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B4139" w14:textId="363B8249" w:rsidR="0032666F" w:rsidRPr="001E2C3E" w:rsidRDefault="0032666F" w:rsidP="0032666F">
      <w:pPr>
        <w:pStyle w:val="CRCoverPage"/>
        <w:tabs>
          <w:tab w:val="right" w:pos="9639"/>
        </w:tabs>
        <w:spacing w:after="0"/>
        <w:rPr>
          <w:b/>
          <w:i/>
          <w:noProof/>
          <w:sz w:val="28"/>
          <w:lang w:val="de-DE"/>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1E2C3E">
        <w:rPr>
          <w:b/>
          <w:noProof/>
          <w:sz w:val="24"/>
          <w:lang w:val="de-DE"/>
        </w:rPr>
        <w:t>3GPP TSG-RAN WG2 #131</w:t>
      </w:r>
      <w:r w:rsidR="006D2BB8" w:rsidRPr="001E2C3E">
        <w:rPr>
          <w:b/>
          <w:noProof/>
          <w:sz w:val="24"/>
          <w:lang w:val="de-DE"/>
        </w:rPr>
        <w:t>-bis</w:t>
      </w:r>
      <w:r w:rsidRPr="001E2C3E">
        <w:rPr>
          <w:b/>
          <w:i/>
          <w:noProof/>
          <w:sz w:val="28"/>
          <w:lang w:val="de-DE"/>
        </w:rPr>
        <w:tab/>
      </w:r>
      <w:r>
        <w:fldChar w:fldCharType="begin"/>
      </w:r>
      <w:r w:rsidRPr="001E2C3E">
        <w:rPr>
          <w:lang w:val="de-DE"/>
        </w:rPr>
        <w:instrText xml:space="preserve"> DOCPROPERTY  Tdoc#  \* MERGEFORMAT </w:instrText>
      </w:r>
      <w:r>
        <w:fldChar w:fldCharType="separate"/>
      </w:r>
      <w:r w:rsidRPr="001E2C3E">
        <w:rPr>
          <w:b/>
          <w:i/>
          <w:noProof/>
          <w:sz w:val="28"/>
          <w:lang w:val="de-DE"/>
        </w:rPr>
        <w:t>R2-25</w:t>
      </w:r>
      <w:r w:rsidR="0094098C" w:rsidRPr="001E2C3E">
        <w:rPr>
          <w:b/>
          <w:i/>
          <w:noProof/>
          <w:sz w:val="28"/>
          <w:lang w:val="de-DE"/>
        </w:rPr>
        <w:t>07686</w:t>
      </w:r>
      <w:r>
        <w:rPr>
          <w:b/>
          <w:i/>
          <w:noProof/>
          <w:sz w:val="28"/>
        </w:rPr>
        <w:fldChar w:fldCharType="end"/>
      </w:r>
    </w:p>
    <w:p w14:paraId="3E1D6503" w14:textId="77777777" w:rsidR="00CC5674" w:rsidRPr="00306A43" w:rsidRDefault="006D2BB8" w:rsidP="00873ACB">
      <w:pPr>
        <w:pStyle w:val="affff7"/>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affff7"/>
      </w:pPr>
    </w:p>
    <w:p w14:paraId="4A44B7CA" w14:textId="49F009B6" w:rsidR="001157AC" w:rsidRPr="00306A43" w:rsidRDefault="001157AC" w:rsidP="00873ACB">
      <w:pPr>
        <w:pStyle w:val="affff7"/>
      </w:pPr>
      <w:r w:rsidRPr="00C52696">
        <w:t>38331 ASN.1 Comments file</w:t>
      </w:r>
    </w:p>
    <w:p w14:paraId="73BEB602" w14:textId="77777777" w:rsidR="001157AC" w:rsidRDefault="001157AC" w:rsidP="00873ACB">
      <w:pPr>
        <w:pStyle w:val="affff7"/>
        <w:rPr>
          <w:rFonts w:asciiTheme="minorHAnsi" w:hAnsiTheme="minorHAnsi" w:cstheme="minorHAnsi"/>
          <w:sz w:val="22"/>
          <w:szCs w:val="22"/>
        </w:rPr>
      </w:pPr>
    </w:p>
    <w:tbl>
      <w:tblPr>
        <w:tblStyle w:val="af6"/>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D811A0" w14:paraId="77FBF28A" w14:textId="77777777" w:rsidTr="00306A43">
        <w:tc>
          <w:tcPr>
            <w:tcW w:w="1271" w:type="dxa"/>
          </w:tcPr>
          <w:p w14:paraId="57BA9A73" w14:textId="0E67E921" w:rsidR="00D811A0" w:rsidRDefault="00D811A0" w:rsidP="001261C5">
            <w:pPr>
              <w:rPr>
                <w:rFonts w:eastAsia="等线"/>
                <w:bCs/>
              </w:rPr>
            </w:pPr>
            <w:r>
              <w:rPr>
                <w:rFonts w:eastAsia="等线" w:hint="eastAsia"/>
                <w:bCs/>
              </w:rPr>
              <w:t>V</w:t>
            </w:r>
            <w:r>
              <w:rPr>
                <w:rFonts w:eastAsia="等线"/>
                <w:bCs/>
              </w:rPr>
              <w:t>025</w:t>
            </w:r>
          </w:p>
        </w:tc>
        <w:tc>
          <w:tcPr>
            <w:tcW w:w="2693" w:type="dxa"/>
          </w:tcPr>
          <w:p w14:paraId="2CC41388" w14:textId="4424613E" w:rsidR="00D811A0" w:rsidRPr="00D811A0" w:rsidRDefault="00D811A0" w:rsidP="001261C5">
            <w:pPr>
              <w:rPr>
                <w:rFonts w:eastAsia="等线" w:hint="eastAsia"/>
                <w:bCs/>
              </w:rPr>
            </w:pPr>
            <w:r>
              <w:rPr>
                <w:rFonts w:eastAsia="等线" w:hint="eastAsia"/>
                <w:bCs/>
              </w:rPr>
              <w:t>O</w:t>
            </w:r>
            <w:r>
              <w:rPr>
                <w:rFonts w:eastAsia="等线"/>
                <w:bCs/>
              </w:rPr>
              <w:t>008, O009 for NES</w:t>
            </w:r>
          </w:p>
        </w:tc>
        <w:tc>
          <w:tcPr>
            <w:tcW w:w="2977" w:type="dxa"/>
          </w:tcPr>
          <w:p w14:paraId="792E1581" w14:textId="77777777" w:rsidR="00D811A0" w:rsidRPr="00306A43" w:rsidRDefault="00D811A0" w:rsidP="001261C5">
            <w:pPr>
              <w:rPr>
                <w:b/>
                <w:bCs/>
              </w:rPr>
            </w:pPr>
          </w:p>
        </w:tc>
      </w:tr>
      <w:tr w:rsidR="001261C5" w14:paraId="08992668" w14:textId="77777777" w:rsidTr="00306A43">
        <w:tc>
          <w:tcPr>
            <w:tcW w:w="1271" w:type="dxa"/>
          </w:tcPr>
          <w:p w14:paraId="0E36B3CF" w14:textId="4EFFD6B8" w:rsidR="001261C5" w:rsidRPr="00306A43" w:rsidRDefault="001261C5" w:rsidP="001261C5">
            <w:pPr>
              <w:rPr>
                <w:b/>
                <w:bCs/>
              </w:rPr>
            </w:pPr>
            <w:r>
              <w:rPr>
                <w:rFonts w:eastAsia="等线"/>
                <w:bCs/>
              </w:rPr>
              <w:t>V024</w:t>
            </w:r>
          </w:p>
        </w:tc>
        <w:tc>
          <w:tcPr>
            <w:tcW w:w="2693" w:type="dxa"/>
          </w:tcPr>
          <w:p w14:paraId="639CCEF5" w14:textId="7B3198BB" w:rsidR="001261C5" w:rsidRPr="00306A43" w:rsidRDefault="001261C5" w:rsidP="001261C5">
            <w:pPr>
              <w:rPr>
                <w:b/>
                <w:bCs/>
              </w:rPr>
            </w:pPr>
            <w:r>
              <w:rPr>
                <w:bCs/>
              </w:rPr>
              <w:t>J070 and J071 for NES</w:t>
            </w:r>
          </w:p>
        </w:tc>
        <w:tc>
          <w:tcPr>
            <w:tcW w:w="2977" w:type="dxa"/>
          </w:tcPr>
          <w:p w14:paraId="11BC8724" w14:textId="77777777" w:rsidR="001261C5" w:rsidRPr="00306A43" w:rsidRDefault="001261C5" w:rsidP="001261C5">
            <w:pPr>
              <w:rPr>
                <w:b/>
                <w:bCs/>
              </w:rPr>
            </w:pPr>
          </w:p>
        </w:tc>
      </w:tr>
      <w:tr w:rsidR="001261C5" w14:paraId="7EC5C378" w14:textId="77777777" w:rsidTr="00306A43">
        <w:tc>
          <w:tcPr>
            <w:tcW w:w="1271" w:type="dxa"/>
          </w:tcPr>
          <w:p w14:paraId="23EF3BC0" w14:textId="05E5AF01" w:rsidR="001261C5" w:rsidRPr="00131445" w:rsidRDefault="001261C5" w:rsidP="001261C5">
            <w:pPr>
              <w:rPr>
                <w:rFonts w:eastAsia="等线"/>
              </w:rPr>
            </w:pPr>
            <w:r>
              <w:rPr>
                <w:rFonts w:eastAsia="等线" w:hint="eastAsia"/>
              </w:rPr>
              <w:t>V023</w:t>
            </w:r>
          </w:p>
        </w:tc>
        <w:tc>
          <w:tcPr>
            <w:tcW w:w="2693" w:type="dxa"/>
          </w:tcPr>
          <w:p w14:paraId="2BD3FD6F" w14:textId="542E4C44" w:rsidR="001261C5" w:rsidRPr="00131445" w:rsidRDefault="001261C5" w:rsidP="001261C5">
            <w:pPr>
              <w:rPr>
                <w:rFonts w:eastAsia="等线"/>
              </w:rPr>
            </w:pPr>
            <w:r>
              <w:rPr>
                <w:rFonts w:eastAsia="等线" w:hint="eastAsia"/>
              </w:rPr>
              <w:t>Z311, Z312 for SONMDT</w:t>
            </w:r>
          </w:p>
        </w:tc>
        <w:tc>
          <w:tcPr>
            <w:tcW w:w="2977" w:type="dxa"/>
          </w:tcPr>
          <w:p w14:paraId="7EAE4624" w14:textId="77777777" w:rsidR="001261C5" w:rsidRDefault="001261C5" w:rsidP="001261C5"/>
        </w:tc>
      </w:tr>
      <w:tr w:rsidR="001261C5" w14:paraId="787994F8" w14:textId="77777777" w:rsidTr="00306A43">
        <w:tc>
          <w:tcPr>
            <w:tcW w:w="1271" w:type="dxa"/>
          </w:tcPr>
          <w:p w14:paraId="70B80A01" w14:textId="424BD9B2" w:rsidR="001261C5" w:rsidRDefault="001261C5" w:rsidP="001261C5">
            <w:r>
              <w:t>V021</w:t>
            </w:r>
          </w:p>
        </w:tc>
        <w:tc>
          <w:tcPr>
            <w:tcW w:w="2693" w:type="dxa"/>
          </w:tcPr>
          <w:p w14:paraId="5F64ADAA" w14:textId="555D5D73" w:rsidR="001261C5" w:rsidRDefault="001261C5" w:rsidP="001261C5">
            <w:r>
              <w:t>H155, H156, H157, H158 for MOB</w:t>
            </w:r>
          </w:p>
        </w:tc>
        <w:tc>
          <w:tcPr>
            <w:tcW w:w="2977" w:type="dxa"/>
          </w:tcPr>
          <w:p w14:paraId="346742C7" w14:textId="77777777" w:rsidR="001261C5" w:rsidRDefault="001261C5" w:rsidP="001261C5"/>
        </w:tc>
      </w:tr>
      <w:tr w:rsidR="001261C5" w14:paraId="18565130" w14:textId="77777777" w:rsidTr="00306A43">
        <w:tc>
          <w:tcPr>
            <w:tcW w:w="1271" w:type="dxa"/>
          </w:tcPr>
          <w:p w14:paraId="2ADB88C1" w14:textId="74EB9B94" w:rsidR="001261C5" w:rsidRDefault="001261C5" w:rsidP="001261C5">
            <w:r>
              <w:t>V020</w:t>
            </w:r>
          </w:p>
        </w:tc>
        <w:tc>
          <w:tcPr>
            <w:tcW w:w="2693" w:type="dxa"/>
          </w:tcPr>
          <w:p w14:paraId="431A0FFB" w14:textId="0DBC70E8" w:rsidR="001261C5" w:rsidRDefault="001261C5" w:rsidP="001261C5">
            <w:r>
              <w:t>S060 for SONMDT</w:t>
            </w:r>
          </w:p>
        </w:tc>
        <w:tc>
          <w:tcPr>
            <w:tcW w:w="2977" w:type="dxa"/>
          </w:tcPr>
          <w:p w14:paraId="59E3EF0B" w14:textId="77777777" w:rsidR="001261C5" w:rsidRDefault="001261C5" w:rsidP="001261C5"/>
        </w:tc>
      </w:tr>
      <w:tr w:rsidR="001261C5" w14:paraId="5FFBDA6A" w14:textId="77777777" w:rsidTr="00306A43">
        <w:tc>
          <w:tcPr>
            <w:tcW w:w="1271" w:type="dxa"/>
          </w:tcPr>
          <w:p w14:paraId="34BE8F6F" w14:textId="500602CF" w:rsidR="001261C5" w:rsidRPr="004E7300" w:rsidRDefault="001261C5" w:rsidP="001261C5">
            <w:r>
              <w:t>V019</w:t>
            </w:r>
          </w:p>
        </w:tc>
        <w:tc>
          <w:tcPr>
            <w:tcW w:w="2693" w:type="dxa"/>
          </w:tcPr>
          <w:p w14:paraId="0D91582A" w14:textId="3DD93067" w:rsidR="001261C5" w:rsidRDefault="001261C5" w:rsidP="001261C5">
            <w:r>
              <w:t>S059 for SONMDT</w:t>
            </w:r>
          </w:p>
        </w:tc>
        <w:tc>
          <w:tcPr>
            <w:tcW w:w="2977" w:type="dxa"/>
          </w:tcPr>
          <w:p w14:paraId="1BEFF7A3" w14:textId="77777777" w:rsidR="001261C5" w:rsidRDefault="001261C5" w:rsidP="001261C5"/>
        </w:tc>
      </w:tr>
      <w:tr w:rsidR="001261C5" w14:paraId="395A15AC" w14:textId="77777777" w:rsidTr="00306A43">
        <w:tc>
          <w:tcPr>
            <w:tcW w:w="1271" w:type="dxa"/>
          </w:tcPr>
          <w:p w14:paraId="0E86BE1C" w14:textId="3F7C10CC" w:rsidR="001261C5" w:rsidRPr="004E7300" w:rsidRDefault="001261C5" w:rsidP="001261C5">
            <w:r w:rsidRPr="004E7300">
              <w:t>V018</w:t>
            </w:r>
          </w:p>
        </w:tc>
        <w:tc>
          <w:tcPr>
            <w:tcW w:w="2693" w:type="dxa"/>
          </w:tcPr>
          <w:p w14:paraId="6237FF34" w14:textId="69CBA429" w:rsidR="001261C5" w:rsidRPr="004E7300" w:rsidRDefault="001261C5" w:rsidP="001261C5">
            <w:r>
              <w:t>H153, H154 for MOB</w:t>
            </w:r>
          </w:p>
        </w:tc>
        <w:tc>
          <w:tcPr>
            <w:tcW w:w="2977" w:type="dxa"/>
          </w:tcPr>
          <w:p w14:paraId="19464F3A" w14:textId="6ED91305" w:rsidR="001261C5" w:rsidRPr="004E7300" w:rsidRDefault="001261C5" w:rsidP="001261C5">
            <w:r>
              <w:t xml:space="preserve">Z166, </w:t>
            </w:r>
            <w:r w:rsidRPr="004E7300">
              <w:t>Z167</w:t>
            </w:r>
          </w:p>
        </w:tc>
      </w:tr>
      <w:tr w:rsidR="001261C5" w14:paraId="0C691061" w14:textId="77777777" w:rsidTr="00306A43">
        <w:tc>
          <w:tcPr>
            <w:tcW w:w="1271" w:type="dxa"/>
          </w:tcPr>
          <w:p w14:paraId="0994A30F" w14:textId="333F794A" w:rsidR="001261C5" w:rsidRDefault="001261C5" w:rsidP="001261C5">
            <w:pPr>
              <w:rPr>
                <w:lang w:eastAsia="zh-TW"/>
              </w:rPr>
            </w:pPr>
            <w:r>
              <w:rPr>
                <w:rFonts w:hint="eastAsia"/>
                <w:lang w:eastAsia="zh-TW"/>
              </w:rPr>
              <w:t>V017</w:t>
            </w:r>
          </w:p>
        </w:tc>
        <w:tc>
          <w:tcPr>
            <w:tcW w:w="2693" w:type="dxa"/>
          </w:tcPr>
          <w:p w14:paraId="264028F4" w14:textId="153EAD7F" w:rsidR="001261C5" w:rsidRDefault="001261C5" w:rsidP="001261C5">
            <w:r w:rsidRPr="00E02DDC">
              <w:t>OF001 for MIMO</w:t>
            </w:r>
          </w:p>
        </w:tc>
        <w:tc>
          <w:tcPr>
            <w:tcW w:w="2977" w:type="dxa"/>
          </w:tcPr>
          <w:p w14:paraId="066FDC74" w14:textId="65598BD5" w:rsidR="001261C5" w:rsidRDefault="001261C5" w:rsidP="001261C5">
            <w:r w:rsidRPr="00E02DDC">
              <w:t>S017</w:t>
            </w:r>
          </w:p>
        </w:tc>
      </w:tr>
      <w:tr w:rsidR="001261C5" w14:paraId="76265EE7" w14:textId="77777777" w:rsidTr="00306A43">
        <w:tc>
          <w:tcPr>
            <w:tcW w:w="1271" w:type="dxa"/>
          </w:tcPr>
          <w:p w14:paraId="45621C40" w14:textId="5685BEFE" w:rsidR="001261C5" w:rsidRPr="00503D64" w:rsidRDefault="001261C5" w:rsidP="001261C5">
            <w:r>
              <w:t>V016</w:t>
            </w:r>
          </w:p>
        </w:tc>
        <w:tc>
          <w:tcPr>
            <w:tcW w:w="2693" w:type="dxa"/>
          </w:tcPr>
          <w:p w14:paraId="5FE2A554" w14:textId="1915ECC1" w:rsidR="001261C5" w:rsidRPr="005258CF" w:rsidRDefault="001261C5" w:rsidP="001261C5">
            <w:pPr>
              <w:rPr>
                <w:rFonts w:eastAsia="等线"/>
              </w:rPr>
            </w:pPr>
            <w:r>
              <w:t>C</w:t>
            </w:r>
            <w:r>
              <w:rPr>
                <w:rFonts w:eastAsia="等线" w:hint="eastAsia"/>
              </w:rPr>
              <w:t>032 C033 for LPWUS</w:t>
            </w:r>
          </w:p>
        </w:tc>
        <w:tc>
          <w:tcPr>
            <w:tcW w:w="2977" w:type="dxa"/>
          </w:tcPr>
          <w:p w14:paraId="14ED7ECE" w14:textId="45BA48B8" w:rsidR="001261C5" w:rsidRDefault="001261C5" w:rsidP="001261C5"/>
        </w:tc>
      </w:tr>
      <w:tr w:rsidR="001261C5" w14:paraId="38746981" w14:textId="77777777" w:rsidTr="00306A43">
        <w:tc>
          <w:tcPr>
            <w:tcW w:w="1271" w:type="dxa"/>
          </w:tcPr>
          <w:p w14:paraId="21714E76" w14:textId="640EA0B4" w:rsidR="001261C5" w:rsidRDefault="001261C5" w:rsidP="001261C5">
            <w:r>
              <w:t>V015</w:t>
            </w:r>
          </w:p>
        </w:tc>
        <w:tc>
          <w:tcPr>
            <w:tcW w:w="2693" w:type="dxa"/>
          </w:tcPr>
          <w:p w14:paraId="12DBC0E3" w14:textId="20381027" w:rsidR="001261C5" w:rsidRDefault="001261C5" w:rsidP="001261C5">
            <w:r>
              <w:t>Z166 Z167 for MOB</w:t>
            </w:r>
          </w:p>
        </w:tc>
        <w:tc>
          <w:tcPr>
            <w:tcW w:w="2977" w:type="dxa"/>
          </w:tcPr>
          <w:p w14:paraId="13838AE7" w14:textId="21D07E30" w:rsidR="001261C5" w:rsidRDefault="001261C5" w:rsidP="001261C5">
            <w:r>
              <w:t>E054</w:t>
            </w:r>
          </w:p>
        </w:tc>
      </w:tr>
      <w:tr w:rsidR="001261C5" w14:paraId="150A16F2" w14:textId="77777777" w:rsidTr="00306A43">
        <w:tc>
          <w:tcPr>
            <w:tcW w:w="1271" w:type="dxa"/>
          </w:tcPr>
          <w:p w14:paraId="55101DB0" w14:textId="7B6BA413" w:rsidR="001261C5" w:rsidRDefault="001261C5" w:rsidP="001261C5">
            <w:r w:rsidRPr="00503D64">
              <w:t>v01</w:t>
            </w:r>
            <w:r>
              <w:t>4</w:t>
            </w:r>
          </w:p>
        </w:tc>
        <w:tc>
          <w:tcPr>
            <w:tcW w:w="2693" w:type="dxa"/>
          </w:tcPr>
          <w:p w14:paraId="664FD2A9" w14:textId="536E64D4" w:rsidR="001261C5" w:rsidRDefault="001261C5" w:rsidP="001261C5">
            <w:r w:rsidRPr="00503D64">
              <w:t>E056</w:t>
            </w:r>
            <w:r>
              <w:t xml:space="preserve"> for NTN</w:t>
            </w:r>
          </w:p>
        </w:tc>
        <w:tc>
          <w:tcPr>
            <w:tcW w:w="2977" w:type="dxa"/>
          </w:tcPr>
          <w:p w14:paraId="1F51828D" w14:textId="77777777" w:rsidR="001261C5" w:rsidRDefault="001261C5" w:rsidP="001261C5"/>
        </w:tc>
      </w:tr>
      <w:tr w:rsidR="001261C5" w14:paraId="7FD48558" w14:textId="77777777" w:rsidTr="00306A43">
        <w:tc>
          <w:tcPr>
            <w:tcW w:w="1271" w:type="dxa"/>
          </w:tcPr>
          <w:p w14:paraId="6CC4D72F" w14:textId="35534F2C" w:rsidR="001261C5" w:rsidRDefault="001261C5" w:rsidP="001261C5">
            <w:r>
              <w:t>v013</w:t>
            </w:r>
          </w:p>
        </w:tc>
        <w:tc>
          <w:tcPr>
            <w:tcW w:w="2693" w:type="dxa"/>
          </w:tcPr>
          <w:p w14:paraId="56802A66" w14:textId="77777777" w:rsidR="001261C5" w:rsidRDefault="001261C5" w:rsidP="001261C5"/>
        </w:tc>
        <w:tc>
          <w:tcPr>
            <w:tcW w:w="2977" w:type="dxa"/>
          </w:tcPr>
          <w:p w14:paraId="0DE75C81" w14:textId="14C269B7" w:rsidR="001261C5" w:rsidRDefault="001261C5" w:rsidP="001261C5">
            <w:r>
              <w:t>E054</w:t>
            </w:r>
          </w:p>
        </w:tc>
      </w:tr>
      <w:tr w:rsidR="001261C5" w14:paraId="7A323666" w14:textId="77777777" w:rsidTr="00306A43">
        <w:tc>
          <w:tcPr>
            <w:tcW w:w="1271" w:type="dxa"/>
          </w:tcPr>
          <w:p w14:paraId="7B36FA81" w14:textId="7FD322A4" w:rsidR="001261C5" w:rsidRDefault="001261C5" w:rsidP="001261C5">
            <w:r>
              <w:t>v012</w:t>
            </w:r>
          </w:p>
        </w:tc>
        <w:tc>
          <w:tcPr>
            <w:tcW w:w="2693" w:type="dxa"/>
          </w:tcPr>
          <w:p w14:paraId="67D7A972" w14:textId="0AE37AD5" w:rsidR="001261C5" w:rsidRDefault="001261C5" w:rsidP="001261C5">
            <w:r>
              <w:t xml:space="preserve">B002 for </w:t>
            </w:r>
            <w:proofErr w:type="spellStart"/>
            <w:r w:rsidRPr="0000620C">
              <w:t>RedirToNTN</w:t>
            </w:r>
            <w:proofErr w:type="spellEnd"/>
          </w:p>
          <w:p w14:paraId="07352160" w14:textId="0892010B" w:rsidR="001261C5" w:rsidRDefault="001261C5" w:rsidP="001261C5">
            <w:r>
              <w:t>B003 for SBFD</w:t>
            </w:r>
          </w:p>
        </w:tc>
        <w:tc>
          <w:tcPr>
            <w:tcW w:w="2977" w:type="dxa"/>
          </w:tcPr>
          <w:p w14:paraId="1C4E12C1" w14:textId="77777777" w:rsidR="001261C5" w:rsidRDefault="001261C5" w:rsidP="001261C5"/>
        </w:tc>
      </w:tr>
      <w:tr w:rsidR="001261C5" w14:paraId="4C3C7C26" w14:textId="77777777" w:rsidTr="00306A43">
        <w:tc>
          <w:tcPr>
            <w:tcW w:w="1271" w:type="dxa"/>
          </w:tcPr>
          <w:p w14:paraId="6FE9EE6E" w14:textId="1E253CDD" w:rsidR="001261C5" w:rsidRDefault="001261C5" w:rsidP="001261C5">
            <w:r>
              <w:lastRenderedPageBreak/>
              <w:t>v011</w:t>
            </w:r>
          </w:p>
        </w:tc>
        <w:tc>
          <w:tcPr>
            <w:tcW w:w="2693" w:type="dxa"/>
          </w:tcPr>
          <w:p w14:paraId="7C6CEF16" w14:textId="77777777" w:rsidR="001261C5" w:rsidRDefault="001261C5" w:rsidP="001261C5"/>
        </w:tc>
        <w:tc>
          <w:tcPr>
            <w:tcW w:w="2977" w:type="dxa"/>
          </w:tcPr>
          <w:p w14:paraId="7A1D2C61" w14:textId="545F20D5" w:rsidR="001261C5" w:rsidRDefault="001261C5" w:rsidP="001261C5">
            <w:r>
              <w:t>Updated status on NTN RILs by WI rapporteur after RAN1#131bis.</w:t>
            </w:r>
          </w:p>
        </w:tc>
      </w:tr>
      <w:tr w:rsidR="001261C5" w14:paraId="7F2BFCA8" w14:textId="77777777" w:rsidTr="00306A43">
        <w:tc>
          <w:tcPr>
            <w:tcW w:w="1271" w:type="dxa"/>
          </w:tcPr>
          <w:p w14:paraId="78A7D1F0" w14:textId="42CCFBF7" w:rsidR="001261C5" w:rsidRDefault="001261C5" w:rsidP="001261C5">
            <w:r>
              <w:t>v010</w:t>
            </w:r>
          </w:p>
        </w:tc>
        <w:tc>
          <w:tcPr>
            <w:tcW w:w="2693" w:type="dxa"/>
          </w:tcPr>
          <w:p w14:paraId="688C4D8B" w14:textId="77777777" w:rsidR="001261C5" w:rsidRDefault="001261C5" w:rsidP="001261C5">
            <w:r>
              <w:t>V052 V053 V054 for XR</w:t>
            </w:r>
          </w:p>
          <w:p w14:paraId="592DEFDA" w14:textId="0F65875C" w:rsidR="001261C5" w:rsidRDefault="001261C5" w:rsidP="001261C5">
            <w:r>
              <w:t>V080 V081 for MIMO</w:t>
            </w:r>
          </w:p>
        </w:tc>
        <w:tc>
          <w:tcPr>
            <w:tcW w:w="2977" w:type="dxa"/>
          </w:tcPr>
          <w:p w14:paraId="52576E36" w14:textId="2FB35C5A" w:rsidR="001261C5" w:rsidRDefault="001261C5" w:rsidP="001261C5">
            <w:r>
              <w:t>LP-WUS WI CR rapporteur updated the status of LPWUS RILs after RAN1#131bis.</w:t>
            </w:r>
          </w:p>
        </w:tc>
      </w:tr>
      <w:tr w:rsidR="001261C5" w14:paraId="0F31BC9E" w14:textId="77777777" w:rsidTr="00306A43">
        <w:tc>
          <w:tcPr>
            <w:tcW w:w="1271" w:type="dxa"/>
          </w:tcPr>
          <w:p w14:paraId="0080D78A" w14:textId="3F67E1EC" w:rsidR="001261C5" w:rsidRDefault="001261C5" w:rsidP="001261C5">
            <w:r>
              <w:t>v007</w:t>
            </w:r>
          </w:p>
        </w:tc>
        <w:tc>
          <w:tcPr>
            <w:tcW w:w="2693" w:type="dxa"/>
          </w:tcPr>
          <w:p w14:paraId="69D96F0B" w14:textId="77777777" w:rsidR="001261C5" w:rsidRDefault="001261C5" w:rsidP="001261C5"/>
        </w:tc>
        <w:tc>
          <w:tcPr>
            <w:tcW w:w="2977" w:type="dxa"/>
          </w:tcPr>
          <w:p w14:paraId="5585F5C0" w14:textId="77777777" w:rsidR="001261C5" w:rsidRDefault="001261C5" w:rsidP="001261C5"/>
        </w:tc>
      </w:tr>
      <w:tr w:rsidR="001261C5" w14:paraId="017BC249" w14:textId="77777777" w:rsidTr="00306A43">
        <w:tc>
          <w:tcPr>
            <w:tcW w:w="1271" w:type="dxa"/>
            <w:vMerge w:val="restart"/>
          </w:tcPr>
          <w:p w14:paraId="34CFE5FC" w14:textId="2B88DB93" w:rsidR="001261C5" w:rsidRDefault="001261C5" w:rsidP="001261C5">
            <w:r>
              <w:t>v006</w:t>
            </w:r>
          </w:p>
        </w:tc>
        <w:tc>
          <w:tcPr>
            <w:tcW w:w="2693" w:type="dxa"/>
          </w:tcPr>
          <w:p w14:paraId="26B6BC1B" w14:textId="1145B9A2" w:rsidR="001261C5" w:rsidRDefault="001261C5" w:rsidP="001261C5">
            <w:r>
              <w:t>E052 AIML</w:t>
            </w:r>
          </w:p>
        </w:tc>
        <w:tc>
          <w:tcPr>
            <w:tcW w:w="2977" w:type="dxa"/>
          </w:tcPr>
          <w:p w14:paraId="4B5B1D31" w14:textId="77777777" w:rsidR="001261C5" w:rsidRDefault="001261C5" w:rsidP="001261C5"/>
        </w:tc>
      </w:tr>
      <w:tr w:rsidR="001261C5" w14:paraId="1F98E971" w14:textId="77777777" w:rsidTr="007D0A3D">
        <w:tc>
          <w:tcPr>
            <w:tcW w:w="1271" w:type="dxa"/>
            <w:vMerge/>
          </w:tcPr>
          <w:p w14:paraId="2943D4FB" w14:textId="77777777" w:rsidR="001261C5" w:rsidRDefault="001261C5" w:rsidP="001261C5"/>
        </w:tc>
        <w:tc>
          <w:tcPr>
            <w:tcW w:w="5670" w:type="dxa"/>
            <w:gridSpan w:val="2"/>
          </w:tcPr>
          <w:p w14:paraId="2A4E7987" w14:textId="71DF902A" w:rsidR="001261C5" w:rsidRDefault="001261C5" w:rsidP="001261C5">
            <w:r>
              <w:t>AIML WI CR rapporteur updated the status of AIML RILs after RAN1#131bis.</w:t>
            </w:r>
          </w:p>
        </w:tc>
      </w:tr>
      <w:tr w:rsidR="001261C5" w14:paraId="77FCEDC2" w14:textId="77777777" w:rsidTr="007D0A3D">
        <w:tc>
          <w:tcPr>
            <w:tcW w:w="1271" w:type="dxa"/>
          </w:tcPr>
          <w:p w14:paraId="4ABE8868" w14:textId="5E89F435" w:rsidR="001261C5" w:rsidRDefault="001261C5" w:rsidP="001261C5">
            <w:r>
              <w:t>v005</w:t>
            </w:r>
          </w:p>
        </w:tc>
        <w:tc>
          <w:tcPr>
            <w:tcW w:w="5670" w:type="dxa"/>
            <w:gridSpan w:val="2"/>
          </w:tcPr>
          <w:p w14:paraId="7E896537" w14:textId="16F4090A" w:rsidR="001261C5" w:rsidRDefault="001261C5" w:rsidP="001261C5">
            <w:r>
              <w:t>RRC Rapp fixed some RIL Id typos, RIL table duplicates etc.</w:t>
            </w:r>
          </w:p>
        </w:tc>
      </w:tr>
      <w:tr w:rsidR="001261C5" w14:paraId="78475D43" w14:textId="77777777" w:rsidTr="00306A43">
        <w:tc>
          <w:tcPr>
            <w:tcW w:w="1271" w:type="dxa"/>
          </w:tcPr>
          <w:p w14:paraId="31376CA8" w14:textId="23BB9B84" w:rsidR="001261C5" w:rsidRDefault="001261C5" w:rsidP="001261C5">
            <w:r>
              <w:t>v004</w:t>
            </w:r>
          </w:p>
        </w:tc>
        <w:tc>
          <w:tcPr>
            <w:tcW w:w="2693" w:type="dxa"/>
          </w:tcPr>
          <w:p w14:paraId="365029FF" w14:textId="77777777" w:rsidR="001261C5" w:rsidRDefault="001261C5" w:rsidP="001261C5"/>
        </w:tc>
        <w:tc>
          <w:tcPr>
            <w:tcW w:w="2977" w:type="dxa"/>
          </w:tcPr>
          <w:p w14:paraId="3C67E19F" w14:textId="77777777" w:rsidR="001261C5" w:rsidRDefault="001261C5" w:rsidP="001261C5"/>
        </w:tc>
      </w:tr>
      <w:tr w:rsidR="001261C5" w14:paraId="1AD45B09" w14:textId="77777777" w:rsidTr="00306A43">
        <w:tc>
          <w:tcPr>
            <w:tcW w:w="1271" w:type="dxa"/>
          </w:tcPr>
          <w:p w14:paraId="2FC5EB1A" w14:textId="7B8813E6" w:rsidR="001261C5" w:rsidRDefault="001261C5" w:rsidP="001261C5">
            <w:r>
              <w:t>v003</w:t>
            </w:r>
          </w:p>
        </w:tc>
        <w:tc>
          <w:tcPr>
            <w:tcW w:w="2693" w:type="dxa"/>
          </w:tcPr>
          <w:p w14:paraId="56D9003D" w14:textId="77777777" w:rsidR="001261C5" w:rsidRDefault="001261C5" w:rsidP="001261C5"/>
        </w:tc>
        <w:tc>
          <w:tcPr>
            <w:tcW w:w="2977" w:type="dxa"/>
          </w:tcPr>
          <w:p w14:paraId="5DEAFC0D" w14:textId="77777777" w:rsidR="001261C5" w:rsidRDefault="001261C5" w:rsidP="001261C5"/>
        </w:tc>
      </w:tr>
      <w:tr w:rsidR="001261C5" w14:paraId="19B52BAF" w14:textId="77777777" w:rsidTr="00306A43">
        <w:tc>
          <w:tcPr>
            <w:tcW w:w="1271" w:type="dxa"/>
          </w:tcPr>
          <w:p w14:paraId="2C0E4F70" w14:textId="2C7C6C39" w:rsidR="001261C5" w:rsidRDefault="001261C5" w:rsidP="001261C5">
            <w:r>
              <w:t>v002</w:t>
            </w:r>
          </w:p>
        </w:tc>
        <w:tc>
          <w:tcPr>
            <w:tcW w:w="2693" w:type="dxa"/>
          </w:tcPr>
          <w:p w14:paraId="3C0A523B" w14:textId="77777777" w:rsidR="001261C5" w:rsidRDefault="001261C5" w:rsidP="001261C5"/>
        </w:tc>
        <w:tc>
          <w:tcPr>
            <w:tcW w:w="2977" w:type="dxa"/>
          </w:tcPr>
          <w:p w14:paraId="73017367" w14:textId="77777777" w:rsidR="001261C5" w:rsidRDefault="001261C5" w:rsidP="001261C5"/>
        </w:tc>
      </w:tr>
      <w:tr w:rsidR="001261C5" w14:paraId="30D9AEC3" w14:textId="77777777" w:rsidTr="00306A43">
        <w:tc>
          <w:tcPr>
            <w:tcW w:w="1271" w:type="dxa"/>
          </w:tcPr>
          <w:p w14:paraId="4D315BD6" w14:textId="72ED655A" w:rsidR="001261C5" w:rsidRDefault="001261C5" w:rsidP="001261C5">
            <w:r>
              <w:t>v001</w:t>
            </w:r>
          </w:p>
        </w:tc>
        <w:tc>
          <w:tcPr>
            <w:tcW w:w="2693" w:type="dxa"/>
          </w:tcPr>
          <w:p w14:paraId="799CF961" w14:textId="0AB04DA5" w:rsidR="001261C5" w:rsidRDefault="001261C5" w:rsidP="001261C5">
            <w:r>
              <w:t>S058</w:t>
            </w:r>
          </w:p>
        </w:tc>
        <w:tc>
          <w:tcPr>
            <w:tcW w:w="2977" w:type="dxa"/>
          </w:tcPr>
          <w:p w14:paraId="1617F9DF" w14:textId="77777777" w:rsidR="001261C5" w:rsidRDefault="001261C5" w:rsidP="001261C5"/>
        </w:tc>
      </w:tr>
      <w:tr w:rsidR="001261C5" w14:paraId="7E16B9AA" w14:textId="77777777" w:rsidTr="00306A43">
        <w:tc>
          <w:tcPr>
            <w:tcW w:w="1271" w:type="dxa"/>
            <w:vMerge w:val="restart"/>
          </w:tcPr>
          <w:p w14:paraId="5F1F3D10" w14:textId="40ED99FC" w:rsidR="001261C5" w:rsidRDefault="001261C5" w:rsidP="001261C5">
            <w:r>
              <w:t>v000</w:t>
            </w:r>
          </w:p>
        </w:tc>
        <w:tc>
          <w:tcPr>
            <w:tcW w:w="2693" w:type="dxa"/>
          </w:tcPr>
          <w:p w14:paraId="4C766DAC" w14:textId="1F2645F5" w:rsidR="001261C5" w:rsidRDefault="001261C5" w:rsidP="001261C5">
            <w:r w:rsidRPr="00306A43">
              <w:t>E051 SONMDT</w:t>
            </w:r>
          </w:p>
        </w:tc>
        <w:tc>
          <w:tcPr>
            <w:tcW w:w="2977" w:type="dxa"/>
          </w:tcPr>
          <w:p w14:paraId="765A37AC" w14:textId="77777777" w:rsidR="001261C5" w:rsidRDefault="001261C5" w:rsidP="001261C5"/>
        </w:tc>
      </w:tr>
      <w:tr w:rsidR="001261C5" w:rsidRPr="003B6131" w14:paraId="172289A5" w14:textId="77777777" w:rsidTr="00FE0600">
        <w:tc>
          <w:tcPr>
            <w:tcW w:w="1271" w:type="dxa"/>
            <w:vMerge/>
          </w:tcPr>
          <w:p w14:paraId="3DB89DF6" w14:textId="77777777" w:rsidR="001261C5" w:rsidRDefault="001261C5" w:rsidP="001261C5"/>
        </w:tc>
        <w:tc>
          <w:tcPr>
            <w:tcW w:w="5670" w:type="dxa"/>
            <w:gridSpan w:val="2"/>
          </w:tcPr>
          <w:p w14:paraId="3A8630AA" w14:textId="77777777" w:rsidR="001261C5" w:rsidRPr="001157AC" w:rsidRDefault="001261C5" w:rsidP="001261C5">
            <w:pPr>
              <w:pStyle w:val="affff7"/>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1261C5" w:rsidRPr="00AE29E3" w:rsidRDefault="001261C5" w:rsidP="001261C5">
            <w:pPr>
              <w:pStyle w:val="affff7"/>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affff8"/>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1261C5" w:rsidRPr="00AE29E3" w:rsidRDefault="001261C5" w:rsidP="001261C5">
            <w:pPr>
              <w:pStyle w:val="affff7"/>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affff8"/>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1261C5" w:rsidRPr="00AE29E3" w:rsidRDefault="001261C5" w:rsidP="001261C5">
            <w:pPr>
              <w:pStyle w:val="affff7"/>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affff8"/>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1261C5" w:rsidRPr="00AE29E3" w:rsidRDefault="001261C5" w:rsidP="001261C5">
            <w:pPr>
              <w:pStyle w:val="affff7"/>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affff8"/>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1261C5" w:rsidRPr="00AE29E3" w:rsidRDefault="001261C5" w:rsidP="001261C5">
            <w:pPr>
              <w:pStyle w:val="affff7"/>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affff8"/>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1261C5" w:rsidRPr="003B6131" w:rsidRDefault="001261C5" w:rsidP="001261C5">
            <w:pPr>
              <w:pStyle w:val="affff7"/>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proofErr w:type="spellStart"/>
            <w:r w:rsidRPr="003B6131">
              <w:rPr>
                <w:rStyle w:val="affff8"/>
                <w:rFonts w:asciiTheme="minorHAnsi" w:hAnsiTheme="minorHAnsi" w:cstheme="minorHAnsi"/>
                <w:sz w:val="22"/>
                <w:szCs w:val="22"/>
                <w:lang w:val="fr-FR"/>
              </w:rPr>
              <w:t>Comments</w:t>
            </w:r>
            <w:proofErr w:type="spellEnd"/>
            <w:r w:rsidRPr="003B6131">
              <w:rPr>
                <w:rFonts w:asciiTheme="minorHAnsi" w:hAnsiTheme="minorHAnsi" w:cstheme="minorHAnsi"/>
                <w:sz w:val="22"/>
                <w:szCs w:val="22"/>
                <w:lang w:val="fr-FR"/>
              </w:rPr>
              <w:t xml:space="preserve"> file v023</w:t>
            </w:r>
          </w:p>
          <w:p w14:paraId="5120B188" w14:textId="77777777" w:rsidR="001261C5" w:rsidRPr="003B6131" w:rsidRDefault="001261C5" w:rsidP="001261C5">
            <w:pPr>
              <w:pStyle w:val="affff7"/>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proofErr w:type="spellStart"/>
            <w:r w:rsidRPr="003B6131">
              <w:rPr>
                <w:rStyle w:val="affff8"/>
                <w:rFonts w:asciiTheme="minorHAnsi" w:hAnsiTheme="minorHAnsi" w:cstheme="minorHAnsi"/>
                <w:sz w:val="22"/>
                <w:szCs w:val="22"/>
                <w:lang w:val="fr-FR"/>
              </w:rPr>
              <w:t>Comments</w:t>
            </w:r>
            <w:proofErr w:type="spellEnd"/>
            <w:r w:rsidRPr="003B6131">
              <w:rPr>
                <w:rFonts w:asciiTheme="minorHAnsi" w:hAnsiTheme="minorHAnsi" w:cstheme="minorHAnsi"/>
                <w:sz w:val="22"/>
                <w:szCs w:val="22"/>
                <w:lang w:val="fr-FR"/>
              </w:rPr>
              <w:t xml:space="preserve"> file v011</w:t>
            </w:r>
          </w:p>
          <w:p w14:paraId="6E478EE9" w14:textId="77777777" w:rsidR="001261C5" w:rsidRPr="003B6131" w:rsidRDefault="001261C5" w:rsidP="001261C5">
            <w:pPr>
              <w:pStyle w:val="affff7"/>
              <w:rPr>
                <w:rFonts w:asciiTheme="minorHAnsi" w:hAnsiTheme="minorHAnsi" w:cstheme="minorHAnsi"/>
                <w:sz w:val="22"/>
                <w:szCs w:val="22"/>
                <w:lang w:val="fr-FR"/>
              </w:rPr>
            </w:pPr>
            <w:proofErr w:type="spellStart"/>
            <w:r w:rsidRPr="003B6131">
              <w:rPr>
                <w:rFonts w:asciiTheme="minorHAnsi" w:hAnsiTheme="minorHAnsi" w:cstheme="minorHAnsi"/>
                <w:sz w:val="22"/>
                <w:szCs w:val="22"/>
                <w:lang w:val="fr-FR"/>
              </w:rPr>
              <w:t>SLRelay</w:t>
            </w:r>
            <w:proofErr w:type="spellEnd"/>
            <w:r w:rsidRPr="003B6131">
              <w:rPr>
                <w:rFonts w:asciiTheme="minorHAnsi" w:hAnsiTheme="minorHAnsi" w:cstheme="minorHAnsi"/>
                <w:sz w:val="22"/>
                <w:szCs w:val="22"/>
                <w:lang w:val="fr-FR"/>
              </w:rPr>
              <w:t xml:space="preserve"> </w:t>
            </w:r>
            <w:proofErr w:type="spellStart"/>
            <w:r w:rsidRPr="003B6131">
              <w:rPr>
                <w:rStyle w:val="affff8"/>
                <w:rFonts w:asciiTheme="minorHAnsi" w:hAnsiTheme="minorHAnsi" w:cstheme="minorHAnsi"/>
                <w:sz w:val="22"/>
                <w:szCs w:val="22"/>
                <w:lang w:val="fr-FR"/>
              </w:rPr>
              <w:t>Comments</w:t>
            </w:r>
            <w:proofErr w:type="spellEnd"/>
            <w:r w:rsidRPr="003B6131">
              <w:rPr>
                <w:rFonts w:asciiTheme="minorHAnsi" w:hAnsiTheme="minorHAnsi" w:cstheme="minorHAnsi"/>
                <w:sz w:val="22"/>
                <w:szCs w:val="22"/>
                <w:lang w:val="fr-FR"/>
              </w:rPr>
              <w:t xml:space="preserve"> file v021</w:t>
            </w:r>
          </w:p>
          <w:p w14:paraId="4A427F0C" w14:textId="77777777" w:rsidR="001261C5" w:rsidRPr="003B6131" w:rsidRDefault="001261C5" w:rsidP="001261C5">
            <w:pPr>
              <w:pStyle w:val="affff7"/>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proofErr w:type="spellStart"/>
            <w:r w:rsidRPr="003B6131">
              <w:rPr>
                <w:rStyle w:val="affff8"/>
                <w:rFonts w:asciiTheme="minorHAnsi" w:hAnsiTheme="minorHAnsi" w:cstheme="minorHAnsi"/>
                <w:sz w:val="22"/>
                <w:szCs w:val="22"/>
                <w:lang w:val="fr-FR"/>
              </w:rPr>
              <w:t>Comments</w:t>
            </w:r>
            <w:proofErr w:type="spellEnd"/>
            <w:r w:rsidRPr="003B6131">
              <w:rPr>
                <w:rFonts w:asciiTheme="minorHAnsi" w:hAnsiTheme="minorHAnsi" w:cstheme="minorHAnsi"/>
                <w:sz w:val="22"/>
                <w:szCs w:val="22"/>
                <w:lang w:val="fr-FR"/>
              </w:rPr>
              <w:t xml:space="preserve"> file v014</w:t>
            </w:r>
          </w:p>
          <w:p w14:paraId="439A725F" w14:textId="642C8C7C" w:rsidR="001261C5" w:rsidRPr="003B6131" w:rsidRDefault="001261C5" w:rsidP="001261C5">
            <w:pPr>
              <w:pStyle w:val="affff7"/>
              <w:rPr>
                <w:lang w:val="fr-FR"/>
              </w:rPr>
            </w:pPr>
            <w:proofErr w:type="spellStart"/>
            <w:r w:rsidRPr="003B6131">
              <w:rPr>
                <w:rFonts w:asciiTheme="minorHAnsi" w:hAnsiTheme="minorHAnsi" w:cstheme="minorHAnsi"/>
                <w:sz w:val="22"/>
                <w:szCs w:val="22"/>
                <w:lang w:val="fr-FR"/>
              </w:rPr>
              <w:t>UECap</w:t>
            </w:r>
            <w:proofErr w:type="spellEnd"/>
            <w:r w:rsidRPr="003B6131">
              <w:rPr>
                <w:rFonts w:asciiTheme="minorHAnsi" w:hAnsiTheme="minorHAnsi" w:cstheme="minorHAnsi"/>
                <w:sz w:val="22"/>
                <w:szCs w:val="22"/>
                <w:lang w:val="fr-FR"/>
              </w:rPr>
              <w:t xml:space="preserve"> </w:t>
            </w:r>
            <w:proofErr w:type="spellStart"/>
            <w:r w:rsidRPr="003B6131">
              <w:rPr>
                <w:rStyle w:val="affff8"/>
                <w:rFonts w:asciiTheme="minorHAnsi" w:hAnsiTheme="minorHAnsi" w:cstheme="minorHAnsi"/>
                <w:sz w:val="22"/>
                <w:szCs w:val="22"/>
                <w:lang w:val="fr-FR"/>
              </w:rPr>
              <w:t>Comments</w:t>
            </w:r>
            <w:proofErr w:type="spellEnd"/>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 xml:space="preserve">XR </w:t>
            </w:r>
            <w:proofErr w:type="spellStart"/>
            <w:r w:rsidRPr="003B6131">
              <w:rPr>
                <w:rFonts w:asciiTheme="minorHAnsi" w:hAnsiTheme="minorHAnsi" w:cstheme="minorHAnsi"/>
                <w:sz w:val="22"/>
                <w:szCs w:val="22"/>
                <w:lang w:val="fr-FR"/>
              </w:rPr>
              <w:t>Comments</w:t>
            </w:r>
            <w:proofErr w:type="spellEnd"/>
            <w:r w:rsidRPr="003B6131">
              <w:rPr>
                <w:rFonts w:asciiTheme="minorHAnsi" w:hAnsiTheme="minorHAnsi" w:cstheme="minorHAnsi"/>
                <w:sz w:val="22"/>
                <w:szCs w:val="22"/>
                <w:lang w:val="fr-FR"/>
              </w:rPr>
              <w:t xml:space="preserve"> file v12</w:t>
            </w:r>
          </w:p>
        </w:tc>
      </w:tr>
    </w:tbl>
    <w:p w14:paraId="5D7410B7" w14:textId="77777777" w:rsidR="001157AC" w:rsidRPr="003B6131" w:rsidRDefault="001157AC" w:rsidP="001157AC">
      <w:pPr>
        <w:rPr>
          <w:lang w:val="fr-FR"/>
        </w:rPr>
      </w:pPr>
    </w:p>
    <w:p w14:paraId="091B2034" w14:textId="77777777" w:rsidR="002D681B" w:rsidRDefault="002D681B" w:rsidP="002D681B">
      <w:r>
        <w:lastRenderedPageBreak/>
        <w:t>Template:</w:t>
      </w:r>
    </w:p>
    <w:p w14:paraId="70AF234F" w14:textId="77777777" w:rsidR="002D681B" w:rsidRDefault="002D681B" w:rsidP="002D681B">
      <w:pPr>
        <w:pStyle w:val="1"/>
      </w:pPr>
      <w:r>
        <w:t>E000</w:t>
      </w:r>
    </w:p>
    <w:tbl>
      <w:tblPr>
        <w:tblStyle w:val="af6"/>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proofErr w:type="spellStart"/>
            <w:r>
              <w:t>Tdoc</w:t>
            </w:r>
            <w:proofErr w:type="spellEnd"/>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proofErr w:type="spellStart"/>
            <w:r>
              <w:t>Misc</w:t>
            </w:r>
            <w:proofErr w:type="spellEnd"/>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proofErr w:type="spellStart"/>
            <w:r>
              <w:t>ToDo</w:t>
            </w:r>
            <w:proofErr w:type="spellEnd"/>
          </w:p>
        </w:tc>
      </w:tr>
    </w:tbl>
    <w:p w14:paraId="3AC5A16F" w14:textId="77777777" w:rsidR="002D681B" w:rsidRDefault="002D681B" w:rsidP="002D681B">
      <w:pPr>
        <w:pStyle w:val="af2"/>
      </w:pPr>
      <w:r>
        <w:rPr>
          <w:b/>
        </w:rPr>
        <w:br/>
        <w:t>[Description]</w:t>
      </w:r>
      <w:r>
        <w:t xml:space="preserve">: </w:t>
      </w:r>
    </w:p>
    <w:p w14:paraId="4ACEF33E" w14:textId="77777777" w:rsidR="002D681B" w:rsidRDefault="002D681B" w:rsidP="002D681B">
      <w:pPr>
        <w:pStyle w:val="af2"/>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afff3"/>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afff3"/>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w:t>
      </w:r>
      <w:proofErr w:type="gramStart"/>
      <w:r>
        <w:rPr>
          <w:b/>
          <w:bCs/>
          <w:highlight w:val="yellow"/>
        </w:rPr>
        <w:t>i.e.</w:t>
      </w:r>
      <w:proofErr w:type="gramEnd"/>
      <w:r>
        <w:rPr>
          <w:b/>
          <w:bCs/>
          <w:highlight w:val="yellow"/>
        </w:rPr>
        <w:t xml:space="preserv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afff3"/>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afff3"/>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afff3"/>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afff3"/>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afff3"/>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proofErr w:type="spellStart"/>
            <w:r>
              <w:t>Tdoc</w:t>
            </w:r>
            <w:proofErr w:type="spellEnd"/>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proofErr w:type="spellStart"/>
            <w:r>
              <w:t>Misc</w:t>
            </w:r>
            <w:proofErr w:type="spellEnd"/>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proofErr w:type="spellStart"/>
            <w:r>
              <w:t>Jerediah</w:t>
            </w:r>
            <w:proofErr w:type="spellEnd"/>
            <w:r>
              <w:t xml:space="preserve"> </w:t>
            </w:r>
            <w:proofErr w:type="spellStart"/>
            <w:r>
              <w:t>Fevold</w:t>
            </w:r>
            <w:proofErr w:type="spellEnd"/>
          </w:p>
        </w:tc>
        <w:tc>
          <w:tcPr>
            <w:tcW w:w="993" w:type="dxa"/>
          </w:tcPr>
          <w:p w14:paraId="2ACCFC48" w14:textId="77777777" w:rsidR="00873ACB" w:rsidRDefault="00873ACB" w:rsidP="00FE0600"/>
        </w:tc>
        <w:tc>
          <w:tcPr>
            <w:tcW w:w="850" w:type="dxa"/>
          </w:tcPr>
          <w:p w14:paraId="14F726A2" w14:textId="77777777" w:rsidR="00873ACB" w:rsidRDefault="00873ACB" w:rsidP="00FE0600">
            <w:proofErr w:type="spellStart"/>
            <w:r>
              <w:t>vnnn</w:t>
            </w:r>
            <w:proofErr w:type="spellEnd"/>
          </w:p>
        </w:tc>
        <w:tc>
          <w:tcPr>
            <w:tcW w:w="814" w:type="dxa"/>
          </w:tcPr>
          <w:p w14:paraId="6891CB79" w14:textId="77777777" w:rsidR="00873ACB" w:rsidRDefault="00873ACB" w:rsidP="00FE0600">
            <w:proofErr w:type="spellStart"/>
            <w:r>
              <w:t>ToDo</w:t>
            </w:r>
            <w:proofErr w:type="spellEnd"/>
          </w:p>
        </w:tc>
      </w:tr>
    </w:tbl>
    <w:p w14:paraId="436A3A3C" w14:textId="77777777" w:rsidR="00873ACB" w:rsidRDefault="00873ACB" w:rsidP="00873ACB">
      <w:pPr>
        <w:pStyle w:val="af2"/>
      </w:pPr>
      <w:r>
        <w:rPr>
          <w:b/>
        </w:rPr>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af2"/>
      </w:pPr>
      <w:r>
        <w:rPr>
          <w:b/>
        </w:rPr>
        <w:t>[Proposed Change]</w:t>
      </w:r>
      <w:r>
        <w:t xml:space="preserve">: </w:t>
      </w:r>
    </w:p>
    <w:p w14:paraId="51D5FCC6" w14:textId="77777777" w:rsidR="00873ACB" w:rsidRDefault="00873ACB" w:rsidP="00873ACB">
      <w:pPr>
        <w:overflowPunct/>
        <w:autoSpaceDE/>
        <w:autoSpaceDN/>
        <w:adjustRightInd/>
        <w:textAlignment w:val="auto"/>
        <w:rPr>
          <w:rFonts w:eastAsia="宋体"/>
          <w:bCs/>
          <w:lang w:eastAsia="en-US"/>
        </w:rPr>
      </w:pPr>
      <w:r>
        <w:rPr>
          <w:rFonts w:eastAsia="宋体"/>
          <w:b/>
          <w:lang w:eastAsia="en-US"/>
        </w:rPr>
        <w:t xml:space="preserve">Applicable AI/ML configuration: </w:t>
      </w:r>
      <w:ins w:id="23" w:author="Nokia" w:date="2025-09-18T11:37:00Z">
        <w:r>
          <w:rPr>
            <w:rFonts w:eastAsia="宋体"/>
            <w:b/>
            <w:lang w:eastAsia="en-US"/>
          </w:rPr>
          <w:t xml:space="preserve">AI/ML-enabled </w:t>
        </w:r>
      </w:ins>
      <w:del w:id="24" w:author="Nokia" w:date="2025-09-18T11:37:00Z">
        <w:r>
          <w:rPr>
            <w:rFonts w:eastAsia="宋体"/>
            <w:bCs/>
            <w:lang w:eastAsia="en-US"/>
          </w:rPr>
          <w:delText xml:space="preserve">Configuration </w:delText>
        </w:r>
      </w:del>
      <w:ins w:id="25" w:author="Nokia" w:date="2025-09-18T11:37:00Z">
        <w:r>
          <w:rPr>
            <w:rFonts w:eastAsia="宋体"/>
            <w:bCs/>
            <w:lang w:eastAsia="en-US"/>
          </w:rPr>
          <w:t>configuration which has been determined to be executable by the UE</w:t>
        </w:r>
      </w:ins>
      <w:del w:id="26" w:author="Nokia" w:date="2025-09-18T11:37:00Z">
        <w:r>
          <w:rPr>
            <w:rFonts w:eastAsia="宋体"/>
            <w:bCs/>
            <w:lang w:eastAsia="en-US"/>
          </w:rPr>
          <w:delText>according to which an</w:delText>
        </w:r>
        <w:r>
          <w:rPr>
            <w:rFonts w:eastAsia="宋体"/>
            <w:b/>
            <w:lang w:eastAsia="en-US"/>
          </w:rPr>
          <w:delText xml:space="preserve"> </w:delText>
        </w:r>
        <w:r>
          <w:rPr>
            <w:rFonts w:eastAsia="宋体"/>
            <w:lang w:eastAsia="en-US"/>
          </w:rPr>
          <w:delText>AI/ML functionality is determined to be applicable by the UE</w:delText>
        </w:r>
      </w:del>
      <w:r>
        <w:rPr>
          <w:rFonts w:eastAsia="宋体"/>
          <w:lang w:eastAsia="en-US"/>
        </w:rPr>
        <w:t>, as defined in TS 38.300 [2]</w:t>
      </w:r>
      <w:r>
        <w:rPr>
          <w:rFonts w:eastAsia="宋体"/>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1"/>
      </w:pPr>
      <w:r>
        <w:t>E050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proofErr w:type="spellStart"/>
            <w:r>
              <w:t>Tdoc</w:t>
            </w:r>
            <w:proofErr w:type="spellEnd"/>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proofErr w:type="spellStart"/>
            <w:r>
              <w:t>Misc</w:t>
            </w:r>
            <w:proofErr w:type="spellEnd"/>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proofErr w:type="spellStart"/>
            <w:r>
              <w:rPr>
                <w:rFonts w:eastAsia="Malgun Gothic" w:cs="Arial"/>
              </w:rPr>
              <w:t>NR_SL_relay_m</w:t>
            </w:r>
            <w:r>
              <w:rPr>
                <w:rFonts w:eastAsia="Malgun Gothic" w:cs="Arial"/>
              </w:rPr>
              <w:lastRenderedPageBreak/>
              <w:t>ultihop</w:t>
            </w:r>
            <w:proofErr w:type="spellEnd"/>
            <w:r>
              <w:rPr>
                <w:rFonts w:eastAsia="Malgun Gothic" w:cs="Arial"/>
              </w:rPr>
              <w:t>-Core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proofErr w:type="spellStart"/>
            <w:r w:rsidRPr="00A33EFD">
              <w:t>PropAgree</w:t>
            </w:r>
            <w:proofErr w:type="spellEnd"/>
          </w:p>
        </w:tc>
      </w:tr>
    </w:tbl>
    <w:p w14:paraId="5D469B97" w14:textId="77777777" w:rsidR="00873ACB" w:rsidRDefault="00873ACB" w:rsidP="00873ACB">
      <w:pPr>
        <w:pBdr>
          <w:bottom w:val="single" w:sz="6" w:space="1" w:color="auto"/>
        </w:pBdr>
        <w:rPr>
          <w:rFonts w:eastAsia="等线"/>
        </w:rPr>
      </w:pPr>
    </w:p>
    <w:p w14:paraId="78CBC80B" w14:textId="77777777" w:rsidR="00873ACB" w:rsidRDefault="00873ACB" w:rsidP="00873ACB">
      <w:pPr>
        <w:pStyle w:val="af2"/>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w:t>
      </w:r>
      <w:proofErr w:type="spellStart"/>
      <w:r w:rsidRPr="00DB617F">
        <w:rPr>
          <w:rFonts w:hint="eastAsia"/>
          <w:lang w:eastAsia="ko-KR"/>
        </w:rPr>
        <w:t>Uu</w:t>
      </w:r>
      <w:proofErr w:type="spellEnd"/>
      <w:r w:rsidRPr="00DB617F">
        <w:rPr>
          <w:rFonts w:hint="eastAsia"/>
          <w:lang w:eastAsia="ko-KR"/>
        </w:rPr>
        <w:t xml:space="preserve">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t>With respect to the below IE</w:t>
      </w:r>
    </w:p>
    <w:p w14:paraId="0D8CCAB4" w14:textId="77777777" w:rsidR="00873ACB" w:rsidRPr="00D839FF" w:rsidRDefault="00873ACB" w:rsidP="00873ACB">
      <w:pPr>
        <w:pStyle w:val="40"/>
      </w:pPr>
      <w:r w:rsidRPr="00D839FF">
        <w:t>–</w:t>
      </w:r>
      <w:r w:rsidRPr="00D839FF">
        <w:tab/>
        <w:t>SL-</w:t>
      </w:r>
      <w:proofErr w:type="spellStart"/>
      <w:r w:rsidRPr="00D839FF">
        <w:t>RelayUE</w:t>
      </w:r>
      <w:proofErr w:type="spellEnd"/>
      <w:r w:rsidRPr="00D839FF">
        <w:t>-</w:t>
      </w:r>
      <w:proofErr w:type="spellStart"/>
      <w:r w:rsidRPr="00D839FF">
        <w:t>Config</w:t>
      </w:r>
      <w:r>
        <w:t>MH</w:t>
      </w:r>
      <w:proofErr w:type="spellEnd"/>
    </w:p>
    <w:p w14:paraId="6D490DD1" w14:textId="77777777" w:rsidR="00873ACB" w:rsidRPr="00D839FF" w:rsidRDefault="00873ACB" w:rsidP="00873ACB">
      <w:r w:rsidRPr="00D839FF">
        <w:t xml:space="preserve">The IE </w:t>
      </w:r>
      <w:r w:rsidRPr="00D839FF">
        <w:rPr>
          <w:i/>
        </w:rPr>
        <w:t>SL-</w:t>
      </w:r>
      <w:proofErr w:type="spellStart"/>
      <w:r w:rsidRPr="00D839FF">
        <w:rPr>
          <w:i/>
        </w:rPr>
        <w:t>RelayUE</w:t>
      </w:r>
      <w:proofErr w:type="spellEnd"/>
      <w:r w:rsidRPr="00D839FF">
        <w:rPr>
          <w:i/>
        </w:rPr>
        <w:t>-</w:t>
      </w:r>
      <w:proofErr w:type="spellStart"/>
      <w:r w:rsidRPr="00D839FF">
        <w:rPr>
          <w:i/>
        </w:rPr>
        <w:t>Config</w:t>
      </w:r>
      <w:r>
        <w:rPr>
          <w:i/>
        </w:rPr>
        <w:t>MH</w:t>
      </w:r>
      <w:proofErr w:type="spellEnd"/>
      <w:r w:rsidRPr="00D839FF">
        <w:rPr>
          <w:i/>
        </w:rPr>
        <w:t xml:space="preserve"> </w:t>
      </w:r>
      <w:r w:rsidRPr="00D839FF">
        <w:t xml:space="preserve">specifies the threshold configuration information for NR </w:t>
      </w:r>
      <w:proofErr w:type="spellStart"/>
      <w:r w:rsidRPr="00D839FF">
        <w:t>sidelink</w:t>
      </w:r>
      <w:proofErr w:type="spellEnd"/>
      <w:r w:rsidRPr="00D839FF">
        <w:t xml:space="preserve">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w:t>
      </w:r>
      <w:proofErr w:type="spellStart"/>
      <w:r w:rsidRPr="00D839FF">
        <w:rPr>
          <w:i/>
          <w:iCs/>
        </w:rPr>
        <w:t>RelayUE</w:t>
      </w:r>
      <w:proofErr w:type="spellEnd"/>
      <w:r w:rsidRPr="00D839FF">
        <w:rPr>
          <w:i/>
          <w:iCs/>
        </w:rPr>
        <w:t>-</w:t>
      </w:r>
      <w:proofErr w:type="spellStart"/>
      <w:r w:rsidRPr="00D839FF">
        <w:rPr>
          <w:i/>
          <w:iCs/>
        </w:rPr>
        <w:t>Config</w:t>
      </w:r>
      <w:r>
        <w:rPr>
          <w:i/>
          <w:iCs/>
        </w:rPr>
        <w:t>MH</w:t>
      </w:r>
      <w:proofErr w:type="spellEnd"/>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w:t>
      </w:r>
      <w:proofErr w:type="spellStart"/>
      <w:r w:rsidRPr="00D839FF">
        <w:rPr>
          <w:i/>
        </w:rPr>
        <w:t>RelayUE</w:t>
      </w:r>
      <w:proofErr w:type="spellEnd"/>
      <w:r w:rsidRPr="00D839FF">
        <w:rPr>
          <w:i/>
        </w:rPr>
        <w:t>-</w:t>
      </w:r>
      <w:proofErr w:type="spellStart"/>
      <w:r w:rsidRPr="00D839FF">
        <w:rPr>
          <w:i/>
        </w:rPr>
        <w:t>Config</w:t>
      </w:r>
      <w:r>
        <w:rPr>
          <w:i/>
        </w:rPr>
        <w:t>MH</w:t>
      </w:r>
      <w:proofErr w:type="spellEnd"/>
      <w:r>
        <w:rPr>
          <w:i/>
        </w:rPr>
        <w:t xml:space="preserve">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af2"/>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lastRenderedPageBreak/>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w:t>
      </w:r>
      <w:proofErr w:type="spellStart"/>
      <w:r w:rsidRPr="00DB617F">
        <w:rPr>
          <w:rFonts w:hint="eastAsia"/>
          <w:lang w:eastAsia="ko-KR"/>
        </w:rPr>
        <w:t>Uu</w:t>
      </w:r>
      <w:proofErr w:type="spellEnd"/>
      <w:r w:rsidRPr="00DB617F">
        <w:rPr>
          <w:rFonts w:hint="eastAsia"/>
          <w:lang w:eastAsia="ko-KR"/>
        </w:rPr>
        <w:t xml:space="preserve">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w:t>
      </w:r>
      <w:proofErr w:type="spellStart"/>
      <w:r w:rsidRPr="00D839FF">
        <w:rPr>
          <w:i/>
        </w:rPr>
        <w:t>RelayUE</w:t>
      </w:r>
      <w:proofErr w:type="spellEnd"/>
      <w:r w:rsidRPr="00D839FF">
        <w:rPr>
          <w:i/>
        </w:rPr>
        <w:t>-</w:t>
      </w:r>
      <w:proofErr w:type="spellStart"/>
      <w:r w:rsidRPr="00D839FF">
        <w:rPr>
          <w:i/>
        </w:rPr>
        <w:t>Config</w:t>
      </w:r>
      <w:r>
        <w:rPr>
          <w:i/>
        </w:rPr>
        <w:t>MH</w:t>
      </w:r>
      <w:proofErr w:type="spellEnd"/>
    </w:p>
    <w:p w14:paraId="0604F0AB" w14:textId="77777777" w:rsidR="00873ACB" w:rsidRPr="00D839FF" w:rsidRDefault="00873ACB" w:rsidP="00873ACB">
      <w:pPr>
        <w:pStyle w:val="40"/>
      </w:pPr>
      <w:r w:rsidRPr="00D839FF">
        <w:t>–</w:t>
      </w:r>
      <w:r w:rsidRPr="00D839FF">
        <w:tab/>
        <w:t>SL-</w:t>
      </w:r>
      <w:proofErr w:type="spellStart"/>
      <w:r w:rsidRPr="00D839FF">
        <w:t>RelayUE</w:t>
      </w:r>
      <w:proofErr w:type="spellEnd"/>
      <w:r w:rsidRPr="00D839FF">
        <w:t>-</w:t>
      </w:r>
      <w:proofErr w:type="spellStart"/>
      <w:r w:rsidRPr="00D839FF">
        <w:t>Config</w:t>
      </w:r>
      <w:r>
        <w:t>MH</w:t>
      </w:r>
      <w:proofErr w:type="spellEnd"/>
    </w:p>
    <w:p w14:paraId="0691938F" w14:textId="77777777" w:rsidR="00873ACB" w:rsidRPr="00D839FF" w:rsidRDefault="00873ACB" w:rsidP="00873ACB">
      <w:r w:rsidRPr="00D839FF">
        <w:t xml:space="preserve">The IE </w:t>
      </w:r>
      <w:r w:rsidRPr="00D839FF">
        <w:rPr>
          <w:i/>
        </w:rPr>
        <w:t>SL-</w:t>
      </w:r>
      <w:proofErr w:type="spellStart"/>
      <w:r w:rsidRPr="00D839FF">
        <w:rPr>
          <w:i/>
        </w:rPr>
        <w:t>RelayUE</w:t>
      </w:r>
      <w:proofErr w:type="spellEnd"/>
      <w:r w:rsidRPr="00D839FF">
        <w:rPr>
          <w:i/>
        </w:rPr>
        <w:t>-</w:t>
      </w:r>
      <w:proofErr w:type="spellStart"/>
      <w:r w:rsidRPr="00D839FF">
        <w:rPr>
          <w:i/>
        </w:rPr>
        <w:t>Config</w:t>
      </w:r>
      <w:r>
        <w:rPr>
          <w:i/>
        </w:rPr>
        <w:t>MH</w:t>
      </w:r>
      <w:proofErr w:type="spellEnd"/>
      <w:r w:rsidRPr="00D839FF">
        <w:rPr>
          <w:i/>
        </w:rPr>
        <w:t xml:space="preserve"> </w:t>
      </w:r>
      <w:r w:rsidRPr="00D839FF">
        <w:t xml:space="preserve">specifies the threshold configuration information for NR </w:t>
      </w:r>
      <w:proofErr w:type="spellStart"/>
      <w:r w:rsidRPr="00D839FF">
        <w:t>sidelink</w:t>
      </w:r>
      <w:proofErr w:type="spellEnd"/>
      <w:r w:rsidRPr="00D839FF">
        <w:t xml:space="preserve">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w:t>
      </w:r>
      <w:proofErr w:type="spellStart"/>
      <w:r w:rsidRPr="00A33EFD">
        <w:t>ToDo</w:t>
      </w:r>
      <w:proofErr w:type="spellEnd"/>
      <w:r w:rsidRPr="00A33EFD">
        <w:t>” to “</w:t>
      </w:r>
      <w:proofErr w:type="spellStart"/>
      <w:r w:rsidRPr="00A33EFD">
        <w:t>PropAgree</w:t>
      </w:r>
      <w:proofErr w:type="spellEnd"/>
      <w:r w:rsidRPr="00A33EFD">
        <w:t>”.</w:t>
      </w:r>
    </w:p>
    <w:p w14:paraId="076E10C8" w14:textId="77777777" w:rsidR="00873ACB" w:rsidRDefault="00873ACB" w:rsidP="00873ACB">
      <w:pPr>
        <w:pStyle w:val="1"/>
      </w:pPr>
      <w:r>
        <w:t>E031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proofErr w:type="spellStart"/>
            <w:r>
              <w:t>Tdoc</w:t>
            </w:r>
            <w:proofErr w:type="spellEnd"/>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proofErr w:type="spellStart"/>
            <w:r>
              <w:t>Misc</w:t>
            </w:r>
            <w:proofErr w:type="spellEnd"/>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proofErr w:type="spellStart"/>
            <w:r>
              <w:t>PropAgree</w:t>
            </w:r>
            <w:proofErr w:type="spellEnd"/>
          </w:p>
        </w:tc>
      </w:tr>
    </w:tbl>
    <w:p w14:paraId="3CD8651B" w14:textId="77777777" w:rsidR="00873ACB" w:rsidRDefault="00873ACB" w:rsidP="00873ACB">
      <w:pPr>
        <w:pStyle w:val="af2"/>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proofErr w:type="spellStart"/>
      <w:r w:rsidRPr="004C4335">
        <w:rPr>
          <w:b/>
          <w:i/>
          <w:szCs w:val="22"/>
          <w:lang w:eastAsia="sv-SE"/>
        </w:rPr>
        <w:t>csi-ReportCJTC</w:t>
      </w:r>
      <w:proofErr w:type="spellEnd"/>
    </w:p>
    <w:p w14:paraId="53E4E550" w14:textId="77777777" w:rsidR="00873ACB" w:rsidRPr="000561DE" w:rsidRDefault="00873ACB" w:rsidP="00873ACB">
      <w:pPr>
        <w:pStyle w:val="af2"/>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af2"/>
      </w:pPr>
      <w:r>
        <w:rPr>
          <w:b/>
        </w:rPr>
        <w:t>[Proposed Change]</w:t>
      </w:r>
      <w:r>
        <w:t xml:space="preserve">: </w:t>
      </w:r>
    </w:p>
    <w:p w14:paraId="5DDB2B62" w14:textId="77777777" w:rsidR="00873ACB" w:rsidRPr="002005C3" w:rsidRDefault="00873ACB" w:rsidP="00873ACB">
      <w:pPr>
        <w:pStyle w:val="af2"/>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1"/>
      </w:pPr>
      <w:r>
        <w:lastRenderedPageBreak/>
        <w:t>H455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w:t>
            </w:r>
            <w:proofErr w:type="spellStart"/>
            <w:r>
              <w:t>gNB</w:t>
            </w:r>
            <w:proofErr w:type="spellEnd"/>
            <w:r>
              <w:t xml:space="preserve">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proofErr w:type="spellStart"/>
            <w:r>
              <w:t>ToDo</w:t>
            </w:r>
            <w:proofErr w:type="spellEnd"/>
          </w:p>
        </w:tc>
      </w:tr>
    </w:tbl>
    <w:p w14:paraId="716AE875" w14:textId="77777777" w:rsidR="00873ACB" w:rsidRDefault="00873ACB" w:rsidP="00873ACB">
      <w:pPr>
        <w:pStyle w:val="af2"/>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w:t>
      </w:r>
      <w:proofErr w:type="spellStart"/>
      <w:r>
        <w:t>gNB</w:t>
      </w:r>
      <w:proofErr w:type="spellEnd"/>
      <w:r>
        <w:t xml:space="preserve"> path switch failures</w:t>
      </w:r>
      <w:r w:rsidRPr="00937B28">
        <w:t>.</w:t>
      </w:r>
      <w:r>
        <w:t xml:space="preserve"> During the meeting it was agreed that - </w:t>
      </w:r>
    </w:p>
    <w:p w14:paraId="2D64D6A1" w14:textId="77777777" w:rsidR="00873ACB" w:rsidRDefault="00873ACB" w:rsidP="00873ACB">
      <w:pPr>
        <w:pStyle w:val="af2"/>
      </w:pPr>
      <w:r w:rsidRPr="00937B28">
        <w:t xml:space="preserve">No enhancement is added now to allow indicating the hop count of a candidate target relay UE to the </w:t>
      </w:r>
      <w:proofErr w:type="spellStart"/>
      <w:r w:rsidRPr="00937B28">
        <w:t>gNB</w:t>
      </w:r>
      <w:proofErr w:type="spellEnd"/>
      <w:r w:rsidRPr="00937B28">
        <w:t>.  It can be discussed in maintenance if something is broken with the case where the target relay UE is in idle/inactive.</w:t>
      </w:r>
    </w:p>
    <w:p w14:paraId="108A975D" w14:textId="77777777" w:rsidR="00873ACB" w:rsidRDefault="00873ACB" w:rsidP="00873ACB">
      <w:pPr>
        <w:pStyle w:val="af2"/>
      </w:pPr>
      <w:r>
        <w:t xml:space="preserve">If no </w:t>
      </w:r>
      <w:r w:rsidRPr="00937B28">
        <w:t>indicat</w:t>
      </w:r>
      <w:r>
        <w:t xml:space="preserve">ion of the </w:t>
      </w:r>
      <w:r w:rsidRPr="00937B28">
        <w:t xml:space="preserve">hop count of a candidate target relay UE </w:t>
      </w:r>
      <w:r>
        <w:t xml:space="preserve">is provided to the source </w:t>
      </w:r>
      <w:proofErr w:type="spellStart"/>
      <w:r>
        <w:t>gNB</w:t>
      </w:r>
      <w:proofErr w:type="spellEnd"/>
      <w:r>
        <w:t xml:space="preserve"> there will be frequent failures and </w:t>
      </w:r>
      <w:proofErr w:type="spellStart"/>
      <w:r>
        <w:t>unnecerry</w:t>
      </w:r>
      <w:proofErr w:type="spellEnd"/>
      <w:r>
        <w:t xml:space="preserve"> signalling between the </w:t>
      </w:r>
      <w:proofErr w:type="spellStart"/>
      <w:r>
        <w:t>gNBs</w:t>
      </w:r>
      <w:proofErr w:type="spellEnd"/>
      <w:r>
        <w:t xml:space="preserve"> during the path switch procedures.</w:t>
      </w:r>
    </w:p>
    <w:p w14:paraId="2FDD7918" w14:textId="77777777" w:rsidR="00873ACB" w:rsidRDefault="00873ACB" w:rsidP="00873ACB">
      <w:pPr>
        <w:pStyle w:val="af2"/>
      </w:pPr>
      <w:r>
        <w:rPr>
          <w:b/>
        </w:rPr>
        <w:t>[Proposed Change]</w:t>
      </w:r>
      <w:r>
        <w:t xml:space="preserve">: </w:t>
      </w:r>
    </w:p>
    <w:p w14:paraId="5E7B4AEF" w14:textId="77777777" w:rsidR="00873ACB" w:rsidRPr="001228B2" w:rsidRDefault="00873ACB" w:rsidP="00873ACB">
      <w:pPr>
        <w:pStyle w:val="af2"/>
      </w:pPr>
      <w:r>
        <w:t xml:space="preserve">Add an indication in the </w:t>
      </w:r>
      <w:r w:rsidRPr="00937B28">
        <w:t xml:space="preserve">measurement report </w:t>
      </w:r>
      <w:r>
        <w:t xml:space="preserve">to indicate to the source </w:t>
      </w:r>
      <w:proofErr w:type="spellStart"/>
      <w:r>
        <w:t>gNB</w:t>
      </w:r>
      <w:proofErr w:type="spellEnd"/>
      <w:r>
        <w:t xml:space="preserve"> </w:t>
      </w:r>
      <w:r w:rsidRPr="00937B28">
        <w:t>whether the candidate Relay UE is on a single-hop or multi-hop target path</w:t>
      </w:r>
      <w:r>
        <w:t xml:space="preserve"> and help the source </w:t>
      </w:r>
      <w:proofErr w:type="spellStart"/>
      <w:r>
        <w:t>gNB</w:t>
      </w:r>
      <w:proofErr w:type="spellEnd"/>
      <w:r>
        <w:t xml:space="preserve"> to take </w:t>
      </w:r>
      <w:proofErr w:type="spellStart"/>
      <w:proofErr w:type="gramStart"/>
      <w:r>
        <w:t>a</w:t>
      </w:r>
      <w:proofErr w:type="spellEnd"/>
      <w:proofErr w:type="gramEnd"/>
      <w:r>
        <w:t xml:space="preserve"> informed decision whether or not to initiate the inter </w:t>
      </w:r>
      <w:proofErr w:type="spellStart"/>
      <w:r>
        <w:t>gNB</w:t>
      </w:r>
      <w:proofErr w:type="spellEnd"/>
      <w:r>
        <w:t xml:space="preserve">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w:t>
      </w:r>
      <w:proofErr w:type="spellStart"/>
      <w:r>
        <w:t>gNB</w:t>
      </w:r>
      <w:proofErr w:type="spellEnd"/>
      <w:r>
        <w:t xml:space="preserve">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proofErr w:type="spellStart"/>
      <w:r>
        <w:rPr>
          <w:rFonts w:eastAsia="等线"/>
        </w:rPr>
        <w:t>are</w:t>
      </w:r>
      <w:proofErr w:type="spellEnd"/>
      <w:r>
        <w:rPr>
          <w:rFonts w:eastAsia="等线"/>
        </w:rPr>
        <w:t xml:space="preserve"> invited to discuss this issue in the contribution. The Status of this RIL is set to “</w:t>
      </w:r>
      <w:proofErr w:type="spellStart"/>
      <w:r>
        <w:rPr>
          <w:rFonts w:eastAsia="等线"/>
        </w:rPr>
        <w:t>ToDo</w:t>
      </w:r>
      <w:proofErr w:type="spellEnd"/>
      <w:r>
        <w:rPr>
          <w:rFonts w:eastAsia="等线"/>
        </w:rPr>
        <w:t>”</w:t>
      </w:r>
      <w:r w:rsidRPr="00B86231">
        <w:t>.</w:t>
      </w:r>
    </w:p>
    <w:p w14:paraId="3A7B4BF0" w14:textId="77777777" w:rsidR="00873ACB" w:rsidRDefault="00873ACB" w:rsidP="00873ACB">
      <w:pPr>
        <w:pBdr>
          <w:bottom w:val="single" w:sz="6" w:space="1" w:color="auto"/>
        </w:pBdr>
        <w:rPr>
          <w:rFonts w:eastAsia="等线"/>
        </w:rPr>
      </w:pPr>
    </w:p>
    <w:p w14:paraId="271D047D" w14:textId="77777777" w:rsidR="00873ACB" w:rsidRDefault="00873ACB" w:rsidP="00873ACB">
      <w:pPr>
        <w:pStyle w:val="1"/>
      </w:pPr>
      <w:r>
        <w:rPr>
          <w:rFonts w:hint="eastAsia"/>
        </w:rPr>
        <w:t>S</w:t>
      </w:r>
      <w:r>
        <w:t>054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proofErr w:type="spellStart"/>
            <w:r>
              <w:t>Tdoc</w:t>
            </w:r>
            <w:proofErr w:type="spellEnd"/>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proofErr w:type="spellStart"/>
            <w:r>
              <w:t>Misc</w:t>
            </w:r>
            <w:proofErr w:type="spellEnd"/>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lastRenderedPageBreak/>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proofErr w:type="spellStart"/>
            <w:r>
              <w:t>ToDo</w:t>
            </w:r>
            <w:proofErr w:type="spellEnd"/>
          </w:p>
        </w:tc>
      </w:tr>
    </w:tbl>
    <w:p w14:paraId="475913C4" w14:textId="77777777" w:rsidR="00873ACB" w:rsidRDefault="00873ACB" w:rsidP="00873ACB">
      <w:pPr>
        <w:pStyle w:val="af2"/>
      </w:pPr>
      <w:r>
        <w:rPr>
          <w:b/>
        </w:rPr>
        <w:br/>
        <w:t>[Description]</w:t>
      </w:r>
      <w:r>
        <w:t xml:space="preserve">: </w:t>
      </w:r>
    </w:p>
    <w:p w14:paraId="3F58157A" w14:textId="77777777" w:rsidR="00873ACB" w:rsidRDefault="00873ACB" w:rsidP="00873ACB">
      <w:r>
        <w:t xml:space="preserve">RAN2 to discuss if AI/ML for </w:t>
      </w:r>
      <w:proofErr w:type="spellStart"/>
      <w:r>
        <w:t>Phy</w:t>
      </w:r>
      <w:proofErr w:type="spellEnd"/>
      <w:r>
        <w:t xml:space="preserve"> is applicable for NR-U. If it is not explicitly disallowed, Channel Access Priority Class (CAPC) needs to be configured for </w:t>
      </w:r>
      <w:proofErr w:type="spellStart"/>
      <w:r>
        <w:t>SRBx</w:t>
      </w:r>
      <w:proofErr w:type="spellEnd"/>
    </w:p>
    <w:p w14:paraId="313CC9E7" w14:textId="77777777" w:rsidR="00873ACB" w:rsidRDefault="00873ACB" w:rsidP="00873ACB">
      <w:pPr>
        <w:pStyle w:val="af2"/>
      </w:pPr>
    </w:p>
    <w:p w14:paraId="041A81EE" w14:textId="77777777" w:rsidR="00873ACB" w:rsidRDefault="00873ACB" w:rsidP="00873ACB">
      <w:pPr>
        <w:pStyle w:val="af2"/>
      </w:pPr>
      <w:r>
        <w:rPr>
          <w:b/>
        </w:rPr>
        <w:t>[Proposed Change]</w:t>
      </w:r>
      <w:r>
        <w:t xml:space="preserve">: </w:t>
      </w:r>
    </w:p>
    <w:p w14:paraId="07F7473B" w14:textId="77777777" w:rsidR="00873ACB" w:rsidRDefault="00873ACB" w:rsidP="00873ACB">
      <w:pPr>
        <w:pStyle w:val="af2"/>
      </w:pPr>
      <w:r>
        <w:t xml:space="preserve">Discuss if AI/ML for </w:t>
      </w:r>
      <w:proofErr w:type="spellStart"/>
      <w:r>
        <w:t>Phy</w:t>
      </w:r>
      <w:proofErr w:type="spellEnd"/>
      <w:r>
        <w:t xml:space="preserve"> is applicable for NR-U. If it is applicable, below changes are needed.</w:t>
      </w:r>
    </w:p>
    <w:p w14:paraId="347445A7" w14:textId="77777777" w:rsidR="00873ACB" w:rsidRDefault="00873ACB" w:rsidP="00873ACB">
      <w:pPr>
        <w:pStyle w:val="30"/>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af2"/>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w:t>
      </w:r>
      <w:proofErr w:type="gramStart"/>
      <w:r>
        <w:t>i.e.</w:t>
      </w:r>
      <w:proofErr w:type="gramEnd"/>
      <w:r>
        <w:t xml:space="preserve"> CAPC = 1) while CAPC for SRB2</w:t>
      </w:r>
      <w:ins w:id="32" w:author="Samsung (Aby)" w:date="2025-09-24T10:24:00Z">
        <w:r>
          <w:t>,SRBx</w:t>
        </w:r>
      </w:ins>
      <w:r>
        <w:t xml:space="preserve"> is configurable.</w:t>
      </w:r>
    </w:p>
    <w:p w14:paraId="2EEBF527" w14:textId="77777777" w:rsidR="00873ACB" w:rsidRDefault="00873ACB" w:rsidP="00873ACB">
      <w:pPr>
        <w:pStyle w:val="af2"/>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proofErr w:type="spellStart"/>
            <w:r>
              <w:rPr>
                <w:i/>
                <w:lang w:eastAsia="sv-SE"/>
              </w:rPr>
              <w:t>LogicalChannelConfig</w:t>
            </w:r>
            <w:proofErr w:type="spellEnd"/>
            <w:r>
              <w:rPr>
                <w:i/>
                <w:lang w:eastAsia="sv-SE"/>
              </w:rPr>
              <w:t xml:space="preserve">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proofErr w:type="spellStart"/>
            <w:r>
              <w:rPr>
                <w:b/>
                <w:i/>
                <w:lang w:eastAsia="sv-SE"/>
              </w:rPr>
              <w:t>channelAccessPriority</w:t>
            </w:r>
            <w:proofErr w:type="spellEnd"/>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af2"/>
      </w:pPr>
    </w:p>
    <w:p w14:paraId="24B84013" w14:textId="77777777" w:rsidR="00873ACB" w:rsidRDefault="00873ACB" w:rsidP="00873ACB">
      <w:r>
        <w:rPr>
          <w:b/>
        </w:rPr>
        <w:t>[Comments]</w:t>
      </w:r>
      <w:r>
        <w:t>:</w:t>
      </w:r>
    </w:p>
    <w:p w14:paraId="4B7EE242" w14:textId="77777777" w:rsidR="00873ACB" w:rsidRDefault="00873ACB" w:rsidP="00873ACB">
      <w:pPr>
        <w:pStyle w:val="af2"/>
        <w:rPr>
          <w:rFonts w:eastAsia="等线"/>
          <w:b/>
          <w:u w:val="single"/>
        </w:rPr>
      </w:pPr>
    </w:p>
    <w:p w14:paraId="5DBAD125" w14:textId="77777777" w:rsidR="00873ACB" w:rsidRDefault="00873ACB" w:rsidP="00873ACB">
      <w:pPr>
        <w:pStyle w:val="1"/>
      </w:pPr>
      <w:r>
        <w:t>V200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proofErr w:type="spellStart"/>
            <w:r>
              <w:t>Tdoc</w:t>
            </w:r>
            <w:proofErr w:type="spellEnd"/>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proofErr w:type="spellStart"/>
            <w:r>
              <w:t>Misc</w:t>
            </w:r>
            <w:proofErr w:type="spellEnd"/>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等线"/>
              </w:rPr>
            </w:pPr>
            <w:r>
              <w:rPr>
                <w:rFonts w:eastAsia="等线"/>
              </w:rPr>
              <w:t>1</w:t>
            </w:r>
          </w:p>
        </w:tc>
        <w:tc>
          <w:tcPr>
            <w:tcW w:w="2797" w:type="dxa"/>
          </w:tcPr>
          <w:p w14:paraId="6A6E66AD" w14:textId="77777777" w:rsidR="00873ACB" w:rsidRDefault="00873ACB" w:rsidP="00FE0600">
            <w:pPr>
              <w:rPr>
                <w:rFonts w:eastAsia="等线"/>
              </w:rPr>
            </w:pPr>
            <w:r>
              <w:rPr>
                <w:rFonts w:eastAsia="等线"/>
              </w:rPr>
              <w:t xml:space="preserve">Having a valid version of SIB2 when the CONNECTED UE is configured with </w:t>
            </w:r>
            <w:r>
              <w:t xml:space="preserve">location </w:t>
            </w:r>
            <w:r>
              <w:lastRenderedPageBreak/>
              <w:t xml:space="preserve">information reporting for assisted SMTC configuration </w:t>
            </w:r>
            <w:r>
              <w:rPr>
                <w:rFonts w:eastAsia="等线"/>
              </w:rPr>
              <w:t xml:space="preserve"> </w:t>
            </w:r>
          </w:p>
        </w:tc>
        <w:tc>
          <w:tcPr>
            <w:tcW w:w="1161" w:type="dxa"/>
          </w:tcPr>
          <w:p w14:paraId="2865F79B" w14:textId="77777777" w:rsidR="00873ACB" w:rsidRDefault="00873ACB" w:rsidP="00FE0600">
            <w:pPr>
              <w:rPr>
                <w:rFonts w:eastAsia="等线"/>
              </w:rPr>
            </w:pPr>
            <w:r>
              <w:rPr>
                <w:rFonts w:eastAsia="等线"/>
              </w:rPr>
              <w:lastRenderedPageBreak/>
              <w:t>Yes, R2-250xxxx</w:t>
            </w:r>
          </w:p>
        </w:tc>
        <w:tc>
          <w:tcPr>
            <w:tcW w:w="1559" w:type="dxa"/>
          </w:tcPr>
          <w:p w14:paraId="6AD8B957" w14:textId="77777777" w:rsidR="00873ACB" w:rsidRDefault="00873ACB" w:rsidP="00FE0600">
            <w:pPr>
              <w:rPr>
                <w:rFonts w:eastAsia="等线"/>
              </w:rPr>
            </w:pPr>
            <w:r>
              <w:rPr>
                <w:rFonts w:eastAsia="等线"/>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07227646" w:rsidR="00873ACB" w:rsidRDefault="00434E75" w:rsidP="00FE0600">
            <w:r>
              <w:t>Rejected</w:t>
            </w:r>
          </w:p>
        </w:tc>
      </w:tr>
    </w:tbl>
    <w:p w14:paraId="2915E59D" w14:textId="77777777" w:rsidR="00873ACB" w:rsidRDefault="00873ACB" w:rsidP="00873ACB">
      <w:pPr>
        <w:pStyle w:val="af2"/>
      </w:pPr>
      <w:r>
        <w:rPr>
          <w:b/>
        </w:rPr>
        <w:br/>
        <w:t>[Description]</w:t>
      </w:r>
      <w:r>
        <w:t xml:space="preserve">: When the </w:t>
      </w:r>
      <w:r>
        <w:rPr>
          <w:rFonts w:eastAsia="等线"/>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af2"/>
      </w:pPr>
      <w:r>
        <w:rPr>
          <w:b/>
        </w:rPr>
        <w:t>[Proposed Change]</w:t>
      </w:r>
      <w:r>
        <w:t xml:space="preserve">: Clarify that the </w:t>
      </w:r>
      <w:r>
        <w:rPr>
          <w:rFonts w:eastAsia="等线"/>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等线" w:hAnsi="Arial" w:cs="Arial"/>
          <w:sz w:val="24"/>
          <w:szCs w:val="24"/>
        </w:rPr>
      </w:pPr>
      <w:r>
        <w:rPr>
          <w:rFonts w:ascii="Arial" w:eastAsia="等线"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等线"/>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 xml:space="preserve">The UE shall ensure having a valid version of the </w:t>
      </w:r>
      <w:proofErr w:type="spellStart"/>
      <w:r>
        <w:t>posSIB</w:t>
      </w:r>
      <w:proofErr w:type="spellEnd"/>
      <w:r>
        <w:t xml:space="preserve">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等线"/>
        </w:rPr>
      </w:pPr>
      <w:r>
        <w:rPr>
          <w:rFonts w:eastAsia="等线"/>
        </w:rPr>
        <w:t>[Rapp] RRC specifies in section 5.2.2.2.1 that “</w:t>
      </w:r>
      <w:r w:rsidRPr="00804742">
        <w:rPr>
          <w:rFonts w:eastAsia="等线"/>
        </w:rPr>
        <w:t>The UE shall apply the SI acquisition procedure</w:t>
      </w:r>
      <w:r>
        <w:rPr>
          <w:rFonts w:eastAsia="等线"/>
        </w:rPr>
        <w:t xml:space="preserve"> […] </w:t>
      </w:r>
      <w:r w:rsidRPr="00804742">
        <w:rPr>
          <w:rFonts w:eastAsia="等线"/>
        </w:rPr>
        <w:t>whenever the UE does not have a valid version of a stored SIB</w:t>
      </w:r>
      <w:r>
        <w:rPr>
          <w:rFonts w:eastAsia="等线"/>
        </w:rPr>
        <w:t>”. In addition, section 5.2.2.1 states that “</w:t>
      </w:r>
      <w:r w:rsidRPr="00804742">
        <w:rPr>
          <w:rFonts w:eastAsia="等线"/>
        </w:rPr>
        <w:t>The UE in RRC_IDLE and RRC_INACTIVE shall ensure having a valid version of (at least) the MIB, SIB1 through SIB4, SIB5</w:t>
      </w:r>
      <w:r>
        <w:rPr>
          <w:rFonts w:eastAsia="等线"/>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1"/>
      </w:pPr>
      <w:r>
        <w:t>V500</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proofErr w:type="spellStart"/>
            <w:r>
              <w:t>Tdoc</w:t>
            </w:r>
            <w:proofErr w:type="spellEnd"/>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proofErr w:type="spellStart"/>
            <w:r>
              <w:t>Misc</w:t>
            </w:r>
            <w:proofErr w:type="spellEnd"/>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proofErr w:type="spellStart"/>
            <w:r>
              <w:t>PropReject</w:t>
            </w:r>
            <w:proofErr w:type="spellEnd"/>
          </w:p>
        </w:tc>
      </w:tr>
    </w:tbl>
    <w:p w14:paraId="3EA5C93B" w14:textId="77777777" w:rsidR="00873ACB" w:rsidRDefault="00873ACB" w:rsidP="00873ACB">
      <w:pPr>
        <w:pStyle w:val="af2"/>
      </w:pPr>
      <w:r>
        <w:rPr>
          <w:b/>
        </w:rPr>
        <w:br/>
        <w:t>[Description]</w:t>
      </w:r>
      <w:r>
        <w:t xml:space="preserve">: </w:t>
      </w:r>
    </w:p>
    <w:p w14:paraId="7925B718" w14:textId="77777777" w:rsidR="00873ACB" w:rsidRDefault="00873ACB" w:rsidP="00873ACB">
      <w:pPr>
        <w:pStyle w:val="af2"/>
      </w:pPr>
      <w:r>
        <w:lastRenderedPageBreak/>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宋体"/>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af2"/>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af2"/>
      </w:pPr>
      <w:r>
        <w:rPr>
          <w:b/>
        </w:rPr>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宋体"/>
        </w:rPr>
      </w:pPr>
      <w:ins w:id="44" w:author="vivo (Jianhui)" w:date="2025-09-20T17:33:00Z">
        <w:r>
          <w:tab/>
          <w:t xml:space="preserve">4&gt; if the SIB1 acquisition is </w:t>
        </w:r>
        <w:r>
          <w:rPr>
            <w:rFonts w:eastAsia="宋体"/>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宋体"/>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lastRenderedPageBreak/>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af2"/>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af2"/>
      </w:pPr>
      <w:r>
        <w:rPr>
          <w:b/>
        </w:rPr>
        <w:t>[Comments]</w:t>
      </w:r>
      <w:r>
        <w:t>:</w:t>
      </w:r>
    </w:p>
    <w:p w14:paraId="12D94B21" w14:textId="77777777" w:rsidR="00873ACB" w:rsidRDefault="00873ACB" w:rsidP="00873ACB">
      <w:pPr>
        <w:pStyle w:val="af2"/>
        <w:rPr>
          <w:ins w:id="59" w:author="Rapporteur" w:date="2025-09-30T00:33:00Z"/>
          <w:iCs/>
        </w:rPr>
      </w:pPr>
      <w:r w:rsidRPr="00C13645">
        <w:rPr>
          <w:iCs/>
        </w:rPr>
        <w:t xml:space="preserve">[Apple] </w:t>
      </w:r>
      <w:r>
        <w:rPr>
          <w:iCs/>
        </w:rPr>
        <w:t xml:space="preserve">Agree </w:t>
      </w:r>
      <w:proofErr w:type="spellStart"/>
      <w:r>
        <w:rPr>
          <w:iCs/>
        </w:rPr>
        <w:t>withi</w:t>
      </w:r>
      <w:proofErr w:type="spellEnd"/>
      <w:r>
        <w:rPr>
          <w:iCs/>
        </w:rPr>
        <w:t xml:space="preserve"> change.</w:t>
      </w:r>
    </w:p>
    <w:p w14:paraId="3523E597" w14:textId="77777777" w:rsidR="00873ACB" w:rsidRDefault="00873ACB" w:rsidP="00873ACB">
      <w:pPr>
        <w:pStyle w:val="af2"/>
        <w:rPr>
          <w:ins w:id="60" w:author="Rapporteur" w:date="2025-09-30T00:33:00Z"/>
        </w:rPr>
      </w:pPr>
      <w:ins w:id="61" w:author="Rapporteur" w:date="2025-09-30T00:33:00Z">
        <w:r>
          <w:t>[Rapporteur] Considering that RAN2 has agreed the following:</w:t>
        </w:r>
      </w:ins>
    </w:p>
    <w:p w14:paraId="3D2B98F7" w14:textId="77777777" w:rsidR="00873ACB" w:rsidRDefault="00873ACB" w:rsidP="00873ACB">
      <w:pPr>
        <w:pStyle w:val="af2"/>
        <w:rPr>
          <w:ins w:id="62" w:author="Rapporteur" w:date="2025-09-30T00:33:00Z"/>
        </w:rPr>
      </w:pPr>
      <w:ins w:id="63" w:author="Rapporteur" w:date="2025-09-30T00:33:00Z">
        <w:r w:rsidRPr="00F9694D">
          <w:t>•</w:t>
        </w:r>
        <w:r w:rsidRPr="00F9694D">
          <w:tab/>
          <w:t>NW ensures that the RRC connected UE has the latest SIB1 (</w:t>
        </w:r>
        <w:proofErr w:type="gramStart"/>
        <w:r w:rsidRPr="00F9694D">
          <w:t>e.g.</w:t>
        </w:r>
        <w:proofErr w:type="gramEnd"/>
        <w:r w:rsidRPr="00F9694D">
          <w:t xml:space="preserve"> dedicated RRC message to deliver SIB1 or not configure searchSpaceSIB1), as baseline. UE understands that the stored SIB1 is the latest SIB1.</w:t>
        </w:r>
      </w:ins>
    </w:p>
    <w:p w14:paraId="4C97FDAB" w14:textId="77777777" w:rsidR="00873ACB" w:rsidRDefault="00873ACB" w:rsidP="00873ACB">
      <w:pPr>
        <w:pStyle w:val="af2"/>
        <w:rPr>
          <w:ins w:id="64" w:author="Rapporteur" w:date="2025-09-30T00:33:00Z"/>
        </w:rPr>
      </w:pPr>
      <w:ins w:id="65" w:author="Rapporteur" w:date="2025-09-30T00:33:00Z">
        <w:r>
          <w:t>The proposed change is not needed.</w:t>
        </w:r>
      </w:ins>
    </w:p>
    <w:p w14:paraId="7DEB5CF6" w14:textId="77777777" w:rsidR="00873ACB" w:rsidRDefault="00873ACB" w:rsidP="00873ACB">
      <w:pPr>
        <w:pStyle w:val="af2"/>
        <w:rPr>
          <w:iCs/>
        </w:rPr>
      </w:pPr>
      <w:r>
        <w:rPr>
          <w:iCs/>
        </w:rPr>
        <w:t xml:space="preserve"> </w:t>
      </w:r>
    </w:p>
    <w:p w14:paraId="495A5363" w14:textId="77777777" w:rsidR="00873ACB" w:rsidRDefault="00873ACB" w:rsidP="00873ACB">
      <w:pPr>
        <w:pStyle w:val="1"/>
      </w:pPr>
      <w:r>
        <w:t>V201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proofErr w:type="spellStart"/>
            <w:r>
              <w:t>Tdoc</w:t>
            </w:r>
            <w:proofErr w:type="spellEnd"/>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proofErr w:type="spellStart"/>
            <w:r>
              <w:t>Misc</w:t>
            </w:r>
            <w:proofErr w:type="spellEnd"/>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等线"/>
              </w:rPr>
            </w:pPr>
            <w:r>
              <w:rPr>
                <w:rFonts w:eastAsia="等线" w:hint="eastAsia"/>
              </w:rPr>
              <w:t>1</w:t>
            </w:r>
          </w:p>
        </w:tc>
        <w:tc>
          <w:tcPr>
            <w:tcW w:w="2797" w:type="dxa"/>
          </w:tcPr>
          <w:p w14:paraId="6B5B5358" w14:textId="77777777" w:rsidR="00873ACB" w:rsidRPr="003B6131" w:rsidRDefault="00873ACB" w:rsidP="00FE0600">
            <w:pPr>
              <w:rPr>
                <w:rFonts w:eastAsia="等线"/>
                <w:lang w:val="fr-FR"/>
              </w:rPr>
            </w:pPr>
            <w:r w:rsidRPr="003B6131">
              <w:rPr>
                <w:rFonts w:eastAsia="等线"/>
                <w:lang w:val="fr-FR"/>
              </w:rPr>
              <w:t xml:space="preserve">PDCCH </w:t>
            </w:r>
            <w:proofErr w:type="spellStart"/>
            <w:r w:rsidRPr="003B6131">
              <w:rPr>
                <w:rFonts w:eastAsia="等线"/>
                <w:lang w:val="fr-FR"/>
              </w:rPr>
              <w:t>repetition</w:t>
            </w:r>
            <w:proofErr w:type="spellEnd"/>
            <w:r w:rsidRPr="003B6131">
              <w:rPr>
                <w:rFonts w:eastAsia="等线"/>
                <w:lang w:val="fr-FR"/>
              </w:rPr>
              <w:t xml:space="preserve"> impacts on SI acquisition</w:t>
            </w:r>
          </w:p>
        </w:tc>
        <w:tc>
          <w:tcPr>
            <w:tcW w:w="1161" w:type="dxa"/>
          </w:tcPr>
          <w:p w14:paraId="29994783" w14:textId="77777777" w:rsidR="00873ACB" w:rsidRDefault="00873ACB" w:rsidP="00FE0600">
            <w:pPr>
              <w:rPr>
                <w:rFonts w:eastAsia="等线"/>
              </w:rPr>
            </w:pPr>
            <w:r>
              <w:rPr>
                <w:rFonts w:eastAsia="等线"/>
              </w:rPr>
              <w:t>Yes, R2-250xxxxx</w:t>
            </w:r>
          </w:p>
        </w:tc>
        <w:tc>
          <w:tcPr>
            <w:tcW w:w="1559" w:type="dxa"/>
          </w:tcPr>
          <w:p w14:paraId="78593FD5" w14:textId="77777777" w:rsidR="00873ACB" w:rsidRDefault="00873ACB" w:rsidP="00FE0600">
            <w:pPr>
              <w:rPr>
                <w:rFonts w:eastAsia="等线"/>
              </w:rPr>
            </w:pPr>
            <w:r>
              <w:rPr>
                <w:rFonts w:eastAsia="等线"/>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5A1EBFF6" w:rsidR="00873ACB" w:rsidRDefault="00434E75" w:rsidP="00FE0600">
            <w:r>
              <w:t>Rejected</w:t>
            </w:r>
          </w:p>
        </w:tc>
      </w:tr>
    </w:tbl>
    <w:p w14:paraId="47F0917B" w14:textId="77777777" w:rsidR="00873ACB" w:rsidRDefault="00873ACB" w:rsidP="00873ACB">
      <w:pPr>
        <w:pStyle w:val="af2"/>
      </w:pPr>
      <w:r>
        <w:rPr>
          <w:b/>
        </w:rPr>
        <w:br/>
        <w:t>[Description]</w:t>
      </w:r>
      <w:r>
        <w:t xml:space="preserve">: With common PDCCH repetition, the UE not only monitors </w:t>
      </w:r>
      <w:proofErr w:type="spellStart"/>
      <w:r>
        <w:rPr>
          <w:i/>
        </w:rPr>
        <w:t>searchSpaceOtherSystemInformation</w:t>
      </w:r>
      <w:proofErr w:type="spellEnd"/>
      <w:r>
        <w:t xml:space="preserve">, but also monitors </w:t>
      </w:r>
      <w:proofErr w:type="spellStart"/>
      <w:r>
        <w:rPr>
          <w:i/>
        </w:rPr>
        <w:t>searchSpace</w:t>
      </w:r>
      <w:proofErr w:type="spellEnd"/>
      <w:r>
        <w:t xml:space="preserve"> linked with</w:t>
      </w:r>
      <w:r>
        <w:rPr>
          <w:i/>
        </w:rPr>
        <w:t xml:space="preserve"> </w:t>
      </w:r>
      <w:proofErr w:type="spellStart"/>
      <w:r>
        <w:rPr>
          <w:i/>
        </w:rPr>
        <w:t>searchSpaceOtherSystemInformation</w:t>
      </w:r>
      <w:proofErr w:type="spellEnd"/>
      <w:r>
        <w:t>. Clarification is needed in sub-clause 5.2.2.3.2</w:t>
      </w:r>
    </w:p>
    <w:p w14:paraId="7309F598" w14:textId="77777777" w:rsidR="00873ACB" w:rsidRDefault="00873ACB" w:rsidP="00873ACB">
      <w:pPr>
        <w:pStyle w:val="af2"/>
      </w:pPr>
      <w:r>
        <w:rPr>
          <w:b/>
        </w:rPr>
        <w:t>[Proposed Change]</w:t>
      </w:r>
      <w:r>
        <w:t xml:space="preserve">: Clarify that PDCCH monitoring occasions for SI message are determined based on search space(s) indicated by </w:t>
      </w:r>
      <w:proofErr w:type="spellStart"/>
      <w:r>
        <w:rPr>
          <w:i/>
        </w:rPr>
        <w:t>searchSpaceOtherSystemInformation</w:t>
      </w:r>
      <w:proofErr w:type="spellEnd"/>
      <w:r>
        <w:t xml:space="preserve"> and its linked </w:t>
      </w:r>
      <w:proofErr w:type="spellStart"/>
      <w:r>
        <w:rPr>
          <w:i/>
        </w:rPr>
        <w:t>searchSpace</w:t>
      </w:r>
      <w:proofErr w:type="spellEnd"/>
      <w:r>
        <w:rPr>
          <w:i/>
        </w:rPr>
        <w:t xml:space="preserv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proofErr w:type="spellStart"/>
      <w:r>
        <w:rPr>
          <w:i/>
        </w:rPr>
        <w:t>searchSpaceOtherSystemInformation</w:t>
      </w:r>
      <w:proofErr w:type="spellEnd"/>
      <w:r>
        <w:rPr>
          <w:i/>
        </w:rPr>
        <w:t xml:space="preserve"> </w:t>
      </w:r>
      <w:ins w:id="70" w:author="vivo" w:date="2025-09-22T02:00:00Z">
        <w:r>
          <w:t xml:space="preserve">and linked </w:t>
        </w:r>
        <w:proofErr w:type="spellStart"/>
        <w:r>
          <w:rPr>
            <w:i/>
          </w:rPr>
          <w:t>searchSpace</w:t>
        </w:r>
        <w:proofErr w:type="spellEnd"/>
        <w:r>
          <w:rPr>
            <w:i/>
          </w:rPr>
          <w:t xml:space="preserve"> </w:t>
        </w:r>
        <w:r>
          <w:t>(if any)</w:t>
        </w:r>
      </w:ins>
      <w:r>
        <w:t xml:space="preserve">. If </w:t>
      </w:r>
      <w:proofErr w:type="spellStart"/>
      <w:r>
        <w:rPr>
          <w:i/>
        </w:rPr>
        <w:t>searchSpaceOtherSystemInformation</w:t>
      </w:r>
      <w:proofErr w:type="spellEnd"/>
      <w:r>
        <w:t xml:space="preserve"> </w:t>
      </w:r>
      <w:ins w:id="71" w:author="vivo" w:date="2025-09-22T02:00:00Z">
        <w:r>
          <w:t xml:space="preserve">or linked </w:t>
        </w:r>
        <w:proofErr w:type="spellStart"/>
        <w:r>
          <w:rPr>
            <w:i/>
          </w:rPr>
          <w:t>searchSpace</w:t>
        </w:r>
        <w:proofErr w:type="spellEnd"/>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proofErr w:type="spellStart"/>
      <w:r>
        <w:rPr>
          <w:i/>
        </w:rPr>
        <w:t>searchSpaceOtherSystemInformation</w:t>
      </w:r>
      <w:proofErr w:type="spellEnd"/>
      <w:r>
        <w:t xml:space="preserve"> </w:t>
      </w:r>
      <w:ins w:id="72" w:author="vivo" w:date="2025-09-22T02:00:00Z">
        <w:r>
          <w:t xml:space="preserve">or linked </w:t>
        </w:r>
        <w:proofErr w:type="spellStart"/>
        <w:r>
          <w:rPr>
            <w:i/>
          </w:rPr>
          <w:t>searchSpace</w:t>
        </w:r>
        <w:proofErr w:type="spellEnd"/>
        <w:r>
          <w:t xml:space="preserve"> </w:t>
        </w:r>
      </w:ins>
      <w:ins w:id="73" w:author="vivo" w:date="2025-09-22T02:01:00Z">
        <w:r>
          <w:t>(if any)</w:t>
        </w:r>
      </w:ins>
      <w:r>
        <w:t xml:space="preserve"> is not set to zero, PDCCH monitoring occasions for SI message are determined based on search space(s) indicated by </w:t>
      </w:r>
      <w:proofErr w:type="spellStart"/>
      <w:r>
        <w:rPr>
          <w:i/>
        </w:rPr>
        <w:t>searchSpaceOtherSystemInformation</w:t>
      </w:r>
      <w:proofErr w:type="spellEnd"/>
      <w:ins w:id="74" w:author="vivo" w:date="2025-09-22T02:01:00Z">
        <w:r>
          <w:t xml:space="preserve"> and its linked </w:t>
        </w:r>
        <w:proofErr w:type="spellStart"/>
        <w:r>
          <w:rPr>
            <w:i/>
          </w:rPr>
          <w:t>searchSpace</w:t>
        </w:r>
        <w:proofErr w:type="spellEnd"/>
        <w:r>
          <w:rPr>
            <w:i/>
          </w:rPr>
          <w:t xml:space="preserve"> </w:t>
        </w:r>
        <w:r>
          <w:t>(if any)</w:t>
        </w:r>
      </w:ins>
      <w:r>
        <w:t xml:space="preserve">. PDCCH monitoring occasions for SI message which are not overlapping with UL symbols (determined according to </w:t>
      </w:r>
      <w:proofErr w:type="spellStart"/>
      <w:r>
        <w:rPr>
          <w:i/>
        </w:rPr>
        <w:t>tdd</w:t>
      </w:r>
      <w:proofErr w:type="spellEnd"/>
      <w:r>
        <w:rPr>
          <w:i/>
        </w:rPr>
        <w:t>-UL-DL-</w:t>
      </w:r>
      <w:proofErr w:type="spellStart"/>
      <w:r>
        <w:rPr>
          <w:i/>
        </w:rPr>
        <w:t>ConfigurationCommon</w:t>
      </w:r>
      <w:proofErr w:type="spellEnd"/>
      <w:r>
        <w:t>) are sequentially numbered from one in the SI window. The [</w:t>
      </w:r>
      <w:proofErr w:type="spellStart"/>
      <w:r>
        <w:t>x×N+K</w:t>
      </w:r>
      <w:proofErr w:type="spellEnd"/>
      <w:r>
        <w:t>]</w:t>
      </w:r>
      <w:proofErr w:type="spellStart"/>
      <w:r>
        <w:rPr>
          <w:vertAlign w:val="superscript"/>
        </w:rPr>
        <w:t>th</w:t>
      </w:r>
      <w:proofErr w:type="spellEnd"/>
      <w:r>
        <w:t xml:space="preserve"> PDCCH monitoring occasion (s) for SI message in SI-window corresponds to the </w:t>
      </w:r>
      <w:r>
        <w:lastRenderedPageBreak/>
        <w:t>K</w:t>
      </w:r>
      <w:r>
        <w:rPr>
          <w:vertAlign w:val="superscript"/>
        </w:rPr>
        <w:t>th</w:t>
      </w:r>
      <w:r>
        <w:t xml:space="preserve"> transmitted SSB, where x = 0, 1, ...X-1, K = 1, 2, …N, N is the number of actual transmitted SSBs determined according to </w:t>
      </w:r>
      <w:proofErr w:type="spellStart"/>
      <w:r>
        <w:rPr>
          <w:i/>
        </w:rPr>
        <w:t>ssb-PositionsInBurst</w:t>
      </w:r>
      <w:proofErr w:type="spellEnd"/>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等线"/>
        </w:rPr>
      </w:pPr>
      <w:r>
        <w:rPr>
          <w:rFonts w:eastAsia="等线"/>
        </w:rPr>
        <w:t xml:space="preserve">[Qualcomm] Shouldn’t we use “linked </w:t>
      </w:r>
      <w:proofErr w:type="spellStart"/>
      <w:r>
        <w:rPr>
          <w:rFonts w:eastAsia="等线"/>
        </w:rPr>
        <w:t>searchSpace</w:t>
      </w:r>
      <w:proofErr w:type="spellEnd"/>
      <w:r>
        <w:rPr>
          <w:rFonts w:eastAsia="等线"/>
        </w:rPr>
        <w:t xml:space="preserve"> (if any)” consistently everywhere?</w:t>
      </w:r>
    </w:p>
    <w:p w14:paraId="60A93D2B" w14:textId="77777777" w:rsidR="00873ACB" w:rsidRDefault="00873ACB" w:rsidP="00873ACB">
      <w:pPr>
        <w:pStyle w:val="af2"/>
      </w:pPr>
    </w:p>
    <w:p w14:paraId="579C79DB" w14:textId="77777777" w:rsidR="00873ACB" w:rsidRDefault="00873ACB" w:rsidP="00873ACB">
      <w:pPr>
        <w:pStyle w:val="1"/>
      </w:pPr>
      <w:r>
        <w:t>X203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proofErr w:type="spellStart"/>
            <w:r>
              <w:t>Tdoc</w:t>
            </w:r>
            <w:proofErr w:type="spellEnd"/>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proofErr w:type="spellStart"/>
            <w:r>
              <w:t>Misc</w:t>
            </w:r>
            <w:proofErr w:type="spellEnd"/>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t>X203</w:t>
            </w:r>
          </w:p>
        </w:tc>
        <w:tc>
          <w:tcPr>
            <w:tcW w:w="948" w:type="dxa"/>
          </w:tcPr>
          <w:p w14:paraId="01EE0935" w14:textId="77777777" w:rsidR="00873ACB" w:rsidRDefault="00873ACB" w:rsidP="00FE0600">
            <w:pPr>
              <w:rPr>
                <w:rFonts w:eastAsia="等线"/>
              </w:rPr>
            </w:pPr>
            <w:r>
              <w:rPr>
                <w:rFonts w:eastAsia="等线" w:hint="eastAsia"/>
              </w:rPr>
              <w:t>N</w:t>
            </w:r>
            <w:r>
              <w:rPr>
                <w:rFonts w:eastAsia="等线"/>
              </w:rPr>
              <w:t>ES</w:t>
            </w:r>
          </w:p>
        </w:tc>
        <w:tc>
          <w:tcPr>
            <w:tcW w:w="1068" w:type="dxa"/>
          </w:tcPr>
          <w:p w14:paraId="23E3D846" w14:textId="77777777" w:rsidR="00873ACB" w:rsidRDefault="00873ACB" w:rsidP="00FE0600">
            <w:pPr>
              <w:rPr>
                <w:rFonts w:eastAsia="等线"/>
              </w:rPr>
            </w:pPr>
            <w:r>
              <w:rPr>
                <w:rFonts w:eastAsia="等线" w:hint="eastAsia"/>
              </w:rPr>
              <w:t>1</w:t>
            </w:r>
          </w:p>
        </w:tc>
        <w:tc>
          <w:tcPr>
            <w:tcW w:w="2797" w:type="dxa"/>
          </w:tcPr>
          <w:p w14:paraId="76ECBABD" w14:textId="77777777" w:rsidR="00873ACB" w:rsidRDefault="00873ACB" w:rsidP="00FE0600">
            <w:pPr>
              <w:rPr>
                <w:rFonts w:eastAsia="等线"/>
              </w:rPr>
            </w:pPr>
            <w:r>
              <w:rPr>
                <w:rFonts w:eastAsia="等线"/>
              </w:rPr>
              <w:t>Using NUL/SUL for OD-SIB1 request</w:t>
            </w:r>
          </w:p>
        </w:tc>
        <w:tc>
          <w:tcPr>
            <w:tcW w:w="1161" w:type="dxa"/>
          </w:tcPr>
          <w:p w14:paraId="72C4D62C"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4595D62" w14:textId="77777777" w:rsidR="00873ACB" w:rsidRDefault="00873ACB" w:rsidP="00FE0600">
            <w:pPr>
              <w:rPr>
                <w:rFonts w:eastAsia="等线"/>
              </w:rPr>
            </w:pPr>
            <w:r>
              <w:rPr>
                <w:rFonts w:eastAsia="等线"/>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proofErr w:type="spellStart"/>
            <w:r>
              <w:t>PropReject</w:t>
            </w:r>
            <w:proofErr w:type="spellEnd"/>
          </w:p>
        </w:tc>
      </w:tr>
    </w:tbl>
    <w:p w14:paraId="4D82C19C" w14:textId="77777777" w:rsidR="00873ACB" w:rsidRDefault="00873ACB" w:rsidP="00873ACB">
      <w:pPr>
        <w:pStyle w:val="af2"/>
      </w:pPr>
      <w:r>
        <w:rPr>
          <w:b/>
        </w:rPr>
        <w:br/>
        <w:t>[Description]</w:t>
      </w:r>
      <w:r>
        <w:t>: Description on OD-SIB1 request for NUL and SUL repeat quite much and make spec messy.</w:t>
      </w:r>
    </w:p>
    <w:p w14:paraId="2C4A6526" w14:textId="77777777" w:rsidR="00873ACB" w:rsidRDefault="00873ACB" w:rsidP="00873ACB">
      <w:pPr>
        <w:pStyle w:val="af2"/>
      </w:pPr>
      <w:r>
        <w:rPr>
          <w:b/>
        </w:rPr>
        <w:t>[Proposed Change]</w:t>
      </w:r>
      <w:r>
        <w:t>: merge into a single procedure text for OD-SIB1 request on NUL and SUL.</w:t>
      </w:r>
    </w:p>
    <w:p w14:paraId="3D1736BA" w14:textId="77777777" w:rsidR="00873ACB" w:rsidRDefault="00873ACB" w:rsidP="00873ACB">
      <w:r>
        <w:rPr>
          <w:b/>
        </w:rPr>
        <w:t>[Comments]</w:t>
      </w:r>
      <w:r>
        <w:t xml:space="preserve">:Nokia: OK to merge but </w:t>
      </w:r>
      <w:proofErr w:type="gramStart"/>
      <w:r>
        <w:t>It</w:t>
      </w:r>
      <w:proofErr w:type="gramEnd"/>
      <w:r>
        <w:t xml:space="preserve"> would be good to see the proposal for this. IT does not seem to be trivial to do the merge</w:t>
      </w:r>
    </w:p>
    <w:p w14:paraId="3E9B41D5" w14:textId="77777777" w:rsidR="00873ACB" w:rsidRDefault="00873ACB" w:rsidP="00873ACB">
      <w:pPr>
        <w:rPr>
          <w:iCs/>
        </w:rPr>
      </w:pPr>
      <w:r>
        <w:t xml:space="preserve">[vivo] </w:t>
      </w:r>
      <w:r>
        <w:rPr>
          <w:i/>
          <w:iCs/>
        </w:rPr>
        <w:t xml:space="preserve">sib1-RequestConfigSUL </w:t>
      </w:r>
      <w:r>
        <w:rPr>
          <w:iCs/>
        </w:rPr>
        <w:t xml:space="preserve">is optionally configured and thus it’s better not to merge them even it’s a little bit wordy. There are far more wordy procedural texts in RACH and </w:t>
      </w:r>
      <w:proofErr w:type="spellStart"/>
      <w:r>
        <w:rPr>
          <w:iCs/>
        </w:rPr>
        <w:t>Sidelink</w:t>
      </w:r>
      <w:proofErr w:type="spellEnd"/>
      <w:r>
        <w:rPr>
          <w:iCs/>
        </w:rPr>
        <w:t xml:space="preserve">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50"/>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w:t>
      </w:r>
      <w:proofErr w:type="spellStart"/>
      <w:r>
        <w:t>SIBxx</w:t>
      </w:r>
      <w:proofErr w:type="spellEnd"/>
      <w:r>
        <w:t xml:space="preserve">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lastRenderedPageBreak/>
        <w:t xml:space="preserve">2&gt; trigger the lower layer to initiate the </w:t>
      </w:r>
      <w:proofErr w:type="gramStart"/>
      <w:r>
        <w:t>Random Access</w:t>
      </w:r>
      <w:proofErr w:type="gramEnd"/>
      <w:r>
        <w:t xml:space="preserve">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w:t>
      </w:r>
      <w:proofErr w:type="spellStart"/>
      <w:r>
        <w:t>SIBxx</w:t>
      </w:r>
      <w:proofErr w:type="spellEnd"/>
      <w:r>
        <w:t>;</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t>4&gt;</w:t>
      </w:r>
      <w:r>
        <w:tab/>
        <w:t xml:space="preserve">upon acquiring </w:t>
      </w:r>
      <w:r>
        <w:rPr>
          <w:iCs/>
        </w:rPr>
        <w:t>SIB1</w:t>
      </w:r>
      <w:r>
        <w:t>, perform the actions specified in clause 5.2.2.4.2;</w:t>
      </w:r>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1"/>
        <w:rPr>
          <w:rFonts w:eastAsia="等线"/>
        </w:rPr>
      </w:pPr>
      <w:r>
        <w:rPr>
          <w:rFonts w:hint="eastAsia"/>
        </w:rPr>
        <w:lastRenderedPageBreak/>
        <w:t>C</w:t>
      </w:r>
      <w:r>
        <w:rPr>
          <w:rFonts w:eastAsia="等线" w:hint="eastAsia"/>
        </w:rPr>
        <w:t>002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proofErr w:type="spellStart"/>
            <w:r>
              <w:t>Tdoc</w:t>
            </w:r>
            <w:proofErr w:type="spellEnd"/>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proofErr w:type="spellStart"/>
            <w:r>
              <w:t>Misc</w:t>
            </w:r>
            <w:proofErr w:type="spellEnd"/>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等线"/>
              </w:rPr>
            </w:pPr>
            <w:r>
              <w:rPr>
                <w:rFonts w:eastAsia="等线" w:hint="eastAsia"/>
              </w:rPr>
              <w:t>1</w:t>
            </w:r>
          </w:p>
        </w:tc>
        <w:tc>
          <w:tcPr>
            <w:tcW w:w="2797" w:type="dxa"/>
          </w:tcPr>
          <w:p w14:paraId="7AE8934E" w14:textId="77777777" w:rsidR="00873ACB" w:rsidRDefault="00873ACB" w:rsidP="00FE0600">
            <w:pPr>
              <w:rPr>
                <w:rFonts w:eastAsia="等线"/>
              </w:rPr>
            </w:pPr>
            <w:r>
              <w:rPr>
                <w:rFonts w:eastAsia="等线"/>
              </w:rPr>
              <w:t>Mis</w:t>
            </w:r>
            <w:r>
              <w:rPr>
                <w:rFonts w:eastAsia="等线" w:hint="eastAsia"/>
              </w:rPr>
              <w:t xml:space="preserve">sed </w:t>
            </w:r>
            <w:r>
              <w:rPr>
                <w:rFonts w:eastAsia="等线"/>
              </w:rPr>
              <w:t>geographical area coordinates</w:t>
            </w:r>
            <w:r>
              <w:rPr>
                <w:rFonts w:eastAsia="等线" w:hint="eastAsia"/>
              </w:rPr>
              <w:t xml:space="preserve"> in procedure of SIB7 reception</w:t>
            </w:r>
          </w:p>
        </w:tc>
        <w:tc>
          <w:tcPr>
            <w:tcW w:w="1161" w:type="dxa"/>
          </w:tcPr>
          <w:p w14:paraId="4768161D" w14:textId="77777777" w:rsidR="00873ACB" w:rsidRDefault="00873ACB" w:rsidP="00FE0600">
            <w:pPr>
              <w:rPr>
                <w:rFonts w:eastAsia="等线"/>
              </w:rPr>
            </w:pPr>
            <w:r>
              <w:rPr>
                <w:rFonts w:eastAsia="等线" w:hint="eastAsia"/>
              </w:rPr>
              <w:t>N</w:t>
            </w:r>
          </w:p>
        </w:tc>
        <w:tc>
          <w:tcPr>
            <w:tcW w:w="1559" w:type="dxa"/>
          </w:tcPr>
          <w:p w14:paraId="7F253D42"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2877EB79" w:rsidR="00873ACB" w:rsidRDefault="00434E75" w:rsidP="00FE0600">
            <w:r>
              <w:t>Agreed</w:t>
            </w:r>
          </w:p>
        </w:tc>
      </w:tr>
    </w:tbl>
    <w:p w14:paraId="4EDDD244" w14:textId="77777777" w:rsidR="00873ACB" w:rsidRDefault="00873ACB" w:rsidP="00873ACB">
      <w:pPr>
        <w:pStyle w:val="af2"/>
        <w:rPr>
          <w:rFonts w:eastAsia="等线"/>
        </w:rPr>
      </w:pPr>
      <w:r>
        <w:rPr>
          <w:b/>
        </w:rPr>
        <w:br/>
        <w:t>[Description]</w:t>
      </w:r>
      <w:r>
        <w:t>:</w:t>
      </w:r>
      <w:r>
        <w:rPr>
          <w:shd w:val="clear" w:color="auto" w:fill="FFFFFF"/>
        </w:rPr>
        <w:t>.</w:t>
      </w:r>
    </w:p>
    <w:p w14:paraId="2ED86ADF" w14:textId="77777777" w:rsidR="00873ACB" w:rsidRDefault="00873ACB" w:rsidP="00873ACB">
      <w:pPr>
        <w:pStyle w:val="af2"/>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t>2&gt;</w:t>
      </w:r>
      <w:r>
        <w:tab/>
        <w:t xml:space="preserve">assemble the warning message from the received </w:t>
      </w:r>
      <w:proofErr w:type="spellStart"/>
      <w:r>
        <w:rPr>
          <w:i/>
        </w:rPr>
        <w:t>warningMessageSegment</w:t>
      </w:r>
      <w:proofErr w:type="spellEnd"/>
      <w:r>
        <w:rPr>
          <w:i/>
        </w:rPr>
        <w:t>(s)</w:t>
      </w:r>
      <w:r>
        <w:t>;</w:t>
      </w:r>
    </w:p>
    <w:p w14:paraId="4BD9D6BD" w14:textId="77777777" w:rsidR="00873ACB" w:rsidRDefault="00873ACB" w:rsidP="00873ACB">
      <w:pPr>
        <w:pStyle w:val="B2"/>
      </w:pPr>
      <w:ins w:id="121" w:author="RAN2#131" w:date="2025-07-08T13:21:00Z">
        <w:r>
          <w:t>2&gt;</w:t>
        </w:r>
        <w:r>
          <w:tab/>
          <w:t xml:space="preserve">assemble the geographical area coordinates from the received </w:t>
        </w:r>
        <w:proofErr w:type="spellStart"/>
        <w:r>
          <w:rPr>
            <w:i/>
            <w:iCs/>
          </w:rPr>
          <w:t>warningAreaCoordinatesSegment</w:t>
        </w:r>
        <w:proofErr w:type="spellEnd"/>
        <w:r>
          <w:t xml:space="preserve"> (if any);</w:t>
        </w:r>
      </w:ins>
    </w:p>
    <w:p w14:paraId="7F0FF549" w14:textId="77777777" w:rsidR="00873ACB" w:rsidRDefault="00873ACB" w:rsidP="00873ACB">
      <w:pPr>
        <w:pStyle w:val="B2"/>
      </w:pPr>
      <w:r>
        <w:t>2&gt;</w:t>
      </w:r>
      <w:r>
        <w:tab/>
        <w:t xml:space="preserve">forward the received complete warning message, </w:t>
      </w:r>
      <w:proofErr w:type="spellStart"/>
      <w:r>
        <w:rPr>
          <w:i/>
        </w:rPr>
        <w:t>messageIdentifier</w:t>
      </w:r>
      <w:proofErr w:type="spellEnd"/>
      <w:r>
        <w:t xml:space="preserve">, </w:t>
      </w:r>
      <w:proofErr w:type="spellStart"/>
      <w:r>
        <w:rPr>
          <w:i/>
        </w:rPr>
        <w:t>serialNumber</w:t>
      </w:r>
      <w:proofErr w:type="spellEnd"/>
      <w:ins w:id="122" w:author="RAN2#131" w:date="2025-08-01T15:07:00Z">
        <w:r>
          <w:rPr>
            <w:iCs/>
          </w:rPr>
          <w:t>,</w:t>
        </w:r>
      </w:ins>
      <w:r>
        <w:t xml:space="preserve"> </w:t>
      </w:r>
      <w:del w:id="123" w:author="RAN2#131" w:date="2025-08-01T15:07:00Z">
        <w:r>
          <w:delText xml:space="preserve">and </w:delText>
        </w:r>
      </w:del>
      <w:proofErr w:type="spellStart"/>
      <w:r>
        <w:rPr>
          <w:i/>
        </w:rPr>
        <w:t>dataCodingScheme</w:t>
      </w:r>
      <w:proofErr w:type="spellEnd"/>
      <w:r>
        <w:t xml:space="preserve"> </w:t>
      </w:r>
      <w:ins w:id="124" w:author="RAN2#131" w:date="2025-08-01T15:07:00Z">
        <w:r>
          <w:t xml:space="preserve">and geographical area coordinates (if any) </w:t>
        </w:r>
      </w:ins>
      <w:r>
        <w:t>to upper layers;</w:t>
      </w:r>
    </w:p>
    <w:p w14:paraId="2241EF8D" w14:textId="77777777" w:rsidR="00873ACB" w:rsidRDefault="00873ACB" w:rsidP="00873ACB">
      <w:pPr>
        <w:pStyle w:val="B2"/>
      </w:pPr>
      <w:r>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proofErr w:type="spellStart"/>
      <w:r>
        <w:rPr>
          <w:i/>
        </w:rPr>
        <w:t>messageIdentifier</w:t>
      </w:r>
      <w:proofErr w:type="spellEnd"/>
      <w:r>
        <w:t xml:space="preserve"> and </w:t>
      </w:r>
      <w:proofErr w:type="spellStart"/>
      <w:r>
        <w:rPr>
          <w:i/>
        </w:rPr>
        <w:t>serialNumber</w:t>
      </w:r>
      <w:proofErr w:type="spellEnd"/>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等线"/>
        </w:rPr>
      </w:pPr>
    </w:p>
    <w:p w14:paraId="526C5070" w14:textId="77777777" w:rsidR="00873ACB" w:rsidRDefault="00873ACB" w:rsidP="00873ACB">
      <w:pPr>
        <w:pStyle w:val="1"/>
        <w:rPr>
          <w:rFonts w:eastAsia="宋体"/>
          <w:lang w:val="en-US"/>
        </w:rPr>
      </w:pPr>
      <w:r>
        <w:rPr>
          <w:rFonts w:eastAsia="宋体" w:hint="eastAsia"/>
          <w:lang w:val="en-US"/>
        </w:rPr>
        <w:t>Z451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proofErr w:type="spellStart"/>
            <w:r>
              <w:t>Tdoc</w:t>
            </w:r>
            <w:proofErr w:type="spellEnd"/>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proofErr w:type="spellStart"/>
            <w:r>
              <w:t>Misc</w:t>
            </w:r>
            <w:proofErr w:type="spellEnd"/>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宋体"/>
              </w:rPr>
            </w:pPr>
            <w:r>
              <w:rPr>
                <w:rFonts w:eastAsia="宋体" w:hint="eastAsia"/>
              </w:rPr>
              <w:t>Z451</w:t>
            </w:r>
          </w:p>
        </w:tc>
        <w:tc>
          <w:tcPr>
            <w:tcW w:w="948" w:type="dxa"/>
          </w:tcPr>
          <w:p w14:paraId="69D14AF0"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1D34BEB8" w14:textId="77777777" w:rsidR="00873ACB" w:rsidRDefault="00873ACB" w:rsidP="00FE0600">
            <w:pPr>
              <w:rPr>
                <w:rFonts w:eastAsia="等线"/>
              </w:rPr>
            </w:pPr>
            <w:r>
              <w:rPr>
                <w:rFonts w:eastAsia="等线" w:hint="eastAsia"/>
              </w:rPr>
              <w:t>1</w:t>
            </w:r>
          </w:p>
        </w:tc>
        <w:tc>
          <w:tcPr>
            <w:tcW w:w="2797" w:type="dxa"/>
          </w:tcPr>
          <w:p w14:paraId="0B85510B" w14:textId="77777777" w:rsidR="00873ACB" w:rsidRDefault="00873ACB" w:rsidP="00FE0600">
            <w:pPr>
              <w:rPr>
                <w:rFonts w:eastAsia="等线"/>
              </w:rPr>
            </w:pPr>
            <w:r>
              <w:rPr>
                <w:rFonts w:eastAsia="等线" w:hint="eastAsia"/>
              </w:rPr>
              <w:t>Single hop and multi-hop type differentiation</w:t>
            </w:r>
          </w:p>
        </w:tc>
        <w:tc>
          <w:tcPr>
            <w:tcW w:w="1161" w:type="dxa"/>
          </w:tcPr>
          <w:p w14:paraId="1482CF51" w14:textId="77777777" w:rsidR="00873ACB" w:rsidRDefault="00873ACB" w:rsidP="00FE0600">
            <w:pPr>
              <w:rPr>
                <w:rFonts w:eastAsia="等线"/>
              </w:rPr>
            </w:pPr>
          </w:p>
        </w:tc>
        <w:tc>
          <w:tcPr>
            <w:tcW w:w="1559" w:type="dxa"/>
          </w:tcPr>
          <w:p w14:paraId="7958125E" w14:textId="77777777" w:rsidR="00873ACB" w:rsidRDefault="00873ACB" w:rsidP="00FE0600">
            <w:pPr>
              <w:rPr>
                <w:rFonts w:eastAsia="等线"/>
              </w:rPr>
            </w:pPr>
            <w:r>
              <w:rPr>
                <w:rFonts w:eastAsia="等线" w:hint="eastAsia"/>
              </w:rPr>
              <w:t>ZTE</w:t>
            </w:r>
            <w:r>
              <w:rPr>
                <w:rFonts w:eastAsia="等线"/>
              </w:rPr>
              <w:t xml:space="preserve"> (</w:t>
            </w:r>
            <w:proofErr w:type="spellStart"/>
            <w:r>
              <w:rPr>
                <w:rFonts w:eastAsia="等线" w:hint="eastAsia"/>
              </w:rPr>
              <w:t>Weiqiang</w:t>
            </w:r>
            <w:proofErr w:type="spellEnd"/>
            <w:r>
              <w:rPr>
                <w:rFonts w:eastAsia="等线" w:hint="eastAsia"/>
              </w:rPr>
              <w:t xml:space="preserve"> Du</w:t>
            </w:r>
            <w:r>
              <w:rPr>
                <w:rFonts w:eastAsia="等线"/>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宋体"/>
              </w:rPr>
            </w:pPr>
            <w:r>
              <w:rPr>
                <w:rFonts w:eastAsia="宋体" w:hint="eastAsia"/>
              </w:rPr>
              <w:t>V009</w:t>
            </w:r>
          </w:p>
        </w:tc>
        <w:tc>
          <w:tcPr>
            <w:tcW w:w="814" w:type="dxa"/>
          </w:tcPr>
          <w:p w14:paraId="6EB92BE5" w14:textId="77777777" w:rsidR="00873ACB" w:rsidRDefault="00873ACB" w:rsidP="00FE0600">
            <w:proofErr w:type="spellStart"/>
            <w:r>
              <w:t>PropAgree</w:t>
            </w:r>
            <w:proofErr w:type="spellEnd"/>
          </w:p>
        </w:tc>
      </w:tr>
    </w:tbl>
    <w:p w14:paraId="35949C91" w14:textId="77777777" w:rsidR="00873ACB" w:rsidRDefault="00873ACB" w:rsidP="00873ACB">
      <w:pPr>
        <w:pStyle w:val="af2"/>
        <w:rPr>
          <w:rFonts w:eastAsia="宋体"/>
          <w:lang w:val="en-US"/>
        </w:rPr>
      </w:pPr>
      <w:r>
        <w:rPr>
          <w:b/>
        </w:rPr>
        <w:lastRenderedPageBreak/>
        <w:br/>
        <w:t>[Description]</w:t>
      </w:r>
      <w:r>
        <w:t>:</w:t>
      </w:r>
      <w:r>
        <w:rPr>
          <w:rFonts w:eastAsia="宋体" w:hint="eastAsia"/>
          <w:lang w:val="en-US"/>
        </w:rPr>
        <w:t xml:space="preserve"> For below description, differentiation of single hop and multi-hop message is needed</w:t>
      </w:r>
      <w:r>
        <w:t>.</w:t>
      </w:r>
      <w:r>
        <w:rPr>
          <w:rFonts w:eastAsia="宋体"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 U2N relay discovery messages</w:t>
      </w:r>
      <w:r>
        <w:t xml:space="preserve"> and </w:t>
      </w:r>
      <w:r>
        <w:rPr>
          <w:rFonts w:eastAsia="等线"/>
          <w:i/>
          <w:lang w:val="en-US"/>
        </w:rPr>
        <w:t>sl-L2U2N-MH-Relay</w:t>
      </w:r>
      <w:r>
        <w:rPr>
          <w:iCs/>
          <w:szCs w:val="16"/>
        </w:rPr>
        <w:t xml:space="preserve"> is included in SIB12; or</w:t>
      </w:r>
    </w:p>
    <w:p w14:paraId="30756637" w14:textId="77777777" w:rsidR="00873ACB" w:rsidRDefault="00873ACB" w:rsidP="00873ACB">
      <w:pPr>
        <w:pStyle w:val="af2"/>
        <w:rPr>
          <w:rFonts w:eastAsia="宋体"/>
          <w:lang w:val="en-US"/>
        </w:rPr>
      </w:pPr>
    </w:p>
    <w:p w14:paraId="22DF187C"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5"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af2"/>
        <w:ind w:left="840" w:firstLine="280"/>
        <w:rPr>
          <w:rFonts w:eastAsia="宋体"/>
          <w:lang w:val="en-US"/>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6" w:author="ZTE_Weiqiang Du" w:date="2025-09-15T19:12:00Z">
        <w:r>
          <w:rPr>
            <w:rFonts w:eastAsia="宋体" w:hint="eastAsia"/>
            <w:highlight w:val="yellow"/>
            <w:lang w:val="en-US"/>
          </w:rPr>
          <w:t xml:space="preserve"> MH</w:t>
        </w:r>
      </w:ins>
      <w:r>
        <w:rPr>
          <w:highlight w:val="yellow"/>
        </w:rPr>
        <w:t xml:space="preserve"> U2N relay discovery messages</w:t>
      </w:r>
      <w:r>
        <w:t xml:space="preserve"> and </w:t>
      </w:r>
      <w:r>
        <w:rPr>
          <w:rFonts w:eastAsia="等线"/>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7"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af2"/>
        <w:ind w:left="840" w:firstLine="280"/>
        <w:rPr>
          <w:rFonts w:eastAsia="宋体"/>
          <w:lang w:val="en-US"/>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8" w:author="ZTE_Weiqiang Du" w:date="2025-09-15T19:12:00Z">
        <w:r>
          <w:rPr>
            <w:rFonts w:eastAsia="宋体" w:hint="eastAsia"/>
            <w:highlight w:val="yellow"/>
            <w:lang w:val="en-US"/>
          </w:rPr>
          <w:t xml:space="preserve"> </w:t>
        </w:r>
        <w:del w:id="129" w:author="Huawei - Jagdeep" w:date="2025-09-27T22:05:00Z">
          <w:r w:rsidDel="0017162A">
            <w:rPr>
              <w:rFonts w:eastAsia="宋体"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等线"/>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1"/>
        <w:rPr>
          <w:rFonts w:eastAsia="等线"/>
        </w:rPr>
      </w:pPr>
      <w:r>
        <w:rPr>
          <w:rFonts w:eastAsia="等线" w:hint="eastAsia"/>
        </w:rPr>
        <w:t>C181</w:t>
      </w:r>
    </w:p>
    <w:tbl>
      <w:tblPr>
        <w:tblStyle w:val="af6"/>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proofErr w:type="spellStart"/>
            <w:r>
              <w:t>Tdoc</w:t>
            </w:r>
            <w:proofErr w:type="spellEnd"/>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proofErr w:type="spellStart"/>
            <w:r>
              <w:t>Misc</w:t>
            </w:r>
            <w:proofErr w:type="spellEnd"/>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等线"/>
              </w:rPr>
            </w:pPr>
            <w:r>
              <w:rPr>
                <w:rFonts w:eastAsia="等线" w:hint="eastAsia"/>
              </w:rPr>
              <w:t>C181</w:t>
            </w:r>
          </w:p>
        </w:tc>
        <w:tc>
          <w:tcPr>
            <w:tcW w:w="425" w:type="pct"/>
          </w:tcPr>
          <w:p w14:paraId="114E5579" w14:textId="77777777" w:rsidR="00873ACB" w:rsidRDefault="00873ACB" w:rsidP="00FE0600">
            <w:pPr>
              <w:rPr>
                <w:rFonts w:eastAsia="等线"/>
              </w:rPr>
            </w:pPr>
            <w:r>
              <w:rPr>
                <w:rFonts w:eastAsia="等线"/>
              </w:rPr>
              <w:t>NES</w:t>
            </w:r>
          </w:p>
        </w:tc>
        <w:tc>
          <w:tcPr>
            <w:tcW w:w="479" w:type="pct"/>
          </w:tcPr>
          <w:p w14:paraId="0531C9FE" w14:textId="77777777" w:rsidR="00873ACB" w:rsidRDefault="00873ACB" w:rsidP="00FE0600">
            <w:pPr>
              <w:rPr>
                <w:rFonts w:eastAsia="等线"/>
              </w:rPr>
            </w:pPr>
            <w:r>
              <w:rPr>
                <w:rFonts w:eastAsia="等线" w:hint="eastAsia"/>
              </w:rPr>
              <w:t>1</w:t>
            </w:r>
          </w:p>
        </w:tc>
        <w:tc>
          <w:tcPr>
            <w:tcW w:w="1253" w:type="pct"/>
          </w:tcPr>
          <w:p w14:paraId="621ED03E" w14:textId="77777777" w:rsidR="00873ACB" w:rsidRDefault="00873ACB" w:rsidP="00FE0600">
            <w:pPr>
              <w:rPr>
                <w:rFonts w:eastAsia="等线"/>
              </w:rPr>
            </w:pPr>
            <w:r>
              <w:rPr>
                <w:rFonts w:eastAsia="等线"/>
              </w:rPr>
              <w:t>C</w:t>
            </w:r>
            <w:r>
              <w:rPr>
                <w:rFonts w:eastAsia="等线" w:hint="eastAsia"/>
              </w:rPr>
              <w:t xml:space="preserve">ell selection case is missing in section </w:t>
            </w:r>
            <w:r>
              <w:rPr>
                <w:rFonts w:eastAsia="等线"/>
              </w:rPr>
              <w:t>5.2.2.4.2x</w:t>
            </w:r>
            <w:r>
              <w:rPr>
                <w:rFonts w:eastAsia="等线"/>
              </w:rPr>
              <w:tab/>
              <w:t xml:space="preserve">Actions upon reception of </w:t>
            </w:r>
            <w:proofErr w:type="spellStart"/>
            <w:r>
              <w:rPr>
                <w:rFonts w:eastAsia="等线"/>
              </w:rPr>
              <w:t>SIBxx</w:t>
            </w:r>
            <w:proofErr w:type="spellEnd"/>
          </w:p>
        </w:tc>
        <w:tc>
          <w:tcPr>
            <w:tcW w:w="520" w:type="pct"/>
          </w:tcPr>
          <w:p w14:paraId="5327B27D" w14:textId="77777777" w:rsidR="00873ACB" w:rsidRDefault="00873ACB" w:rsidP="00FE0600">
            <w:pPr>
              <w:rPr>
                <w:rFonts w:eastAsia="等线"/>
              </w:rPr>
            </w:pPr>
          </w:p>
        </w:tc>
        <w:tc>
          <w:tcPr>
            <w:tcW w:w="699" w:type="pct"/>
          </w:tcPr>
          <w:p w14:paraId="34F748B1" w14:textId="77777777" w:rsidR="00873ACB" w:rsidRDefault="00873ACB" w:rsidP="00FE0600">
            <w:pPr>
              <w:rPr>
                <w:rFonts w:eastAsia="等线"/>
              </w:rPr>
            </w:pPr>
            <w:r>
              <w:rPr>
                <w:rFonts w:eastAsia="等线" w:hint="eastAsia"/>
              </w:rPr>
              <w:t>Rui</w:t>
            </w:r>
          </w:p>
          <w:p w14:paraId="0DAC7BA1" w14:textId="77777777" w:rsidR="00873ACB" w:rsidRDefault="00873ACB" w:rsidP="00FE0600">
            <w:pPr>
              <w:rPr>
                <w:rFonts w:eastAsia="等线"/>
              </w:rPr>
            </w:pPr>
            <w:r>
              <w:rPr>
                <w:rFonts w:eastAsia="等线"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等线"/>
              </w:rPr>
            </w:pPr>
            <w:r>
              <w:rPr>
                <w:rFonts w:eastAsia="等线" w:hint="eastAsia"/>
              </w:rPr>
              <w:t>V008</w:t>
            </w:r>
          </w:p>
        </w:tc>
        <w:tc>
          <w:tcPr>
            <w:tcW w:w="365" w:type="pct"/>
          </w:tcPr>
          <w:p w14:paraId="23CBB271" w14:textId="77777777" w:rsidR="00873ACB" w:rsidRDefault="00873ACB" w:rsidP="00FE0600">
            <w:proofErr w:type="spellStart"/>
            <w:ins w:id="132" w:author="Rapporteur" w:date="2025-09-29T18:07:00Z">
              <w:r>
                <w:t>PropReject</w:t>
              </w:r>
            </w:ins>
            <w:proofErr w:type="spellEnd"/>
          </w:p>
        </w:tc>
      </w:tr>
    </w:tbl>
    <w:p w14:paraId="2BD2C8F5" w14:textId="77777777" w:rsidR="00873ACB" w:rsidRDefault="00873ACB" w:rsidP="00873ACB">
      <w:pPr>
        <w:pStyle w:val="af2"/>
        <w:rPr>
          <w:rFonts w:eastAsia="等线"/>
        </w:rPr>
      </w:pPr>
      <w:r>
        <w:rPr>
          <w:b/>
        </w:rPr>
        <w:br/>
        <w:t>[Description]</w:t>
      </w:r>
      <w:r>
        <w:t>:</w:t>
      </w:r>
      <w:r>
        <w:rPr>
          <w:rFonts w:eastAsia="等线"/>
        </w:rPr>
        <w:t xml:space="preserve"> </w:t>
      </w:r>
      <w:r>
        <w:rPr>
          <w:rFonts w:eastAsia="等线" w:hint="eastAsia"/>
        </w:rPr>
        <w:t>I</w:t>
      </w:r>
      <w:r>
        <w:rPr>
          <w:rFonts w:eastAsia="等线"/>
        </w:rPr>
        <w:t>n</w:t>
      </w:r>
      <w:r>
        <w:rPr>
          <w:rFonts w:eastAsia="等线" w:hint="eastAsia"/>
        </w:rPr>
        <w:t xml:space="preserve"> section </w:t>
      </w:r>
      <w:r>
        <w:rPr>
          <w:rFonts w:eastAsia="等线"/>
        </w:rPr>
        <w:t>5.2.2.4.2x</w:t>
      </w:r>
      <w:r>
        <w:rPr>
          <w:rFonts w:eastAsia="等线"/>
        </w:rPr>
        <w:tab/>
        <w:t xml:space="preserve">Actions upon reception of </w:t>
      </w:r>
      <w:proofErr w:type="spellStart"/>
      <w:r>
        <w:rPr>
          <w:rFonts w:eastAsia="等线"/>
        </w:rPr>
        <w:t>SIBxx</w:t>
      </w:r>
      <w:proofErr w:type="spellEnd"/>
      <w:r>
        <w:rPr>
          <w:rFonts w:eastAsia="等线" w:hint="eastAsia"/>
        </w:rPr>
        <w:t>,</w:t>
      </w:r>
      <w:r>
        <w:rPr>
          <w:rFonts w:eastAsia="等线"/>
        </w:rPr>
        <w:t xml:space="preserve"> C</w:t>
      </w:r>
      <w:r>
        <w:rPr>
          <w:rFonts w:eastAsia="等线" w:hint="eastAsia"/>
        </w:rPr>
        <w:t>ell selection case is missing.</w:t>
      </w:r>
    </w:p>
    <w:p w14:paraId="507439F7" w14:textId="77777777" w:rsidR="00873ACB" w:rsidRDefault="00873ACB" w:rsidP="00873ACB">
      <w:pPr>
        <w:pStyle w:val="af2"/>
        <w:rPr>
          <w:rFonts w:eastAsia="等线"/>
        </w:rPr>
      </w:pPr>
    </w:p>
    <w:p w14:paraId="15E0A634" w14:textId="77777777" w:rsidR="00873ACB" w:rsidRDefault="00873ACB" w:rsidP="00873ACB">
      <w:pPr>
        <w:pStyle w:val="af2"/>
        <w:rPr>
          <w:rFonts w:eastAsia="等线"/>
        </w:rPr>
      </w:pPr>
      <w:r>
        <w:rPr>
          <w:b/>
        </w:rPr>
        <w:t>[Proposed Change]</w:t>
      </w:r>
      <w:r>
        <w:t xml:space="preserve">: </w:t>
      </w:r>
    </w:p>
    <w:p w14:paraId="6654DAD3" w14:textId="77777777" w:rsidR="00873ACB" w:rsidRDefault="00873ACB" w:rsidP="00873ACB">
      <w:pPr>
        <w:pStyle w:val="af2"/>
        <w:rPr>
          <w:rFonts w:eastAsia="等线"/>
        </w:rPr>
      </w:pPr>
    </w:p>
    <w:p w14:paraId="605BCADC" w14:textId="77777777" w:rsidR="00873ACB" w:rsidRDefault="00873ACB" w:rsidP="00873ACB">
      <w:r>
        <w:lastRenderedPageBreak/>
        <w:t xml:space="preserve">Upon receiving </w:t>
      </w:r>
      <w:proofErr w:type="spellStart"/>
      <w:r>
        <w:t>SIBxx</w:t>
      </w:r>
      <w:proofErr w:type="spellEnd"/>
      <w:r>
        <w:t>, the UE shall:</w:t>
      </w:r>
    </w:p>
    <w:p w14:paraId="3C823D94" w14:textId="77777777" w:rsidR="00873ACB" w:rsidRDefault="00873ACB" w:rsidP="00873ACB">
      <w:pPr>
        <w:pStyle w:val="B1"/>
      </w:pPr>
      <w:r>
        <w:t>1&gt;</w:t>
      </w:r>
      <w:r>
        <w:tab/>
        <w:t xml:space="preserve">store the </w:t>
      </w:r>
      <w:proofErr w:type="spellStart"/>
      <w:r>
        <w:t>SIBxx</w:t>
      </w:r>
      <w:proofErr w:type="spellEnd"/>
      <w:r>
        <w:t>;</w:t>
      </w:r>
    </w:p>
    <w:p w14:paraId="6B812091" w14:textId="77777777" w:rsidR="00873ACB" w:rsidRDefault="00873ACB" w:rsidP="00873ACB">
      <w:pPr>
        <w:pStyle w:val="B1"/>
      </w:pPr>
      <w:r>
        <w:t>1&gt;</w:t>
      </w:r>
      <w:r>
        <w:tab/>
        <w:t xml:space="preserve">SIB1 request configuration in the </w:t>
      </w:r>
      <w:proofErr w:type="spellStart"/>
      <w:r>
        <w:t>SIBxx</w:t>
      </w:r>
      <w:proofErr w:type="spellEnd"/>
      <w:r>
        <w:t xml:space="preserve">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w:t>
      </w:r>
      <w:proofErr w:type="spellStart"/>
      <w:r>
        <w:t>SIBxx</w:t>
      </w:r>
      <w:proofErr w:type="spellEnd"/>
      <w:r>
        <w:t xml:space="preserve"> is valid for acquiring OD-SIB during </w:t>
      </w:r>
      <w:ins w:id="133" w:author="CATT" w:date="2025-09-19T09:42:00Z">
        <w:r>
          <w:rPr>
            <w:rFonts w:eastAsia="等线" w:hint="eastAsia"/>
          </w:rPr>
          <w:t>(</w:t>
        </w:r>
      </w:ins>
      <w:r>
        <w:t>re</w:t>
      </w:r>
      <w:ins w:id="134" w:author="CATT" w:date="2025-09-19T09:42:00Z">
        <w:r>
          <w:rPr>
            <w:rFonts w:eastAsia="等线" w:hint="eastAsia"/>
          </w:rPr>
          <w:t>)</w:t>
        </w:r>
      </w:ins>
      <w:r>
        <w:t xml:space="preserve">selection to that cell, and after </w:t>
      </w:r>
      <w:ins w:id="135" w:author="CATT" w:date="2025-09-19T09:42:00Z">
        <w:r>
          <w:rPr>
            <w:rFonts w:eastAsia="等线" w:hint="eastAsia"/>
          </w:rPr>
          <w:t>(</w:t>
        </w:r>
      </w:ins>
      <w:r>
        <w:t>re</w:t>
      </w:r>
      <w:ins w:id="136" w:author="CATT" w:date="2025-09-19T09:42:00Z">
        <w:r>
          <w:rPr>
            <w:rFonts w:eastAsia="等线" w:hint="eastAsia"/>
          </w:rPr>
          <w:t>)</w:t>
        </w:r>
      </w:ins>
      <w:r>
        <w:t xml:space="preserve">selection to that cell if the stored </w:t>
      </w:r>
      <w:proofErr w:type="spellStart"/>
      <w:r>
        <w:t>SIBxx</w:t>
      </w:r>
      <w:proofErr w:type="spellEnd"/>
      <w:r>
        <w:t xml:space="preserve"> is a valid version for that cell in accordance with clause 5.2.2.2.1:</w:t>
      </w:r>
    </w:p>
    <w:p w14:paraId="3AEEA0F9" w14:textId="77777777" w:rsidR="00873ACB" w:rsidRDefault="00873ACB" w:rsidP="00873ACB">
      <w:pPr>
        <w:rPr>
          <w:rFonts w:eastAsia="等线"/>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等线"/>
        </w:rPr>
      </w:pPr>
      <w:r>
        <w:rPr>
          <w:rFonts w:eastAsia="等线"/>
        </w:rPr>
        <w:t xml:space="preserve">[vivo] It’s not necessary. </w:t>
      </w:r>
      <w:r>
        <w:rPr>
          <w:rFonts w:eastAsia="等线" w:hint="eastAsia"/>
        </w:rPr>
        <w:t>Both</w:t>
      </w:r>
      <w:r>
        <w:rPr>
          <w:rFonts w:eastAsia="等线"/>
        </w:rPr>
        <w:t xml:space="preserve"> cell selection and cell reselection case has been embodied in </w:t>
      </w:r>
      <w:r>
        <w:t xml:space="preserve">5.2.2.3.1, as the UE relies on </w:t>
      </w:r>
      <w:proofErr w:type="spellStart"/>
      <w:r>
        <w:t>kssb</w:t>
      </w:r>
      <w:proofErr w:type="spellEnd"/>
      <w:r>
        <w:t xml:space="preserve"> value to determine how it acquires SIB1, and thus ‘</w:t>
      </w:r>
      <w:r>
        <w:rPr>
          <w:highlight w:val="yellow"/>
        </w:rPr>
        <w:t>1&gt;</w:t>
      </w:r>
      <w:r>
        <w:rPr>
          <w:highlight w:val="yellow"/>
        </w:rPr>
        <w:tab/>
        <w:t xml:space="preserve">SIB1 request configuration in the </w:t>
      </w:r>
      <w:proofErr w:type="spellStart"/>
      <w:r>
        <w:rPr>
          <w:highlight w:val="yellow"/>
        </w:rPr>
        <w:t>SIBxx</w:t>
      </w:r>
      <w:proofErr w:type="spellEnd"/>
      <w:r>
        <w:rPr>
          <w:highlight w:val="yellow"/>
        </w:rPr>
        <w:t xml:space="preserve">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等线"/>
        </w:rPr>
      </w:pPr>
      <w:r>
        <w:rPr>
          <w:rFonts w:eastAsia="等线"/>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w:t>
      </w:r>
      <w:proofErr w:type="gramStart"/>
      <w:r>
        <w:rPr>
          <w:iCs/>
        </w:rPr>
        <w:t>i.e.</w:t>
      </w:r>
      <w:proofErr w:type="gramEnd"/>
      <w:r>
        <w:rPr>
          <w:iCs/>
        </w:rPr>
        <w:t xml:space="preserv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等线"/>
        </w:rPr>
      </w:pPr>
      <w:r w:rsidRPr="00BD2214">
        <w:rPr>
          <w:rFonts w:eastAsia="等线"/>
          <w:highlight w:val="yellow"/>
        </w:rPr>
        <w:t>[Samsung]:</w:t>
      </w:r>
      <w:r>
        <w:rPr>
          <w:rFonts w:eastAsia="等线"/>
        </w:rPr>
        <w:t xml:space="preserve"> Support this change. The change seems essential. Without this change, </w:t>
      </w:r>
      <w:proofErr w:type="spellStart"/>
      <w:r>
        <w:rPr>
          <w:rFonts w:eastAsia="等线"/>
        </w:rPr>
        <w:t>SIBxx</w:t>
      </w:r>
      <w:proofErr w:type="spellEnd"/>
      <w:r>
        <w:rPr>
          <w:rFonts w:eastAsia="等线"/>
        </w:rPr>
        <w:t xml:space="preserve"> validity for the </w:t>
      </w:r>
      <w:r>
        <w:rPr>
          <w:iCs/>
        </w:rPr>
        <w:t>RRC re-establishment case is unclear.</w:t>
      </w:r>
    </w:p>
    <w:p w14:paraId="7BDC01FD" w14:textId="77777777" w:rsidR="00873ACB" w:rsidRDefault="00873ACB" w:rsidP="00873ACB">
      <w:pPr>
        <w:pStyle w:val="1"/>
        <w:rPr>
          <w:rFonts w:eastAsiaTheme="minorEastAsia"/>
        </w:rPr>
      </w:pPr>
      <w:r>
        <w:rPr>
          <w:rFonts w:hint="eastAsia"/>
        </w:rPr>
        <w:t>C003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proofErr w:type="spellStart"/>
            <w:r>
              <w:t>Tdoc</w:t>
            </w:r>
            <w:proofErr w:type="spellEnd"/>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proofErr w:type="spellStart"/>
            <w:r>
              <w:t>Misc</w:t>
            </w:r>
            <w:proofErr w:type="spellEnd"/>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等线"/>
              </w:rPr>
            </w:pPr>
            <w:r>
              <w:rPr>
                <w:rFonts w:eastAsia="等线" w:hint="eastAsia"/>
              </w:rPr>
              <w:t>1</w:t>
            </w:r>
          </w:p>
        </w:tc>
        <w:tc>
          <w:tcPr>
            <w:tcW w:w="2797" w:type="dxa"/>
          </w:tcPr>
          <w:p w14:paraId="78CE9CF6" w14:textId="77777777" w:rsidR="00873ACB" w:rsidRDefault="00873ACB" w:rsidP="00FE0600">
            <w:pPr>
              <w:rPr>
                <w:rFonts w:eastAsia="等线"/>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等线"/>
              </w:rPr>
            </w:pPr>
            <w:r>
              <w:rPr>
                <w:rFonts w:eastAsia="等线"/>
              </w:rPr>
              <w:t>Yes, R2-250xxxxx</w:t>
            </w:r>
          </w:p>
        </w:tc>
        <w:tc>
          <w:tcPr>
            <w:tcW w:w="1559" w:type="dxa"/>
          </w:tcPr>
          <w:p w14:paraId="28C34B30"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proofErr w:type="spellStart"/>
            <w:r>
              <w:t>ToDo</w:t>
            </w:r>
            <w:proofErr w:type="spellEnd"/>
          </w:p>
        </w:tc>
      </w:tr>
    </w:tbl>
    <w:p w14:paraId="21E6C33E" w14:textId="77777777" w:rsidR="00873ACB" w:rsidRDefault="00873ACB" w:rsidP="00873ACB">
      <w:pPr>
        <w:pStyle w:val="af2"/>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af2"/>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af2"/>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lastRenderedPageBreak/>
        <w:t>[Comments]</w:t>
      </w:r>
      <w:r>
        <w:t>:</w:t>
      </w:r>
    </w:p>
    <w:p w14:paraId="4B8EF346" w14:textId="77777777" w:rsidR="00873ACB" w:rsidRDefault="00873ACB" w:rsidP="00873ACB">
      <w:pPr>
        <w:rPr>
          <w:rFonts w:eastAsia="等线"/>
        </w:rPr>
      </w:pPr>
      <w:r>
        <w:t xml:space="preserve">[Rapp] Even </w:t>
      </w:r>
      <w:proofErr w:type="spellStart"/>
      <w:r>
        <w:t>thought</w:t>
      </w:r>
      <w:proofErr w:type="spellEnd"/>
      <w:r>
        <w:t xml:space="preserve">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等线"/>
        </w:rPr>
      </w:pPr>
      <w:r>
        <w:t xml:space="preserve">[Qualcomm] Which ever area UE wants to use should work pointing to (may be not exactly same) almost same region. </w:t>
      </w:r>
      <w:proofErr w:type="gramStart"/>
      <w:r>
        <w:t>Otherwise</w:t>
      </w:r>
      <w:proofErr w:type="gramEnd"/>
      <w:r>
        <w:t xml:space="preserve"> this should be error case.</w:t>
      </w:r>
    </w:p>
    <w:p w14:paraId="13368DB5" w14:textId="77777777" w:rsidR="00873ACB" w:rsidRPr="0015386E" w:rsidRDefault="00873ACB" w:rsidP="00873ACB">
      <w:pPr>
        <w:pStyle w:val="1"/>
        <w:rPr>
          <w:rFonts w:eastAsiaTheme="minorEastAsia"/>
          <w:lang w:eastAsia="ja-JP"/>
        </w:rPr>
      </w:pPr>
      <w:r>
        <w:rPr>
          <w:rFonts w:eastAsiaTheme="minorEastAsia" w:hint="eastAsia"/>
          <w:lang w:eastAsia="ja-JP"/>
        </w:rPr>
        <w:t>J055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proofErr w:type="spellStart"/>
            <w:r>
              <w:t>Tdoc</w:t>
            </w:r>
            <w:proofErr w:type="spellEnd"/>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proofErr w:type="spellStart"/>
            <w:r>
              <w:t>Misc</w:t>
            </w:r>
            <w:proofErr w:type="spellEnd"/>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13F8FB00" w14:textId="77777777" w:rsidR="00873ACB" w:rsidRDefault="00873ACB" w:rsidP="00FE0600">
            <w:r>
              <w:rPr>
                <w:rFonts w:eastAsia="等线" w:hint="eastAsia"/>
              </w:rPr>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proofErr w:type="spellStart"/>
            <w:r w:rsidRPr="00A33EFD">
              <w:rPr>
                <w:rFonts w:eastAsiaTheme="minorEastAsia"/>
                <w:lang w:eastAsia="ja-JP"/>
              </w:rPr>
              <w:t>PropReject</w:t>
            </w:r>
            <w:proofErr w:type="spellEnd"/>
          </w:p>
        </w:tc>
      </w:tr>
    </w:tbl>
    <w:p w14:paraId="2F4E5D94" w14:textId="77777777" w:rsidR="00873ACB" w:rsidRPr="002D1FCB" w:rsidRDefault="00873ACB" w:rsidP="00873ACB">
      <w:pPr>
        <w:pStyle w:val="af2"/>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w:t>
      </w:r>
      <w:proofErr w:type="spellStart"/>
      <w:r w:rsidRPr="002D1FCB">
        <w:rPr>
          <w:rFonts w:eastAsiaTheme="minorEastAsia"/>
          <w:iCs/>
          <w:lang w:eastAsia="ja-JP"/>
        </w:rPr>
        <w:t>Uu</w:t>
      </w:r>
      <w:proofErr w:type="spellEnd"/>
      <w:r w:rsidRPr="002D1FCB">
        <w:rPr>
          <w:rFonts w:eastAsiaTheme="minorEastAsia"/>
          <w:iCs/>
          <w:lang w:eastAsia="ja-JP"/>
        </w:rPr>
        <w:t xml:space="preserve">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w:t>
      </w:r>
      <w:proofErr w:type="spellStart"/>
      <w:r w:rsidRPr="002D1FCB">
        <w:rPr>
          <w:rFonts w:eastAsiaTheme="minorEastAsia"/>
          <w:iCs/>
          <w:lang w:eastAsia="ja-JP"/>
        </w:rPr>
        <w:t>behavior</w:t>
      </w:r>
      <w:proofErr w:type="spellEnd"/>
      <w:r w:rsidRPr="002D1FCB">
        <w:rPr>
          <w:rFonts w:eastAsiaTheme="minorEastAsia"/>
          <w:iCs/>
          <w:lang w:eastAsia="ja-JP"/>
        </w:rPr>
        <w:t xml:space="preserve"> of the intermediate UE. Considering the agreement and this </w:t>
      </w:r>
      <w:proofErr w:type="spellStart"/>
      <w:r w:rsidRPr="002D1FCB">
        <w:rPr>
          <w:rFonts w:eastAsiaTheme="minorEastAsia"/>
          <w:iCs/>
          <w:lang w:eastAsia="ja-JP"/>
        </w:rPr>
        <w:t>behavior</w:t>
      </w:r>
      <w:proofErr w:type="spellEnd"/>
      <w:r w:rsidRPr="002D1FCB">
        <w:rPr>
          <w:rFonts w:eastAsiaTheme="minorEastAsia"/>
          <w:iCs/>
          <w:lang w:eastAsia="ja-JP"/>
        </w:rPr>
        <w:t>,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proofErr w:type="spellStart"/>
      <w:r w:rsidRPr="0015386E">
        <w:rPr>
          <w:i/>
        </w:rPr>
        <w:t>PagingRecord</w:t>
      </w:r>
      <w:proofErr w:type="spellEnd"/>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proofErr w:type="spellStart"/>
      <w:r w:rsidRPr="0015386E">
        <w:rPr>
          <w:i/>
        </w:rPr>
        <w:t>ue</w:t>
      </w:r>
      <w:proofErr w:type="spellEnd"/>
      <w:r w:rsidRPr="0015386E">
        <w:rPr>
          <w:i/>
        </w:rPr>
        <w:t>-Identity</w:t>
      </w:r>
      <w:r w:rsidRPr="0015386E">
        <w:t xml:space="preserve"> included in the </w:t>
      </w:r>
      <w:proofErr w:type="spellStart"/>
      <w:r w:rsidRPr="0015386E">
        <w:rPr>
          <w:i/>
        </w:rPr>
        <w:t>PagingRecord</w:t>
      </w:r>
      <w:proofErr w:type="spellEnd"/>
      <w:r w:rsidRPr="0015386E">
        <w:t xml:space="preserve"> in the </w:t>
      </w:r>
      <w:r w:rsidRPr="0015386E">
        <w:rPr>
          <w:i/>
        </w:rPr>
        <w:t>Paging</w:t>
      </w:r>
      <w:r w:rsidRPr="0015386E">
        <w:t xml:space="preserve"> message matches the UE identity in </w:t>
      </w:r>
      <w:proofErr w:type="spellStart"/>
      <w:r w:rsidRPr="0015386E">
        <w:rPr>
          <w:i/>
        </w:rPr>
        <w:t>sl-PagingIdentityRemoteUE</w:t>
      </w:r>
      <w:proofErr w:type="spellEnd"/>
      <w:r w:rsidRPr="0015386E">
        <w:t xml:space="preserve"> included in</w:t>
      </w:r>
      <w:r w:rsidRPr="0015386E">
        <w:rPr>
          <w:i/>
        </w:rPr>
        <w:t xml:space="preserve"> </w:t>
      </w:r>
      <w:proofErr w:type="spellStart"/>
      <w:r w:rsidRPr="0015386E">
        <w:rPr>
          <w:i/>
        </w:rPr>
        <w:t>sl-PagingInfo-RemoteUE</w:t>
      </w:r>
      <w:proofErr w:type="spellEnd"/>
      <w:r w:rsidRPr="0015386E">
        <w:t xml:space="preserve"> received in </w:t>
      </w:r>
      <w:proofErr w:type="spellStart"/>
      <w:r w:rsidRPr="0015386E">
        <w:rPr>
          <w:i/>
        </w:rPr>
        <w:t>RemoteUEInformationSidelink</w:t>
      </w:r>
      <w:proofErr w:type="spellEnd"/>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r>
      <w:proofErr w:type="spellStart"/>
      <w:r w:rsidRPr="0015386E">
        <w:t>inititate</w:t>
      </w:r>
      <w:proofErr w:type="spellEnd"/>
      <w:r w:rsidRPr="0015386E">
        <w:t xml:space="preserve"> the </w:t>
      </w:r>
      <w:proofErr w:type="spellStart"/>
      <w:r w:rsidRPr="0015386E">
        <w:t>Uu</w:t>
      </w:r>
      <w:proofErr w:type="spellEnd"/>
      <w:r w:rsidRPr="0015386E">
        <w:t xml:space="preserve"> Message transfer in </w:t>
      </w:r>
      <w:proofErr w:type="spellStart"/>
      <w:r w:rsidRPr="0015386E">
        <w:t>sidelink</w:t>
      </w:r>
      <w:proofErr w:type="spellEnd"/>
      <w:r w:rsidRPr="0015386E">
        <w:t xml:space="preserve"> to that UE as specified in 5.8.9.9;</w:t>
      </w:r>
    </w:p>
    <w:p w14:paraId="0DD07755" w14:textId="77777777" w:rsidR="00873ACB" w:rsidRPr="0015386E" w:rsidRDefault="00873ACB" w:rsidP="00873ACB">
      <w:pPr>
        <w:pStyle w:val="af2"/>
        <w:rPr>
          <w:rFonts w:eastAsiaTheme="minorEastAsia"/>
          <w:lang w:eastAsia="ja-JP"/>
        </w:rPr>
      </w:pPr>
    </w:p>
    <w:p w14:paraId="117EA06B" w14:textId="77777777" w:rsidR="00873ACB" w:rsidRDefault="00873ACB" w:rsidP="00873ACB">
      <w:pPr>
        <w:pStyle w:val="af2"/>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af2"/>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af2"/>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 xml:space="preserve">[Rapporteur]: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w:t>
      </w:r>
      <w:r w:rsidRPr="00A33EFD">
        <w:rPr>
          <w:rFonts w:eastAsiaTheme="minorEastAsia"/>
          <w:lang w:eastAsia="ja-JP"/>
        </w:rPr>
        <w:lastRenderedPageBreak/>
        <w:t xml:space="preserve">receiving the paging is via the parent relay and on </w:t>
      </w:r>
      <w:proofErr w:type="spellStart"/>
      <w:r w:rsidRPr="00A33EFD">
        <w:rPr>
          <w:rFonts w:eastAsiaTheme="minorEastAsia"/>
          <w:lang w:eastAsia="ja-JP"/>
        </w:rPr>
        <w:t>Uu</w:t>
      </w:r>
      <w:proofErr w:type="spellEnd"/>
      <w:r w:rsidRPr="00A33EFD">
        <w:rPr>
          <w:rFonts w:eastAsiaTheme="minorEastAsia"/>
          <w:lang w:eastAsia="ja-JP"/>
        </w:rPr>
        <w:t xml:space="preserve"> is a secondary path which depends on the UE. Hence no change is needed in the specification. . Hence propose the status “</w:t>
      </w:r>
      <w:proofErr w:type="spellStart"/>
      <w:r w:rsidRPr="00A33EFD">
        <w:rPr>
          <w:rFonts w:eastAsiaTheme="minorEastAsia"/>
          <w:lang w:eastAsia="ja-JP"/>
        </w:rPr>
        <w:t>PropReject</w:t>
      </w:r>
      <w:proofErr w:type="spellEnd"/>
      <w:r w:rsidRPr="00A33EFD">
        <w:rPr>
          <w:rFonts w:eastAsiaTheme="minorEastAsia"/>
          <w:lang w:eastAsia="ja-JP"/>
        </w:rPr>
        <w:t>” for this RIL.</w:t>
      </w:r>
    </w:p>
    <w:p w14:paraId="5DFF43E9" w14:textId="77777777" w:rsidR="00873ACB" w:rsidRDefault="00873ACB" w:rsidP="00873ACB"/>
    <w:p w14:paraId="24DD1D95"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proofErr w:type="spellStart"/>
            <w:r>
              <w:t>Tdoc</w:t>
            </w:r>
            <w:proofErr w:type="spellEnd"/>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proofErr w:type="spellStart"/>
            <w:r>
              <w:t>Misc</w:t>
            </w:r>
            <w:proofErr w:type="spellEnd"/>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宋体"/>
              </w:rPr>
            </w:pPr>
            <w:r>
              <w:rPr>
                <w:rFonts w:eastAsia="宋体"/>
              </w:rPr>
              <w:t>O500</w:t>
            </w:r>
          </w:p>
        </w:tc>
        <w:tc>
          <w:tcPr>
            <w:tcW w:w="948" w:type="dxa"/>
          </w:tcPr>
          <w:p w14:paraId="1DA97E56"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0A606D21" w14:textId="77777777" w:rsidR="00873ACB" w:rsidRDefault="00873ACB" w:rsidP="00FE0600">
            <w:pPr>
              <w:rPr>
                <w:rFonts w:eastAsia="等线"/>
              </w:rPr>
            </w:pPr>
            <w:r>
              <w:rPr>
                <w:rFonts w:eastAsia="等线" w:hint="eastAsia"/>
              </w:rPr>
              <w:t>1</w:t>
            </w:r>
          </w:p>
        </w:tc>
        <w:tc>
          <w:tcPr>
            <w:tcW w:w="2797" w:type="dxa"/>
          </w:tcPr>
          <w:p w14:paraId="30475432" w14:textId="77777777" w:rsidR="00873ACB" w:rsidRDefault="00873ACB" w:rsidP="00FE0600">
            <w:pPr>
              <w:rPr>
                <w:rFonts w:eastAsia="等线"/>
              </w:rPr>
            </w:pPr>
            <w:r>
              <w:rPr>
                <w:rFonts w:eastAsia="等线"/>
              </w:rPr>
              <w:t xml:space="preserve">Last relay UE monitors PO based on </w:t>
            </w:r>
            <w:proofErr w:type="spellStart"/>
            <w:r>
              <w:rPr>
                <w:i/>
              </w:rPr>
              <w:t>sl-PagingInfo-RemoteUE</w:t>
            </w:r>
            <w:proofErr w:type="spellEnd"/>
            <w:r>
              <w:t xml:space="preserve"> or </w:t>
            </w:r>
            <w:proofErr w:type="spellStart"/>
            <w:r>
              <w:rPr>
                <w:rFonts w:eastAsia="等线"/>
                <w:i/>
                <w:iCs/>
              </w:rPr>
              <w:t>sl</w:t>
            </w:r>
            <w:proofErr w:type="spellEnd"/>
            <w:r>
              <w:rPr>
                <w:rFonts w:eastAsia="等线"/>
                <w:i/>
                <w:iCs/>
              </w:rPr>
              <w:t>-</w:t>
            </w:r>
            <w:proofErr w:type="spellStart"/>
            <w:r>
              <w:rPr>
                <w:rFonts w:eastAsia="等线"/>
                <w:i/>
                <w:iCs/>
              </w:rPr>
              <w:t>PagingInfo</w:t>
            </w:r>
            <w:proofErr w:type="spellEnd"/>
            <w:r>
              <w:rPr>
                <w:rFonts w:eastAsia="等线"/>
                <w:i/>
                <w:iCs/>
              </w:rPr>
              <w:t>-</w:t>
            </w:r>
            <w:proofErr w:type="spellStart"/>
            <w:r>
              <w:rPr>
                <w:rFonts w:eastAsia="等线"/>
                <w:i/>
                <w:iCs/>
              </w:rPr>
              <w:t>RemoteUE</w:t>
            </w:r>
            <w:proofErr w:type="spellEnd"/>
            <w:r>
              <w:rPr>
                <w:rFonts w:eastAsia="等线"/>
                <w:i/>
                <w:iCs/>
              </w:rPr>
              <w:t>-List</w:t>
            </w:r>
          </w:p>
        </w:tc>
        <w:tc>
          <w:tcPr>
            <w:tcW w:w="1161" w:type="dxa"/>
          </w:tcPr>
          <w:p w14:paraId="3B75C766"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06F679A" w14:textId="77777777" w:rsidR="00873ACB" w:rsidRDefault="00873ACB" w:rsidP="00FE0600">
            <w:pPr>
              <w:rPr>
                <w:rFonts w:eastAsia="等线"/>
              </w:rPr>
            </w:pPr>
            <w:r>
              <w:rPr>
                <w:rFonts w:eastAsia="等线"/>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宋体"/>
              </w:rPr>
            </w:pPr>
            <w:r>
              <w:t>V00</w:t>
            </w:r>
            <w:r>
              <w:rPr>
                <w:rFonts w:eastAsia="宋体"/>
              </w:rPr>
              <w:t>4</w:t>
            </w:r>
          </w:p>
        </w:tc>
        <w:tc>
          <w:tcPr>
            <w:tcW w:w="814" w:type="dxa"/>
          </w:tcPr>
          <w:p w14:paraId="10E9F80B" w14:textId="77777777" w:rsidR="00873ACB" w:rsidRDefault="00873ACB" w:rsidP="00FE0600">
            <w:proofErr w:type="spellStart"/>
            <w:r>
              <w:rPr>
                <w:rFonts w:eastAsiaTheme="minorEastAsia"/>
              </w:rPr>
              <w:t>PropAgree</w:t>
            </w:r>
            <w:proofErr w:type="spellEnd"/>
          </w:p>
        </w:tc>
      </w:tr>
    </w:tbl>
    <w:p w14:paraId="1E50E9DF" w14:textId="77777777" w:rsidR="00873ACB" w:rsidRDefault="00873ACB" w:rsidP="00873ACB">
      <w:pPr>
        <w:rPr>
          <w:rFonts w:eastAsia="宋体"/>
          <w:lang w:val="en-US"/>
        </w:rPr>
      </w:pPr>
      <w:r>
        <w:rPr>
          <w:b/>
        </w:rPr>
        <w:br/>
        <w:t>[Description]</w:t>
      </w:r>
      <w:r>
        <w:t>:</w:t>
      </w:r>
      <w:r>
        <w:rPr>
          <w:rFonts w:eastAsia="宋体" w:hint="eastAsia"/>
          <w:lang w:val="en-US"/>
        </w:rPr>
        <w:t xml:space="preserve"> </w:t>
      </w:r>
      <w:r>
        <w:rPr>
          <w:rFonts w:eastAsia="宋体"/>
          <w:lang w:val="en-US"/>
        </w:rPr>
        <w:t xml:space="preserve">Last relay UE should monitor PO for the downstream remote UEs based on the paging information in </w:t>
      </w:r>
      <w:proofErr w:type="spellStart"/>
      <w:r>
        <w:rPr>
          <w:i/>
        </w:rPr>
        <w:t>sl-PagingInfo-RemoteUE</w:t>
      </w:r>
      <w:proofErr w:type="spellEnd"/>
      <w:r>
        <w:t xml:space="preserve"> or </w:t>
      </w:r>
      <w:proofErr w:type="spellStart"/>
      <w:r>
        <w:rPr>
          <w:rFonts w:eastAsia="等线"/>
          <w:i/>
          <w:iCs/>
        </w:rPr>
        <w:t>sl</w:t>
      </w:r>
      <w:proofErr w:type="spellEnd"/>
      <w:r>
        <w:rPr>
          <w:rFonts w:eastAsia="等线"/>
          <w:i/>
          <w:iCs/>
        </w:rPr>
        <w:t>-</w:t>
      </w:r>
      <w:proofErr w:type="spellStart"/>
      <w:r>
        <w:rPr>
          <w:rFonts w:eastAsia="等线"/>
          <w:i/>
          <w:iCs/>
        </w:rPr>
        <w:t>PagingInfo</w:t>
      </w:r>
      <w:proofErr w:type="spellEnd"/>
      <w:r>
        <w:rPr>
          <w:rFonts w:eastAsia="等线"/>
          <w:i/>
          <w:iCs/>
        </w:rPr>
        <w:t>-</w:t>
      </w:r>
      <w:proofErr w:type="spellStart"/>
      <w:r>
        <w:rPr>
          <w:rFonts w:eastAsia="等线"/>
          <w:i/>
          <w:iCs/>
        </w:rPr>
        <w:t>RemoteUE</w:t>
      </w:r>
      <w:proofErr w:type="spellEnd"/>
      <w:r>
        <w:rPr>
          <w:rFonts w:eastAsia="等线"/>
          <w:i/>
          <w:iCs/>
        </w:rPr>
        <w:t>-List</w:t>
      </w:r>
    </w:p>
    <w:p w14:paraId="2128C6C9" w14:textId="77777777" w:rsidR="00873ACB" w:rsidRDefault="00873ACB" w:rsidP="00873ACB">
      <w:pPr>
        <w:pStyle w:val="af2"/>
        <w:rPr>
          <w:rFonts w:eastAsia="宋体"/>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proofErr w:type="spellStart"/>
      <w:r>
        <w:rPr>
          <w:i/>
        </w:rPr>
        <w:t>PagingRecord</w:t>
      </w:r>
      <w:proofErr w:type="spellEnd"/>
      <w:r>
        <w:t xml:space="preserve">, if any, included in the </w:t>
      </w:r>
      <w:r>
        <w:rPr>
          <w:i/>
        </w:rPr>
        <w:t>Paging</w:t>
      </w:r>
      <w:r>
        <w:t xml:space="preserve"> message:</w:t>
      </w:r>
    </w:p>
    <w:p w14:paraId="36868635" w14:textId="77777777" w:rsidR="00873ACB" w:rsidRDefault="00873ACB" w:rsidP="00873ACB">
      <w:pPr>
        <w:ind w:left="851" w:hanging="284"/>
      </w:pPr>
      <w:r>
        <w:t>2&gt;</w:t>
      </w:r>
      <w:r>
        <w:tab/>
        <w:t xml:space="preserve">if the </w:t>
      </w:r>
      <w:proofErr w:type="spellStart"/>
      <w:r>
        <w:rPr>
          <w:i/>
        </w:rPr>
        <w:t>ue</w:t>
      </w:r>
      <w:proofErr w:type="spellEnd"/>
      <w:r>
        <w:rPr>
          <w:i/>
        </w:rPr>
        <w:t>-Identity</w:t>
      </w:r>
      <w:r>
        <w:t xml:space="preserve"> included in the </w:t>
      </w:r>
      <w:proofErr w:type="spellStart"/>
      <w:r>
        <w:rPr>
          <w:i/>
        </w:rPr>
        <w:t>PagingRecord</w:t>
      </w:r>
      <w:proofErr w:type="spellEnd"/>
      <w:r>
        <w:t xml:space="preserve"> in the </w:t>
      </w:r>
      <w:r>
        <w:rPr>
          <w:i/>
        </w:rPr>
        <w:t>Paging</w:t>
      </w:r>
      <w:r>
        <w:t xml:space="preserve"> message matches the UE identity in </w:t>
      </w:r>
      <w:proofErr w:type="spellStart"/>
      <w:r>
        <w:rPr>
          <w:i/>
        </w:rPr>
        <w:t>sl-PagingIdentityRemoteUE</w:t>
      </w:r>
      <w:proofErr w:type="spellEnd"/>
      <w:r>
        <w:t xml:space="preserve"> included in</w:t>
      </w:r>
      <w:r>
        <w:rPr>
          <w:i/>
        </w:rPr>
        <w:t xml:space="preserve"> </w:t>
      </w:r>
      <w:proofErr w:type="spellStart"/>
      <w:r>
        <w:rPr>
          <w:i/>
        </w:rPr>
        <w:t>sl-PagingInfo-RemoteUE</w:t>
      </w:r>
      <w:proofErr w:type="spellEnd"/>
      <w:r>
        <w:t xml:space="preserve"> </w:t>
      </w:r>
      <w:ins w:id="139" w:author="OPPO-Bingxue" w:date="2025-09-18T14:14:00Z">
        <w:r>
          <w:t xml:space="preserve">or </w:t>
        </w:r>
        <w:bookmarkStart w:id="140" w:name="_Hlk209903409"/>
        <w:proofErr w:type="spellStart"/>
        <w:r>
          <w:rPr>
            <w:rFonts w:eastAsia="等线"/>
            <w:i/>
            <w:iCs/>
          </w:rPr>
          <w:t>sl</w:t>
        </w:r>
        <w:proofErr w:type="spellEnd"/>
        <w:r>
          <w:rPr>
            <w:rFonts w:eastAsia="等线"/>
            <w:i/>
            <w:iCs/>
          </w:rPr>
          <w:t>-</w:t>
        </w:r>
        <w:proofErr w:type="spellStart"/>
        <w:r>
          <w:rPr>
            <w:rFonts w:eastAsia="等线"/>
            <w:i/>
            <w:iCs/>
          </w:rPr>
          <w:t>PagingInfo</w:t>
        </w:r>
        <w:proofErr w:type="spellEnd"/>
        <w:r>
          <w:rPr>
            <w:rFonts w:eastAsia="等线"/>
            <w:i/>
            <w:iCs/>
          </w:rPr>
          <w:t>-</w:t>
        </w:r>
        <w:proofErr w:type="spellStart"/>
        <w:r>
          <w:rPr>
            <w:rFonts w:eastAsia="等线"/>
            <w:i/>
            <w:iCs/>
          </w:rPr>
          <w:t>RemoteUE</w:t>
        </w:r>
        <w:proofErr w:type="spellEnd"/>
        <w:r>
          <w:rPr>
            <w:rFonts w:eastAsia="等线"/>
            <w:i/>
            <w:iCs/>
          </w:rPr>
          <w:t>-List</w:t>
        </w:r>
        <w:r>
          <w:t xml:space="preserve"> </w:t>
        </w:r>
      </w:ins>
      <w:bookmarkEnd w:id="140"/>
      <w:r>
        <w:t xml:space="preserve">received in </w:t>
      </w:r>
      <w:proofErr w:type="spellStart"/>
      <w:r>
        <w:rPr>
          <w:i/>
        </w:rPr>
        <w:t>RemoteUEInformationSidelink</w:t>
      </w:r>
      <w:proofErr w:type="spellEnd"/>
      <w:r>
        <w:t xml:space="preserve"> message from a L2 U2N Remote UE or from a child L2 U2N Relay UE:</w:t>
      </w:r>
    </w:p>
    <w:p w14:paraId="61D77DF6" w14:textId="77777777" w:rsidR="00873ACB" w:rsidRDefault="00873ACB" w:rsidP="00873ACB">
      <w:pPr>
        <w:ind w:left="1135" w:hanging="284"/>
      </w:pPr>
      <w:r>
        <w:t>3&gt;</w:t>
      </w:r>
      <w:r>
        <w:tab/>
      </w:r>
      <w:proofErr w:type="spellStart"/>
      <w:r>
        <w:t>inititate</w:t>
      </w:r>
      <w:proofErr w:type="spellEnd"/>
      <w:r>
        <w:t xml:space="preserve"> the </w:t>
      </w:r>
      <w:proofErr w:type="spellStart"/>
      <w:r>
        <w:t>Uu</w:t>
      </w:r>
      <w:proofErr w:type="spellEnd"/>
      <w:r>
        <w:t xml:space="preserve"> Message transfer in </w:t>
      </w:r>
      <w:proofErr w:type="spellStart"/>
      <w:r>
        <w:t>sidelink</w:t>
      </w:r>
      <w:proofErr w:type="spellEnd"/>
      <w:r>
        <w:t xml:space="preserve">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proofErr w:type="spellStart"/>
      <w:r w:rsidRPr="00BF7750">
        <w:rPr>
          <w:rFonts w:eastAsiaTheme="minorEastAsia"/>
          <w:i/>
          <w:iCs/>
        </w:rPr>
        <w:t>sl</w:t>
      </w:r>
      <w:proofErr w:type="spellEnd"/>
      <w:r w:rsidRPr="00BF7750">
        <w:rPr>
          <w:rFonts w:eastAsiaTheme="minorEastAsia"/>
          <w:i/>
          <w:iCs/>
        </w:rPr>
        <w:t>-</w:t>
      </w:r>
      <w:proofErr w:type="spellStart"/>
      <w:r w:rsidRPr="00BF7750">
        <w:rPr>
          <w:rFonts w:eastAsiaTheme="minorEastAsia"/>
          <w:i/>
          <w:iCs/>
        </w:rPr>
        <w:t>PagingInfo</w:t>
      </w:r>
      <w:proofErr w:type="spellEnd"/>
      <w:r w:rsidRPr="00BF7750">
        <w:rPr>
          <w:rFonts w:eastAsiaTheme="minorEastAsia"/>
          <w:i/>
          <w:iCs/>
        </w:rPr>
        <w:t>-</w:t>
      </w:r>
      <w:proofErr w:type="spellStart"/>
      <w:r w:rsidRPr="00BF7750">
        <w:rPr>
          <w:rFonts w:eastAsiaTheme="minorEastAsia"/>
          <w:i/>
          <w:iCs/>
        </w:rPr>
        <w:t>RemoteUE</w:t>
      </w:r>
      <w:proofErr w:type="spellEnd"/>
      <w:r w:rsidRPr="00BF7750">
        <w:rPr>
          <w:rFonts w:eastAsiaTheme="minorEastAsia"/>
          <w:i/>
          <w:iCs/>
        </w:rPr>
        <w:t>-List</w:t>
      </w:r>
      <w:r>
        <w:rPr>
          <w:rFonts w:eastAsiaTheme="minorEastAsia"/>
        </w:rPr>
        <w:t xml:space="preserve"> 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5B25B63F" w14:textId="77777777" w:rsidR="00873ACB" w:rsidRDefault="00873ACB" w:rsidP="00873ACB">
      <w:pPr>
        <w:rPr>
          <w:rFonts w:eastAsia="等线"/>
        </w:rPr>
      </w:pPr>
    </w:p>
    <w:p w14:paraId="50CD8247" w14:textId="77777777" w:rsidR="00873ACB" w:rsidRDefault="00873ACB" w:rsidP="00873ACB">
      <w:pPr>
        <w:pStyle w:val="1"/>
      </w:pPr>
      <w:r w:rsidRPr="00672BD6">
        <w:t>H450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lastRenderedPageBreak/>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proofErr w:type="spellStart"/>
            <w:r w:rsidRPr="00B86231">
              <w:t>PropAgree</w:t>
            </w:r>
            <w:proofErr w:type="spellEnd"/>
          </w:p>
        </w:tc>
      </w:tr>
    </w:tbl>
    <w:p w14:paraId="4CD27103" w14:textId="77777777" w:rsidR="00873ACB" w:rsidRDefault="00873ACB" w:rsidP="00873ACB">
      <w:pPr>
        <w:pStyle w:val="af2"/>
      </w:pPr>
      <w:r>
        <w:rPr>
          <w:b/>
        </w:rPr>
        <w:br/>
        <w:t>[Description]</w:t>
      </w:r>
      <w:r>
        <w:t xml:space="preserve">: The intermediate relay UE will act as a remote UE when receiving RRC Setup message for itself. </w:t>
      </w:r>
      <w:proofErr w:type="gramStart"/>
      <w:r>
        <w:t>However</w:t>
      </w:r>
      <w:proofErr w:type="gramEnd"/>
      <w:r>
        <w:t xml:space="preserve">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af2"/>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p>
    <w:p w14:paraId="6792BE82" w14:textId="77777777" w:rsidR="00873ACB" w:rsidRDefault="00873ACB" w:rsidP="00873ACB">
      <w:pPr>
        <w:pStyle w:val="af2"/>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proofErr w:type="spellStart"/>
      <w:r>
        <w:rPr>
          <w:rFonts w:ascii="Arial" w:hAnsi="Arial"/>
          <w:i/>
          <w:sz w:val="24"/>
        </w:rPr>
        <w:t>RRCSetup</w:t>
      </w:r>
      <w:proofErr w:type="spellEnd"/>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proofErr w:type="spellStart"/>
      <w:r>
        <w:rPr>
          <w:i/>
        </w:rPr>
        <w:t>RRCSetup</w:t>
      </w:r>
      <w:proofErr w:type="spellEnd"/>
      <w:r>
        <w:t>:</w:t>
      </w:r>
    </w:p>
    <w:p w14:paraId="272BA124" w14:textId="77777777" w:rsidR="00873ACB" w:rsidRDefault="00873ACB" w:rsidP="00873ACB">
      <w:pPr>
        <w:ind w:left="568" w:hanging="284"/>
      </w:pPr>
      <w:r>
        <w:rPr>
          <w:rFonts w:eastAsia="Batang"/>
        </w:rPr>
        <w:t>1&gt;</w:t>
      </w:r>
      <w:r>
        <w:rPr>
          <w:rFonts w:eastAsia="Batang"/>
        </w:rPr>
        <w:tab/>
      </w:r>
      <w:r>
        <w:t xml:space="preserve">if the </w:t>
      </w:r>
      <w:proofErr w:type="spellStart"/>
      <w:r>
        <w:rPr>
          <w:i/>
        </w:rPr>
        <w:t>RRCSetup</w:t>
      </w:r>
      <w:proofErr w:type="spellEnd"/>
      <w:r>
        <w:t xml:space="preserve"> is received in response to an </w:t>
      </w:r>
      <w:proofErr w:type="spellStart"/>
      <w:r>
        <w:rPr>
          <w:i/>
        </w:rPr>
        <w:t>RRCReestablishmentRequest</w:t>
      </w:r>
      <w:proofErr w:type="spellEnd"/>
      <w:r>
        <w:t>; or</w:t>
      </w:r>
    </w:p>
    <w:p w14:paraId="4FD1A0DE" w14:textId="77777777" w:rsidR="00873ACB" w:rsidRDefault="00873ACB" w:rsidP="00873ACB">
      <w:pPr>
        <w:pStyle w:val="af2"/>
      </w:pPr>
      <w:r>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w:t>
      </w:r>
      <w:proofErr w:type="spellStart"/>
      <w:r>
        <w:t>sidelink</w:t>
      </w:r>
      <w:proofErr w:type="spellEnd"/>
      <w:r>
        <w:t xml:space="preserve"> dedicated configuration procedure </w:t>
      </w:r>
      <w:r>
        <w:rPr>
          <w:rFonts w:eastAsia="Batang"/>
        </w:rPr>
        <w:t>in accordance with the received</w:t>
      </w:r>
      <w:r>
        <w:t xml:space="preserve"> </w:t>
      </w:r>
      <w:proofErr w:type="spellStart"/>
      <w:r>
        <w:rPr>
          <w:i/>
        </w:rPr>
        <w:t>sl-ConfigDedicatedNR</w:t>
      </w:r>
      <w:proofErr w:type="spellEnd"/>
      <w:r>
        <w:t xml:space="preserve"> as specified in 5.3.5.14;</w:t>
      </w:r>
    </w:p>
    <w:p w14:paraId="002965FF" w14:textId="77777777" w:rsidR="00873ACB" w:rsidRDefault="00873ACB" w:rsidP="00873ACB">
      <w:pPr>
        <w:pStyle w:val="af2"/>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w:t>
      </w:r>
      <w:proofErr w:type="spellStart"/>
      <w:r w:rsidRPr="00B86231">
        <w:t>ToDo</w:t>
      </w:r>
      <w:proofErr w:type="spellEnd"/>
      <w:r w:rsidRPr="00B86231">
        <w:t>” to “</w:t>
      </w:r>
      <w:proofErr w:type="spellStart"/>
      <w:r w:rsidRPr="00B86231">
        <w:t>PropAgree</w:t>
      </w:r>
      <w:proofErr w:type="spellEnd"/>
      <w:r w:rsidRPr="00B86231">
        <w:t>”.</w:t>
      </w:r>
    </w:p>
    <w:p w14:paraId="34D168D3" w14:textId="77777777" w:rsidR="00873ACB" w:rsidRPr="005D00E0" w:rsidRDefault="00873ACB" w:rsidP="00873ACB">
      <w:pPr>
        <w:pStyle w:val="1"/>
        <w:rPr>
          <w:rFonts w:eastAsiaTheme="minorEastAsia"/>
        </w:rPr>
      </w:pPr>
      <w:r w:rsidRPr="00EE482B">
        <w:t>E0</w:t>
      </w:r>
      <w:r>
        <w:t>47</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proofErr w:type="spellStart"/>
            <w:r>
              <w:t>Tdoc</w:t>
            </w:r>
            <w:proofErr w:type="spellEnd"/>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proofErr w:type="spellStart"/>
            <w:r>
              <w:t>Misc</w:t>
            </w:r>
            <w:proofErr w:type="spellEnd"/>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等线"/>
              </w:rPr>
            </w:pPr>
            <w:r>
              <w:rPr>
                <w:rFonts w:eastAsia="等线"/>
              </w:rPr>
              <w:t xml:space="preserve">Issues when </w:t>
            </w:r>
            <w:proofErr w:type="spellStart"/>
            <w:r w:rsidRPr="00175737">
              <w:rPr>
                <w:i/>
                <w:iCs/>
              </w:rPr>
              <w:t>failedPCellId</w:t>
            </w:r>
            <w:proofErr w:type="spellEnd"/>
            <w:r w:rsidRPr="00175737">
              <w:t xml:space="preserve"> </w:t>
            </w:r>
            <w:r>
              <w:rPr>
                <w:rFonts w:eastAsia="等线"/>
              </w:rPr>
              <w:t xml:space="preserve">is same with </w:t>
            </w:r>
            <w:proofErr w:type="spellStart"/>
            <w:r w:rsidRPr="00175737">
              <w:rPr>
                <w:rFonts w:eastAsia="等线"/>
                <w:i/>
                <w:iCs/>
              </w:rPr>
              <w:t>ltm-Recovery</w:t>
            </w:r>
            <w:r w:rsidRPr="00175737">
              <w:rPr>
                <w:i/>
                <w:iCs/>
              </w:rPr>
              <w:t>CellId</w:t>
            </w:r>
            <w:proofErr w:type="spellEnd"/>
          </w:p>
        </w:tc>
        <w:tc>
          <w:tcPr>
            <w:tcW w:w="1161" w:type="dxa"/>
          </w:tcPr>
          <w:p w14:paraId="79D4BCA0" w14:textId="77777777" w:rsidR="00873ACB" w:rsidRDefault="00873ACB" w:rsidP="00FE0600"/>
        </w:tc>
        <w:tc>
          <w:tcPr>
            <w:tcW w:w="1559" w:type="dxa"/>
          </w:tcPr>
          <w:p w14:paraId="71554101" w14:textId="77777777" w:rsidR="00873ACB" w:rsidRDefault="00873ACB" w:rsidP="00FE0600">
            <w:r>
              <w:t xml:space="preserve">Ali </w:t>
            </w:r>
            <w:proofErr w:type="spellStart"/>
            <w:r>
              <w:t>Parichehreh</w:t>
            </w:r>
            <w:proofErr w:type="spellEnd"/>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等线"/>
              </w:rPr>
            </w:pPr>
            <w:r>
              <w:t>V</w:t>
            </w:r>
            <w:r>
              <w:rPr>
                <w:rFonts w:hint="eastAsia"/>
              </w:rPr>
              <w:t>0</w:t>
            </w:r>
            <w:r>
              <w:rPr>
                <w:rFonts w:eastAsia="等线"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af2"/>
      </w:pPr>
      <w:r>
        <w:rPr>
          <w:b/>
        </w:rPr>
        <w:lastRenderedPageBreak/>
        <w:br/>
        <w:t>[Description]</w:t>
      </w:r>
      <w:r>
        <w:t xml:space="preserve">: The cell chosen for LTM recovery maybe the same cell of the </w:t>
      </w:r>
      <w:proofErr w:type="spellStart"/>
      <w:r>
        <w:t>failedPcellId</w:t>
      </w:r>
      <w:proofErr w:type="spellEnd"/>
      <w:r>
        <w:t xml:space="preserve">, </w:t>
      </w:r>
      <w:proofErr w:type="spellStart"/>
      <w:r>
        <w:t>e.g</w:t>
      </w:r>
      <w:proofErr w:type="spellEnd"/>
      <w:r>
        <w:t xml:space="preserve"> with a different beam for connection. In 5.3.3.4, when setting </w:t>
      </w:r>
      <w:proofErr w:type="spellStart"/>
      <w:r w:rsidRPr="00175737">
        <w:rPr>
          <w:i/>
          <w:iCs/>
        </w:rPr>
        <w:t>timeUntilReconnection</w:t>
      </w:r>
      <w:proofErr w:type="spellEnd"/>
      <w:r>
        <w:rPr>
          <w:i/>
          <w:iCs/>
        </w:rPr>
        <w:t>,</w:t>
      </w:r>
      <w:r>
        <w:t xml:space="preserve"> this same should be clarified. </w:t>
      </w:r>
    </w:p>
    <w:p w14:paraId="671B030D" w14:textId="77777777" w:rsidR="00873ACB" w:rsidRDefault="00873ACB" w:rsidP="00873ACB">
      <w:pPr>
        <w:pStyle w:val="af2"/>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proofErr w:type="spellStart"/>
      <w:r w:rsidRPr="00175737">
        <w:rPr>
          <w:i/>
        </w:rPr>
        <w:t>VarRLF</w:t>
      </w:r>
      <w:proofErr w:type="spellEnd"/>
      <w:r w:rsidRPr="00175737">
        <w:rPr>
          <w:i/>
        </w:rPr>
        <w:t>-Report</w:t>
      </w:r>
      <w:r w:rsidRPr="00175737">
        <w:t xml:space="preserve"> and if the current registered SNPN identity is included in </w:t>
      </w:r>
      <w:proofErr w:type="spellStart"/>
      <w:r w:rsidRPr="00175737">
        <w:rPr>
          <w:i/>
        </w:rPr>
        <w:t>snpn-IdentityList</w:t>
      </w:r>
      <w:proofErr w:type="spellEnd"/>
      <w:r w:rsidRPr="00175737">
        <w:t xml:space="preserve"> stored in </w:t>
      </w:r>
      <w:proofErr w:type="spellStart"/>
      <w:r w:rsidRPr="00175737">
        <w:rPr>
          <w:i/>
        </w:rPr>
        <w:t>VarRLF</w:t>
      </w:r>
      <w:proofErr w:type="spellEnd"/>
      <w:r w:rsidRPr="00175737">
        <w:rPr>
          <w:i/>
        </w:rPr>
        <w:t>-Report</w:t>
      </w:r>
      <w:r w:rsidRPr="00175737">
        <w:t>:</w:t>
      </w:r>
    </w:p>
    <w:p w14:paraId="48EE26AB" w14:textId="77777777" w:rsidR="00873ACB" w:rsidRPr="00175737" w:rsidRDefault="00873ACB" w:rsidP="00873ACB">
      <w:pPr>
        <w:pStyle w:val="B2"/>
      </w:pPr>
      <w:r w:rsidRPr="00175737">
        <w:t>2&gt;</w:t>
      </w:r>
      <w:r w:rsidRPr="00175737">
        <w:tab/>
        <w:t xml:space="preserve">if </w:t>
      </w:r>
      <w:proofErr w:type="spellStart"/>
      <w:r w:rsidRPr="00175737">
        <w:rPr>
          <w:i/>
          <w:iCs/>
        </w:rPr>
        <w:t>reconnectCellId</w:t>
      </w:r>
      <w:proofErr w:type="spellEnd"/>
      <w:r w:rsidRPr="00175737">
        <w:rPr>
          <w:i/>
          <w:iCs/>
        </w:rPr>
        <w:t xml:space="preserve"> </w:t>
      </w:r>
      <w:r w:rsidRPr="00175737">
        <w:t xml:space="preserve">in </w:t>
      </w:r>
      <w:proofErr w:type="spellStart"/>
      <w:r w:rsidRPr="00175737">
        <w:rPr>
          <w:i/>
        </w:rPr>
        <w:t>VarRLF</w:t>
      </w:r>
      <w:proofErr w:type="spellEnd"/>
      <w:r w:rsidRPr="00175737">
        <w:rPr>
          <w:i/>
        </w:rPr>
        <w:t>-Report</w:t>
      </w:r>
      <w:r w:rsidRPr="00175737">
        <w:t xml:space="preserve"> is not set </w:t>
      </w:r>
      <w:r w:rsidRPr="00175737">
        <w:rPr>
          <w:bCs/>
          <w:iCs/>
          <w:lang w:eastAsia="en-GB"/>
        </w:rPr>
        <w:t>after failing to perform reestablishment</w:t>
      </w:r>
      <w:r w:rsidRPr="00175737">
        <w:t xml:space="preserve"> and if this is the first </w:t>
      </w:r>
      <w:proofErr w:type="spellStart"/>
      <w:r w:rsidRPr="00175737">
        <w:rPr>
          <w:i/>
          <w:iCs/>
        </w:rPr>
        <w:t>RRCSetup</w:t>
      </w:r>
      <w:proofErr w:type="spellEnd"/>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等线"/>
        </w:rPr>
        <w:t>RLF-Report for conditional handover</w:t>
      </w:r>
      <w:r w:rsidRPr="00175737">
        <w:t xml:space="preserve"> and if </w:t>
      </w:r>
      <w:proofErr w:type="spellStart"/>
      <w:r w:rsidRPr="00175737">
        <w:rPr>
          <w:i/>
          <w:iCs/>
        </w:rPr>
        <w:t>choCellId</w:t>
      </w:r>
      <w:proofErr w:type="spellEnd"/>
      <w:r w:rsidRPr="00175737">
        <w:t xml:space="preserve"> in </w:t>
      </w:r>
      <w:proofErr w:type="spellStart"/>
      <w:r w:rsidRPr="00175737">
        <w:rPr>
          <w:i/>
        </w:rPr>
        <w:t>VarRLF</w:t>
      </w:r>
      <w:proofErr w:type="spellEnd"/>
      <w:r w:rsidRPr="00175737">
        <w:rPr>
          <w:i/>
        </w:rPr>
        <w:t>-Report</w:t>
      </w:r>
      <w:r w:rsidRPr="00175737">
        <w:t xml:space="preserve"> is set</w:t>
      </w:r>
      <w:r w:rsidRPr="00175737">
        <w:rPr>
          <w:rFonts w:eastAsia="等线"/>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等线"/>
        </w:rPr>
        <w:t>RLF-Report for MCG LTM cell switch</w:t>
      </w:r>
      <w:r w:rsidRPr="00175737">
        <w:t xml:space="preserve"> and if </w:t>
      </w:r>
      <w:proofErr w:type="spellStart"/>
      <w:r w:rsidRPr="00175737">
        <w:rPr>
          <w:rFonts w:eastAsia="等线"/>
          <w:i/>
          <w:iCs/>
        </w:rPr>
        <w:t>ltm-Recovery</w:t>
      </w:r>
      <w:r w:rsidRPr="00175737">
        <w:rPr>
          <w:i/>
          <w:iCs/>
        </w:rPr>
        <w:t>CellId</w:t>
      </w:r>
      <w:proofErr w:type="spellEnd"/>
      <w:r w:rsidRPr="00175737">
        <w:t xml:space="preserve"> in </w:t>
      </w:r>
      <w:proofErr w:type="spellStart"/>
      <w:r w:rsidRPr="00175737">
        <w:rPr>
          <w:i/>
        </w:rPr>
        <w:t>VarRLF</w:t>
      </w:r>
      <w:proofErr w:type="spellEnd"/>
      <w:r w:rsidRPr="00175737">
        <w:rPr>
          <w:i/>
        </w:rPr>
        <w:t>-Report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proofErr w:type="spellStart"/>
      <w:r w:rsidRPr="00175737">
        <w:rPr>
          <w:i/>
          <w:iCs/>
        </w:rPr>
        <w:t>timeUntilReconnection</w:t>
      </w:r>
      <w:proofErr w:type="spellEnd"/>
      <w:r w:rsidRPr="00175737">
        <w:t xml:space="preserve"> in </w:t>
      </w:r>
      <w:proofErr w:type="spellStart"/>
      <w:r w:rsidRPr="00175737">
        <w:rPr>
          <w:i/>
        </w:rPr>
        <w:t>VarRLF</w:t>
      </w:r>
      <w:proofErr w:type="spellEnd"/>
      <w:r w:rsidRPr="00175737">
        <w:rPr>
          <w:i/>
        </w:rPr>
        <w:t>-Report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proofErr w:type="spellStart"/>
      <w:r w:rsidRPr="00175737">
        <w:rPr>
          <w:i/>
          <w:iCs/>
        </w:rPr>
        <w:t>failedPCellId</w:t>
      </w:r>
      <w:proofErr w:type="spellEnd"/>
      <w:r w:rsidRPr="00175737">
        <w:t xml:space="preserve"> stored in </w:t>
      </w:r>
      <w:proofErr w:type="spellStart"/>
      <w:r w:rsidRPr="00175737">
        <w:rPr>
          <w:i/>
        </w:rPr>
        <w:t>VarRLF</w:t>
      </w:r>
      <w:proofErr w:type="spellEnd"/>
      <w:r w:rsidRPr="00175737">
        <w:rPr>
          <w:i/>
        </w:rPr>
        <w:t>-Report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proofErr w:type="spellStart"/>
      <w:r w:rsidRPr="00175737">
        <w:rPr>
          <w:i/>
          <w:iCs/>
        </w:rPr>
        <w:t>timeUntilReconnection</w:t>
      </w:r>
      <w:proofErr w:type="spellEnd"/>
      <w:r w:rsidRPr="00175737">
        <w:t xml:space="preserve"> in </w:t>
      </w:r>
      <w:proofErr w:type="spellStart"/>
      <w:r w:rsidRPr="00175737">
        <w:rPr>
          <w:i/>
        </w:rPr>
        <w:t>VarRLF</w:t>
      </w:r>
      <w:proofErr w:type="spellEnd"/>
      <w:r w:rsidRPr="00175737">
        <w:rPr>
          <w:i/>
        </w:rPr>
        <w:t>-Report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t>3&gt;</w:t>
      </w:r>
      <w:r w:rsidRPr="00175737">
        <w:tab/>
        <w:t xml:space="preserve">set </w:t>
      </w:r>
      <w:proofErr w:type="spellStart"/>
      <w:r w:rsidRPr="00175737">
        <w:rPr>
          <w:i/>
          <w:iCs/>
        </w:rPr>
        <w:t>nrReconnectCellId</w:t>
      </w:r>
      <w:proofErr w:type="spellEnd"/>
      <w:r w:rsidRPr="00175737">
        <w:t xml:space="preserve"> in </w:t>
      </w:r>
      <w:proofErr w:type="spellStart"/>
      <w:r w:rsidRPr="00175737">
        <w:rPr>
          <w:i/>
          <w:iCs/>
        </w:rPr>
        <w:t>reconnectCellId</w:t>
      </w:r>
      <w:proofErr w:type="spellEnd"/>
      <w:r w:rsidRPr="00175737">
        <w:rPr>
          <w:i/>
          <w:iCs/>
        </w:rPr>
        <w:t xml:space="preserve"> </w:t>
      </w:r>
      <w:r w:rsidRPr="00175737">
        <w:t xml:space="preserve">in </w:t>
      </w:r>
      <w:proofErr w:type="spellStart"/>
      <w:r w:rsidRPr="00175737">
        <w:rPr>
          <w:i/>
        </w:rPr>
        <w:t>VarRLF</w:t>
      </w:r>
      <w:proofErr w:type="spellEnd"/>
      <w:r w:rsidRPr="00175737">
        <w:rPr>
          <w:i/>
        </w:rPr>
        <w:t>-Report</w:t>
      </w:r>
      <w:r w:rsidRPr="00175737">
        <w:t xml:space="preserve"> to the global cell identity and the tracking area code of the </w:t>
      </w:r>
      <w:proofErr w:type="spellStart"/>
      <w:r w:rsidRPr="00175737">
        <w:t>PCell</w:t>
      </w:r>
      <w:proofErr w:type="spellEnd"/>
      <w:r w:rsidRPr="00175737">
        <w:t>;</w:t>
      </w:r>
    </w:p>
    <w:p w14:paraId="38646513" w14:textId="77777777" w:rsidR="00873ACB" w:rsidRDefault="00873ACB" w:rsidP="00873ACB">
      <w:pPr>
        <w:pStyle w:val="af2"/>
      </w:pPr>
    </w:p>
    <w:p w14:paraId="7E8669A8" w14:textId="77777777" w:rsidR="00873ACB" w:rsidRDefault="00873ACB" w:rsidP="00873ACB">
      <w:r>
        <w:rPr>
          <w:b/>
        </w:rPr>
        <w:t>[Comments]</w:t>
      </w:r>
      <w:r>
        <w:t>:</w:t>
      </w:r>
    </w:p>
    <w:p w14:paraId="0590577C" w14:textId="77777777" w:rsidR="00873ACB" w:rsidRPr="0015386E" w:rsidRDefault="00873ACB" w:rsidP="00873ACB">
      <w:pPr>
        <w:pStyle w:val="1"/>
        <w:rPr>
          <w:rFonts w:eastAsiaTheme="minorEastAsia"/>
          <w:lang w:eastAsia="ja-JP"/>
        </w:rPr>
      </w:pPr>
      <w:r>
        <w:rPr>
          <w:rFonts w:eastAsiaTheme="minorEastAsia" w:hint="eastAsia"/>
          <w:lang w:eastAsia="ja-JP"/>
        </w:rPr>
        <w:t>J056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proofErr w:type="spellStart"/>
            <w:r>
              <w:t>Tdoc</w:t>
            </w:r>
            <w:proofErr w:type="spellEnd"/>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proofErr w:type="spellStart"/>
            <w:r>
              <w:t>Misc</w:t>
            </w:r>
            <w:proofErr w:type="spellEnd"/>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t>J056</w:t>
            </w:r>
          </w:p>
        </w:tc>
        <w:tc>
          <w:tcPr>
            <w:tcW w:w="948" w:type="dxa"/>
          </w:tcPr>
          <w:p w14:paraId="30B741D6"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016588E3" w14:textId="77777777" w:rsidR="00873ACB" w:rsidRDefault="00873ACB" w:rsidP="00FE0600">
            <w:r>
              <w:rPr>
                <w:rFonts w:eastAsia="等线"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proofErr w:type="spellStart"/>
            <w:r w:rsidRPr="00A33EFD">
              <w:rPr>
                <w:rFonts w:eastAsiaTheme="minorEastAsia"/>
                <w:lang w:eastAsia="ja-JP"/>
              </w:rPr>
              <w:t>PropReject</w:t>
            </w:r>
            <w:proofErr w:type="spellEnd"/>
          </w:p>
        </w:tc>
      </w:tr>
    </w:tbl>
    <w:p w14:paraId="4F058325" w14:textId="77777777" w:rsidR="00873ACB" w:rsidRPr="00D75D73" w:rsidRDefault="00873ACB" w:rsidP="00873ACB">
      <w:pPr>
        <w:pStyle w:val="af2"/>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proofErr w:type="spellStart"/>
      <w:r>
        <w:rPr>
          <w:i/>
        </w:rPr>
        <w:t>NotificationMessageSidelink</w:t>
      </w:r>
      <w:proofErr w:type="spellEnd"/>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af2"/>
        <w:rPr>
          <w:rFonts w:eastAsiaTheme="minorEastAsia"/>
          <w:lang w:eastAsia="ja-JP"/>
        </w:rPr>
      </w:pPr>
    </w:p>
    <w:p w14:paraId="2E0D3596" w14:textId="77777777" w:rsidR="00873ACB" w:rsidRDefault="00873ACB" w:rsidP="00873ACB">
      <w:pPr>
        <w:pStyle w:val="af2"/>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proofErr w:type="spellStart"/>
      <w:r>
        <w:rPr>
          <w:i/>
        </w:rPr>
        <w:t>NotificationMessageSidelink</w:t>
      </w:r>
      <w:proofErr w:type="spellEnd"/>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af2"/>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is needed for the Single hop scenario and is the legacy R17 text in the specification.  Hence propose to set the status of this RIL to “</w:t>
      </w:r>
      <w:proofErr w:type="spellStart"/>
      <w:r>
        <w:rPr>
          <w:rFonts w:eastAsiaTheme="minorEastAsia"/>
        </w:rPr>
        <w:t>PropReject</w:t>
      </w:r>
      <w:proofErr w:type="spellEnd"/>
      <w:r>
        <w:rPr>
          <w:rFonts w:eastAsiaTheme="minorEastAsia"/>
        </w:rPr>
        <w:t xml:space="preserve">”.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proofErr w:type="spellStart"/>
      <w:r w:rsidRPr="006D0C02">
        <w:rPr>
          <w:i/>
        </w:rPr>
        <w:t>NotificationMessageSidelink</w:t>
      </w:r>
      <w:proofErr w:type="spellEnd"/>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1"/>
        <w:rPr>
          <w:rFonts w:eastAsia="宋体"/>
          <w:lang w:val="en-US"/>
        </w:rPr>
      </w:pPr>
      <w:r>
        <w:rPr>
          <w:rFonts w:eastAsia="宋体"/>
          <w:lang w:val="en-US"/>
        </w:rPr>
        <w:t>N086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proofErr w:type="spellStart"/>
            <w:r>
              <w:t>Tdoc</w:t>
            </w:r>
            <w:proofErr w:type="spellEnd"/>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proofErr w:type="spellStart"/>
            <w:r>
              <w:t>Misc</w:t>
            </w:r>
            <w:proofErr w:type="spellEnd"/>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宋体"/>
              </w:rPr>
            </w:pPr>
            <w:r>
              <w:rPr>
                <w:rFonts w:eastAsia="宋体"/>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等线"/>
              </w:rPr>
            </w:pPr>
            <w:r>
              <w:rPr>
                <w:rFonts w:eastAsia="等线"/>
              </w:rPr>
              <w:t>1</w:t>
            </w:r>
          </w:p>
        </w:tc>
        <w:tc>
          <w:tcPr>
            <w:tcW w:w="2797" w:type="dxa"/>
          </w:tcPr>
          <w:p w14:paraId="487F2EE3" w14:textId="77777777" w:rsidR="00873ACB" w:rsidRDefault="00873ACB" w:rsidP="00FE0600">
            <w:pPr>
              <w:rPr>
                <w:rFonts w:eastAsia="等线"/>
              </w:rPr>
            </w:pPr>
            <w:r>
              <w:rPr>
                <w:rFonts w:eastAsia="等线"/>
              </w:rPr>
              <w:t xml:space="preserve">Missing smtc5list in </w:t>
            </w:r>
            <w:proofErr w:type="spellStart"/>
            <w:r>
              <w:rPr>
                <w:rFonts w:eastAsia="等线"/>
              </w:rPr>
              <w:t>measConfig</w:t>
            </w:r>
            <w:proofErr w:type="spellEnd"/>
            <w:r>
              <w:rPr>
                <w:rFonts w:eastAsia="等线"/>
              </w:rPr>
              <w:t xml:space="preserve"> association to CG check</w:t>
            </w:r>
          </w:p>
        </w:tc>
        <w:tc>
          <w:tcPr>
            <w:tcW w:w="1161" w:type="dxa"/>
          </w:tcPr>
          <w:p w14:paraId="5236A6CF" w14:textId="77777777" w:rsidR="00873ACB" w:rsidRDefault="00873ACB" w:rsidP="00FE0600">
            <w:pPr>
              <w:rPr>
                <w:rFonts w:eastAsia="等线"/>
              </w:rPr>
            </w:pPr>
            <w:r>
              <w:rPr>
                <w:rFonts w:eastAsia="等线"/>
              </w:rPr>
              <w:t>No</w:t>
            </w:r>
          </w:p>
        </w:tc>
        <w:tc>
          <w:tcPr>
            <w:tcW w:w="1559" w:type="dxa"/>
          </w:tcPr>
          <w:p w14:paraId="15AA4611" w14:textId="77777777" w:rsidR="00873ACB" w:rsidRDefault="00873ACB" w:rsidP="00FE0600">
            <w:pPr>
              <w:rPr>
                <w:rFonts w:eastAsia="等线"/>
              </w:rPr>
            </w:pPr>
            <w:r>
              <w:rPr>
                <w:rFonts w:eastAsia="等线"/>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宋体"/>
              </w:rPr>
            </w:pPr>
            <w:r>
              <w:t>v0</w:t>
            </w:r>
            <w:r>
              <w:rPr>
                <w:rFonts w:eastAsia="宋体"/>
              </w:rPr>
              <w:t>22</w:t>
            </w:r>
          </w:p>
        </w:tc>
        <w:tc>
          <w:tcPr>
            <w:tcW w:w="814" w:type="dxa"/>
          </w:tcPr>
          <w:p w14:paraId="1A7E9086" w14:textId="7EB0C148" w:rsidR="00873ACB" w:rsidRDefault="00A5126B" w:rsidP="00FE0600">
            <w:r>
              <w:t>Agreed</w:t>
            </w:r>
          </w:p>
        </w:tc>
      </w:tr>
    </w:tbl>
    <w:p w14:paraId="01324A05" w14:textId="77777777" w:rsidR="00873ACB" w:rsidRDefault="00873ACB" w:rsidP="00873ACB"/>
    <w:p w14:paraId="014E41D1" w14:textId="77777777" w:rsidR="00873ACB" w:rsidRPr="007160F1" w:rsidRDefault="00873ACB" w:rsidP="00873ACB">
      <w:r>
        <w:rPr>
          <w:b/>
        </w:rPr>
        <w:t>[Description]</w:t>
      </w:r>
      <w:r>
        <w:t xml:space="preserve">: </w:t>
      </w:r>
      <w:r w:rsidRPr="00EE6E73">
        <w:t xml:space="preserve">to ensure that, in the </w:t>
      </w:r>
      <w:proofErr w:type="spellStart"/>
      <w:r w:rsidRPr="00EE6E73">
        <w:rPr>
          <w:i/>
          <w:iCs/>
        </w:rPr>
        <w:t>measConfig</w:t>
      </w:r>
      <w:proofErr w:type="spellEnd"/>
      <w:r w:rsidRPr="00EE6E73">
        <w:t xml:space="preserve"> associated with a CG</w:t>
      </w:r>
      <w:r>
        <w:t xml:space="preserve">, the network checks whether any </w:t>
      </w:r>
      <w:proofErr w:type="spellStart"/>
      <w:r>
        <w:t>smtc</w:t>
      </w:r>
      <w:proofErr w:type="spellEnd"/>
      <w:r>
        <w:t xml:space="preserve"> list is included in a measurement object with the same </w:t>
      </w:r>
      <w:proofErr w:type="spellStart"/>
      <w:r w:rsidRPr="007160F1">
        <w:rPr>
          <w:i/>
          <w:iCs/>
        </w:rPr>
        <w:t>ssbFrequency</w:t>
      </w:r>
      <w:proofErr w:type="spellEnd"/>
      <w:r>
        <w:t xml:space="preserve">, but the new </w:t>
      </w:r>
      <w:r>
        <w:rPr>
          <w:i/>
          <w:iCs/>
        </w:rPr>
        <w:t>smtc5list</w:t>
      </w:r>
      <w:r>
        <w:t xml:space="preserve"> is missing</w:t>
      </w:r>
    </w:p>
    <w:p w14:paraId="323F918C" w14:textId="77777777" w:rsidR="00873ACB" w:rsidRPr="007160F1" w:rsidRDefault="00873ACB" w:rsidP="00873ACB">
      <w:pPr>
        <w:pStyle w:val="af2"/>
      </w:pPr>
      <w:r>
        <w:rPr>
          <w:b/>
        </w:rPr>
        <w:t>[Proposed Change]</w:t>
      </w:r>
      <w:r>
        <w:t xml:space="preserve">: Add </w:t>
      </w:r>
      <w:r>
        <w:rPr>
          <w:i/>
          <w:iCs/>
        </w:rPr>
        <w:t>smtc5list</w:t>
      </w:r>
      <w:r>
        <w:t xml:space="preserve"> to the check for </w:t>
      </w:r>
      <w:proofErr w:type="spellStart"/>
      <w:r w:rsidRPr="007160F1">
        <w:rPr>
          <w:i/>
          <w:iCs/>
        </w:rPr>
        <w:t>ssbFrequency</w:t>
      </w:r>
      <w:proofErr w:type="spellEnd"/>
    </w:p>
    <w:p w14:paraId="4BBF63B0" w14:textId="77777777" w:rsidR="00873ACB" w:rsidRPr="00EE6E73" w:rsidRDefault="00873ACB" w:rsidP="00873ACB">
      <w:pPr>
        <w:pStyle w:val="40"/>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proofErr w:type="spellStart"/>
      <w:r w:rsidRPr="00EE6E73">
        <w:rPr>
          <w:i/>
        </w:rPr>
        <w:t>measConfig</w:t>
      </w:r>
      <w:proofErr w:type="spellEnd"/>
      <w:r w:rsidRPr="00EE6E73">
        <w:rPr>
          <w:i/>
        </w:rPr>
        <w:t xml:space="preserve"> </w:t>
      </w:r>
      <w:r w:rsidRPr="00EE6E73">
        <w:rPr>
          <w:iCs/>
        </w:rPr>
        <w:t>associated with a CG</w:t>
      </w:r>
      <w:r w:rsidRPr="00EE6E73">
        <w:t xml:space="preserve">, it includes a </w:t>
      </w:r>
      <w:proofErr w:type="spellStart"/>
      <w:r w:rsidRPr="00EE6E73">
        <w:rPr>
          <w:i/>
        </w:rPr>
        <w:t>measObject</w:t>
      </w:r>
      <w:proofErr w:type="spellEnd"/>
      <w:r w:rsidRPr="00EE6E73">
        <w:t xml:space="preserve"> for the </w:t>
      </w:r>
      <w:proofErr w:type="spellStart"/>
      <w:r w:rsidRPr="00EE6E73">
        <w:t>SpCell</w:t>
      </w:r>
      <w:proofErr w:type="spellEnd"/>
      <w:r w:rsidRPr="00EE6E73">
        <w:t xml:space="preserve"> and for each NR </w:t>
      </w:r>
      <w:proofErr w:type="spellStart"/>
      <w:r w:rsidRPr="00EE6E73">
        <w:t>SCell</w:t>
      </w:r>
      <w:proofErr w:type="spellEnd"/>
      <w:r w:rsidRPr="00EE6E73">
        <w:t xml:space="preserve"> of the CG to be measured;</w:t>
      </w:r>
    </w:p>
    <w:p w14:paraId="11749665" w14:textId="77777777" w:rsidR="00873ACB" w:rsidRPr="00EE6E73" w:rsidRDefault="00873ACB" w:rsidP="00873ACB">
      <w:pPr>
        <w:pStyle w:val="B1"/>
      </w:pPr>
      <w:r w:rsidRPr="00EE6E73">
        <w:lastRenderedPageBreak/>
        <w:t>-</w:t>
      </w:r>
      <w:r w:rsidRPr="00EE6E73">
        <w:tab/>
        <w:t xml:space="preserve">to configure at most one measurement identity across all CGs using a reporting configuration with the </w:t>
      </w:r>
      <w:proofErr w:type="spellStart"/>
      <w:r w:rsidRPr="00EE6E73">
        <w:rPr>
          <w:i/>
        </w:rPr>
        <w:t>reportType</w:t>
      </w:r>
      <w:proofErr w:type="spellEnd"/>
      <w:r w:rsidRPr="00EE6E73">
        <w:t xml:space="preserve"> set to </w:t>
      </w:r>
      <w:proofErr w:type="spellStart"/>
      <w:r w:rsidRPr="00EE6E73">
        <w:rPr>
          <w:i/>
        </w:rPr>
        <w:t>reportCGI</w:t>
      </w:r>
      <w:proofErr w:type="spellEnd"/>
      <w:r w:rsidRPr="00EE6E73">
        <w:rPr>
          <w:i/>
        </w:rPr>
        <w:t>;</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w:t>
      </w:r>
      <w:proofErr w:type="spellStart"/>
      <w:r w:rsidRPr="00EE6E73">
        <w:rPr>
          <w:i/>
        </w:rPr>
        <w:t>DelayValueConfig</w:t>
      </w:r>
      <w:proofErr w:type="spellEnd"/>
      <w:r w:rsidRPr="00EE6E73">
        <w:rPr>
          <w:i/>
        </w:rPr>
        <w:t>;</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w:t>
      </w:r>
      <w:proofErr w:type="spellStart"/>
      <w:r w:rsidRPr="00EE6E73">
        <w:rPr>
          <w:i/>
        </w:rPr>
        <w:t>ExcessDelayConfig</w:t>
      </w:r>
      <w:proofErr w:type="spellEnd"/>
      <w:r w:rsidRPr="00EE6E73">
        <w:rPr>
          <w:i/>
        </w:rPr>
        <w:t>;</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proofErr w:type="spellStart"/>
      <w:r w:rsidRPr="00EE6E73">
        <w:rPr>
          <w:i/>
          <w:iCs/>
        </w:rPr>
        <w:t>measConfig</w:t>
      </w:r>
      <w:proofErr w:type="spellEnd"/>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proofErr w:type="spellStart"/>
      <w:r w:rsidRPr="00EE6E73">
        <w:rPr>
          <w:i/>
        </w:rPr>
        <w:t>ssbFrequency</w:t>
      </w:r>
      <w:proofErr w:type="spellEnd"/>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proofErr w:type="spellStart"/>
      <w:r w:rsidRPr="00EE6E73">
        <w:rPr>
          <w:i/>
        </w:rPr>
        <w:t>ssbFrequency</w:t>
      </w:r>
      <w:proofErr w:type="spellEnd"/>
      <w:r w:rsidRPr="00EE6E73">
        <w:t xml:space="preserve"> has the same value and that an </w:t>
      </w:r>
      <w:r w:rsidRPr="00EE6E73">
        <w:rPr>
          <w:i/>
        </w:rPr>
        <w:t>smtc2</w:t>
      </w:r>
      <w:r w:rsidRPr="00EE6E73">
        <w:t xml:space="preserve"> included in any measurement object with the same </w:t>
      </w:r>
      <w:proofErr w:type="spellStart"/>
      <w:r w:rsidRPr="00EE6E73">
        <w:rPr>
          <w:i/>
        </w:rPr>
        <w:t>ssbFrequency</w:t>
      </w:r>
      <w:proofErr w:type="spellEnd"/>
      <w:r w:rsidRPr="00EE6E73">
        <w:t xml:space="preserve"> has the same value and that an </w:t>
      </w:r>
      <w:r w:rsidRPr="00EE6E73">
        <w:rPr>
          <w:i/>
        </w:rPr>
        <w:t>smtc3list</w:t>
      </w:r>
      <w:r w:rsidRPr="00EE6E73">
        <w:t xml:space="preserve"> included in any measurement object with the same </w:t>
      </w:r>
      <w:proofErr w:type="spellStart"/>
      <w:r w:rsidRPr="00EE6E73">
        <w:rPr>
          <w:i/>
        </w:rPr>
        <w:t>ssbFrequency</w:t>
      </w:r>
      <w:proofErr w:type="spellEnd"/>
      <w:r w:rsidRPr="00EE6E73">
        <w:t xml:space="preserve"> has the same value and that an </w:t>
      </w:r>
      <w:r w:rsidRPr="00EE6E73">
        <w:rPr>
          <w:i/>
        </w:rPr>
        <w:t>smtc4list</w:t>
      </w:r>
      <w:r w:rsidRPr="00EE6E73">
        <w:t xml:space="preserve"> included in any measurement object with the same </w:t>
      </w:r>
      <w:proofErr w:type="spellStart"/>
      <w:r w:rsidRPr="00EE6E73">
        <w:rPr>
          <w:i/>
        </w:rPr>
        <w:t>ssbFrequency</w:t>
      </w:r>
      <w:proofErr w:type="spellEnd"/>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proofErr w:type="spellStart"/>
        <w:r w:rsidRPr="00EE6E73">
          <w:rPr>
            <w:i/>
          </w:rPr>
          <w:t>ssbFrequency</w:t>
        </w:r>
        <w:proofErr w:type="spellEnd"/>
        <w:r w:rsidRPr="00EE6E73">
          <w:t xml:space="preserve"> has the same value</w:t>
        </w:r>
      </w:ins>
      <w:r w:rsidRPr="00EE6E73">
        <w:t>;</w:t>
      </w:r>
    </w:p>
    <w:p w14:paraId="30BD121D" w14:textId="77777777" w:rsidR="00873ACB" w:rsidRDefault="00873ACB" w:rsidP="00873ACB">
      <w:pPr>
        <w:pStyle w:val="af2"/>
      </w:pPr>
    </w:p>
    <w:p w14:paraId="606CA465" w14:textId="77777777" w:rsidR="00873ACB" w:rsidRDefault="00873ACB" w:rsidP="00873ACB">
      <w:r>
        <w:rPr>
          <w:b/>
        </w:rPr>
        <w:t>[Comments]</w:t>
      </w:r>
      <w:r>
        <w:t>:</w:t>
      </w:r>
    </w:p>
    <w:p w14:paraId="42EBA9EE"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proofErr w:type="spellStart"/>
            <w:r>
              <w:t>Tdoc</w:t>
            </w:r>
            <w:proofErr w:type="spellEnd"/>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proofErr w:type="spellStart"/>
            <w:r>
              <w:t>Misc</w:t>
            </w:r>
            <w:proofErr w:type="spellEnd"/>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宋体"/>
              </w:rPr>
            </w:pPr>
            <w:r>
              <w:rPr>
                <w:rFonts w:eastAsia="宋体"/>
              </w:rPr>
              <w:t>O501</w:t>
            </w:r>
          </w:p>
        </w:tc>
        <w:tc>
          <w:tcPr>
            <w:tcW w:w="948" w:type="dxa"/>
          </w:tcPr>
          <w:p w14:paraId="4720A7E6"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4AD5EE9B" w14:textId="77777777" w:rsidR="00873ACB" w:rsidRDefault="00873ACB" w:rsidP="00FE0600">
            <w:pPr>
              <w:rPr>
                <w:rFonts w:eastAsia="等线"/>
              </w:rPr>
            </w:pPr>
            <w:r>
              <w:rPr>
                <w:rFonts w:eastAsia="等线" w:hint="eastAsia"/>
              </w:rPr>
              <w:t>1</w:t>
            </w:r>
          </w:p>
        </w:tc>
        <w:tc>
          <w:tcPr>
            <w:tcW w:w="2797" w:type="dxa"/>
          </w:tcPr>
          <w:p w14:paraId="0C2F982A" w14:textId="77777777" w:rsidR="00873ACB" w:rsidRDefault="00873ACB" w:rsidP="00FE0600">
            <w:pPr>
              <w:rPr>
                <w:rFonts w:eastAsia="等线"/>
              </w:rPr>
            </w:pPr>
            <w:r>
              <w:rPr>
                <w:rFonts w:eastAsia="等线"/>
              </w:rPr>
              <w:t xml:space="preserve">Unnecessary </w:t>
            </w:r>
            <w:proofErr w:type="spellStart"/>
            <w:r>
              <w:rPr>
                <w:rFonts w:eastAsia="等线"/>
              </w:rPr>
              <w:t>differtiation</w:t>
            </w:r>
            <w:proofErr w:type="spellEnd"/>
            <w:r>
              <w:rPr>
                <w:rFonts w:eastAsia="等线"/>
              </w:rPr>
              <w:t xml:space="preserve"> of First U2N Relay and Intermediate U2N Relay</w:t>
            </w:r>
          </w:p>
        </w:tc>
        <w:tc>
          <w:tcPr>
            <w:tcW w:w="1161" w:type="dxa"/>
          </w:tcPr>
          <w:p w14:paraId="18ED2D4C" w14:textId="77777777" w:rsidR="00873ACB" w:rsidRDefault="00873ACB" w:rsidP="00FE0600">
            <w:pPr>
              <w:rPr>
                <w:rFonts w:eastAsia="等线"/>
              </w:rPr>
            </w:pPr>
          </w:p>
        </w:tc>
        <w:tc>
          <w:tcPr>
            <w:tcW w:w="1559" w:type="dxa"/>
          </w:tcPr>
          <w:p w14:paraId="5DEF6C43" w14:textId="77777777" w:rsidR="00873ACB" w:rsidRDefault="00873ACB" w:rsidP="00FE0600">
            <w:pPr>
              <w:rPr>
                <w:rFonts w:eastAsia="等线"/>
              </w:rPr>
            </w:pPr>
            <w:r>
              <w:rPr>
                <w:rFonts w:eastAsia="等线"/>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宋体"/>
              </w:rPr>
            </w:pPr>
            <w:r>
              <w:t>V00</w:t>
            </w:r>
            <w:r>
              <w:rPr>
                <w:rFonts w:eastAsia="宋体"/>
              </w:rPr>
              <w:t>4</w:t>
            </w:r>
          </w:p>
        </w:tc>
        <w:tc>
          <w:tcPr>
            <w:tcW w:w="814" w:type="dxa"/>
          </w:tcPr>
          <w:p w14:paraId="7D59A1AF" w14:textId="77777777" w:rsidR="00873ACB" w:rsidRDefault="00873ACB" w:rsidP="00FE0600">
            <w:proofErr w:type="spellStart"/>
            <w:r>
              <w:rPr>
                <w:rFonts w:eastAsiaTheme="minorEastAsia"/>
              </w:rPr>
              <w:t>PropAgree</w:t>
            </w:r>
            <w:proofErr w:type="spellEnd"/>
          </w:p>
        </w:tc>
      </w:tr>
    </w:tbl>
    <w:p w14:paraId="02EE6D18" w14:textId="77777777" w:rsidR="00873ACB" w:rsidRDefault="00873ACB" w:rsidP="00873ACB">
      <w:pPr>
        <w:rPr>
          <w:rFonts w:eastAsia="宋体"/>
          <w:lang w:val="en-US"/>
        </w:rPr>
      </w:pPr>
      <w:r>
        <w:rPr>
          <w:b/>
        </w:rPr>
        <w:br/>
        <w:t>[Description]</w:t>
      </w:r>
      <w:r>
        <w:t>:</w:t>
      </w:r>
      <w:r>
        <w:rPr>
          <w:rFonts w:eastAsia="宋体"/>
          <w:lang w:val="en-US"/>
        </w:rPr>
        <w:t xml:space="preserve"> Based on the definition, First U2N Relay UE is also an Intermediate U2N Relay UE, so “</w:t>
      </w:r>
      <w:r>
        <w:t>the L2 First U2N Relay UE</w:t>
      </w:r>
      <w:r>
        <w:rPr>
          <w:rFonts w:eastAsia="宋体"/>
          <w:lang w:val="en-US"/>
        </w:rPr>
        <w:t>” can be removed to avoid misunderstanding.</w:t>
      </w:r>
    </w:p>
    <w:p w14:paraId="0FDBDC5B" w14:textId="77777777" w:rsidR="00873ACB" w:rsidRDefault="00873ACB" w:rsidP="00873ACB">
      <w:pPr>
        <w:pStyle w:val="af2"/>
        <w:rPr>
          <w:rFonts w:eastAsia="宋体"/>
          <w:lang w:val="en-US"/>
        </w:rPr>
      </w:pPr>
      <w:r>
        <w:rPr>
          <w:b/>
        </w:rPr>
        <w:t>[Proposed Change]</w:t>
      </w:r>
      <w:r>
        <w:t xml:space="preserve">: </w:t>
      </w:r>
    </w:p>
    <w:p w14:paraId="00A1501A" w14:textId="77777777" w:rsidR="00873ACB" w:rsidRDefault="00873ACB" w:rsidP="00873ACB">
      <w:pPr>
        <w:pStyle w:val="af2"/>
        <w:rPr>
          <w:rFonts w:eastAsia="宋体"/>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宋体"/>
          <w:lang w:val="en-US"/>
        </w:rPr>
        <w:t xml:space="preserve">First U2N Relay UE </w:t>
      </w:r>
      <w:r>
        <w:rPr>
          <w:rFonts w:eastAsiaTheme="minorEastAsia"/>
        </w:rPr>
        <w:t>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B9F4CE0" w14:textId="77777777" w:rsidR="00873ACB" w:rsidRDefault="00873ACB" w:rsidP="00873ACB"/>
    <w:p w14:paraId="1954FFCC" w14:textId="77777777" w:rsidR="00873ACB" w:rsidRPr="00885242" w:rsidRDefault="00873ACB" w:rsidP="00873ACB">
      <w:pPr>
        <w:pStyle w:val="1"/>
        <w:rPr>
          <w:rFonts w:eastAsiaTheme="minorEastAsia"/>
          <w:lang w:eastAsia="ja-JP"/>
        </w:rPr>
      </w:pPr>
      <w:r>
        <w:rPr>
          <w:rFonts w:eastAsiaTheme="minorEastAsia" w:hint="eastAsia"/>
          <w:lang w:eastAsia="ja-JP"/>
        </w:rPr>
        <w:lastRenderedPageBreak/>
        <w:t>J050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proofErr w:type="spellStart"/>
            <w:r>
              <w:t>Tdoc</w:t>
            </w:r>
            <w:proofErr w:type="spellEnd"/>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proofErr w:type="spellStart"/>
            <w:r>
              <w:t>Misc</w:t>
            </w:r>
            <w:proofErr w:type="spellEnd"/>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等线"/>
              </w:rPr>
            </w:pPr>
            <w:r>
              <w:rPr>
                <w:rFonts w:eastAsia="等线"/>
              </w:rPr>
              <w:t>MOB</w:t>
            </w:r>
          </w:p>
        </w:tc>
        <w:tc>
          <w:tcPr>
            <w:tcW w:w="479" w:type="pct"/>
          </w:tcPr>
          <w:p w14:paraId="116D4C45" w14:textId="77777777" w:rsidR="00873ACB" w:rsidRPr="001B60DD" w:rsidRDefault="00873ACB" w:rsidP="00FE0600">
            <w:pPr>
              <w:rPr>
                <w:rFonts w:eastAsia="等线"/>
              </w:rPr>
            </w:pPr>
            <w:r>
              <w:rPr>
                <w:rFonts w:eastAsia="等线"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 xml:space="preserve">larify an </w:t>
            </w:r>
            <w:proofErr w:type="spellStart"/>
            <w:r>
              <w:rPr>
                <w:rFonts w:eastAsiaTheme="minorEastAsia" w:hint="eastAsia"/>
                <w:lang w:eastAsia="ja-JP"/>
              </w:rPr>
              <w:t>RRCReconfiguration</w:t>
            </w:r>
            <w:proofErr w:type="spellEnd"/>
            <w:r>
              <w:rPr>
                <w:rFonts w:eastAsiaTheme="minorEastAsia" w:hint="eastAsia"/>
                <w:lang w:eastAsia="ja-JP"/>
              </w:rPr>
              <w:t xml:space="preserve"> can be triggered by Conditional LTM</w:t>
            </w:r>
          </w:p>
        </w:tc>
        <w:tc>
          <w:tcPr>
            <w:tcW w:w="520" w:type="pct"/>
          </w:tcPr>
          <w:p w14:paraId="739820C4" w14:textId="77777777" w:rsidR="00873ACB" w:rsidRPr="00535234" w:rsidRDefault="00873ACB" w:rsidP="00FE0600">
            <w:pPr>
              <w:rPr>
                <w:rFonts w:eastAsia="等线"/>
              </w:rPr>
            </w:pPr>
          </w:p>
        </w:tc>
        <w:tc>
          <w:tcPr>
            <w:tcW w:w="699" w:type="pct"/>
          </w:tcPr>
          <w:p w14:paraId="2E2DFA9D" w14:textId="77777777" w:rsidR="00873ACB" w:rsidRDefault="00873ACB" w:rsidP="00FE0600">
            <w:pPr>
              <w:rPr>
                <w:rFonts w:eastAsia="等线"/>
              </w:rPr>
            </w:pPr>
            <w:r>
              <w:rPr>
                <w:rFonts w:eastAsiaTheme="minorEastAsia" w:hint="eastAsia"/>
                <w:lang w:eastAsia="ja-JP"/>
              </w:rPr>
              <w:t>Takaki</w:t>
            </w:r>
          </w:p>
          <w:p w14:paraId="34F412CE" w14:textId="77777777" w:rsidR="00873ACB" w:rsidRPr="001B60DD" w:rsidRDefault="00873ACB" w:rsidP="00FE0600">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11BB2332" w14:textId="4E6E79DF" w:rsidR="00873ACB" w:rsidRDefault="007F1EBB" w:rsidP="00FE0600">
            <w:r>
              <w:t>Rejected</w:t>
            </w:r>
          </w:p>
        </w:tc>
      </w:tr>
    </w:tbl>
    <w:p w14:paraId="2213B26D" w14:textId="77777777" w:rsidR="00873ACB" w:rsidRPr="00885242" w:rsidRDefault="00873ACB" w:rsidP="00873ACB">
      <w:pPr>
        <w:pStyle w:val="af2"/>
        <w:rPr>
          <w:rFonts w:eastAsiaTheme="minorEastAsia"/>
          <w:lang w:eastAsia="ja-JP"/>
        </w:rPr>
      </w:pPr>
      <w:r>
        <w:rPr>
          <w:b/>
        </w:rPr>
        <w:br/>
        <w:t>[Description]</w:t>
      </w:r>
      <w:r>
        <w:t>:</w:t>
      </w:r>
      <w:r w:rsidRPr="00320952">
        <w:rPr>
          <w:rFonts w:eastAsia="等线"/>
        </w:rPr>
        <w:t xml:space="preserve"> </w:t>
      </w:r>
      <w:r w:rsidRPr="00885242">
        <w:rPr>
          <w:rFonts w:eastAsiaTheme="minorEastAsia"/>
          <w:lang w:eastAsia="ja-JP"/>
        </w:rPr>
        <w:t xml:space="preserve">In the current specification, CLTM is excluded from the case of “reception of an </w:t>
      </w:r>
      <w:proofErr w:type="spellStart"/>
      <w:r w:rsidRPr="00885242">
        <w:rPr>
          <w:rFonts w:eastAsiaTheme="minorEastAsia"/>
          <w:lang w:eastAsia="ja-JP"/>
        </w:rPr>
        <w:t>RRCReconfiguration</w:t>
      </w:r>
      <w:proofErr w:type="spellEnd"/>
      <w:r w:rsidRPr="00885242">
        <w:rPr>
          <w:rFonts w:eastAsiaTheme="minorEastAsia"/>
          <w:lang w:eastAsia="ja-JP"/>
        </w:rPr>
        <w:t>.”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af2"/>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proofErr w:type="spellStart"/>
      <w:r w:rsidRPr="00EE6E73">
        <w:rPr>
          <w:rFonts w:eastAsia="MS Mincho"/>
          <w:i/>
        </w:rPr>
        <w:t>RRCReconfiguration</w:t>
      </w:r>
      <w:proofErr w:type="spellEnd"/>
      <w:r w:rsidRPr="00EE6E73">
        <w:rPr>
          <w:rFonts w:eastAsia="MS Mincho"/>
        </w:rPr>
        <w:t xml:space="preserve"> by the UE</w:t>
      </w:r>
    </w:p>
    <w:p w14:paraId="5B1B91D4" w14:textId="77777777" w:rsidR="00873ACB" w:rsidRPr="00EE6E73" w:rsidRDefault="00873ACB" w:rsidP="00873ACB">
      <w:r w:rsidRPr="00EE6E73">
        <w:t xml:space="preserve">The UE shall perform the following actions upon reception of the </w:t>
      </w:r>
      <w:proofErr w:type="spellStart"/>
      <w:r w:rsidRPr="00EE6E73">
        <w:rPr>
          <w:i/>
        </w:rPr>
        <w:t>RRCReconfiguration</w:t>
      </w:r>
      <w:proofErr w:type="spellEnd"/>
      <w:r w:rsidRPr="00EE6E73">
        <w:rPr>
          <w:i/>
        </w:rPr>
        <w:t>,</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等线"/>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 xml:space="preserve">[Huawei] For CLTM, the procedure that is called is called "LTM cell switch execution procedure", not "(C)LTM cell switch </w:t>
      </w:r>
      <w:proofErr w:type="spellStart"/>
      <w:r>
        <w:rPr>
          <w:rFonts w:eastAsiaTheme="minorEastAsia"/>
          <w:lang w:eastAsia="ja-JP"/>
        </w:rPr>
        <w:t>excecution</w:t>
      </w:r>
      <w:proofErr w:type="spellEnd"/>
      <w:r>
        <w:rPr>
          <w:rFonts w:eastAsiaTheme="minorEastAsia"/>
          <w:lang w:eastAsia="ja-JP"/>
        </w:rPr>
        <w:t xml:space="preserve">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1"/>
        <w:rPr>
          <w:rFonts w:eastAsia="等线"/>
        </w:rPr>
      </w:pPr>
      <w:r>
        <w:rPr>
          <w:rFonts w:eastAsia="等线" w:hint="eastAsia"/>
        </w:rPr>
        <w:t>C150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proofErr w:type="spellStart"/>
            <w:r>
              <w:t>Tdoc</w:t>
            </w:r>
            <w:proofErr w:type="spellEnd"/>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proofErr w:type="spellStart"/>
            <w:r>
              <w:t>Misc</w:t>
            </w:r>
            <w:proofErr w:type="spellEnd"/>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等线"/>
              </w:rPr>
            </w:pPr>
            <w:r>
              <w:rPr>
                <w:rFonts w:eastAsia="等线" w:hint="eastAsia"/>
              </w:rPr>
              <w:t>C150</w:t>
            </w:r>
          </w:p>
        </w:tc>
        <w:tc>
          <w:tcPr>
            <w:tcW w:w="425" w:type="pct"/>
          </w:tcPr>
          <w:p w14:paraId="27C584A3" w14:textId="77777777" w:rsidR="00873ACB" w:rsidRPr="001B60DD" w:rsidRDefault="00873ACB" w:rsidP="00FE0600">
            <w:pPr>
              <w:rPr>
                <w:rFonts w:eastAsia="等线"/>
              </w:rPr>
            </w:pPr>
            <w:r>
              <w:rPr>
                <w:rFonts w:eastAsia="等线"/>
              </w:rPr>
              <w:t>MOB</w:t>
            </w:r>
          </w:p>
        </w:tc>
        <w:tc>
          <w:tcPr>
            <w:tcW w:w="479" w:type="pct"/>
          </w:tcPr>
          <w:p w14:paraId="5F7E35CF" w14:textId="77777777" w:rsidR="00873ACB" w:rsidRPr="001B60DD" w:rsidRDefault="00873ACB" w:rsidP="00FE0600">
            <w:pPr>
              <w:rPr>
                <w:rFonts w:eastAsia="等线"/>
              </w:rPr>
            </w:pPr>
            <w:r>
              <w:rPr>
                <w:rFonts w:eastAsia="等线" w:hint="eastAsia"/>
              </w:rPr>
              <w:t>1</w:t>
            </w:r>
          </w:p>
        </w:tc>
        <w:tc>
          <w:tcPr>
            <w:tcW w:w="1253" w:type="pct"/>
          </w:tcPr>
          <w:p w14:paraId="07E322D0" w14:textId="77777777" w:rsidR="00873ACB" w:rsidRPr="001B60DD" w:rsidRDefault="00873ACB" w:rsidP="00FE0600">
            <w:pPr>
              <w:rPr>
                <w:rFonts w:eastAsia="等线"/>
              </w:rPr>
            </w:pPr>
            <w:r>
              <w:rPr>
                <w:rFonts w:eastAsia="等线"/>
              </w:rPr>
              <w:t>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p>
        </w:tc>
        <w:tc>
          <w:tcPr>
            <w:tcW w:w="520" w:type="pct"/>
          </w:tcPr>
          <w:p w14:paraId="2FBB4C85" w14:textId="77777777" w:rsidR="00873ACB" w:rsidRPr="00535234" w:rsidRDefault="00873ACB" w:rsidP="00FE0600">
            <w:pPr>
              <w:rPr>
                <w:rFonts w:eastAsia="等线"/>
              </w:rPr>
            </w:pPr>
          </w:p>
        </w:tc>
        <w:tc>
          <w:tcPr>
            <w:tcW w:w="699" w:type="pct"/>
          </w:tcPr>
          <w:p w14:paraId="3F7364AE" w14:textId="77777777" w:rsidR="00873ACB" w:rsidRDefault="00873ACB" w:rsidP="00FE0600">
            <w:pPr>
              <w:rPr>
                <w:rFonts w:eastAsia="等线"/>
              </w:rPr>
            </w:pPr>
            <w:r>
              <w:rPr>
                <w:rFonts w:eastAsia="等线" w:hint="eastAsia"/>
              </w:rPr>
              <w:t>Rui</w:t>
            </w:r>
          </w:p>
          <w:p w14:paraId="48EA434C" w14:textId="77777777" w:rsidR="00873ACB" w:rsidRPr="001B60DD" w:rsidRDefault="00873ACB" w:rsidP="00FE0600">
            <w:pPr>
              <w:rPr>
                <w:rFonts w:eastAsia="等线"/>
              </w:rPr>
            </w:pPr>
            <w:r>
              <w:rPr>
                <w:rFonts w:eastAsia="等线"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等线"/>
              </w:rPr>
            </w:pPr>
            <w:r>
              <w:rPr>
                <w:rFonts w:eastAsia="等线" w:hint="eastAsia"/>
              </w:rPr>
              <w:t>V005</w:t>
            </w:r>
          </w:p>
        </w:tc>
        <w:tc>
          <w:tcPr>
            <w:tcW w:w="365" w:type="pct"/>
          </w:tcPr>
          <w:p w14:paraId="623B0EEF" w14:textId="4E2CED25" w:rsidR="00873ACB" w:rsidRDefault="007F1EBB" w:rsidP="00FE0600">
            <w:r>
              <w:t>Agreed</w:t>
            </w:r>
          </w:p>
        </w:tc>
      </w:tr>
    </w:tbl>
    <w:p w14:paraId="65D1913B" w14:textId="77777777" w:rsidR="00873ACB" w:rsidRPr="00320952" w:rsidRDefault="00873ACB" w:rsidP="00873ACB">
      <w:pPr>
        <w:pStyle w:val="af2"/>
        <w:rPr>
          <w:rFonts w:eastAsia="等线"/>
        </w:rPr>
      </w:pPr>
      <w:r>
        <w:rPr>
          <w:b/>
        </w:rPr>
        <w:br/>
        <w:t>[Description]</w:t>
      </w:r>
      <w:r>
        <w:t>:</w:t>
      </w:r>
      <w:r w:rsidRPr="00320952">
        <w:rPr>
          <w:rFonts w:eastAsia="等线"/>
        </w:rPr>
        <w:t xml:space="preserve"> </w:t>
      </w:r>
      <w:r>
        <w:rPr>
          <w:rFonts w:eastAsia="等线"/>
        </w:rPr>
        <w:t>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r>
        <w:t xml:space="preserve">. </w:t>
      </w:r>
      <w:r>
        <w:rPr>
          <w:rFonts w:eastAsia="等线" w:hint="eastAsia"/>
        </w:rPr>
        <w:t>However, in this case,</w:t>
      </w:r>
      <w:r w:rsidRPr="00320952">
        <w:t xml:space="preserve"> </w:t>
      </w:r>
      <w:r w:rsidRPr="00320952">
        <w:rPr>
          <w:rFonts w:eastAsia="等线"/>
        </w:rPr>
        <w:t>the LTM-Candidate IE indicated by lower layers include</w:t>
      </w:r>
      <w:r>
        <w:rPr>
          <w:rFonts w:eastAsia="等线" w:hint="eastAsia"/>
        </w:rPr>
        <w:t>s</w:t>
      </w:r>
      <w:r w:rsidRPr="00320952">
        <w:rPr>
          <w:rFonts w:eastAsia="等线"/>
        </w:rPr>
        <w:t xml:space="preserve"> an </w:t>
      </w:r>
      <w:proofErr w:type="spellStart"/>
      <w:r w:rsidRPr="00320952">
        <w:rPr>
          <w:rFonts w:eastAsia="等线"/>
        </w:rPr>
        <w:t>mrdc-Secondar</w:t>
      </w:r>
      <w:r>
        <w:rPr>
          <w:rFonts w:eastAsia="等线"/>
        </w:rPr>
        <w:t>yCellGroupConfig</w:t>
      </w:r>
      <w:proofErr w:type="spellEnd"/>
      <w:r>
        <w:rPr>
          <w:rFonts w:eastAsia="等线"/>
        </w:rPr>
        <w:t xml:space="preserve"> set to </w:t>
      </w:r>
      <w:proofErr w:type="spellStart"/>
      <w:r>
        <w:rPr>
          <w:rFonts w:eastAsia="等线"/>
        </w:rPr>
        <w:t>release</w:t>
      </w:r>
      <w:r>
        <w:rPr>
          <w:rFonts w:eastAsia="等线" w:hint="eastAsia"/>
        </w:rPr>
        <w:t>.Thus.the</w:t>
      </w:r>
      <w:proofErr w:type="spellEnd"/>
      <w:r>
        <w:rPr>
          <w:rFonts w:eastAsia="等线" w:hint="eastAsia"/>
        </w:rPr>
        <w:t xml:space="preserve"> current spec is not correct.</w:t>
      </w:r>
    </w:p>
    <w:p w14:paraId="33BD7726" w14:textId="77777777" w:rsidR="00873ACB" w:rsidRDefault="00873ACB" w:rsidP="00873ACB">
      <w:pPr>
        <w:pStyle w:val="af2"/>
        <w:rPr>
          <w:rFonts w:eastAsia="等线"/>
        </w:rPr>
      </w:pPr>
      <w:r>
        <w:rPr>
          <w:b/>
        </w:rPr>
        <w:lastRenderedPageBreak/>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af2"/>
        <w:rPr>
          <w:rFonts w:eastAsia="等线"/>
        </w:rPr>
      </w:pPr>
      <w:r w:rsidRPr="00653997">
        <w:rPr>
          <w:rFonts w:eastAsia="Batang"/>
          <w:strike/>
          <w:noProof/>
          <w:color w:val="FF0000"/>
          <w:lang w:eastAsia="en-US"/>
        </w:rPr>
        <w:t>4</w:t>
      </w:r>
      <w:r w:rsidRPr="00653997">
        <w:rPr>
          <w:rFonts w:eastAsia="等线"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等线"/>
        </w:rPr>
      </w:pPr>
      <w:r>
        <w:rPr>
          <w:rFonts w:eastAsia="等线"/>
        </w:rPr>
        <w:t>[OPPO]</w:t>
      </w:r>
    </w:p>
    <w:p w14:paraId="7731505C" w14:textId="77777777" w:rsidR="00873ACB" w:rsidRDefault="00873ACB" w:rsidP="00873ACB">
      <w:pPr>
        <w:rPr>
          <w:rFonts w:eastAsia="等线"/>
        </w:rPr>
      </w:pPr>
      <w:r>
        <w:rPr>
          <w:rFonts w:eastAsia="等线"/>
        </w:rPr>
        <w:t>Agree with the change. In current specification,</w:t>
      </w:r>
      <w:r w:rsidRPr="00067955">
        <w:rPr>
          <w:rFonts w:eastAsia="等线"/>
        </w:rPr>
        <w:t xml:space="preserve"> </w:t>
      </w:r>
      <w:r>
        <w:rPr>
          <w:rFonts w:eastAsia="等线"/>
        </w:rPr>
        <w:t xml:space="preserve">when the target cell configuration includes </w:t>
      </w:r>
      <w:proofErr w:type="spellStart"/>
      <w:r>
        <w:rPr>
          <w:rFonts w:eastAsia="等线"/>
        </w:rPr>
        <w:t>mrdc-SecondaryCellGroupConfig</w:t>
      </w:r>
      <w:proofErr w:type="spellEnd"/>
      <w:r>
        <w:rPr>
          <w:rFonts w:eastAsia="等线"/>
        </w:rPr>
        <w:t xml:space="preserve"> setting to </w:t>
      </w:r>
      <w:proofErr w:type="spellStart"/>
      <w:r>
        <w:rPr>
          <w:rFonts w:eastAsia="等线"/>
        </w:rPr>
        <w:t>relase</w:t>
      </w:r>
      <w:proofErr w:type="spellEnd"/>
      <w:r>
        <w:rPr>
          <w:rFonts w:eastAsia="等线"/>
        </w:rPr>
        <w:t xml:space="preserve">, both the cases that the SN terminated bearers are kept and released can be supported. It can be up to NW to ensure that the </w:t>
      </w:r>
      <w:proofErr w:type="spellStart"/>
      <w:r>
        <w:rPr>
          <w:rFonts w:eastAsia="等线"/>
        </w:rPr>
        <w:t>sk</w:t>
      </w:r>
      <w:proofErr w:type="spellEnd"/>
      <w:r>
        <w:rPr>
          <w:rFonts w:eastAsia="等线"/>
        </w:rPr>
        <w:t xml:space="preserve">-counter is configured properly, i.e., if </w:t>
      </w:r>
      <w:proofErr w:type="spellStart"/>
      <w:r>
        <w:rPr>
          <w:rFonts w:eastAsia="等线"/>
        </w:rPr>
        <w:t>sk</w:t>
      </w:r>
      <w:proofErr w:type="spellEnd"/>
      <w:r>
        <w:rPr>
          <w:rFonts w:eastAsia="等线"/>
        </w:rPr>
        <w:t xml:space="preserve">-counter is included in target cell configuration, it implies that there are existing SN terminated bearers </w:t>
      </w:r>
      <w:r>
        <w:rPr>
          <w:rFonts w:eastAsia="等线" w:hint="eastAsia"/>
        </w:rPr>
        <w:t>in</w:t>
      </w:r>
      <w:r>
        <w:rPr>
          <w:rFonts w:eastAsia="等线"/>
        </w:rPr>
        <w:t xml:space="preserve"> the target cell and the UE can directly use the </w:t>
      </w:r>
      <w:proofErr w:type="spellStart"/>
      <w:r>
        <w:rPr>
          <w:rFonts w:eastAsia="等线"/>
        </w:rPr>
        <w:t>sk</w:t>
      </w:r>
      <w:proofErr w:type="spellEnd"/>
      <w:r>
        <w:rPr>
          <w:rFonts w:eastAsia="等线"/>
        </w:rPr>
        <w:t xml:space="preserve">-counter without checking whether </w:t>
      </w:r>
      <w:proofErr w:type="spellStart"/>
      <w:r>
        <w:rPr>
          <w:rFonts w:eastAsia="等线"/>
        </w:rPr>
        <w:t>mrdc-SecondaryCellGroupConfig</w:t>
      </w:r>
      <w:proofErr w:type="spellEnd"/>
      <w:r>
        <w:rPr>
          <w:rFonts w:eastAsia="等线"/>
        </w:rPr>
        <w:t xml:space="preserve"> is set to release.</w:t>
      </w:r>
    </w:p>
    <w:p w14:paraId="39E4C59E" w14:textId="77777777" w:rsidR="00873ACB" w:rsidRDefault="00873ACB" w:rsidP="00873ACB">
      <w:pPr>
        <w:rPr>
          <w:rFonts w:eastAsia="等线"/>
        </w:rPr>
      </w:pPr>
      <w:r>
        <w:rPr>
          <w:rFonts w:eastAsia="等线"/>
        </w:rPr>
        <w:t>[Huawei]</w:t>
      </w:r>
    </w:p>
    <w:p w14:paraId="187E2354" w14:textId="77777777" w:rsidR="00873ACB" w:rsidRDefault="00873ACB" w:rsidP="00873ACB">
      <w:pPr>
        <w:rPr>
          <w:rFonts w:eastAsia="等线"/>
        </w:rPr>
      </w:pPr>
      <w:r>
        <w:rPr>
          <w:rFonts w:eastAsia="等线"/>
        </w:rPr>
        <w:t>Agree with the change</w:t>
      </w:r>
    </w:p>
    <w:p w14:paraId="3A1E1AB1" w14:textId="77777777" w:rsidR="00873ACB" w:rsidRDefault="00873ACB" w:rsidP="00873ACB">
      <w:pPr>
        <w:rPr>
          <w:rFonts w:eastAsia="等线"/>
        </w:rPr>
      </w:pPr>
    </w:p>
    <w:p w14:paraId="2FF2D596" w14:textId="77777777" w:rsidR="00873ACB" w:rsidRPr="005D00E0" w:rsidRDefault="00873ACB" w:rsidP="00873ACB">
      <w:pPr>
        <w:pStyle w:val="1"/>
        <w:rPr>
          <w:rFonts w:eastAsiaTheme="minorEastAsia"/>
        </w:rPr>
      </w:pPr>
      <w:r>
        <w:t>C05</w:t>
      </w:r>
      <w:r>
        <w:rPr>
          <w:rFonts w:hint="eastAsia"/>
        </w:rPr>
        <w:t>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proofErr w:type="spellStart"/>
            <w:r>
              <w:t>Tdoc</w:t>
            </w:r>
            <w:proofErr w:type="spellEnd"/>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proofErr w:type="spellStart"/>
            <w:r>
              <w:t>Misc</w:t>
            </w:r>
            <w:proofErr w:type="spellEnd"/>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proofErr w:type="spellStart"/>
            <w:r>
              <w:rPr>
                <w:rFonts w:hint="eastAsia"/>
              </w:rPr>
              <w:t>Tangxun</w:t>
            </w:r>
            <w:proofErr w:type="spellEnd"/>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af2"/>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af2"/>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proofErr w:type="spellStart"/>
      <w:r>
        <w:rPr>
          <w:rFonts w:eastAsiaTheme="minorEastAsia"/>
        </w:rPr>
        <w:t>Rapporture</w:t>
      </w:r>
      <w:proofErr w:type="spellEnd"/>
      <w:r>
        <w:rPr>
          <w:rFonts w:eastAsiaTheme="minorEastAsia"/>
        </w:rPr>
        <w:t xml:space="preserve"> agrees with the RIL and implemented </w:t>
      </w:r>
      <w:proofErr w:type="spellStart"/>
      <w:r>
        <w:rPr>
          <w:rFonts w:eastAsiaTheme="minorEastAsia"/>
        </w:rPr>
        <w:t>che</w:t>
      </w:r>
      <w:proofErr w:type="spellEnd"/>
      <w:r>
        <w:rPr>
          <w:rFonts w:eastAsiaTheme="minorEastAsia"/>
        </w:rPr>
        <w:t xml:space="preserve"> change in the drafted CR according to the RIL.</w:t>
      </w:r>
    </w:p>
    <w:p w14:paraId="4E4DC686" w14:textId="77777777" w:rsidR="00873ACB" w:rsidRDefault="00873ACB" w:rsidP="00873ACB">
      <w:pPr>
        <w:pStyle w:val="1"/>
      </w:pPr>
      <w:r>
        <w:lastRenderedPageBreak/>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proofErr w:type="spellStart"/>
            <w:r>
              <w:t>Tdoc</w:t>
            </w:r>
            <w:proofErr w:type="spellEnd"/>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proofErr w:type="spellStart"/>
            <w:r>
              <w:t>Misc</w:t>
            </w:r>
            <w:proofErr w:type="spellEnd"/>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proofErr w:type="spellStart"/>
            <w:r>
              <w:t>vnnn</w:t>
            </w:r>
            <w:proofErr w:type="spellEnd"/>
          </w:p>
        </w:tc>
        <w:tc>
          <w:tcPr>
            <w:tcW w:w="814" w:type="dxa"/>
          </w:tcPr>
          <w:p w14:paraId="58D6A9A3" w14:textId="777E4D08" w:rsidR="00873ACB" w:rsidRDefault="00B212CA" w:rsidP="00FE0600">
            <w:r>
              <w:t>Rejected</w:t>
            </w:r>
          </w:p>
        </w:tc>
      </w:tr>
    </w:tbl>
    <w:p w14:paraId="56AF1600" w14:textId="77777777" w:rsidR="00873ACB" w:rsidRDefault="00873ACB" w:rsidP="00873ACB">
      <w:pPr>
        <w:pStyle w:val="af2"/>
      </w:pPr>
      <w:r>
        <w:rPr>
          <w:b/>
        </w:rPr>
        <w:br/>
        <w:t>[Description]</w:t>
      </w:r>
      <w:r>
        <w:t xml:space="preserve">: </w:t>
      </w:r>
    </w:p>
    <w:p w14:paraId="15EBEAA6" w14:textId="77777777" w:rsidR="00873ACB" w:rsidRDefault="00873ACB" w:rsidP="00873ACB">
      <w:pPr>
        <w:pStyle w:val="af2"/>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RAN2 confirm that the solution agreed in RAN2#130 is applicable to regular HO and CHO (</w:t>
      </w:r>
      <w:proofErr w:type="gramStart"/>
      <w:r>
        <w:rPr>
          <w:lang w:val="en-US"/>
        </w:rPr>
        <w:t>i.e.</w:t>
      </w:r>
      <w:proofErr w:type="gramEnd"/>
      <w:r>
        <w:rPr>
          <w:lang w:val="en-US"/>
        </w:rPr>
        <w:t xml:space="preserve"> 1-bit indication corresponding to each candidate cell configuration in </w:t>
      </w:r>
      <w:proofErr w:type="spellStart"/>
      <w:r>
        <w:rPr>
          <w:lang w:val="en-US"/>
        </w:rPr>
        <w:t>RRCReconfiguration</w:t>
      </w:r>
      <w:proofErr w:type="spellEnd"/>
      <w:r>
        <w:rPr>
          <w:lang w:val="en-US"/>
        </w:rPr>
        <w:t xml:space="preserve"> is provided).  </w:t>
      </w:r>
    </w:p>
    <w:p w14:paraId="05CD923E" w14:textId="77777777" w:rsidR="00873ACB" w:rsidRDefault="00873ACB" w:rsidP="00873ACB">
      <w:pPr>
        <w:pStyle w:val="af2"/>
      </w:pPr>
    </w:p>
    <w:p w14:paraId="3A700DB2" w14:textId="77777777" w:rsidR="00873ACB" w:rsidRDefault="00873ACB" w:rsidP="00873ACB">
      <w:pPr>
        <w:pStyle w:val="af2"/>
      </w:pPr>
      <w:r>
        <w:t xml:space="preserve">LTM is not part of the agreement, but it seems there is nothing preventing the network from adding </w:t>
      </w:r>
      <w:proofErr w:type="spellStart"/>
      <w:r>
        <w:t>retainLoggedMeasurements</w:t>
      </w:r>
      <w:proofErr w:type="spellEnd"/>
      <w:r>
        <w:t xml:space="preserve"> also to the LTM candidate cells which also reuse </w:t>
      </w:r>
      <w:proofErr w:type="spellStart"/>
      <w:r>
        <w:t>RRCReconfiguraiton</w:t>
      </w:r>
      <w:proofErr w:type="spellEnd"/>
      <w:r>
        <w:t xml:space="preserve"> containers.</w:t>
      </w:r>
    </w:p>
    <w:p w14:paraId="77CA2FD7" w14:textId="77777777" w:rsidR="00873ACB" w:rsidRDefault="00873ACB" w:rsidP="00873ACB">
      <w:pPr>
        <w:pStyle w:val="af2"/>
      </w:pPr>
      <w:r>
        <w:rPr>
          <w:b/>
        </w:rPr>
        <w:t>[Proposed Change]</w:t>
      </w:r>
      <w:r>
        <w:t xml:space="preserve">: No change is needed, but RAN2 is requested to confirm that </w:t>
      </w:r>
      <w:proofErr w:type="spellStart"/>
      <w:r>
        <w:t>reatinLoggedMeasurements</w:t>
      </w:r>
      <w:proofErr w:type="spellEnd"/>
      <w:r>
        <w:t xml:space="preserve">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In our understanding, the intention of the proposal was to not do enhancements specific to LTM, while also not explicitly exclude it. However, for alignment, we suggest that companies discuss this RIL in a </w:t>
      </w:r>
      <w:proofErr w:type="spellStart"/>
      <w:r>
        <w:rPr>
          <w:rFonts w:eastAsiaTheme="minorEastAsia"/>
        </w:rPr>
        <w:t>Tdoc</w:t>
      </w:r>
      <w:proofErr w:type="spellEnd"/>
      <w:r>
        <w:rPr>
          <w:rFonts w:eastAsiaTheme="minorEastAsia"/>
        </w:rPr>
        <w:t>.</w:t>
      </w:r>
    </w:p>
    <w:p w14:paraId="60C5A69C" w14:textId="77777777" w:rsidR="00873ACB" w:rsidRDefault="00873ACB" w:rsidP="00873ACB"/>
    <w:p w14:paraId="1995A3CA" w14:textId="77777777" w:rsidR="00873ACB" w:rsidRDefault="00873ACB" w:rsidP="00873ACB">
      <w:pPr>
        <w:pStyle w:val="1"/>
      </w:pPr>
      <w:r>
        <w:t>Q510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proofErr w:type="spellStart"/>
            <w:r>
              <w:t>Tdoc</w:t>
            </w:r>
            <w:proofErr w:type="spellEnd"/>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proofErr w:type="spellStart"/>
            <w:r>
              <w:t>Misc</w:t>
            </w:r>
            <w:proofErr w:type="spellEnd"/>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proofErr w:type="spellStart"/>
            <w:r>
              <w:rPr>
                <w:i/>
                <w:iCs/>
              </w:rPr>
              <w:t>csi-LogMeasAvailable</w:t>
            </w:r>
            <w:proofErr w:type="spellEnd"/>
            <w:r>
              <w:t xml:space="preserve"> in </w:t>
            </w:r>
            <w:r>
              <w:rPr>
                <w:iCs/>
              </w:rPr>
              <w:t xml:space="preserve">the </w:t>
            </w:r>
            <w:proofErr w:type="spellStart"/>
            <w:r>
              <w:rPr>
                <w:i/>
              </w:rPr>
              <w:t>RRCReconfigurationComplete</w:t>
            </w:r>
            <w:proofErr w:type="spellEnd"/>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0A55A3BF" w:rsidR="00873ACB" w:rsidRDefault="00873ACB" w:rsidP="00FE0600">
            <w:r>
              <w:t>Reject</w:t>
            </w:r>
            <w:r w:rsidR="008C4F94">
              <w:t>ed</w:t>
            </w:r>
          </w:p>
        </w:tc>
      </w:tr>
    </w:tbl>
    <w:p w14:paraId="65242310" w14:textId="77777777" w:rsidR="00873ACB" w:rsidRDefault="00873ACB" w:rsidP="00873ACB">
      <w:pPr>
        <w:pStyle w:val="af2"/>
      </w:pPr>
      <w:r>
        <w:rPr>
          <w:b/>
        </w:rPr>
        <w:br/>
        <w:t>[Description]</w:t>
      </w:r>
      <w:r>
        <w:t xml:space="preserve">: </w:t>
      </w:r>
    </w:p>
    <w:p w14:paraId="36621B11" w14:textId="77777777" w:rsidR="00873ACB" w:rsidRDefault="00873ACB" w:rsidP="00873ACB">
      <w:pPr>
        <w:pStyle w:val="af2"/>
      </w:pPr>
      <w:r>
        <w:lastRenderedPageBreak/>
        <w:t xml:space="preserve">The </w:t>
      </w:r>
      <w:proofErr w:type="spellStart"/>
      <w:r>
        <w:rPr>
          <w:i/>
          <w:iCs/>
        </w:rPr>
        <w:t>csi-LogMeasAvailable</w:t>
      </w:r>
      <w:proofErr w:type="spellEnd"/>
      <w:r>
        <w:t xml:space="preserve"> indication can be sent by the UE in any </w:t>
      </w:r>
      <w:proofErr w:type="spellStart"/>
      <w:r>
        <w:t>RRCReconfigurationComplete</w:t>
      </w:r>
      <w:proofErr w:type="spellEnd"/>
      <w:r>
        <w:t xml:space="preserve"> for MCG, not only for “</w:t>
      </w:r>
      <w:proofErr w:type="spellStart"/>
      <w:r>
        <w:rPr>
          <w:rFonts w:eastAsia="Malgun Gothic"/>
          <w:i/>
          <w:lang w:eastAsia="ko-KR"/>
        </w:rPr>
        <w:t>RRCReconfiguration</w:t>
      </w:r>
      <w:proofErr w:type="spellEnd"/>
      <w:r>
        <w:rPr>
          <w:rFonts w:eastAsia="Malgun Gothic"/>
          <w:lang w:eastAsia="ko-KR"/>
        </w:rPr>
        <w:t xml:space="preserve"> includes the </w:t>
      </w:r>
      <w:proofErr w:type="spellStart"/>
      <w:r>
        <w:rPr>
          <w:rFonts w:eastAsia="Malgun Gothic"/>
          <w:i/>
          <w:lang w:eastAsia="ko-KR"/>
        </w:rPr>
        <w:t>reconfigurationWithSync</w:t>
      </w:r>
      <w:proofErr w:type="spellEnd"/>
      <w:r>
        <w:rPr>
          <w:rFonts w:eastAsia="Malgun Gothic"/>
          <w:lang w:eastAsia="ko-KR"/>
        </w:rPr>
        <w:t xml:space="preserve"> in </w:t>
      </w:r>
      <w:proofErr w:type="spellStart"/>
      <w:r>
        <w:rPr>
          <w:rFonts w:eastAsia="Malgun Gothic"/>
          <w:i/>
          <w:lang w:eastAsia="ko-KR"/>
        </w:rPr>
        <w:t>spCellConfig</w:t>
      </w:r>
      <w:proofErr w:type="spellEnd"/>
      <w:r>
        <w:rPr>
          <w:rFonts w:eastAsia="Malgun Gothic"/>
          <w:lang w:eastAsia="ko-KR"/>
        </w:rPr>
        <w:t xml:space="preserve"> of an MCG”</w:t>
      </w:r>
      <w:r>
        <w:rPr>
          <w:i/>
        </w:rPr>
        <w:t xml:space="preserve"> </w:t>
      </w:r>
    </w:p>
    <w:p w14:paraId="6CB5377C" w14:textId="77777777" w:rsidR="00873ACB" w:rsidRDefault="00873ACB" w:rsidP="00873ACB">
      <w:pPr>
        <w:pStyle w:val="af2"/>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w:t>
      </w:r>
      <w:proofErr w:type="spellStart"/>
      <w:r>
        <w:rPr>
          <w:i/>
        </w:rPr>
        <w:t>RRCReconfigurationComplete</w:t>
      </w:r>
      <w:proofErr w:type="spellEnd"/>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proofErr w:type="spellStart"/>
        <w:r>
          <w:rPr>
            <w:i/>
          </w:rPr>
          <w:t>RRCReconfiguration</w:t>
        </w:r>
        <w:proofErr w:type="spellEnd"/>
        <w:r>
          <w:t xml:space="preserve"> </w:t>
        </w:r>
        <w:r>
          <w:rPr>
            <w:rFonts w:eastAsia="Batang"/>
            <w:lang w:eastAsia="en-US"/>
          </w:rPr>
          <w:t xml:space="preserve">includes the </w:t>
        </w:r>
        <w:proofErr w:type="spellStart"/>
        <w:r>
          <w:rPr>
            <w:rFonts w:eastAsia="Batang"/>
            <w:i/>
            <w:lang w:eastAsia="en-US"/>
          </w:rPr>
          <w:t>masterCellGroup</w:t>
        </w:r>
        <w:proofErr w:type="spellEnd"/>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proofErr w:type="spellStart"/>
        <w:r>
          <w:rPr>
            <w:i/>
            <w:iCs/>
          </w:rPr>
          <w:t>VarCSI-LogMeasReport</w:t>
        </w:r>
        <w:proofErr w:type="spellEnd"/>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proofErr w:type="spellStart"/>
        <w:r>
          <w:rPr>
            <w:i/>
            <w:iCs/>
          </w:rPr>
          <w:t>csi-LogMeasAvailable</w:t>
        </w:r>
        <w:proofErr w:type="spellEnd"/>
        <w:r>
          <w:t xml:space="preserve"> in </w:t>
        </w:r>
        <w:r>
          <w:rPr>
            <w:iCs/>
          </w:rPr>
          <w:t xml:space="preserve">the </w:t>
        </w:r>
        <w:proofErr w:type="spellStart"/>
        <w:r>
          <w:rPr>
            <w:i/>
          </w:rPr>
          <w:t>RRCReconfigurationComplete</w:t>
        </w:r>
        <w:proofErr w:type="spellEnd"/>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t xml:space="preserve">[WI CR rapporteur-v022]: We think the following procedural text from clause 5.3.5.3 </w:t>
      </w:r>
      <w:proofErr w:type="spellStart"/>
      <w:r>
        <w:t>implemets</w:t>
      </w:r>
      <w:proofErr w:type="spellEnd"/>
      <w:r>
        <w:t xml:space="preserve"> correctly the relevant RAN2#129 agreement (“6. UE indicates availability of logged data </w:t>
      </w:r>
      <w:r>
        <w:rPr>
          <w:highlight w:val="yellow"/>
        </w:rPr>
        <w:t>during handover</w:t>
      </w:r>
      <w:r>
        <w:t xml:space="preserve"> (i.e., within the </w:t>
      </w:r>
      <w:proofErr w:type="spellStart"/>
      <w:r>
        <w:t>RRCReconfigurationComplete</w:t>
      </w:r>
      <w:proofErr w:type="spellEnd"/>
      <w:r>
        <w:t xml:space="preserve"> message) (if data is retained in the UE).”):</w:t>
      </w:r>
    </w:p>
    <w:p w14:paraId="2DB96065" w14:textId="77777777" w:rsidR="00873ACB" w:rsidRDefault="00873ACB" w:rsidP="00873ACB">
      <w:pPr>
        <w:pStyle w:val="B1"/>
      </w:pPr>
      <w:r>
        <w:t>1&gt;</w:t>
      </w:r>
      <w:r>
        <w:tab/>
        <w:t>set the content of the</w:t>
      </w:r>
      <w:r>
        <w:rPr>
          <w:i/>
        </w:rPr>
        <w:t xml:space="preserve"> </w:t>
      </w:r>
      <w:proofErr w:type="spellStart"/>
      <w:r>
        <w:rPr>
          <w:i/>
        </w:rPr>
        <w:t>RRCReconfigurationComplete</w:t>
      </w:r>
      <w:proofErr w:type="spellEnd"/>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proofErr w:type="spellStart"/>
      <w:r>
        <w:rPr>
          <w:rFonts w:eastAsia="Malgun Gothic"/>
          <w:i/>
          <w:lang w:eastAsia="ko-KR"/>
        </w:rPr>
        <w:t>RRCReconfiguration</w:t>
      </w:r>
      <w:proofErr w:type="spellEnd"/>
      <w:r>
        <w:rPr>
          <w:rFonts w:eastAsia="Malgun Gothic"/>
          <w:lang w:eastAsia="ko-KR"/>
        </w:rPr>
        <w:t xml:space="preserve"> includes the </w:t>
      </w:r>
      <w:proofErr w:type="spellStart"/>
      <w:r>
        <w:rPr>
          <w:rFonts w:eastAsia="Malgun Gothic"/>
          <w:i/>
          <w:lang w:eastAsia="ko-KR"/>
        </w:rPr>
        <w:t>reconfigurationWithSync</w:t>
      </w:r>
      <w:proofErr w:type="spellEnd"/>
      <w:r>
        <w:rPr>
          <w:rFonts w:eastAsia="Malgun Gothic"/>
          <w:lang w:eastAsia="ko-KR"/>
        </w:rPr>
        <w:t xml:space="preserve"> in </w:t>
      </w:r>
      <w:proofErr w:type="spellStart"/>
      <w:r>
        <w:rPr>
          <w:rFonts w:eastAsia="Malgun Gothic"/>
          <w:i/>
          <w:lang w:eastAsia="ko-KR"/>
        </w:rPr>
        <w:t>spCellConfig</w:t>
      </w:r>
      <w:proofErr w:type="spellEnd"/>
      <w:r>
        <w:rPr>
          <w:rFonts w:eastAsia="Malgun Gothic"/>
          <w:lang w:eastAsia="ko-KR"/>
        </w:rPr>
        <w:t xml:space="preserve"> of an MCG:</w:t>
      </w:r>
    </w:p>
    <w:p w14:paraId="34A876D9" w14:textId="77777777" w:rsidR="00873ACB" w:rsidRDefault="00873ACB" w:rsidP="00873ACB">
      <w:pPr>
        <w:pStyle w:val="B3"/>
      </w:pPr>
      <w:r>
        <w:t>&lt;...&gt;</w:t>
      </w:r>
    </w:p>
    <w:p w14:paraId="3DE423F2" w14:textId="77777777" w:rsidR="00873ACB" w:rsidRDefault="00873ACB" w:rsidP="00873ACB">
      <w:pPr>
        <w:pStyle w:val="B3"/>
      </w:pPr>
      <w:r>
        <w:t>3&gt;</w:t>
      </w:r>
      <w:r>
        <w:tab/>
        <w:t xml:space="preserve">if the </w:t>
      </w:r>
      <w:proofErr w:type="spellStart"/>
      <w:r>
        <w:rPr>
          <w:i/>
          <w:iCs/>
        </w:rPr>
        <w:t>RRCReconfiguration</w:t>
      </w:r>
      <w:proofErr w:type="spellEnd"/>
      <w:r>
        <w:rPr>
          <w:i/>
          <w:iCs/>
        </w:rPr>
        <w:t xml:space="preserve"> </w:t>
      </w:r>
      <w:r>
        <w:t xml:space="preserve">includes </w:t>
      </w:r>
      <w:proofErr w:type="spellStart"/>
      <w:r>
        <w:rPr>
          <w:i/>
          <w:iCs/>
        </w:rPr>
        <w:t>retainLoggedMeasurements</w:t>
      </w:r>
      <w:proofErr w:type="spellEnd"/>
      <w:r>
        <w:t>:</w:t>
      </w:r>
    </w:p>
    <w:p w14:paraId="7443CED5" w14:textId="77777777" w:rsidR="00873ACB" w:rsidRDefault="00873ACB" w:rsidP="00873ACB">
      <w:pPr>
        <w:pStyle w:val="B4"/>
      </w:pPr>
      <w:r>
        <w:t>4&gt;</w:t>
      </w:r>
      <w:r>
        <w:tab/>
        <w:t xml:space="preserve">if the UE has logged measurement entries available in </w:t>
      </w:r>
      <w:proofErr w:type="spellStart"/>
      <w:r>
        <w:rPr>
          <w:i/>
          <w:iCs/>
        </w:rPr>
        <w:t>VarCSI-LogMeasReport</w:t>
      </w:r>
      <w:proofErr w:type="spellEnd"/>
      <w:r>
        <w:t>:</w:t>
      </w:r>
    </w:p>
    <w:p w14:paraId="6862AC00" w14:textId="77777777" w:rsidR="00873ACB" w:rsidRDefault="00873ACB" w:rsidP="00873ACB">
      <w:pPr>
        <w:pStyle w:val="B5"/>
        <w:rPr>
          <w:iCs/>
        </w:rPr>
      </w:pPr>
      <w:r>
        <w:t>5&gt;</w:t>
      </w:r>
      <w:r>
        <w:tab/>
        <w:t xml:space="preserve">include </w:t>
      </w:r>
      <w:proofErr w:type="spellStart"/>
      <w:r>
        <w:rPr>
          <w:i/>
          <w:iCs/>
        </w:rPr>
        <w:t>csi-LogMeasAvailable</w:t>
      </w:r>
      <w:proofErr w:type="spellEnd"/>
      <w:r>
        <w:t xml:space="preserve"> in </w:t>
      </w:r>
      <w:r>
        <w:rPr>
          <w:iCs/>
        </w:rPr>
        <w:t xml:space="preserve">the </w:t>
      </w:r>
      <w:proofErr w:type="spellStart"/>
      <w:r>
        <w:rPr>
          <w:i/>
        </w:rPr>
        <w:t>RRCReconfigurationComplete</w:t>
      </w:r>
      <w:proofErr w:type="spellEnd"/>
      <w:r>
        <w:rPr>
          <w:iCs/>
        </w:rPr>
        <w:t xml:space="preserve"> message;</w:t>
      </w:r>
    </w:p>
    <w:p w14:paraId="2C6D681F" w14:textId="77777777" w:rsidR="00873ACB" w:rsidRPr="005D00E0" w:rsidRDefault="00873ACB" w:rsidP="00873ACB">
      <w:pPr>
        <w:pStyle w:val="1"/>
        <w:rPr>
          <w:rFonts w:eastAsiaTheme="minorEastAsia"/>
        </w:rPr>
      </w:pPr>
      <w:r>
        <w:t>C05</w:t>
      </w:r>
      <w:r>
        <w:rPr>
          <w:rFonts w:hint="eastAsia"/>
        </w:rPr>
        <w:t>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proofErr w:type="spellStart"/>
            <w:r>
              <w:t>Tdoc</w:t>
            </w:r>
            <w:proofErr w:type="spellEnd"/>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proofErr w:type="spellStart"/>
            <w:r>
              <w:t>Misc</w:t>
            </w:r>
            <w:proofErr w:type="spellEnd"/>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lastRenderedPageBreak/>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proofErr w:type="spellStart"/>
            <w:r w:rsidRPr="00861EE2">
              <w:rPr>
                <w:i/>
              </w:rPr>
              <w:t>successHO-InfoAvailable</w:t>
            </w:r>
            <w:proofErr w:type="spellEnd"/>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proofErr w:type="spellStart"/>
            <w:r>
              <w:rPr>
                <w:rFonts w:hint="eastAsia"/>
              </w:rPr>
              <w:t>Tangxun</w:t>
            </w:r>
            <w:proofErr w:type="spellEnd"/>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af2"/>
        <w:rPr>
          <w:rFonts w:eastAsiaTheme="minorEastAsia"/>
        </w:rPr>
      </w:pPr>
      <w:r>
        <w:rPr>
          <w:b/>
        </w:rPr>
        <w:br/>
        <w:t>[Description]</w:t>
      </w:r>
      <w:r>
        <w:t xml:space="preserve">: </w:t>
      </w:r>
      <w:r>
        <w:rPr>
          <w:rFonts w:hint="eastAsia"/>
        </w:rPr>
        <w:t xml:space="preserve">according to current wording, it means UE will report </w:t>
      </w:r>
      <w:proofErr w:type="spellStart"/>
      <w:r w:rsidRPr="00861EE2">
        <w:rPr>
          <w:i/>
        </w:rPr>
        <w:t>successHO-InfoAvailable</w:t>
      </w:r>
      <w:proofErr w:type="spellEnd"/>
      <w:r>
        <w:rPr>
          <w:rFonts w:hint="eastAsia"/>
        </w:rPr>
        <w:t xml:space="preserve"> every time when it receives a </w:t>
      </w:r>
      <w:proofErr w:type="spellStart"/>
      <w:r w:rsidRPr="00861EE2">
        <w:t>RRCReconfiguration</w:t>
      </w:r>
      <w:proofErr w:type="spellEnd"/>
      <w:r w:rsidRPr="00861EE2">
        <w:t xml:space="preserve"> message via SRB1</w:t>
      </w:r>
      <w:r>
        <w:rPr>
          <w:rFonts w:hint="eastAsia"/>
        </w:rPr>
        <w:t xml:space="preserve">. </w:t>
      </w:r>
      <w:r>
        <w:t>I</w:t>
      </w:r>
      <w:r>
        <w:rPr>
          <w:rFonts w:hint="eastAsia"/>
        </w:rPr>
        <w:t xml:space="preserve">n our understanding, this is not the original intention, since this resolution is only for </w:t>
      </w:r>
      <w:proofErr w:type="spellStart"/>
      <w:r>
        <w:rPr>
          <w:rFonts w:hint="eastAsia"/>
        </w:rPr>
        <w:t>rach</w:t>
      </w:r>
      <w:proofErr w:type="spellEnd"/>
      <w:r>
        <w:rPr>
          <w:rFonts w:hint="eastAsia"/>
        </w:rPr>
        <w:t>-less scenario when the UE can</w:t>
      </w:r>
      <w:r>
        <w:t>’</w:t>
      </w:r>
      <w:r>
        <w:rPr>
          <w:rFonts w:hint="eastAsia"/>
        </w:rPr>
        <w:t>t report this indication in Msg3.</w:t>
      </w:r>
    </w:p>
    <w:p w14:paraId="6E2FF931" w14:textId="77777777" w:rsidR="00873ACB" w:rsidRPr="00861EE2" w:rsidRDefault="00873ACB" w:rsidP="00873ACB">
      <w:pPr>
        <w:pStyle w:val="af2"/>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proofErr w:type="spellStart"/>
      <w:r w:rsidRPr="00861EE2">
        <w:rPr>
          <w:i/>
        </w:rPr>
        <w:t>successHO-InfoAvailable</w:t>
      </w:r>
      <w:proofErr w:type="spellEnd"/>
      <w:r>
        <w:rPr>
          <w:rFonts w:hint="eastAsia"/>
        </w:rPr>
        <w:t xml:space="preserve"> since </w:t>
      </w:r>
      <w:r w:rsidRPr="00861EE2">
        <w:t xml:space="preserve">successful handover information </w:t>
      </w:r>
      <w:r>
        <w:rPr>
          <w:rFonts w:hint="eastAsia"/>
        </w:rPr>
        <w:t xml:space="preserve">becomes </w:t>
      </w:r>
      <w:r w:rsidRPr="00861EE2">
        <w:t xml:space="preserve">available in </w:t>
      </w:r>
      <w:proofErr w:type="spellStart"/>
      <w:r w:rsidRPr="00861EE2">
        <w:rPr>
          <w:i/>
        </w:rPr>
        <w:t>VarSuccessHO</w:t>
      </w:r>
      <w:proofErr w:type="spellEnd"/>
      <w:r w:rsidRPr="00861EE2">
        <w:rPr>
          <w:i/>
        </w:rPr>
        <w:t>-Report</w:t>
      </w:r>
      <w:r>
        <w:rPr>
          <w:rFonts w:hint="eastAsia"/>
          <w:i/>
        </w:rPr>
        <w:t xml:space="preserve">, </w:t>
      </w:r>
      <w:r w:rsidRPr="00861EE2">
        <w:rPr>
          <w:rFonts w:hint="eastAsia"/>
        </w:rPr>
        <w:t xml:space="preserve">to make sure </w:t>
      </w:r>
      <w:proofErr w:type="spellStart"/>
      <w:r w:rsidRPr="00861EE2">
        <w:t>successHO-InfoAvailable</w:t>
      </w:r>
      <w:proofErr w:type="spellEnd"/>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 xml:space="preserve">3&gt; if the UE has not previously sent </w:t>
      </w:r>
      <w:proofErr w:type="spellStart"/>
      <w:r w:rsidRPr="00F64B39">
        <w:rPr>
          <w:rFonts w:eastAsiaTheme="minorEastAsia"/>
          <w:color w:val="000000" w:themeColor="text1"/>
          <w:lang w:eastAsia="ko-KR"/>
        </w:rPr>
        <w:t>successHO-InfoAvailable</w:t>
      </w:r>
      <w:proofErr w:type="spellEnd"/>
      <w:r w:rsidRPr="00F64B39">
        <w:rPr>
          <w:rFonts w:eastAsiaTheme="minorEastAsia"/>
          <w:color w:val="000000" w:themeColor="text1"/>
          <w:lang w:eastAsia="ko-KR"/>
        </w:rPr>
        <w:t xml:space="preserve"> for the current content of </w:t>
      </w:r>
      <w:proofErr w:type="spellStart"/>
      <w:r w:rsidRPr="00F64B39">
        <w:rPr>
          <w:rFonts w:eastAsiaTheme="minorEastAsia"/>
          <w:color w:val="000000" w:themeColor="text1"/>
          <w:lang w:eastAsia="ko-KR"/>
        </w:rPr>
        <w:t>VarSuccessHO</w:t>
      </w:r>
      <w:proofErr w:type="spellEnd"/>
      <w:r w:rsidRPr="00F64B39">
        <w:rPr>
          <w:rFonts w:eastAsiaTheme="minorEastAsia"/>
          <w:color w:val="000000" w:themeColor="text1"/>
          <w:lang w:eastAsia="ko-KR"/>
        </w:rPr>
        <w:t>-Report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1"/>
        <w:rPr>
          <w:rFonts w:eastAsiaTheme="minorEastAsia"/>
        </w:rPr>
      </w:pPr>
      <w:r>
        <w:t>H300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proofErr w:type="spellStart"/>
            <w:r>
              <w:t>Tdoc</w:t>
            </w:r>
            <w:proofErr w:type="spellEnd"/>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proofErr w:type="spellStart"/>
            <w:r>
              <w:t>Misc</w:t>
            </w:r>
            <w:proofErr w:type="spellEnd"/>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等线"/>
              </w:rPr>
            </w:pPr>
            <w:r>
              <w:rPr>
                <w:rFonts w:eastAsia="等线"/>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af2"/>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等线"/>
        </w:rPr>
        <w:t>successful handover report for MCG LTM cell switch</w:t>
      </w:r>
      <w:r>
        <w:t xml:space="preserve"> and if the UE has successful handover information available in </w:t>
      </w:r>
      <w:proofErr w:type="spellStart"/>
      <w:r>
        <w:rPr>
          <w:i/>
        </w:rPr>
        <w:t>VarSuccessHO</w:t>
      </w:r>
      <w:proofErr w:type="spellEnd"/>
      <w:r>
        <w:rPr>
          <w:i/>
        </w:rPr>
        <w:t xml:space="preserve">-Report </w:t>
      </w:r>
      <w:r>
        <w:t>and if the RPLMN is included in</w:t>
      </w:r>
      <w:r>
        <w:rPr>
          <w:i/>
        </w:rPr>
        <w:t xml:space="preserve"> </w:t>
      </w:r>
      <w:proofErr w:type="spellStart"/>
      <w:r>
        <w:rPr>
          <w:i/>
        </w:rPr>
        <w:t>plmn-IdentityList</w:t>
      </w:r>
      <w:proofErr w:type="spellEnd"/>
      <w:r>
        <w:t xml:space="preserve"> stored in </w:t>
      </w:r>
      <w:proofErr w:type="spellStart"/>
      <w:r>
        <w:rPr>
          <w:i/>
        </w:rPr>
        <w:t>VarSuccessHO</w:t>
      </w:r>
      <w:proofErr w:type="spellEnd"/>
      <w:r>
        <w:rPr>
          <w:i/>
        </w:rPr>
        <w:t>-Report</w:t>
      </w:r>
      <w:r>
        <w:rPr>
          <w:iCs/>
        </w:rPr>
        <w:t>; or</w:t>
      </w:r>
    </w:p>
    <w:p w14:paraId="064946DD" w14:textId="77777777" w:rsidR="00873ACB" w:rsidRDefault="00873ACB" w:rsidP="00873ACB">
      <w:pPr>
        <w:pStyle w:val="B3"/>
        <w:rPr>
          <w:rFonts w:eastAsia="等线"/>
        </w:rPr>
      </w:pPr>
      <w:r>
        <w:t>3&gt;</w:t>
      </w:r>
      <w:r>
        <w:tab/>
        <w:t xml:space="preserve">if the UE supports </w:t>
      </w:r>
      <w:r>
        <w:rPr>
          <w:rFonts w:eastAsia="等线"/>
        </w:rPr>
        <w:t>successful handover report for MCG LTM cell switch</w:t>
      </w:r>
      <w:r>
        <w:t xml:space="preserve"> and if the UE has successful handover information available in </w:t>
      </w:r>
      <w:proofErr w:type="spellStart"/>
      <w:r>
        <w:rPr>
          <w:i/>
        </w:rPr>
        <w:t>VarSuccessHO</w:t>
      </w:r>
      <w:proofErr w:type="spellEnd"/>
      <w:r>
        <w:rPr>
          <w:i/>
        </w:rPr>
        <w:t xml:space="preserve">-Report </w:t>
      </w:r>
      <w:r>
        <w:t xml:space="preserve">and if </w:t>
      </w:r>
      <w:r>
        <w:rPr>
          <w:rFonts w:eastAsia="宋体"/>
        </w:rPr>
        <w:t xml:space="preserve">the current registered SNPN identity is included in </w:t>
      </w:r>
      <w:proofErr w:type="spellStart"/>
      <w:r>
        <w:rPr>
          <w:rFonts w:eastAsia="宋体"/>
          <w:i/>
          <w:iCs/>
        </w:rPr>
        <w:t>snpn-IdentityList</w:t>
      </w:r>
      <w:proofErr w:type="spellEnd"/>
      <w:r>
        <w:rPr>
          <w:rFonts w:eastAsia="宋体"/>
        </w:rPr>
        <w:t xml:space="preserve"> stored in the </w:t>
      </w:r>
      <w:proofErr w:type="spellStart"/>
      <w:r>
        <w:rPr>
          <w:rFonts w:eastAsia="宋体"/>
          <w:i/>
          <w:iCs/>
        </w:rPr>
        <w:t>VarSuccessHO</w:t>
      </w:r>
      <w:proofErr w:type="spellEnd"/>
      <w:r>
        <w:rPr>
          <w:rFonts w:eastAsia="宋体"/>
          <w:i/>
          <w:iCs/>
        </w:rPr>
        <w:t>-Report</w:t>
      </w:r>
      <w:r>
        <w:t>:</w:t>
      </w:r>
    </w:p>
    <w:p w14:paraId="44303439" w14:textId="77777777" w:rsidR="00873ACB" w:rsidRDefault="00873ACB" w:rsidP="00873ACB">
      <w:pPr>
        <w:pStyle w:val="B4"/>
        <w:rPr>
          <w:rFonts w:eastAsia="宋体"/>
          <w:lang w:eastAsia="en-US"/>
        </w:rPr>
      </w:pPr>
      <w:r>
        <w:lastRenderedPageBreak/>
        <w:t>4&gt;</w:t>
      </w:r>
      <w:r>
        <w:tab/>
        <w:t xml:space="preserve">include </w:t>
      </w:r>
      <w:proofErr w:type="spellStart"/>
      <w:r>
        <w:rPr>
          <w:i/>
        </w:rPr>
        <w:t>successHO-InfoAvailable</w:t>
      </w:r>
      <w:proofErr w:type="spellEnd"/>
      <w:r>
        <w:rPr>
          <w:rFonts w:eastAsia="宋体"/>
        </w:rPr>
        <w:t xml:space="preserve"> </w:t>
      </w:r>
      <w:r>
        <w:rPr>
          <w:rFonts w:eastAsia="宋体"/>
          <w:iCs/>
        </w:rPr>
        <w:t xml:space="preserve">in the </w:t>
      </w:r>
      <w:proofErr w:type="spellStart"/>
      <w:r>
        <w:rPr>
          <w:i/>
        </w:rPr>
        <w:t>RRCReconfigurationComplete</w:t>
      </w:r>
      <w:proofErr w:type="spellEnd"/>
      <w:r>
        <w:t xml:space="preserve"> message;</w:t>
      </w:r>
    </w:p>
    <w:p w14:paraId="0850416E" w14:textId="77777777" w:rsidR="00873ACB" w:rsidRDefault="00873ACB" w:rsidP="00873ACB">
      <w:pPr>
        <w:pStyle w:val="af2"/>
        <w:rPr>
          <w:rFonts w:eastAsia="等线"/>
        </w:rPr>
      </w:pPr>
      <w:r>
        <w:rPr>
          <w:rFonts w:eastAsia="等线" w:hint="eastAsia"/>
        </w:rPr>
        <w:t>C</w:t>
      </w:r>
      <w:r>
        <w:rPr>
          <w:rFonts w:eastAsia="等线"/>
        </w:rPr>
        <w:t>urrently there is the following text, and we think it has covered any of handover types, and then it seems no need to add the above text.</w:t>
      </w:r>
    </w:p>
    <w:p w14:paraId="09EAE0D2" w14:textId="77777777" w:rsidR="00873ACB" w:rsidRDefault="00873ACB" w:rsidP="00873ACB">
      <w:pPr>
        <w:pStyle w:val="af2"/>
      </w:pPr>
      <w:r>
        <w:t xml:space="preserve">2&gt; if the UE has successful handover information available in </w:t>
      </w:r>
      <w:proofErr w:type="spellStart"/>
      <w:r>
        <w:t>VarSuccessHO</w:t>
      </w:r>
      <w:proofErr w:type="spellEnd"/>
      <w:r>
        <w:t xml:space="preserve">-Report and if the RPLMN is included in </w:t>
      </w:r>
      <w:proofErr w:type="spellStart"/>
      <w:r>
        <w:t>plmn-IdentityList</w:t>
      </w:r>
      <w:proofErr w:type="spellEnd"/>
      <w:r>
        <w:t xml:space="preserve"> stored in </w:t>
      </w:r>
      <w:proofErr w:type="spellStart"/>
      <w:r>
        <w:t>VarSuccessHO</w:t>
      </w:r>
      <w:proofErr w:type="spellEnd"/>
      <w:r>
        <w:t xml:space="preserve">-Report; or </w:t>
      </w:r>
    </w:p>
    <w:p w14:paraId="12BF9330" w14:textId="77777777" w:rsidR="00873ACB" w:rsidRDefault="00873ACB" w:rsidP="00873ACB">
      <w:pPr>
        <w:pStyle w:val="af2"/>
      </w:pPr>
      <w:r>
        <w:t xml:space="preserve">2&gt; if the UE has successful handover information available in </w:t>
      </w:r>
      <w:proofErr w:type="spellStart"/>
      <w:r>
        <w:t>VarSuccessHO</w:t>
      </w:r>
      <w:proofErr w:type="spellEnd"/>
      <w:r>
        <w:t xml:space="preserve">-Report and if the current registered SNPN identity is included in </w:t>
      </w:r>
      <w:proofErr w:type="spellStart"/>
      <w:r>
        <w:t>snpn-IdentityList</w:t>
      </w:r>
      <w:proofErr w:type="spellEnd"/>
      <w:r>
        <w:t xml:space="preserve"> stored in the </w:t>
      </w:r>
      <w:proofErr w:type="spellStart"/>
      <w:r>
        <w:t>VarSuccessHO</w:t>
      </w:r>
      <w:proofErr w:type="spellEnd"/>
      <w:r>
        <w:t xml:space="preserve">-Report: </w:t>
      </w:r>
    </w:p>
    <w:p w14:paraId="5A7E4312" w14:textId="77777777" w:rsidR="00873ACB" w:rsidRDefault="00873ACB" w:rsidP="00873ACB">
      <w:pPr>
        <w:pStyle w:val="af2"/>
        <w:rPr>
          <w:rFonts w:eastAsia="等线"/>
        </w:rPr>
      </w:pPr>
      <w:r>
        <w:tab/>
        <w:t xml:space="preserve">3&gt; include </w:t>
      </w:r>
      <w:proofErr w:type="spellStart"/>
      <w:r>
        <w:t>successHO-InfoAvailable</w:t>
      </w:r>
      <w:proofErr w:type="spellEnd"/>
      <w:r>
        <w:t xml:space="preserve"> in the </w:t>
      </w:r>
      <w:proofErr w:type="spellStart"/>
      <w:r>
        <w:t>RRCSetupComplete</w:t>
      </w:r>
      <w:proofErr w:type="spellEnd"/>
      <w:r>
        <w:t xml:space="preserve"> message;</w:t>
      </w:r>
    </w:p>
    <w:p w14:paraId="38DFF0F1" w14:textId="77777777" w:rsidR="00873ACB" w:rsidRPr="0037698A" w:rsidRDefault="00873ACB" w:rsidP="00873ACB">
      <w:pPr>
        <w:pStyle w:val="af2"/>
        <w:rPr>
          <w:rFonts w:eastAsia="等线"/>
        </w:rPr>
      </w:pPr>
    </w:p>
    <w:p w14:paraId="022B1A82" w14:textId="77777777" w:rsidR="00873ACB" w:rsidRDefault="00873ACB" w:rsidP="00873ACB">
      <w:pPr>
        <w:pStyle w:val="af2"/>
      </w:pPr>
      <w:r>
        <w:rPr>
          <w:b/>
        </w:rPr>
        <w:t>[Proposed Change]</w:t>
      </w:r>
      <w:r>
        <w:t xml:space="preserve">: Suggest to remove the UE behaviour of including </w:t>
      </w:r>
      <w:proofErr w:type="spellStart"/>
      <w:r>
        <w:rPr>
          <w:i/>
        </w:rPr>
        <w:t>successHO-InfoAvailable</w:t>
      </w:r>
      <w:proofErr w:type="spellEnd"/>
      <w:r>
        <w:rPr>
          <w:rFonts w:eastAsia="宋体"/>
        </w:rPr>
        <w:t xml:space="preserve"> </w:t>
      </w:r>
      <w:r>
        <w:rPr>
          <w:rFonts w:eastAsia="宋体"/>
          <w:iCs/>
        </w:rPr>
        <w:t xml:space="preserve">in the </w:t>
      </w:r>
      <w:proofErr w:type="spellStart"/>
      <w:r>
        <w:rPr>
          <w:i/>
        </w:rPr>
        <w:t>RRCReconfigurationComplete</w:t>
      </w:r>
      <w:proofErr w:type="spellEnd"/>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等线"/>
        </w:rPr>
      </w:pPr>
      <w:r>
        <w:rPr>
          <w:rFonts w:eastAsia="等线"/>
        </w:rPr>
        <w:t xml:space="preserve">[Samsung] Our understanding is this is based on agreement to handle case where availability cannot </w:t>
      </w:r>
      <w:proofErr w:type="gramStart"/>
      <w:r>
        <w:rPr>
          <w:rFonts w:eastAsia="等线"/>
        </w:rPr>
        <w:t>determined</w:t>
      </w:r>
      <w:proofErr w:type="gramEnd"/>
      <w:r>
        <w:rPr>
          <w:rFonts w:eastAsia="等线"/>
        </w:rPr>
        <w:t xml:space="preserve"> at the time of </w:t>
      </w:r>
      <w:proofErr w:type="spellStart"/>
      <w:r>
        <w:rPr>
          <w:rFonts w:eastAsia="等线"/>
        </w:rPr>
        <w:t>reconfigurationcomplet</w:t>
      </w:r>
      <w:proofErr w:type="spellEnd"/>
      <w:r>
        <w:rPr>
          <w:rFonts w:eastAsia="等线"/>
        </w:rPr>
        <w:t xml:space="preserve"> for </w:t>
      </w:r>
      <w:proofErr w:type="spellStart"/>
      <w:r>
        <w:rPr>
          <w:rFonts w:eastAsia="等线"/>
        </w:rPr>
        <w:t>ReconfigurationWithSync</w:t>
      </w:r>
      <w:proofErr w:type="spellEnd"/>
      <w:r>
        <w:rPr>
          <w:rFonts w:eastAsia="等线"/>
        </w:rPr>
        <w:t>.</w:t>
      </w:r>
    </w:p>
    <w:p w14:paraId="07F154AF" w14:textId="77777777" w:rsidR="00873ACB" w:rsidRDefault="00873ACB" w:rsidP="00873ACB">
      <w:pPr>
        <w:rPr>
          <w:rFonts w:eastAsia="等线"/>
        </w:rPr>
      </w:pPr>
      <w:r>
        <w:rPr>
          <w:rFonts w:eastAsia="等线"/>
        </w:rPr>
        <w:t xml:space="preserve">[Rapporteur]: Agree with Samsung analysis, during the review we have </w:t>
      </w:r>
      <w:proofErr w:type="spellStart"/>
      <w:r>
        <w:rPr>
          <w:rFonts w:eastAsia="等线"/>
        </w:rPr>
        <w:t>convered</w:t>
      </w:r>
      <w:proofErr w:type="spellEnd"/>
      <w:r>
        <w:rPr>
          <w:rFonts w:eastAsia="等线"/>
        </w:rPr>
        <w:t xml:space="preserve"> to the point that the check is needed outside the following bullet 2, to enable availability indication for the SHR which are generated based on RACH less LTM procedure and </w:t>
      </w:r>
      <w:proofErr w:type="spellStart"/>
      <w:r>
        <w:rPr>
          <w:rFonts w:eastAsia="等线"/>
        </w:rPr>
        <w:t>detemination</w:t>
      </w:r>
      <w:proofErr w:type="spellEnd"/>
      <w:r>
        <w:rPr>
          <w:rFonts w:eastAsia="等线"/>
        </w:rPr>
        <w:t xml:space="preserve">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proofErr w:type="spellStart"/>
      <w:r w:rsidRPr="00175737">
        <w:rPr>
          <w:rFonts w:eastAsia="Malgun Gothic"/>
          <w:i/>
          <w:lang w:eastAsia="ko-KR"/>
        </w:rPr>
        <w:t>RRCReconfiguration</w:t>
      </w:r>
      <w:proofErr w:type="spellEnd"/>
      <w:r w:rsidRPr="00175737">
        <w:rPr>
          <w:rFonts w:eastAsia="Malgun Gothic"/>
          <w:lang w:eastAsia="ko-KR"/>
        </w:rPr>
        <w:t xml:space="preserve"> includes the </w:t>
      </w:r>
      <w:proofErr w:type="spellStart"/>
      <w:r w:rsidRPr="00175737">
        <w:rPr>
          <w:rFonts w:eastAsia="Malgun Gothic"/>
          <w:i/>
          <w:lang w:eastAsia="ko-KR"/>
        </w:rPr>
        <w:t>reconfigurationWithSync</w:t>
      </w:r>
      <w:proofErr w:type="spellEnd"/>
      <w:r w:rsidRPr="00175737">
        <w:rPr>
          <w:rFonts w:eastAsia="Malgun Gothic"/>
          <w:lang w:eastAsia="ko-KR"/>
        </w:rPr>
        <w:t xml:space="preserve"> in </w:t>
      </w:r>
      <w:proofErr w:type="spellStart"/>
      <w:r w:rsidRPr="00175737">
        <w:rPr>
          <w:rFonts w:eastAsia="Malgun Gothic"/>
          <w:i/>
          <w:lang w:eastAsia="ko-KR"/>
        </w:rPr>
        <w:t>spCellConfig</w:t>
      </w:r>
      <w:proofErr w:type="spellEnd"/>
      <w:r w:rsidRPr="00175737">
        <w:rPr>
          <w:rFonts w:eastAsia="Malgun Gothic"/>
          <w:lang w:eastAsia="ko-KR"/>
        </w:rPr>
        <w:t xml:space="preserve"> of an MCG:</w:t>
      </w:r>
    </w:p>
    <w:p w14:paraId="53F0E51C" w14:textId="77777777" w:rsidR="00873ACB" w:rsidRDefault="00873ACB" w:rsidP="00873ACB">
      <w:pPr>
        <w:rPr>
          <w:rFonts w:eastAsia="等线"/>
        </w:rPr>
      </w:pPr>
      <w:proofErr w:type="gramStart"/>
      <w:r>
        <w:rPr>
          <w:rFonts w:eastAsia="等线"/>
        </w:rPr>
        <w:t>Therefore</w:t>
      </w:r>
      <w:proofErr w:type="gramEnd"/>
      <w:r>
        <w:rPr>
          <w:rFonts w:eastAsia="等线"/>
        </w:rPr>
        <w:t xml:space="preserve"> </w:t>
      </w:r>
      <w:proofErr w:type="spellStart"/>
      <w:r>
        <w:rPr>
          <w:rFonts w:eastAsia="等线"/>
        </w:rPr>
        <w:t>RIl</w:t>
      </w:r>
      <w:proofErr w:type="spellEnd"/>
      <w:r>
        <w:rPr>
          <w:rFonts w:eastAsia="等线"/>
        </w:rPr>
        <w:t xml:space="preserve"> is rejected.</w:t>
      </w:r>
    </w:p>
    <w:p w14:paraId="5B9234B1" w14:textId="77777777" w:rsidR="00873ACB" w:rsidRPr="005D00E0" w:rsidRDefault="00873ACB" w:rsidP="00873ACB">
      <w:pPr>
        <w:pStyle w:val="1"/>
        <w:rPr>
          <w:rFonts w:eastAsiaTheme="minorEastAsia"/>
        </w:rPr>
      </w:pPr>
      <w:r>
        <w:t>E015</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proofErr w:type="spellStart"/>
            <w:r>
              <w:t>Tdoc</w:t>
            </w:r>
            <w:proofErr w:type="spellEnd"/>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proofErr w:type="spellStart"/>
            <w:r>
              <w:t>Misc</w:t>
            </w:r>
            <w:proofErr w:type="spellEnd"/>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等线"/>
              </w:rPr>
            </w:pPr>
            <w:r>
              <w:rPr>
                <w:rFonts w:eastAsia="等线"/>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 xml:space="preserve">Ali </w:t>
            </w:r>
            <w:proofErr w:type="spellStart"/>
            <w:r>
              <w:t>Parichehreh</w:t>
            </w:r>
            <w:proofErr w:type="spellEnd"/>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af2"/>
      </w:pPr>
      <w:r>
        <w:rPr>
          <w:b/>
        </w:rPr>
        <w:br/>
        <w:t>[Description]</w:t>
      </w:r>
      <w:r>
        <w:t xml:space="preserve">: UE capability naming alignment for </w:t>
      </w:r>
      <w:r>
        <w:rPr>
          <w:rFonts w:eastAsia="等线"/>
        </w:rPr>
        <w:t>the newly introduced UE capabilities</w:t>
      </w:r>
      <w:r>
        <w:t>.</w:t>
      </w:r>
    </w:p>
    <w:p w14:paraId="7309ED75" w14:textId="77777777" w:rsidR="00873ACB" w:rsidRDefault="00873ACB" w:rsidP="00873ACB">
      <w:pPr>
        <w:pStyle w:val="TAL"/>
        <w:rPr>
          <w:lang w:eastAsia="sv-SE"/>
        </w:rPr>
      </w:pPr>
      <w:r>
        <w:rPr>
          <w:lang w:eastAsia="sv-SE"/>
        </w:rPr>
        <w:lastRenderedPageBreak/>
        <w:t>In chapter 5.3.5.3, the capability of MRO for SHR in LTM is named as “</w:t>
      </w:r>
      <w:r w:rsidRPr="00175737">
        <w:rPr>
          <w:rFonts w:eastAsia="等线"/>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等线"/>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af2"/>
        <w:rPr>
          <w:rFonts w:eastAsia="等线"/>
        </w:rPr>
      </w:pPr>
    </w:p>
    <w:p w14:paraId="056E58AC" w14:textId="77777777" w:rsidR="00873ACB" w:rsidRPr="00777418" w:rsidRDefault="00873ACB" w:rsidP="00873ACB">
      <w:pPr>
        <w:pStyle w:val="af2"/>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1"/>
        <w:rPr>
          <w:rFonts w:eastAsia="等线"/>
        </w:rPr>
      </w:pPr>
      <w:r>
        <w:rPr>
          <w:rFonts w:eastAsia="等线"/>
        </w:rPr>
        <w:t>O600</w:t>
      </w:r>
    </w:p>
    <w:tbl>
      <w:tblPr>
        <w:tblStyle w:val="af6"/>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proofErr w:type="spellStart"/>
            <w:r w:rsidRPr="005E0519">
              <w:t>Tdoc</w:t>
            </w:r>
            <w:proofErr w:type="spellEnd"/>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proofErr w:type="spellStart"/>
            <w:r w:rsidRPr="005E0519">
              <w:t>Misc</w:t>
            </w:r>
            <w:proofErr w:type="spellEnd"/>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t>O600</w:t>
            </w:r>
          </w:p>
        </w:tc>
        <w:tc>
          <w:tcPr>
            <w:tcW w:w="395" w:type="pct"/>
          </w:tcPr>
          <w:p w14:paraId="7120281E"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49" w:type="pct"/>
          </w:tcPr>
          <w:p w14:paraId="79AFE7DA" w14:textId="77777777" w:rsidR="00873ACB" w:rsidRPr="005E0519" w:rsidRDefault="00873ACB" w:rsidP="00FE0600">
            <w:pPr>
              <w:rPr>
                <w:rFonts w:eastAsia="等线"/>
              </w:rPr>
            </w:pPr>
            <w:r w:rsidRPr="005E0519">
              <w:rPr>
                <w:rFonts w:eastAsia="等线" w:hint="eastAsia"/>
              </w:rPr>
              <w:t>1</w:t>
            </w:r>
          </w:p>
        </w:tc>
        <w:tc>
          <w:tcPr>
            <w:tcW w:w="1399" w:type="pct"/>
          </w:tcPr>
          <w:p w14:paraId="6C5E9832" w14:textId="77777777" w:rsidR="00873ACB" w:rsidRPr="005E0519" w:rsidRDefault="00873ACB" w:rsidP="00FE0600">
            <w:pPr>
              <w:rPr>
                <w:rFonts w:eastAsia="等线"/>
              </w:rPr>
            </w:pPr>
            <w:proofErr w:type="spellStart"/>
            <w:r>
              <w:rPr>
                <w:rFonts w:eastAsia="等线"/>
              </w:rPr>
              <w:t>Unncessary</w:t>
            </w:r>
            <w:proofErr w:type="spellEnd"/>
            <w:r>
              <w:rPr>
                <w:rFonts w:eastAsia="等线"/>
              </w:rPr>
              <w:t xml:space="preserve"> condition for including the </w:t>
            </w:r>
            <w:proofErr w:type="spellStart"/>
            <w:r>
              <w:rPr>
                <w:rFonts w:eastAsia="等线"/>
              </w:rPr>
              <w:t>selectedSK</w:t>
            </w:r>
            <w:proofErr w:type="spellEnd"/>
            <w:r>
              <w:rPr>
                <w:rFonts w:eastAsia="等线"/>
              </w:rPr>
              <w:t xml:space="preserve">-Counter in </w:t>
            </w:r>
            <w:proofErr w:type="spellStart"/>
            <w:r>
              <w:rPr>
                <w:rFonts w:eastAsia="等线"/>
              </w:rPr>
              <w:t>RRCReconfigurationComplete</w:t>
            </w:r>
            <w:proofErr w:type="spellEnd"/>
          </w:p>
        </w:tc>
        <w:tc>
          <w:tcPr>
            <w:tcW w:w="490" w:type="pct"/>
          </w:tcPr>
          <w:p w14:paraId="040195B4" w14:textId="77777777" w:rsidR="00873ACB" w:rsidRPr="005E0519" w:rsidRDefault="00873ACB" w:rsidP="00FE0600">
            <w:pPr>
              <w:rPr>
                <w:rFonts w:eastAsia="等线"/>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5B996F35" w:rsidR="00873ACB" w:rsidRPr="005E0519" w:rsidRDefault="007F1EBB" w:rsidP="00FE0600">
            <w:r>
              <w:t>Rejected</w:t>
            </w:r>
          </w:p>
        </w:tc>
      </w:tr>
    </w:tbl>
    <w:p w14:paraId="440F36FD" w14:textId="77777777" w:rsidR="00873ACB" w:rsidRPr="00953B5C" w:rsidRDefault="00873ACB" w:rsidP="00873ACB">
      <w:pPr>
        <w:pStyle w:val="af2"/>
        <w:rPr>
          <w:rFonts w:eastAsia="等线"/>
        </w:rPr>
      </w:pPr>
      <w:r>
        <w:rPr>
          <w:b/>
        </w:rPr>
        <w:t>[Description]</w:t>
      </w:r>
      <w:r>
        <w:t xml:space="preserve">: In current spec, when the UE determines whether to include the </w:t>
      </w:r>
      <w:proofErr w:type="spellStart"/>
      <w:r>
        <w:t>selectedSK</w:t>
      </w:r>
      <w:proofErr w:type="spellEnd"/>
      <w:r>
        <w:t xml:space="preserve">-Counter in </w:t>
      </w:r>
      <w:proofErr w:type="spellStart"/>
      <w:r>
        <w:t>RRCReconfigurationComplete</w:t>
      </w:r>
      <w:proofErr w:type="spellEnd"/>
      <w:r>
        <w:t xml:space="preserve">, it needs to check how the target cell </w:t>
      </w:r>
      <w:proofErr w:type="spellStart"/>
      <w:r>
        <w:t>configruation</w:t>
      </w:r>
      <w:proofErr w:type="spellEnd"/>
      <w:r>
        <w:t xml:space="preserve"> is received as yellow-</w:t>
      </w:r>
      <w:proofErr w:type="spellStart"/>
      <w:r>
        <w:t>hilighted</w:t>
      </w:r>
      <w:proofErr w:type="spellEnd"/>
      <w:r>
        <w:t xml:space="preserve"> text. While if a </w:t>
      </w:r>
      <w:proofErr w:type="spellStart"/>
      <w:r>
        <w:t>sk</w:t>
      </w:r>
      <w:proofErr w:type="spellEnd"/>
      <w:r>
        <w:t>-counter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proofErr w:type="spellStart"/>
      <w:r w:rsidRPr="00953B5C">
        <w:rPr>
          <w:i/>
          <w:iCs/>
        </w:rPr>
        <w:t>mrdc-SecondaryCellGroup</w:t>
      </w:r>
      <w:proofErr w:type="spellEnd"/>
      <w:r>
        <w:t xml:space="preserve">, i.e., </w:t>
      </w:r>
      <w:bookmarkStart w:id="156" w:name="_Hlk209617492"/>
      <w:proofErr w:type="spellStart"/>
      <w:r w:rsidRPr="00D96AF1">
        <w:rPr>
          <w:rFonts w:eastAsia="MS Mincho"/>
          <w:i/>
          <w:iCs/>
        </w:rPr>
        <w:t>ltm-ConfigNRDC</w:t>
      </w:r>
      <w:bookmarkEnd w:id="156"/>
      <w:proofErr w:type="spellEnd"/>
      <w:r>
        <w:rPr>
          <w:rFonts w:eastAsia="MS Mincho"/>
          <w:i/>
          <w:iCs/>
        </w:rPr>
        <w:t xml:space="preserve">. </w:t>
      </w:r>
      <w:r w:rsidRPr="00953B5C">
        <w:rPr>
          <w:rFonts w:eastAsia="MS Mincho"/>
        </w:rPr>
        <w:t>There</w:t>
      </w:r>
      <w:r>
        <w:rPr>
          <w:rFonts w:eastAsia="MS Mincho"/>
        </w:rPr>
        <w:t>fore, the yellow-</w:t>
      </w:r>
      <w:proofErr w:type="spellStart"/>
      <w:r>
        <w:rPr>
          <w:rFonts w:eastAsia="MS Mincho"/>
        </w:rPr>
        <w:t>hilighted</w:t>
      </w:r>
      <w:proofErr w:type="spellEnd"/>
      <w:r>
        <w:rPr>
          <w:rFonts w:eastAsia="MS Mincho"/>
        </w:rPr>
        <w:t xml:space="preserve"> condition is unnecessary for checking whether to include </w:t>
      </w:r>
      <w:proofErr w:type="spellStart"/>
      <w:r>
        <w:rPr>
          <w:rFonts w:eastAsia="MS Mincho"/>
        </w:rPr>
        <w:t>SelectedSK</w:t>
      </w:r>
      <w:proofErr w:type="spellEnd"/>
      <w:r>
        <w:rPr>
          <w:rFonts w:eastAsia="MS Mincho"/>
        </w:rPr>
        <w:t>-Counter.</w:t>
      </w:r>
    </w:p>
    <w:p w14:paraId="16BD62CD" w14:textId="77777777" w:rsidR="00873ACB" w:rsidRDefault="00873ACB" w:rsidP="00873ACB">
      <w:pPr>
        <w:pStyle w:val="af2"/>
      </w:pPr>
      <w:r>
        <w:rPr>
          <w:b/>
        </w:rPr>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proofErr w:type="spellStart"/>
      <w:r w:rsidRPr="00067955">
        <w:rPr>
          <w:i/>
          <w:iCs/>
        </w:rPr>
        <w:t>RRCReconfiguration</w:t>
      </w:r>
      <w:proofErr w:type="spellEnd"/>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proofErr w:type="spellStart"/>
      <w:r w:rsidRPr="00067955">
        <w:rPr>
          <w:i/>
          <w:iCs/>
        </w:rPr>
        <w:t>appliedLTM-CandidateId</w:t>
      </w:r>
      <w:proofErr w:type="spellEnd"/>
      <w:r w:rsidRPr="00067955">
        <w:t xml:space="preserve"> the </w:t>
      </w:r>
      <w:r w:rsidRPr="00067955">
        <w:rPr>
          <w:i/>
          <w:iCs/>
        </w:rPr>
        <w:t>LTM-</w:t>
      </w:r>
      <w:proofErr w:type="spellStart"/>
      <w:r w:rsidRPr="00067955">
        <w:rPr>
          <w:i/>
          <w:iCs/>
        </w:rPr>
        <w:t>CandidateId</w:t>
      </w:r>
      <w:proofErr w:type="spellEnd"/>
      <w:r w:rsidRPr="00067955">
        <w:t xml:space="preserve"> of the applied LTM candidate configuration;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proofErr w:type="spellStart"/>
      <w:r w:rsidRPr="003A197C">
        <w:rPr>
          <w:i/>
          <w:iCs/>
        </w:rPr>
        <w:t>sk</w:t>
      </w:r>
      <w:proofErr w:type="spellEnd"/>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proofErr w:type="spellStart"/>
      <w:r w:rsidRPr="00067955">
        <w:rPr>
          <w:i/>
        </w:rPr>
        <w:t>selectedSK</w:t>
      </w:r>
      <w:proofErr w:type="spellEnd"/>
      <w:r w:rsidRPr="00067955">
        <w:rPr>
          <w:i/>
        </w:rPr>
        <w:t xml:space="preserve">-Counter </w:t>
      </w:r>
      <w:r w:rsidRPr="00067955">
        <w:rPr>
          <w:iCs/>
        </w:rPr>
        <w:t xml:space="preserve">and </w:t>
      </w:r>
      <w:r w:rsidRPr="00067955">
        <w:t xml:space="preserve">set its value </w:t>
      </w:r>
      <w:r w:rsidRPr="00067955">
        <w:rPr>
          <w:iCs/>
        </w:rPr>
        <w:t xml:space="preserve">to </w:t>
      </w:r>
      <w:r w:rsidRPr="00067955">
        <w:t xml:space="preserve">the selected </w:t>
      </w:r>
      <w:proofErr w:type="spellStart"/>
      <w:r w:rsidRPr="00067955">
        <w:rPr>
          <w:i/>
          <w:iCs/>
        </w:rPr>
        <w:t>sk</w:t>
      </w:r>
      <w:proofErr w:type="spellEnd"/>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等线"/>
        </w:rPr>
      </w:pPr>
      <w:r>
        <w:rPr>
          <w:rFonts w:eastAsia="等线"/>
        </w:rPr>
        <w:t xml:space="preserve">[Rapporteur] </w:t>
      </w:r>
      <w:r w:rsidRPr="005A6E70">
        <w:rPr>
          <w:rFonts w:eastAsia="等线"/>
        </w:rPr>
        <w:t>Current procedural text seems correct and anyway not broken. Therefore, I prefer to keep it as it is.</w:t>
      </w:r>
    </w:p>
    <w:p w14:paraId="6572B2A7" w14:textId="77777777" w:rsidR="00873ACB" w:rsidRDefault="00873ACB" w:rsidP="00873ACB">
      <w:pPr>
        <w:pStyle w:val="1"/>
        <w:rPr>
          <w:rFonts w:eastAsiaTheme="minorEastAsia"/>
        </w:rPr>
      </w:pPr>
      <w:r>
        <w:lastRenderedPageBreak/>
        <w:t>S024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proofErr w:type="spellStart"/>
            <w:r>
              <w:t>Tdoc</w:t>
            </w:r>
            <w:proofErr w:type="spellEnd"/>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proofErr w:type="spellStart"/>
            <w:r>
              <w:t>Misc</w:t>
            </w:r>
            <w:proofErr w:type="spellEnd"/>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等线"/>
              </w:rPr>
            </w:pPr>
            <w:r>
              <w:rPr>
                <w:rFonts w:eastAsia="等线" w:hint="eastAsia"/>
              </w:rPr>
              <w:t>1</w:t>
            </w:r>
          </w:p>
        </w:tc>
        <w:tc>
          <w:tcPr>
            <w:tcW w:w="2797" w:type="dxa"/>
          </w:tcPr>
          <w:p w14:paraId="0ABCDB3F" w14:textId="77777777" w:rsidR="00873ACB" w:rsidRDefault="00873ACB" w:rsidP="00FE0600">
            <w:pPr>
              <w:rPr>
                <w:rFonts w:eastAsia="等线"/>
              </w:rPr>
            </w:pPr>
            <w:r>
              <w:rPr>
                <w:rFonts w:eastAsia="等线"/>
              </w:rPr>
              <w:t xml:space="preserve">UE optionally reports N closest reference locations via the </w:t>
            </w:r>
            <w:proofErr w:type="spellStart"/>
            <w:r>
              <w:rPr>
                <w:rFonts w:eastAsia="等线"/>
              </w:rPr>
              <w:t>RRCReconfigurationComplete</w:t>
            </w:r>
            <w:proofErr w:type="spellEnd"/>
            <w:r>
              <w:rPr>
                <w:rFonts w:eastAsia="等线"/>
              </w:rPr>
              <w:t xml:space="preserve"> message.</w:t>
            </w:r>
          </w:p>
        </w:tc>
        <w:tc>
          <w:tcPr>
            <w:tcW w:w="1161" w:type="dxa"/>
          </w:tcPr>
          <w:p w14:paraId="0A33B743" w14:textId="77777777" w:rsidR="00873ACB" w:rsidRDefault="00873ACB" w:rsidP="00FE0600">
            <w:pPr>
              <w:rPr>
                <w:rFonts w:eastAsia="等线"/>
              </w:rPr>
            </w:pPr>
            <w:r>
              <w:rPr>
                <w:rFonts w:eastAsia="等线"/>
              </w:rPr>
              <w:t>Yes, R2-250xxxxx</w:t>
            </w:r>
          </w:p>
        </w:tc>
        <w:tc>
          <w:tcPr>
            <w:tcW w:w="1559" w:type="dxa"/>
          </w:tcPr>
          <w:p w14:paraId="7D0A41BB" w14:textId="77777777" w:rsidR="00873ACB" w:rsidRDefault="00873ACB" w:rsidP="00FE0600">
            <w:pPr>
              <w:rPr>
                <w:rFonts w:eastAsia="等线"/>
              </w:rPr>
            </w:pPr>
            <w:r>
              <w:rPr>
                <w:rFonts w:eastAsia="等线"/>
              </w:rPr>
              <w:t>Samsung (</w:t>
            </w:r>
            <w:proofErr w:type="spellStart"/>
            <w:r>
              <w:rPr>
                <w:rFonts w:eastAsia="等线"/>
              </w:rPr>
              <w:t>Shiyang</w:t>
            </w:r>
            <w:proofErr w:type="spellEnd"/>
            <w:r>
              <w:rPr>
                <w:rFonts w:eastAsia="等线"/>
              </w:rPr>
              <w:t>)</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5BD1080C" w:rsidR="00873ACB" w:rsidRDefault="00434E75" w:rsidP="00FE0600">
            <w:r>
              <w:t>Agreed</w:t>
            </w:r>
          </w:p>
        </w:tc>
      </w:tr>
    </w:tbl>
    <w:p w14:paraId="7B6F74A2" w14:textId="77777777" w:rsidR="00873ACB" w:rsidRDefault="00873ACB" w:rsidP="00873ACB">
      <w:pPr>
        <w:pStyle w:val="af2"/>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w:t>
      </w:r>
      <w:proofErr w:type="gramStart"/>
      <w:r>
        <w:t>e.g.</w:t>
      </w:r>
      <w:proofErr w:type="gramEnd"/>
      <w:r>
        <w:t xml:space="preserve">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 xml:space="preserve">via the </w:t>
      </w:r>
      <w:proofErr w:type="spellStart"/>
      <w:r>
        <w:rPr>
          <w:highlight w:val="yellow"/>
        </w:rPr>
        <w:t>RRCReconfigurationComplete</w:t>
      </w:r>
      <w:proofErr w:type="spellEnd"/>
      <w:r>
        <w:rPr>
          <w:highlight w:val="yellow"/>
        </w:rPr>
        <w:t xml:space="preserve"> message.</w:t>
      </w:r>
    </w:p>
    <w:p w14:paraId="00EB0401" w14:textId="77777777" w:rsidR="00873ACB" w:rsidRDefault="00873ACB" w:rsidP="00873ACB">
      <w:pPr>
        <w:pStyle w:val="af2"/>
        <w:rPr>
          <w:shd w:val="clear" w:color="auto" w:fill="FFFFFF"/>
        </w:rPr>
      </w:pPr>
    </w:p>
    <w:p w14:paraId="5305558E" w14:textId="77777777" w:rsidR="00873ACB" w:rsidRDefault="00873ACB" w:rsidP="00873ACB">
      <w:pPr>
        <w:pStyle w:val="af2"/>
      </w:pPr>
      <w:r>
        <w:t xml:space="preserve">“UE can ..” in our understanding means UE optionally reports in </w:t>
      </w:r>
      <w:proofErr w:type="spellStart"/>
      <w:r>
        <w:t>RRCReconfigurationComplete</w:t>
      </w:r>
      <w:proofErr w:type="spellEnd"/>
      <w:r>
        <w:t xml:space="preserve"> message. If we implement in the current way below, it enforces UE always reports in </w:t>
      </w:r>
      <w:proofErr w:type="spellStart"/>
      <w:r>
        <w:t>RRCReconfigurationComplete</w:t>
      </w:r>
      <w:proofErr w:type="spellEnd"/>
      <w:r>
        <w:t xml:space="preserv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proofErr w:type="spellStart"/>
        <w:r>
          <w:rPr>
            <w:i/>
            <w:iCs/>
          </w:rPr>
          <w:t>RRCReconfiguration</w:t>
        </w:r>
        <w:proofErr w:type="spellEnd"/>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proofErr w:type="spellStart"/>
      <w:ins w:id="169" w:author="RAN2#131" w:date="2025-09-02T12:08:00Z">
        <w:r>
          <w:rPr>
            <w:i/>
            <w:iCs/>
          </w:rPr>
          <w:t>referenceLocationR</w:t>
        </w:r>
      </w:ins>
      <w:ins w:id="170" w:author="RAN2#131" w:date="2025-09-02T12:09:00Z">
        <w:r>
          <w:rPr>
            <w:i/>
            <w:iCs/>
          </w:rPr>
          <w:t>eport</w:t>
        </w:r>
      </w:ins>
      <w:proofErr w:type="spellEnd"/>
      <w:ins w:id="171" w:author="RAN2#131" w:date="2025-09-02T12:03:00Z">
        <w:r>
          <w:t>;</w:t>
        </w:r>
      </w:ins>
      <w:r>
        <w:rPr>
          <w:rFonts w:hint="eastAsia"/>
        </w:rPr>
        <w:t>.</w:t>
      </w:r>
    </w:p>
    <w:p w14:paraId="2BB8C9E6" w14:textId="77777777" w:rsidR="00873ACB" w:rsidRDefault="00873ACB" w:rsidP="00873ACB">
      <w:pPr>
        <w:pStyle w:val="af2"/>
        <w:rPr>
          <w:b/>
        </w:rPr>
      </w:pPr>
    </w:p>
    <w:p w14:paraId="6B264C80" w14:textId="77777777" w:rsidR="00873ACB" w:rsidRDefault="00873ACB" w:rsidP="00873ACB">
      <w:pPr>
        <w:pStyle w:val="af2"/>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proofErr w:type="spellStart"/>
        <w:r>
          <w:rPr>
            <w:i/>
            <w:iCs/>
          </w:rPr>
          <w:t>RRCReconfiguration</w:t>
        </w:r>
        <w:proofErr w:type="spellEnd"/>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proofErr w:type="spellStart"/>
      <w:ins w:id="180" w:author="RAN2#131" w:date="2025-09-02T12:08:00Z">
        <w:r>
          <w:rPr>
            <w:i/>
            <w:iCs/>
          </w:rPr>
          <w:t>referenceLocationR</w:t>
        </w:r>
      </w:ins>
      <w:ins w:id="181" w:author="RAN2#131" w:date="2025-09-02T12:09:00Z">
        <w:r>
          <w:rPr>
            <w:i/>
            <w:iCs/>
          </w:rPr>
          <w:t>eport</w:t>
        </w:r>
      </w:ins>
      <w:proofErr w:type="spellEnd"/>
      <w:r>
        <w:rPr>
          <w:iCs/>
          <w:color w:val="FF0000"/>
        </w:rPr>
        <w:t>, if available</w:t>
      </w:r>
      <w:ins w:id="182"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等线"/>
          <w:color w:val="415FFF"/>
        </w:rPr>
      </w:pPr>
      <w:r w:rsidRPr="008930DE">
        <w:rPr>
          <w:rFonts w:eastAsia="等线"/>
          <w:color w:val="415FFF"/>
        </w:rPr>
        <w:t>[vivo]:</w:t>
      </w:r>
      <w:r>
        <w:rPr>
          <w:rFonts w:eastAsia="等线"/>
          <w:color w:val="415FFF"/>
        </w:rPr>
        <w:t xml:space="preserve"> The proposed change is fine to us</w:t>
      </w:r>
    </w:p>
    <w:p w14:paraId="3DCB2275" w14:textId="77777777" w:rsidR="00873ACB" w:rsidRDefault="00873ACB" w:rsidP="00873ACB">
      <w:pPr>
        <w:rPr>
          <w:rFonts w:eastAsia="等线"/>
        </w:rPr>
      </w:pPr>
      <w:r>
        <w:rPr>
          <w:rFonts w:eastAsia="等线"/>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1"/>
      </w:pPr>
      <w:r>
        <w:lastRenderedPageBreak/>
        <w:t>H252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proofErr w:type="spellStart"/>
            <w:r>
              <w:t>Tdoc</w:t>
            </w:r>
            <w:proofErr w:type="spellEnd"/>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proofErr w:type="spellStart"/>
            <w:r>
              <w:t>Misc</w:t>
            </w:r>
            <w:proofErr w:type="spellEnd"/>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等线"/>
              </w:rPr>
            </w:pPr>
            <w:r>
              <w:rPr>
                <w:rFonts w:eastAsia="等线"/>
              </w:rPr>
              <w:t>1</w:t>
            </w:r>
          </w:p>
        </w:tc>
        <w:tc>
          <w:tcPr>
            <w:tcW w:w="2797" w:type="dxa"/>
          </w:tcPr>
          <w:p w14:paraId="052B1A12" w14:textId="77777777" w:rsidR="00873ACB" w:rsidRDefault="00873ACB" w:rsidP="00FE0600">
            <w:pPr>
              <w:rPr>
                <w:rFonts w:eastAsia="等线"/>
              </w:rPr>
            </w:pPr>
            <w:r>
              <w:rPr>
                <w:rFonts w:eastAsia="等线"/>
              </w:rPr>
              <w:t xml:space="preserve">Closest RL reporting in </w:t>
            </w:r>
            <w:proofErr w:type="spellStart"/>
            <w:r>
              <w:rPr>
                <w:rFonts w:eastAsia="等线"/>
              </w:rPr>
              <w:t>RRCConfigurationComplete</w:t>
            </w:r>
            <w:proofErr w:type="spellEnd"/>
          </w:p>
        </w:tc>
        <w:tc>
          <w:tcPr>
            <w:tcW w:w="1161" w:type="dxa"/>
          </w:tcPr>
          <w:p w14:paraId="6193E4E7"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1C14CE3" w14:textId="77777777" w:rsidR="00873ACB" w:rsidRDefault="00873ACB" w:rsidP="00FE0600">
            <w:pPr>
              <w:rPr>
                <w:rFonts w:eastAsia="等线"/>
              </w:rPr>
            </w:pPr>
            <w:r>
              <w:rPr>
                <w:rFonts w:eastAsia="等线"/>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538C05D6" w:rsidR="00873ACB" w:rsidRDefault="00434E75" w:rsidP="00FE0600">
            <w:r>
              <w:t>Agreed</w:t>
            </w:r>
          </w:p>
        </w:tc>
      </w:tr>
    </w:tbl>
    <w:p w14:paraId="1B82E188" w14:textId="77777777" w:rsidR="00873ACB" w:rsidRDefault="00873ACB" w:rsidP="00873ACB">
      <w:pPr>
        <w:pStyle w:val="af2"/>
      </w:pPr>
      <w:r>
        <w:rPr>
          <w:b/>
        </w:rPr>
        <w:br/>
        <w:t>[Description]</w:t>
      </w:r>
      <w:r>
        <w:t xml:space="preserve">: According to the current CR, closest reference location can be reported in both </w:t>
      </w:r>
      <w:proofErr w:type="spellStart"/>
      <w:r w:rsidRPr="00C406BC">
        <w:rPr>
          <w:i/>
          <w:iCs/>
        </w:rPr>
        <w:t>RRCConfigurationComplete</w:t>
      </w:r>
      <w:proofErr w:type="spellEnd"/>
      <w:r>
        <w:t xml:space="preserve"> and UAI. The reported information is the same (</w:t>
      </w:r>
      <w:proofErr w:type="gramStart"/>
      <w:r>
        <w:t>i.e.</w:t>
      </w:r>
      <w:proofErr w:type="gramEnd"/>
      <w:r>
        <w:t xml:space="preserve"> </w:t>
      </w:r>
      <w:proofErr w:type="spellStart"/>
      <w:r w:rsidRPr="00C406BC">
        <w:rPr>
          <w:i/>
          <w:iCs/>
        </w:rPr>
        <w:t>referenceLocationReport</w:t>
      </w:r>
      <w:proofErr w:type="spellEnd"/>
      <w:r>
        <w:t xml:space="preserve">), but the number of reference locations to be reported is only configured in </w:t>
      </w:r>
      <w:proofErr w:type="spellStart"/>
      <w:r>
        <w:t>OtherConfig</w:t>
      </w:r>
      <w:proofErr w:type="spellEnd"/>
      <w:r>
        <w:t xml:space="preserve">, not in </w:t>
      </w:r>
      <w:proofErr w:type="spellStart"/>
      <w:r w:rsidRPr="00C406BC">
        <w:rPr>
          <w:i/>
          <w:iCs/>
        </w:rPr>
        <w:t>RRCConfiguration</w:t>
      </w:r>
      <w:proofErr w:type="spellEnd"/>
      <w:r>
        <w:rPr>
          <w:i/>
          <w:iCs/>
        </w:rPr>
        <w:t xml:space="preserve"> </w:t>
      </w:r>
      <w:r w:rsidRPr="00C406BC">
        <w:t>(while outside of</w:t>
      </w:r>
      <w:r>
        <w:rPr>
          <w:i/>
          <w:iCs/>
        </w:rPr>
        <w:t xml:space="preserve"> </w:t>
      </w:r>
      <w:proofErr w:type="spellStart"/>
      <w:r>
        <w:rPr>
          <w:i/>
          <w:iCs/>
        </w:rPr>
        <w:t>OtherConfig</w:t>
      </w:r>
      <w:proofErr w:type="spellEnd"/>
      <w:r w:rsidRPr="00C406BC">
        <w:t>)</w:t>
      </w:r>
      <w:r>
        <w:t>.</w:t>
      </w:r>
    </w:p>
    <w:p w14:paraId="0712CEF7" w14:textId="77777777" w:rsidR="00873ACB" w:rsidRDefault="00873ACB" w:rsidP="00873ACB">
      <w:pPr>
        <w:pStyle w:val="af2"/>
      </w:pPr>
      <w:r>
        <w:t xml:space="preserve">In </w:t>
      </w:r>
      <w:proofErr w:type="spellStart"/>
      <w:r w:rsidRPr="00C406BC">
        <w:rPr>
          <w:i/>
          <w:iCs/>
        </w:rPr>
        <w:t>RRCConfigurationComplete</w:t>
      </w:r>
      <w:proofErr w:type="spellEnd"/>
      <w:r>
        <w:t>:</w:t>
      </w:r>
    </w:p>
    <w:p w14:paraId="779A81D0" w14:textId="77777777" w:rsidR="00873ACB" w:rsidRDefault="00873ACB" w:rsidP="00873ACB">
      <w:pPr>
        <w:pStyle w:val="B2"/>
      </w:pPr>
      <w:r>
        <w:t>2&gt;</w:t>
      </w:r>
      <w:r>
        <w:tab/>
        <w:t xml:space="preserve">if the UE is configured in this </w:t>
      </w:r>
      <w:proofErr w:type="spellStart"/>
      <w:r>
        <w:rPr>
          <w:i/>
          <w:iCs/>
        </w:rPr>
        <w:t>RRCReconfiguration</w:t>
      </w:r>
      <w:proofErr w:type="spellEnd"/>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proofErr w:type="spellStart"/>
      <w:r w:rsidRPr="00C406BC">
        <w:rPr>
          <w:i/>
          <w:iCs/>
          <w:highlight w:val="yellow"/>
        </w:rPr>
        <w:t>referenceLocationReport</w:t>
      </w:r>
      <w:proofErr w:type="spellEnd"/>
      <w:r>
        <w:t>;</w:t>
      </w:r>
    </w:p>
    <w:p w14:paraId="4229AD42" w14:textId="77777777" w:rsidR="00873ACB" w:rsidRDefault="00873ACB" w:rsidP="00873ACB">
      <w:pPr>
        <w:pStyle w:val="af2"/>
      </w:pPr>
      <w:r>
        <w:t>In UAI:</w:t>
      </w:r>
    </w:p>
    <w:p w14:paraId="53E886A1" w14:textId="77777777" w:rsidR="00873ACB" w:rsidRDefault="00873ACB" w:rsidP="00873ACB">
      <w:pPr>
        <w:pStyle w:val="B1"/>
        <w:rPr>
          <w:snapToGrid w:val="0"/>
        </w:rPr>
      </w:pPr>
      <w:r>
        <w:rPr>
          <w:snapToGrid w:val="0"/>
        </w:rPr>
        <w:t>1&gt;</w:t>
      </w:r>
      <w:r>
        <w:rPr>
          <w:snapToGrid w:val="0"/>
        </w:rPr>
        <w:tab/>
        <w:t xml:space="preserve">if transmission of the </w:t>
      </w:r>
      <w:proofErr w:type="spellStart"/>
      <w:r>
        <w:rPr>
          <w:i/>
          <w:iCs/>
          <w:lang w:eastAsia="en-US"/>
        </w:rPr>
        <w:t>UEAssistanceInformation</w:t>
      </w:r>
      <w:proofErr w:type="spellEnd"/>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proofErr w:type="spellStart"/>
      <w:r w:rsidRPr="00C406BC">
        <w:rPr>
          <w:i/>
          <w:iCs/>
          <w:snapToGrid w:val="0"/>
          <w:highlight w:val="yellow"/>
        </w:rPr>
        <w:t>referenceLocationReport</w:t>
      </w:r>
      <w:proofErr w:type="spellEnd"/>
      <w:r w:rsidRPr="00C406BC">
        <w:rPr>
          <w:snapToGrid w:val="0"/>
          <w:highlight w:val="yellow"/>
        </w:rPr>
        <w:t xml:space="preserve"> with a number of closest reference locations to the current UE’s position determined by </w:t>
      </w:r>
      <w:proofErr w:type="spellStart"/>
      <w:r w:rsidRPr="00C406BC">
        <w:rPr>
          <w:i/>
          <w:iCs/>
          <w:snapToGrid w:val="0"/>
          <w:highlight w:val="yellow"/>
        </w:rPr>
        <w:t>closestLocsToReport</w:t>
      </w:r>
      <w:proofErr w:type="spellEnd"/>
      <w:r>
        <w:rPr>
          <w:snapToGrid w:val="0"/>
        </w:rPr>
        <w:t>;</w:t>
      </w:r>
    </w:p>
    <w:p w14:paraId="7E50EB96" w14:textId="77777777" w:rsidR="00873ACB" w:rsidRDefault="00873ACB" w:rsidP="00873ACB">
      <w:pPr>
        <w:pStyle w:val="af2"/>
      </w:pPr>
      <w:r>
        <w:rPr>
          <w:b/>
        </w:rPr>
        <w:t>[Proposed Change]</w:t>
      </w:r>
      <w:r>
        <w:t>:</w:t>
      </w:r>
    </w:p>
    <w:p w14:paraId="016AC9E4" w14:textId="77777777" w:rsidR="00873ACB" w:rsidRDefault="00873ACB" w:rsidP="00873ACB">
      <w:pPr>
        <w:pStyle w:val="af2"/>
      </w:pPr>
      <w:r>
        <w:rPr>
          <w:rFonts w:eastAsia="Yu Mincho"/>
          <w:snapToGrid w:val="0"/>
        </w:rPr>
        <w:t xml:space="preserve">Option1: Clarify that the </w:t>
      </w:r>
      <w:proofErr w:type="spellStart"/>
      <w:r w:rsidRPr="00C406BC">
        <w:rPr>
          <w:rFonts w:eastAsia="Yu Mincho"/>
          <w:i/>
          <w:iCs/>
          <w:snapToGrid w:val="0"/>
        </w:rPr>
        <w:t>referenceLocationReport</w:t>
      </w:r>
      <w:proofErr w:type="spellEnd"/>
      <w:r w:rsidRPr="00C406BC">
        <w:t xml:space="preserve"> </w:t>
      </w:r>
      <w:r>
        <w:t xml:space="preserve">in </w:t>
      </w:r>
      <w:proofErr w:type="spellStart"/>
      <w:r w:rsidRPr="00C406BC">
        <w:rPr>
          <w:i/>
          <w:iCs/>
        </w:rPr>
        <w:t>RRCConfigurationComplete</w:t>
      </w:r>
      <w:proofErr w:type="spellEnd"/>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proofErr w:type="spellStart"/>
      <w:r w:rsidRPr="00C406BC">
        <w:rPr>
          <w:i/>
          <w:iCs/>
          <w:snapToGrid w:val="0"/>
        </w:rPr>
        <w:t>closestLocsToReport</w:t>
      </w:r>
      <w:proofErr w:type="spellEnd"/>
      <w:r>
        <w:rPr>
          <w:i/>
          <w:iCs/>
          <w:snapToGrid w:val="0"/>
        </w:rPr>
        <w:t xml:space="preserve"> </w:t>
      </w:r>
      <w:r w:rsidRPr="00C406BC">
        <w:rPr>
          <w:snapToGrid w:val="0"/>
        </w:rPr>
        <w:t>to</w:t>
      </w:r>
      <w:r>
        <w:rPr>
          <w:i/>
          <w:iCs/>
          <w:snapToGrid w:val="0"/>
        </w:rPr>
        <w:t xml:space="preserve"> </w:t>
      </w:r>
      <w:proofErr w:type="spellStart"/>
      <w:r w:rsidRPr="00C406BC">
        <w:rPr>
          <w:i/>
          <w:iCs/>
        </w:rPr>
        <w:t>RRCConfiguration</w:t>
      </w:r>
      <w:proofErr w:type="spellEnd"/>
      <w:r>
        <w:rPr>
          <w:i/>
          <w:iCs/>
        </w:rPr>
        <w:t xml:space="preserve"> </w:t>
      </w:r>
      <w:r w:rsidRPr="00C406BC">
        <w:t>(outside of</w:t>
      </w:r>
      <w:r>
        <w:rPr>
          <w:i/>
          <w:iCs/>
        </w:rPr>
        <w:t xml:space="preserve"> </w:t>
      </w:r>
      <w:proofErr w:type="spellStart"/>
      <w:r>
        <w:rPr>
          <w:i/>
          <w:iCs/>
        </w:rPr>
        <w:t>OtherConfig</w:t>
      </w:r>
      <w:proofErr w:type="spellEnd"/>
      <w:r>
        <w:t xml:space="preserve">) </w:t>
      </w:r>
    </w:p>
    <w:p w14:paraId="57369CB4" w14:textId="77777777" w:rsidR="00873ACB" w:rsidRDefault="00873ACB" w:rsidP="00873ACB">
      <w:pPr>
        <w:pStyle w:val="B2"/>
        <w:ind w:left="0" w:firstLine="0"/>
      </w:pPr>
      <w:r>
        <w:t xml:space="preserve">Option3: Remove </w:t>
      </w:r>
      <w:proofErr w:type="spellStart"/>
      <w:r w:rsidRPr="00C406BC">
        <w:rPr>
          <w:i/>
          <w:iCs/>
        </w:rPr>
        <w:t>referenceLocationReport</w:t>
      </w:r>
      <w:proofErr w:type="spellEnd"/>
      <w:r w:rsidRPr="00C406BC">
        <w:t xml:space="preserve"> </w:t>
      </w:r>
      <w:r>
        <w:t xml:space="preserve">from </w:t>
      </w:r>
      <w:proofErr w:type="spellStart"/>
      <w:r w:rsidRPr="00C406BC">
        <w:rPr>
          <w:i/>
          <w:iCs/>
        </w:rPr>
        <w:t>RRCConfigurationComplete</w:t>
      </w:r>
      <w:proofErr w:type="spellEnd"/>
      <w:r>
        <w:rPr>
          <w:i/>
          <w:iCs/>
        </w:rPr>
        <w:t xml:space="preserve"> </w:t>
      </w:r>
      <w:r w:rsidRPr="00C406BC">
        <w:t>(</w:t>
      </w:r>
      <w:r>
        <w:t xml:space="preserve">in our understanding, this reporting is quite duplicated with reporting in UAI, it is less useful than having it in </w:t>
      </w:r>
      <w:proofErr w:type="spellStart"/>
      <w:r w:rsidRPr="00C406BC">
        <w:rPr>
          <w:i/>
          <w:iCs/>
        </w:rPr>
        <w:t>RRCResume</w:t>
      </w:r>
      <w:proofErr w:type="spellEnd"/>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w:t>
      </w:r>
      <w:proofErr w:type="spellStart"/>
      <w:r>
        <w:t>RRCReconfiguration</w:t>
      </w:r>
      <w:proofErr w:type="spellEnd"/>
      <w:r>
        <w:t xml:space="preserve"> message contains </w:t>
      </w:r>
      <w:proofErr w:type="spellStart"/>
      <w:r>
        <w:t>OtherConfig</w:t>
      </w:r>
      <w:proofErr w:type="spellEnd"/>
      <w:r>
        <w:t xml:space="preserve">, that is why in the procedure of the report it is captured “the UE is configured in </w:t>
      </w:r>
      <w:r>
        <w:rPr>
          <w:b/>
          <w:bCs/>
        </w:rPr>
        <w:t>this</w:t>
      </w:r>
      <w:r>
        <w:t xml:space="preserve"> </w:t>
      </w:r>
      <w:proofErr w:type="spellStart"/>
      <w:r w:rsidRPr="00D16ECC">
        <w:rPr>
          <w:i/>
          <w:iCs/>
        </w:rPr>
        <w:t>RRCReconfiguration</w:t>
      </w:r>
      <w:proofErr w:type="spellEnd"/>
      <w:r>
        <w:t xml:space="preserve"> message”. It is unclear why it would matter where in the hierarchy of the RRC message the </w:t>
      </w:r>
      <w:proofErr w:type="spellStart"/>
      <w:r>
        <w:t>closestLocsToReport</w:t>
      </w:r>
      <w:proofErr w:type="spellEnd"/>
      <w:r>
        <w:t xml:space="preserve"> is included, the message is fully processed by the UE before sending the response.</w:t>
      </w:r>
    </w:p>
    <w:p w14:paraId="1B6AC944" w14:textId="77777777" w:rsidR="00873ACB" w:rsidRPr="00D16ECC" w:rsidRDefault="00873ACB" w:rsidP="00873ACB">
      <w:r>
        <w:lastRenderedPageBreak/>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proofErr w:type="spellStart"/>
            <w:r>
              <w:t>Tdoc</w:t>
            </w:r>
            <w:proofErr w:type="spellEnd"/>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proofErr w:type="spellStart"/>
            <w:r>
              <w:t>Misc</w:t>
            </w:r>
            <w:proofErr w:type="spellEnd"/>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proofErr w:type="spellStart"/>
            <w:r>
              <w:t>ToDo</w:t>
            </w:r>
            <w:proofErr w:type="spellEnd"/>
          </w:p>
        </w:tc>
      </w:tr>
    </w:tbl>
    <w:p w14:paraId="13D6010D" w14:textId="77777777" w:rsidR="00873ACB" w:rsidRDefault="00873ACB" w:rsidP="00873ACB">
      <w:pPr>
        <w:pStyle w:val="af2"/>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af2"/>
        <w:numPr>
          <w:ilvl w:val="0"/>
          <w:numId w:val="17"/>
        </w:numPr>
        <w:rPr>
          <w:rFonts w:eastAsia="Malgun Gothic"/>
          <w:lang w:eastAsia="ko-KR"/>
        </w:rPr>
      </w:pPr>
      <w:r>
        <w:rPr>
          <w:highlight w:val="yellow"/>
        </w:rPr>
        <w:t xml:space="preserve">including </w:t>
      </w:r>
      <w:proofErr w:type="spellStart"/>
      <w:r>
        <w:rPr>
          <w:i/>
          <w:iCs/>
          <w:highlight w:val="yellow"/>
        </w:rPr>
        <w:t>csi-InferencePrediction</w:t>
      </w:r>
      <w:proofErr w:type="spellEnd"/>
      <w:r>
        <w:rPr>
          <w:i/>
          <w:iCs/>
        </w:rPr>
        <w:t xml:space="preserve"> </w:t>
      </w:r>
      <w:r>
        <w:t xml:space="preserve">is used to </w:t>
      </w:r>
      <w:proofErr w:type="spellStart"/>
      <w:r>
        <w:t>describle</w:t>
      </w:r>
      <w:proofErr w:type="spellEnd"/>
      <w:r>
        <w:t xml:space="preserve"> inference configuration of CSI prediction.</w:t>
      </w:r>
    </w:p>
    <w:p w14:paraId="70ED7DBC" w14:textId="77777777" w:rsidR="00873ACB" w:rsidRDefault="00873ACB" w:rsidP="00873ACB">
      <w:pPr>
        <w:pStyle w:val="af2"/>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 xml:space="preserve">is used to </w:t>
      </w:r>
      <w:proofErr w:type="spellStart"/>
      <w:r>
        <w:t>describle</w:t>
      </w:r>
      <w:proofErr w:type="spellEnd"/>
      <w:r>
        <w:t xml:space="preserve"> inference configuration of beam management.</w:t>
      </w:r>
    </w:p>
    <w:p w14:paraId="61FD84CA" w14:textId="77777777" w:rsidR="00873ACB" w:rsidRDefault="00873ACB" w:rsidP="00873ACB">
      <w:pPr>
        <w:pStyle w:val="af2"/>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proofErr w:type="spellStart"/>
      <w:r>
        <w:rPr>
          <w:i/>
          <w:iCs/>
        </w:rPr>
        <w:t>configurationForChannelPredictio</w:t>
      </w:r>
      <w:proofErr w:type="spellEnd"/>
      <w:r>
        <w:rPr>
          <w:i/>
          <w:iCs/>
        </w:rPr>
        <w:t xml:space="preserve">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proofErr w:type="spellStart"/>
      <w:r>
        <w:rPr>
          <w:i/>
          <w:iCs/>
          <w:color w:val="EE0000"/>
          <w:u w:val="single"/>
        </w:rPr>
        <w:t>configurationForChannelPrediction</w:t>
      </w:r>
      <w:proofErr w:type="spellEnd"/>
      <w:r>
        <w:t>”.</w:t>
      </w:r>
    </w:p>
    <w:p w14:paraId="55DC1E03" w14:textId="77777777" w:rsidR="00873ACB" w:rsidRDefault="00873ACB" w:rsidP="00873ACB">
      <w:pPr>
        <w:pStyle w:val="af2"/>
      </w:pPr>
      <w:r>
        <w:t xml:space="preserve">   </w:t>
      </w:r>
    </w:p>
    <w:p w14:paraId="787830C1" w14:textId="77777777" w:rsidR="00873ACB" w:rsidRDefault="00873ACB" w:rsidP="00873ACB">
      <w:pPr>
        <w:pStyle w:val="af2"/>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5AD7F43D" w14:textId="77777777" w:rsidR="00873ACB" w:rsidRDefault="00873ACB" w:rsidP="00873ACB">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05849F43" w14:textId="77777777" w:rsidR="00873ACB" w:rsidRDefault="00873ACB" w:rsidP="00873ACB">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4BDE7461" w14:textId="77777777" w:rsidR="00873ACB" w:rsidRDefault="00873ACB" w:rsidP="00873ACB">
      <w:pPr>
        <w:pStyle w:val="B4"/>
        <w:rPr>
          <w:rFonts w:eastAsia="Yu Mincho"/>
        </w:rPr>
      </w:pPr>
      <w:r>
        <w:lastRenderedPageBreak/>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proofErr w:type="spellStart"/>
      <w:r>
        <w:rPr>
          <w:i/>
          <w:iCs/>
        </w:rPr>
        <w:t>applicabilityInfoReportList</w:t>
      </w:r>
      <w:proofErr w:type="spellEnd"/>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6523E912" w14:textId="77777777" w:rsidR="00873ACB" w:rsidRDefault="00873ACB" w:rsidP="00873ACB">
      <w:pPr>
        <w:pStyle w:val="B6"/>
      </w:pPr>
      <w:r>
        <w:t>6&gt;</w:t>
      </w:r>
      <w:r>
        <w:tab/>
        <w:t xml:space="preserve">set the </w:t>
      </w:r>
      <w:proofErr w:type="spellStart"/>
      <w:r>
        <w:rPr>
          <w:i/>
          <w:iCs/>
        </w:rPr>
        <w:t>applicabilityStatus</w:t>
      </w:r>
      <w:proofErr w:type="spellEnd"/>
      <w:r>
        <w:t xml:space="preserve"> to the applicability status</w:t>
      </w:r>
      <w:r>
        <w:rPr>
          <w:color w:val="7030A0"/>
          <w:lang w:val="en-US"/>
        </w:rPr>
        <w:t>[RIL]: V100, AIML</w:t>
      </w:r>
      <w:r>
        <w:t xml:space="preserve"> of the configuration corresponding to the </w:t>
      </w:r>
      <w:proofErr w:type="spellStart"/>
      <w:r>
        <w:rPr>
          <w:i/>
          <w:iCs/>
        </w:rPr>
        <w:t>applicabilityInfoReportId</w:t>
      </w:r>
      <w:proofErr w:type="spellEnd"/>
      <w:r>
        <w:t>;</w:t>
      </w:r>
    </w:p>
    <w:p w14:paraId="2DB1501A" w14:textId="77777777" w:rsidR="00873ACB" w:rsidRDefault="00873ACB" w:rsidP="00873ACB">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608D8634" w14:textId="77777777" w:rsidR="00873ACB" w:rsidRDefault="00873ACB" w:rsidP="00873ACB">
      <w:pPr>
        <w:pStyle w:val="af2"/>
        <w:rPr>
          <w:rFonts w:eastAsia="Malgun Gothic"/>
          <w:lang w:eastAsia="ko-KR"/>
        </w:rPr>
      </w:pPr>
    </w:p>
    <w:p w14:paraId="30626DA1" w14:textId="77777777" w:rsidR="00873ACB" w:rsidRDefault="00873ACB" w:rsidP="00873ACB">
      <w:pPr>
        <w:pStyle w:val="af2"/>
      </w:pPr>
      <w:r>
        <w:rPr>
          <w:b/>
        </w:rPr>
        <w:t>[Proposed Change]</w:t>
      </w:r>
      <w:r>
        <w:t>: We provide trackable changes as follows:</w:t>
      </w:r>
    </w:p>
    <w:p w14:paraId="4B14932D" w14:textId="77777777" w:rsidR="00873ACB" w:rsidRDefault="00873ACB" w:rsidP="00873ACB">
      <w:pPr>
        <w:pStyle w:val="af2"/>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or including</w:t>
      </w:r>
      <w:ins w:id="184" w:author="Apple - Peng Cheng" w:date="2025-09-29T16:37:00Z">
        <w:r>
          <w:t xml:space="preserve"> </w:t>
        </w:r>
        <w:proofErr w:type="spellStart"/>
        <w:r>
          <w:rPr>
            <w:i/>
            <w:iCs/>
            <w:color w:val="000000" w:themeColor="text1"/>
          </w:rPr>
          <w:t>configurationForChannelPrediction</w:t>
        </w:r>
      </w:ins>
      <w:proofErr w:type="spellEnd"/>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38511BE9" w14:textId="77777777" w:rsidR="00873ACB" w:rsidRDefault="00873ACB" w:rsidP="00873ACB">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or including</w:t>
      </w:r>
      <w:del w:id="186" w:author="Apple - Peng Cheng" w:date="2025-09-29T16:38:00Z">
        <w:r>
          <w:delText xml:space="preserve"> </w:delText>
        </w:r>
      </w:del>
      <w:ins w:id="187" w:author="Apple - Peng Cheng" w:date="2025-09-29T16:38:00Z">
        <w:r>
          <w:t xml:space="preserve"> </w:t>
        </w:r>
        <w:proofErr w:type="spellStart"/>
        <w:r>
          <w:rPr>
            <w:i/>
            <w:iCs/>
            <w:color w:val="000000" w:themeColor="text1"/>
          </w:rPr>
          <w:t>configurationForChannelPredictio</w:t>
        </w:r>
      </w:ins>
      <w:ins w:id="188" w:author="Apple - Peng Cheng" w:date="2025-09-29T16:39:00Z">
        <w:r>
          <w:rPr>
            <w:i/>
            <w:iCs/>
            <w:color w:val="000000" w:themeColor="text1"/>
          </w:rPr>
          <w:t>n</w:t>
        </w:r>
      </w:ins>
      <w:proofErr w:type="spellEnd"/>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502BEDD9" w14:textId="77777777" w:rsidR="00873ACB" w:rsidRDefault="00873ACB" w:rsidP="00873ACB">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proofErr w:type="spellEnd"/>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w:t>
      </w:r>
      <w:r>
        <w:lastRenderedPageBreak/>
        <w:t xml:space="preserve">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proofErr w:type="spellStart"/>
      <w:r>
        <w:rPr>
          <w:i/>
          <w:iCs/>
        </w:rPr>
        <w:t>applicabilityInfoReportList</w:t>
      </w:r>
      <w:proofErr w:type="spellEnd"/>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32756F47" w14:textId="77777777" w:rsidR="00873ACB" w:rsidRDefault="00873ACB" w:rsidP="00873ACB">
      <w:pPr>
        <w:pStyle w:val="B6"/>
      </w:pPr>
      <w:r>
        <w:t>6&gt;</w:t>
      </w:r>
      <w:r>
        <w:tab/>
        <w:t xml:space="preserve">set the </w:t>
      </w:r>
      <w:proofErr w:type="spellStart"/>
      <w:r>
        <w:rPr>
          <w:i/>
          <w:iCs/>
        </w:rPr>
        <w:t>applicabilityStatus</w:t>
      </w:r>
      <w:proofErr w:type="spellEnd"/>
      <w:r>
        <w:t xml:space="preserve"> to the applicability status</w:t>
      </w:r>
      <w:r>
        <w:rPr>
          <w:color w:val="7030A0"/>
          <w:lang w:val="en-US"/>
        </w:rPr>
        <w:t>[RIL]: V100, AIML</w:t>
      </w:r>
      <w:r>
        <w:t xml:space="preserve"> of the configuration corresponding to the </w:t>
      </w:r>
      <w:proofErr w:type="spellStart"/>
      <w:r>
        <w:rPr>
          <w:i/>
          <w:iCs/>
        </w:rPr>
        <w:t>applicabilityInfoReportId</w:t>
      </w:r>
      <w:proofErr w:type="spellEnd"/>
      <w:r>
        <w:t>;</w:t>
      </w:r>
    </w:p>
    <w:p w14:paraId="5E3ABD86" w14:textId="77777777" w:rsidR="00873ACB" w:rsidRDefault="00873ACB" w:rsidP="00873ACB">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38C47BF3" w14:textId="77777777" w:rsidR="00873ACB" w:rsidRDefault="00873ACB" w:rsidP="00873ACB">
      <w:pPr>
        <w:pStyle w:val="B4"/>
      </w:pPr>
      <w:r>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64D3FB0F" w14:textId="77777777" w:rsidR="00873ACB" w:rsidRDefault="00873ACB" w:rsidP="00873ACB">
      <w:pPr>
        <w:pStyle w:val="B5"/>
      </w:pPr>
      <w:r>
        <w:t>5&gt;</w:t>
      </w:r>
      <w:r>
        <w:tab/>
        <w:t xml:space="preserve">include an entry in the </w:t>
      </w:r>
      <w:proofErr w:type="spellStart"/>
      <w:r>
        <w:rPr>
          <w:i/>
          <w:iCs/>
        </w:rPr>
        <w:t>applicabilityInfoReportList</w:t>
      </w:r>
      <w:proofErr w:type="spellEnd"/>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1D456DD7" w14:textId="77777777" w:rsidR="00873ACB" w:rsidRDefault="00873ACB" w:rsidP="00873ACB">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0B93A0AF" w14:textId="77777777" w:rsidR="00873ACB" w:rsidRDefault="00873ACB" w:rsidP="00873ACB">
      <w:pPr>
        <w:pStyle w:val="B6"/>
        <w:rPr>
          <w:rFonts w:eastAsia="MS Mincho"/>
        </w:rPr>
      </w:pPr>
      <w:r>
        <w:t>6&gt;</w:t>
      </w:r>
      <w:r>
        <w:tab/>
        <w:t xml:space="preserve">if the </w:t>
      </w:r>
      <w:proofErr w:type="spellStart"/>
      <w:r>
        <w:rPr>
          <w:i/>
          <w:iCs/>
        </w:rPr>
        <w:t>applicabilityStatus</w:t>
      </w:r>
      <w:proofErr w:type="spellEnd"/>
      <w:r>
        <w:t xml:space="preserve"> is set to inapplicable[RIL]: Z001, AIML</w:t>
      </w:r>
      <w:r>
        <w:rPr>
          <w:rFonts w:eastAsia="MS Mincho"/>
        </w:rPr>
        <w:t>:</w:t>
      </w:r>
    </w:p>
    <w:p w14:paraId="3988094E" w14:textId="77777777" w:rsidR="00873ACB" w:rsidRDefault="00873ACB" w:rsidP="00873ACB">
      <w:pPr>
        <w:pStyle w:val="B7"/>
      </w:pPr>
      <w:r>
        <w:t>7&gt;</w:t>
      </w:r>
      <w:r>
        <w:tab/>
        <w:t xml:space="preserve">if the UE prefers to release the concerned </w:t>
      </w:r>
      <w:proofErr w:type="spellStart"/>
      <w:r>
        <w:rPr>
          <w:i/>
          <w:iCs/>
        </w:rPr>
        <w:t>ApplicabilitySetConfig</w:t>
      </w:r>
      <w:proofErr w:type="spellEnd"/>
      <w:r>
        <w:t xml:space="preserve">, include </w:t>
      </w:r>
      <w:proofErr w:type="spellStart"/>
      <w:r>
        <w:rPr>
          <w:i/>
          <w:iCs/>
        </w:rPr>
        <w:t>releaseConfigurationPreference</w:t>
      </w:r>
      <w:proofErr w:type="spellEnd"/>
      <w:r>
        <w:t>;</w:t>
      </w:r>
    </w:p>
    <w:p w14:paraId="32D9C3DD" w14:textId="77777777" w:rsidR="00873ACB" w:rsidRDefault="00873ACB" w:rsidP="00873ACB">
      <w:pPr>
        <w:pStyle w:val="af2"/>
        <w:rPr>
          <w:rFonts w:eastAsia="Malgun Gothic"/>
          <w:lang w:eastAsia="ko-KR"/>
        </w:rPr>
      </w:pPr>
    </w:p>
    <w:p w14:paraId="673BB68C" w14:textId="77777777" w:rsidR="00873ACB" w:rsidRDefault="00873ACB" w:rsidP="00873ACB">
      <w:pPr>
        <w:pStyle w:val="af2"/>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proofErr w:type="spellStart"/>
      <w:r>
        <w:rPr>
          <w:i/>
          <w:iCs/>
        </w:rPr>
        <w:t>reportConfigId</w:t>
      </w:r>
      <w:proofErr w:type="spellEnd"/>
      <w:r>
        <w:rPr>
          <w:i/>
          <w:iCs/>
        </w:rPr>
        <w:t xml:space="preserve"> </w:t>
      </w:r>
      <w:r>
        <w:t xml:space="preserve">associated to a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proofErr w:type="spellStart"/>
      <w:ins w:id="193" w:author="Apple - Peng Cheng" w:date="2025-09-29T16:39:00Z">
        <w:r>
          <w:rPr>
            <w:i/>
            <w:iCs/>
            <w:color w:val="000000" w:themeColor="text1"/>
          </w:rPr>
          <w:t>configurationForChannelPrediction</w:t>
        </w:r>
      </w:ins>
      <w:proofErr w:type="spellEnd"/>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proofErr w:type="spellStart"/>
      <w:r>
        <w:rPr>
          <w:i/>
        </w:rPr>
        <w:t>applicabilityReportList</w:t>
      </w:r>
      <w:proofErr w:type="spellEnd"/>
      <w:r>
        <w:t xml:space="preserve"> and set the content as follows:</w:t>
      </w:r>
    </w:p>
    <w:p w14:paraId="11C284CC" w14:textId="77777777" w:rsidR="00873ACB" w:rsidRDefault="00873ACB" w:rsidP="00873ACB">
      <w:pPr>
        <w:pStyle w:val="B4"/>
        <w:rPr>
          <w:rFonts w:eastAsia="Yu Mincho"/>
        </w:rPr>
      </w:pPr>
      <w:r>
        <w:t>4&gt;</w:t>
      </w:r>
      <w:r>
        <w:tab/>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195" w:author="Apple - Peng Cheng" w:date="2025-09-29T16:39:00Z">
        <w:r>
          <w:rPr>
            <w:i/>
            <w:iCs/>
            <w:color w:val="000000" w:themeColor="text1"/>
          </w:rPr>
          <w:t>configurationForChannelPrediction</w:t>
        </w:r>
      </w:ins>
      <w:proofErr w:type="spellEnd"/>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proofErr w:type="spellStart"/>
      <w:r>
        <w:rPr>
          <w:i/>
          <w:iCs/>
        </w:rPr>
        <w:t>applicabilityInfoReportList</w:t>
      </w:r>
      <w:proofErr w:type="spellEnd"/>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51513391" w14:textId="77777777" w:rsidR="00873ACB" w:rsidRDefault="00873ACB" w:rsidP="00873ACB">
      <w:pPr>
        <w:pStyle w:val="B6"/>
      </w:pPr>
      <w:r>
        <w:lastRenderedPageBreak/>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33342688" w14:textId="77777777" w:rsidR="00873ACB" w:rsidRDefault="00873ACB" w:rsidP="00873ACB">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72B6F59C" w14:textId="77777777" w:rsidR="00873ACB" w:rsidRDefault="00873ACB" w:rsidP="00873ACB">
      <w:pPr>
        <w:pStyle w:val="B7"/>
        <w:rPr>
          <w:rFonts w:eastAsia="宋体"/>
          <w:lang w:eastAsia="en-U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6FF96970" w14:textId="77777777" w:rsidR="00873ACB" w:rsidRDefault="00873ACB" w:rsidP="00873ACB">
      <w:pPr>
        <w:pStyle w:val="B1"/>
      </w:pPr>
      <w:r>
        <w:t>1&gt;</w:t>
      </w:r>
      <w:r>
        <w:tab/>
        <w:t xml:space="preserve">submit the </w:t>
      </w:r>
      <w:proofErr w:type="spellStart"/>
      <w:r>
        <w:rPr>
          <w:i/>
        </w:rPr>
        <w:t>RRCResumeComplete</w:t>
      </w:r>
      <w:proofErr w:type="spellEnd"/>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af2"/>
        <w:rPr>
          <w:rFonts w:eastAsia="Malgun Gothic"/>
          <w:b/>
          <w:bCs/>
          <w:u w:val="single"/>
          <w:lang w:eastAsia="ko-KR"/>
        </w:rPr>
      </w:pPr>
    </w:p>
    <w:p w14:paraId="5341A953" w14:textId="77777777" w:rsidR="00873ACB" w:rsidRDefault="00873ACB" w:rsidP="00873ACB">
      <w:pPr>
        <w:pStyle w:val="af2"/>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proofErr w:type="spellStart"/>
      <w:r>
        <w:rPr>
          <w:i/>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csi-InferencePrediction</w:t>
      </w:r>
      <w:proofErr w:type="spellEnd"/>
      <w:r>
        <w:t xml:space="preserve"> , or including </w:t>
      </w:r>
      <w:proofErr w:type="spellStart"/>
      <w:ins w:id="197" w:author="Apple - Peng Cheng" w:date="2025-09-29T16:40:00Z">
        <w:r>
          <w:rPr>
            <w:i/>
            <w:iCs/>
            <w:color w:val="000000" w:themeColor="text1"/>
          </w:rPr>
          <w:t>configurationForChannelPrediction</w:t>
        </w:r>
      </w:ins>
      <w:proofErr w:type="spellEnd"/>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5A6777FD" w14:textId="77777777" w:rsidR="00873ACB" w:rsidRDefault="00873ACB" w:rsidP="00873ACB">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199" w:author="Apple - Peng Cheng" w:date="2025-09-29T16:40:00Z">
        <w:r>
          <w:rPr>
            <w:i/>
            <w:iCs/>
            <w:color w:val="000000" w:themeColor="text1"/>
          </w:rPr>
          <w:t>configurationForChannelPrediction</w:t>
        </w:r>
      </w:ins>
      <w:proofErr w:type="spellEnd"/>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281E8C11" w14:textId="77777777" w:rsidR="00873ACB" w:rsidRDefault="00873ACB" w:rsidP="00873ACB">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36F029BD" w14:textId="77777777" w:rsidR="00873ACB" w:rsidRDefault="00873ACB" w:rsidP="00873ACB">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1D135171" w14:textId="77777777" w:rsidR="00873ACB" w:rsidRDefault="00873ACB" w:rsidP="00873ACB">
      <w:pPr>
        <w:pStyle w:val="af2"/>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宋体"/>
          <w:lang w:val="en-US"/>
        </w:rPr>
      </w:pPr>
      <w:r>
        <w:rPr>
          <w:rFonts w:eastAsia="宋体"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宋体"/>
          <w:lang w:val="en-US"/>
        </w:rPr>
      </w:pPr>
      <w:r>
        <w:rPr>
          <w:rFonts w:eastAsia="宋体"/>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宋体"/>
          <w:lang w:val="en-US"/>
        </w:rPr>
      </w:pPr>
    </w:p>
    <w:p w14:paraId="262DF8BA" w14:textId="77777777" w:rsidR="00873ACB" w:rsidRDefault="00873ACB" w:rsidP="00873ACB">
      <w:pPr>
        <w:pStyle w:val="1"/>
      </w:pPr>
      <w:r>
        <w:rPr>
          <w:rFonts w:hint="eastAsia"/>
        </w:rPr>
        <w:t>S</w:t>
      </w:r>
      <w:r>
        <w:t>049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proofErr w:type="spellStart"/>
            <w:r>
              <w:t>Tdoc</w:t>
            </w:r>
            <w:proofErr w:type="spellEnd"/>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proofErr w:type="spellStart"/>
            <w:r>
              <w:t>Misc</w:t>
            </w:r>
            <w:proofErr w:type="spellEnd"/>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 xml:space="preserve">Applicability reporting needs to consider </w:t>
            </w:r>
            <w:proofErr w:type="spellStart"/>
            <w:r>
              <w:t>RRCResumeComplete</w:t>
            </w:r>
            <w:proofErr w:type="spellEnd"/>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0FCFA737" w:rsidR="00873ACB" w:rsidRDefault="00873ACB" w:rsidP="00FE0600">
            <w:r>
              <w:t>Agree</w:t>
            </w:r>
            <w:r w:rsidR="00F920BA">
              <w:t>d</w:t>
            </w:r>
          </w:p>
        </w:tc>
      </w:tr>
    </w:tbl>
    <w:p w14:paraId="74636EBD" w14:textId="77777777" w:rsidR="00873ACB" w:rsidRDefault="00873ACB" w:rsidP="00873ACB">
      <w:pPr>
        <w:pStyle w:val="af2"/>
      </w:pPr>
      <w:r>
        <w:rPr>
          <w:b/>
        </w:rPr>
        <w:br/>
        <w:t>[Description]</w:t>
      </w:r>
      <w:r>
        <w:t xml:space="preserve">: </w:t>
      </w:r>
    </w:p>
    <w:p w14:paraId="259C43FE" w14:textId="77777777" w:rsidR="00873ACB" w:rsidRDefault="00873ACB" w:rsidP="00873ACB">
      <w:pPr>
        <w:pStyle w:val="af2"/>
      </w:pPr>
      <w:r>
        <w:t xml:space="preserve">UE reports change in applicability in </w:t>
      </w:r>
      <w:proofErr w:type="spellStart"/>
      <w:r>
        <w:t>RRCResumeComplete</w:t>
      </w:r>
      <w:proofErr w:type="spellEnd"/>
      <w:r>
        <w:t xml:space="preserve">. UE </w:t>
      </w:r>
      <w:proofErr w:type="spellStart"/>
      <w:r>
        <w:t>nees</w:t>
      </w:r>
      <w:proofErr w:type="spellEnd"/>
      <w:r>
        <w:t xml:space="preserve"> to consider the applicability while reporting the change in applicability in </w:t>
      </w:r>
      <w:proofErr w:type="spellStart"/>
      <w:r>
        <w:t>RRCReconfigurationComplete</w:t>
      </w:r>
      <w:proofErr w:type="spellEnd"/>
      <w:r>
        <w:t xml:space="preserve"> or UAI.</w:t>
      </w:r>
    </w:p>
    <w:p w14:paraId="76E94083" w14:textId="77777777" w:rsidR="00873ACB" w:rsidRDefault="00873ACB" w:rsidP="00873ACB">
      <w:pPr>
        <w:pStyle w:val="af2"/>
      </w:pPr>
      <w:r>
        <w:rPr>
          <w:b/>
        </w:rPr>
        <w:t>[Proposed Change]</w:t>
      </w:r>
      <w:r>
        <w:t xml:space="preserve">: </w:t>
      </w:r>
    </w:p>
    <w:p w14:paraId="6D5CC83D" w14:textId="77777777" w:rsidR="00873ACB" w:rsidRDefault="00873ACB" w:rsidP="00873ACB">
      <w:pPr>
        <w:pStyle w:val="af2"/>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proofErr w:type="spellStart"/>
      <w:r>
        <w:rPr>
          <w:rFonts w:eastAsia="MS Mincho"/>
          <w:i/>
          <w:iCs/>
        </w:rPr>
        <w:t>applicabilityReportList</w:t>
      </w:r>
      <w:proofErr w:type="spellEnd"/>
      <w:r>
        <w:rPr>
          <w:rFonts w:eastAsia="MS Mincho"/>
        </w:rPr>
        <w:t xml:space="preserve"> (</w:t>
      </w:r>
      <w:del w:id="202"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in </w:t>
      </w:r>
      <w:proofErr w:type="spellStart"/>
      <w:r>
        <w:rPr>
          <w:i/>
          <w:iCs/>
        </w:rPr>
        <w:t>UEAssistanceInformation</w:t>
      </w:r>
      <w:proofErr w:type="spellEnd"/>
      <w:ins w:id="203" w:author="Samsung (Aby)" w:date="2025-09-23T15:03:00Z">
        <w:r>
          <w:t xml:space="preserve"> </w:t>
        </w:r>
        <w:r>
          <w:rPr>
            <w:iCs/>
          </w:rPr>
          <w:t>or</w:t>
        </w:r>
        <w:r>
          <w:rPr>
            <w:i/>
            <w:iCs/>
          </w:rPr>
          <w:t xml:space="preserve"> </w:t>
        </w:r>
        <w:proofErr w:type="spellStart"/>
        <w:r>
          <w:rPr>
            <w:i/>
            <w:iCs/>
          </w:rPr>
          <w:t>RRCResumeComplete</w:t>
        </w:r>
      </w:ins>
      <w:proofErr w:type="spellEnd"/>
      <w:r>
        <w:t>):</w:t>
      </w:r>
    </w:p>
    <w:p w14:paraId="1F9E1B13" w14:textId="77777777" w:rsidR="00873ACB" w:rsidRDefault="00873ACB" w:rsidP="00873ACB">
      <w:pPr>
        <w:pStyle w:val="B3"/>
      </w:pPr>
      <w:r>
        <w:t>3&gt;</w:t>
      </w:r>
      <w:r>
        <w:tab/>
        <w:t xml:space="preserve">initiate transmission of the </w:t>
      </w:r>
      <w:proofErr w:type="spellStart"/>
      <w:r>
        <w:rPr>
          <w:i/>
        </w:rPr>
        <w:t>UEAssistanceInformation</w:t>
      </w:r>
      <w:proofErr w:type="spellEnd"/>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af2"/>
        <w:numPr>
          <w:ilvl w:val="0"/>
          <w:numId w:val="24"/>
        </w:numPr>
      </w:pPr>
      <w:r>
        <w:t xml:space="preserve">While reporting </w:t>
      </w:r>
      <w:proofErr w:type="spellStart"/>
      <w:r>
        <w:t>ReconfigurationComplete</w:t>
      </w:r>
      <w:proofErr w:type="spellEnd"/>
      <w:r>
        <w:t>:</w:t>
      </w:r>
    </w:p>
    <w:p w14:paraId="757AF1C8" w14:textId="77777777" w:rsidR="00873ACB" w:rsidRDefault="00873ACB" w:rsidP="00873ACB">
      <w:pPr>
        <w:pStyle w:val="B2"/>
        <w:numPr>
          <w:ilvl w:val="0"/>
          <w:numId w:val="24"/>
        </w:numPr>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276AC492" w14:textId="77777777" w:rsidR="00873ACB" w:rsidRDefault="00873ACB" w:rsidP="00873ACB">
      <w:pPr>
        <w:pStyle w:val="B2"/>
        <w:numPr>
          <w:ilvl w:val="0"/>
          <w:numId w:val="24"/>
        </w:numPr>
      </w:pPr>
      <w:r>
        <w:lastRenderedPageBreak/>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04"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proofErr w:type="spellStart"/>
      <w:r>
        <w:rPr>
          <w:i/>
          <w:iCs/>
        </w:rPr>
        <w:t>UEAssistanceInformation</w:t>
      </w:r>
      <w:proofErr w:type="spellEnd"/>
      <w:ins w:id="205" w:author="Samsung (Aby)" w:date="2025-09-23T15:06:00Z">
        <w:r>
          <w:t xml:space="preserve"> </w:t>
        </w:r>
        <w:r>
          <w:rPr>
            <w:iCs/>
          </w:rPr>
          <w:t>or</w:t>
        </w:r>
        <w:r>
          <w:rPr>
            <w:i/>
            <w:iCs/>
          </w:rPr>
          <w:t xml:space="preserve"> </w:t>
        </w:r>
        <w:proofErr w:type="spellStart"/>
        <w:r>
          <w:rPr>
            <w:i/>
            <w:iCs/>
          </w:rPr>
          <w:t>RRCResumeComplete</w:t>
        </w:r>
      </w:ins>
      <w:proofErr w:type="spellEnd"/>
      <w:r>
        <w:t>); or</w:t>
      </w:r>
    </w:p>
    <w:p w14:paraId="4603EDE7" w14:textId="77777777" w:rsidR="00873ACB" w:rsidRDefault="00873ACB" w:rsidP="00873ACB">
      <w:pPr>
        <w:pStyle w:val="B2"/>
        <w:numPr>
          <w:ilvl w:val="0"/>
          <w:numId w:val="24"/>
        </w:numPr>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06"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proofErr w:type="spellStart"/>
      <w:r>
        <w:rPr>
          <w:i/>
          <w:iCs/>
        </w:rPr>
        <w:t>UEAssistanceInformation</w:t>
      </w:r>
      <w:proofErr w:type="spellEnd"/>
      <w:ins w:id="207" w:author="Samsung (Aby)" w:date="2025-09-23T15:07:00Z">
        <w:r>
          <w:rPr>
            <w:iCs/>
          </w:rPr>
          <w:t xml:space="preserve"> or</w:t>
        </w:r>
        <w:r>
          <w:rPr>
            <w:i/>
            <w:iCs/>
          </w:rPr>
          <w:t xml:space="preserve"> </w:t>
        </w:r>
        <w:proofErr w:type="spellStart"/>
        <w:r>
          <w:rPr>
            <w:i/>
            <w:iCs/>
          </w:rPr>
          <w:t>RRCResumeComplete</w:t>
        </w:r>
      </w:ins>
      <w:proofErr w:type="spellEnd"/>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proofErr w:type="spellStart"/>
      <w:del w:id="208" w:author="Samsung (Aby)" w:date="2025-09-24T10:04:00Z">
        <w:r>
          <w:rPr>
            <w:rFonts w:eastAsia="MS Mincho"/>
          </w:rPr>
          <w:delText xml:space="preserve">either </w:delText>
        </w:r>
      </w:del>
      <w:r>
        <w:rPr>
          <w:i/>
        </w:rPr>
        <w:t>RRCReconfigurationComplete</w:t>
      </w:r>
      <w:proofErr w:type="spellEnd"/>
      <w:r>
        <w:t xml:space="preserve"> or </w:t>
      </w:r>
      <w:proofErr w:type="spellStart"/>
      <w:r>
        <w:rPr>
          <w:i/>
          <w:iCs/>
        </w:rPr>
        <w:t>UEAssistanceInformation</w:t>
      </w:r>
      <w:proofErr w:type="spellEnd"/>
      <w:ins w:id="209" w:author="Samsung (Aby)" w:date="2025-09-23T15:07:00Z">
        <w:r>
          <w:rPr>
            <w:iCs/>
          </w:rPr>
          <w:t xml:space="preserve"> or</w:t>
        </w:r>
        <w:r>
          <w:rPr>
            <w:i/>
            <w:iCs/>
          </w:rPr>
          <w:t xml:space="preserve"> </w:t>
        </w:r>
        <w:proofErr w:type="spellStart"/>
        <w:r>
          <w:rPr>
            <w:i/>
            <w:iCs/>
          </w:rPr>
          <w:t>RRCResumeComplete</w:t>
        </w:r>
      </w:ins>
      <w:proofErr w:type="spellEnd"/>
      <w:r>
        <w:t>):</w:t>
      </w:r>
    </w:p>
    <w:p w14:paraId="6D1BEB97" w14:textId="77777777" w:rsidR="00873ACB" w:rsidRDefault="00873ACB" w:rsidP="00873ACB">
      <w:pPr>
        <w:pStyle w:val="B5"/>
        <w:numPr>
          <w:ilvl w:val="0"/>
          <w:numId w:val="24"/>
        </w:numPr>
      </w:pPr>
      <w:r>
        <w:t>5&gt;</w:t>
      </w:r>
      <w:r>
        <w:tab/>
        <w:t xml:space="preserve">include an entry in the </w:t>
      </w:r>
      <w:proofErr w:type="spellStart"/>
      <w:r>
        <w:rPr>
          <w:i/>
          <w:iCs/>
        </w:rPr>
        <w:t>applicabilityInfoReportList</w:t>
      </w:r>
      <w:proofErr w:type="spellEnd"/>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5B236A49" w14:textId="77777777" w:rsidR="00873ACB" w:rsidRDefault="00873ACB" w:rsidP="00873ACB">
      <w:pPr>
        <w:pStyle w:val="B6"/>
        <w:numPr>
          <w:ilvl w:val="0"/>
          <w:numId w:val="24"/>
        </w:numPr>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78B14CBB" w14:textId="77777777" w:rsidR="00873ACB" w:rsidRDefault="00873ACB" w:rsidP="00873ACB">
      <w:pPr>
        <w:pStyle w:val="B6"/>
        <w:numPr>
          <w:ilvl w:val="0"/>
          <w:numId w:val="24"/>
        </w:numPr>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6A6D7EA2" w14:textId="77777777" w:rsidR="00873ACB" w:rsidRDefault="00873ACB" w:rsidP="00873ACB">
      <w:pPr>
        <w:pStyle w:val="B4"/>
        <w:numPr>
          <w:ilvl w:val="0"/>
          <w:numId w:val="24"/>
        </w:numPr>
      </w:pPr>
      <w:r>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proofErr w:type="spellStart"/>
      <w:del w:id="210" w:author="Samsung (Aby)" w:date="2025-09-24T10:04:00Z">
        <w:r>
          <w:rPr>
            <w:rFonts w:eastAsia="MS Mincho"/>
          </w:rPr>
          <w:delText xml:space="preserve">either </w:delText>
        </w:r>
      </w:del>
      <w:r>
        <w:rPr>
          <w:i/>
        </w:rPr>
        <w:t>RRCReconfigurationComplete</w:t>
      </w:r>
      <w:proofErr w:type="spellEnd"/>
      <w:r>
        <w:t xml:space="preserve"> or </w:t>
      </w:r>
      <w:proofErr w:type="spellStart"/>
      <w:r>
        <w:rPr>
          <w:i/>
          <w:iCs/>
        </w:rPr>
        <w:t>UEAssistanceInformation</w:t>
      </w:r>
      <w:proofErr w:type="spellEnd"/>
      <w:ins w:id="211" w:author="Samsung (Aby)" w:date="2025-09-23T15:07:00Z">
        <w:r>
          <w:rPr>
            <w:iCs/>
          </w:rPr>
          <w:t xml:space="preserve"> or</w:t>
        </w:r>
        <w:r>
          <w:rPr>
            <w:i/>
            <w:iCs/>
          </w:rPr>
          <w:t xml:space="preserve"> </w:t>
        </w:r>
        <w:proofErr w:type="spellStart"/>
        <w:r>
          <w:rPr>
            <w:i/>
            <w:iCs/>
          </w:rPr>
          <w:t>RRCResumeComplete</w:t>
        </w:r>
      </w:ins>
      <w:proofErr w:type="spellEnd"/>
      <w:r>
        <w:t>):</w:t>
      </w:r>
    </w:p>
    <w:p w14:paraId="05A00A49" w14:textId="77777777" w:rsidR="00873ACB" w:rsidRDefault="00873ACB" w:rsidP="00873ACB">
      <w:pPr>
        <w:pStyle w:val="B5"/>
        <w:numPr>
          <w:ilvl w:val="0"/>
          <w:numId w:val="24"/>
        </w:numPr>
      </w:pPr>
      <w:r>
        <w:t>5&gt;</w:t>
      </w:r>
      <w:r>
        <w:tab/>
        <w:t xml:space="preserve">include an entry in the </w:t>
      </w:r>
      <w:proofErr w:type="spellStart"/>
      <w:r>
        <w:rPr>
          <w:i/>
          <w:iCs/>
        </w:rPr>
        <w:t>applicabilityInfoReportList</w:t>
      </w:r>
      <w:proofErr w:type="spellEnd"/>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7D66D4E8" w14:textId="77777777" w:rsidR="00873ACB" w:rsidRDefault="00873ACB" w:rsidP="00873ACB">
      <w:pPr>
        <w:pStyle w:val="B6"/>
        <w:numPr>
          <w:ilvl w:val="0"/>
          <w:numId w:val="24"/>
        </w:numPr>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6D02D55E" w14:textId="77777777" w:rsidR="00873ACB" w:rsidRDefault="00873ACB" w:rsidP="00873ACB">
      <w:pPr>
        <w:pStyle w:val="B6"/>
        <w:numPr>
          <w:ilvl w:val="0"/>
          <w:numId w:val="24"/>
        </w:numPr>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20C0788D" w14:textId="77777777" w:rsidR="00873ACB" w:rsidRDefault="00873ACB" w:rsidP="00873ACB">
      <w:pPr>
        <w:pStyle w:val="af2"/>
        <w:numPr>
          <w:ilvl w:val="0"/>
          <w:numId w:val="24"/>
        </w:numPr>
      </w:pPr>
      <w:r>
        <w:t>7&gt;</w:t>
      </w:r>
      <w:r>
        <w:tab/>
        <w:t xml:space="preserve">if the UE prefers to release the concerned </w:t>
      </w:r>
      <w:proofErr w:type="spellStart"/>
      <w:r>
        <w:rPr>
          <w:i/>
          <w:iCs/>
        </w:rPr>
        <w:t>ApplicabilitySetConfig</w:t>
      </w:r>
      <w:proofErr w:type="spellEnd"/>
      <w:r>
        <w:t xml:space="preserve">, include </w:t>
      </w:r>
      <w:proofErr w:type="spellStart"/>
      <w:r>
        <w:rPr>
          <w:i/>
          <w:iCs/>
        </w:rPr>
        <w:t>releaseConfigurationPreference</w:t>
      </w:r>
      <w:proofErr w:type="spellEnd"/>
      <w:r>
        <w:t>;</w:t>
      </w:r>
    </w:p>
    <w:p w14:paraId="12DD8760" w14:textId="77777777" w:rsidR="00873ACB" w:rsidRDefault="00873ACB" w:rsidP="00873ACB">
      <w:pPr>
        <w:pStyle w:val="af2"/>
      </w:pPr>
    </w:p>
    <w:p w14:paraId="579F32A8" w14:textId="77777777" w:rsidR="00873ACB" w:rsidRDefault="00873ACB" w:rsidP="00873ACB">
      <w:r>
        <w:rPr>
          <w:b/>
        </w:rPr>
        <w:t>[Comments]</w:t>
      </w:r>
      <w:r>
        <w:t>:</w:t>
      </w:r>
    </w:p>
    <w:p w14:paraId="11674D7F" w14:textId="77777777" w:rsidR="00873ACB" w:rsidRDefault="00873ACB" w:rsidP="00873ACB">
      <w:pPr>
        <w:rPr>
          <w:rFonts w:eastAsia="宋体"/>
          <w:lang w:val="en-US"/>
        </w:rPr>
      </w:pPr>
      <w:r>
        <w:rPr>
          <w:rFonts w:eastAsia="宋体"/>
          <w:lang w:val="en-US"/>
        </w:rPr>
        <w:t>[WI CR rapporteur-v031]: We changed the status from “</w:t>
      </w:r>
      <w:proofErr w:type="spellStart"/>
      <w:r>
        <w:rPr>
          <w:rFonts w:eastAsia="宋体"/>
          <w:lang w:val="en-US"/>
        </w:rPr>
        <w:t>ToDo</w:t>
      </w:r>
      <w:proofErr w:type="spellEnd"/>
      <w:r>
        <w:rPr>
          <w:rFonts w:eastAsia="宋体"/>
          <w:lang w:val="en-US"/>
        </w:rPr>
        <w:t>” to “</w:t>
      </w:r>
      <w:proofErr w:type="spellStart"/>
      <w:r>
        <w:rPr>
          <w:rFonts w:eastAsia="宋体"/>
          <w:lang w:val="en-US"/>
        </w:rPr>
        <w:t>PropAgree</w:t>
      </w:r>
      <w:proofErr w:type="spellEnd"/>
      <w:r>
        <w:rPr>
          <w:rFonts w:eastAsia="宋体"/>
          <w:lang w:val="en-US"/>
        </w:rPr>
        <w:t>”.</w:t>
      </w:r>
    </w:p>
    <w:p w14:paraId="4314BB48" w14:textId="77777777" w:rsidR="00873ACB" w:rsidRDefault="00873ACB" w:rsidP="00873ACB">
      <w:pPr>
        <w:pStyle w:val="1"/>
      </w:pPr>
      <w:r>
        <w:lastRenderedPageBreak/>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proofErr w:type="spellStart"/>
            <w:r>
              <w:t>Tdoc</w:t>
            </w:r>
            <w:proofErr w:type="spellEnd"/>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proofErr w:type="spellStart"/>
            <w:r>
              <w:t>Misc</w:t>
            </w:r>
            <w:proofErr w:type="spellEnd"/>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等线"/>
              </w:rPr>
            </w:pPr>
            <w:r>
              <w:rPr>
                <w:rFonts w:eastAsia="等线" w:hint="eastAsia"/>
              </w:rPr>
              <w:t>A</w:t>
            </w:r>
            <w:r>
              <w:rPr>
                <w:rFonts w:eastAsia="等线"/>
              </w:rPr>
              <w:t>IML</w:t>
            </w:r>
          </w:p>
        </w:tc>
        <w:tc>
          <w:tcPr>
            <w:tcW w:w="1068" w:type="dxa"/>
          </w:tcPr>
          <w:p w14:paraId="35746C9C" w14:textId="77777777" w:rsidR="00873ACB" w:rsidRDefault="00873ACB" w:rsidP="00FE0600">
            <w:pPr>
              <w:rPr>
                <w:rFonts w:eastAsia="等线"/>
              </w:rPr>
            </w:pPr>
            <w:r>
              <w:rPr>
                <w:rFonts w:eastAsia="等线"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3972785A" w:rsidR="00873ACB" w:rsidRDefault="00873ACB" w:rsidP="00FE0600">
            <w:r>
              <w:t>Reject</w:t>
            </w:r>
            <w:r w:rsidR="001E33F1">
              <w:t>ed</w:t>
            </w:r>
          </w:p>
        </w:tc>
      </w:tr>
    </w:tbl>
    <w:p w14:paraId="568ABDC1" w14:textId="77777777" w:rsidR="00873ACB" w:rsidRDefault="00873ACB" w:rsidP="00873ACB">
      <w:pPr>
        <w:pStyle w:val="af2"/>
      </w:pPr>
      <w:r>
        <w:rPr>
          <w:b/>
        </w:rPr>
        <w:br/>
        <w:t>[Description]</w:t>
      </w:r>
      <w:r>
        <w:t xml:space="preserve">: </w:t>
      </w:r>
      <w:r>
        <w:rPr>
          <w:rFonts w:eastAsia="等线" w:hint="eastAsia"/>
        </w:rPr>
        <w:t>T</w:t>
      </w:r>
      <w:r>
        <w:rPr>
          <w:rFonts w:eastAsia="等线"/>
        </w:rPr>
        <w:t xml:space="preserve">he UE action of determining the </w:t>
      </w:r>
      <w:r>
        <w:rPr>
          <w:rFonts w:eastAsia="等线"/>
          <w:highlight w:val="yellow"/>
        </w:rPr>
        <w:t>applicability status</w:t>
      </w:r>
      <w:r>
        <w:rPr>
          <w:rFonts w:eastAsia="等线"/>
        </w:rPr>
        <w:t xml:space="preserve"> is missing. Maybe need to add the UE action somewhere.</w:t>
      </w:r>
    </w:p>
    <w:p w14:paraId="239E7579" w14:textId="77777777" w:rsidR="00873ACB" w:rsidRDefault="00873ACB" w:rsidP="00873ACB">
      <w:pPr>
        <w:pStyle w:val="af2"/>
      </w:pPr>
    </w:p>
    <w:p w14:paraId="110D6D10" w14:textId="77777777" w:rsidR="00873ACB" w:rsidRDefault="00873ACB" w:rsidP="00873ACB">
      <w:pPr>
        <w:pStyle w:val="40"/>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 xml:space="preserve">Reception of an </w:t>
      </w:r>
      <w:proofErr w:type="spellStart"/>
      <w:r>
        <w:rPr>
          <w:rFonts w:eastAsia="MS Mincho"/>
        </w:rPr>
        <w:t>RRCReconfiguration</w:t>
      </w:r>
      <w:proofErr w:type="spellEnd"/>
      <w:r>
        <w:rPr>
          <w:rFonts w:eastAsia="MS Mincho"/>
        </w:rPr>
        <w:t xml:space="preserve"> by the UE</w:t>
      </w:r>
      <w:bookmarkEnd w:id="212"/>
      <w:bookmarkEnd w:id="213"/>
      <w:bookmarkEnd w:id="214"/>
      <w:bookmarkEnd w:id="215"/>
      <w:bookmarkEnd w:id="216"/>
    </w:p>
    <w:p w14:paraId="4B1DCAF0" w14:textId="77777777" w:rsidR="00873ACB" w:rsidRDefault="00873ACB" w:rsidP="00873ACB">
      <w:pPr>
        <w:pStyle w:val="af2"/>
        <w:rPr>
          <w:rFonts w:eastAsia="等线"/>
        </w:rPr>
      </w:pPr>
      <w:r>
        <w:rPr>
          <w:rFonts w:eastAsia="等线"/>
        </w:rPr>
        <w:t>----------------------skip--------------------</w:t>
      </w:r>
    </w:p>
    <w:p w14:paraId="50FF4801" w14:textId="77777777" w:rsidR="00873ACB" w:rsidRDefault="00873ACB" w:rsidP="00873ACB">
      <w:pPr>
        <w:pStyle w:val="B5"/>
      </w:pPr>
      <w:r>
        <w:t>5&gt;</w:t>
      </w:r>
      <w:r>
        <w:tab/>
        <w:t xml:space="preserve">include an entry in the </w:t>
      </w:r>
      <w:proofErr w:type="spellStart"/>
      <w:r>
        <w:rPr>
          <w:i/>
          <w:iCs/>
        </w:rPr>
        <w:t>applicabilityInfoReportList</w:t>
      </w:r>
      <w:proofErr w:type="spellEnd"/>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291C99C2" w14:textId="77777777" w:rsidR="00873ACB" w:rsidRDefault="00873ACB" w:rsidP="00873ACB">
      <w:pPr>
        <w:pStyle w:val="B6"/>
      </w:pPr>
      <w:r>
        <w:t>6&gt;</w:t>
      </w:r>
      <w:r>
        <w:tab/>
        <w:t xml:space="preserve">set the </w:t>
      </w:r>
      <w:proofErr w:type="spellStart"/>
      <w:r>
        <w:rPr>
          <w:i/>
          <w:iCs/>
        </w:rPr>
        <w:t>applicabilityStatus</w:t>
      </w:r>
      <w:proofErr w:type="spellEnd"/>
      <w:r>
        <w:t xml:space="preserve"> to the </w:t>
      </w:r>
      <w:r>
        <w:rPr>
          <w:highlight w:val="yellow"/>
        </w:rPr>
        <w:t>applicability status</w:t>
      </w:r>
      <w:r>
        <w:t xml:space="preserve"> of the configuration corresponding to the </w:t>
      </w:r>
      <w:proofErr w:type="spellStart"/>
      <w:r>
        <w:rPr>
          <w:i/>
          <w:iCs/>
        </w:rPr>
        <w:t>applicabilityInfoReportId</w:t>
      </w:r>
      <w:proofErr w:type="spellEnd"/>
      <w:r>
        <w:t>;</w:t>
      </w:r>
    </w:p>
    <w:p w14:paraId="49436B96" w14:textId="77777777" w:rsidR="00873ACB" w:rsidRDefault="00873ACB" w:rsidP="00873ACB">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3A83379A" w14:textId="77777777" w:rsidR="00873ACB" w:rsidRDefault="00873ACB" w:rsidP="00873ACB">
      <w:pPr>
        <w:pStyle w:val="af2"/>
        <w:rPr>
          <w:rFonts w:eastAsia="等线"/>
        </w:rPr>
      </w:pPr>
    </w:p>
    <w:p w14:paraId="56F8EE2E" w14:textId="77777777" w:rsidR="00873ACB" w:rsidRDefault="00873ACB" w:rsidP="00873ACB">
      <w:pPr>
        <w:pStyle w:val="af2"/>
        <w:rPr>
          <w:rFonts w:eastAsia="等线"/>
        </w:rPr>
      </w:pPr>
      <w:r>
        <w:rPr>
          <w:rFonts w:eastAsia="等线" w:hint="eastAsia"/>
        </w:rPr>
        <w:t>T</w:t>
      </w:r>
      <w:r>
        <w:rPr>
          <w:rFonts w:eastAsia="等线"/>
        </w:rPr>
        <w:t>he UE action of determining the applicability status is missing. Maybe need to add the UE action somewhere.</w:t>
      </w:r>
    </w:p>
    <w:p w14:paraId="26D62F62" w14:textId="77777777" w:rsidR="00873ACB" w:rsidRDefault="00873ACB" w:rsidP="00873ACB">
      <w:pPr>
        <w:pStyle w:val="af2"/>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等线"/>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1"/>
        <w:rPr>
          <w:rFonts w:eastAsia="宋体"/>
          <w:lang w:val="en-US"/>
        </w:rPr>
      </w:pPr>
      <w:r>
        <w:rPr>
          <w:rFonts w:eastAsia="宋体" w:hint="eastAsia"/>
          <w:lang w:val="en-US"/>
        </w:rPr>
        <w:lastRenderedPageBreak/>
        <w:t>Z</w:t>
      </w:r>
      <w:r>
        <w:t>00</w:t>
      </w:r>
      <w:r>
        <w:rPr>
          <w:rFonts w:eastAsia="宋体"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proofErr w:type="spellStart"/>
            <w:r>
              <w:t>Tdoc</w:t>
            </w:r>
            <w:proofErr w:type="spellEnd"/>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proofErr w:type="spellStart"/>
            <w:r>
              <w:t>Misc</w:t>
            </w:r>
            <w:proofErr w:type="spellEnd"/>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宋体"/>
                <w:lang w:val="en-US"/>
              </w:rPr>
            </w:pPr>
            <w:r>
              <w:rPr>
                <w:rFonts w:eastAsia="宋体"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宋体"/>
                <w:lang w:val="en-US"/>
              </w:rPr>
            </w:pPr>
            <w:r>
              <w:rPr>
                <w:rFonts w:eastAsia="宋体" w:hint="eastAsia"/>
                <w:lang w:val="en-US"/>
              </w:rPr>
              <w:t xml:space="preserve">Preference suggestion to the functionality that is reported as inapplicable in </w:t>
            </w:r>
            <w:proofErr w:type="spellStart"/>
            <w:r>
              <w:rPr>
                <w:rFonts w:eastAsia="宋体" w:hint="eastAsia"/>
                <w:lang w:val="en-US"/>
              </w:rPr>
              <w:t>RRCReconfiguration</w:t>
            </w:r>
            <w:proofErr w:type="spellEnd"/>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宋体"/>
                <w:lang w:val="en-US"/>
              </w:rPr>
            </w:pPr>
            <w:r>
              <w:rPr>
                <w:rFonts w:eastAsia="宋体"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宋体"/>
                <w:lang w:val="en-US"/>
              </w:rPr>
            </w:pPr>
            <w:r>
              <w:t>V01</w:t>
            </w:r>
            <w:r>
              <w:rPr>
                <w:rFonts w:eastAsia="宋体" w:hint="eastAsia"/>
                <w:lang w:val="en-US"/>
              </w:rPr>
              <w:t>5</w:t>
            </w:r>
          </w:p>
        </w:tc>
        <w:tc>
          <w:tcPr>
            <w:tcW w:w="814" w:type="dxa"/>
          </w:tcPr>
          <w:p w14:paraId="745D4A07" w14:textId="35A4487A" w:rsidR="00873ACB" w:rsidRDefault="00233310" w:rsidP="00FE0600">
            <w:r>
              <w:t>Rejected</w:t>
            </w:r>
          </w:p>
        </w:tc>
      </w:tr>
    </w:tbl>
    <w:p w14:paraId="78A4DEDA" w14:textId="77777777" w:rsidR="00873ACB" w:rsidRDefault="00873ACB" w:rsidP="00873ACB"/>
    <w:p w14:paraId="68065CB6" w14:textId="77777777" w:rsidR="00873ACB" w:rsidRDefault="00873ACB" w:rsidP="00873ACB">
      <w:pPr>
        <w:pStyle w:val="af2"/>
      </w:pPr>
      <w:r>
        <w:rPr>
          <w:b/>
        </w:rPr>
        <w:t>[Description]</w:t>
      </w:r>
      <w:r>
        <w:t>:</w:t>
      </w:r>
    </w:p>
    <w:p w14:paraId="571F9459" w14:textId="77777777" w:rsidR="00873ACB" w:rsidRDefault="00873ACB" w:rsidP="00873ACB">
      <w:pPr>
        <w:pStyle w:val="af2"/>
        <w:rPr>
          <w:rFonts w:eastAsia="等线"/>
          <w:lang w:val="en-US"/>
        </w:rPr>
      </w:pPr>
      <w:r>
        <w:rPr>
          <w:rFonts w:eastAsia="等线" w:hint="eastAsia"/>
        </w:rPr>
        <w:t>C</w:t>
      </w:r>
      <w:r>
        <w:rPr>
          <w:rFonts w:eastAsia="等线"/>
        </w:rPr>
        <w:t xml:space="preserve">urrently, </w:t>
      </w:r>
      <w:r>
        <w:rPr>
          <w:rFonts w:eastAsia="等线" w:hint="eastAsia"/>
          <w:lang w:val="en-US"/>
        </w:rPr>
        <w:t xml:space="preserve">for the applicability reporting via </w:t>
      </w:r>
      <w:proofErr w:type="spellStart"/>
      <w:r>
        <w:rPr>
          <w:rFonts w:eastAsia="等线" w:hint="eastAsia"/>
          <w:i/>
          <w:iCs/>
          <w:lang w:val="en-US"/>
        </w:rPr>
        <w:t>RRCReconfigurationComplete</w:t>
      </w:r>
      <w:proofErr w:type="spellEnd"/>
      <w:r>
        <w:rPr>
          <w:rFonts w:eastAsia="等线" w:hint="eastAsia"/>
          <w:lang w:val="en-US"/>
        </w:rPr>
        <w:t>, it has been defined as below:</w:t>
      </w:r>
    </w:p>
    <w:p w14:paraId="718AF930"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proofErr w:type="spellStart"/>
      <w:r>
        <w:rPr>
          <w:i/>
          <w:iCs/>
          <w:sz w:val="20"/>
          <w:szCs w:val="20"/>
          <w:lang w:val="en-US" w:eastAsia="zh-CN" w:bidi="ar"/>
        </w:rPr>
        <w:t>applicabilitySetConfigList</w:t>
      </w:r>
      <w:proofErr w:type="spellEnd"/>
      <w:r>
        <w:rPr>
          <w:sz w:val="20"/>
          <w:szCs w:val="20"/>
          <w:lang w:val="en-US" w:eastAsia="zh-CN" w:bidi="ar"/>
        </w:rPr>
        <w:t xml:space="preserve"> associated with the concerned serving cell, that is included in the </w:t>
      </w:r>
      <w:proofErr w:type="spellStart"/>
      <w:r>
        <w:rPr>
          <w:i/>
          <w:iCs/>
          <w:sz w:val="20"/>
          <w:szCs w:val="20"/>
          <w:lang w:val="en-US" w:eastAsia="zh-CN" w:bidi="ar"/>
        </w:rPr>
        <w:t>RRCReconfiguration</w:t>
      </w:r>
      <w:proofErr w:type="spellEnd"/>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proofErr w:type="spellStart"/>
      <w:r>
        <w:rPr>
          <w:rFonts w:eastAsia="MS Mincho"/>
          <w:i/>
          <w:iCs/>
          <w:sz w:val="20"/>
          <w:szCs w:val="20"/>
          <w:lang w:val="en-US" w:eastAsia="zh-CN" w:bidi="ar"/>
        </w:rPr>
        <w:t>applicabilityReportList</w:t>
      </w:r>
      <w:proofErr w:type="spellEnd"/>
      <w:r>
        <w:rPr>
          <w:rFonts w:eastAsia="MS Mincho"/>
          <w:sz w:val="20"/>
          <w:szCs w:val="20"/>
          <w:lang w:val="en-US" w:eastAsia="zh-CN" w:bidi="ar"/>
        </w:rPr>
        <w:t xml:space="preserve"> (either </w:t>
      </w:r>
      <w:proofErr w:type="spellStart"/>
      <w:r>
        <w:rPr>
          <w:i/>
          <w:sz w:val="20"/>
          <w:szCs w:val="20"/>
          <w:lang w:val="en-US" w:eastAsia="zh-CN" w:bidi="ar"/>
        </w:rPr>
        <w:t>RRCReconfigurationComplete</w:t>
      </w:r>
      <w:proofErr w:type="spellEnd"/>
      <w:r>
        <w:rPr>
          <w:sz w:val="20"/>
          <w:szCs w:val="20"/>
          <w:lang w:val="en-US" w:eastAsia="zh-CN" w:bidi="ar"/>
        </w:rPr>
        <w:t xml:space="preserve"> or </w:t>
      </w:r>
      <w:proofErr w:type="spellStart"/>
      <w:r>
        <w:rPr>
          <w:i/>
          <w:iCs/>
          <w:sz w:val="20"/>
          <w:szCs w:val="20"/>
          <w:lang w:val="en-US" w:eastAsia="zh-CN" w:bidi="ar"/>
        </w:rPr>
        <w:t>UEAssistanceInformation</w:t>
      </w:r>
      <w:proofErr w:type="spellEnd"/>
      <w:r>
        <w:rPr>
          <w:sz w:val="20"/>
          <w:szCs w:val="20"/>
          <w:lang w:val="en-US" w:eastAsia="zh-CN" w:bidi="ar"/>
        </w:rPr>
        <w:t>):</w:t>
      </w:r>
    </w:p>
    <w:p w14:paraId="7B86A4FD" w14:textId="77777777" w:rsidR="00873ACB" w:rsidRDefault="00873ACB" w:rsidP="00873ACB">
      <w:pPr>
        <w:pStyle w:val="af7"/>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proofErr w:type="spellStart"/>
      <w:r>
        <w:rPr>
          <w:i/>
          <w:iCs/>
          <w:sz w:val="20"/>
          <w:szCs w:val="20"/>
          <w:lang w:val="en-US" w:eastAsia="zh-CN" w:bidi="ar"/>
        </w:rPr>
        <w:t>applicabilityInfoReportList</w:t>
      </w:r>
      <w:proofErr w:type="spellEnd"/>
      <w:r>
        <w:rPr>
          <w:sz w:val="20"/>
          <w:szCs w:val="20"/>
          <w:lang w:val="en-US" w:eastAsia="zh-CN" w:bidi="ar"/>
        </w:rPr>
        <w:t xml:space="preserve"> and set the content as follows:</w:t>
      </w:r>
    </w:p>
    <w:p w14:paraId="7774762B" w14:textId="77777777" w:rsidR="00873ACB" w:rsidRDefault="00873ACB" w:rsidP="00873ACB">
      <w:pPr>
        <w:pStyle w:val="af7"/>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proofErr w:type="spellStart"/>
      <w:r>
        <w:rPr>
          <w:rFonts w:eastAsia="Yu Mincho"/>
          <w:i/>
          <w:sz w:val="20"/>
          <w:szCs w:val="20"/>
          <w:lang w:val="en-US" w:eastAsia="zh-CN" w:bidi="ar"/>
        </w:rPr>
        <w:t>applicabilitySetId</w:t>
      </w:r>
      <w:proofErr w:type="spellEnd"/>
      <w:r>
        <w:rPr>
          <w:rFonts w:eastAsia="Yu Mincho"/>
          <w:sz w:val="20"/>
          <w:szCs w:val="20"/>
          <w:lang w:val="en-US" w:eastAsia="zh-CN" w:bidi="ar"/>
        </w:rPr>
        <w:t xml:space="preserve"> within </w:t>
      </w:r>
      <w:proofErr w:type="spellStart"/>
      <w:r>
        <w:rPr>
          <w:rFonts w:eastAsia="Yu Mincho"/>
          <w:i/>
          <w:iCs/>
          <w:sz w:val="20"/>
          <w:szCs w:val="20"/>
          <w:lang w:val="en-US" w:eastAsia="zh-CN" w:bidi="ar"/>
        </w:rPr>
        <w:t>applicabilityInfoReportId</w:t>
      </w:r>
      <w:proofErr w:type="spellEnd"/>
      <w:r>
        <w:rPr>
          <w:rFonts w:eastAsia="Yu Mincho"/>
          <w:sz w:val="20"/>
          <w:szCs w:val="20"/>
          <w:lang w:val="en-US" w:eastAsia="zh-CN" w:bidi="ar"/>
        </w:rPr>
        <w:t xml:space="preserve"> to the corresponding </w:t>
      </w:r>
      <w:proofErr w:type="spellStart"/>
      <w:r>
        <w:rPr>
          <w:rFonts w:eastAsia="Yu Mincho"/>
          <w:i/>
          <w:iCs/>
          <w:sz w:val="20"/>
          <w:szCs w:val="20"/>
          <w:lang w:val="en-US" w:eastAsia="zh-CN" w:bidi="ar"/>
        </w:rPr>
        <w:t>applicabilitySetConfigId</w:t>
      </w:r>
      <w:proofErr w:type="spellEnd"/>
      <w:r>
        <w:rPr>
          <w:rFonts w:eastAsia="Yu Mincho"/>
          <w:sz w:val="20"/>
          <w:szCs w:val="20"/>
          <w:lang w:val="en-US" w:eastAsia="zh-CN" w:bidi="ar"/>
        </w:rPr>
        <w:t>;</w:t>
      </w:r>
    </w:p>
    <w:p w14:paraId="49E63DFD" w14:textId="77777777" w:rsidR="00873ACB" w:rsidRDefault="00873ACB" w:rsidP="00873ACB">
      <w:pPr>
        <w:pStyle w:val="af7"/>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proofErr w:type="spellStart"/>
      <w:r>
        <w:rPr>
          <w:i/>
          <w:iCs/>
          <w:sz w:val="20"/>
          <w:szCs w:val="20"/>
          <w:lang w:val="en-US" w:eastAsia="zh-CN" w:bidi="ar"/>
        </w:rPr>
        <w:t>applicabilityStatus</w:t>
      </w:r>
      <w:proofErr w:type="spellEnd"/>
      <w:r>
        <w:rPr>
          <w:sz w:val="20"/>
          <w:szCs w:val="20"/>
          <w:lang w:val="en-US" w:eastAsia="zh-CN" w:bidi="ar"/>
        </w:rPr>
        <w:t xml:space="preserve"> to the applicability status of the configuration corresponding to the </w:t>
      </w:r>
      <w:proofErr w:type="spellStart"/>
      <w:r>
        <w:rPr>
          <w:i/>
          <w:iCs/>
          <w:sz w:val="20"/>
          <w:szCs w:val="20"/>
          <w:lang w:val="en-US" w:eastAsia="zh-CN" w:bidi="ar"/>
        </w:rPr>
        <w:t>applicabilityInfoReportId</w:t>
      </w:r>
      <w:proofErr w:type="spellEnd"/>
      <w:r>
        <w:rPr>
          <w:sz w:val="20"/>
          <w:szCs w:val="20"/>
          <w:lang w:val="en-US" w:eastAsia="zh-CN" w:bidi="ar"/>
        </w:rPr>
        <w:t>;</w:t>
      </w:r>
    </w:p>
    <w:p w14:paraId="20E5022E" w14:textId="77777777" w:rsidR="00873ACB" w:rsidRDefault="00873ACB" w:rsidP="00873ACB">
      <w:pPr>
        <w:pStyle w:val="af7"/>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proofErr w:type="spellStart"/>
      <w:r>
        <w:rPr>
          <w:i/>
          <w:iCs/>
          <w:sz w:val="20"/>
          <w:szCs w:val="20"/>
          <w:highlight w:val="yellow"/>
          <w:lang w:val="en-US" w:eastAsia="zh-CN" w:bidi="ar"/>
        </w:rPr>
        <w:t>applicabilityStatus</w:t>
      </w:r>
      <w:proofErr w:type="spellEnd"/>
      <w:r>
        <w:rPr>
          <w:i/>
          <w:iCs/>
          <w:sz w:val="20"/>
          <w:szCs w:val="20"/>
          <w:highlight w:val="yellow"/>
          <w:lang w:val="en-US" w:eastAsia="zh-CN" w:bidi="ar"/>
        </w:rPr>
        <w:t xml:space="preserve">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af7"/>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proofErr w:type="spellStart"/>
      <w:r>
        <w:rPr>
          <w:i/>
          <w:iCs/>
          <w:sz w:val="20"/>
          <w:szCs w:val="20"/>
          <w:highlight w:val="yellow"/>
          <w:lang w:val="en-US" w:eastAsia="zh-CN" w:bidi="ar"/>
        </w:rPr>
        <w:t>ApplicabilitySetConfig</w:t>
      </w:r>
      <w:proofErr w:type="spellEnd"/>
      <w:r>
        <w:rPr>
          <w:sz w:val="20"/>
          <w:szCs w:val="20"/>
          <w:highlight w:val="yellow"/>
          <w:lang w:val="en-US" w:eastAsia="zh-CN" w:bidi="ar"/>
        </w:rPr>
        <w:t xml:space="preserve">, include </w:t>
      </w:r>
      <w:proofErr w:type="spellStart"/>
      <w:r>
        <w:rPr>
          <w:i/>
          <w:iCs/>
          <w:sz w:val="20"/>
          <w:szCs w:val="20"/>
          <w:highlight w:val="yellow"/>
          <w:lang w:val="en-US" w:eastAsia="zh-CN" w:bidi="ar"/>
        </w:rPr>
        <w:t>releaseConfigurationPreference</w:t>
      </w:r>
      <w:proofErr w:type="spellEnd"/>
      <w:r>
        <w:rPr>
          <w:sz w:val="20"/>
          <w:szCs w:val="20"/>
          <w:highlight w:val="yellow"/>
          <w:lang w:val="en-US" w:eastAsia="zh-CN" w:bidi="ar"/>
        </w:rPr>
        <w:t>;</w:t>
      </w:r>
    </w:p>
    <w:p w14:paraId="42467C5B" w14:textId="77777777" w:rsidR="00873ACB" w:rsidRDefault="00873ACB" w:rsidP="00873ACB">
      <w:pPr>
        <w:pStyle w:val="af2"/>
        <w:rPr>
          <w:rFonts w:eastAsia="等线"/>
          <w:lang w:val="en-US"/>
        </w:rPr>
      </w:pPr>
      <w:r>
        <w:rPr>
          <w:rFonts w:eastAsia="等线" w:hint="eastAsia"/>
          <w:lang w:val="en-US"/>
        </w:rPr>
        <w:t xml:space="preserve">For the functionality that is provided in the </w:t>
      </w:r>
      <w:proofErr w:type="spellStart"/>
      <w:r>
        <w:rPr>
          <w:rFonts w:eastAsia="等线" w:hint="eastAsia"/>
          <w:i/>
          <w:iCs/>
          <w:lang w:val="en-US"/>
        </w:rPr>
        <w:t>OtherConfig</w:t>
      </w:r>
      <w:proofErr w:type="spellEnd"/>
      <w:r>
        <w:rPr>
          <w:rFonts w:eastAsia="等线" w:hint="eastAsia"/>
          <w:lang w:val="en-US"/>
        </w:rPr>
        <w:t xml:space="preserve"> whose applicability has been changed, there is no need for UE to provide the information of the </w:t>
      </w:r>
      <w:proofErr w:type="spellStart"/>
      <w:r>
        <w:rPr>
          <w:rFonts w:eastAsia="等线" w:hint="eastAsia"/>
          <w:i/>
          <w:iCs/>
          <w:lang w:val="en-US"/>
        </w:rPr>
        <w:t>releaseConfigurationPrefernece</w:t>
      </w:r>
      <w:proofErr w:type="spellEnd"/>
      <w:r>
        <w:rPr>
          <w:rFonts w:eastAsia="等线" w:hint="eastAsia"/>
          <w:lang w:val="en-US"/>
        </w:rPr>
        <w:t xml:space="preserve"> in the </w:t>
      </w:r>
      <w:proofErr w:type="spellStart"/>
      <w:r>
        <w:rPr>
          <w:rFonts w:eastAsia="等线" w:hint="eastAsia"/>
          <w:i/>
          <w:iCs/>
          <w:lang w:val="en-US"/>
        </w:rPr>
        <w:t>RRCReconfigurationComplete</w:t>
      </w:r>
      <w:proofErr w:type="spellEnd"/>
      <w:r>
        <w:rPr>
          <w:rFonts w:eastAsia="等线" w:hint="eastAsia"/>
          <w:i/>
          <w:iCs/>
          <w:lang w:val="en-US"/>
        </w:rPr>
        <w:t xml:space="preserve"> </w:t>
      </w:r>
      <w:r>
        <w:rPr>
          <w:rFonts w:eastAsia="等线" w:hint="eastAsia"/>
          <w:lang w:val="en-US"/>
        </w:rPr>
        <w:t xml:space="preserve">as there is no hurt to keep it still in the </w:t>
      </w:r>
      <w:proofErr w:type="spellStart"/>
      <w:r>
        <w:rPr>
          <w:rFonts w:eastAsia="等线" w:hint="eastAsia"/>
          <w:lang w:val="en-US"/>
        </w:rPr>
        <w:t>otherConfig</w:t>
      </w:r>
      <w:proofErr w:type="spellEnd"/>
      <w:r>
        <w:rPr>
          <w:rFonts w:eastAsia="等线" w:hint="eastAsia"/>
          <w:lang w:val="en-US"/>
        </w:rPr>
        <w:t>.</w:t>
      </w:r>
    </w:p>
    <w:p w14:paraId="251D7558" w14:textId="77777777" w:rsidR="00873ACB" w:rsidRDefault="00873ACB" w:rsidP="00873ACB">
      <w:pPr>
        <w:pStyle w:val="af2"/>
        <w:rPr>
          <w:rFonts w:eastAsia="等线"/>
        </w:rPr>
      </w:pPr>
    </w:p>
    <w:p w14:paraId="762B72FA" w14:textId="77777777" w:rsidR="00873ACB" w:rsidRDefault="00873ACB" w:rsidP="00873ACB">
      <w:pPr>
        <w:pStyle w:val="af2"/>
      </w:pPr>
      <w:r>
        <w:rPr>
          <w:b/>
        </w:rPr>
        <w:t>[Proposed Change]</w:t>
      </w:r>
      <w:r>
        <w:t xml:space="preserve">: </w:t>
      </w:r>
    </w:p>
    <w:p w14:paraId="7BE6E1FE" w14:textId="77777777" w:rsidR="00873ACB" w:rsidRDefault="00873ACB" w:rsidP="00873ACB">
      <w:pPr>
        <w:pStyle w:val="40"/>
        <w:rPr>
          <w:rFonts w:eastAsia="MS Mincho"/>
        </w:rPr>
      </w:pPr>
      <w:r>
        <w:rPr>
          <w:rFonts w:eastAsia="MS Mincho"/>
        </w:rPr>
        <w:t>5.3.5.3</w:t>
      </w:r>
      <w:r>
        <w:rPr>
          <w:rFonts w:eastAsia="MS Mincho"/>
        </w:rPr>
        <w:tab/>
        <w:t xml:space="preserve">Reception of an </w:t>
      </w:r>
      <w:proofErr w:type="spellStart"/>
      <w:r>
        <w:rPr>
          <w:rFonts w:eastAsia="MS Mincho"/>
        </w:rPr>
        <w:t>RRCReconfiguration</w:t>
      </w:r>
      <w:proofErr w:type="spellEnd"/>
      <w:r>
        <w:rPr>
          <w:rFonts w:eastAsia="MS Mincho"/>
        </w:rPr>
        <w:t xml:space="preserve"> by the UE</w:t>
      </w:r>
    </w:p>
    <w:p w14:paraId="6378D32B" w14:textId="77777777" w:rsidR="00873ACB" w:rsidRDefault="00873ACB" w:rsidP="00873ACB">
      <w:pPr>
        <w:pStyle w:val="af2"/>
        <w:rPr>
          <w:rFonts w:eastAsia="等线"/>
          <w:lang w:val="en-US"/>
        </w:rPr>
      </w:pPr>
      <w:r>
        <w:rPr>
          <w:rFonts w:eastAsia="等线" w:hint="eastAsia"/>
          <w:lang w:val="en-US"/>
        </w:rPr>
        <w:t>/omit for short/</w:t>
      </w:r>
    </w:p>
    <w:p w14:paraId="2D4A093D" w14:textId="77777777" w:rsidR="00873ACB" w:rsidRDefault="00873ACB" w:rsidP="00873ACB">
      <w:pPr>
        <w:pStyle w:val="B2"/>
      </w:pPr>
      <w:r>
        <w:lastRenderedPageBreak/>
        <w:t>2&gt;</w:t>
      </w:r>
      <w:r>
        <w:tab/>
        <w:t xml:space="preserve">if the UE has at least one stored application layer measurement configuration with </w:t>
      </w:r>
      <w:proofErr w:type="spellStart"/>
      <w:r>
        <w:rPr>
          <w:i/>
          <w:iCs/>
        </w:rPr>
        <w:t>appLayerIdleInactiveConfig</w:t>
      </w:r>
      <w:proofErr w:type="spellEnd"/>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proofErr w:type="spellStart"/>
      <w:r>
        <w:rPr>
          <w:i/>
          <w:iCs/>
        </w:rPr>
        <w:t>measConfigReportAppLayerAvailable</w:t>
      </w:r>
      <w:proofErr w:type="spellEnd"/>
      <w:r>
        <w:t>;</w:t>
      </w:r>
    </w:p>
    <w:p w14:paraId="248CC849" w14:textId="77777777" w:rsidR="00873ACB" w:rsidRDefault="00873ACB" w:rsidP="00873ACB">
      <w:pPr>
        <w:pStyle w:val="B2"/>
      </w:pPr>
      <w:r>
        <w:t>2&gt;</w:t>
      </w:r>
      <w:r>
        <w:tab/>
        <w:t xml:space="preserve">if this </w:t>
      </w:r>
      <w:proofErr w:type="spellStart"/>
      <w:r>
        <w:rPr>
          <w:i/>
          <w:iCs/>
        </w:rPr>
        <w:t>RRCReconfiguration</w:t>
      </w:r>
      <w:proofErr w:type="spellEnd"/>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proofErr w:type="spellStart"/>
      <w:r>
        <w:rPr>
          <w:i/>
          <w:iCs/>
        </w:rPr>
        <w:t>appliedLTM-CandidateId</w:t>
      </w:r>
      <w:proofErr w:type="spellEnd"/>
      <w:r>
        <w:t xml:space="preserve"> the </w:t>
      </w:r>
      <w:r>
        <w:rPr>
          <w:i/>
          <w:iCs/>
        </w:rPr>
        <w:t>LTM-</w:t>
      </w:r>
      <w:proofErr w:type="spellStart"/>
      <w:r>
        <w:rPr>
          <w:i/>
          <w:iCs/>
        </w:rPr>
        <w:t>CandidateId</w:t>
      </w:r>
      <w:proofErr w:type="spellEnd"/>
      <w:r>
        <w:t xml:space="preserve"> of the applied LTM candidate configuration;</w:t>
      </w:r>
    </w:p>
    <w:p w14:paraId="53007B35" w14:textId="77777777" w:rsidR="00873ACB" w:rsidRDefault="00873ACB" w:rsidP="00873ACB">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54FDC4B9" w14:textId="77777777" w:rsidR="00873ACB" w:rsidRDefault="00873ACB" w:rsidP="00873ACB">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or</w:t>
      </w:r>
    </w:p>
    <w:p w14:paraId="2670D3B6" w14:textId="77777777" w:rsidR="00873ACB" w:rsidRDefault="00873ACB" w:rsidP="00873ACB">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5176B32D" w14:textId="77777777" w:rsidR="00873ACB" w:rsidRDefault="00873ACB" w:rsidP="00873ACB">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4A2AD0DB" w14:textId="77777777" w:rsidR="00873ACB" w:rsidRDefault="00873ACB" w:rsidP="00873ACB">
      <w:pPr>
        <w:pStyle w:val="B5"/>
      </w:pPr>
      <w:r>
        <w:t>5&gt;</w:t>
      </w:r>
      <w:r>
        <w:tab/>
        <w:t xml:space="preserve">include an entry in the </w:t>
      </w:r>
      <w:proofErr w:type="spellStart"/>
      <w:r>
        <w:rPr>
          <w:i/>
          <w:iCs/>
        </w:rPr>
        <w:t>applicabilityInfoReportList</w:t>
      </w:r>
      <w:proofErr w:type="spellEnd"/>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87F1285" w14:textId="77777777" w:rsidR="00873ACB" w:rsidRDefault="00873ACB" w:rsidP="00873ACB">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4DF65D65" w14:textId="77777777" w:rsidR="00873ACB" w:rsidRDefault="00873ACB" w:rsidP="00873ACB">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17FCA1E2" w14:textId="77777777" w:rsidR="00873ACB" w:rsidRDefault="00873ACB" w:rsidP="00873ACB">
      <w:pPr>
        <w:pStyle w:val="B4"/>
      </w:pPr>
      <w:r>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51DB14DF" w14:textId="77777777" w:rsidR="00873ACB" w:rsidRDefault="00873ACB" w:rsidP="00873ACB">
      <w:pPr>
        <w:pStyle w:val="B5"/>
      </w:pPr>
      <w:r>
        <w:t>5&gt;</w:t>
      </w:r>
      <w:r>
        <w:tab/>
        <w:t xml:space="preserve">include an entry in the </w:t>
      </w:r>
      <w:proofErr w:type="spellStart"/>
      <w:r>
        <w:rPr>
          <w:i/>
          <w:iCs/>
        </w:rPr>
        <w:t>applicabilityInfoReportList</w:t>
      </w:r>
      <w:proofErr w:type="spellEnd"/>
      <w:r>
        <w:t xml:space="preserve"> and set the content as follows:</w:t>
      </w:r>
    </w:p>
    <w:p w14:paraId="5CBC8A93" w14:textId="77777777" w:rsidR="00873ACB" w:rsidRDefault="00873ACB" w:rsidP="00873ACB">
      <w:pPr>
        <w:pStyle w:val="B6"/>
        <w:rPr>
          <w:rFonts w:eastAsia="Yu Mincho"/>
        </w:rPr>
      </w:pPr>
      <w:r>
        <w:lastRenderedPageBreak/>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481D01E4" w14:textId="77777777" w:rsidR="00873ACB" w:rsidRDefault="00873ACB" w:rsidP="00873ACB">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1BDE7587" w14:textId="77777777" w:rsidR="00873ACB" w:rsidRDefault="00873ACB" w:rsidP="00873ACB">
      <w:pPr>
        <w:pStyle w:val="B6"/>
        <w:rPr>
          <w:del w:id="217" w:author="ZTE DF" w:date="2025-09-25T13:55:00Z"/>
          <w:rFonts w:eastAsia="宋体"/>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宋体"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af2"/>
        <w:rPr>
          <w:rFonts w:eastAsia="等线"/>
          <w:lang w:val="en-US"/>
        </w:rPr>
      </w:pPr>
    </w:p>
    <w:p w14:paraId="0BC2C1AD" w14:textId="77777777" w:rsidR="00873ACB" w:rsidRDefault="00873ACB" w:rsidP="00873ACB">
      <w:r>
        <w:rPr>
          <w:b/>
        </w:rPr>
        <w:t>[Comments]</w:t>
      </w:r>
      <w:r>
        <w:t>:</w:t>
      </w:r>
    </w:p>
    <w:p w14:paraId="498CC916" w14:textId="77777777" w:rsidR="00873ACB" w:rsidRDefault="00873ACB" w:rsidP="00873ACB">
      <w:r>
        <w:t xml:space="preserve">[WI CR rapporteur-v022]: We think this issue should be discussed based on </w:t>
      </w:r>
      <w:proofErr w:type="spellStart"/>
      <w:r>
        <w:t>Tdocs</w:t>
      </w:r>
      <w:proofErr w:type="spellEnd"/>
      <w:r>
        <w:t xml:space="preserve">, since there are changes in the UE behaviour for applicability reporting in </w:t>
      </w:r>
      <w:proofErr w:type="spellStart"/>
      <w:r>
        <w:t>RRCReconfigurationComplete</w:t>
      </w:r>
      <w:proofErr w:type="spellEnd"/>
      <w:r>
        <w:t xml:space="preserv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proofErr w:type="spellStart"/>
            <w:r w:rsidRPr="005E0519">
              <w:t>Tdoc</w:t>
            </w:r>
            <w:proofErr w:type="spellEnd"/>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proofErr w:type="spellStart"/>
            <w:r w:rsidRPr="005E0519">
              <w:t>Misc</w:t>
            </w:r>
            <w:proofErr w:type="spellEnd"/>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6144C871" w14:textId="77777777" w:rsidR="00873ACB" w:rsidRPr="005E0519" w:rsidRDefault="00873ACB" w:rsidP="00FE0600">
            <w:pPr>
              <w:rPr>
                <w:rFonts w:eastAsia="等线"/>
              </w:rPr>
            </w:pPr>
            <w:r w:rsidRPr="005E0519">
              <w:rPr>
                <w:rFonts w:eastAsia="等线" w:hint="eastAsia"/>
              </w:rPr>
              <w:t>1</w:t>
            </w:r>
          </w:p>
        </w:tc>
        <w:tc>
          <w:tcPr>
            <w:tcW w:w="1253" w:type="pct"/>
          </w:tcPr>
          <w:p w14:paraId="26CA7397" w14:textId="77777777" w:rsidR="00873ACB" w:rsidRPr="005E0519" w:rsidRDefault="00873ACB" w:rsidP="00FE0600">
            <w:pPr>
              <w:rPr>
                <w:rFonts w:eastAsia="等线"/>
              </w:rPr>
            </w:pPr>
            <w:r>
              <w:rPr>
                <w:rFonts w:eastAsia="等线"/>
              </w:rPr>
              <w:t>Wrong</w:t>
            </w:r>
            <w:r w:rsidRPr="005E0519">
              <w:rPr>
                <w:rFonts w:eastAsia="等线"/>
              </w:rPr>
              <w:t xml:space="preserve"> </w:t>
            </w:r>
            <w:r>
              <w:rPr>
                <w:rFonts w:eastAsia="等线"/>
              </w:rPr>
              <w:t xml:space="preserve">removal of </w:t>
            </w:r>
            <w:r w:rsidRPr="00C22E9C">
              <w:rPr>
                <w:rFonts w:eastAsia="等线"/>
              </w:rPr>
              <w:t>report configuration associated with L3 based CLTM</w:t>
            </w:r>
            <w:r>
              <w:rPr>
                <w:rFonts w:eastAsia="等线"/>
              </w:rPr>
              <w:t xml:space="preserve"> upon reconfiguration with sync</w:t>
            </w:r>
          </w:p>
        </w:tc>
        <w:tc>
          <w:tcPr>
            <w:tcW w:w="520" w:type="pct"/>
          </w:tcPr>
          <w:p w14:paraId="3FC127D8" w14:textId="77777777" w:rsidR="00873ACB" w:rsidRPr="005E0519" w:rsidRDefault="00873ACB" w:rsidP="00FE0600">
            <w:pPr>
              <w:rPr>
                <w:rFonts w:eastAsia="等线"/>
              </w:rPr>
            </w:pPr>
          </w:p>
        </w:tc>
        <w:tc>
          <w:tcPr>
            <w:tcW w:w="699" w:type="pct"/>
          </w:tcPr>
          <w:p w14:paraId="702267F3" w14:textId="77777777" w:rsidR="00873ACB" w:rsidRPr="005E0519" w:rsidRDefault="00873ACB" w:rsidP="00FE0600">
            <w:r>
              <w:t>ZTE</w:t>
            </w:r>
            <w:r w:rsidRPr="005E0519">
              <w:t xml:space="preserve"> (</w:t>
            </w:r>
            <w:proofErr w:type="spellStart"/>
            <w:r>
              <w:t>Mengjie</w:t>
            </w:r>
            <w:proofErr w:type="spellEnd"/>
            <w:r>
              <w:t xml:space="preserv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408D8C5C" w:rsidR="00873ACB" w:rsidRPr="005E0519" w:rsidRDefault="007F1EBB" w:rsidP="00FE0600">
            <w:r>
              <w:t>Agreed</w:t>
            </w:r>
          </w:p>
        </w:tc>
      </w:tr>
    </w:tbl>
    <w:p w14:paraId="73DC873A" w14:textId="77777777" w:rsidR="00873ACB" w:rsidRPr="0027570C" w:rsidRDefault="00873ACB" w:rsidP="00873ACB">
      <w:r w:rsidRPr="005E0519">
        <w:rPr>
          <w:b/>
        </w:rPr>
        <w:br/>
        <w:t>[Description]</w:t>
      </w:r>
      <w:r w:rsidRPr="005E0519">
        <w:t xml:space="preserve">: </w:t>
      </w:r>
      <w:r>
        <w:t xml:space="preserve">According to the current spec, upon reconfiguration with sync, the UE shall remove the report configuration if </w:t>
      </w:r>
      <w:r w:rsidRPr="0027570C">
        <w:t xml:space="preserve">the </w:t>
      </w:r>
      <w:proofErr w:type="spellStart"/>
      <w:r w:rsidRPr="0027570C">
        <w:t>reportConfigId</w:t>
      </w:r>
      <w:proofErr w:type="spellEnd"/>
      <w:r w:rsidRPr="0027570C">
        <w:t xml:space="preserve"> is not associated with any </w:t>
      </w:r>
      <w:proofErr w:type="spellStart"/>
      <w:r w:rsidRPr="0027570C">
        <w:t>measId</w:t>
      </w:r>
      <w:proofErr w:type="spellEnd"/>
      <w:r w:rsidRPr="0027570C">
        <w:t xml:space="preserve"> indicated by the </w:t>
      </w:r>
      <w:proofErr w:type="spellStart"/>
      <w:r w:rsidRPr="0027570C">
        <w:t>condExecutionCond</w:t>
      </w:r>
      <w:proofErr w:type="spellEnd"/>
      <w:r w:rsidRPr="0027570C">
        <w:t xml:space="preserve"> or the </w:t>
      </w:r>
      <w:proofErr w:type="spellStart"/>
      <w:r w:rsidRPr="0027570C">
        <w:t>condExecutionCondSCG</w:t>
      </w:r>
      <w:proofErr w:type="spellEnd"/>
      <w:r w:rsidRPr="0027570C">
        <w:t xml:space="preserve"> in an entry of </w:t>
      </w:r>
      <w:proofErr w:type="spellStart"/>
      <w:r w:rsidRPr="0027570C">
        <w:t>condReconfigList</w:t>
      </w:r>
      <w:proofErr w:type="spellEnd"/>
      <w:r w:rsidRPr="0027570C">
        <w:t xml:space="preserve"> in </w:t>
      </w:r>
      <w:proofErr w:type="spellStart"/>
      <w:r w:rsidRPr="0027570C">
        <w:t>VarConditionalReconfig</w:t>
      </w:r>
      <w:proofErr w:type="spellEnd"/>
      <w:r w:rsidRPr="0027570C">
        <w:t xml:space="preserve"> in which </w:t>
      </w:r>
      <w:proofErr w:type="spellStart"/>
      <w:r w:rsidRPr="0027570C">
        <w:t>subsequentCondReconfig</w:t>
      </w:r>
      <w:proofErr w:type="spellEnd"/>
      <w:r w:rsidRPr="0027570C">
        <w:t xml:space="preserve"> is included</w:t>
      </w:r>
      <w:r>
        <w:t>.</w:t>
      </w:r>
      <w:r w:rsidRPr="0027570C">
        <w:t xml:space="preserve"> </w:t>
      </w:r>
      <w:r>
        <w:t xml:space="preserve">However, the </w:t>
      </w:r>
      <w:proofErr w:type="spellStart"/>
      <w:r w:rsidRPr="0027570C">
        <w:t>reportConfig</w:t>
      </w:r>
      <w:proofErr w:type="spellEnd"/>
      <w:r w:rsidRPr="0027570C">
        <w:t xml:space="preserve"> </w:t>
      </w:r>
      <w:r>
        <w:t xml:space="preserve">which </w:t>
      </w:r>
      <w:r w:rsidRPr="0027570C">
        <w:t xml:space="preserve">has a </w:t>
      </w:r>
      <w:proofErr w:type="spellStart"/>
      <w:r w:rsidRPr="0027570C">
        <w:t>reportType</w:t>
      </w:r>
      <w:proofErr w:type="spellEnd"/>
      <w:r w:rsidRPr="0027570C">
        <w:t xml:space="preserve"> set to </w:t>
      </w:r>
      <w:proofErr w:type="spellStart"/>
      <w:r w:rsidRPr="0027570C">
        <w:t>condTriggerConfig</w:t>
      </w:r>
      <w:proofErr w:type="spellEnd"/>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等线"/>
        </w:rPr>
      </w:pPr>
      <w:r w:rsidRPr="005E0519">
        <w:rPr>
          <w:b/>
        </w:rPr>
        <w:t>[Proposed Change]</w:t>
      </w:r>
      <w:r w:rsidRPr="005E0519">
        <w:t xml:space="preserve">: </w:t>
      </w:r>
      <w:r>
        <w:rPr>
          <w:rFonts w:eastAsia="等线"/>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t>3&gt;</w:t>
      </w:r>
      <w:r w:rsidRPr="00EE6E73">
        <w:tab/>
        <w:t xml:space="preserve">for each </w:t>
      </w:r>
      <w:proofErr w:type="spellStart"/>
      <w:r w:rsidRPr="00EE6E73">
        <w:rPr>
          <w:i/>
        </w:rPr>
        <w:t>measId</w:t>
      </w:r>
      <w:proofErr w:type="spellEnd"/>
      <w:r w:rsidRPr="00EE6E73">
        <w:rPr>
          <w:iCs/>
        </w:rPr>
        <w:t xml:space="preserve"> of the MCG </w:t>
      </w:r>
      <w:proofErr w:type="spellStart"/>
      <w:r w:rsidRPr="00EE6E73">
        <w:rPr>
          <w:i/>
          <w:iCs/>
        </w:rPr>
        <w:t>measConfig</w:t>
      </w:r>
      <w:proofErr w:type="spellEnd"/>
      <w:r w:rsidRPr="00EE6E73">
        <w:rPr>
          <w:iCs/>
        </w:rPr>
        <w:t xml:space="preserve">, if configured, and for each </w:t>
      </w:r>
      <w:proofErr w:type="spellStart"/>
      <w:r w:rsidRPr="00EE6E73">
        <w:rPr>
          <w:i/>
          <w:iCs/>
        </w:rPr>
        <w:t>measId</w:t>
      </w:r>
      <w:proofErr w:type="spellEnd"/>
      <w:r w:rsidRPr="00EE6E73">
        <w:rPr>
          <w:iCs/>
        </w:rPr>
        <w:t xml:space="preserve"> of the SCG </w:t>
      </w:r>
      <w:proofErr w:type="spellStart"/>
      <w:r w:rsidRPr="00EE6E73">
        <w:rPr>
          <w:i/>
          <w:iCs/>
        </w:rPr>
        <w:t>measConfig</w:t>
      </w:r>
      <w:proofErr w:type="spellEnd"/>
      <w:r w:rsidRPr="00EE6E73">
        <w:rPr>
          <w:iCs/>
        </w:rPr>
        <w:t>, if configured</w:t>
      </w:r>
      <w:r w:rsidRPr="00EE6E73">
        <w:t xml:space="preserve">, if the associated </w:t>
      </w:r>
      <w:proofErr w:type="spellStart"/>
      <w:r w:rsidRPr="00EE6E73">
        <w:rPr>
          <w:i/>
        </w:rPr>
        <w:t>reportConfig</w:t>
      </w:r>
      <w:proofErr w:type="spellEnd"/>
      <w:r w:rsidRPr="00EE6E73">
        <w:t xml:space="preserve"> has a </w:t>
      </w:r>
      <w:proofErr w:type="spellStart"/>
      <w:r w:rsidRPr="00EE6E73">
        <w:rPr>
          <w:i/>
        </w:rPr>
        <w:t>reportType</w:t>
      </w:r>
      <w:proofErr w:type="spellEnd"/>
      <w:r w:rsidRPr="00EE6E73">
        <w:t xml:space="preserve"> set to </w:t>
      </w:r>
      <w:proofErr w:type="spellStart"/>
      <w:r w:rsidRPr="00EE6E73">
        <w:rPr>
          <w:i/>
        </w:rPr>
        <w:t>condTriggerConfig</w:t>
      </w:r>
      <w:proofErr w:type="spellEnd"/>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proofErr w:type="spellStart"/>
      <w:r w:rsidRPr="00C22E9C">
        <w:rPr>
          <w:i/>
        </w:rPr>
        <w:t>reportConfigId</w:t>
      </w:r>
      <w:proofErr w:type="spellEnd"/>
      <w:r w:rsidRPr="00EE6E73">
        <w:t xml:space="preserve"> is not associated with any </w:t>
      </w:r>
      <w:proofErr w:type="spellStart"/>
      <w:r w:rsidRPr="00C22E9C">
        <w:rPr>
          <w:i/>
        </w:rPr>
        <w:t>measId</w:t>
      </w:r>
      <w:proofErr w:type="spellEnd"/>
      <w:r w:rsidRPr="00EE6E73">
        <w:t xml:space="preserve"> indicated by the </w:t>
      </w:r>
      <w:proofErr w:type="spellStart"/>
      <w:r w:rsidRPr="00C22E9C">
        <w:rPr>
          <w:i/>
        </w:rPr>
        <w:t>condExecutionCond</w:t>
      </w:r>
      <w:proofErr w:type="spellEnd"/>
      <w:r w:rsidRPr="00EE6E73">
        <w:t xml:space="preserve"> or the </w:t>
      </w:r>
      <w:proofErr w:type="spellStart"/>
      <w:r w:rsidRPr="00C22E9C">
        <w:rPr>
          <w:i/>
        </w:rPr>
        <w:t>condExecutionCondSCG</w:t>
      </w:r>
      <w:proofErr w:type="spellEnd"/>
      <w:r w:rsidRPr="00EE6E73">
        <w:t xml:space="preserve"> in an entry of </w:t>
      </w:r>
      <w:proofErr w:type="spellStart"/>
      <w:r w:rsidRPr="00C22E9C">
        <w:rPr>
          <w:i/>
        </w:rPr>
        <w:t>condReconfigList</w:t>
      </w:r>
      <w:proofErr w:type="spellEnd"/>
      <w:r w:rsidRPr="00EE6E73">
        <w:t xml:space="preserve"> in </w:t>
      </w:r>
      <w:proofErr w:type="spellStart"/>
      <w:r w:rsidRPr="00C22E9C">
        <w:rPr>
          <w:i/>
        </w:rPr>
        <w:t>VarConditionalReconfig</w:t>
      </w:r>
      <w:proofErr w:type="spellEnd"/>
      <w:r w:rsidRPr="00EE6E73">
        <w:t xml:space="preserve"> in which </w:t>
      </w:r>
      <w:proofErr w:type="spellStart"/>
      <w:r w:rsidRPr="00C22E9C">
        <w:rPr>
          <w:i/>
        </w:rPr>
        <w:t>subsequentCondReconfig</w:t>
      </w:r>
      <w:proofErr w:type="spellEnd"/>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proofErr w:type="spellStart"/>
        <w:r w:rsidRPr="00C22E9C">
          <w:rPr>
            <w:i/>
          </w:rPr>
          <w:t>reportConfigId</w:t>
        </w:r>
        <w:proofErr w:type="spellEnd"/>
        <w:r w:rsidRPr="00EE6E73">
          <w:t xml:space="preserve"> is not associated with any </w:t>
        </w:r>
        <w:proofErr w:type="spellStart"/>
        <w:r w:rsidRPr="00C22E9C">
          <w:rPr>
            <w:i/>
          </w:rPr>
          <w:t>measId</w:t>
        </w:r>
        <w:proofErr w:type="spellEnd"/>
        <w:r w:rsidRPr="00EE6E73">
          <w:t xml:space="preserve"> indicated by the </w:t>
        </w:r>
      </w:ins>
      <w:ins w:id="225" w:author="ZTE" w:date="2025-09-23T11:29:00Z">
        <w:r w:rsidRPr="00C22E9C">
          <w:rPr>
            <w:i/>
          </w:rPr>
          <w:t>LTM-</w:t>
        </w:r>
        <w:proofErr w:type="spellStart"/>
        <w:r w:rsidRPr="00C22E9C">
          <w:rPr>
            <w:i/>
          </w:rPr>
          <w:t>ExecutionCondition</w:t>
        </w:r>
      </w:ins>
      <w:proofErr w:type="spellEnd"/>
      <w:ins w:id="226" w:author="ZTE" w:date="2025-09-23T11:26:00Z">
        <w:r w:rsidRPr="00EE6E73">
          <w:t xml:space="preserve"> in an entry of </w:t>
        </w:r>
      </w:ins>
      <w:ins w:id="227" w:author="ZTE" w:date="2025-09-23T11:28:00Z">
        <w:r w:rsidRPr="00C22E9C">
          <w:rPr>
            <w:i/>
          </w:rPr>
          <w:t>LTM-</w:t>
        </w:r>
        <w:proofErr w:type="spellStart"/>
        <w:r w:rsidRPr="00C22E9C">
          <w:rPr>
            <w:i/>
          </w:rPr>
          <w:t>ExecutionConditionList</w:t>
        </w:r>
      </w:ins>
      <w:proofErr w:type="spellEnd"/>
      <w:r w:rsidRPr="00EE6E73">
        <w:t>:</w:t>
      </w:r>
    </w:p>
    <w:p w14:paraId="26AFA86F" w14:textId="77777777" w:rsidR="00873ACB" w:rsidRPr="00EE6E73" w:rsidRDefault="00873ACB" w:rsidP="00873ACB">
      <w:pPr>
        <w:pStyle w:val="B5"/>
      </w:pPr>
      <w:r w:rsidRPr="00EE6E73">
        <w:lastRenderedPageBreak/>
        <w:t>5&gt;</w:t>
      </w:r>
      <w:r w:rsidRPr="00EE6E73">
        <w:tab/>
        <w:t xml:space="preserve">remove the entry with the matching </w:t>
      </w:r>
      <w:proofErr w:type="spellStart"/>
      <w:r w:rsidRPr="00EE6E73">
        <w:rPr>
          <w:i/>
        </w:rPr>
        <w:t>reportConfigId</w:t>
      </w:r>
      <w:proofErr w:type="spellEnd"/>
      <w:r w:rsidRPr="00EE6E73">
        <w:t xml:space="preserve"> from the </w:t>
      </w:r>
      <w:proofErr w:type="spellStart"/>
      <w:r w:rsidRPr="00EE6E73">
        <w:rPr>
          <w:i/>
        </w:rPr>
        <w:t>reportConfigList</w:t>
      </w:r>
      <w:proofErr w:type="spellEnd"/>
      <w:r w:rsidRPr="00EE6E73">
        <w:t xml:space="preserve"> within the </w:t>
      </w:r>
      <w:proofErr w:type="spellStart"/>
      <w:r w:rsidRPr="00EE6E73">
        <w:rPr>
          <w:i/>
        </w:rPr>
        <w:t>VarMeasConfig</w:t>
      </w:r>
      <w:proofErr w:type="spellEnd"/>
      <w:r w:rsidRPr="00EE6E73">
        <w:t>;</w:t>
      </w:r>
    </w:p>
    <w:p w14:paraId="3BDD8271" w14:textId="77777777" w:rsidR="00873ACB" w:rsidRPr="00EE6E73" w:rsidRDefault="00873ACB" w:rsidP="00873ACB">
      <w:pPr>
        <w:pStyle w:val="B4"/>
      </w:pPr>
      <w:r w:rsidRPr="00EE6E73">
        <w:t>4&gt;</w:t>
      </w:r>
      <w:r w:rsidRPr="00EE6E73">
        <w:tab/>
        <w:t xml:space="preserve">if the associated </w:t>
      </w:r>
      <w:proofErr w:type="spellStart"/>
      <w:r w:rsidRPr="00EE6E73">
        <w:rPr>
          <w:i/>
          <w:iCs/>
        </w:rPr>
        <w:t>measObjectId</w:t>
      </w:r>
      <w:proofErr w:type="spellEnd"/>
      <w:r w:rsidRPr="00EE6E73">
        <w:t xml:space="preserve"> is only associated to a </w:t>
      </w:r>
      <w:proofErr w:type="spellStart"/>
      <w:r w:rsidRPr="00EE6E73">
        <w:rPr>
          <w:i/>
          <w:iCs/>
        </w:rPr>
        <w:t>reportConfig</w:t>
      </w:r>
      <w:proofErr w:type="spellEnd"/>
      <w:r w:rsidRPr="00EE6E73">
        <w:t xml:space="preserve"> with </w:t>
      </w:r>
      <w:proofErr w:type="spellStart"/>
      <w:r w:rsidRPr="00EE6E73">
        <w:rPr>
          <w:i/>
          <w:iCs/>
        </w:rPr>
        <w:t>reportType</w:t>
      </w:r>
      <w:proofErr w:type="spellEnd"/>
      <w:r w:rsidRPr="00EE6E73">
        <w:t xml:space="preserve"> set to </w:t>
      </w:r>
      <w:proofErr w:type="spellStart"/>
      <w:r w:rsidRPr="00EE6E73">
        <w:rPr>
          <w:i/>
        </w:rPr>
        <w:t>condTriggerConfig</w:t>
      </w:r>
      <w:proofErr w:type="spellEnd"/>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proofErr w:type="spellStart"/>
      <w:r w:rsidRPr="00EE6E73">
        <w:rPr>
          <w:i/>
        </w:rPr>
        <w:t>measObjectId</w:t>
      </w:r>
      <w:proofErr w:type="spellEnd"/>
      <w:r w:rsidRPr="00EE6E73">
        <w:t xml:space="preserve"> is not associated with any </w:t>
      </w:r>
      <w:proofErr w:type="spellStart"/>
      <w:r w:rsidRPr="00EE6E73">
        <w:rPr>
          <w:i/>
        </w:rPr>
        <w:t>measId</w:t>
      </w:r>
      <w:proofErr w:type="spellEnd"/>
      <w:r w:rsidRPr="00EE6E73">
        <w:t xml:space="preserve"> indicated by the </w:t>
      </w:r>
      <w:proofErr w:type="spellStart"/>
      <w:r w:rsidRPr="00EE6E73">
        <w:rPr>
          <w:i/>
        </w:rPr>
        <w:t>condExecutionCond</w:t>
      </w:r>
      <w:proofErr w:type="spellEnd"/>
      <w:r w:rsidRPr="00EE6E73">
        <w:rPr>
          <w:i/>
        </w:rPr>
        <w:t xml:space="preserve"> </w:t>
      </w:r>
      <w:r w:rsidRPr="00EE6E73">
        <w:t xml:space="preserve">or the </w:t>
      </w:r>
      <w:proofErr w:type="spellStart"/>
      <w:r w:rsidRPr="00EE6E73">
        <w:rPr>
          <w:i/>
        </w:rPr>
        <w:t>condExecutionCondSCG</w:t>
      </w:r>
      <w:proofErr w:type="spellEnd"/>
      <w:r w:rsidRPr="00EE6E73">
        <w:t xml:space="preserve"> in an entry of </w:t>
      </w:r>
      <w:proofErr w:type="spellStart"/>
      <w:r w:rsidRPr="00EE6E73">
        <w:rPr>
          <w:i/>
        </w:rPr>
        <w:t>condReconfigList</w:t>
      </w:r>
      <w:proofErr w:type="spellEnd"/>
      <w:r w:rsidRPr="00EE6E73">
        <w:t xml:space="preserve"> in </w:t>
      </w:r>
      <w:proofErr w:type="spellStart"/>
      <w:r w:rsidRPr="00EE6E73">
        <w:rPr>
          <w:i/>
        </w:rPr>
        <w:t>VarConditionalReconfig</w:t>
      </w:r>
      <w:proofErr w:type="spellEnd"/>
      <w:r w:rsidRPr="00EE6E73">
        <w:t xml:space="preserve"> in which </w:t>
      </w:r>
      <w:proofErr w:type="spellStart"/>
      <w:r w:rsidRPr="00EE6E73">
        <w:rPr>
          <w:i/>
        </w:rPr>
        <w:t>subsequentCondReconfig</w:t>
      </w:r>
      <w:proofErr w:type="spellEnd"/>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proofErr w:type="spellStart"/>
      <w:ins w:id="231" w:author="ZTE" w:date="2025-09-23T11:34:00Z">
        <w:r w:rsidRPr="00EE6E73">
          <w:rPr>
            <w:i/>
          </w:rPr>
          <w:t>measObjectId</w:t>
        </w:r>
      </w:ins>
      <w:proofErr w:type="spellEnd"/>
      <w:ins w:id="232" w:author="ZTE" w:date="2025-09-23T11:33:00Z">
        <w:r w:rsidRPr="00EE6E73">
          <w:t xml:space="preserve"> is not associated with any </w:t>
        </w:r>
        <w:proofErr w:type="spellStart"/>
        <w:r w:rsidRPr="00C22E9C">
          <w:rPr>
            <w:i/>
          </w:rPr>
          <w:t>measId</w:t>
        </w:r>
        <w:proofErr w:type="spellEnd"/>
        <w:r w:rsidRPr="00EE6E73">
          <w:t xml:space="preserve"> indicated by the </w:t>
        </w:r>
        <w:r w:rsidRPr="00C22E9C">
          <w:rPr>
            <w:i/>
          </w:rPr>
          <w:t>LTM-</w:t>
        </w:r>
        <w:proofErr w:type="spellStart"/>
        <w:r w:rsidRPr="00C22E9C">
          <w:rPr>
            <w:i/>
          </w:rPr>
          <w:t>ExecutionCondition</w:t>
        </w:r>
        <w:proofErr w:type="spellEnd"/>
        <w:r w:rsidRPr="00EE6E73">
          <w:t xml:space="preserve"> in an entry of </w:t>
        </w:r>
        <w:r w:rsidRPr="00C22E9C">
          <w:rPr>
            <w:i/>
          </w:rPr>
          <w:t>LTM-</w:t>
        </w:r>
        <w:proofErr w:type="spellStart"/>
        <w:r w:rsidRPr="00C22E9C">
          <w:rPr>
            <w:i/>
          </w:rPr>
          <w:t>ExecutionConditionList</w:t>
        </w:r>
      </w:ins>
      <w:proofErr w:type="spellEnd"/>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proofErr w:type="spellStart"/>
      <w:r w:rsidRPr="00EE6E73">
        <w:rPr>
          <w:i/>
          <w:iCs/>
        </w:rPr>
        <w:t>measObjectId</w:t>
      </w:r>
      <w:proofErr w:type="spellEnd"/>
      <w:r w:rsidRPr="00EE6E73">
        <w:t xml:space="preserve"> from the </w:t>
      </w:r>
      <w:proofErr w:type="spellStart"/>
      <w:r w:rsidRPr="00EE6E73">
        <w:rPr>
          <w:i/>
        </w:rPr>
        <w:t>measObjectList</w:t>
      </w:r>
      <w:proofErr w:type="spellEnd"/>
      <w:r w:rsidRPr="00EE6E73">
        <w:t xml:space="preserve"> within the </w:t>
      </w:r>
      <w:proofErr w:type="spellStart"/>
      <w:r w:rsidRPr="00EE6E73">
        <w:rPr>
          <w:i/>
        </w:rPr>
        <w:t>VarMeasConfig</w:t>
      </w:r>
      <w:proofErr w:type="spellEnd"/>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proofErr w:type="spellStart"/>
      <w:r w:rsidRPr="00EE6E73">
        <w:rPr>
          <w:i/>
        </w:rPr>
        <w:t>measId</w:t>
      </w:r>
      <w:proofErr w:type="spellEnd"/>
      <w:r w:rsidRPr="00EE6E73">
        <w:t xml:space="preserve"> from the </w:t>
      </w:r>
      <w:proofErr w:type="spellStart"/>
      <w:r w:rsidRPr="00EE6E73">
        <w:rPr>
          <w:i/>
        </w:rPr>
        <w:t>measIdList</w:t>
      </w:r>
      <w:proofErr w:type="spellEnd"/>
      <w:r w:rsidRPr="00EE6E73">
        <w:t xml:space="preserve"> within the </w:t>
      </w:r>
      <w:proofErr w:type="spellStart"/>
      <w:r w:rsidRPr="00EE6E73">
        <w:rPr>
          <w:i/>
        </w:rPr>
        <w:t>VarMeasConfig</w:t>
      </w:r>
      <w:proofErr w:type="spellEnd"/>
      <w:r w:rsidRPr="00EE6E73">
        <w:t>;</w:t>
      </w:r>
    </w:p>
    <w:p w14:paraId="73DA2509" w14:textId="77777777" w:rsidR="00873ACB" w:rsidRPr="005E0519" w:rsidRDefault="00873ACB" w:rsidP="00873ACB">
      <w:pPr>
        <w:rPr>
          <w:rFonts w:eastAsia="等线"/>
        </w:rPr>
      </w:pPr>
      <w:r>
        <w:rPr>
          <w:rFonts w:eastAsia="等线"/>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In the TP, it is unclear which </w:t>
        </w:r>
        <w:r w:rsidRPr="00462017">
          <w:rPr>
            <w:i/>
            <w:iCs/>
          </w:rPr>
          <w:t>LTM-</w:t>
        </w:r>
        <w:proofErr w:type="spellStart"/>
        <w:r w:rsidRPr="00462017">
          <w:rPr>
            <w:i/>
            <w:iCs/>
          </w:rPr>
          <w:t>ExecutionConditionList</w:t>
        </w:r>
        <w:proofErr w:type="spellEnd"/>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1"/>
      </w:pPr>
      <w:r>
        <w:rPr>
          <w:rFonts w:hint="eastAsia"/>
        </w:rPr>
        <w:t>S</w:t>
      </w:r>
      <w:r>
        <w:t>050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proofErr w:type="spellStart"/>
            <w:r>
              <w:t>Tdoc</w:t>
            </w:r>
            <w:proofErr w:type="spellEnd"/>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proofErr w:type="spellStart"/>
            <w:r>
              <w:t>Misc</w:t>
            </w:r>
            <w:proofErr w:type="spellEnd"/>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proofErr w:type="spellStart"/>
            <w:r>
              <w:t>ToDo</w:t>
            </w:r>
            <w:proofErr w:type="spellEnd"/>
          </w:p>
        </w:tc>
      </w:tr>
    </w:tbl>
    <w:p w14:paraId="6FA189E1" w14:textId="77777777" w:rsidR="00873ACB" w:rsidRDefault="00873ACB" w:rsidP="00873ACB">
      <w:pPr>
        <w:pStyle w:val="af2"/>
      </w:pPr>
      <w:r>
        <w:rPr>
          <w:b/>
        </w:rPr>
        <w:br/>
        <w:t>[Description]</w:t>
      </w:r>
      <w:r>
        <w:t xml:space="preserve">: </w:t>
      </w:r>
    </w:p>
    <w:p w14:paraId="2333808A" w14:textId="77777777" w:rsidR="00873ACB" w:rsidRDefault="00873ACB" w:rsidP="00873ACB">
      <w:r>
        <w:t xml:space="preserve">If the UE has </w:t>
      </w:r>
      <w:proofErr w:type="gramStart"/>
      <w:r>
        <w:t>send</w:t>
      </w:r>
      <w:proofErr w:type="gramEnd"/>
      <w:r>
        <w:t xml:space="preserve">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w:t>
      </w:r>
      <w:proofErr w:type="gramStart"/>
      <w:r>
        <w:t>For</w:t>
      </w:r>
      <w:proofErr w:type="gramEnd"/>
      <w:r>
        <w:t xml:space="preserve"> applicability reporting, based on the RRC specification, UE will send the new applicability after handover in </w:t>
      </w:r>
      <w:proofErr w:type="spellStart"/>
      <w:r>
        <w:t>RRCReconfigurationComplete</w:t>
      </w:r>
      <w:proofErr w:type="spellEnd"/>
      <w:r>
        <w:t xml:space="preserve">. Thus, there is no need to retransmit the UAI. </w:t>
      </w:r>
    </w:p>
    <w:p w14:paraId="09D6F518" w14:textId="77777777" w:rsidR="00873ACB" w:rsidRDefault="00873ACB" w:rsidP="00873ACB">
      <w:pPr>
        <w:pStyle w:val="af2"/>
      </w:pPr>
    </w:p>
    <w:p w14:paraId="16854DB9" w14:textId="77777777" w:rsidR="00873ACB" w:rsidRDefault="00873ACB" w:rsidP="00873ACB">
      <w:pPr>
        <w:pStyle w:val="af2"/>
      </w:pPr>
      <w:r>
        <w:rPr>
          <w:b/>
        </w:rPr>
        <w:t>[Proposed Change]</w:t>
      </w:r>
      <w:r>
        <w:t>: Add suggested check:</w:t>
      </w:r>
    </w:p>
    <w:p w14:paraId="130367EF" w14:textId="77777777" w:rsidR="00873ACB" w:rsidRDefault="00873ACB" w:rsidP="00873ACB">
      <w:pPr>
        <w:pStyle w:val="af2"/>
      </w:pPr>
    </w:p>
    <w:p w14:paraId="04B6F85F" w14:textId="77777777" w:rsidR="00873ACB" w:rsidRDefault="00873ACB" w:rsidP="00873ACB">
      <w:pPr>
        <w:pStyle w:val="B2"/>
      </w:pPr>
      <w:r>
        <w:lastRenderedPageBreak/>
        <w:t>2&gt;</w:t>
      </w:r>
      <w:r>
        <w:tab/>
        <w:t xml:space="preserve">if </w:t>
      </w:r>
      <w:proofErr w:type="spellStart"/>
      <w:r>
        <w:rPr>
          <w:i/>
        </w:rPr>
        <w:t>reconfigurationWithSync</w:t>
      </w:r>
      <w:proofErr w:type="spellEnd"/>
      <w:r>
        <w:t xml:space="preserve"> was included in </w:t>
      </w:r>
      <w:proofErr w:type="spellStart"/>
      <w:r>
        <w:rPr>
          <w:i/>
        </w:rPr>
        <w:t>masterCellGroup</w:t>
      </w:r>
      <w:proofErr w:type="spellEnd"/>
      <w:r>
        <w:rPr>
          <w:i/>
        </w:rPr>
        <w:t xml:space="preserve"> </w:t>
      </w:r>
      <w:r>
        <w:t>or</w:t>
      </w:r>
      <w:r>
        <w:rPr>
          <w:i/>
        </w:rPr>
        <w:t xml:space="preserve"> </w:t>
      </w:r>
      <w:proofErr w:type="spellStart"/>
      <w:r>
        <w:rPr>
          <w:i/>
        </w:rPr>
        <w:t>secondaryCellGroup</w:t>
      </w:r>
      <w:proofErr w:type="spellEnd"/>
      <w:r>
        <w:rPr>
          <w:iCs/>
        </w:rPr>
        <w:t>:</w:t>
      </w:r>
    </w:p>
    <w:p w14:paraId="7A62FEFE" w14:textId="77777777" w:rsidR="00873ACB" w:rsidRDefault="00873ACB" w:rsidP="00873ACB">
      <w:pPr>
        <w:pStyle w:val="B3"/>
      </w:pPr>
      <w:r>
        <w:t>3&gt;</w:t>
      </w:r>
      <w:r>
        <w:tab/>
        <w:t xml:space="preserve">if the UE initiated transmission of a </w:t>
      </w:r>
      <w:proofErr w:type="spellStart"/>
      <w:r>
        <w:rPr>
          <w:i/>
        </w:rPr>
        <w:t>UEAssistanceInformation</w:t>
      </w:r>
      <w:proofErr w:type="spellEnd"/>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proofErr w:type="spellStart"/>
      <w:r>
        <w:rPr>
          <w:i/>
        </w:rPr>
        <w:t>RRCReconfiguration</w:t>
      </w:r>
      <w:proofErr w:type="spellEnd"/>
      <w:r>
        <w:rPr>
          <w:i/>
        </w:rPr>
        <w:t xml:space="preserve"> </w:t>
      </w:r>
      <w:r>
        <w:t xml:space="preserve">message is applied due to a conditional reconfiguration execution or an LTM cell switch procedure, and the UE is configured to provide UE assistance information for the corresponding cell group, and the UE has initiated transmission of a </w:t>
      </w:r>
      <w:proofErr w:type="spellStart"/>
      <w:r>
        <w:rPr>
          <w:i/>
          <w:iCs/>
        </w:rPr>
        <w:t>UEAssistanceInformation</w:t>
      </w:r>
      <w:proofErr w:type="spellEnd"/>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proofErr w:type="spellStart"/>
      <w:r>
        <w:rPr>
          <w:i/>
        </w:rPr>
        <w:t>UEAssistanceInformation</w:t>
      </w:r>
      <w:proofErr w:type="spellEnd"/>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等线"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等线" w:hint="eastAsia"/>
        </w:rPr>
        <w:t xml:space="preserve">(if exists) </w:t>
      </w:r>
      <w:r>
        <w:t xml:space="preserve">or the wait timer </w:t>
      </w:r>
      <w:r>
        <w:rPr>
          <w:rFonts w:eastAsia="等线" w:hint="eastAsia"/>
        </w:rPr>
        <w:t>(if exists)</w:t>
      </w:r>
      <w:r>
        <w:t xml:space="preserve"> with the timer value set to the value in </w:t>
      </w:r>
      <w:proofErr w:type="spellStart"/>
      <w:r>
        <w:rPr>
          <w:i/>
          <w:iCs/>
        </w:rPr>
        <w:t>musim-CapabilityRestrictionConfig</w:t>
      </w:r>
      <w:proofErr w:type="spellEnd"/>
      <w:r>
        <w:t>;</w:t>
      </w:r>
    </w:p>
    <w:p w14:paraId="33F7DC07" w14:textId="77777777" w:rsidR="00873ACB" w:rsidRDefault="00873ACB" w:rsidP="00873ACB">
      <w:pPr>
        <w:pStyle w:val="af2"/>
      </w:pPr>
    </w:p>
    <w:p w14:paraId="46C0C917" w14:textId="77777777" w:rsidR="00873ACB" w:rsidRDefault="00873ACB" w:rsidP="00873ACB">
      <w:r>
        <w:rPr>
          <w:b/>
        </w:rPr>
        <w:t>[Comments]</w:t>
      </w:r>
      <w:r>
        <w:t>:</w:t>
      </w:r>
    </w:p>
    <w:p w14:paraId="6CEF5B4F" w14:textId="77777777" w:rsidR="00873ACB" w:rsidRDefault="00873ACB" w:rsidP="00873ACB">
      <w:pPr>
        <w:pStyle w:val="1"/>
      </w:pPr>
      <w:r>
        <w:t>Z152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proofErr w:type="spellStart"/>
            <w:r>
              <w:t>Tdoc</w:t>
            </w:r>
            <w:proofErr w:type="spellEnd"/>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proofErr w:type="spellStart"/>
            <w:r>
              <w:t>Misc</w:t>
            </w:r>
            <w:proofErr w:type="spellEnd"/>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等线"/>
              </w:rPr>
            </w:pPr>
            <w:r>
              <w:rPr>
                <w:rFonts w:eastAsia="等线" w:hint="eastAsia"/>
              </w:rPr>
              <w:t>M</w:t>
            </w:r>
            <w:r>
              <w:rPr>
                <w:rFonts w:eastAsia="等线"/>
              </w:rPr>
              <w:t xml:space="preserve">OB, </w:t>
            </w:r>
            <w:proofErr w:type="spellStart"/>
            <w:r>
              <w:rPr>
                <w:rFonts w:eastAsia="等线"/>
              </w:rPr>
              <w:t>Sidelink</w:t>
            </w:r>
            <w:proofErr w:type="spellEnd"/>
          </w:p>
        </w:tc>
        <w:tc>
          <w:tcPr>
            <w:tcW w:w="479" w:type="pct"/>
          </w:tcPr>
          <w:p w14:paraId="1FE5791F" w14:textId="77777777" w:rsidR="00873ACB" w:rsidRPr="001B60DD" w:rsidRDefault="00873ACB" w:rsidP="00FE0600">
            <w:pPr>
              <w:rPr>
                <w:rFonts w:eastAsia="等线"/>
              </w:rPr>
            </w:pPr>
            <w:r>
              <w:rPr>
                <w:rFonts w:eastAsia="等线" w:hint="eastAsia"/>
              </w:rPr>
              <w:t>1</w:t>
            </w:r>
          </w:p>
        </w:tc>
        <w:tc>
          <w:tcPr>
            <w:tcW w:w="1253" w:type="pct"/>
          </w:tcPr>
          <w:p w14:paraId="416451A2" w14:textId="77777777" w:rsidR="00873ACB" w:rsidRPr="001B60DD" w:rsidRDefault="00873ACB" w:rsidP="00FE0600">
            <w:pPr>
              <w:rPr>
                <w:rFonts w:eastAsia="等线"/>
              </w:rPr>
            </w:pPr>
            <w:r>
              <w:rPr>
                <w:rFonts w:eastAsia="等线"/>
              </w:rPr>
              <w:t xml:space="preserve">The </w:t>
            </w:r>
            <w:proofErr w:type="spellStart"/>
            <w:r>
              <w:rPr>
                <w:rFonts w:eastAsia="等线"/>
              </w:rPr>
              <w:t>coexistsnce</w:t>
            </w:r>
            <w:proofErr w:type="spellEnd"/>
            <w:r>
              <w:rPr>
                <w:rFonts w:eastAsia="等线"/>
              </w:rPr>
              <w:t xml:space="preserve"> of (C)LTM and </w:t>
            </w:r>
            <w:proofErr w:type="spellStart"/>
            <w:r>
              <w:rPr>
                <w:rFonts w:eastAsia="等线"/>
              </w:rPr>
              <w:t>sidelink</w:t>
            </w:r>
            <w:proofErr w:type="spellEnd"/>
          </w:p>
        </w:tc>
        <w:tc>
          <w:tcPr>
            <w:tcW w:w="520" w:type="pct"/>
          </w:tcPr>
          <w:p w14:paraId="409C969B" w14:textId="77777777" w:rsidR="00873ACB" w:rsidRPr="001B60DD" w:rsidRDefault="00873ACB" w:rsidP="00FE0600">
            <w:pPr>
              <w:rPr>
                <w:rFonts w:eastAsia="等线"/>
              </w:rPr>
            </w:pPr>
          </w:p>
        </w:tc>
        <w:tc>
          <w:tcPr>
            <w:tcW w:w="699" w:type="pct"/>
          </w:tcPr>
          <w:p w14:paraId="524AA195" w14:textId="77777777" w:rsidR="00873ACB" w:rsidRPr="001B60DD" w:rsidRDefault="00873ACB" w:rsidP="00FE0600">
            <w:pPr>
              <w:rPr>
                <w:rFonts w:eastAsia="等线"/>
              </w:rPr>
            </w:pPr>
            <w:r>
              <w:t>ZTE</w:t>
            </w:r>
            <w:r w:rsidRPr="005E0519">
              <w:t xml:space="preserve"> (</w:t>
            </w:r>
            <w:proofErr w:type="spellStart"/>
            <w:r>
              <w:t>Mengjie</w:t>
            </w:r>
            <w:proofErr w:type="spellEnd"/>
            <w:r>
              <w:t xml:space="preserv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53C38009" w:rsidR="00873ACB" w:rsidRDefault="007F1EBB" w:rsidP="00FE0600">
            <w:r>
              <w:t>Rejected</w:t>
            </w:r>
          </w:p>
        </w:tc>
      </w:tr>
    </w:tbl>
    <w:p w14:paraId="0DD700EA" w14:textId="77777777" w:rsidR="00873ACB" w:rsidRDefault="00873ACB" w:rsidP="00873ACB">
      <w:pPr>
        <w:pStyle w:val="af2"/>
      </w:pPr>
      <w:r>
        <w:rPr>
          <w:b/>
        </w:rPr>
        <w:br/>
        <w:t>[Description]</w:t>
      </w:r>
      <w:r>
        <w:t xml:space="preserve">: Based on the current spec, it is unclear whether </w:t>
      </w:r>
      <w:r>
        <w:rPr>
          <w:rFonts w:eastAsia="等线"/>
        </w:rPr>
        <w:t>(C)LTM</w:t>
      </w:r>
      <w:r>
        <w:t xml:space="preserve"> can be coexisted with NR </w:t>
      </w:r>
      <w:proofErr w:type="spellStart"/>
      <w:r>
        <w:t>sidelink</w:t>
      </w:r>
      <w:proofErr w:type="spellEnd"/>
      <w:r>
        <w:t xml:space="preserve">. </w:t>
      </w:r>
    </w:p>
    <w:p w14:paraId="0C4ACDC7" w14:textId="77777777" w:rsidR="00873ACB" w:rsidRDefault="00873ACB" w:rsidP="00873ACB">
      <w:pPr>
        <w:pStyle w:val="af2"/>
      </w:pPr>
      <w:r>
        <w:rPr>
          <w:b/>
        </w:rPr>
        <w:t>[Proposed Change]</w:t>
      </w:r>
      <w:r>
        <w:t xml:space="preserve">: RAN2 to clarify whether the coexistence of </w:t>
      </w:r>
      <w:r>
        <w:rPr>
          <w:rFonts w:eastAsia="等线"/>
        </w:rPr>
        <w:t xml:space="preserve">(C)LTM and NR </w:t>
      </w:r>
      <w:proofErr w:type="spellStart"/>
      <w:r>
        <w:rPr>
          <w:rFonts w:eastAsia="等线"/>
        </w:rPr>
        <w:t>sidelink</w:t>
      </w:r>
      <w:proofErr w:type="spellEnd"/>
      <w:r>
        <w:rPr>
          <w:rFonts w:eastAsia="等线"/>
        </w:rPr>
        <w:t xml:space="preserve">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等线"/>
        </w:rPr>
        <w:t xml:space="preserve">[Rapporteur] </w:t>
      </w:r>
      <w:r w:rsidRPr="00674559">
        <w:rPr>
          <w:rFonts w:eastAsia="等线"/>
        </w:rPr>
        <w:t xml:space="preserve">No </w:t>
      </w:r>
      <w:proofErr w:type="spellStart"/>
      <w:r w:rsidRPr="00674559">
        <w:rPr>
          <w:rFonts w:eastAsia="等线"/>
        </w:rPr>
        <w:t>tdoc</w:t>
      </w:r>
      <w:proofErr w:type="spellEnd"/>
      <w:r w:rsidRPr="00674559">
        <w:rPr>
          <w:rFonts w:eastAsia="等线"/>
        </w:rPr>
        <w:t xml:space="preserve"> expected on this as we can simply discuss online. Please note that this is not a Rel-19 issue but rather a Rel-18. My preference would be to not work on this </w:t>
      </w:r>
      <w:proofErr w:type="spellStart"/>
      <w:r w:rsidRPr="00674559">
        <w:rPr>
          <w:rFonts w:eastAsia="等线"/>
        </w:rPr>
        <w:t>coexistance</w:t>
      </w:r>
      <w:proofErr w:type="spellEnd"/>
      <w:r w:rsidRPr="00674559">
        <w:rPr>
          <w:rFonts w:eastAsia="等线"/>
        </w:rPr>
        <w:t>,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1"/>
      </w:pPr>
      <w:r>
        <w:lastRenderedPageBreak/>
        <w:t>Z153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proofErr w:type="spellStart"/>
            <w:r>
              <w:t>Tdoc</w:t>
            </w:r>
            <w:proofErr w:type="spellEnd"/>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proofErr w:type="spellStart"/>
            <w:r>
              <w:t>Misc</w:t>
            </w:r>
            <w:proofErr w:type="spellEnd"/>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等线"/>
              </w:rPr>
            </w:pPr>
            <w:r>
              <w:rPr>
                <w:rFonts w:eastAsia="等线" w:hint="eastAsia"/>
              </w:rPr>
              <w:t>M</w:t>
            </w:r>
            <w:r>
              <w:rPr>
                <w:rFonts w:eastAsia="等线"/>
              </w:rPr>
              <w:t xml:space="preserve">OB, </w:t>
            </w:r>
            <w:proofErr w:type="spellStart"/>
            <w:r>
              <w:rPr>
                <w:rFonts w:eastAsia="等线"/>
              </w:rPr>
              <w:t>QoE</w:t>
            </w:r>
            <w:proofErr w:type="spellEnd"/>
          </w:p>
        </w:tc>
        <w:tc>
          <w:tcPr>
            <w:tcW w:w="479" w:type="pct"/>
          </w:tcPr>
          <w:p w14:paraId="626B85A4" w14:textId="77777777" w:rsidR="00873ACB" w:rsidRPr="001B60DD" w:rsidRDefault="00873ACB" w:rsidP="00FE0600">
            <w:pPr>
              <w:rPr>
                <w:rFonts w:eastAsia="等线"/>
              </w:rPr>
            </w:pPr>
            <w:r>
              <w:rPr>
                <w:rFonts w:eastAsia="等线" w:hint="eastAsia"/>
              </w:rPr>
              <w:t>1</w:t>
            </w:r>
          </w:p>
        </w:tc>
        <w:tc>
          <w:tcPr>
            <w:tcW w:w="1253" w:type="pct"/>
          </w:tcPr>
          <w:p w14:paraId="51F2D93E" w14:textId="77777777" w:rsidR="00873ACB" w:rsidRPr="001B60DD" w:rsidRDefault="00873ACB" w:rsidP="00FE0600">
            <w:pPr>
              <w:rPr>
                <w:rFonts w:eastAsia="等线"/>
              </w:rPr>
            </w:pPr>
            <w:r>
              <w:rPr>
                <w:rFonts w:eastAsia="等线"/>
              </w:rPr>
              <w:t xml:space="preserve">The </w:t>
            </w:r>
            <w:proofErr w:type="spellStart"/>
            <w:r>
              <w:rPr>
                <w:rFonts w:eastAsia="等线"/>
              </w:rPr>
              <w:t>coexistsnce</w:t>
            </w:r>
            <w:proofErr w:type="spellEnd"/>
            <w:r>
              <w:rPr>
                <w:rFonts w:eastAsia="等线"/>
              </w:rPr>
              <w:t xml:space="preserve"> of (C)LTM and </w:t>
            </w:r>
            <w:proofErr w:type="spellStart"/>
            <w:r>
              <w:rPr>
                <w:rFonts w:eastAsia="等线"/>
              </w:rPr>
              <w:t>QoE</w:t>
            </w:r>
            <w:proofErr w:type="spellEnd"/>
          </w:p>
        </w:tc>
        <w:tc>
          <w:tcPr>
            <w:tcW w:w="520" w:type="pct"/>
          </w:tcPr>
          <w:p w14:paraId="6C84F23E" w14:textId="77777777" w:rsidR="00873ACB" w:rsidRPr="001B60DD" w:rsidRDefault="00873ACB" w:rsidP="00FE0600">
            <w:pPr>
              <w:rPr>
                <w:rFonts w:eastAsia="等线"/>
              </w:rPr>
            </w:pPr>
          </w:p>
        </w:tc>
        <w:tc>
          <w:tcPr>
            <w:tcW w:w="699" w:type="pct"/>
          </w:tcPr>
          <w:p w14:paraId="434E22BE" w14:textId="77777777" w:rsidR="00873ACB" w:rsidRPr="001B60DD" w:rsidRDefault="00873ACB" w:rsidP="00FE0600">
            <w:pPr>
              <w:rPr>
                <w:rFonts w:eastAsia="等线"/>
              </w:rPr>
            </w:pPr>
            <w:r>
              <w:t>ZTE</w:t>
            </w:r>
            <w:r w:rsidRPr="005E0519">
              <w:t xml:space="preserve"> (</w:t>
            </w:r>
            <w:proofErr w:type="spellStart"/>
            <w:r>
              <w:t>Mengjie</w:t>
            </w:r>
            <w:proofErr w:type="spellEnd"/>
            <w:r>
              <w:t xml:space="preserv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4D71DBF0" w:rsidR="00873ACB" w:rsidRDefault="007F1EBB" w:rsidP="00FE0600">
            <w:r>
              <w:t>Rejected</w:t>
            </w:r>
          </w:p>
        </w:tc>
      </w:tr>
    </w:tbl>
    <w:p w14:paraId="52A99206" w14:textId="77777777" w:rsidR="00873ACB" w:rsidRDefault="00873ACB" w:rsidP="00873ACB">
      <w:pPr>
        <w:pStyle w:val="af2"/>
      </w:pPr>
      <w:r>
        <w:rPr>
          <w:b/>
        </w:rPr>
        <w:br/>
        <w:t>[Description]</w:t>
      </w:r>
      <w:r>
        <w:t xml:space="preserve">: Based on the current spec, it is unclear whether </w:t>
      </w:r>
      <w:r>
        <w:rPr>
          <w:rFonts w:eastAsia="等线"/>
        </w:rPr>
        <w:t>(C)LTM</w:t>
      </w:r>
      <w:r>
        <w:t xml:space="preserve"> can be coexisted with </w:t>
      </w:r>
      <w:proofErr w:type="spellStart"/>
      <w:r>
        <w:t>QoE</w:t>
      </w:r>
      <w:proofErr w:type="spellEnd"/>
      <w:r>
        <w:t xml:space="preserve">. </w:t>
      </w:r>
    </w:p>
    <w:p w14:paraId="4E53E48B" w14:textId="77777777" w:rsidR="00873ACB" w:rsidRDefault="00873ACB" w:rsidP="00873ACB">
      <w:pPr>
        <w:pStyle w:val="af2"/>
      </w:pPr>
      <w:r>
        <w:rPr>
          <w:b/>
        </w:rPr>
        <w:t>[Proposed Change]</w:t>
      </w:r>
      <w:r>
        <w:t xml:space="preserve">: RAN2 to clarify whether the coexistence of </w:t>
      </w:r>
      <w:r>
        <w:rPr>
          <w:rFonts w:eastAsia="等线"/>
        </w:rPr>
        <w:t xml:space="preserve">(C)LTM and </w:t>
      </w:r>
      <w:proofErr w:type="spellStart"/>
      <w:r>
        <w:rPr>
          <w:rFonts w:eastAsia="等线"/>
        </w:rPr>
        <w:t>QoE</w:t>
      </w:r>
      <w:proofErr w:type="spellEnd"/>
      <w:r>
        <w:rPr>
          <w:rFonts w:eastAsia="等线"/>
        </w:rPr>
        <w:t xml:space="preserv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等线"/>
        </w:rPr>
        <w:t xml:space="preserve">[Rapporteur] </w:t>
      </w:r>
      <w:r w:rsidRPr="00674559">
        <w:rPr>
          <w:rFonts w:eastAsia="等线"/>
        </w:rPr>
        <w:t xml:space="preserve">No </w:t>
      </w:r>
      <w:proofErr w:type="spellStart"/>
      <w:r w:rsidRPr="00674559">
        <w:rPr>
          <w:rFonts w:eastAsia="等线"/>
        </w:rPr>
        <w:t>tdoc</w:t>
      </w:r>
      <w:proofErr w:type="spellEnd"/>
      <w:r w:rsidRPr="00674559">
        <w:rPr>
          <w:rFonts w:eastAsia="等线"/>
        </w:rPr>
        <w:t xml:space="preserve"> expected on this as we can simply discuss online. Please note that this is not a Rel-19 issue but rather a Rel-18. My preference would be to not work on this </w:t>
      </w:r>
      <w:proofErr w:type="spellStart"/>
      <w:r w:rsidRPr="00674559">
        <w:rPr>
          <w:rFonts w:eastAsia="等线"/>
        </w:rPr>
        <w:t>coexistance</w:t>
      </w:r>
      <w:proofErr w:type="spellEnd"/>
      <w:r w:rsidRPr="00674559">
        <w:rPr>
          <w:rFonts w:eastAsia="等线"/>
        </w:rPr>
        <w:t>,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1"/>
      </w:pPr>
      <w:r>
        <w:t>Z154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proofErr w:type="spellStart"/>
            <w:r>
              <w:t>Tdoc</w:t>
            </w:r>
            <w:proofErr w:type="spellEnd"/>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proofErr w:type="spellStart"/>
            <w:r>
              <w:t>Misc</w:t>
            </w:r>
            <w:proofErr w:type="spellEnd"/>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等线"/>
              </w:rPr>
            </w:pPr>
            <w:r>
              <w:rPr>
                <w:rFonts w:eastAsia="等线" w:hint="eastAsia"/>
              </w:rPr>
              <w:t>M</w:t>
            </w:r>
            <w:r>
              <w:rPr>
                <w:rFonts w:eastAsia="等线"/>
              </w:rPr>
              <w:t>OB, MBS</w:t>
            </w:r>
          </w:p>
        </w:tc>
        <w:tc>
          <w:tcPr>
            <w:tcW w:w="479" w:type="pct"/>
          </w:tcPr>
          <w:p w14:paraId="0F5A9652" w14:textId="77777777" w:rsidR="00873ACB" w:rsidRPr="001B60DD" w:rsidRDefault="00873ACB" w:rsidP="00FE0600">
            <w:pPr>
              <w:rPr>
                <w:rFonts w:eastAsia="等线"/>
              </w:rPr>
            </w:pPr>
            <w:r>
              <w:rPr>
                <w:rFonts w:eastAsia="等线" w:hint="eastAsia"/>
              </w:rPr>
              <w:t>1</w:t>
            </w:r>
          </w:p>
        </w:tc>
        <w:tc>
          <w:tcPr>
            <w:tcW w:w="1253" w:type="pct"/>
          </w:tcPr>
          <w:p w14:paraId="21457892" w14:textId="77777777" w:rsidR="00873ACB" w:rsidRPr="001B60DD" w:rsidRDefault="00873ACB" w:rsidP="00FE0600">
            <w:pPr>
              <w:rPr>
                <w:rFonts w:eastAsia="等线"/>
              </w:rPr>
            </w:pPr>
            <w:r>
              <w:rPr>
                <w:rFonts w:eastAsia="等线"/>
              </w:rPr>
              <w:t xml:space="preserve">The </w:t>
            </w:r>
            <w:proofErr w:type="spellStart"/>
            <w:r>
              <w:rPr>
                <w:rFonts w:eastAsia="等线"/>
              </w:rPr>
              <w:t>coexistsnce</w:t>
            </w:r>
            <w:proofErr w:type="spellEnd"/>
            <w:r>
              <w:rPr>
                <w:rFonts w:eastAsia="等线"/>
              </w:rPr>
              <w:t xml:space="preserve"> of (C)LTM and MBS</w:t>
            </w:r>
          </w:p>
        </w:tc>
        <w:tc>
          <w:tcPr>
            <w:tcW w:w="520" w:type="pct"/>
          </w:tcPr>
          <w:p w14:paraId="012F3609" w14:textId="77777777" w:rsidR="00873ACB" w:rsidRPr="001B60DD" w:rsidRDefault="00873ACB" w:rsidP="00FE0600">
            <w:pPr>
              <w:rPr>
                <w:rFonts w:eastAsia="等线"/>
              </w:rPr>
            </w:pPr>
          </w:p>
        </w:tc>
        <w:tc>
          <w:tcPr>
            <w:tcW w:w="699" w:type="pct"/>
          </w:tcPr>
          <w:p w14:paraId="0B38A534" w14:textId="77777777" w:rsidR="00873ACB" w:rsidRPr="001B60DD" w:rsidRDefault="00873ACB" w:rsidP="00FE0600">
            <w:pPr>
              <w:rPr>
                <w:rFonts w:eastAsia="等线"/>
              </w:rPr>
            </w:pPr>
            <w:r>
              <w:t>ZTE</w:t>
            </w:r>
            <w:r w:rsidRPr="005E0519">
              <w:t xml:space="preserve"> (</w:t>
            </w:r>
            <w:proofErr w:type="spellStart"/>
            <w:r>
              <w:t>Mengjie</w:t>
            </w:r>
            <w:proofErr w:type="spellEnd"/>
            <w:r>
              <w:t xml:space="preserv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51C5301C" w:rsidR="00873ACB" w:rsidRDefault="007F1EBB" w:rsidP="00FE0600">
            <w:r>
              <w:t>Rejected</w:t>
            </w:r>
          </w:p>
        </w:tc>
      </w:tr>
    </w:tbl>
    <w:p w14:paraId="37B99BF1" w14:textId="77777777" w:rsidR="00873ACB" w:rsidRDefault="00873ACB" w:rsidP="00873ACB">
      <w:pPr>
        <w:pStyle w:val="af2"/>
      </w:pPr>
      <w:r>
        <w:rPr>
          <w:b/>
        </w:rPr>
        <w:br/>
        <w:t>[Description]</w:t>
      </w:r>
      <w:r>
        <w:t xml:space="preserve">: Based on the current spec, it is unclear whether </w:t>
      </w:r>
      <w:r>
        <w:rPr>
          <w:rFonts w:eastAsia="等线"/>
        </w:rPr>
        <w:t>(C)LTM</w:t>
      </w:r>
      <w:r>
        <w:t xml:space="preserve"> can be coexisted with MBS. </w:t>
      </w:r>
    </w:p>
    <w:p w14:paraId="66A047A9" w14:textId="77777777" w:rsidR="00873ACB" w:rsidRDefault="00873ACB" w:rsidP="00873ACB">
      <w:pPr>
        <w:pStyle w:val="af2"/>
      </w:pPr>
      <w:r>
        <w:rPr>
          <w:b/>
        </w:rPr>
        <w:t>[Proposed Change]</w:t>
      </w:r>
      <w:r>
        <w:t xml:space="preserve">: RAN2 to clarify whether the coexistence of </w:t>
      </w:r>
      <w:r>
        <w:rPr>
          <w:rFonts w:eastAsia="等线"/>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等线"/>
        </w:rPr>
        <w:t xml:space="preserve">[Rapporteur] </w:t>
      </w:r>
      <w:r w:rsidRPr="00674559">
        <w:rPr>
          <w:rFonts w:eastAsia="等线"/>
        </w:rPr>
        <w:t xml:space="preserve">No </w:t>
      </w:r>
      <w:proofErr w:type="spellStart"/>
      <w:r w:rsidRPr="00674559">
        <w:rPr>
          <w:rFonts w:eastAsia="等线"/>
        </w:rPr>
        <w:t>tdoc</w:t>
      </w:r>
      <w:proofErr w:type="spellEnd"/>
      <w:r w:rsidRPr="00674559">
        <w:rPr>
          <w:rFonts w:eastAsia="等线"/>
        </w:rPr>
        <w:t xml:space="preserve"> expected on this as we can simply discuss online. Please note that this is not a Rel-19 issue but rather a Rel-18. My preference would be to not work on this </w:t>
      </w:r>
      <w:proofErr w:type="spellStart"/>
      <w:r w:rsidRPr="00674559">
        <w:rPr>
          <w:rFonts w:eastAsia="等线"/>
        </w:rPr>
        <w:t>coexistance</w:t>
      </w:r>
      <w:proofErr w:type="spellEnd"/>
      <w:r w:rsidRPr="00674559">
        <w:rPr>
          <w:rFonts w:eastAsia="等线"/>
        </w:rPr>
        <w:t>, meaning that whatever situation we have in Rel-18 it applies also to Rel-19.</w:t>
      </w:r>
    </w:p>
    <w:p w14:paraId="7ACA0EFF" w14:textId="77777777" w:rsidR="00873ACB" w:rsidRDefault="00873ACB" w:rsidP="00873ACB">
      <w:pPr>
        <w:rPr>
          <w:rFonts w:eastAsia="等线"/>
        </w:rPr>
      </w:pPr>
    </w:p>
    <w:p w14:paraId="34AE4F9D" w14:textId="77777777" w:rsidR="00873ACB" w:rsidRPr="00977C0F" w:rsidRDefault="00873ACB" w:rsidP="00873ACB">
      <w:pPr>
        <w:pStyle w:val="1"/>
        <w:rPr>
          <w:rFonts w:eastAsia="等线"/>
        </w:rPr>
      </w:pPr>
      <w:r>
        <w:rPr>
          <w:rFonts w:eastAsia="等线" w:hint="eastAsia"/>
        </w:rPr>
        <w:lastRenderedPageBreak/>
        <w:t>C151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proofErr w:type="spellStart"/>
            <w:r>
              <w:t>Tdoc</w:t>
            </w:r>
            <w:proofErr w:type="spellEnd"/>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proofErr w:type="spellStart"/>
            <w:r>
              <w:t>Misc</w:t>
            </w:r>
            <w:proofErr w:type="spellEnd"/>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等线"/>
              </w:rPr>
            </w:pPr>
            <w:r>
              <w:rPr>
                <w:rFonts w:eastAsia="等线" w:hint="eastAsia"/>
              </w:rPr>
              <w:t>C151</w:t>
            </w:r>
          </w:p>
        </w:tc>
        <w:tc>
          <w:tcPr>
            <w:tcW w:w="425" w:type="pct"/>
          </w:tcPr>
          <w:p w14:paraId="2EE0A3F5" w14:textId="77777777" w:rsidR="00873ACB" w:rsidRPr="001B60DD" w:rsidRDefault="00873ACB" w:rsidP="00FE0600">
            <w:pPr>
              <w:rPr>
                <w:rFonts w:eastAsia="等线"/>
              </w:rPr>
            </w:pPr>
            <w:r>
              <w:rPr>
                <w:rFonts w:eastAsia="等线"/>
              </w:rPr>
              <w:t>MOB</w:t>
            </w:r>
          </w:p>
        </w:tc>
        <w:tc>
          <w:tcPr>
            <w:tcW w:w="479" w:type="pct"/>
          </w:tcPr>
          <w:p w14:paraId="7AFEBCFA" w14:textId="77777777" w:rsidR="00873ACB" w:rsidRPr="001B60DD" w:rsidRDefault="00873ACB" w:rsidP="00FE0600">
            <w:pPr>
              <w:rPr>
                <w:rFonts w:eastAsia="等线"/>
              </w:rPr>
            </w:pPr>
            <w:r>
              <w:rPr>
                <w:rFonts w:eastAsia="等线" w:hint="eastAsia"/>
              </w:rPr>
              <w:t>1</w:t>
            </w:r>
          </w:p>
        </w:tc>
        <w:tc>
          <w:tcPr>
            <w:tcW w:w="1253" w:type="pct"/>
          </w:tcPr>
          <w:p w14:paraId="19A4ADE5" w14:textId="77777777" w:rsidR="00873ACB" w:rsidRPr="001B60DD" w:rsidRDefault="00873ACB" w:rsidP="00FE0600">
            <w:pPr>
              <w:rPr>
                <w:rFonts w:eastAsia="等线"/>
              </w:rPr>
            </w:pPr>
            <w:r>
              <w:rPr>
                <w:rFonts w:eastAsia="等线"/>
              </w:rPr>
              <w:t>I</w:t>
            </w:r>
            <w:r>
              <w:rPr>
                <w:rFonts w:eastAsia="等线" w:hint="eastAsia"/>
              </w:rPr>
              <w:t xml:space="preserve">t is not clear on whether the UE should stop </w:t>
            </w:r>
            <w:r w:rsidRPr="00A847EC">
              <w:rPr>
                <w:rFonts w:eastAsia="等线"/>
              </w:rPr>
              <w:t>the LTM conditions evaluation based on L1 measurements</w:t>
            </w:r>
            <w:r>
              <w:rPr>
                <w:rFonts w:eastAsia="等线" w:hint="eastAsia"/>
              </w:rPr>
              <w:t xml:space="preserve"> and/or based on </w:t>
            </w:r>
            <w:r w:rsidRPr="00A847EC">
              <w:rPr>
                <w:rFonts w:eastAsia="等线"/>
              </w:rPr>
              <w:t>L3 measurements</w:t>
            </w:r>
            <w:r>
              <w:rPr>
                <w:rFonts w:eastAsia="等线" w:hint="eastAsia"/>
              </w:rPr>
              <w:t>.</w:t>
            </w:r>
          </w:p>
        </w:tc>
        <w:tc>
          <w:tcPr>
            <w:tcW w:w="520" w:type="pct"/>
          </w:tcPr>
          <w:p w14:paraId="5DAFF365" w14:textId="77777777" w:rsidR="00873ACB" w:rsidRPr="00535234" w:rsidRDefault="00873ACB" w:rsidP="00FE0600">
            <w:pPr>
              <w:rPr>
                <w:rFonts w:eastAsia="等线"/>
              </w:rPr>
            </w:pPr>
          </w:p>
        </w:tc>
        <w:tc>
          <w:tcPr>
            <w:tcW w:w="699" w:type="pct"/>
          </w:tcPr>
          <w:p w14:paraId="4219554A" w14:textId="77777777" w:rsidR="00873ACB" w:rsidRDefault="00873ACB" w:rsidP="00FE0600">
            <w:pPr>
              <w:rPr>
                <w:rFonts w:eastAsia="等线"/>
              </w:rPr>
            </w:pPr>
            <w:r>
              <w:rPr>
                <w:rFonts w:eastAsia="等线" w:hint="eastAsia"/>
              </w:rPr>
              <w:t>Rui</w:t>
            </w:r>
          </w:p>
          <w:p w14:paraId="60E9CB6D" w14:textId="77777777" w:rsidR="00873ACB" w:rsidRPr="001B60DD" w:rsidRDefault="00873ACB" w:rsidP="00FE0600">
            <w:pPr>
              <w:rPr>
                <w:rFonts w:eastAsia="等线"/>
              </w:rPr>
            </w:pPr>
            <w:r>
              <w:rPr>
                <w:rFonts w:eastAsia="等线"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等线"/>
              </w:rPr>
            </w:pPr>
            <w:r>
              <w:rPr>
                <w:rFonts w:eastAsia="等线" w:hint="eastAsia"/>
              </w:rPr>
              <w:t>V005</w:t>
            </w:r>
          </w:p>
        </w:tc>
        <w:tc>
          <w:tcPr>
            <w:tcW w:w="365" w:type="pct"/>
          </w:tcPr>
          <w:p w14:paraId="59078B2E" w14:textId="6FC2C41C" w:rsidR="00873ACB" w:rsidRDefault="007F1EBB" w:rsidP="00FE0600">
            <w:r>
              <w:t>Agreed</w:t>
            </w:r>
          </w:p>
        </w:tc>
      </w:tr>
    </w:tbl>
    <w:p w14:paraId="0F070523" w14:textId="77777777" w:rsidR="00873ACB" w:rsidRPr="00320952" w:rsidRDefault="00873ACB" w:rsidP="00873ACB">
      <w:pPr>
        <w:pStyle w:val="af2"/>
        <w:rPr>
          <w:rFonts w:eastAsia="等线"/>
        </w:rPr>
      </w:pPr>
      <w:r>
        <w:rPr>
          <w:b/>
        </w:rPr>
        <w:br/>
        <w:t>[Description]</w:t>
      </w:r>
      <w:r>
        <w:t>:</w:t>
      </w:r>
      <w:r>
        <w:rPr>
          <w:rFonts w:eastAsia="等线" w:hint="eastAsia"/>
        </w:rPr>
        <w:t>.</w:t>
      </w:r>
    </w:p>
    <w:p w14:paraId="1B5CC657" w14:textId="77777777" w:rsidR="00873ACB" w:rsidRDefault="00873ACB" w:rsidP="00873ACB">
      <w:pPr>
        <w:pStyle w:val="af2"/>
        <w:rPr>
          <w:rFonts w:eastAsia="等线"/>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 xml:space="preserve">3&gt; if the target </w:t>
      </w:r>
      <w:proofErr w:type="spellStart"/>
      <w:r>
        <w:t>SpCell</w:t>
      </w:r>
      <w:proofErr w:type="spellEnd"/>
      <w:r>
        <w:t xml:space="preserve"> is different from current </w:t>
      </w:r>
      <w:proofErr w:type="spellStart"/>
      <w:r>
        <w:t>SpCell</w:t>
      </w:r>
      <w:proofErr w:type="spellEnd"/>
      <w:r w:rsidRPr="002E30BC">
        <w:t xml:space="preserve">: </w:t>
      </w:r>
    </w:p>
    <w:p w14:paraId="0F637C14" w14:textId="77777777" w:rsidR="00873ACB" w:rsidRPr="009F57A8" w:rsidRDefault="00873ACB" w:rsidP="00873ACB">
      <w:pPr>
        <w:pStyle w:val="B4"/>
        <w:rPr>
          <w:strike/>
          <w:color w:val="FF0000"/>
        </w:rPr>
      </w:pPr>
      <w:r w:rsidRPr="009F57A8">
        <w:rPr>
          <w:rStyle w:val="af1"/>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等线"/>
          <w:strike/>
          <w:color w:val="FF0000"/>
        </w:rPr>
      </w:pPr>
      <w:r w:rsidRPr="009F57A8">
        <w:rPr>
          <w:strike/>
          <w:color w:val="FF0000"/>
        </w:rPr>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等线"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等线"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等线"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等线"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等线"/>
          <w:strike/>
        </w:rPr>
      </w:pPr>
    </w:p>
    <w:p w14:paraId="2D3D8F9B" w14:textId="77777777" w:rsidR="00873ACB" w:rsidRPr="00EE6E73" w:rsidRDefault="00873ACB" w:rsidP="00873ACB">
      <w:pPr>
        <w:pStyle w:val="B3"/>
      </w:pPr>
      <w:r w:rsidRPr="00EE6E73">
        <w:t>3&gt;</w:t>
      </w:r>
      <w:r w:rsidRPr="00EE6E73">
        <w:tab/>
        <w:t xml:space="preserve">start synchronising to the DL of the target </w:t>
      </w:r>
      <w:proofErr w:type="spellStart"/>
      <w:r w:rsidRPr="00EE6E73">
        <w:t>SpCell</w:t>
      </w:r>
      <w:proofErr w:type="spellEnd"/>
      <w:r w:rsidRPr="00EE6E73">
        <w:t>;</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proofErr w:type="spellStart"/>
            <w:r>
              <w:t>Tdoc</w:t>
            </w:r>
            <w:proofErr w:type="spellEnd"/>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proofErr w:type="spellStart"/>
            <w:r>
              <w:t>Misc</w:t>
            </w:r>
            <w:proofErr w:type="spellEnd"/>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宋体"/>
              </w:rPr>
            </w:pPr>
            <w:r>
              <w:rPr>
                <w:rFonts w:eastAsia="宋体"/>
              </w:rPr>
              <w:t>O502</w:t>
            </w:r>
          </w:p>
        </w:tc>
        <w:tc>
          <w:tcPr>
            <w:tcW w:w="948" w:type="dxa"/>
          </w:tcPr>
          <w:p w14:paraId="1338ECA7"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09DB825C" w14:textId="77777777" w:rsidR="00873ACB" w:rsidRDefault="00873ACB" w:rsidP="00FE0600">
            <w:pPr>
              <w:rPr>
                <w:rFonts w:eastAsia="等线"/>
              </w:rPr>
            </w:pPr>
            <w:r>
              <w:rPr>
                <w:rFonts w:eastAsia="等线" w:hint="eastAsia"/>
              </w:rPr>
              <w:t>1</w:t>
            </w:r>
          </w:p>
        </w:tc>
        <w:tc>
          <w:tcPr>
            <w:tcW w:w="2797" w:type="dxa"/>
          </w:tcPr>
          <w:p w14:paraId="4524C608" w14:textId="77777777" w:rsidR="00873ACB" w:rsidRDefault="00873ACB" w:rsidP="00FE0600">
            <w:pPr>
              <w:rPr>
                <w:rFonts w:eastAsia="等线"/>
              </w:rPr>
            </w:pPr>
            <w:r>
              <w:rPr>
                <w:rFonts w:eastAsia="等线"/>
              </w:rPr>
              <w:t>Clarification on the relationship between L2 U2N Relay UE and L2 Last U2N Relay UE</w:t>
            </w:r>
          </w:p>
        </w:tc>
        <w:tc>
          <w:tcPr>
            <w:tcW w:w="1161" w:type="dxa"/>
          </w:tcPr>
          <w:p w14:paraId="2ECE0D1B" w14:textId="77777777" w:rsidR="00873ACB" w:rsidRDefault="00873ACB" w:rsidP="00FE0600">
            <w:pPr>
              <w:rPr>
                <w:rFonts w:eastAsia="等线"/>
              </w:rPr>
            </w:pPr>
          </w:p>
        </w:tc>
        <w:tc>
          <w:tcPr>
            <w:tcW w:w="1559" w:type="dxa"/>
          </w:tcPr>
          <w:p w14:paraId="31D98360" w14:textId="77777777" w:rsidR="00873ACB" w:rsidRDefault="00873ACB" w:rsidP="00FE0600">
            <w:pPr>
              <w:rPr>
                <w:rFonts w:eastAsia="等线"/>
              </w:rPr>
            </w:pPr>
            <w:r>
              <w:rPr>
                <w:rFonts w:eastAsia="等线"/>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宋体"/>
              </w:rPr>
            </w:pPr>
            <w:r>
              <w:t>V00</w:t>
            </w:r>
            <w:r>
              <w:rPr>
                <w:rFonts w:eastAsia="宋体"/>
              </w:rPr>
              <w:t>4</w:t>
            </w:r>
          </w:p>
        </w:tc>
        <w:tc>
          <w:tcPr>
            <w:tcW w:w="814" w:type="dxa"/>
          </w:tcPr>
          <w:p w14:paraId="2DAEFB0A" w14:textId="77777777" w:rsidR="00873ACB" w:rsidRDefault="00873ACB" w:rsidP="00FE0600">
            <w:proofErr w:type="spellStart"/>
            <w:r>
              <w:rPr>
                <w:rFonts w:eastAsiaTheme="minorEastAsia"/>
              </w:rPr>
              <w:t>PropAgree</w:t>
            </w:r>
            <w:proofErr w:type="spellEnd"/>
          </w:p>
        </w:tc>
      </w:tr>
    </w:tbl>
    <w:p w14:paraId="5F7D46D2" w14:textId="77777777" w:rsidR="00873ACB" w:rsidRDefault="00873ACB" w:rsidP="00873ACB">
      <w:pPr>
        <w:rPr>
          <w:rFonts w:eastAsia="宋体"/>
          <w:lang w:val="en-US"/>
        </w:rPr>
      </w:pPr>
      <w:r>
        <w:rPr>
          <w:b/>
        </w:rPr>
        <w:br/>
        <w:t>[Description]</w:t>
      </w:r>
      <w:r>
        <w:t>:</w:t>
      </w:r>
      <w:r>
        <w:rPr>
          <w:rFonts w:eastAsia="宋体"/>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af2"/>
        <w:rPr>
          <w:rFonts w:eastAsia="宋体"/>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宋体"/>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等线"/>
          <w:lang w:val="en-US"/>
        </w:rPr>
        <w:t>clarify on the relationship between L2 U2N Relay UE and L2 Last U2N Relay UE</w:t>
      </w:r>
      <w:r>
        <w:rPr>
          <w:rFonts w:eastAsiaTheme="minorEastAsia"/>
        </w:rPr>
        <w:t xml:space="preserve"> 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d"/>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proofErr w:type="spellStart"/>
            <w:r w:rsidRPr="005D2FCD">
              <w:t>Tdoc</w:t>
            </w:r>
            <w:proofErr w:type="spellEnd"/>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proofErr w:type="spellStart"/>
            <w:r w:rsidRPr="005D2FCD">
              <w:t>Misc</w:t>
            </w:r>
            <w:proofErr w:type="spellEnd"/>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proofErr w:type="spellStart"/>
            <w:r w:rsidRPr="007941BF">
              <w:t>lpwus-OffsetPreferenceConfig</w:t>
            </w:r>
            <w:proofErr w:type="spellEnd"/>
            <w:r w:rsidRPr="007941BF">
              <w:t xml:space="preserve">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w:t>
            </w:r>
            <w:proofErr w:type="spellStart"/>
            <w:r>
              <w:t>Chenli</w:t>
            </w:r>
            <w:proofErr w:type="spellEnd"/>
            <w:r>
              <w:t>)</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21F5F883" w:rsidR="00873ACB" w:rsidRPr="005D2FCD" w:rsidRDefault="00746732" w:rsidP="00FE0600">
            <w:r>
              <w:t>Agreed</w:t>
            </w:r>
          </w:p>
        </w:tc>
      </w:tr>
    </w:tbl>
    <w:p w14:paraId="30A4FE86" w14:textId="77777777" w:rsidR="00873ACB" w:rsidRPr="005D2FCD" w:rsidRDefault="00873ACB" w:rsidP="00873ACB">
      <w:r w:rsidRPr="005D2FCD">
        <w:rPr>
          <w:b/>
        </w:rPr>
        <w:br/>
        <w:t>[Description]</w:t>
      </w:r>
      <w:r w:rsidRPr="005D2FCD">
        <w:t xml:space="preserve">: </w:t>
      </w:r>
      <w:r>
        <w:t>As</w:t>
      </w:r>
      <w:r w:rsidRPr="00EA2335">
        <w:rPr>
          <w:lang w:val="en-US"/>
        </w:rPr>
        <w:t xml:space="preserve"> </w:t>
      </w:r>
      <w:proofErr w:type="spellStart"/>
      <w:r w:rsidRPr="00EA2335">
        <w:rPr>
          <w:i/>
          <w:iCs/>
          <w:lang w:val="en-US"/>
        </w:rPr>
        <w:t>lpwus-OffsetPreferenceConfig</w:t>
      </w:r>
      <w:proofErr w:type="spellEnd"/>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1"/>
      </w:pPr>
      <w:r>
        <w:lastRenderedPageBreak/>
        <w:t>H250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proofErr w:type="spellStart"/>
            <w:r>
              <w:t>Tdoc</w:t>
            </w:r>
            <w:proofErr w:type="spellEnd"/>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proofErr w:type="spellStart"/>
            <w:r>
              <w:t>Misc</w:t>
            </w:r>
            <w:proofErr w:type="spellEnd"/>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等线"/>
              </w:rPr>
            </w:pPr>
            <w:r>
              <w:rPr>
                <w:rFonts w:eastAsia="等线"/>
              </w:rPr>
              <w:t>1</w:t>
            </w:r>
          </w:p>
        </w:tc>
        <w:tc>
          <w:tcPr>
            <w:tcW w:w="2797" w:type="dxa"/>
          </w:tcPr>
          <w:p w14:paraId="7B863BC3" w14:textId="77777777" w:rsidR="00873ACB" w:rsidRDefault="00873ACB" w:rsidP="00FE0600">
            <w:pPr>
              <w:rPr>
                <w:rFonts w:eastAsia="等线"/>
              </w:rPr>
            </w:pPr>
            <w:r>
              <w:rPr>
                <w:rFonts w:eastAsia="等线"/>
              </w:rPr>
              <w:t>Descriptions of UAI</w:t>
            </w:r>
          </w:p>
        </w:tc>
        <w:tc>
          <w:tcPr>
            <w:tcW w:w="1161" w:type="dxa"/>
          </w:tcPr>
          <w:p w14:paraId="67AFAA4A"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924BBDD" w14:textId="77777777" w:rsidR="00873ACB" w:rsidRDefault="00873ACB" w:rsidP="00FE0600">
            <w:pPr>
              <w:rPr>
                <w:rFonts w:eastAsia="等线"/>
              </w:rPr>
            </w:pPr>
            <w:r>
              <w:rPr>
                <w:rFonts w:eastAsia="等线"/>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24111973" w:rsidR="00873ACB" w:rsidRDefault="00434E75" w:rsidP="00FE0600">
            <w:r>
              <w:t>Agreed</w:t>
            </w:r>
          </w:p>
        </w:tc>
      </w:tr>
    </w:tbl>
    <w:p w14:paraId="3958729F" w14:textId="77777777" w:rsidR="00873ACB" w:rsidRDefault="00873ACB" w:rsidP="00873ACB">
      <w:pPr>
        <w:pStyle w:val="af2"/>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af2"/>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af2"/>
      </w:pPr>
    </w:p>
    <w:p w14:paraId="1BAEF9AF" w14:textId="77777777" w:rsidR="00873ACB" w:rsidRDefault="00873ACB" w:rsidP="00873ACB">
      <w:r>
        <w:rPr>
          <w:b/>
        </w:rPr>
        <w:t>[Comments]</w:t>
      </w:r>
      <w:r>
        <w:t>:</w:t>
      </w:r>
    </w:p>
    <w:p w14:paraId="22AD7F6D" w14:textId="77777777" w:rsidR="00873ACB" w:rsidRDefault="00873ACB" w:rsidP="00873ACB">
      <w:pPr>
        <w:rPr>
          <w:rFonts w:eastAsia="等线"/>
        </w:rPr>
      </w:pPr>
      <w:r>
        <w:rPr>
          <w:rFonts w:eastAsia="等线"/>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1"/>
      </w:pPr>
      <w:r>
        <w:t>V202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proofErr w:type="spellStart"/>
            <w:r>
              <w:t>Tdoc</w:t>
            </w:r>
            <w:proofErr w:type="spellEnd"/>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proofErr w:type="spellStart"/>
            <w:r>
              <w:t>Misc</w:t>
            </w:r>
            <w:proofErr w:type="spellEnd"/>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等线"/>
              </w:rPr>
            </w:pPr>
            <w:r>
              <w:rPr>
                <w:rFonts w:eastAsia="等线" w:hint="eastAsia"/>
              </w:rPr>
              <w:t>1</w:t>
            </w:r>
          </w:p>
        </w:tc>
        <w:tc>
          <w:tcPr>
            <w:tcW w:w="2797" w:type="dxa"/>
          </w:tcPr>
          <w:p w14:paraId="391BD1D1" w14:textId="77777777" w:rsidR="00873ACB" w:rsidRDefault="00873ACB" w:rsidP="00FE0600">
            <w:pPr>
              <w:rPr>
                <w:rFonts w:eastAsia="等线"/>
              </w:rPr>
            </w:pPr>
            <w:r>
              <w:rPr>
                <w:rFonts w:eastAsia="等线"/>
              </w:rPr>
              <w:t>Reference to 5.3.5.3</w:t>
            </w:r>
          </w:p>
        </w:tc>
        <w:tc>
          <w:tcPr>
            <w:tcW w:w="1161" w:type="dxa"/>
          </w:tcPr>
          <w:p w14:paraId="7B4D04D5" w14:textId="77777777" w:rsidR="00873ACB" w:rsidRDefault="00873ACB" w:rsidP="00FE0600">
            <w:pPr>
              <w:rPr>
                <w:rFonts w:eastAsia="等线"/>
              </w:rPr>
            </w:pPr>
            <w:r>
              <w:rPr>
                <w:rFonts w:eastAsia="等线" w:hint="eastAsia"/>
              </w:rPr>
              <w:t>N</w:t>
            </w:r>
          </w:p>
        </w:tc>
        <w:tc>
          <w:tcPr>
            <w:tcW w:w="1559" w:type="dxa"/>
          </w:tcPr>
          <w:p w14:paraId="54BF4B46" w14:textId="77777777" w:rsidR="00873ACB" w:rsidRDefault="00873ACB" w:rsidP="00FE0600">
            <w:pPr>
              <w:rPr>
                <w:rFonts w:eastAsia="等线"/>
              </w:rPr>
            </w:pPr>
            <w:r>
              <w:rPr>
                <w:rFonts w:eastAsia="等线"/>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64D0F974" w:rsidR="00873ACB" w:rsidRDefault="00A5126B" w:rsidP="00FE0600">
            <w:r>
              <w:t>Agreed</w:t>
            </w:r>
          </w:p>
        </w:tc>
      </w:tr>
    </w:tbl>
    <w:p w14:paraId="04BE0A4E" w14:textId="77777777" w:rsidR="00873ACB" w:rsidRDefault="00873ACB" w:rsidP="00873ACB">
      <w:pPr>
        <w:pStyle w:val="af2"/>
      </w:pPr>
      <w:r>
        <w:rPr>
          <w:b/>
        </w:rPr>
        <w:br/>
        <w:t>[Description]</w:t>
      </w:r>
      <w:r>
        <w:t xml:space="preserve">: The </w:t>
      </w:r>
      <w:proofErr w:type="spellStart"/>
      <w:r>
        <w:rPr>
          <w:i/>
        </w:rPr>
        <w:t>OtherConfig</w:t>
      </w:r>
      <w:proofErr w:type="spellEnd"/>
      <w:r>
        <w:rPr>
          <w:i/>
        </w:rPr>
        <w:t xml:space="preserve"> </w:t>
      </w:r>
      <w:r>
        <w:t>setting up location information reporting also impacts sub-clause 5.3.5.3. A reference to sub-clause 5.3.5.3 should be added in sub-clause 5.3.5.9.</w:t>
      </w:r>
    </w:p>
    <w:p w14:paraId="099E03F1" w14:textId="77777777" w:rsidR="00873ACB" w:rsidRDefault="00873ACB" w:rsidP="00873ACB">
      <w:pPr>
        <w:pStyle w:val="af2"/>
      </w:pPr>
      <w:r>
        <w:rPr>
          <w:b/>
        </w:rPr>
        <w:lastRenderedPageBreak/>
        <w:t>[Proposed Change]</w:t>
      </w:r>
      <w:r>
        <w:t xml:space="preserve">: </w:t>
      </w:r>
    </w:p>
    <w:p w14:paraId="0E09FCF8" w14:textId="77777777" w:rsidR="00873ACB" w:rsidRDefault="00873ACB" w:rsidP="00873ACB">
      <w:pPr>
        <w:pStyle w:val="B1"/>
      </w:pPr>
      <w:r>
        <w:t>1&gt;</w:t>
      </w:r>
      <w:r>
        <w:tab/>
        <w:t xml:space="preserve">if the received </w:t>
      </w:r>
      <w:proofErr w:type="spellStart"/>
      <w:r>
        <w:rPr>
          <w:i/>
          <w:iCs/>
        </w:rPr>
        <w:t>otherConfig</w:t>
      </w:r>
      <w:proofErr w:type="spellEnd"/>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1"/>
        <w:rPr>
          <w:rFonts w:eastAsia="宋体"/>
          <w:lang w:val="en-US"/>
        </w:rPr>
      </w:pPr>
      <w:r>
        <w:rPr>
          <w:rFonts w:eastAsia="宋体"/>
          <w:lang w:val="en-US"/>
        </w:rPr>
        <w:t>N081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proofErr w:type="spellStart"/>
            <w:r>
              <w:t>Tdoc</w:t>
            </w:r>
            <w:proofErr w:type="spellEnd"/>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proofErr w:type="spellStart"/>
            <w:r>
              <w:t>Misc</w:t>
            </w:r>
            <w:proofErr w:type="spellEnd"/>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宋体"/>
              </w:rPr>
            </w:pPr>
            <w:r>
              <w:rPr>
                <w:rFonts w:eastAsia="宋体"/>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等线"/>
              </w:rPr>
            </w:pPr>
            <w:r>
              <w:rPr>
                <w:rFonts w:eastAsia="等线"/>
              </w:rPr>
              <w:t>1</w:t>
            </w:r>
          </w:p>
        </w:tc>
        <w:tc>
          <w:tcPr>
            <w:tcW w:w="2797" w:type="dxa"/>
          </w:tcPr>
          <w:p w14:paraId="7F8775C4" w14:textId="77777777" w:rsidR="00873ACB" w:rsidRDefault="00873ACB" w:rsidP="00FE0600">
            <w:pPr>
              <w:rPr>
                <w:rFonts w:eastAsia="等线"/>
              </w:rPr>
            </w:pPr>
            <w:r>
              <w:rPr>
                <w:rFonts w:eastAsia="等线"/>
              </w:rPr>
              <w:t>Considerations on no UE requirements for GNSS</w:t>
            </w:r>
          </w:p>
        </w:tc>
        <w:tc>
          <w:tcPr>
            <w:tcW w:w="1161" w:type="dxa"/>
          </w:tcPr>
          <w:p w14:paraId="0ABDE7E7" w14:textId="77777777" w:rsidR="00873ACB" w:rsidRDefault="00873ACB" w:rsidP="00FE0600">
            <w:pPr>
              <w:rPr>
                <w:rFonts w:eastAsia="等线"/>
              </w:rPr>
            </w:pPr>
            <w:r>
              <w:rPr>
                <w:rFonts w:eastAsia="等线"/>
              </w:rPr>
              <w:t>Yes, R2-25xxxxx</w:t>
            </w:r>
          </w:p>
        </w:tc>
        <w:tc>
          <w:tcPr>
            <w:tcW w:w="1559" w:type="dxa"/>
          </w:tcPr>
          <w:p w14:paraId="32763A99" w14:textId="77777777" w:rsidR="00873ACB" w:rsidRDefault="00873ACB" w:rsidP="00FE0600">
            <w:pPr>
              <w:rPr>
                <w:rFonts w:eastAsia="等线"/>
              </w:rPr>
            </w:pPr>
            <w:r>
              <w:rPr>
                <w:rFonts w:eastAsia="等线"/>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65C2CCC8" w14:textId="44498B20" w:rsidR="00873ACB" w:rsidRDefault="00434E75" w:rsidP="00FE0600">
            <w:r>
              <w:t>Rejected</w:t>
            </w:r>
          </w:p>
        </w:tc>
      </w:tr>
    </w:tbl>
    <w:p w14:paraId="3F850E84" w14:textId="77777777" w:rsidR="00873ACB" w:rsidRDefault="00873ACB" w:rsidP="00873ACB"/>
    <w:p w14:paraId="6E8AB47E" w14:textId="77777777" w:rsidR="00873ACB" w:rsidRPr="00980DEE" w:rsidRDefault="00873ACB" w:rsidP="00873ACB">
      <w:r>
        <w:rPr>
          <w:b/>
        </w:rPr>
        <w:t>[Description]</w:t>
      </w:r>
      <w:r>
        <w:t xml:space="preserve">: </w:t>
      </w:r>
      <w:r>
        <w:rPr>
          <w:rFonts w:eastAsia="宋体"/>
          <w:lang w:val="en-US"/>
        </w:rPr>
        <w:t xml:space="preserve">There are no requirements for the UE to obtain GNSS location at specific intervals, nor should there be a requirement for the UE to obtain a GNSS location simply for the location information reporting. However, currently, receiving </w:t>
      </w:r>
      <w:proofErr w:type="spellStart"/>
      <w:r>
        <w:rPr>
          <w:rFonts w:eastAsia="宋体"/>
          <w:i/>
          <w:iCs/>
          <w:lang w:val="en-US"/>
        </w:rPr>
        <w:t>otherConfig</w:t>
      </w:r>
      <w:proofErr w:type="spellEnd"/>
      <w:r>
        <w:rPr>
          <w:rFonts w:eastAsia="宋体"/>
          <w:i/>
          <w:iCs/>
          <w:lang w:val="en-US"/>
        </w:rPr>
        <w:t xml:space="preserve"> </w:t>
      </w:r>
      <w:r>
        <w:rPr>
          <w:rFonts w:eastAsia="宋体"/>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af2"/>
        <w:rPr>
          <w:rFonts w:eastAsia="宋体"/>
        </w:rPr>
      </w:pPr>
      <w:r>
        <w:rPr>
          <w:b/>
        </w:rPr>
        <w:t>[Proposed Change]</w:t>
      </w:r>
      <w:r>
        <w:t xml:space="preserve">: Add a note to section </w:t>
      </w:r>
      <w:r>
        <w:rPr>
          <w:rFonts w:eastAsia="宋体"/>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proofErr w:type="spellStart"/>
      <w:r>
        <w:rPr>
          <w:i/>
          <w:iCs/>
        </w:rPr>
        <w:t>otherConfig</w:t>
      </w:r>
      <w:proofErr w:type="spellEnd"/>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w:t>
        </w:r>
        <w:proofErr w:type="gramStart"/>
        <w:r>
          <w:t>e.g.</w:t>
        </w:r>
        <w:proofErr w:type="gramEnd"/>
        <w:r>
          <w:t xml:space="preserve"> because the user manually disabled the GPS hardware, due to no/poor satellite coverage. Further details, </w:t>
        </w:r>
        <w:proofErr w:type="gramStart"/>
        <w:r>
          <w:t>e.g.</w:t>
        </w:r>
        <w:proofErr w:type="gramEnd"/>
        <w:r>
          <w:t xml:space="preserve"> regarding </w:t>
        </w:r>
      </w:ins>
      <w:ins w:id="252" w:author="Nokia (Jakob)" w:date="2025-09-25T11:24:00Z">
        <w:r>
          <w:t>how to determine the location information is up to</w:t>
        </w:r>
      </w:ins>
      <w:ins w:id="253"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af2"/>
      </w:pPr>
      <w:r>
        <w:t>3&gt;</w:t>
      </w:r>
      <w:r>
        <w:tab/>
        <w:t>consider itself not to be configured to provide location information for assisted SMTC configuration in RRC_CONNECTED state.</w:t>
      </w:r>
    </w:p>
    <w:p w14:paraId="3F20A44C" w14:textId="77777777" w:rsidR="00873ACB" w:rsidRDefault="00873ACB" w:rsidP="00873ACB">
      <w:r>
        <w:rPr>
          <w:b/>
        </w:rPr>
        <w:lastRenderedPageBreak/>
        <w:t>[Comments]</w:t>
      </w:r>
      <w:r>
        <w:t>:</w:t>
      </w:r>
    </w:p>
    <w:p w14:paraId="624BCFB9" w14:textId="77777777" w:rsidR="00873ACB" w:rsidRDefault="00873ACB" w:rsidP="00873ACB">
      <w:pPr>
        <w:rPr>
          <w:rFonts w:eastAsia="等线"/>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等线"/>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proofErr w:type="spellStart"/>
            <w:r>
              <w:t>Tdoc</w:t>
            </w:r>
            <w:proofErr w:type="spellEnd"/>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proofErr w:type="spellStart"/>
            <w:r>
              <w:t>Misc</w:t>
            </w:r>
            <w:proofErr w:type="spellEnd"/>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proofErr w:type="spellStart"/>
            <w:r>
              <w:rPr>
                <w:rFonts w:hint="eastAsia"/>
              </w:rPr>
              <w:t>Tangxun</w:t>
            </w:r>
            <w:proofErr w:type="spellEnd"/>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833B771" w:rsidR="00873ACB" w:rsidRDefault="00873ACB" w:rsidP="00FE0600">
            <w:r>
              <w:t>Agree</w:t>
            </w:r>
            <w:r w:rsidR="00944609">
              <w:t>d</w:t>
            </w:r>
          </w:p>
        </w:tc>
      </w:tr>
    </w:tbl>
    <w:p w14:paraId="16C0B3CB" w14:textId="77777777" w:rsidR="00873ACB" w:rsidRDefault="00873ACB" w:rsidP="00873ACB">
      <w:pPr>
        <w:pStyle w:val="af2"/>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af2"/>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proofErr w:type="spellStart"/>
      <w:r>
        <w:rPr>
          <w:i/>
          <w:iCs/>
        </w:rPr>
        <w:t>dataCollectionPreferenceConfig</w:t>
      </w:r>
      <w:proofErr w:type="spellEnd"/>
      <w:r>
        <w:t xml:space="preserve"> is set to </w:t>
      </w:r>
      <w:r>
        <w:rPr>
          <w:i/>
          <w:iCs/>
        </w:rPr>
        <w:t>setup</w:t>
      </w:r>
      <w:r>
        <w:t>:</w:t>
      </w:r>
    </w:p>
    <w:p w14:paraId="48607638" w14:textId="77777777" w:rsidR="00873ACB" w:rsidRDefault="00873ACB" w:rsidP="00873ACB">
      <w:pPr>
        <w:pStyle w:val="B3"/>
      </w:pPr>
      <w:r>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5.7.4;</w:t>
      </w:r>
    </w:p>
    <w:p w14:paraId="37A40E9F" w14:textId="77777777" w:rsidR="00873ACB" w:rsidRDefault="00873ACB" w:rsidP="00873ACB">
      <w:pPr>
        <w:pStyle w:val="af2"/>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3C2ECBD1" w14:textId="77777777" w:rsidR="00873ACB" w:rsidRDefault="00873ACB" w:rsidP="00873ACB">
      <w:pPr>
        <w:pStyle w:val="1"/>
        <w:rPr>
          <w:rFonts w:eastAsia="等线"/>
        </w:rPr>
      </w:pPr>
      <w:r>
        <w:rPr>
          <w:rFonts w:eastAsia="等线"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proofErr w:type="spellStart"/>
            <w:r>
              <w:t>Tdoc</w:t>
            </w:r>
            <w:proofErr w:type="spellEnd"/>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proofErr w:type="spellStart"/>
            <w:r>
              <w:t>Misc</w:t>
            </w:r>
            <w:proofErr w:type="spellEnd"/>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等线"/>
              </w:rPr>
            </w:pPr>
            <w:r>
              <w:rPr>
                <w:rFonts w:eastAsia="等线"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等线"/>
              </w:rPr>
            </w:pPr>
            <w:r>
              <w:rPr>
                <w:rFonts w:eastAsia="等线"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等线"/>
              </w:rPr>
            </w:pPr>
            <w:r>
              <w:rPr>
                <w:rFonts w:eastAsia="等线"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4873A0CA" w14:textId="41C6DDB9" w:rsidR="00873ACB" w:rsidRDefault="00873ACB" w:rsidP="00FE0600">
            <w:r>
              <w:t>Reject</w:t>
            </w:r>
            <w:r w:rsidR="008B0C99">
              <w:t>ed</w:t>
            </w:r>
          </w:p>
        </w:tc>
      </w:tr>
    </w:tbl>
    <w:p w14:paraId="7EFA8E1E" w14:textId="77777777" w:rsidR="00873ACB" w:rsidRDefault="00873ACB" w:rsidP="00873ACB">
      <w:pPr>
        <w:pStyle w:val="af2"/>
        <w:rPr>
          <w:rFonts w:eastAsia="等线"/>
        </w:rPr>
      </w:pPr>
      <w:r>
        <w:rPr>
          <w:b/>
        </w:rPr>
        <w:lastRenderedPageBreak/>
        <w:br/>
        <w:t>[Description]</w:t>
      </w:r>
      <w:r>
        <w:t xml:space="preserve">: </w:t>
      </w:r>
      <w:r>
        <w:rPr>
          <w:rFonts w:eastAsia="等线" w:hint="eastAsia"/>
        </w:rPr>
        <w:t xml:space="preserve">The reference to 5.7.4 </w:t>
      </w:r>
      <w:r>
        <w:rPr>
          <w:rFonts w:eastAsia="等线"/>
        </w:rPr>
        <w:t>“</w:t>
      </w:r>
      <w:r>
        <w:rPr>
          <w:rFonts w:eastAsia="等线" w:hint="eastAsia"/>
        </w:rPr>
        <w:t xml:space="preserve">not to be configured to report </w:t>
      </w:r>
      <w:r>
        <w:rPr>
          <w:rFonts w:eastAsia="等线"/>
        </w:rPr>
        <w:t>applicability</w:t>
      </w:r>
      <w:r>
        <w:rPr>
          <w:rFonts w:eastAsia="等线" w:hint="eastAsia"/>
        </w:rPr>
        <w:t xml:space="preserve"> info</w:t>
      </w:r>
      <w:r>
        <w:rPr>
          <w:rFonts w:eastAsia="等线"/>
        </w:rPr>
        <w:t>…</w:t>
      </w:r>
      <w:r>
        <w:rPr>
          <w:rFonts w:eastAsia="等线" w:hint="eastAsia"/>
        </w:rPr>
        <w:t xml:space="preserve">.. </w:t>
      </w:r>
      <w:r>
        <w:rPr>
          <w:rFonts w:eastAsia="等线"/>
          <w:highlight w:val="yellow"/>
        </w:rPr>
        <w:t>in accordance with 5.7.4</w:t>
      </w:r>
      <w:r>
        <w:rPr>
          <w:rFonts w:eastAsia="等线"/>
        </w:rPr>
        <w:t>;”</w:t>
      </w:r>
      <w:r>
        <w:rPr>
          <w:rFonts w:eastAsia="等线" w:hint="eastAsia"/>
        </w:rPr>
        <w:t xml:space="preserve"> is missing in some procedure description.</w:t>
      </w:r>
    </w:p>
    <w:p w14:paraId="6D2B1E17" w14:textId="77777777" w:rsidR="00873ACB" w:rsidRDefault="00873ACB" w:rsidP="00873ACB">
      <w:pPr>
        <w:pStyle w:val="B1"/>
      </w:pPr>
      <w:r>
        <w:t>1&gt;</w:t>
      </w:r>
      <w:r>
        <w:tab/>
        <w:t xml:space="preserve">if the received </w:t>
      </w:r>
      <w:proofErr w:type="spellStart"/>
      <w:r>
        <w:rPr>
          <w:i/>
          <w:iCs/>
        </w:rPr>
        <w:t>otherConfig</w:t>
      </w:r>
      <w:proofErr w:type="spellEnd"/>
      <w:r>
        <w:t xml:space="preserve"> includes </w:t>
      </w:r>
      <w:proofErr w:type="spellStart"/>
      <w:r>
        <w:rPr>
          <w:i/>
          <w:iCs/>
        </w:rPr>
        <w:t>applicabilityReportConfig</w:t>
      </w:r>
      <w:proofErr w:type="spellEnd"/>
      <w:r>
        <w:t>:</w:t>
      </w:r>
    </w:p>
    <w:p w14:paraId="2A2E48AD" w14:textId="77777777" w:rsidR="00873ACB" w:rsidRDefault="00873ACB" w:rsidP="00873ACB">
      <w:pPr>
        <w:pStyle w:val="af2"/>
        <w:rPr>
          <w:rFonts w:eastAsia="等线"/>
        </w:rPr>
      </w:pPr>
      <w:r>
        <w:rPr>
          <w:rFonts w:eastAsia="等线"/>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等线"/>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proofErr w:type="spellStart"/>
      <w:r>
        <w:rPr>
          <w:i/>
          <w:iCs/>
        </w:rPr>
        <w:t>otherConfig</w:t>
      </w:r>
      <w:proofErr w:type="spellEnd"/>
      <w:r>
        <w:t xml:space="preserve"> includes </w:t>
      </w:r>
      <w:proofErr w:type="spellStart"/>
      <w:r>
        <w:rPr>
          <w:i/>
          <w:iCs/>
        </w:rPr>
        <w:t>dataCollectionPreferenceConfig</w:t>
      </w:r>
      <w:proofErr w:type="spellEnd"/>
      <w:r>
        <w:t>:</w:t>
      </w:r>
    </w:p>
    <w:p w14:paraId="7D461A6B" w14:textId="77777777" w:rsidR="00873ACB" w:rsidRDefault="00873ACB" w:rsidP="00873ACB">
      <w:pPr>
        <w:pStyle w:val="B3"/>
        <w:rPr>
          <w:rFonts w:eastAsia="等线"/>
        </w:rPr>
      </w:pPr>
      <w:r>
        <w:rPr>
          <w:rFonts w:eastAsia="等线"/>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等线" w:hint="eastAsia"/>
        </w:rPr>
        <w:t xml:space="preserve"> </w:t>
      </w:r>
      <w:r>
        <w:rPr>
          <w:rFonts w:eastAsia="等线" w:hint="eastAsia"/>
          <w:highlight w:val="yellow"/>
        </w:rPr>
        <w:t>[Missing]</w:t>
      </w:r>
      <w:r>
        <w:t>;</w:t>
      </w:r>
    </w:p>
    <w:p w14:paraId="1DADFE77" w14:textId="77777777" w:rsidR="00873ACB" w:rsidRDefault="00873ACB" w:rsidP="00873ACB">
      <w:pPr>
        <w:pStyle w:val="B3"/>
        <w:rPr>
          <w:rFonts w:eastAsia="等线"/>
        </w:rPr>
      </w:pPr>
      <w:r>
        <w:rPr>
          <w:rFonts w:eastAsia="等线"/>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等线" w:hint="eastAsia"/>
        </w:rPr>
        <w:t xml:space="preserve"> </w:t>
      </w:r>
      <w:r>
        <w:rPr>
          <w:rFonts w:eastAsia="等线" w:hint="eastAsia"/>
          <w:highlight w:val="yellow"/>
        </w:rPr>
        <w:t>[Missing]</w:t>
      </w:r>
      <w:r>
        <w:t>.</w:t>
      </w:r>
    </w:p>
    <w:p w14:paraId="29944908" w14:textId="77777777" w:rsidR="00873ACB" w:rsidRDefault="00873ACB" w:rsidP="00873ACB">
      <w:pPr>
        <w:pStyle w:val="B3"/>
        <w:rPr>
          <w:rFonts w:eastAsia="等线"/>
        </w:rPr>
      </w:pPr>
    </w:p>
    <w:p w14:paraId="38C291AC" w14:textId="77777777" w:rsidR="00873ACB" w:rsidRDefault="00873ACB" w:rsidP="00873ACB">
      <w:pPr>
        <w:pStyle w:val="af2"/>
        <w:rPr>
          <w:rFonts w:eastAsia="等线"/>
        </w:rPr>
      </w:pPr>
    </w:p>
    <w:p w14:paraId="1B5B3E31" w14:textId="77777777" w:rsidR="00873ACB" w:rsidRDefault="00873ACB" w:rsidP="00873ACB">
      <w:pPr>
        <w:pStyle w:val="af2"/>
        <w:rPr>
          <w:rFonts w:eastAsia="等线"/>
        </w:rPr>
      </w:pPr>
      <w:r>
        <w:rPr>
          <w:b/>
        </w:rPr>
        <w:t>[Proposed Change]</w:t>
      </w:r>
      <w:r>
        <w:t xml:space="preserve">: </w:t>
      </w:r>
    </w:p>
    <w:p w14:paraId="166D94F3" w14:textId="77777777" w:rsidR="00873ACB" w:rsidRDefault="00873ACB" w:rsidP="00873ACB">
      <w:pPr>
        <w:pStyle w:val="B1"/>
      </w:pPr>
      <w:r>
        <w:t>1&gt;</w:t>
      </w:r>
      <w:r>
        <w:tab/>
        <w:t xml:space="preserve">if the received </w:t>
      </w:r>
      <w:proofErr w:type="spellStart"/>
      <w:r>
        <w:rPr>
          <w:i/>
          <w:iCs/>
        </w:rPr>
        <w:t>otherConfig</w:t>
      </w:r>
      <w:proofErr w:type="spellEnd"/>
      <w:r>
        <w:t xml:space="preserve"> includes </w:t>
      </w:r>
      <w:proofErr w:type="spellStart"/>
      <w:r>
        <w:rPr>
          <w:i/>
          <w:iCs/>
        </w:rPr>
        <w:t>dataCollectionPreferenceConfig</w:t>
      </w:r>
      <w:proofErr w:type="spellEnd"/>
      <w:r>
        <w:t>:</w:t>
      </w:r>
    </w:p>
    <w:p w14:paraId="04F7FC22" w14:textId="77777777" w:rsidR="00873ACB" w:rsidRDefault="00873ACB" w:rsidP="00873ACB">
      <w:pPr>
        <w:pStyle w:val="B3"/>
        <w:rPr>
          <w:rFonts w:eastAsia="等线"/>
        </w:rPr>
      </w:pPr>
      <w:r>
        <w:rPr>
          <w:rFonts w:eastAsia="等线"/>
        </w:rPr>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等线" w:hint="eastAsia"/>
          </w:rPr>
          <w:t xml:space="preserve"> </w:t>
        </w:r>
        <w:r>
          <w:t>in accordance with 5.7.4</w:t>
        </w:r>
      </w:ins>
      <w:r>
        <w:t>;</w:t>
      </w:r>
    </w:p>
    <w:p w14:paraId="3E64B3BE" w14:textId="77777777" w:rsidR="00873ACB" w:rsidRDefault="00873ACB" w:rsidP="00873ACB">
      <w:pPr>
        <w:pStyle w:val="B3"/>
        <w:rPr>
          <w:rFonts w:eastAsia="等线"/>
        </w:rPr>
      </w:pPr>
      <w:r>
        <w:rPr>
          <w:rFonts w:eastAsia="等线"/>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lastRenderedPageBreak/>
        <w:t>3&gt;</w:t>
      </w:r>
      <w:r>
        <w:tab/>
        <w:t>consider itself not to be configured to report assistance information related to logging of radio measurements for network-side data collection</w:t>
      </w:r>
      <w:ins w:id="256" w:author="Lenovo" w:date="2025-09-22T14:20:00Z">
        <w:r>
          <w:rPr>
            <w:rFonts w:eastAsia="等线" w:hint="eastAsia"/>
          </w:rPr>
          <w:t xml:space="preserve"> </w:t>
        </w:r>
        <w:r>
          <w:t>in accordance with 5.7.4</w:t>
        </w:r>
      </w:ins>
      <w:r>
        <w:t>.</w:t>
      </w:r>
    </w:p>
    <w:p w14:paraId="61421A76" w14:textId="77777777" w:rsidR="00873ACB" w:rsidRDefault="00873ACB" w:rsidP="00873ACB">
      <w:pPr>
        <w:pStyle w:val="af2"/>
        <w:rPr>
          <w:rFonts w:eastAsia="等线"/>
        </w:rPr>
      </w:pPr>
    </w:p>
    <w:p w14:paraId="3FFE063F" w14:textId="77777777" w:rsidR="00873ACB" w:rsidRDefault="00873ACB" w:rsidP="00873ACB">
      <w:pPr>
        <w:pStyle w:val="af2"/>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w:t>
      </w:r>
      <w:proofErr w:type="spellStart"/>
      <w:r>
        <w:rPr>
          <w:rFonts w:eastAsiaTheme="minorEastAsia"/>
        </w:rPr>
        <w:t>RRCReconfigurationComplete</w:t>
      </w:r>
      <w:proofErr w:type="spellEnd"/>
      <w:r>
        <w:rPr>
          <w:rFonts w:eastAsiaTheme="minorEastAsia"/>
        </w:rPr>
        <w:t xml:space="preserv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1"/>
        <w:rPr>
          <w:rFonts w:eastAsiaTheme="minorEastAsia"/>
          <w:lang w:eastAsia="ja-JP"/>
        </w:rPr>
      </w:pPr>
      <w:r>
        <w:rPr>
          <w:rFonts w:eastAsiaTheme="minorEastAsia" w:hint="eastAsia"/>
          <w:lang w:eastAsia="ja-JP"/>
        </w:rPr>
        <w:t>J051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proofErr w:type="spellStart"/>
            <w:r>
              <w:t>Tdoc</w:t>
            </w:r>
            <w:proofErr w:type="spellEnd"/>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proofErr w:type="spellStart"/>
            <w:r>
              <w:t>Misc</w:t>
            </w:r>
            <w:proofErr w:type="spellEnd"/>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等线"/>
              </w:rPr>
            </w:pPr>
            <w:r>
              <w:rPr>
                <w:rFonts w:eastAsia="等线"/>
              </w:rPr>
              <w:t>MOB</w:t>
            </w:r>
          </w:p>
        </w:tc>
        <w:tc>
          <w:tcPr>
            <w:tcW w:w="479" w:type="pct"/>
          </w:tcPr>
          <w:p w14:paraId="608136FE" w14:textId="77777777" w:rsidR="00873ACB" w:rsidRPr="001B60DD" w:rsidRDefault="00873ACB" w:rsidP="00FE0600">
            <w:pPr>
              <w:rPr>
                <w:rFonts w:eastAsia="等线"/>
              </w:rPr>
            </w:pPr>
            <w:r>
              <w:rPr>
                <w:rFonts w:eastAsia="等线"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等线"/>
              </w:rPr>
            </w:pPr>
          </w:p>
        </w:tc>
        <w:tc>
          <w:tcPr>
            <w:tcW w:w="699" w:type="pct"/>
          </w:tcPr>
          <w:p w14:paraId="1F81D497" w14:textId="77777777" w:rsidR="00873ACB" w:rsidRDefault="00873ACB" w:rsidP="00FE0600">
            <w:pPr>
              <w:rPr>
                <w:rFonts w:eastAsia="等线"/>
              </w:rPr>
            </w:pPr>
            <w:r>
              <w:rPr>
                <w:rFonts w:eastAsiaTheme="minorEastAsia" w:hint="eastAsia"/>
                <w:lang w:eastAsia="ja-JP"/>
              </w:rPr>
              <w:t>Takaki</w:t>
            </w:r>
          </w:p>
          <w:p w14:paraId="52C578C7" w14:textId="77777777" w:rsidR="00873ACB" w:rsidRPr="001B60DD" w:rsidRDefault="00873ACB" w:rsidP="00FE0600">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3D9E0191" w14:textId="34C69F9E" w:rsidR="00873ACB" w:rsidRDefault="007F1EBB" w:rsidP="00FE0600">
            <w:r>
              <w:t>Agreed</w:t>
            </w:r>
          </w:p>
        </w:tc>
      </w:tr>
    </w:tbl>
    <w:p w14:paraId="5FD3025B" w14:textId="77777777" w:rsidR="00873ACB" w:rsidRPr="00885242" w:rsidRDefault="00873ACB" w:rsidP="00873ACB">
      <w:pPr>
        <w:pStyle w:val="af2"/>
        <w:rPr>
          <w:rFonts w:eastAsiaTheme="minorEastAsia"/>
          <w:lang w:eastAsia="ja-JP"/>
        </w:rPr>
      </w:pPr>
      <w:r>
        <w:rPr>
          <w:b/>
        </w:rPr>
        <w:br/>
        <w:t>[Description]</w:t>
      </w:r>
      <w:r>
        <w:t>:</w:t>
      </w:r>
      <w:r w:rsidRPr="00320952">
        <w:rPr>
          <w:rFonts w:eastAsia="等线"/>
        </w:rPr>
        <w:t xml:space="preserve"> </w:t>
      </w:r>
      <w:r>
        <w:rPr>
          <w:rFonts w:eastAsiaTheme="minorEastAsia" w:hint="eastAsia"/>
          <w:lang w:eastAsia="ja-JP"/>
        </w:rPr>
        <w:t>same issue with Z158</w:t>
      </w:r>
    </w:p>
    <w:p w14:paraId="3D0E47FB" w14:textId="77777777" w:rsidR="00873ACB" w:rsidRPr="00AB531E" w:rsidRDefault="00873ACB" w:rsidP="00873ACB">
      <w:pPr>
        <w:pStyle w:val="af2"/>
        <w:rPr>
          <w:rFonts w:eastAsiaTheme="minorEastAsia"/>
          <w:lang w:eastAsia="ja-JP"/>
        </w:rPr>
      </w:pPr>
      <w:r>
        <w:rPr>
          <w:b/>
        </w:rPr>
        <w:t>[Proposed Change]</w:t>
      </w:r>
      <w:r>
        <w:t xml:space="preserve">: Change the IE name to </w:t>
      </w:r>
      <w:proofErr w:type="spellStart"/>
      <w:r w:rsidRPr="00D068B0">
        <w:rPr>
          <w:i/>
        </w:rPr>
        <w:t>ltm</w:t>
      </w:r>
      <w:proofErr w:type="spellEnd"/>
      <w:r w:rsidRPr="00D068B0">
        <w:rPr>
          <w:i/>
        </w:rPr>
        <w:t>-SK-</w:t>
      </w:r>
      <w:proofErr w:type="spellStart"/>
      <w:r w:rsidRPr="00D068B0">
        <w:rPr>
          <w:i/>
        </w:rPr>
        <w:t>CounterConfigToReleaseList</w:t>
      </w:r>
      <w:proofErr w:type="spellEnd"/>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proofErr w:type="spellStart"/>
      <w:r w:rsidRPr="00EE6E73">
        <w:rPr>
          <w:i/>
        </w:rPr>
        <w:t>securityCellSetId</w:t>
      </w:r>
      <w:proofErr w:type="spellEnd"/>
      <w:r w:rsidRPr="00EE6E73">
        <w:t xml:space="preserve"> value included in the</w:t>
      </w:r>
      <w:r w:rsidRPr="00EE6E73">
        <w:rPr>
          <w:i/>
        </w:rPr>
        <w:t xml:space="preserve"> </w:t>
      </w:r>
      <w:proofErr w:type="spellStart"/>
      <w:r w:rsidRPr="00EE6E73">
        <w:rPr>
          <w:i/>
        </w:rPr>
        <w:t>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List</w:t>
      </w:r>
      <w:proofErr w:type="spellEnd"/>
      <w:r w:rsidRPr="00EE6E73">
        <w:rPr>
          <w:i/>
        </w:rPr>
        <w:t xml:space="preserve"> </w:t>
      </w:r>
      <w:r w:rsidRPr="00EE6E73">
        <w:t xml:space="preserve">that is part of the current </w:t>
      </w:r>
      <w:proofErr w:type="spellStart"/>
      <w:r w:rsidRPr="00EE6E73">
        <w:rPr>
          <w:i/>
        </w:rPr>
        <w:t>sk-CounterConfigToAddModList</w:t>
      </w:r>
      <w:proofErr w:type="spellEnd"/>
      <w:r w:rsidRPr="00EE6E73">
        <w:t xml:space="preserve"> in </w:t>
      </w:r>
      <w:proofErr w:type="spellStart"/>
      <w:r w:rsidRPr="00EE6E73">
        <w:rPr>
          <w:i/>
        </w:rPr>
        <w:t>VarConditionalReconfig</w:t>
      </w:r>
      <w:proofErr w:type="spellEnd"/>
      <w:r w:rsidRPr="00EE6E73">
        <w:t>:</w:t>
      </w:r>
    </w:p>
    <w:p w14:paraId="6ED5C487" w14:textId="77777777" w:rsidR="00873ACB" w:rsidRDefault="00873ACB" w:rsidP="00873ACB">
      <w:r>
        <w:rPr>
          <w:b/>
        </w:rPr>
        <w:t>[Comments]</w:t>
      </w:r>
      <w:r>
        <w:t>:</w:t>
      </w:r>
    </w:p>
    <w:p w14:paraId="19E16C53" w14:textId="77777777" w:rsidR="00873ACB" w:rsidRDefault="00873ACB" w:rsidP="00873ACB">
      <w:pPr>
        <w:pStyle w:val="1"/>
        <w:rPr>
          <w:rFonts w:eastAsia="宋体"/>
          <w:lang w:val="en-US"/>
        </w:rPr>
      </w:pPr>
      <w:r>
        <w:rPr>
          <w:rFonts w:eastAsia="宋体"/>
          <w:lang w:val="en-US"/>
        </w:rPr>
        <w:t>J011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proofErr w:type="spellStart"/>
            <w:r>
              <w:t>Tdoc</w:t>
            </w:r>
            <w:proofErr w:type="spellEnd"/>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proofErr w:type="spellStart"/>
            <w:r>
              <w:t>Misc</w:t>
            </w:r>
            <w:proofErr w:type="spellEnd"/>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宋体"/>
              </w:rPr>
            </w:pPr>
            <w:r>
              <w:rPr>
                <w:rFonts w:eastAsia="宋体"/>
              </w:rPr>
              <w:lastRenderedPageBreak/>
              <w:t>J011</w:t>
            </w:r>
          </w:p>
        </w:tc>
        <w:tc>
          <w:tcPr>
            <w:tcW w:w="948" w:type="dxa"/>
          </w:tcPr>
          <w:p w14:paraId="6B9E7BC9"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39FFC049" w14:textId="77777777" w:rsidR="00873ACB" w:rsidRDefault="00873ACB" w:rsidP="00FE0600">
            <w:pPr>
              <w:rPr>
                <w:rFonts w:eastAsia="等线"/>
              </w:rPr>
            </w:pPr>
            <w:r>
              <w:rPr>
                <w:rFonts w:eastAsia="等线" w:hint="eastAsia"/>
              </w:rPr>
              <w:t>1</w:t>
            </w:r>
          </w:p>
        </w:tc>
        <w:tc>
          <w:tcPr>
            <w:tcW w:w="2797" w:type="dxa"/>
          </w:tcPr>
          <w:p w14:paraId="23808A83" w14:textId="77777777" w:rsidR="00873ACB" w:rsidRDefault="00873ACB" w:rsidP="00FE0600">
            <w:pPr>
              <w:rPr>
                <w:rFonts w:eastAsia="等线"/>
              </w:rPr>
            </w:pPr>
            <w:r>
              <w:rPr>
                <w:rFonts w:eastAsia="等线"/>
              </w:rPr>
              <w:t xml:space="preserve">Add intermedia relay UE </w:t>
            </w:r>
            <w:proofErr w:type="spellStart"/>
            <w:r>
              <w:rPr>
                <w:rFonts w:eastAsia="等线"/>
              </w:rPr>
              <w:t>behavior</w:t>
            </w:r>
            <w:proofErr w:type="spellEnd"/>
            <w:r>
              <w:rPr>
                <w:rFonts w:eastAsia="等线"/>
              </w:rPr>
              <w:t xml:space="preserve"> for SRB1 in </w:t>
            </w:r>
            <w:r>
              <w:t>Remote UE Addition procedure</w:t>
            </w:r>
          </w:p>
        </w:tc>
        <w:tc>
          <w:tcPr>
            <w:tcW w:w="1161" w:type="dxa"/>
          </w:tcPr>
          <w:p w14:paraId="154E7CD7" w14:textId="77777777" w:rsidR="00873ACB" w:rsidRDefault="00873ACB" w:rsidP="00FE0600">
            <w:pPr>
              <w:rPr>
                <w:rFonts w:eastAsia="等线"/>
              </w:rPr>
            </w:pPr>
          </w:p>
        </w:tc>
        <w:tc>
          <w:tcPr>
            <w:tcW w:w="1559" w:type="dxa"/>
          </w:tcPr>
          <w:p w14:paraId="7F17EEE3" w14:textId="77777777" w:rsidR="00873ACB" w:rsidRDefault="00873ACB" w:rsidP="00FE0600">
            <w:pPr>
              <w:rPr>
                <w:rFonts w:eastAsia="等线"/>
              </w:rPr>
            </w:pPr>
            <w:r>
              <w:rPr>
                <w:rFonts w:eastAsia="等线"/>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宋体"/>
              </w:rPr>
            </w:pPr>
            <w:r>
              <w:t>V00</w:t>
            </w:r>
            <w:r>
              <w:rPr>
                <w:rFonts w:eastAsia="宋体"/>
              </w:rPr>
              <w:t>6</w:t>
            </w:r>
          </w:p>
        </w:tc>
        <w:tc>
          <w:tcPr>
            <w:tcW w:w="814" w:type="dxa"/>
          </w:tcPr>
          <w:p w14:paraId="1851E1BC" w14:textId="77777777" w:rsidR="00873ACB" w:rsidRDefault="00873ACB" w:rsidP="00FE0600">
            <w:proofErr w:type="spellStart"/>
            <w:r>
              <w:t>ToDo</w:t>
            </w:r>
            <w:proofErr w:type="spellEnd"/>
          </w:p>
        </w:tc>
      </w:tr>
    </w:tbl>
    <w:p w14:paraId="74EBA4F1" w14:textId="77777777" w:rsidR="00873ACB" w:rsidRDefault="00873ACB" w:rsidP="00873ACB">
      <w:pPr>
        <w:rPr>
          <w:rFonts w:eastAsia="宋体"/>
          <w:lang w:val="en-US"/>
        </w:rPr>
      </w:pPr>
      <w:r>
        <w:rPr>
          <w:b/>
        </w:rPr>
        <w:br/>
        <w:t>[Description]</w:t>
      </w:r>
      <w:r>
        <w:t>:</w:t>
      </w:r>
      <w:r>
        <w:rPr>
          <w:rFonts w:eastAsia="宋体"/>
          <w:lang w:val="en-US"/>
        </w:rPr>
        <w:t xml:space="preserve"> The SRAP spec has described how to determine e</w:t>
      </w:r>
      <w:proofErr w:type="spellStart"/>
      <w:r>
        <w:t>gress</w:t>
      </w:r>
      <w:proofErr w:type="spellEnd"/>
      <w:r>
        <w:t xml:space="preserve"> RLC channel for SRB1, but RRC spec only includes the description applied for single hop relay UE and last relay UE. The behaviour of </w:t>
      </w:r>
      <w:r>
        <w:rPr>
          <w:rFonts w:eastAsia="等线"/>
          <w:lang w:val="en-US"/>
        </w:rPr>
        <w:t xml:space="preserve">intermedia relay UE for SRB1 in </w:t>
      </w:r>
      <w:r>
        <w:t>Remote UE Addition procedure should be added.</w:t>
      </w:r>
    </w:p>
    <w:p w14:paraId="0F23B667" w14:textId="77777777" w:rsidR="00873ACB" w:rsidRDefault="00873ACB" w:rsidP="00873ACB">
      <w:pPr>
        <w:pStyle w:val="af2"/>
        <w:rPr>
          <w:rFonts w:eastAsia="宋体"/>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proofErr w:type="spellStart"/>
      <w:r>
        <w:rPr>
          <w:i/>
        </w:rPr>
        <w:t>sl-RemoteUE-ToAddModList</w:t>
      </w:r>
      <w:proofErr w:type="spellEnd"/>
      <w:r>
        <w:rPr>
          <w:i/>
        </w:rPr>
        <w:t xml:space="preserve">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proofErr w:type="spellStart"/>
      <w:r>
        <w:rPr>
          <w:i/>
        </w:rPr>
        <w:t>sl</w:t>
      </w:r>
      <w:proofErr w:type="spellEnd"/>
      <w:r>
        <w:rPr>
          <w:i/>
        </w:rPr>
        <w:t>-SRAP-</w:t>
      </w:r>
      <w:proofErr w:type="spellStart"/>
      <w:r>
        <w:rPr>
          <w:i/>
        </w:rPr>
        <w:t>ConfigRelay</w:t>
      </w:r>
      <w:proofErr w:type="spellEnd"/>
      <w:r>
        <w:rPr>
          <w:i/>
        </w:rPr>
        <w:t xml:space="preserve"> </w:t>
      </w:r>
      <w:r>
        <w:rPr>
          <w:rFonts w:eastAsia="Yu Mincho"/>
          <w:iCs/>
        </w:rPr>
        <w:t xml:space="preserve">or </w:t>
      </w:r>
      <w:proofErr w:type="spellStart"/>
      <w:r>
        <w:rPr>
          <w:i/>
        </w:rPr>
        <w:t>sl</w:t>
      </w:r>
      <w:proofErr w:type="spellEnd"/>
      <w:r>
        <w:rPr>
          <w:i/>
        </w:rPr>
        <w:t>-SRAP-</w:t>
      </w:r>
      <w:proofErr w:type="spellStart"/>
      <w:r>
        <w:rPr>
          <w:i/>
        </w:rPr>
        <w:t>ConfigRelay</w:t>
      </w:r>
      <w:proofErr w:type="spellEnd"/>
      <w:r>
        <w:rPr>
          <w:i/>
        </w:rPr>
        <w:t>-</w:t>
      </w:r>
      <w:proofErr w:type="spellStart"/>
      <w:r>
        <w:rPr>
          <w:i/>
        </w:rPr>
        <w:t>ToAddMod</w:t>
      </w:r>
      <w:r>
        <w:rPr>
          <w:rFonts w:eastAsia="Yu Mincho" w:hint="eastAsia"/>
          <w:i/>
        </w:rPr>
        <w:t>List</w:t>
      </w:r>
      <w:proofErr w:type="spellEnd"/>
      <w:r>
        <w:rPr>
          <w:rFonts w:eastAsia="Yu Mincho" w:hint="eastAsia"/>
          <w:i/>
        </w:rPr>
        <w:t xml:space="preserve"> </w:t>
      </w:r>
      <w:r>
        <w:rPr>
          <w:rFonts w:eastAsia="Yu Mincho"/>
          <w:iCs/>
        </w:rPr>
        <w:t>if applicable</w:t>
      </w:r>
      <w:r>
        <w:t>;</w:t>
      </w:r>
    </w:p>
    <w:p w14:paraId="4D9352D5" w14:textId="77777777" w:rsidR="00873ACB" w:rsidRDefault="00873ACB" w:rsidP="00873ACB">
      <w:pPr>
        <w:ind w:left="851" w:hanging="284"/>
        <w:rPr>
          <w:rFonts w:eastAsia="等线"/>
        </w:rPr>
      </w:pPr>
      <w:ins w:id="259" w:author="Sharp-LIU Lei" w:date="2025-09-19T11:04:00Z">
        <w:r>
          <w:rPr>
            <w:rFonts w:eastAsia="等线" w:hint="eastAsia"/>
          </w:rPr>
          <w:t>2</w:t>
        </w:r>
        <w:r>
          <w:rPr>
            <w:rFonts w:eastAsia="等线"/>
          </w:rPr>
          <w:t>&gt; for L2 U2N Relay UE in case of single hop or L2 Last U2N Relay UE:</w:t>
        </w:r>
      </w:ins>
    </w:p>
    <w:p w14:paraId="27DD8D59" w14:textId="77777777" w:rsidR="00873ACB" w:rsidRDefault="00873ACB" w:rsidP="00873ACB">
      <w:pPr>
        <w:pStyle w:val="B2"/>
        <w:ind w:firstLine="0"/>
        <w:rPr>
          <w:rFonts w:eastAsia="等线"/>
        </w:rPr>
      </w:pPr>
      <w:del w:id="260" w:author="Sharp-LIU Lei" w:date="2025-09-19T11:05:00Z">
        <w:r>
          <w:rPr>
            <w:rFonts w:eastAsia="等线"/>
          </w:rPr>
          <w:delText>2</w:delText>
        </w:r>
      </w:del>
      <w:ins w:id="261" w:author="Sharp-LIU Lei" w:date="2025-09-19T11:05:00Z">
        <w:r>
          <w:rPr>
            <w:rFonts w:eastAsia="等线"/>
          </w:rPr>
          <w:t>3</w:t>
        </w:r>
      </w:ins>
      <w:r>
        <w:rPr>
          <w:rFonts w:eastAsia="等线"/>
        </w:rPr>
        <w:t>&gt;</w:t>
      </w:r>
      <w:r>
        <w:rPr>
          <w:rFonts w:eastAsia="等线"/>
        </w:rPr>
        <w:tab/>
        <w:t xml:space="preserve">if SRB1 is included in </w:t>
      </w:r>
      <w:proofErr w:type="spellStart"/>
      <w:r>
        <w:rPr>
          <w:rFonts w:eastAsia="等线"/>
          <w:i/>
        </w:rPr>
        <w:t>sl-MappingToAddModList</w:t>
      </w:r>
      <w:proofErr w:type="spellEnd"/>
      <w:r>
        <w:rPr>
          <w:rFonts w:eastAsia="等线"/>
        </w:rPr>
        <w:t xml:space="preserve">, and </w:t>
      </w:r>
      <w:r>
        <w:rPr>
          <w:i/>
        </w:rPr>
        <w:t>sl-EgressRLC-ChannelPC5</w:t>
      </w:r>
      <w:r>
        <w:rPr>
          <w:rFonts w:eastAsia="等线"/>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release SL-RLC1, if established;</w:t>
      </w:r>
    </w:p>
    <w:p w14:paraId="636E0093" w14:textId="77777777" w:rsidR="00873ACB" w:rsidRDefault="00873ACB" w:rsidP="00873ACB">
      <w:pPr>
        <w:pStyle w:val="B3"/>
        <w:ind w:firstLine="0"/>
        <w:rPr>
          <w:rFonts w:eastAsia="等线"/>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等线"/>
        </w:rPr>
        <w:t>with SRB1;</w:t>
      </w:r>
    </w:p>
    <w:p w14:paraId="0E18F2A1" w14:textId="77777777" w:rsidR="00873ACB" w:rsidRDefault="00873ACB" w:rsidP="00873ACB">
      <w:pPr>
        <w:pStyle w:val="B2"/>
        <w:ind w:firstLine="0"/>
        <w:rPr>
          <w:rFonts w:eastAsia="等线"/>
        </w:rPr>
      </w:pPr>
      <w:del w:id="266" w:author="Sharp-LIU Lei" w:date="2025-09-19T11:06:00Z">
        <w:r>
          <w:delText>2</w:delText>
        </w:r>
      </w:del>
      <w:ins w:id="267" w:author="Sharp-LIU Lei" w:date="2025-09-19T11:06:00Z">
        <w:r>
          <w:t>3</w:t>
        </w:r>
      </w:ins>
      <w:r>
        <w:t>&gt;</w:t>
      </w:r>
      <w:r>
        <w:tab/>
        <w:t>else: (</w:t>
      </w:r>
      <w:proofErr w:type="gramStart"/>
      <w:r>
        <w:t>i.e.</w:t>
      </w:r>
      <w:proofErr w:type="gramEnd"/>
      <w:r>
        <w:t xml:space="preserve"> SRB1 is not </w:t>
      </w:r>
      <w:r>
        <w:rPr>
          <w:rFonts w:eastAsia="等线"/>
        </w:rPr>
        <w:t xml:space="preserve">included in </w:t>
      </w:r>
      <w:proofErr w:type="spellStart"/>
      <w:r>
        <w:rPr>
          <w:rFonts w:eastAsia="等线"/>
          <w:i/>
        </w:rPr>
        <w:t>sl-MappingToAddModList</w:t>
      </w:r>
      <w:proofErr w:type="spellEnd"/>
      <w:r>
        <w:rPr>
          <w:rFonts w:eastAsia="等线"/>
        </w:rPr>
        <w:t xml:space="preserve">, or SRB1 is included in </w:t>
      </w:r>
      <w:proofErr w:type="spellStart"/>
      <w:r>
        <w:rPr>
          <w:rFonts w:eastAsia="等线"/>
          <w:i/>
        </w:rPr>
        <w:t>sl-MappingToAddModList</w:t>
      </w:r>
      <w:proofErr w:type="spellEnd"/>
      <w:r>
        <w:rPr>
          <w:rFonts w:eastAsia="等线"/>
        </w:rPr>
        <w:t xml:space="preserve">, but </w:t>
      </w:r>
      <w:r>
        <w:rPr>
          <w:i/>
        </w:rPr>
        <w:t>sl-EgressRLC-ChannelPC5</w:t>
      </w:r>
      <w:r>
        <w:rPr>
          <w:rFonts w:eastAsia="等线"/>
        </w:rPr>
        <w:t xml:space="preserve"> is not configured)</w:t>
      </w:r>
    </w:p>
    <w:p w14:paraId="6E20BB30" w14:textId="77777777" w:rsidR="00873ACB" w:rsidRDefault="00873ACB" w:rsidP="00873ACB">
      <w:pPr>
        <w:pStyle w:val="B3"/>
        <w:ind w:hanging="1"/>
        <w:rPr>
          <w:rFonts w:eastAsia="等线"/>
        </w:rPr>
      </w:pPr>
      <w:del w:id="268" w:author="Sharp-LIU Lei" w:date="2025-09-19T11:06:00Z">
        <w:r>
          <w:delText>3</w:delText>
        </w:r>
      </w:del>
      <w:ins w:id="269" w:author="Sharp-LIU Lei" w:date="2025-09-19T11:06:00Z">
        <w:r>
          <w:t>4</w:t>
        </w:r>
      </w:ins>
      <w:r>
        <w:t>&gt;</w:t>
      </w:r>
      <w:r>
        <w:tab/>
        <w:t xml:space="preserve">if </w:t>
      </w:r>
      <w:r>
        <w:rPr>
          <w:rFonts w:eastAsia="等线"/>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等线"/>
        </w:rPr>
        <w:t>apply the default configuration of SL-RLC1 as specified in clause 9.2.4</w:t>
      </w:r>
      <w:r>
        <w:t xml:space="preserve"> and associate it with</w:t>
      </w:r>
      <w:r>
        <w:rPr>
          <w:rFonts w:eastAsia="等线"/>
        </w:rPr>
        <w:t xml:space="preserve"> the SRB1;</w:t>
      </w:r>
    </w:p>
    <w:p w14:paraId="17E4C0EE" w14:textId="77777777" w:rsidR="00873ACB" w:rsidRDefault="00873ACB" w:rsidP="00873ACB">
      <w:pPr>
        <w:ind w:left="851" w:hanging="284"/>
        <w:rPr>
          <w:ins w:id="272" w:author="Sharp-LIU Lei" w:date="2025-09-19T11:04:00Z"/>
          <w:rFonts w:eastAsia="等线"/>
        </w:rPr>
      </w:pPr>
      <w:ins w:id="273" w:author="Sharp-LIU Lei" w:date="2025-09-19T11:04:00Z">
        <w:r>
          <w:rPr>
            <w:rFonts w:eastAsia="等线" w:hint="eastAsia"/>
          </w:rPr>
          <w:t>2</w:t>
        </w:r>
        <w:r>
          <w:rPr>
            <w:rFonts w:eastAsia="等线"/>
          </w:rPr>
          <w:t>&gt; for L2 Intermediate U2N Relay UE:</w:t>
        </w:r>
      </w:ins>
    </w:p>
    <w:p w14:paraId="3DCA31DE" w14:textId="77777777" w:rsidR="00873ACB" w:rsidRDefault="00873ACB" w:rsidP="00873ACB">
      <w:pPr>
        <w:ind w:left="851" w:hanging="11"/>
        <w:rPr>
          <w:ins w:id="274" w:author="Sharp-LIU Lei" w:date="2025-09-19T11:04:00Z"/>
          <w:rFonts w:eastAsia="等线"/>
        </w:rPr>
      </w:pPr>
      <w:ins w:id="275" w:author="Sharp-LIU Lei" w:date="2025-09-19T11:04:00Z">
        <w:r>
          <w:rPr>
            <w:rFonts w:eastAsia="等线"/>
          </w:rPr>
          <w:t>3&gt;</w:t>
        </w:r>
        <w:r>
          <w:rPr>
            <w:rFonts w:eastAsia="等线"/>
          </w:rPr>
          <w:tab/>
          <w:t xml:space="preserve">if SRB1 is included in </w:t>
        </w:r>
        <w:proofErr w:type="spellStart"/>
        <w:r>
          <w:rPr>
            <w:rFonts w:eastAsia="等线"/>
            <w:i/>
          </w:rPr>
          <w:t>sl-MappingToAddModList</w:t>
        </w:r>
        <w:proofErr w:type="spellEnd"/>
        <w:r>
          <w:rPr>
            <w:rFonts w:eastAsia="等线"/>
          </w:rPr>
          <w:t xml:space="preserve">, and </w:t>
        </w:r>
        <w:proofErr w:type="spellStart"/>
        <w:r>
          <w:rPr>
            <w:i/>
          </w:rPr>
          <w:t>sl</w:t>
        </w:r>
        <w:proofErr w:type="spellEnd"/>
        <w:r>
          <w:rPr>
            <w:i/>
          </w:rPr>
          <w:t>-</w:t>
        </w:r>
        <w:proofErr w:type="spellStart"/>
        <w:r>
          <w:rPr>
            <w:i/>
          </w:rPr>
          <w:t>EgressRLC</w:t>
        </w:r>
        <w:proofErr w:type="spellEnd"/>
        <w:r>
          <w:rPr>
            <w:i/>
          </w:rPr>
          <w:t>-Channel-DL</w:t>
        </w:r>
        <w:r>
          <w:rPr>
            <w:rFonts w:eastAsia="等线"/>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release SL-RLC1, if established;</w:t>
        </w:r>
      </w:ins>
    </w:p>
    <w:p w14:paraId="2CDA453B" w14:textId="77777777" w:rsidR="00873ACB" w:rsidRDefault="00873ACB" w:rsidP="00873ACB">
      <w:pPr>
        <w:ind w:left="1135"/>
        <w:rPr>
          <w:ins w:id="278" w:author="Sharp-LIU Lei" w:date="2025-09-19T11:04:00Z"/>
          <w:rFonts w:eastAsia="等线"/>
        </w:rPr>
      </w:pPr>
      <w:ins w:id="279" w:author="Sharp-LIU Lei" w:date="2025-09-19T11:04:00Z">
        <w:r>
          <w:t>4&gt;</w:t>
        </w:r>
        <w:r>
          <w:tab/>
          <w:t xml:space="preserve">associate the PC5 Relay RLC channel as indicated by </w:t>
        </w:r>
        <w:proofErr w:type="spellStart"/>
        <w:r>
          <w:rPr>
            <w:i/>
          </w:rPr>
          <w:t>sl</w:t>
        </w:r>
        <w:proofErr w:type="spellEnd"/>
        <w:r>
          <w:rPr>
            <w:i/>
          </w:rPr>
          <w:t>-</w:t>
        </w:r>
        <w:proofErr w:type="spellStart"/>
        <w:r>
          <w:rPr>
            <w:i/>
          </w:rPr>
          <w:t>EgressRLC</w:t>
        </w:r>
        <w:proofErr w:type="spellEnd"/>
        <w:r>
          <w:rPr>
            <w:i/>
          </w:rPr>
          <w:t xml:space="preserve">-Channel-DL </w:t>
        </w:r>
        <w:r>
          <w:rPr>
            <w:rFonts w:eastAsia="等线"/>
          </w:rPr>
          <w:t>with SRB1;</w:t>
        </w:r>
      </w:ins>
    </w:p>
    <w:p w14:paraId="4C9EA739" w14:textId="77777777" w:rsidR="00873ACB" w:rsidRDefault="00873ACB" w:rsidP="00873ACB">
      <w:pPr>
        <w:ind w:left="851" w:hanging="11"/>
        <w:rPr>
          <w:ins w:id="280" w:author="Sharp-LIU Lei" w:date="2025-09-19T11:04:00Z"/>
          <w:rFonts w:eastAsia="等线"/>
        </w:rPr>
      </w:pPr>
      <w:ins w:id="281" w:author="Sharp-LIU Lei" w:date="2025-09-19T11:04:00Z">
        <w:r>
          <w:t>3&gt;</w:t>
        </w:r>
        <w:r>
          <w:tab/>
          <w:t>else: (</w:t>
        </w:r>
        <w:proofErr w:type="gramStart"/>
        <w:r>
          <w:t>i.e.</w:t>
        </w:r>
        <w:proofErr w:type="gramEnd"/>
        <w:r>
          <w:t xml:space="preserve"> SRB1 is not </w:t>
        </w:r>
        <w:r>
          <w:rPr>
            <w:rFonts w:eastAsia="等线"/>
          </w:rPr>
          <w:t xml:space="preserve">included in </w:t>
        </w:r>
        <w:proofErr w:type="spellStart"/>
        <w:r>
          <w:rPr>
            <w:rFonts w:eastAsia="等线"/>
            <w:i/>
          </w:rPr>
          <w:t>sl-MappingToAddModList</w:t>
        </w:r>
        <w:proofErr w:type="spellEnd"/>
        <w:r>
          <w:rPr>
            <w:rFonts w:eastAsia="等线"/>
          </w:rPr>
          <w:t xml:space="preserve">, or SRB1 is included in </w:t>
        </w:r>
        <w:proofErr w:type="spellStart"/>
        <w:r>
          <w:rPr>
            <w:rFonts w:eastAsia="等线"/>
            <w:i/>
          </w:rPr>
          <w:t>sl-MappingToAddModList</w:t>
        </w:r>
        <w:proofErr w:type="spellEnd"/>
        <w:r>
          <w:rPr>
            <w:rFonts w:eastAsia="等线"/>
          </w:rPr>
          <w:t xml:space="preserve">, but </w:t>
        </w:r>
        <w:proofErr w:type="spellStart"/>
        <w:r>
          <w:rPr>
            <w:i/>
          </w:rPr>
          <w:t>sl</w:t>
        </w:r>
        <w:proofErr w:type="spellEnd"/>
        <w:r>
          <w:rPr>
            <w:i/>
          </w:rPr>
          <w:t>-</w:t>
        </w:r>
        <w:proofErr w:type="spellStart"/>
        <w:r>
          <w:rPr>
            <w:i/>
          </w:rPr>
          <w:t>EgressRLC</w:t>
        </w:r>
        <w:proofErr w:type="spellEnd"/>
        <w:r>
          <w:rPr>
            <w:i/>
          </w:rPr>
          <w:t xml:space="preserve">-Channel-DL </w:t>
        </w:r>
        <w:r>
          <w:rPr>
            <w:rFonts w:eastAsia="等线"/>
          </w:rPr>
          <w:t>is not configured)</w:t>
        </w:r>
      </w:ins>
    </w:p>
    <w:p w14:paraId="7D8217C9" w14:textId="77777777" w:rsidR="00873ACB" w:rsidRDefault="00873ACB" w:rsidP="00873ACB">
      <w:pPr>
        <w:ind w:left="1135" w:hanging="1"/>
        <w:rPr>
          <w:ins w:id="282" w:author="Sharp-LIU Lei" w:date="2025-09-19T11:04:00Z"/>
          <w:rFonts w:eastAsia="等线"/>
        </w:rPr>
      </w:pPr>
      <w:ins w:id="283" w:author="Sharp-LIU Lei" w:date="2025-09-19T11:04:00Z">
        <w:r>
          <w:t>4&gt;</w:t>
        </w:r>
        <w:r>
          <w:tab/>
          <w:t xml:space="preserve">if </w:t>
        </w:r>
        <w:r>
          <w:rPr>
            <w:rFonts w:eastAsia="等线"/>
          </w:rPr>
          <w:t>SL-RLC1 is not established:</w:t>
        </w:r>
      </w:ins>
    </w:p>
    <w:p w14:paraId="02D7714F" w14:textId="77777777" w:rsidR="00873ACB" w:rsidRDefault="00873ACB" w:rsidP="00873ACB">
      <w:pPr>
        <w:ind w:left="1417" w:firstLine="3"/>
        <w:rPr>
          <w:ins w:id="284" w:author="Sharp-LIU Lei" w:date="2025-09-19T11:04:00Z"/>
          <w:rFonts w:eastAsia="等线"/>
        </w:rPr>
      </w:pPr>
      <w:ins w:id="285" w:author="Sharp-LIU Lei" w:date="2025-09-19T11:04:00Z">
        <w:r>
          <w:t>5&gt;</w:t>
        </w:r>
        <w:r>
          <w:tab/>
        </w:r>
        <w:r>
          <w:rPr>
            <w:rFonts w:eastAsia="等线"/>
          </w:rPr>
          <w:t>apply the default configuration of SL-RLC1 as specified in clause 9.2.4</w:t>
        </w:r>
        <w:r>
          <w:t xml:space="preserve"> and associate it with</w:t>
        </w:r>
        <w:r>
          <w:rPr>
            <w:rFonts w:eastAsia="等线"/>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lastRenderedPageBreak/>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proofErr w:type="spellStart"/>
      <w:r w:rsidRPr="000C5C87">
        <w:rPr>
          <w:rFonts w:ascii="Times New Roman" w:hAnsi="Times New Roman"/>
          <w:b/>
          <w:bCs/>
          <w:i/>
          <w:iCs/>
          <w:sz w:val="20"/>
          <w:lang w:eastAsia="en-GB"/>
        </w:rPr>
        <w:t>sl</w:t>
      </w:r>
      <w:proofErr w:type="spellEnd"/>
      <w:r w:rsidRPr="000C5C87">
        <w:rPr>
          <w:rFonts w:ascii="Times New Roman" w:hAnsi="Times New Roman"/>
          <w:b/>
          <w:bCs/>
          <w:i/>
          <w:iCs/>
          <w:sz w:val="20"/>
          <w:lang w:eastAsia="en-GB"/>
        </w:rPr>
        <w:t>-</w:t>
      </w:r>
      <w:proofErr w:type="spellStart"/>
      <w:r w:rsidRPr="000C5C87">
        <w:rPr>
          <w:rFonts w:ascii="Times New Roman" w:hAnsi="Times New Roman"/>
          <w:b/>
          <w:bCs/>
          <w:i/>
          <w:iCs/>
          <w:sz w:val="20"/>
          <w:lang w:eastAsia="en-GB"/>
        </w:rPr>
        <w:t>EgressRLC</w:t>
      </w:r>
      <w:proofErr w:type="spellEnd"/>
      <w:r w:rsidRPr="000C5C87">
        <w:rPr>
          <w:rFonts w:ascii="Times New Roman" w:hAnsi="Times New Roman"/>
          <w:b/>
          <w:bCs/>
          <w:i/>
          <w:iCs/>
          <w:sz w:val="20"/>
          <w:lang w:eastAsia="en-GB"/>
        </w:rPr>
        <w:t xml:space="preserve">-Channel-DL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I will recommend "</w:t>
      </w:r>
      <w:proofErr w:type="spellStart"/>
      <w:r w:rsidRPr="000C5C87">
        <w:rPr>
          <w:rFonts w:ascii="Times New Roman" w:eastAsia="Malgun Gothic" w:hAnsi="Times New Roman"/>
          <w:sz w:val="20"/>
          <w:lang w:eastAsia="ko-KR"/>
        </w:rPr>
        <w:t>ToDo</w:t>
      </w:r>
      <w:proofErr w:type="spellEnd"/>
      <w:r w:rsidRPr="000C5C87">
        <w:rPr>
          <w:rFonts w:ascii="Times New Roman" w:eastAsia="Malgun Gothic" w:hAnsi="Times New Roman"/>
          <w:sz w:val="20"/>
          <w:lang w:eastAsia="ko-KR"/>
        </w:rPr>
        <w:t xml:space="preserve">" status for this RIL. </w:t>
      </w:r>
    </w:p>
    <w:p w14:paraId="1C60F597" w14:textId="77777777" w:rsidR="00873ACB" w:rsidRDefault="00873ACB" w:rsidP="00873ACB"/>
    <w:p w14:paraId="4EBA619E" w14:textId="77777777" w:rsidR="00873ACB" w:rsidRPr="00977C0F" w:rsidRDefault="00873ACB" w:rsidP="00873ACB">
      <w:pPr>
        <w:pStyle w:val="1"/>
        <w:rPr>
          <w:rFonts w:eastAsia="等线"/>
        </w:rPr>
      </w:pPr>
      <w:r>
        <w:rPr>
          <w:rFonts w:eastAsia="等线" w:hint="eastAsia"/>
        </w:rPr>
        <w:t>C152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proofErr w:type="spellStart"/>
            <w:r>
              <w:t>Tdoc</w:t>
            </w:r>
            <w:proofErr w:type="spellEnd"/>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proofErr w:type="spellStart"/>
            <w:r>
              <w:t>Misc</w:t>
            </w:r>
            <w:proofErr w:type="spellEnd"/>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等线"/>
              </w:rPr>
            </w:pPr>
            <w:r>
              <w:rPr>
                <w:rFonts w:eastAsia="等线" w:hint="eastAsia"/>
              </w:rPr>
              <w:t>C152</w:t>
            </w:r>
          </w:p>
        </w:tc>
        <w:tc>
          <w:tcPr>
            <w:tcW w:w="425" w:type="pct"/>
          </w:tcPr>
          <w:p w14:paraId="3CE4DC12" w14:textId="77777777" w:rsidR="00873ACB" w:rsidRPr="001B60DD" w:rsidRDefault="00873ACB" w:rsidP="00FE0600">
            <w:pPr>
              <w:rPr>
                <w:rFonts w:eastAsia="等线"/>
              </w:rPr>
            </w:pPr>
            <w:r>
              <w:rPr>
                <w:rFonts w:eastAsia="等线"/>
              </w:rPr>
              <w:t>MOB</w:t>
            </w:r>
          </w:p>
        </w:tc>
        <w:tc>
          <w:tcPr>
            <w:tcW w:w="479" w:type="pct"/>
          </w:tcPr>
          <w:p w14:paraId="32DB76F5" w14:textId="77777777" w:rsidR="00873ACB" w:rsidRPr="001B60DD" w:rsidRDefault="00873ACB" w:rsidP="00FE0600">
            <w:pPr>
              <w:rPr>
                <w:rFonts w:eastAsia="等线"/>
              </w:rPr>
            </w:pPr>
            <w:r>
              <w:rPr>
                <w:rFonts w:eastAsia="等线" w:hint="eastAsia"/>
              </w:rPr>
              <w:t>1</w:t>
            </w:r>
          </w:p>
        </w:tc>
        <w:tc>
          <w:tcPr>
            <w:tcW w:w="1253" w:type="pct"/>
          </w:tcPr>
          <w:p w14:paraId="286F555E" w14:textId="77777777" w:rsidR="00873ACB" w:rsidRPr="001B60DD" w:rsidRDefault="00873ACB" w:rsidP="00FE0600">
            <w:pPr>
              <w:rPr>
                <w:rFonts w:eastAsia="等线"/>
              </w:rPr>
            </w:pPr>
            <w:r>
              <w:rPr>
                <w:rFonts w:eastAsia="等线" w:hint="eastAsia"/>
              </w:rPr>
              <w:t xml:space="preserve">Ambiguity on whether the IE </w:t>
            </w:r>
            <w:proofErr w:type="spellStart"/>
            <w:r w:rsidRPr="00EE6E73">
              <w:rPr>
                <w:rFonts w:eastAsia="MS Mincho"/>
                <w:i/>
                <w:iCs/>
              </w:rPr>
              <w:t>ltm</w:t>
            </w:r>
            <w:proofErr w:type="spellEnd"/>
            <w:r w:rsidRPr="00EE6E73">
              <w:rPr>
                <w:rFonts w:eastAsia="MS Mincho"/>
                <w:i/>
                <w:iCs/>
              </w:rPr>
              <w:t>-Config</w:t>
            </w:r>
            <w:r>
              <w:rPr>
                <w:rFonts w:eastAsia="等线" w:hint="eastAsia"/>
              </w:rPr>
              <w:t xml:space="preserve"> can be the one included in the </w:t>
            </w:r>
            <w:proofErr w:type="spellStart"/>
            <w:r w:rsidRPr="00EE6E73">
              <w:rPr>
                <w:rFonts w:eastAsia="MS Mincho"/>
                <w:i/>
                <w:iCs/>
              </w:rPr>
              <w:t>RRCReconfiguration</w:t>
            </w:r>
            <w:proofErr w:type="spellEnd"/>
            <w:r w:rsidRPr="00EE6E73">
              <w:rPr>
                <w:rFonts w:eastAsia="MS Mincho"/>
              </w:rPr>
              <w:t xml:space="preserve"> message</w:t>
            </w:r>
            <w:r>
              <w:rPr>
                <w:rFonts w:eastAsia="等线" w:hint="eastAsia"/>
              </w:rPr>
              <w:t xml:space="preserve"> contained in </w:t>
            </w:r>
            <w:r w:rsidRPr="00354080">
              <w:rPr>
                <w:rFonts w:eastAsia="等线"/>
              </w:rPr>
              <w:t>nr-SCG</w:t>
            </w:r>
            <w:r>
              <w:rPr>
                <w:rFonts w:eastAsia="等线" w:hint="eastAsia"/>
              </w:rPr>
              <w:t xml:space="preserve"> .</w:t>
            </w:r>
          </w:p>
        </w:tc>
        <w:tc>
          <w:tcPr>
            <w:tcW w:w="520" w:type="pct"/>
          </w:tcPr>
          <w:p w14:paraId="522AD21C" w14:textId="77777777" w:rsidR="00873ACB" w:rsidRPr="0071489A" w:rsidRDefault="00873ACB" w:rsidP="00FE0600">
            <w:pPr>
              <w:rPr>
                <w:rFonts w:eastAsia="等线"/>
              </w:rPr>
            </w:pPr>
          </w:p>
        </w:tc>
        <w:tc>
          <w:tcPr>
            <w:tcW w:w="699" w:type="pct"/>
          </w:tcPr>
          <w:p w14:paraId="4FCB69A4" w14:textId="77777777" w:rsidR="00873ACB" w:rsidRDefault="00873ACB" w:rsidP="00FE0600">
            <w:pPr>
              <w:rPr>
                <w:rFonts w:eastAsia="等线"/>
              </w:rPr>
            </w:pPr>
            <w:r>
              <w:rPr>
                <w:rFonts w:eastAsia="等线" w:hint="eastAsia"/>
              </w:rPr>
              <w:t>Rui</w:t>
            </w:r>
          </w:p>
          <w:p w14:paraId="49A0A0E1" w14:textId="77777777" w:rsidR="00873ACB" w:rsidRPr="001B60DD" w:rsidRDefault="00873ACB" w:rsidP="00FE0600">
            <w:pPr>
              <w:rPr>
                <w:rFonts w:eastAsia="等线"/>
              </w:rPr>
            </w:pPr>
            <w:r>
              <w:rPr>
                <w:rFonts w:eastAsia="等线"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等线"/>
              </w:rPr>
            </w:pPr>
            <w:r>
              <w:rPr>
                <w:rFonts w:eastAsia="等线" w:hint="eastAsia"/>
              </w:rPr>
              <w:t>V005</w:t>
            </w:r>
          </w:p>
        </w:tc>
        <w:tc>
          <w:tcPr>
            <w:tcW w:w="365" w:type="pct"/>
          </w:tcPr>
          <w:p w14:paraId="676D26D2" w14:textId="411A83C0" w:rsidR="00873ACB" w:rsidRDefault="007F1EBB" w:rsidP="00FE0600">
            <w:r>
              <w:t>Rejected</w:t>
            </w:r>
          </w:p>
        </w:tc>
      </w:tr>
    </w:tbl>
    <w:p w14:paraId="375C8702" w14:textId="77777777" w:rsidR="00873ACB" w:rsidRPr="00320952" w:rsidRDefault="00873ACB" w:rsidP="00873ACB">
      <w:pPr>
        <w:pStyle w:val="af2"/>
        <w:rPr>
          <w:rFonts w:eastAsia="等线"/>
        </w:rPr>
      </w:pPr>
      <w:r>
        <w:rPr>
          <w:b/>
        </w:rPr>
        <w:br/>
        <w:t>[Description]</w:t>
      </w:r>
      <w:r>
        <w:t>:</w:t>
      </w:r>
      <w:r w:rsidRPr="004C5324">
        <w:rPr>
          <w:rFonts w:eastAsia="等线" w:hint="eastAsia"/>
        </w:rPr>
        <w:t xml:space="preserve"> </w:t>
      </w:r>
      <w:r>
        <w:rPr>
          <w:rFonts w:eastAsia="等线" w:hint="eastAsia"/>
        </w:rPr>
        <w:t xml:space="preserve">Ambiguity on whether the IE </w:t>
      </w:r>
      <w:proofErr w:type="spellStart"/>
      <w:r w:rsidRPr="00EE6E73">
        <w:rPr>
          <w:rFonts w:eastAsia="MS Mincho"/>
          <w:i/>
          <w:iCs/>
        </w:rPr>
        <w:t>ltm</w:t>
      </w:r>
      <w:proofErr w:type="spellEnd"/>
      <w:r w:rsidRPr="00EE6E73">
        <w:rPr>
          <w:rFonts w:eastAsia="MS Mincho"/>
          <w:i/>
          <w:iCs/>
        </w:rPr>
        <w:t>-Config</w:t>
      </w:r>
      <w:r>
        <w:rPr>
          <w:rFonts w:eastAsia="等线" w:hint="eastAsia"/>
        </w:rPr>
        <w:t xml:space="preserve"> can be the one included in the </w:t>
      </w:r>
      <w:proofErr w:type="spellStart"/>
      <w:r w:rsidRPr="00EE6E73">
        <w:rPr>
          <w:rFonts w:eastAsia="MS Mincho"/>
          <w:i/>
          <w:iCs/>
        </w:rPr>
        <w:t>RRCReconfiguration</w:t>
      </w:r>
      <w:proofErr w:type="spellEnd"/>
      <w:r w:rsidRPr="00EE6E73">
        <w:rPr>
          <w:rFonts w:eastAsia="MS Mincho"/>
        </w:rPr>
        <w:t xml:space="preserve"> message</w:t>
      </w:r>
      <w:r>
        <w:rPr>
          <w:rFonts w:eastAsia="等线" w:hint="eastAsia"/>
        </w:rPr>
        <w:t xml:space="preserve"> contained in </w:t>
      </w:r>
      <w:r w:rsidRPr="00354080">
        <w:rPr>
          <w:rFonts w:eastAsia="等线"/>
        </w:rPr>
        <w:t>nr-SCG</w:t>
      </w:r>
      <w:r>
        <w:rPr>
          <w:rFonts w:eastAsia="等线" w:hint="eastAsia"/>
        </w:rPr>
        <w:t>.</w:t>
      </w:r>
    </w:p>
    <w:p w14:paraId="73B42281" w14:textId="77777777" w:rsidR="00873ACB" w:rsidRDefault="00873ACB" w:rsidP="00873ACB">
      <w:pPr>
        <w:pStyle w:val="af2"/>
        <w:rPr>
          <w:rFonts w:eastAsia="等线"/>
        </w:rPr>
      </w:pPr>
      <w:r>
        <w:rPr>
          <w:b/>
        </w:rPr>
        <w:t>[Proposed Change]</w:t>
      </w:r>
      <w:r>
        <w:t xml:space="preserve">: </w:t>
      </w:r>
    </w:p>
    <w:p w14:paraId="609C9357" w14:textId="77777777" w:rsidR="00873ACB" w:rsidRDefault="00873ACB" w:rsidP="00873ACB">
      <w:pPr>
        <w:rPr>
          <w:rFonts w:eastAsia="等线"/>
        </w:rPr>
      </w:pPr>
      <w:r w:rsidRPr="0025309C">
        <w:rPr>
          <w:rFonts w:eastAsia="等线"/>
        </w:rPr>
        <w:t>5.3.5.18.1</w:t>
      </w:r>
      <w:r w:rsidRPr="0025309C">
        <w:rPr>
          <w:rFonts w:eastAsia="等线"/>
        </w:rPr>
        <w:tab/>
        <w:t>LTM configuration</w:t>
      </w:r>
    </w:p>
    <w:p w14:paraId="71CD60C5" w14:textId="77777777" w:rsidR="00873ACB" w:rsidRPr="0025309C" w:rsidRDefault="00873ACB" w:rsidP="00873ACB">
      <w:pPr>
        <w:rPr>
          <w:rFonts w:eastAsia="等线"/>
        </w:rPr>
      </w:pPr>
      <w:r>
        <w:rPr>
          <w:rFonts w:eastAsia="等线"/>
        </w:rPr>
        <w:t>……</w:t>
      </w:r>
    </w:p>
    <w:p w14:paraId="6F06628B" w14:textId="77777777" w:rsidR="00873ACB" w:rsidRPr="000E773B" w:rsidRDefault="00873ACB" w:rsidP="00873ACB">
      <w:pPr>
        <w:pStyle w:val="af2"/>
        <w:rPr>
          <w:rFonts w:eastAsia="等线"/>
        </w:rPr>
      </w:pPr>
    </w:p>
    <w:p w14:paraId="62FF6DCC" w14:textId="77777777" w:rsidR="00873ACB" w:rsidRDefault="00873ACB" w:rsidP="00873ACB">
      <w:r>
        <w:rPr>
          <w:rFonts w:eastAsia="MS Mincho"/>
        </w:rPr>
        <w:t>A</w:t>
      </w:r>
      <w:r w:rsidRPr="00EE6E73">
        <w:rPr>
          <w:rFonts w:eastAsia="MS Mincho"/>
        </w:rPr>
        <w:t xml:space="preserve">n </w:t>
      </w:r>
      <w:proofErr w:type="spellStart"/>
      <w:r w:rsidRPr="00EE6E73">
        <w:rPr>
          <w:rFonts w:eastAsia="MS Mincho"/>
          <w:i/>
          <w:iCs/>
        </w:rPr>
        <w:t>ltm</w:t>
      </w:r>
      <w:proofErr w:type="spellEnd"/>
      <w:r w:rsidRPr="00EE6E73">
        <w:rPr>
          <w:rFonts w:eastAsia="MS Mincho"/>
          <w:i/>
          <w:iCs/>
        </w:rPr>
        <w:t>-Config</w:t>
      </w:r>
      <w:r w:rsidRPr="00EE6E73">
        <w:rPr>
          <w:rFonts w:eastAsia="MS Mincho"/>
        </w:rPr>
        <w:t xml:space="preserve"> included within an </w:t>
      </w:r>
      <w:proofErr w:type="spellStart"/>
      <w:r w:rsidRPr="00EE6E73">
        <w:rPr>
          <w:rFonts w:eastAsia="MS Mincho"/>
          <w:i/>
          <w:iCs/>
        </w:rPr>
        <w:t>RRCReconfiguration</w:t>
      </w:r>
      <w:proofErr w:type="spellEnd"/>
      <w:r w:rsidRPr="00EE6E73">
        <w:rPr>
          <w:rFonts w:eastAsia="MS Mincho"/>
        </w:rPr>
        <w:t xml:space="preserve"> message </w:t>
      </w:r>
      <w:r w:rsidRPr="000A162B">
        <w:rPr>
          <w:rFonts w:eastAsia="等线" w:hint="eastAsia"/>
          <w:color w:val="FF0000"/>
          <w:u w:val="single"/>
        </w:rPr>
        <w:t>not included in</w:t>
      </w:r>
      <w:r>
        <w:rPr>
          <w:rFonts w:eastAsia="等线"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proofErr w:type="spellStart"/>
      <w:r w:rsidRPr="00C523A1">
        <w:rPr>
          <w:i/>
          <w:iCs/>
        </w:rPr>
        <w:t>ltm-ServingCellNoSecurityChangeID</w:t>
      </w:r>
      <w:proofErr w:type="spellEnd"/>
      <w:r>
        <w:t>.</w:t>
      </w:r>
    </w:p>
    <w:p w14:paraId="7C241C53" w14:textId="77777777" w:rsidR="00873ACB" w:rsidRPr="00E93D36" w:rsidRDefault="00873ACB" w:rsidP="00873ACB">
      <w:pPr>
        <w:rPr>
          <w:rFonts w:eastAsia="MS Mincho"/>
        </w:rPr>
      </w:pPr>
      <w:r>
        <w:t xml:space="preserve">An </w:t>
      </w:r>
      <w:proofErr w:type="spellStart"/>
      <w:r w:rsidRPr="00EE6E73">
        <w:rPr>
          <w:rFonts w:eastAsia="MS Mincho"/>
          <w:i/>
          <w:iCs/>
        </w:rPr>
        <w:t>ltm</w:t>
      </w:r>
      <w:proofErr w:type="spellEnd"/>
      <w:r w:rsidRPr="00EE6E73">
        <w:rPr>
          <w:rFonts w:eastAsia="MS Mincho"/>
          <w:i/>
          <w:iCs/>
        </w:rPr>
        <w:t>-Config</w:t>
      </w:r>
      <w:r>
        <w:rPr>
          <w:rFonts w:eastAsia="MS Mincho"/>
          <w:i/>
          <w:iCs/>
        </w:rPr>
        <w:t xml:space="preserve"> </w:t>
      </w:r>
      <w:r w:rsidRPr="00EE6E73">
        <w:rPr>
          <w:rFonts w:eastAsia="MS Mincho"/>
        </w:rPr>
        <w:t xml:space="preserve">included within an </w:t>
      </w:r>
      <w:proofErr w:type="spellStart"/>
      <w:r w:rsidRPr="00EE6E73">
        <w:rPr>
          <w:rFonts w:eastAsia="MS Mincho"/>
          <w:i/>
          <w:iCs/>
        </w:rPr>
        <w:t>RRCReconfiguration</w:t>
      </w:r>
      <w:proofErr w:type="spellEnd"/>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等线" w:hint="eastAsia"/>
          <w:color w:val="FF0000"/>
          <w:u w:val="single"/>
        </w:rPr>
        <w:t>in</w:t>
      </w:r>
      <w:r w:rsidRPr="00EE6E73">
        <w:rPr>
          <w:rFonts w:eastAsia="MS Mincho"/>
        </w:rPr>
        <w:t xml:space="preserve"> in an </w:t>
      </w:r>
      <w:proofErr w:type="spellStart"/>
      <w:r w:rsidRPr="00EE6E73">
        <w:rPr>
          <w:rFonts w:eastAsia="MS Mincho"/>
          <w:i/>
          <w:iCs/>
        </w:rPr>
        <w:t>RRCReconfiguration</w:t>
      </w:r>
      <w:proofErr w:type="spellEnd"/>
      <w:r w:rsidRPr="00EE6E73">
        <w:rPr>
          <w:rFonts w:eastAsia="MS Mincho"/>
        </w:rPr>
        <w:t xml:space="preserve"> message received via SRB1</w:t>
      </w:r>
      <w:r>
        <w:rPr>
          <w:rFonts w:eastAsia="MS Mincho"/>
        </w:rPr>
        <w:t xml:space="preserve"> is for LTM on the SCG. It does not include any MCG configuration and does not include </w:t>
      </w:r>
      <w:proofErr w:type="spellStart"/>
      <w:r w:rsidRPr="00C523A1">
        <w:rPr>
          <w:i/>
          <w:iCs/>
        </w:rPr>
        <w:t>ltm-ServingCellNoSecurityChangeID</w:t>
      </w:r>
      <w:proofErr w:type="spellEnd"/>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等线"/>
        </w:rPr>
      </w:pPr>
      <w:r>
        <w:rPr>
          <w:rFonts w:eastAsia="等线"/>
        </w:rPr>
        <w:t>[MediaTek (</w:t>
      </w:r>
      <w:proofErr w:type="spellStart"/>
      <w:r>
        <w:rPr>
          <w:rFonts w:eastAsia="等线"/>
        </w:rPr>
        <w:t>Pasi</w:t>
      </w:r>
      <w:proofErr w:type="spellEnd"/>
      <w:r>
        <w:rPr>
          <w:rFonts w:eastAsia="等线"/>
        </w:rPr>
        <w:t>)]</w:t>
      </w:r>
    </w:p>
    <w:p w14:paraId="640FAB59" w14:textId="77777777" w:rsidR="00873ACB" w:rsidRDefault="00873ACB" w:rsidP="00873ACB">
      <w:pPr>
        <w:rPr>
          <w:rFonts w:eastAsia="等线"/>
        </w:rPr>
      </w:pPr>
      <w:r>
        <w:rPr>
          <w:rFonts w:eastAsia="等线"/>
        </w:rPr>
        <w:t xml:space="preserve">Agree for the first change. The second change seems unnecessary, because "... </w:t>
      </w:r>
      <w:proofErr w:type="spellStart"/>
      <w:r>
        <w:rPr>
          <w:rFonts w:eastAsia="等线"/>
          <w:i/>
          <w:iCs/>
        </w:rPr>
        <w:t>RRCReconfiguration</w:t>
      </w:r>
      <w:proofErr w:type="spellEnd"/>
      <w:r>
        <w:rPr>
          <w:rFonts w:eastAsia="等线"/>
        </w:rPr>
        <w:t xml:space="preserve"> message ... embedded in an </w:t>
      </w:r>
      <w:proofErr w:type="spellStart"/>
      <w:r>
        <w:rPr>
          <w:rFonts w:eastAsia="等线"/>
          <w:i/>
          <w:iCs/>
        </w:rPr>
        <w:t>RRCReconfiguration</w:t>
      </w:r>
      <w:proofErr w:type="spellEnd"/>
      <w:r>
        <w:rPr>
          <w:rFonts w:eastAsia="等线"/>
        </w:rPr>
        <w:t xml:space="preserve"> message received via SRB1" looks unambiguous. However, if the second change is applied it should be "in </w:t>
      </w:r>
      <w:r>
        <w:rPr>
          <w:rFonts w:eastAsia="等线"/>
          <w:i/>
          <w:iCs/>
        </w:rPr>
        <w:t>nr-SCG</w:t>
      </w:r>
      <w:r>
        <w:rPr>
          <w:rFonts w:eastAsia="等线"/>
        </w:rPr>
        <w:t>" instead of "</w:t>
      </w:r>
      <w:r>
        <w:rPr>
          <w:rFonts w:eastAsia="等线"/>
          <w:i/>
          <w:iCs/>
        </w:rPr>
        <w:t>nr-SCG</w:t>
      </w:r>
      <w:r>
        <w:rPr>
          <w:rFonts w:eastAsia="等线"/>
        </w:rPr>
        <w:t xml:space="preserve"> in".</w:t>
      </w:r>
    </w:p>
    <w:p w14:paraId="482D6CFE" w14:textId="77777777" w:rsidR="00873ACB" w:rsidRPr="00854525" w:rsidRDefault="00873ACB" w:rsidP="00873ACB">
      <w:pPr>
        <w:rPr>
          <w:rFonts w:eastAsia="等线"/>
        </w:rPr>
      </w:pPr>
      <w:r w:rsidRPr="00854525">
        <w:rPr>
          <w:rFonts w:eastAsia="等线"/>
        </w:rPr>
        <w:t xml:space="preserve">[Rapporteur] </w:t>
      </w:r>
      <w:proofErr w:type="spellStart"/>
      <w:r w:rsidRPr="00854525">
        <w:rPr>
          <w:rFonts w:eastAsia="等线"/>
        </w:rPr>
        <w:t>ltm</w:t>
      </w:r>
      <w:proofErr w:type="spellEnd"/>
      <w:r w:rsidRPr="00854525">
        <w:rPr>
          <w:rFonts w:eastAsia="等线"/>
        </w:rPr>
        <w:t>-Config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等线"/>
        </w:rPr>
      </w:pPr>
      <w:r w:rsidRPr="00854525">
        <w:rPr>
          <w:rFonts w:eastAsia="等线"/>
        </w:rPr>
        <w:t>[Huawei]</w:t>
      </w:r>
    </w:p>
    <w:p w14:paraId="5427D2E7" w14:textId="77777777" w:rsidR="00873ACB" w:rsidRDefault="00873ACB" w:rsidP="00873ACB">
      <w:pPr>
        <w:rPr>
          <w:rFonts w:eastAsia="等线"/>
        </w:rPr>
      </w:pPr>
      <w:r w:rsidRPr="00854525">
        <w:rPr>
          <w:rFonts w:eastAsia="等线"/>
        </w:rPr>
        <w:t>Agree with MediaTek's comments.</w:t>
      </w:r>
    </w:p>
    <w:p w14:paraId="16D2D82A" w14:textId="77777777" w:rsidR="00873ACB" w:rsidRDefault="00873ACB" w:rsidP="00873ACB">
      <w:pPr>
        <w:pStyle w:val="1"/>
      </w:pPr>
      <w:r>
        <w:lastRenderedPageBreak/>
        <w:t>Z155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proofErr w:type="spellStart"/>
            <w:r>
              <w:t>Tdoc</w:t>
            </w:r>
            <w:proofErr w:type="spellEnd"/>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proofErr w:type="spellStart"/>
            <w:r>
              <w:t>Misc</w:t>
            </w:r>
            <w:proofErr w:type="spellEnd"/>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370FCE72" w14:textId="77777777" w:rsidR="00873ACB" w:rsidRPr="001B60DD" w:rsidRDefault="00873ACB" w:rsidP="00FE0600">
            <w:pPr>
              <w:rPr>
                <w:rFonts w:eastAsia="等线"/>
              </w:rPr>
            </w:pPr>
            <w:r>
              <w:rPr>
                <w:rFonts w:eastAsia="等线" w:hint="eastAsia"/>
              </w:rPr>
              <w:t>1</w:t>
            </w:r>
          </w:p>
        </w:tc>
        <w:tc>
          <w:tcPr>
            <w:tcW w:w="1253" w:type="pct"/>
          </w:tcPr>
          <w:p w14:paraId="746FCED7" w14:textId="77777777" w:rsidR="00873ACB" w:rsidRPr="001B60DD" w:rsidRDefault="00873ACB" w:rsidP="00FE0600">
            <w:pPr>
              <w:rPr>
                <w:rFonts w:eastAsia="等线"/>
              </w:rPr>
            </w:pPr>
            <w:r>
              <w:rPr>
                <w:rFonts w:eastAsia="等线"/>
              </w:rPr>
              <w:t xml:space="preserve">The missing description for </w:t>
            </w:r>
            <w:proofErr w:type="spellStart"/>
            <w:r w:rsidRPr="004B0266">
              <w:rPr>
                <w:rFonts w:eastAsia="等线"/>
              </w:rPr>
              <w:t>VarLTM-ServingCellNoSecurityChange</w:t>
            </w:r>
            <w:proofErr w:type="spellEnd"/>
          </w:p>
        </w:tc>
        <w:tc>
          <w:tcPr>
            <w:tcW w:w="520" w:type="pct"/>
          </w:tcPr>
          <w:p w14:paraId="005F0FBC" w14:textId="77777777" w:rsidR="00873ACB" w:rsidRPr="001B60DD" w:rsidRDefault="00873ACB" w:rsidP="00FE0600">
            <w:pPr>
              <w:rPr>
                <w:rFonts w:eastAsia="等线"/>
              </w:rPr>
            </w:pPr>
          </w:p>
        </w:tc>
        <w:tc>
          <w:tcPr>
            <w:tcW w:w="699" w:type="pct"/>
          </w:tcPr>
          <w:p w14:paraId="59EB5C10" w14:textId="77777777" w:rsidR="00873ACB" w:rsidRPr="001B60DD" w:rsidRDefault="00873ACB" w:rsidP="00FE0600">
            <w:pPr>
              <w:rPr>
                <w:rFonts w:eastAsia="等线"/>
              </w:rPr>
            </w:pPr>
            <w:r>
              <w:t>ZTE</w:t>
            </w:r>
            <w:r w:rsidRPr="005E0519">
              <w:t xml:space="preserve"> (</w:t>
            </w:r>
            <w:proofErr w:type="spellStart"/>
            <w:r>
              <w:t>Mengjie</w:t>
            </w:r>
            <w:proofErr w:type="spellEnd"/>
            <w:r>
              <w:t xml:space="preserv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36217961" w:rsidR="00873ACB" w:rsidRDefault="007F1EBB" w:rsidP="00FE0600">
            <w:r>
              <w:t>Agreed</w:t>
            </w:r>
          </w:p>
        </w:tc>
      </w:tr>
    </w:tbl>
    <w:p w14:paraId="00598DA5" w14:textId="77777777" w:rsidR="00873ACB" w:rsidRDefault="00873ACB" w:rsidP="00873ACB">
      <w:pPr>
        <w:pStyle w:val="af2"/>
      </w:pPr>
      <w:r>
        <w:rPr>
          <w:b/>
        </w:rPr>
        <w:br/>
        <w:t>[Description]</w:t>
      </w:r>
      <w:r>
        <w:t xml:space="preserve">: In the current spec, we have specified how to handle the </w:t>
      </w:r>
      <w:proofErr w:type="spellStart"/>
      <w:r>
        <w:t>ltm</w:t>
      </w:r>
      <w:proofErr w:type="spellEnd"/>
      <w:r>
        <w:t>-Config/</w:t>
      </w:r>
      <w:proofErr w:type="spellStart"/>
      <w:r>
        <w:t>ltm-ConfigNRDC</w:t>
      </w:r>
      <w:proofErr w:type="spellEnd"/>
      <w:r>
        <w:t xml:space="preserve"> and several related UE variables in NR-DC, but the description for </w:t>
      </w:r>
      <w:proofErr w:type="spellStart"/>
      <w:r w:rsidRPr="004B0266">
        <w:t>VarLTM-ServingCellNoSecurityChange</w:t>
      </w:r>
      <w:proofErr w:type="spellEnd"/>
      <w:r>
        <w:t xml:space="preserve"> is missing here. It may cause some confusion whether one or two </w:t>
      </w:r>
      <w:proofErr w:type="spellStart"/>
      <w:r w:rsidRPr="004B0266">
        <w:t>VarLTM-ServingCellNoSecurityChange</w:t>
      </w:r>
      <w:proofErr w:type="spellEnd"/>
      <w:r>
        <w:t xml:space="preserve"> shall be maintained in NR-DC.</w:t>
      </w:r>
    </w:p>
    <w:p w14:paraId="069B97BC" w14:textId="77777777" w:rsidR="00873ACB" w:rsidRDefault="00873ACB" w:rsidP="00873ACB">
      <w:pPr>
        <w:pStyle w:val="af2"/>
      </w:pPr>
      <w:r>
        <w:rPr>
          <w:b/>
        </w:rPr>
        <w:t>[Proposed Change]</w:t>
      </w:r>
      <w:r>
        <w:t xml:space="preserve">: To add the description for </w:t>
      </w:r>
      <w:proofErr w:type="spellStart"/>
      <w:r w:rsidRPr="004B0266">
        <w:t>VarLTM-ServingCellNoSecurityChange</w:t>
      </w:r>
      <w:proofErr w:type="spellEnd"/>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proofErr w:type="spellStart"/>
      <w:r w:rsidRPr="00EE6E73">
        <w:rPr>
          <w:rFonts w:eastAsia="MS Mincho"/>
          <w:i/>
          <w:iCs/>
        </w:rPr>
        <w:t>ltm</w:t>
      </w:r>
      <w:proofErr w:type="spellEnd"/>
      <w:r w:rsidRPr="00EE6E73">
        <w:rPr>
          <w:rFonts w:eastAsia="MS Mincho"/>
          <w:i/>
          <w:iCs/>
        </w:rPr>
        <w:t>-Config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proofErr w:type="spellStart"/>
      <w:r w:rsidRPr="00D96AF1">
        <w:rPr>
          <w:rFonts w:eastAsia="MS Mincho"/>
          <w:i/>
          <w:iCs/>
        </w:rPr>
        <w:t>ltm</w:t>
      </w:r>
      <w:proofErr w:type="spellEnd"/>
      <w:r w:rsidRPr="00D96AF1">
        <w:rPr>
          <w:rFonts w:eastAsia="MS Mincho"/>
          <w:i/>
          <w:iCs/>
        </w:rPr>
        <w:t>-Config</w:t>
      </w:r>
      <w:r w:rsidRPr="00DB6F5D">
        <w:rPr>
          <w:rFonts w:eastAsia="MS Mincho"/>
        </w:rPr>
        <w:t xml:space="preserve"> </w:t>
      </w:r>
      <w:r>
        <w:rPr>
          <w:rFonts w:eastAsia="MS Mincho"/>
        </w:rPr>
        <w:t>and the</w:t>
      </w:r>
      <w:r w:rsidRPr="00DB6F5D">
        <w:rPr>
          <w:rFonts w:eastAsia="MS Mincho"/>
        </w:rPr>
        <w:t xml:space="preserve"> </w:t>
      </w:r>
      <w:proofErr w:type="spellStart"/>
      <w:r w:rsidRPr="00D96AF1">
        <w:rPr>
          <w:rFonts w:eastAsia="MS Mincho"/>
          <w:i/>
          <w:iCs/>
        </w:rPr>
        <w:t>ltm-ConfigNRDC</w:t>
      </w:r>
      <w:proofErr w:type="spellEnd"/>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proofErr w:type="spellStart"/>
      <w:r w:rsidRPr="00EE6E73">
        <w:rPr>
          <w:i/>
        </w:rPr>
        <w:t>VarLTM-ServingCellNoResetID</w:t>
      </w:r>
      <w:proofErr w:type="spellEnd"/>
      <w:r w:rsidRPr="00EE6E73">
        <w:rPr>
          <w:iCs/>
        </w:rPr>
        <w:t xml:space="preserve">, one associated with each </w:t>
      </w:r>
      <w:proofErr w:type="spellStart"/>
      <w:r w:rsidRPr="00EE6E73">
        <w:rPr>
          <w:rFonts w:eastAsia="MS Mincho"/>
          <w:i/>
          <w:iCs/>
        </w:rPr>
        <w:t>ltm</w:t>
      </w:r>
      <w:proofErr w:type="spellEnd"/>
      <w:r w:rsidRPr="00EE6E73">
        <w:rPr>
          <w:rFonts w:eastAsia="MS Mincho"/>
          <w:i/>
          <w:iCs/>
        </w:rPr>
        <w:t>-Config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proofErr w:type="spellStart"/>
      <w:r w:rsidRPr="00D96AF1">
        <w:rPr>
          <w:rFonts w:eastAsia="MS Mincho"/>
          <w:i/>
          <w:iCs/>
        </w:rPr>
        <w:t>ltm</w:t>
      </w:r>
      <w:proofErr w:type="spellEnd"/>
      <w:r w:rsidRPr="00D96AF1">
        <w:rPr>
          <w:rFonts w:eastAsia="MS Mincho"/>
          <w:i/>
          <w:iCs/>
        </w:rPr>
        <w:t>-Config</w:t>
      </w:r>
      <w:r w:rsidRPr="00DB6F5D">
        <w:rPr>
          <w:rFonts w:eastAsia="MS Mincho"/>
        </w:rPr>
        <w:t xml:space="preserve"> </w:t>
      </w:r>
      <w:r>
        <w:rPr>
          <w:rFonts w:eastAsia="MS Mincho"/>
        </w:rPr>
        <w:t xml:space="preserve">and one </w:t>
      </w:r>
      <w:r w:rsidRPr="00DB6F5D">
        <w:rPr>
          <w:rFonts w:eastAsia="MS Mincho"/>
        </w:rPr>
        <w:t xml:space="preserve">associated with the </w:t>
      </w:r>
      <w:proofErr w:type="spellStart"/>
      <w:r w:rsidRPr="00D96AF1">
        <w:rPr>
          <w:rFonts w:eastAsia="MS Mincho"/>
          <w:i/>
          <w:iCs/>
        </w:rPr>
        <w:t>ltm-ConfigNRDC</w:t>
      </w:r>
      <w:proofErr w:type="spellEnd"/>
      <w:r w:rsidRPr="00EE6E73">
        <w:rPr>
          <w:rFonts w:eastAsia="MS Mincho"/>
        </w:rPr>
        <w:t>;</w:t>
      </w:r>
    </w:p>
    <w:p w14:paraId="3D395DEE" w14:textId="77777777" w:rsidR="00873ACB" w:rsidRDefault="00873ACB" w:rsidP="00873ACB">
      <w:pPr>
        <w:pStyle w:val="B1"/>
        <w:rPr>
          <w:ins w:id="286" w:author="ZTE" w:date="2025-09-23T15:21:00Z"/>
          <w:rFonts w:eastAsia="MS Mincho"/>
        </w:rPr>
      </w:pPr>
      <w:r w:rsidRPr="00EE6E73">
        <w:rPr>
          <w:rFonts w:eastAsia="MS Mincho"/>
        </w:rPr>
        <w:t>-</w:t>
      </w:r>
      <w:r w:rsidRPr="00EE6E73">
        <w:rPr>
          <w:rFonts w:eastAsia="MS Mincho"/>
        </w:rPr>
        <w:tab/>
        <w:t xml:space="preserve">the UE maintains two independent </w:t>
      </w:r>
      <w:proofErr w:type="spellStart"/>
      <w:r w:rsidRPr="00EE6E73">
        <w:rPr>
          <w:i/>
        </w:rPr>
        <w:t>VarLTM</w:t>
      </w:r>
      <w:proofErr w:type="spellEnd"/>
      <w:r w:rsidRPr="00EE6E73">
        <w:rPr>
          <w:i/>
        </w:rPr>
        <w:t>-</w:t>
      </w:r>
      <w:proofErr w:type="spellStart"/>
      <w:r w:rsidRPr="00EE6E73">
        <w:rPr>
          <w:i/>
        </w:rPr>
        <w:t>ServingCellUE</w:t>
      </w:r>
      <w:proofErr w:type="spellEnd"/>
      <w:r w:rsidRPr="00EE6E73">
        <w:rPr>
          <w:i/>
        </w:rPr>
        <w:t>-</w:t>
      </w:r>
      <w:proofErr w:type="spellStart"/>
      <w:r w:rsidRPr="00EE6E73">
        <w:rPr>
          <w:i/>
        </w:rPr>
        <w:t>MeasuredTA</w:t>
      </w:r>
      <w:proofErr w:type="spellEnd"/>
      <w:r w:rsidRPr="00EE6E73">
        <w:rPr>
          <w:i/>
        </w:rPr>
        <w:t>-ID</w:t>
      </w:r>
      <w:r w:rsidRPr="00EE6E73">
        <w:rPr>
          <w:iCs/>
        </w:rPr>
        <w:t xml:space="preserve">, one associated with each </w:t>
      </w:r>
      <w:proofErr w:type="spellStart"/>
      <w:r w:rsidRPr="00EE6E73">
        <w:rPr>
          <w:rFonts w:eastAsia="MS Mincho"/>
          <w:i/>
          <w:iCs/>
        </w:rPr>
        <w:t>ltm</w:t>
      </w:r>
      <w:proofErr w:type="spellEnd"/>
      <w:r w:rsidRPr="00EE6E73">
        <w:rPr>
          <w:rFonts w:eastAsia="MS Mincho"/>
          <w:i/>
          <w:iCs/>
        </w:rPr>
        <w:t>-Config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proofErr w:type="spellStart"/>
      <w:r w:rsidRPr="00D96AF1">
        <w:rPr>
          <w:rFonts w:eastAsia="MS Mincho"/>
          <w:i/>
          <w:iCs/>
        </w:rPr>
        <w:t>ltm</w:t>
      </w:r>
      <w:proofErr w:type="spellEnd"/>
      <w:r w:rsidRPr="00D96AF1">
        <w:rPr>
          <w:rFonts w:eastAsia="MS Mincho"/>
          <w:i/>
          <w:iCs/>
        </w:rPr>
        <w:t>-Config</w:t>
      </w:r>
      <w:r w:rsidRPr="00DB6F5D">
        <w:rPr>
          <w:rFonts w:eastAsia="MS Mincho"/>
        </w:rPr>
        <w:t xml:space="preserve"> </w:t>
      </w:r>
      <w:r>
        <w:rPr>
          <w:rFonts w:eastAsia="MS Mincho"/>
        </w:rPr>
        <w:t xml:space="preserve">and one </w:t>
      </w:r>
      <w:r w:rsidRPr="00DB6F5D">
        <w:rPr>
          <w:rFonts w:eastAsia="MS Mincho"/>
        </w:rPr>
        <w:t xml:space="preserve">associated with the </w:t>
      </w:r>
      <w:proofErr w:type="spellStart"/>
      <w:r w:rsidRPr="00D96AF1">
        <w:rPr>
          <w:rFonts w:eastAsia="MS Mincho"/>
          <w:i/>
          <w:iCs/>
        </w:rPr>
        <w:t>ltm-ConfigNRDC</w:t>
      </w:r>
      <w:proofErr w:type="spellEnd"/>
      <w:r w:rsidRPr="00EE6E73">
        <w:rPr>
          <w:rFonts w:eastAsia="MS Mincho"/>
        </w:rPr>
        <w:t>;</w:t>
      </w:r>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proofErr w:type="spellStart"/>
        <w:r w:rsidRPr="00EE6E73">
          <w:rPr>
            <w:i/>
          </w:rPr>
          <w:t>VarLTM-</w:t>
        </w:r>
      </w:ins>
      <w:ins w:id="291" w:author="ZTE" w:date="2025-09-23T15:23:00Z">
        <w:r w:rsidRPr="004B0266">
          <w:rPr>
            <w:i/>
          </w:rPr>
          <w:t>ServingCellNoSecurityChange</w:t>
        </w:r>
      </w:ins>
      <w:proofErr w:type="spellEnd"/>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proofErr w:type="spellStart"/>
        <w:r w:rsidRPr="00EE6E73">
          <w:rPr>
            <w:rFonts w:eastAsia="MS Mincho"/>
            <w:i/>
            <w:iCs/>
          </w:rPr>
          <w:t>ltm</w:t>
        </w:r>
        <w:proofErr w:type="spellEnd"/>
        <w:r w:rsidRPr="00EE6E73">
          <w:rPr>
            <w:rFonts w:eastAsia="MS Mincho"/>
            <w:i/>
            <w:iCs/>
          </w:rPr>
          <w:t>-Config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proofErr w:type="spellStart"/>
        <w:r w:rsidRPr="00D96AF1">
          <w:rPr>
            <w:rFonts w:eastAsia="MS Mincho"/>
            <w:i/>
            <w:iCs/>
          </w:rPr>
          <w:t>ltm-ConfigNRDC</w:t>
        </w:r>
        <w:proofErr w:type="spellEnd"/>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proofErr w:type="spellStart"/>
      <w:r w:rsidRPr="00EE6E73">
        <w:rPr>
          <w:rFonts w:eastAsia="MS Mincho"/>
          <w:i/>
          <w:iCs/>
        </w:rPr>
        <w:t>ltm</w:t>
      </w:r>
      <w:proofErr w:type="spellEnd"/>
      <w:r w:rsidRPr="00EE6E73">
        <w:rPr>
          <w:rFonts w:eastAsia="MS Mincho"/>
          <w:i/>
          <w:iCs/>
        </w:rPr>
        <w:t>-Config</w:t>
      </w:r>
      <w:r>
        <w:rPr>
          <w:rFonts w:eastAsia="MS Mincho"/>
          <w:i/>
          <w:iCs/>
        </w:rPr>
        <w:t xml:space="preserve">, </w:t>
      </w:r>
      <w:r w:rsidRPr="00DB6F5D">
        <w:rPr>
          <w:rFonts w:eastAsia="MS Mincho"/>
        </w:rPr>
        <w:t xml:space="preserve">or an </w:t>
      </w:r>
      <w:proofErr w:type="spellStart"/>
      <w:r w:rsidRPr="00D96AF1">
        <w:rPr>
          <w:rFonts w:eastAsia="MS Mincho"/>
          <w:i/>
          <w:iCs/>
        </w:rPr>
        <w:t>ltm</w:t>
      </w:r>
      <w:proofErr w:type="spellEnd"/>
      <w:r w:rsidRPr="00D96AF1">
        <w:rPr>
          <w:rFonts w:eastAsia="MS Mincho"/>
          <w:i/>
          <w:iCs/>
        </w:rPr>
        <w:t>-Config</w:t>
      </w:r>
      <w:r w:rsidRPr="00DB6F5D">
        <w:rPr>
          <w:rFonts w:eastAsia="MS Mincho"/>
        </w:rPr>
        <w:t xml:space="preserve"> and an </w:t>
      </w:r>
      <w:proofErr w:type="spellStart"/>
      <w:r w:rsidRPr="00D96AF1">
        <w:rPr>
          <w:rFonts w:eastAsia="MS Mincho"/>
          <w:i/>
          <w:iCs/>
        </w:rPr>
        <w:t>ltm-ConfigNRDC</w:t>
      </w:r>
      <w:proofErr w:type="spellEnd"/>
      <w:r>
        <w:rPr>
          <w:rFonts w:eastAsia="MS Mincho"/>
          <w:i/>
          <w:iCs/>
        </w:rPr>
        <w:t>,</w:t>
      </w:r>
      <w:r w:rsidRPr="00EE6E73">
        <w:rPr>
          <w:rFonts w:eastAsia="MS Mincho"/>
        </w:rPr>
        <w:t xml:space="preserve"> and the associated </w:t>
      </w:r>
      <w:proofErr w:type="spellStart"/>
      <w:r w:rsidRPr="00EE6E73">
        <w:rPr>
          <w:i/>
        </w:rPr>
        <w:t>VarLTM-ServingCellNoResetID</w:t>
      </w:r>
      <w:proofErr w:type="spellEnd"/>
      <w:r>
        <w:rPr>
          <w:i/>
        </w:rPr>
        <w:t>,</w:t>
      </w:r>
      <w:r w:rsidRPr="00EE6E73">
        <w:t xml:space="preserve"> </w:t>
      </w:r>
      <w:proofErr w:type="spellStart"/>
      <w:r w:rsidRPr="00EE6E73">
        <w:rPr>
          <w:i/>
        </w:rPr>
        <w:t>VarLTM</w:t>
      </w:r>
      <w:proofErr w:type="spellEnd"/>
      <w:r w:rsidRPr="00EE6E73">
        <w:rPr>
          <w:i/>
        </w:rPr>
        <w:t>-</w:t>
      </w:r>
      <w:proofErr w:type="spellStart"/>
      <w:r w:rsidRPr="00EE6E73">
        <w:rPr>
          <w:i/>
        </w:rPr>
        <w:t>ServingCellUE</w:t>
      </w:r>
      <w:proofErr w:type="spellEnd"/>
      <w:r w:rsidRPr="00EE6E73">
        <w:rPr>
          <w:i/>
        </w:rPr>
        <w:t>-</w:t>
      </w:r>
      <w:proofErr w:type="spellStart"/>
      <w:r w:rsidRPr="00EE6E73">
        <w:rPr>
          <w:i/>
        </w:rPr>
        <w:t>MeasuredTA</w:t>
      </w:r>
      <w:proofErr w:type="spellEnd"/>
      <w:r w:rsidRPr="00EE6E73">
        <w:rPr>
          <w:i/>
        </w:rPr>
        <w:t>-ID</w:t>
      </w:r>
      <w:r>
        <w:rPr>
          <w:iCs/>
        </w:rPr>
        <w:t xml:space="preserve">, and </w:t>
      </w:r>
      <w:proofErr w:type="spellStart"/>
      <w:r>
        <w:rPr>
          <w:i/>
          <w:iCs/>
        </w:rPr>
        <w:t>VarLTM-ServingCellNoSecurityChange</w:t>
      </w:r>
      <w:proofErr w:type="spellEnd"/>
      <w:r>
        <w:rPr>
          <w:i/>
          <w:iCs/>
        </w:rPr>
        <w:t>,</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t xml:space="preserve">[Rapporteur] This was already discussed during the RRC implementation and that text was deleted because there is no scenarios where inter-CU MCG LTM and inter-CU SCG LTM are configured at the same time. Therefore, no scenarios where UE keeps two that </w:t>
      </w:r>
      <w:proofErr w:type="gramStart"/>
      <w:r>
        <w:t>that variables</w:t>
      </w:r>
      <w:proofErr w:type="gramEnd"/>
      <w:r>
        <w:t>.</w:t>
      </w:r>
    </w:p>
    <w:p w14:paraId="5AE4B5C6" w14:textId="77777777" w:rsidR="00873ACB" w:rsidRDefault="00873ACB" w:rsidP="00873ACB">
      <w:r>
        <w:t>[Huawei]</w:t>
      </w:r>
    </w:p>
    <w:p w14:paraId="131E5CE0" w14:textId="77777777" w:rsidR="00873ACB" w:rsidRDefault="00873ACB" w:rsidP="00873ACB">
      <w:r>
        <w:t xml:space="preserve">It should be specified that, if </w:t>
      </w:r>
      <w:proofErr w:type="spellStart"/>
      <w:r>
        <w:t>ltm</w:t>
      </w:r>
      <w:proofErr w:type="spellEnd"/>
      <w:r>
        <w:t xml:space="preserve">-Config and </w:t>
      </w:r>
      <w:proofErr w:type="spellStart"/>
      <w:r>
        <w:t>ltm-ConfigNRDC</w:t>
      </w:r>
      <w:proofErr w:type="spellEnd"/>
      <w:r>
        <w:t xml:space="preserve"> are both configured, </w:t>
      </w:r>
      <w:proofErr w:type="spellStart"/>
      <w:r>
        <w:t>ltm-NoSecurityChangeID</w:t>
      </w:r>
      <w:proofErr w:type="spellEnd"/>
      <w:r>
        <w:t xml:space="preserve"> can either be configured in </w:t>
      </w:r>
      <w:proofErr w:type="spellStart"/>
      <w:r>
        <w:t>ltm</w:t>
      </w:r>
      <w:proofErr w:type="spellEnd"/>
      <w:r>
        <w:t xml:space="preserve">-Config or in </w:t>
      </w:r>
      <w:proofErr w:type="spellStart"/>
      <w:r>
        <w:t>ltm-ConfigNRDC</w:t>
      </w:r>
      <w:proofErr w:type="spellEnd"/>
      <w:r>
        <w:t xml:space="preserve"> but not in both, and then </w:t>
      </w:r>
      <w:proofErr w:type="spellStart"/>
      <w:r>
        <w:t>VarLTM-ServingCellNoSecurityChange</w:t>
      </w:r>
      <w:proofErr w:type="spellEnd"/>
      <w:r>
        <w:t xml:space="preserve"> is associated with the one from </w:t>
      </w:r>
      <w:proofErr w:type="spellStart"/>
      <w:r>
        <w:t>ltm</w:t>
      </w:r>
      <w:proofErr w:type="spellEnd"/>
      <w:r>
        <w:t xml:space="preserve">-Config and </w:t>
      </w:r>
      <w:proofErr w:type="spellStart"/>
      <w:r>
        <w:t>ltm-ConfigNRDC</w:t>
      </w:r>
      <w:proofErr w:type="spellEnd"/>
      <w:r>
        <w:t xml:space="preserve"> in which </w:t>
      </w:r>
      <w:proofErr w:type="spellStart"/>
      <w:r>
        <w:t>ltm-NoSecurityChangeID</w:t>
      </w:r>
      <w:proofErr w:type="spellEnd"/>
      <w:r>
        <w:t xml:space="preserve"> is configured.</w:t>
      </w:r>
    </w:p>
    <w:p w14:paraId="0EDDBF17" w14:textId="77777777" w:rsidR="00873ACB" w:rsidRDefault="00873ACB" w:rsidP="00873ACB">
      <w:pPr>
        <w:pStyle w:val="1"/>
      </w:pPr>
      <w:r>
        <w:lastRenderedPageBreak/>
        <w:t>Z156</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proofErr w:type="spellStart"/>
            <w:r>
              <w:t>Tdoc</w:t>
            </w:r>
            <w:proofErr w:type="spellEnd"/>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proofErr w:type="spellStart"/>
            <w:r>
              <w:t>Misc</w:t>
            </w:r>
            <w:proofErr w:type="spellEnd"/>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294C1E73" w14:textId="77777777" w:rsidR="00873ACB" w:rsidRPr="001B60DD" w:rsidRDefault="00873ACB" w:rsidP="00FE0600">
            <w:pPr>
              <w:rPr>
                <w:rFonts w:eastAsia="等线"/>
              </w:rPr>
            </w:pPr>
            <w:r>
              <w:rPr>
                <w:rFonts w:eastAsia="等线" w:hint="eastAsia"/>
              </w:rPr>
              <w:t>1</w:t>
            </w:r>
          </w:p>
        </w:tc>
        <w:tc>
          <w:tcPr>
            <w:tcW w:w="1253" w:type="pct"/>
          </w:tcPr>
          <w:p w14:paraId="6838EF1A" w14:textId="77777777" w:rsidR="00873ACB" w:rsidRPr="001B60DD" w:rsidRDefault="00873ACB" w:rsidP="00FE0600">
            <w:pPr>
              <w:rPr>
                <w:rFonts w:eastAsia="等线"/>
              </w:rPr>
            </w:pPr>
            <w:r>
              <w:rPr>
                <w:rFonts w:eastAsia="等线"/>
              </w:rPr>
              <w:t xml:space="preserve">The handling order of the IEs in </w:t>
            </w:r>
            <w:r w:rsidRPr="00655AB4">
              <w:rPr>
                <w:rFonts w:eastAsia="等线"/>
              </w:rPr>
              <w:t>the received LTM-Config</w:t>
            </w:r>
            <w:r>
              <w:rPr>
                <w:rFonts w:eastAsia="等线"/>
              </w:rPr>
              <w:t xml:space="preserve"> </w:t>
            </w:r>
          </w:p>
        </w:tc>
        <w:tc>
          <w:tcPr>
            <w:tcW w:w="520" w:type="pct"/>
          </w:tcPr>
          <w:p w14:paraId="6B39A3AA" w14:textId="77777777" w:rsidR="00873ACB" w:rsidRPr="001B60DD" w:rsidRDefault="00873ACB" w:rsidP="00FE0600">
            <w:pPr>
              <w:rPr>
                <w:rFonts w:eastAsia="等线"/>
              </w:rPr>
            </w:pPr>
          </w:p>
        </w:tc>
        <w:tc>
          <w:tcPr>
            <w:tcW w:w="699" w:type="pct"/>
          </w:tcPr>
          <w:p w14:paraId="1D48AE31" w14:textId="77777777" w:rsidR="00873ACB" w:rsidRPr="001B60DD" w:rsidRDefault="00873ACB" w:rsidP="00FE0600">
            <w:pPr>
              <w:rPr>
                <w:rFonts w:eastAsia="等线"/>
              </w:rPr>
            </w:pPr>
            <w:r>
              <w:t>ZTE</w:t>
            </w:r>
            <w:r w:rsidRPr="005E0519">
              <w:t xml:space="preserve"> (</w:t>
            </w:r>
            <w:proofErr w:type="spellStart"/>
            <w:r>
              <w:t>Mengjie</w:t>
            </w:r>
            <w:proofErr w:type="spellEnd"/>
            <w:r>
              <w:t xml:space="preserv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5CCEABC2" w:rsidR="00873ACB" w:rsidRDefault="007F1EBB" w:rsidP="00FE0600">
            <w:r>
              <w:t>Agreed</w:t>
            </w:r>
          </w:p>
        </w:tc>
      </w:tr>
    </w:tbl>
    <w:p w14:paraId="2F4A73F3" w14:textId="77777777" w:rsidR="00873ACB" w:rsidRDefault="00873ACB" w:rsidP="00873ACB">
      <w:pPr>
        <w:pStyle w:val="af2"/>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af2"/>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4EB26710" w:rsidR="00873ACB" w:rsidRDefault="00873ACB" w:rsidP="00873ACB">
      <w:r>
        <w:rPr>
          <w:b/>
        </w:rPr>
        <w:t>[Comments]</w:t>
      </w:r>
      <w:r>
        <w:t>:</w:t>
      </w:r>
    </w:p>
    <w:p w14:paraId="39B1FE91" w14:textId="77777777" w:rsidR="007D0A3D" w:rsidRDefault="007D0A3D" w:rsidP="007D0A3D">
      <w:pPr>
        <w:pStyle w:val="1"/>
      </w:pPr>
      <w:r>
        <w:t>Z166</w:t>
      </w:r>
    </w:p>
    <w:tbl>
      <w:tblPr>
        <w:tblStyle w:val="af6"/>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D0A3D" w14:paraId="2BB58CDE" w14:textId="77777777" w:rsidTr="007D0A3D">
        <w:tc>
          <w:tcPr>
            <w:tcW w:w="433" w:type="pct"/>
          </w:tcPr>
          <w:p w14:paraId="7C7FC5FB" w14:textId="77777777" w:rsidR="007D0A3D" w:rsidRDefault="007D0A3D" w:rsidP="007D0A3D">
            <w:r>
              <w:t>RIL Id</w:t>
            </w:r>
          </w:p>
        </w:tc>
        <w:tc>
          <w:tcPr>
            <w:tcW w:w="425" w:type="pct"/>
          </w:tcPr>
          <w:p w14:paraId="4CDB2F0F" w14:textId="77777777" w:rsidR="007D0A3D" w:rsidRDefault="007D0A3D" w:rsidP="007D0A3D">
            <w:r>
              <w:t>WI</w:t>
            </w:r>
          </w:p>
        </w:tc>
        <w:tc>
          <w:tcPr>
            <w:tcW w:w="479" w:type="pct"/>
          </w:tcPr>
          <w:p w14:paraId="0FA93C7A" w14:textId="77777777" w:rsidR="007D0A3D" w:rsidRDefault="007D0A3D" w:rsidP="007D0A3D">
            <w:r>
              <w:t>Class</w:t>
            </w:r>
          </w:p>
        </w:tc>
        <w:tc>
          <w:tcPr>
            <w:tcW w:w="1253" w:type="pct"/>
          </w:tcPr>
          <w:p w14:paraId="6A81C89E" w14:textId="77777777" w:rsidR="007D0A3D" w:rsidRDefault="007D0A3D" w:rsidP="007D0A3D">
            <w:r>
              <w:t>Title</w:t>
            </w:r>
          </w:p>
        </w:tc>
        <w:tc>
          <w:tcPr>
            <w:tcW w:w="520" w:type="pct"/>
          </w:tcPr>
          <w:p w14:paraId="0FFA4D5D" w14:textId="77777777" w:rsidR="007D0A3D" w:rsidRDefault="007D0A3D" w:rsidP="007D0A3D">
            <w:proofErr w:type="spellStart"/>
            <w:r>
              <w:t>Tdoc</w:t>
            </w:r>
            <w:proofErr w:type="spellEnd"/>
          </w:p>
        </w:tc>
        <w:tc>
          <w:tcPr>
            <w:tcW w:w="699" w:type="pct"/>
          </w:tcPr>
          <w:p w14:paraId="107694D9" w14:textId="77777777" w:rsidR="007D0A3D" w:rsidRDefault="007D0A3D" w:rsidP="007D0A3D">
            <w:r>
              <w:t>Delegate</w:t>
            </w:r>
          </w:p>
        </w:tc>
        <w:tc>
          <w:tcPr>
            <w:tcW w:w="445" w:type="pct"/>
          </w:tcPr>
          <w:p w14:paraId="3038F4D1" w14:textId="77777777" w:rsidR="007D0A3D" w:rsidRDefault="007D0A3D" w:rsidP="007D0A3D">
            <w:proofErr w:type="spellStart"/>
            <w:r>
              <w:t>Misc</w:t>
            </w:r>
            <w:proofErr w:type="spellEnd"/>
          </w:p>
        </w:tc>
        <w:tc>
          <w:tcPr>
            <w:tcW w:w="381" w:type="pct"/>
          </w:tcPr>
          <w:p w14:paraId="1414C14F" w14:textId="77777777" w:rsidR="007D0A3D" w:rsidRDefault="007D0A3D" w:rsidP="007D0A3D">
            <w:r>
              <w:t>File version</w:t>
            </w:r>
          </w:p>
        </w:tc>
        <w:tc>
          <w:tcPr>
            <w:tcW w:w="365" w:type="pct"/>
          </w:tcPr>
          <w:p w14:paraId="7B489CD5" w14:textId="77777777" w:rsidR="007D0A3D" w:rsidRDefault="007D0A3D" w:rsidP="007D0A3D">
            <w:r>
              <w:t>Status</w:t>
            </w:r>
          </w:p>
        </w:tc>
      </w:tr>
      <w:tr w:rsidR="007D0A3D" w14:paraId="5CE987EB" w14:textId="77777777" w:rsidTr="007D0A3D">
        <w:tc>
          <w:tcPr>
            <w:tcW w:w="433" w:type="pct"/>
          </w:tcPr>
          <w:p w14:paraId="6EE9F34B" w14:textId="77777777" w:rsidR="007D0A3D" w:rsidRDefault="007D0A3D" w:rsidP="007D0A3D">
            <w:r>
              <w:t>Z166</w:t>
            </w:r>
          </w:p>
        </w:tc>
        <w:tc>
          <w:tcPr>
            <w:tcW w:w="425" w:type="pct"/>
          </w:tcPr>
          <w:p w14:paraId="20276B80" w14:textId="77777777" w:rsidR="007D0A3D" w:rsidRPr="001B60DD" w:rsidRDefault="007D0A3D" w:rsidP="007D0A3D">
            <w:pPr>
              <w:rPr>
                <w:rFonts w:eastAsia="等线"/>
              </w:rPr>
            </w:pPr>
            <w:r>
              <w:rPr>
                <w:rFonts w:eastAsia="等线" w:hint="eastAsia"/>
              </w:rPr>
              <w:t>M</w:t>
            </w:r>
            <w:r>
              <w:rPr>
                <w:rFonts w:eastAsia="等线"/>
              </w:rPr>
              <w:t>OB</w:t>
            </w:r>
          </w:p>
        </w:tc>
        <w:tc>
          <w:tcPr>
            <w:tcW w:w="479" w:type="pct"/>
          </w:tcPr>
          <w:p w14:paraId="2353CCAB" w14:textId="77777777" w:rsidR="007D0A3D" w:rsidRPr="001B60DD" w:rsidRDefault="007D0A3D" w:rsidP="007D0A3D">
            <w:pPr>
              <w:rPr>
                <w:rFonts w:eastAsia="等线"/>
              </w:rPr>
            </w:pPr>
            <w:r>
              <w:rPr>
                <w:rFonts w:eastAsia="等线" w:hint="eastAsia"/>
              </w:rPr>
              <w:t>1</w:t>
            </w:r>
          </w:p>
        </w:tc>
        <w:tc>
          <w:tcPr>
            <w:tcW w:w="1253" w:type="pct"/>
          </w:tcPr>
          <w:p w14:paraId="60DF7451" w14:textId="77777777" w:rsidR="007D0A3D" w:rsidRPr="001B60DD" w:rsidRDefault="007D0A3D" w:rsidP="007D0A3D">
            <w:pPr>
              <w:rPr>
                <w:rFonts w:eastAsia="等线"/>
              </w:rPr>
            </w:pPr>
            <w:r>
              <w:rPr>
                <w:rFonts w:eastAsia="等线"/>
              </w:rPr>
              <w:t xml:space="preserve">Clarification on </w:t>
            </w:r>
            <w:proofErr w:type="spellStart"/>
            <w:r w:rsidRPr="00D516E5">
              <w:rPr>
                <w:rFonts w:eastAsia="等线"/>
              </w:rPr>
              <w:t>ltm-ServingCellExecutionCondition</w:t>
            </w:r>
            <w:proofErr w:type="spellEnd"/>
            <w:r w:rsidRPr="00D516E5">
              <w:rPr>
                <w:rFonts w:eastAsia="等线"/>
              </w:rPr>
              <w:t xml:space="preserve"> set to </w:t>
            </w:r>
            <w:r>
              <w:rPr>
                <w:rFonts w:eastAsia="等线"/>
              </w:rPr>
              <w:t>release</w:t>
            </w:r>
          </w:p>
        </w:tc>
        <w:tc>
          <w:tcPr>
            <w:tcW w:w="520" w:type="pct"/>
          </w:tcPr>
          <w:p w14:paraId="777E2A1A" w14:textId="77777777" w:rsidR="007D0A3D" w:rsidRPr="001B60DD" w:rsidRDefault="007D0A3D" w:rsidP="007D0A3D">
            <w:pPr>
              <w:rPr>
                <w:rFonts w:eastAsia="等线"/>
              </w:rPr>
            </w:pPr>
          </w:p>
        </w:tc>
        <w:tc>
          <w:tcPr>
            <w:tcW w:w="699" w:type="pct"/>
          </w:tcPr>
          <w:p w14:paraId="3E22301D" w14:textId="77777777" w:rsidR="007D0A3D" w:rsidRPr="001B60DD" w:rsidRDefault="007D0A3D" w:rsidP="007D0A3D">
            <w:pPr>
              <w:rPr>
                <w:rFonts w:eastAsia="等线"/>
              </w:rPr>
            </w:pPr>
            <w:r>
              <w:t>ZTE</w:t>
            </w:r>
            <w:r w:rsidRPr="005E0519">
              <w:t xml:space="preserve"> (</w:t>
            </w:r>
            <w:proofErr w:type="spellStart"/>
            <w:r>
              <w:t>Mengjie</w:t>
            </w:r>
            <w:proofErr w:type="spellEnd"/>
            <w:r>
              <w:t xml:space="preserve"> Zhang</w:t>
            </w:r>
            <w:r w:rsidRPr="005E0519">
              <w:t>)</w:t>
            </w:r>
          </w:p>
        </w:tc>
        <w:tc>
          <w:tcPr>
            <w:tcW w:w="445" w:type="pct"/>
          </w:tcPr>
          <w:p w14:paraId="409CAE5D" w14:textId="77777777" w:rsidR="007D0A3D" w:rsidRDefault="007D0A3D" w:rsidP="007D0A3D"/>
        </w:tc>
        <w:tc>
          <w:tcPr>
            <w:tcW w:w="381" w:type="pct"/>
          </w:tcPr>
          <w:p w14:paraId="55D9F9DB" w14:textId="2759B434" w:rsidR="007D0A3D" w:rsidRDefault="007D0A3D" w:rsidP="007D0A3D">
            <w:r>
              <w:t>V015</w:t>
            </w:r>
          </w:p>
        </w:tc>
        <w:tc>
          <w:tcPr>
            <w:tcW w:w="365" w:type="pct"/>
          </w:tcPr>
          <w:p w14:paraId="265318C2" w14:textId="77777777" w:rsidR="007D0A3D" w:rsidRDefault="007D0A3D" w:rsidP="007D0A3D">
            <w:proofErr w:type="spellStart"/>
            <w:r>
              <w:t>ToDo</w:t>
            </w:r>
            <w:proofErr w:type="spellEnd"/>
          </w:p>
        </w:tc>
      </w:tr>
    </w:tbl>
    <w:p w14:paraId="06101A1E" w14:textId="77777777" w:rsidR="007D0A3D" w:rsidRDefault="007D0A3D" w:rsidP="007D0A3D">
      <w:pPr>
        <w:pStyle w:val="af2"/>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However, according to the latest CR, it’s only specified the UE behaviour when </w:t>
      </w:r>
      <w:r w:rsidRPr="00D516E5">
        <w:t xml:space="preserve">the received LTM-Config includes the field </w:t>
      </w:r>
      <w:proofErr w:type="spellStart"/>
      <w:r w:rsidRPr="00D516E5">
        <w:t>ltm-ServingCellExecutionCondition</w:t>
      </w:r>
      <w:proofErr w:type="spellEnd"/>
      <w:r w:rsidRPr="00D516E5">
        <w:t xml:space="preserve"> set to setup</w:t>
      </w:r>
      <w:r>
        <w:t xml:space="preserve">, but there is no handling on the </w:t>
      </w:r>
      <w:r w:rsidRPr="00D516E5">
        <w:t xml:space="preserve">field </w:t>
      </w:r>
      <w:proofErr w:type="spellStart"/>
      <w:r w:rsidRPr="00D516E5">
        <w:t>ltm-ServingCellExecutionCondition</w:t>
      </w:r>
      <w:proofErr w:type="spellEnd"/>
      <w:r w:rsidRPr="00D516E5">
        <w:t xml:space="preserve"> set to</w:t>
      </w:r>
      <w:r>
        <w:t xml:space="preserve"> release. If the </w:t>
      </w:r>
      <w:r w:rsidRPr="00D516E5">
        <w:t xml:space="preserve">field </w:t>
      </w:r>
      <w:proofErr w:type="spellStart"/>
      <w:r w:rsidRPr="00D516E5">
        <w:t>ltm-ServingCellExecutionCondition</w:t>
      </w:r>
      <w:proofErr w:type="spellEnd"/>
      <w:r w:rsidRPr="00D516E5">
        <w:t xml:space="preserve"> </w:t>
      </w:r>
      <w:r>
        <w:t xml:space="preserve">is </w:t>
      </w:r>
      <w:r w:rsidRPr="00D516E5">
        <w:t>set to release</w:t>
      </w:r>
      <w:r>
        <w:t xml:space="preserve">, the UE should </w:t>
      </w:r>
      <w:r w:rsidRPr="00D516E5">
        <w:t xml:space="preserve">clear the entry in </w:t>
      </w:r>
      <w:proofErr w:type="spellStart"/>
      <w:r w:rsidRPr="00D516E5">
        <w:t>VarLTM-ExecutionConditionList</w:t>
      </w:r>
      <w:proofErr w:type="spellEnd"/>
      <w:r>
        <w:t xml:space="preserve"> and stop </w:t>
      </w:r>
      <w:r w:rsidRPr="00D516E5">
        <w:t>performing LTM cell switch conditions evaluation</w:t>
      </w:r>
      <w:r>
        <w:t xml:space="preserve">. Such operation can also be covered by the handling specified in the new clause </w:t>
      </w:r>
      <w:r w:rsidRPr="00FA0314">
        <w:t>5.3.5.18.1a</w:t>
      </w:r>
      <w:r>
        <w:t xml:space="preserve"> </w:t>
      </w:r>
      <w:r w:rsidRPr="00FA0314">
        <w:t>LTM cell switch execution conditions modification</w:t>
      </w:r>
      <w:r>
        <w:t xml:space="preserve"> (</w:t>
      </w:r>
      <w:r w:rsidRPr="00BE293A">
        <w:rPr>
          <w:highlight w:val="yellow"/>
        </w:rPr>
        <w:t>as highlighted by yellow below</w:t>
      </w:r>
      <w:r>
        <w:t>). Thus, if</w:t>
      </w:r>
      <w:r w:rsidRPr="00BE293A">
        <w:t xml:space="preserve"> the received LTM-Config includes the field </w:t>
      </w:r>
      <w:proofErr w:type="spellStart"/>
      <w:r w:rsidRPr="00BE293A">
        <w:t>ltm-ServingCellExecutionCondition</w:t>
      </w:r>
      <w:proofErr w:type="spellEnd"/>
      <w:r>
        <w:t xml:space="preserve">, the UE can perform </w:t>
      </w:r>
      <w:r w:rsidRPr="00BE293A">
        <w:t>LTM cell switch execution conditions modification</w:t>
      </w:r>
      <w:r>
        <w:t xml:space="preserve"> procedure, regardless of whether the field is set to setup or release.</w:t>
      </w:r>
    </w:p>
    <w:tbl>
      <w:tblPr>
        <w:tblStyle w:val="af6"/>
        <w:tblW w:w="0" w:type="auto"/>
        <w:tblInd w:w="0" w:type="dxa"/>
        <w:tblLook w:val="04A0" w:firstRow="1" w:lastRow="0" w:firstColumn="1" w:lastColumn="0" w:noHBand="0" w:noVBand="1"/>
      </w:tblPr>
      <w:tblGrid>
        <w:gridCol w:w="9631"/>
      </w:tblGrid>
      <w:tr w:rsidR="007D0A3D" w14:paraId="6861A049" w14:textId="77777777" w:rsidTr="007D0A3D">
        <w:tc>
          <w:tcPr>
            <w:tcW w:w="9631" w:type="dxa"/>
          </w:tcPr>
          <w:p w14:paraId="32C698E9" w14:textId="77777777" w:rsidR="007D0A3D" w:rsidRPr="00EE6E73" w:rsidRDefault="007D0A3D" w:rsidP="007D0A3D">
            <w:pPr>
              <w:pStyle w:val="40"/>
              <w:rPr>
                <w:rFonts w:eastAsia="MS Mincho"/>
              </w:rPr>
            </w:pPr>
            <w:r w:rsidRPr="00EE6E73">
              <w:rPr>
                <w:rFonts w:eastAsia="MS Mincho"/>
              </w:rPr>
              <w:lastRenderedPageBreak/>
              <w:t>5.3.5.18</w:t>
            </w:r>
            <w:r w:rsidRPr="00EE6E73">
              <w:rPr>
                <w:rFonts w:eastAsia="MS Mincho"/>
              </w:rPr>
              <w:tab/>
              <w:t>LTM configuration and execution</w:t>
            </w:r>
          </w:p>
          <w:p w14:paraId="07E4FC56" w14:textId="77777777" w:rsidR="007D0A3D" w:rsidRDefault="007D0A3D" w:rsidP="007D0A3D">
            <w:pPr>
              <w:pStyle w:val="50"/>
              <w:rPr>
                <w:rFonts w:eastAsia="MS Mincho"/>
              </w:rPr>
            </w:pPr>
            <w:bookmarkStart w:id="298" w:name="_Toc193445549"/>
            <w:bookmarkStart w:id="299" w:name="_Toc193451354"/>
            <w:bookmarkStart w:id="300" w:name="_Toc193462619"/>
            <w:bookmarkStart w:id="301" w:name="_Toc201294906"/>
            <w:r w:rsidRPr="00EE6E73">
              <w:rPr>
                <w:rFonts w:eastAsia="MS Mincho"/>
              </w:rPr>
              <w:t>5.3.5.18.1</w:t>
            </w:r>
            <w:r w:rsidRPr="00EE6E73">
              <w:rPr>
                <w:rFonts w:eastAsia="MS Mincho"/>
              </w:rPr>
              <w:tab/>
              <w:t>LTM configuration</w:t>
            </w:r>
            <w:bookmarkEnd w:id="298"/>
            <w:bookmarkEnd w:id="299"/>
            <w:bookmarkEnd w:id="300"/>
            <w:bookmarkEnd w:id="301"/>
          </w:p>
          <w:p w14:paraId="76B132F9" w14:textId="77777777" w:rsidR="007D0A3D" w:rsidRPr="00BE293A" w:rsidRDefault="007D0A3D" w:rsidP="007D0A3D">
            <w:pPr>
              <w:rPr>
                <w:rFonts w:eastAsia="MS Mincho"/>
              </w:rPr>
            </w:pPr>
            <w:r>
              <w:rPr>
                <w:rFonts w:eastAsia="MS Mincho"/>
              </w:rPr>
              <w:t>…</w:t>
            </w:r>
          </w:p>
          <w:p w14:paraId="06FD8275" w14:textId="77777777" w:rsidR="007D0A3D" w:rsidRDefault="007D0A3D" w:rsidP="007D0A3D">
            <w:pPr>
              <w:pStyle w:val="B1"/>
              <w:rPr>
                <w:color w:val="000000" w:themeColor="text1"/>
              </w:rPr>
            </w:pPr>
            <w:r w:rsidRPr="00BE293A">
              <w:rPr>
                <w:highlight w:val="green"/>
              </w:rPr>
              <w:t>1&gt;</w:t>
            </w:r>
            <w:r w:rsidRPr="00BE293A">
              <w:rPr>
                <w:highlight w:val="green"/>
              </w:rPr>
              <w:tab/>
              <w:t xml:space="preserve">if the received </w:t>
            </w:r>
            <w:r w:rsidRPr="00BE293A">
              <w:rPr>
                <w:i/>
                <w:iCs/>
                <w:highlight w:val="green"/>
              </w:rPr>
              <w:t>LTM-Config</w:t>
            </w:r>
            <w:r w:rsidRPr="00BE293A">
              <w:rPr>
                <w:highlight w:val="green"/>
              </w:rPr>
              <w:t xml:space="preserve"> includes the field </w:t>
            </w:r>
            <w:proofErr w:type="spellStart"/>
            <w:r w:rsidRPr="00BE293A">
              <w:rPr>
                <w:i/>
                <w:iCs/>
                <w:color w:val="000000" w:themeColor="text1"/>
                <w:highlight w:val="green"/>
              </w:rPr>
              <w:t>ltm-ServingCellExecutionCondition</w:t>
            </w:r>
            <w:proofErr w:type="spellEnd"/>
            <w:r w:rsidRPr="00BE293A">
              <w:rPr>
                <w:color w:val="000000" w:themeColor="text1"/>
                <w:highlight w:val="green"/>
              </w:rPr>
              <w:t xml:space="preserve"> set to </w:t>
            </w:r>
            <w:r w:rsidRPr="00BE293A">
              <w:rPr>
                <w:i/>
                <w:iCs/>
                <w:color w:val="000000" w:themeColor="text1"/>
                <w:highlight w:val="green"/>
              </w:rPr>
              <w:t>setup</w:t>
            </w:r>
            <w:r w:rsidRPr="00BE293A">
              <w:rPr>
                <w:color w:val="000000" w:themeColor="text1"/>
                <w:highlight w:val="green"/>
              </w:rPr>
              <w:t>:</w:t>
            </w:r>
          </w:p>
          <w:p w14:paraId="468269B1" w14:textId="77777777" w:rsidR="007D0A3D" w:rsidRDefault="007D0A3D" w:rsidP="007D0A3D">
            <w:pPr>
              <w:pStyle w:val="B2"/>
            </w:pPr>
            <w:r>
              <w:t>2&gt;</w:t>
            </w:r>
            <w:r>
              <w:tab/>
            </w:r>
            <w:r w:rsidRPr="004D4E9C">
              <w:t>perform LTM cell switch execution conditions modification as specified in 5.3.5.18.1a</w:t>
            </w:r>
            <w:r>
              <w:t>;</w:t>
            </w:r>
          </w:p>
          <w:p w14:paraId="141D8511"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4B86A7E1" w14:textId="77777777" w:rsidR="007D0A3D" w:rsidRDefault="007D0A3D" w:rsidP="007D0A3D">
            <w:pPr>
              <w:pStyle w:val="50"/>
            </w:pPr>
          </w:p>
          <w:p w14:paraId="07E34041" w14:textId="77777777" w:rsidR="007D0A3D" w:rsidRDefault="007D0A3D" w:rsidP="007D0A3D">
            <w:pPr>
              <w:pStyle w:val="50"/>
            </w:pPr>
            <w:r>
              <w:t>5.3.5.18.1a</w:t>
            </w:r>
            <w:r>
              <w:tab/>
              <w:t>LTM cell switch execution conditions modification</w:t>
            </w:r>
          </w:p>
          <w:p w14:paraId="3424A51A" w14:textId="77777777" w:rsidR="007D0A3D" w:rsidRDefault="007D0A3D" w:rsidP="007D0A3D">
            <w:r>
              <w:t>The UE shall:</w:t>
            </w:r>
          </w:p>
          <w:p w14:paraId="7CDEA5B7" w14:textId="77777777" w:rsidR="007D0A3D" w:rsidRDefault="007D0A3D" w:rsidP="007D0A3D">
            <w:pPr>
              <w:pStyle w:val="B1"/>
            </w:pPr>
            <w:r>
              <w:t>1&gt;</w:t>
            </w:r>
            <w:r>
              <w:tab/>
              <w:t xml:space="preserve">clear the entry in </w:t>
            </w:r>
            <w:proofErr w:type="spellStart"/>
            <w:r w:rsidRPr="004D4E9C">
              <w:rPr>
                <w:i/>
                <w:iCs/>
              </w:rPr>
              <w:t>VarLTM-ExecutionConditionList</w:t>
            </w:r>
            <w:proofErr w:type="spellEnd"/>
            <w:r>
              <w:t>;</w:t>
            </w:r>
          </w:p>
          <w:p w14:paraId="0488646E"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7F8188AE" w14:textId="77777777" w:rsidR="007D0A3D" w:rsidRPr="00361036" w:rsidRDefault="007D0A3D" w:rsidP="007D0A3D">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765684F"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785F6428" w14:textId="77777777" w:rsidR="007D0A3D" w:rsidRPr="0036584A" w:rsidRDefault="007D0A3D" w:rsidP="007D0A3D">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7E923AFA" w14:textId="77777777" w:rsidR="007D0A3D" w:rsidRDefault="007D0A3D" w:rsidP="007D0A3D">
            <w:pPr>
              <w:pStyle w:val="B1"/>
            </w:pPr>
            <w:r>
              <w:t>1&gt;</w:t>
            </w:r>
            <w:r>
              <w:tab/>
              <w:t xml:space="preserve">if this procedure is triggered by LTM cell switch execution as specified in 5.3.5.18.6 and if </w:t>
            </w:r>
            <w:proofErr w:type="spellStart"/>
            <w:r w:rsidRPr="004D4E9C">
              <w:rPr>
                <w:i/>
                <w:iCs/>
              </w:rPr>
              <w:t>ltm-ExecutionCondition</w:t>
            </w:r>
            <w:proofErr w:type="spellEnd"/>
            <w:r>
              <w:t xml:space="preserve"> is configured in the </w:t>
            </w:r>
            <w:r w:rsidRPr="004D4E9C">
              <w:rPr>
                <w:i/>
                <w:iCs/>
              </w:rPr>
              <w:t>LTM-Candidate</w:t>
            </w:r>
            <w:r>
              <w:t xml:space="preserve"> IE to which LTM cell switch is performed:</w:t>
            </w:r>
          </w:p>
          <w:p w14:paraId="4AED911D" w14:textId="77777777" w:rsidR="007D0A3D" w:rsidRDefault="007D0A3D" w:rsidP="007D0A3D">
            <w:pPr>
              <w:pStyle w:val="B2"/>
            </w:pPr>
            <w:r>
              <w:t>2&gt;</w:t>
            </w:r>
            <w:r>
              <w:tab/>
              <w:t xml:space="preserve">store </w:t>
            </w:r>
            <w:proofErr w:type="spellStart"/>
            <w:r w:rsidRPr="004D4E9C">
              <w:rPr>
                <w:i/>
                <w:iCs/>
              </w:rPr>
              <w:t>ltm-ExecutionCondition</w:t>
            </w:r>
            <w:proofErr w:type="spellEnd"/>
            <w:r>
              <w:t xml:space="preserve"> in </w:t>
            </w:r>
            <w:proofErr w:type="spellStart"/>
            <w:r w:rsidRPr="004D4E9C">
              <w:rPr>
                <w:i/>
                <w:iCs/>
              </w:rPr>
              <w:t>VarLTM-ExecutionConditionList</w:t>
            </w:r>
            <w:proofErr w:type="spellEnd"/>
            <w:r>
              <w:t>;</w:t>
            </w:r>
          </w:p>
          <w:p w14:paraId="16E4EEF6" w14:textId="77777777" w:rsidR="007D0A3D" w:rsidRDefault="007D0A3D" w:rsidP="007D0A3D">
            <w:pPr>
              <w:pStyle w:val="B1"/>
            </w:pPr>
            <w:r>
              <w:t>1&gt;</w:t>
            </w:r>
            <w:r>
              <w:tab/>
              <w:t xml:space="preserve">else if this procedure is triggered by LTM configuration as specified in 5.3.5.18.1 and if </w:t>
            </w:r>
            <w:proofErr w:type="spellStart"/>
            <w:r w:rsidRPr="004D4E9C">
              <w:rPr>
                <w:i/>
                <w:iCs/>
              </w:rPr>
              <w:t>ltm-ServingCellExecutionCondition</w:t>
            </w:r>
            <w:proofErr w:type="spellEnd"/>
            <w:r>
              <w:t xml:space="preserve"> is set to </w:t>
            </w:r>
            <w:r w:rsidRPr="004D4E9C">
              <w:rPr>
                <w:i/>
                <w:iCs/>
              </w:rPr>
              <w:t>setup</w:t>
            </w:r>
            <w:r>
              <w:t>:</w:t>
            </w:r>
          </w:p>
          <w:p w14:paraId="67B01CA5" w14:textId="77777777" w:rsidR="007D0A3D" w:rsidRDefault="007D0A3D" w:rsidP="007D0A3D">
            <w:pPr>
              <w:pStyle w:val="B2"/>
            </w:pPr>
            <w:r>
              <w:t>2&gt;</w:t>
            </w:r>
            <w:r>
              <w:tab/>
              <w:t xml:space="preserve">store </w:t>
            </w:r>
            <w:proofErr w:type="spellStart"/>
            <w:r w:rsidRPr="004D4E9C">
              <w:rPr>
                <w:i/>
                <w:iCs/>
              </w:rPr>
              <w:t>ltm-ServingCellExecutionCondition</w:t>
            </w:r>
            <w:proofErr w:type="spellEnd"/>
            <w:r>
              <w:t xml:space="preserve"> in </w:t>
            </w:r>
            <w:proofErr w:type="spellStart"/>
            <w:r w:rsidRPr="004D4E9C">
              <w:rPr>
                <w:i/>
                <w:iCs/>
              </w:rPr>
              <w:t>VarLTM-ExecutionConditionList</w:t>
            </w:r>
            <w:proofErr w:type="spellEnd"/>
            <w:r>
              <w:t>;</w:t>
            </w:r>
          </w:p>
          <w:p w14:paraId="6A47D881" w14:textId="77777777" w:rsidR="007D0A3D" w:rsidRDefault="007D0A3D" w:rsidP="007D0A3D">
            <w:pPr>
              <w:pStyle w:val="B1"/>
            </w:pPr>
            <w:r>
              <w:t>1&gt;</w:t>
            </w:r>
            <w:r>
              <w:tab/>
              <w:t xml:space="preserve">for each </w:t>
            </w:r>
            <w:r w:rsidRPr="004D4E9C">
              <w:rPr>
                <w:i/>
                <w:iCs/>
              </w:rPr>
              <w:t>LTM-</w:t>
            </w:r>
            <w:proofErr w:type="spellStart"/>
            <w:r w:rsidRPr="004D4E9C">
              <w:rPr>
                <w:i/>
                <w:iCs/>
              </w:rPr>
              <w:t>ExecutionCondition</w:t>
            </w:r>
            <w:proofErr w:type="spellEnd"/>
            <w:r>
              <w:t xml:space="preserve"> in </w:t>
            </w:r>
            <w:proofErr w:type="spellStart"/>
            <w:r w:rsidRPr="004D4E9C">
              <w:rPr>
                <w:i/>
                <w:iCs/>
              </w:rPr>
              <w:t>VarLTM-ExecutionConditions</w:t>
            </w:r>
            <w:proofErr w:type="spellEnd"/>
            <w:r>
              <w:t>:</w:t>
            </w:r>
          </w:p>
          <w:p w14:paraId="6149C2A6" w14:textId="77777777" w:rsidR="007D0A3D" w:rsidRDefault="007D0A3D" w:rsidP="007D0A3D">
            <w:pPr>
              <w:pStyle w:val="B2"/>
            </w:pPr>
            <w:r>
              <w:t>2&gt;</w:t>
            </w:r>
            <w:r>
              <w:tab/>
              <w:t xml:space="preserve">if </w:t>
            </w:r>
            <w:r w:rsidRPr="004D4E9C">
              <w:rPr>
                <w:i/>
                <w:iCs/>
              </w:rPr>
              <w:t>l3-Conditions</w:t>
            </w:r>
            <w:r>
              <w:t xml:space="preserve"> is included in the </w:t>
            </w:r>
            <w:r w:rsidRPr="004D4E9C">
              <w:rPr>
                <w:i/>
                <w:iCs/>
              </w:rPr>
              <w:t>LTM-</w:t>
            </w:r>
            <w:proofErr w:type="spellStart"/>
            <w:r w:rsidRPr="004D4E9C">
              <w:rPr>
                <w:i/>
                <w:iCs/>
              </w:rPr>
              <w:t>ExecutionCondition</w:t>
            </w:r>
            <w:proofErr w:type="spellEnd"/>
            <w:r>
              <w:t>:</w:t>
            </w:r>
          </w:p>
          <w:p w14:paraId="65BD48D2" w14:textId="77777777" w:rsidR="007D0A3D" w:rsidRDefault="007D0A3D" w:rsidP="007D0A3D">
            <w:pPr>
              <w:pStyle w:val="B3"/>
            </w:pPr>
            <w:r>
              <w:lastRenderedPageBreak/>
              <w:t>3&gt;</w:t>
            </w:r>
            <w:r>
              <w:tab/>
              <w:t xml:space="preserve">perform the LTM cell switch conditions evaluation based on L3 measurements as specified in 5.3.5.18.8 according to the </w:t>
            </w:r>
            <w:r w:rsidRPr="00333A04">
              <w:rPr>
                <w:i/>
                <w:iCs/>
              </w:rPr>
              <w:t>LTM-</w:t>
            </w:r>
            <w:proofErr w:type="spellStart"/>
            <w:r w:rsidRPr="00333A04">
              <w:rPr>
                <w:i/>
                <w:iCs/>
              </w:rPr>
              <w:t>ExecutionCondition</w:t>
            </w:r>
            <w:proofErr w:type="spellEnd"/>
            <w:r>
              <w:t>;</w:t>
            </w:r>
          </w:p>
          <w:p w14:paraId="299F9D6C" w14:textId="77777777" w:rsidR="007D0A3D" w:rsidRDefault="007D0A3D" w:rsidP="007D0A3D">
            <w:pPr>
              <w:pStyle w:val="B2"/>
            </w:pPr>
            <w:r>
              <w:t>2&gt;</w:t>
            </w:r>
            <w:r>
              <w:tab/>
              <w:t xml:space="preserve">else if </w:t>
            </w:r>
            <w:r w:rsidRPr="004D4E9C">
              <w:rPr>
                <w:i/>
                <w:iCs/>
              </w:rPr>
              <w:t>l1-Conditions</w:t>
            </w:r>
            <w:r>
              <w:t xml:space="preserve"> is included in the </w:t>
            </w:r>
            <w:r w:rsidRPr="004D4E9C">
              <w:rPr>
                <w:i/>
                <w:iCs/>
              </w:rPr>
              <w:t>LTM-</w:t>
            </w:r>
            <w:proofErr w:type="spellStart"/>
            <w:r w:rsidRPr="004D4E9C">
              <w:rPr>
                <w:i/>
                <w:iCs/>
              </w:rPr>
              <w:t>ExecutionCondition</w:t>
            </w:r>
            <w:proofErr w:type="spellEnd"/>
            <w:r>
              <w:t>:</w:t>
            </w:r>
          </w:p>
          <w:p w14:paraId="6B66F8BF" w14:textId="77777777" w:rsidR="007D0A3D" w:rsidRDefault="007D0A3D" w:rsidP="007D0A3D">
            <w:pPr>
              <w:pStyle w:val="B3"/>
              <w:rPr>
                <w:rFonts w:eastAsia="等线"/>
              </w:rPr>
            </w:pPr>
            <w:r w:rsidRPr="004D4E9C">
              <w:t>3&gt;</w:t>
            </w:r>
            <w:r w:rsidRPr="004D4E9C">
              <w:tab/>
              <w:t xml:space="preserve">request lower layers to initiate the LTM cell switch conditions evaluation based on L1 measurements according to the </w:t>
            </w:r>
            <w:r w:rsidRPr="00333A04">
              <w:rPr>
                <w:i/>
                <w:iCs/>
              </w:rPr>
              <w:t>LTM-</w:t>
            </w:r>
            <w:proofErr w:type="spellStart"/>
            <w:r w:rsidRPr="00333A04">
              <w:rPr>
                <w:i/>
                <w:iCs/>
              </w:rPr>
              <w:t>ExecutionCondition</w:t>
            </w:r>
            <w:proofErr w:type="spellEnd"/>
            <w:r w:rsidRPr="004D4E9C">
              <w:t>.</w:t>
            </w:r>
          </w:p>
        </w:tc>
      </w:tr>
    </w:tbl>
    <w:p w14:paraId="044EF5C0" w14:textId="77777777" w:rsidR="007D0A3D" w:rsidRDefault="007D0A3D" w:rsidP="007D0A3D">
      <w:pPr>
        <w:rPr>
          <w:rFonts w:eastAsia="等线"/>
        </w:rPr>
      </w:pPr>
    </w:p>
    <w:p w14:paraId="6436896F" w14:textId="77777777" w:rsidR="007D0A3D" w:rsidRDefault="007D0A3D" w:rsidP="007D0A3D">
      <w:pPr>
        <w:pStyle w:val="af2"/>
      </w:pPr>
      <w:r>
        <w:rPr>
          <w:b/>
        </w:rPr>
        <w:t>[Proposed Change]</w:t>
      </w:r>
      <w:r>
        <w:t>: Remove “</w:t>
      </w:r>
      <w:r w:rsidRPr="00BE293A">
        <w:t>set to setup</w:t>
      </w:r>
      <w:r>
        <w:t>”, as below:</w:t>
      </w:r>
    </w:p>
    <w:p w14:paraId="1B435A7E" w14:textId="77777777" w:rsidR="007D0A3D" w:rsidRDefault="007D0A3D" w:rsidP="007D0A3D">
      <w:pPr>
        <w:pStyle w:val="B1"/>
        <w:rPr>
          <w:color w:val="000000" w:themeColor="text1"/>
        </w:rPr>
      </w:pPr>
      <w:r w:rsidRPr="00BE293A">
        <w:t>1&gt;</w:t>
      </w:r>
      <w:r w:rsidRPr="00BE293A">
        <w:tab/>
        <w:t xml:space="preserve">if the received </w:t>
      </w:r>
      <w:r w:rsidRPr="00BE293A">
        <w:rPr>
          <w:i/>
          <w:iCs/>
        </w:rPr>
        <w:t>LTM-Config</w:t>
      </w:r>
      <w:r w:rsidRPr="00BE293A">
        <w:t xml:space="preserve"> includes the field </w:t>
      </w:r>
      <w:proofErr w:type="spellStart"/>
      <w:r w:rsidRPr="00BE293A">
        <w:rPr>
          <w:i/>
          <w:iCs/>
          <w:color w:val="000000" w:themeColor="text1"/>
        </w:rPr>
        <w:t>ltm-ServingCellExecutionCondition</w:t>
      </w:r>
      <w:proofErr w:type="spellEnd"/>
      <w:del w:id="302" w:author="ZTE" w:date="2025-10-31T17:03:00Z">
        <w:r w:rsidRPr="00BE293A" w:rsidDel="00BE293A">
          <w:rPr>
            <w:color w:val="000000" w:themeColor="text1"/>
          </w:rPr>
          <w:delText xml:space="preserve"> set to </w:delText>
        </w:r>
        <w:r w:rsidRPr="00BE293A" w:rsidDel="00BE293A">
          <w:rPr>
            <w:i/>
            <w:iCs/>
            <w:color w:val="000000" w:themeColor="text1"/>
          </w:rPr>
          <w:delText>setup</w:delText>
        </w:r>
      </w:del>
      <w:r w:rsidRPr="00BE293A">
        <w:rPr>
          <w:color w:val="000000" w:themeColor="text1"/>
        </w:rPr>
        <w:t>:</w:t>
      </w:r>
    </w:p>
    <w:p w14:paraId="01F34E39" w14:textId="77777777" w:rsidR="007D0A3D" w:rsidRDefault="007D0A3D" w:rsidP="007D0A3D">
      <w:pPr>
        <w:pStyle w:val="B2"/>
      </w:pPr>
      <w:r>
        <w:t>2&gt;</w:t>
      </w:r>
      <w:r>
        <w:tab/>
      </w:r>
      <w:r w:rsidRPr="004D4E9C">
        <w:t>perform LTM cell switch execution conditions modification as specified in 5.3.5.18.1a</w:t>
      </w:r>
      <w:r>
        <w:t>;</w:t>
      </w:r>
    </w:p>
    <w:p w14:paraId="6E0C87E4"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71C635F5" w14:textId="77777777" w:rsidR="007D0A3D" w:rsidRPr="00CD1B22" w:rsidRDefault="007D0A3D" w:rsidP="007D0A3D">
      <w:pPr>
        <w:pStyle w:val="af2"/>
      </w:pPr>
    </w:p>
    <w:p w14:paraId="5C10D9C9" w14:textId="77777777" w:rsidR="007D0A3D" w:rsidRDefault="007D0A3D" w:rsidP="007D0A3D">
      <w:r>
        <w:rPr>
          <w:b/>
        </w:rPr>
        <w:t>[Comments]</w:t>
      </w:r>
      <w:r>
        <w:t>:</w:t>
      </w:r>
    </w:p>
    <w:p w14:paraId="2D28AC14" w14:textId="25AA8884" w:rsidR="007D0A3D" w:rsidRDefault="005432FC" w:rsidP="00873ACB">
      <w:r>
        <w:t xml:space="preserve">[Huawei] Agree. </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303" w:name="_Hlk209555109"/>
      <w:r w:rsidRPr="005E0519">
        <w:rPr>
          <w:rFonts w:ascii="Arial" w:hAnsi="Arial"/>
          <w:sz w:val="36"/>
        </w:rPr>
        <w:t>X150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proofErr w:type="spellStart"/>
            <w:r w:rsidRPr="005E0519">
              <w:t>Tdoc</w:t>
            </w:r>
            <w:proofErr w:type="spellEnd"/>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proofErr w:type="spellStart"/>
            <w:r w:rsidRPr="005E0519">
              <w:t>Misc</w:t>
            </w:r>
            <w:proofErr w:type="spellEnd"/>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63D70E4F" w14:textId="77777777" w:rsidR="00873ACB" w:rsidRPr="005E0519" w:rsidRDefault="00873ACB" w:rsidP="00FE0600">
            <w:pPr>
              <w:rPr>
                <w:rFonts w:eastAsia="等线"/>
              </w:rPr>
            </w:pPr>
            <w:r w:rsidRPr="005E0519">
              <w:rPr>
                <w:rFonts w:eastAsia="等线" w:hint="eastAsia"/>
              </w:rPr>
              <w:t>1</w:t>
            </w:r>
          </w:p>
        </w:tc>
        <w:tc>
          <w:tcPr>
            <w:tcW w:w="1253" w:type="pct"/>
          </w:tcPr>
          <w:p w14:paraId="4C4CCF87" w14:textId="77777777" w:rsidR="00873ACB" w:rsidRPr="005E0519" w:rsidRDefault="00873ACB" w:rsidP="00FE0600">
            <w:pPr>
              <w:rPr>
                <w:rFonts w:eastAsia="等线"/>
              </w:rPr>
            </w:pPr>
            <w:r w:rsidRPr="005E0519">
              <w:rPr>
                <w:rFonts w:eastAsia="等线"/>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等线"/>
              </w:rPr>
            </w:pPr>
            <w:r w:rsidRPr="005E0519">
              <w:rPr>
                <w:rFonts w:eastAsia="等线"/>
              </w:rPr>
              <w:t xml:space="preserve">Xiaomi (Yi </w:t>
            </w:r>
            <w:proofErr w:type="spellStart"/>
            <w:r w:rsidRPr="005E0519">
              <w:rPr>
                <w:rFonts w:eastAsia="等线"/>
              </w:rPr>
              <w:t>Xiong</w:t>
            </w:r>
            <w:proofErr w:type="spellEnd"/>
            <w:r w:rsidRPr="005E0519">
              <w:rPr>
                <w:rFonts w:eastAsia="等线"/>
              </w:rPr>
              <w:t>)</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4D74CD67" w:rsidR="00873ACB" w:rsidRPr="005E0519" w:rsidRDefault="007F1EBB" w:rsidP="00FE0600">
            <w:r>
              <w:t>Agreed</w:t>
            </w:r>
          </w:p>
        </w:tc>
      </w:tr>
    </w:tbl>
    <w:p w14:paraId="4A236542" w14:textId="77777777" w:rsidR="00873ACB" w:rsidRPr="005E0519" w:rsidRDefault="00873ACB" w:rsidP="00873ACB">
      <w:r w:rsidRPr="005E0519">
        <w:rPr>
          <w:b/>
        </w:rPr>
        <w:br/>
        <w:t>[Description]</w:t>
      </w:r>
      <w:r w:rsidRPr="005E0519">
        <w:t>: In LTM configuration section 5.3.5.18.1, for each LTM-</w:t>
      </w:r>
      <w:proofErr w:type="spellStart"/>
      <w:r w:rsidRPr="005E0519">
        <w:t>ExecutionCondition</w:t>
      </w:r>
      <w:proofErr w:type="spellEnd"/>
      <w:r w:rsidRPr="005E0519">
        <w:t xml:space="preserve"> included within </w:t>
      </w:r>
      <w:proofErr w:type="spellStart"/>
      <w:r w:rsidRPr="005E0519">
        <w:t>ltm-ServingCellExecutionCondition</w:t>
      </w:r>
      <w:proofErr w:type="spellEnd"/>
      <w:r w:rsidRPr="005E0519">
        <w:t>,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proofErr w:type="spellStart"/>
      <w:r w:rsidRPr="005E0519">
        <w:rPr>
          <w:i/>
          <w:iCs/>
          <w:color w:val="000000" w:themeColor="text1"/>
        </w:rPr>
        <w:t>ltm-ServingCellExecutionCondition</w:t>
      </w:r>
      <w:proofErr w:type="spellEnd"/>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LTM-</w:t>
      </w:r>
      <w:proofErr w:type="spellStart"/>
      <w:r w:rsidRPr="005E0519">
        <w:rPr>
          <w:i/>
          <w:iCs/>
          <w:highlight w:val="yellow"/>
        </w:rPr>
        <w:t>ExecutionCondition</w:t>
      </w:r>
      <w:proofErr w:type="spellEnd"/>
      <w:r w:rsidRPr="005E0519">
        <w:rPr>
          <w:i/>
          <w:iCs/>
          <w:highlight w:val="yellow"/>
        </w:rPr>
        <w:t xml:space="preserve"> </w:t>
      </w:r>
      <w:r w:rsidRPr="005E0519">
        <w:rPr>
          <w:highlight w:val="yellow"/>
        </w:rPr>
        <w:t>included</w:t>
      </w:r>
      <w:r w:rsidRPr="005E0519">
        <w:t xml:space="preserve"> within </w:t>
      </w:r>
      <w:proofErr w:type="spellStart"/>
      <w:r w:rsidRPr="005E0519">
        <w:rPr>
          <w:i/>
          <w:iCs/>
          <w:color w:val="000000" w:themeColor="text1"/>
        </w:rPr>
        <w:t>ltm-ServingCellExecutionCondition</w:t>
      </w:r>
      <w:proofErr w:type="spellEnd"/>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lastRenderedPageBreak/>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proofErr w:type="spellStart"/>
      <w:r w:rsidRPr="005E0519">
        <w:rPr>
          <w:i/>
          <w:iCs/>
          <w:color w:val="000000" w:themeColor="text1"/>
        </w:rPr>
        <w:t>ltm-ServingCellExecutionCondition</w:t>
      </w:r>
      <w:proofErr w:type="spellEnd"/>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proofErr w:type="spellStart"/>
      <w:r w:rsidRPr="005E0519">
        <w:rPr>
          <w:i/>
          <w:iCs/>
          <w:color w:val="000000" w:themeColor="text1"/>
        </w:rPr>
        <w:t>ltm-ServingCellExecutionCondition</w:t>
      </w:r>
      <w:proofErr w:type="spellEnd"/>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proofErr w:type="spellStart"/>
      <w:r w:rsidRPr="005E0519">
        <w:rPr>
          <w:i/>
          <w:iCs/>
          <w:color w:val="000000" w:themeColor="text1"/>
        </w:rPr>
        <w:t>ltm-ServingCellExecutionCondition</w:t>
      </w:r>
      <w:proofErr w:type="spellEnd"/>
      <w:r w:rsidRPr="005E0519">
        <w:rPr>
          <w:color w:val="000000" w:themeColor="text1"/>
        </w:rPr>
        <w:t>:</w:t>
      </w:r>
    </w:p>
    <w:p w14:paraId="41DD3116" w14:textId="77777777" w:rsidR="00873ACB" w:rsidRPr="005E0519" w:rsidRDefault="00873ACB" w:rsidP="00873ACB">
      <w:pPr>
        <w:ind w:left="1418" w:hanging="284"/>
        <w:rPr>
          <w:rFonts w:eastAsia="等线"/>
          <w:color w:val="000000" w:themeColor="text1"/>
        </w:rPr>
      </w:pPr>
      <w:r w:rsidRPr="005E0519">
        <w:t>4&gt;</w:t>
      </w:r>
      <w:r w:rsidRPr="005E0519">
        <w:tab/>
        <w:t xml:space="preserve">request lower layers to initiate the LTM cell switch conditions evaluation based on L1 measurements according to the received field </w:t>
      </w:r>
      <w:proofErr w:type="spellStart"/>
      <w:r w:rsidRPr="005E0519">
        <w:rPr>
          <w:i/>
          <w:iCs/>
          <w:color w:val="000000" w:themeColor="text1"/>
        </w:rPr>
        <w:t>ltm-ServingCellExecutionCondition</w:t>
      </w:r>
      <w:proofErr w:type="spellEnd"/>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等线"/>
        </w:rPr>
      </w:pPr>
      <w:r w:rsidRPr="005E0519">
        <w:rPr>
          <w:rFonts w:eastAsia="等线"/>
        </w:rPr>
        <w:t xml:space="preserve">Based on the current spec, for each </w:t>
      </w:r>
      <w:r w:rsidRPr="005E0519">
        <w:rPr>
          <w:rFonts w:eastAsia="等线"/>
          <w:i/>
          <w:iCs/>
        </w:rPr>
        <w:t>LTM-</w:t>
      </w:r>
      <w:proofErr w:type="spellStart"/>
      <w:r w:rsidRPr="005E0519">
        <w:rPr>
          <w:rFonts w:eastAsia="等线"/>
          <w:i/>
          <w:iCs/>
        </w:rPr>
        <w:t>ExecutionCondition</w:t>
      </w:r>
      <w:proofErr w:type="spellEnd"/>
      <w:r w:rsidRPr="005E0519">
        <w:rPr>
          <w:rFonts w:eastAsia="等线"/>
        </w:rPr>
        <w:t xml:space="preserve"> included within </w:t>
      </w:r>
      <w:proofErr w:type="spellStart"/>
      <w:r w:rsidRPr="005E0519">
        <w:rPr>
          <w:rFonts w:eastAsia="等线"/>
          <w:i/>
          <w:iCs/>
        </w:rPr>
        <w:t>ltm-ServingCellExecutionCondition</w:t>
      </w:r>
      <w:proofErr w:type="spellEnd"/>
      <w:r w:rsidRPr="005E0519">
        <w:rPr>
          <w:rFonts w:eastAsia="等线"/>
        </w:rPr>
        <w:t xml:space="preserve">, the UE shall perform </w:t>
      </w:r>
      <w:r w:rsidRPr="005E0519">
        <w:rPr>
          <w:rFonts w:eastAsia="等线"/>
          <w:highlight w:val="cyan"/>
        </w:rPr>
        <w:t>the bl</w:t>
      </w:r>
      <w:r w:rsidRPr="005E0519">
        <w:rPr>
          <w:rFonts w:eastAsia="等线" w:hint="eastAsia"/>
          <w:highlight w:val="cyan"/>
        </w:rPr>
        <w:t>u</w:t>
      </w:r>
      <w:r w:rsidRPr="005E0519">
        <w:rPr>
          <w:rFonts w:eastAsia="等线"/>
          <w:highlight w:val="cyan"/>
        </w:rPr>
        <w:t>e part</w:t>
      </w:r>
      <w:r w:rsidRPr="005E0519">
        <w:rPr>
          <w:rFonts w:eastAsia="等线"/>
        </w:rPr>
        <w:t xml:space="preserve"> once. The </w:t>
      </w:r>
      <w:r w:rsidRPr="005E0519">
        <w:rPr>
          <w:rFonts w:eastAsia="等线"/>
          <w:highlight w:val="cyan"/>
        </w:rPr>
        <w:t>bl</w:t>
      </w:r>
      <w:r w:rsidRPr="005E0519">
        <w:rPr>
          <w:rFonts w:eastAsia="等线" w:hint="eastAsia"/>
          <w:highlight w:val="cyan"/>
        </w:rPr>
        <w:t>u</w:t>
      </w:r>
      <w:r w:rsidRPr="005E0519">
        <w:rPr>
          <w:rFonts w:eastAsia="等线"/>
          <w:highlight w:val="cyan"/>
        </w:rPr>
        <w:t>e</w:t>
      </w:r>
      <w:r w:rsidRPr="005E0519">
        <w:rPr>
          <w:rFonts w:eastAsia="等线"/>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等线"/>
          <w:i/>
          <w:iCs/>
        </w:rPr>
        <w:t>LTM-</w:t>
      </w:r>
      <w:proofErr w:type="spellStart"/>
      <w:r w:rsidRPr="005E0519">
        <w:rPr>
          <w:rFonts w:eastAsia="等线"/>
          <w:i/>
          <w:iCs/>
        </w:rPr>
        <w:t>ExecutionCondition</w:t>
      </w:r>
      <w:proofErr w:type="spellEnd"/>
      <w:r w:rsidRPr="005E0519">
        <w:rPr>
          <w:rFonts w:eastAsia="等线"/>
        </w:rPr>
        <w:t xml:space="preserve"> of the LOOP.</w:t>
      </w:r>
      <w:r w:rsidRPr="005E0519">
        <w:t xml:space="preserve"> </w:t>
      </w:r>
      <w:r w:rsidRPr="005E0519">
        <w:rPr>
          <w:rFonts w:eastAsia="等线"/>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等线"/>
        </w:rPr>
        <w:t>Hence, we suggest to move the procedure of “</w:t>
      </w:r>
      <w:r w:rsidRPr="005E0519">
        <w:t>2&gt;</w:t>
      </w:r>
      <w:r w:rsidRPr="005E0519">
        <w:tab/>
      </w:r>
      <w:r w:rsidRPr="005E0519">
        <w:rPr>
          <w:highlight w:val="yellow"/>
        </w:rPr>
        <w:t xml:space="preserve">for each </w:t>
      </w:r>
      <w:r w:rsidRPr="005E0519">
        <w:rPr>
          <w:i/>
          <w:iCs/>
          <w:highlight w:val="yellow"/>
        </w:rPr>
        <w:t>LTM-</w:t>
      </w:r>
      <w:proofErr w:type="spellStart"/>
      <w:r w:rsidRPr="005E0519">
        <w:rPr>
          <w:i/>
          <w:iCs/>
          <w:highlight w:val="yellow"/>
        </w:rPr>
        <w:t>ExecutionCondition</w:t>
      </w:r>
      <w:proofErr w:type="spellEnd"/>
      <w:r w:rsidRPr="005E0519">
        <w:rPr>
          <w:i/>
          <w:iCs/>
          <w:highlight w:val="yellow"/>
        </w:rPr>
        <w:t xml:space="preserve"> </w:t>
      </w:r>
      <w:r w:rsidRPr="005E0519">
        <w:rPr>
          <w:highlight w:val="yellow"/>
        </w:rPr>
        <w:t>included</w:t>
      </w:r>
      <w:r w:rsidRPr="005E0519">
        <w:t xml:space="preserve"> within </w:t>
      </w:r>
      <w:proofErr w:type="spellStart"/>
      <w:r w:rsidRPr="005E0519">
        <w:rPr>
          <w:i/>
          <w:iCs/>
          <w:color w:val="000000" w:themeColor="text1"/>
        </w:rPr>
        <w:t>ltm-ServingCellExecutionCondition</w:t>
      </w:r>
      <w:proofErr w:type="spellEnd"/>
      <w:r w:rsidRPr="005E0519">
        <w:rPr>
          <w:color w:val="000000" w:themeColor="text1"/>
        </w:rPr>
        <w:t>:</w:t>
      </w:r>
      <w:r w:rsidRPr="005E0519">
        <w:rPr>
          <w:rFonts w:eastAsia="等线"/>
        </w:rPr>
        <w:t>” after the UE stop CLTM execution for all CLTM candidate.</w:t>
      </w:r>
    </w:p>
    <w:p w14:paraId="032388B2" w14:textId="77777777" w:rsidR="00873ACB" w:rsidRPr="005E0519" w:rsidRDefault="00873ACB" w:rsidP="00873ACB">
      <w:pPr>
        <w:rPr>
          <w:rFonts w:eastAsia="等线"/>
        </w:rPr>
      </w:pPr>
      <w:r w:rsidRPr="005E0519">
        <w:rPr>
          <w:b/>
        </w:rPr>
        <w:t>[Proposed Change]</w:t>
      </w:r>
      <w:r w:rsidRPr="005E0519">
        <w:t xml:space="preserve">: </w:t>
      </w: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053FC872" w14:textId="77777777" w:rsidR="00873ACB" w:rsidRPr="005E0519" w:rsidRDefault="00873ACB" w:rsidP="00873ACB">
      <w:pPr>
        <w:ind w:left="568" w:hanging="284"/>
        <w:rPr>
          <w:color w:val="000000" w:themeColor="text1"/>
        </w:rPr>
      </w:pPr>
      <w:bookmarkStart w:id="304" w:name="_Hlk208923167"/>
      <w:r w:rsidRPr="005E0519">
        <w:t>1&gt;</w:t>
      </w:r>
      <w:r w:rsidRPr="005E0519">
        <w:tab/>
        <w:t xml:space="preserve">if the received </w:t>
      </w:r>
      <w:r w:rsidRPr="005E0519">
        <w:rPr>
          <w:i/>
          <w:iCs/>
        </w:rPr>
        <w:t>LTM-Config</w:t>
      </w:r>
      <w:r w:rsidRPr="005E0519">
        <w:t xml:space="preserve"> includes the field </w:t>
      </w:r>
      <w:proofErr w:type="spellStart"/>
      <w:r w:rsidRPr="005E0519">
        <w:rPr>
          <w:i/>
          <w:iCs/>
          <w:color w:val="000000" w:themeColor="text1"/>
        </w:rPr>
        <w:t>ltm-ServingCellExecutionCondition</w:t>
      </w:r>
      <w:proofErr w:type="spellEnd"/>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5" w:author="Xiaomi" w:date="2025-09-17T15:55:00Z"/>
        </w:rPr>
      </w:pPr>
      <w:bookmarkStart w:id="306" w:name="_Hlk208923325"/>
      <w:del w:id="307"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8" w:author="Xiaomi" w:date="2025-09-17T17:22:00Z">
          <w:pPr>
            <w:ind w:left="1135" w:hanging="284"/>
          </w:pPr>
        </w:pPrChange>
      </w:pPr>
      <w:bookmarkStart w:id="309" w:name="_Hlk209017101"/>
      <w:bookmarkEnd w:id="306"/>
      <w:ins w:id="310" w:author="Xiaomi" w:date="2025-09-17T15:56:00Z">
        <w:r w:rsidRPr="005E0519">
          <w:t>2</w:t>
        </w:r>
      </w:ins>
      <w:del w:id="311"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12" w:author="Xiaomi" w:date="2025-09-17T17:23:00Z">
          <w:pPr>
            <w:ind w:left="1418" w:hanging="284"/>
          </w:pPr>
        </w:pPrChange>
      </w:pPr>
      <w:ins w:id="313" w:author="Xiaomi" w:date="2025-09-17T15:56:00Z">
        <w:r w:rsidRPr="005E0519">
          <w:t>3</w:t>
        </w:r>
      </w:ins>
      <w:del w:id="314"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5" w:author="Xiaomi" w:date="2025-09-17T17:22:00Z">
          <w:pPr>
            <w:ind w:left="1135" w:hanging="284"/>
          </w:pPr>
        </w:pPrChange>
      </w:pPr>
      <w:ins w:id="316" w:author="Xiaomi" w:date="2025-09-17T15:56:00Z">
        <w:r w:rsidRPr="005E0519">
          <w:t>2</w:t>
        </w:r>
      </w:ins>
      <w:del w:id="317"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8" w:author="Xiaomi" w:date="2025-09-17T17:23:00Z">
          <w:pPr>
            <w:ind w:left="1418" w:hanging="284"/>
          </w:pPr>
        </w:pPrChange>
      </w:pPr>
      <w:ins w:id="319" w:author="Xiaomi" w:date="2025-09-17T15:56:00Z">
        <w:r w:rsidRPr="005E0519">
          <w:t>3</w:t>
        </w:r>
      </w:ins>
      <w:del w:id="320"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09"/>
    <w:p w14:paraId="401C0212" w14:textId="77777777" w:rsidR="00873ACB" w:rsidRPr="005E0519" w:rsidRDefault="00873ACB" w:rsidP="00873ACB">
      <w:pPr>
        <w:ind w:left="851" w:hanging="284"/>
        <w:rPr>
          <w:ins w:id="321" w:author="Xiaomi" w:date="2025-09-17T15:55:00Z"/>
          <w:rFonts w:eastAsia="等线"/>
        </w:rPr>
      </w:pPr>
      <w:ins w:id="322" w:author="Xiaomi" w:date="2025-09-17T15:55:00Z">
        <w:r w:rsidRPr="005E0519">
          <w:t>2&gt;</w:t>
        </w:r>
        <w:r w:rsidRPr="005E0519">
          <w:tab/>
          <w:t xml:space="preserve">for each </w:t>
        </w:r>
        <w:r w:rsidRPr="005E0519">
          <w:rPr>
            <w:i/>
            <w:iCs/>
          </w:rPr>
          <w:t>LTM-</w:t>
        </w:r>
        <w:proofErr w:type="spellStart"/>
        <w:r w:rsidRPr="005E0519">
          <w:rPr>
            <w:i/>
            <w:iCs/>
          </w:rPr>
          <w:t>ExecutionCondition</w:t>
        </w:r>
        <w:proofErr w:type="spellEnd"/>
        <w:r w:rsidRPr="005E0519">
          <w:t xml:space="preserve"> included within </w:t>
        </w:r>
        <w:proofErr w:type="spellStart"/>
        <w:r w:rsidRPr="005E0519">
          <w:rPr>
            <w:i/>
            <w:iCs/>
            <w:color w:val="000000" w:themeColor="text1"/>
          </w:rPr>
          <w:t>ltm-ServingCellExecutionCondition</w:t>
        </w:r>
        <w:proofErr w:type="spellEnd"/>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proofErr w:type="spellStart"/>
      <w:r w:rsidRPr="005E0519">
        <w:rPr>
          <w:i/>
          <w:iCs/>
        </w:rPr>
        <w:t>ltm-ServingCellExecutionCondition</w:t>
      </w:r>
      <w:proofErr w:type="spellEnd"/>
      <w:r w:rsidRPr="005E0519">
        <w:rPr>
          <w:color w:val="000000" w:themeColor="text1"/>
        </w:rPr>
        <w:t>:</w:t>
      </w:r>
    </w:p>
    <w:p w14:paraId="3E239E61"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proofErr w:type="spellStart"/>
      <w:r w:rsidRPr="005E0519">
        <w:rPr>
          <w:i/>
          <w:iCs/>
          <w:color w:val="000000" w:themeColor="text1"/>
        </w:rPr>
        <w:t>ltm-ServingCellExecutionCondition</w:t>
      </w:r>
      <w:proofErr w:type="spellEnd"/>
      <w:r w:rsidRPr="005E0519">
        <w:t>;</w:t>
      </w:r>
    </w:p>
    <w:p w14:paraId="777FC22E" w14:textId="77777777" w:rsidR="00873ACB" w:rsidRPr="005E0519" w:rsidRDefault="00873ACB" w:rsidP="00873ACB">
      <w:pPr>
        <w:ind w:left="1135" w:hanging="284"/>
        <w:rPr>
          <w:color w:val="000000" w:themeColor="text1"/>
        </w:rPr>
      </w:pPr>
      <w:r w:rsidRPr="005E0519">
        <w:lastRenderedPageBreak/>
        <w:t>3&gt;</w:t>
      </w:r>
      <w:r w:rsidRPr="005E0519">
        <w:tab/>
        <w:t>else if</w:t>
      </w:r>
      <w:r w:rsidRPr="005E0519">
        <w:rPr>
          <w:i/>
          <w:iCs/>
        </w:rPr>
        <w:t xml:space="preserve"> l1-Conditions</w:t>
      </w:r>
      <w:r w:rsidRPr="005E0519">
        <w:t xml:space="preserve"> is included within </w:t>
      </w:r>
      <w:proofErr w:type="spellStart"/>
      <w:r w:rsidRPr="005E0519">
        <w:rPr>
          <w:i/>
          <w:iCs/>
        </w:rPr>
        <w:t>ltm-ServingCellExecutionCondition</w:t>
      </w:r>
      <w:proofErr w:type="spellEnd"/>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proofErr w:type="spellStart"/>
      <w:r w:rsidRPr="005E0519">
        <w:rPr>
          <w:i/>
          <w:iCs/>
          <w:color w:val="000000" w:themeColor="text1"/>
        </w:rPr>
        <w:t>ltm-ServingCellExecutionCondition</w:t>
      </w:r>
      <w:proofErr w:type="spellEnd"/>
      <w:r w:rsidRPr="005E0519">
        <w:rPr>
          <w:color w:val="000000" w:themeColor="text1"/>
        </w:rPr>
        <w:t>;</w:t>
      </w:r>
    </w:p>
    <w:bookmarkEnd w:id="304"/>
    <w:p w14:paraId="493B23C9" w14:textId="77777777" w:rsidR="00873ACB" w:rsidRPr="005E0519" w:rsidRDefault="00873ACB" w:rsidP="00873ACB">
      <w:pPr>
        <w:rPr>
          <w:rFonts w:eastAsia="等线"/>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303"/>
    <w:p w14:paraId="060ACB94" w14:textId="77777777" w:rsidR="00873ACB" w:rsidRDefault="00873ACB" w:rsidP="00873ACB">
      <w:pPr>
        <w:rPr>
          <w:rFonts w:eastAsia="等线"/>
        </w:rPr>
      </w:pPr>
    </w:p>
    <w:p w14:paraId="67309BAB" w14:textId="77777777" w:rsidR="00873ACB" w:rsidRPr="00977C0F" w:rsidRDefault="00873ACB" w:rsidP="00873ACB">
      <w:pPr>
        <w:pStyle w:val="1"/>
        <w:rPr>
          <w:rFonts w:eastAsia="等线"/>
        </w:rPr>
      </w:pPr>
      <w:r>
        <w:rPr>
          <w:rFonts w:eastAsia="等线" w:hint="eastAsia"/>
        </w:rPr>
        <w:t>C153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proofErr w:type="spellStart"/>
            <w:r>
              <w:t>Tdoc</w:t>
            </w:r>
            <w:proofErr w:type="spellEnd"/>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proofErr w:type="spellStart"/>
            <w:r>
              <w:t>Misc</w:t>
            </w:r>
            <w:proofErr w:type="spellEnd"/>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等线"/>
              </w:rPr>
            </w:pPr>
            <w:r>
              <w:rPr>
                <w:rFonts w:eastAsia="等线" w:hint="eastAsia"/>
              </w:rPr>
              <w:t>C153</w:t>
            </w:r>
          </w:p>
        </w:tc>
        <w:tc>
          <w:tcPr>
            <w:tcW w:w="425" w:type="pct"/>
          </w:tcPr>
          <w:p w14:paraId="5C8CD43D" w14:textId="77777777" w:rsidR="00873ACB" w:rsidRPr="001B60DD" w:rsidRDefault="00873ACB" w:rsidP="00FE0600">
            <w:pPr>
              <w:rPr>
                <w:rFonts w:eastAsia="等线"/>
              </w:rPr>
            </w:pPr>
            <w:r>
              <w:rPr>
                <w:rFonts w:eastAsia="等线"/>
              </w:rPr>
              <w:t>MOB</w:t>
            </w:r>
          </w:p>
        </w:tc>
        <w:tc>
          <w:tcPr>
            <w:tcW w:w="479" w:type="pct"/>
          </w:tcPr>
          <w:p w14:paraId="21B71C3A" w14:textId="77777777" w:rsidR="00873ACB" w:rsidRPr="001B60DD" w:rsidRDefault="00873ACB" w:rsidP="00FE0600">
            <w:pPr>
              <w:rPr>
                <w:rFonts w:eastAsia="等线"/>
              </w:rPr>
            </w:pPr>
            <w:r>
              <w:rPr>
                <w:rFonts w:eastAsia="等线" w:hint="eastAsia"/>
              </w:rPr>
              <w:t>1</w:t>
            </w:r>
          </w:p>
        </w:tc>
        <w:tc>
          <w:tcPr>
            <w:tcW w:w="1253" w:type="pct"/>
          </w:tcPr>
          <w:p w14:paraId="08C29E69" w14:textId="77777777" w:rsidR="00873ACB" w:rsidRPr="001B60DD" w:rsidRDefault="00873ACB" w:rsidP="00FE0600">
            <w:pPr>
              <w:rPr>
                <w:rFonts w:eastAsia="等线"/>
              </w:rPr>
            </w:pPr>
            <w:r>
              <w:rPr>
                <w:rFonts w:eastAsia="等线" w:hint="eastAsia"/>
              </w:rPr>
              <w:t xml:space="preserve">UE </w:t>
            </w:r>
            <w:r>
              <w:rPr>
                <w:rFonts w:eastAsia="等线"/>
              </w:rPr>
              <w:t>should</w:t>
            </w:r>
            <w:r>
              <w:rPr>
                <w:rFonts w:eastAsia="等线" w:hint="eastAsia"/>
              </w:rPr>
              <w:t xml:space="preserve"> stop the </w:t>
            </w:r>
            <w:r w:rsidRPr="00F7097B">
              <w:rPr>
                <w:rFonts w:eastAsia="等线"/>
              </w:rPr>
              <w:t>corresponding LTM conditions evaluation</w:t>
            </w:r>
            <w:r w:rsidRPr="00F7097B">
              <w:rPr>
                <w:rFonts w:eastAsia="等线" w:hint="eastAsia"/>
              </w:rPr>
              <w:t xml:space="preserve"> </w:t>
            </w:r>
            <w:r>
              <w:rPr>
                <w:rFonts w:eastAsia="等线" w:hint="eastAsia"/>
              </w:rPr>
              <w:t xml:space="preserve">before </w:t>
            </w:r>
            <w:r w:rsidRPr="00F7097B">
              <w:rPr>
                <w:rFonts w:eastAsia="等线"/>
              </w:rPr>
              <w:t xml:space="preserve">release the </w:t>
            </w:r>
            <w:proofErr w:type="spellStart"/>
            <w:r w:rsidRPr="00F7097B">
              <w:rPr>
                <w:rFonts w:eastAsia="等线"/>
              </w:rPr>
              <w:t>ltm-ServingCellExecutionCondition</w:t>
            </w:r>
            <w:proofErr w:type="spellEnd"/>
            <w:r>
              <w:rPr>
                <w:rFonts w:eastAsia="等线" w:hint="eastAsia"/>
              </w:rPr>
              <w:t>.</w:t>
            </w:r>
          </w:p>
        </w:tc>
        <w:tc>
          <w:tcPr>
            <w:tcW w:w="520" w:type="pct"/>
          </w:tcPr>
          <w:p w14:paraId="2D43E49B" w14:textId="77777777" w:rsidR="00873ACB" w:rsidRPr="0071489A" w:rsidRDefault="00873ACB" w:rsidP="00FE0600">
            <w:pPr>
              <w:rPr>
                <w:rFonts w:eastAsia="等线"/>
              </w:rPr>
            </w:pPr>
          </w:p>
        </w:tc>
        <w:tc>
          <w:tcPr>
            <w:tcW w:w="699" w:type="pct"/>
          </w:tcPr>
          <w:p w14:paraId="20A5EC92" w14:textId="77777777" w:rsidR="00873ACB" w:rsidRDefault="00873ACB" w:rsidP="00FE0600">
            <w:pPr>
              <w:rPr>
                <w:rFonts w:eastAsia="等线"/>
              </w:rPr>
            </w:pPr>
            <w:r>
              <w:rPr>
                <w:rFonts w:eastAsia="等线" w:hint="eastAsia"/>
              </w:rPr>
              <w:t>Rui</w:t>
            </w:r>
          </w:p>
          <w:p w14:paraId="187163D9" w14:textId="77777777" w:rsidR="00873ACB" w:rsidRPr="001B60DD" w:rsidRDefault="00873ACB" w:rsidP="00FE0600">
            <w:pPr>
              <w:rPr>
                <w:rFonts w:eastAsia="等线"/>
              </w:rPr>
            </w:pPr>
            <w:r>
              <w:rPr>
                <w:rFonts w:eastAsia="等线"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等线"/>
              </w:rPr>
            </w:pPr>
            <w:r>
              <w:rPr>
                <w:rFonts w:eastAsia="等线" w:hint="eastAsia"/>
              </w:rPr>
              <w:t>V005</w:t>
            </w:r>
          </w:p>
        </w:tc>
        <w:tc>
          <w:tcPr>
            <w:tcW w:w="365" w:type="pct"/>
          </w:tcPr>
          <w:p w14:paraId="36FFC27E" w14:textId="09C078C5" w:rsidR="00873ACB" w:rsidRDefault="007F1EBB" w:rsidP="00FE0600">
            <w:r>
              <w:t>Agreed</w:t>
            </w:r>
          </w:p>
        </w:tc>
      </w:tr>
    </w:tbl>
    <w:p w14:paraId="6A319CCF" w14:textId="77777777" w:rsidR="00873ACB" w:rsidRPr="00320952" w:rsidRDefault="00873ACB" w:rsidP="00873ACB">
      <w:pPr>
        <w:pStyle w:val="af2"/>
        <w:rPr>
          <w:rFonts w:eastAsia="等线"/>
        </w:rPr>
      </w:pPr>
      <w:r>
        <w:rPr>
          <w:b/>
        </w:rPr>
        <w:br/>
        <w:t>[Description]</w:t>
      </w:r>
      <w:r>
        <w:t>:</w:t>
      </w:r>
      <w:r>
        <w:rPr>
          <w:rFonts w:eastAsia="等线" w:hint="eastAsia"/>
        </w:rPr>
        <w:t xml:space="preserve"> When </w:t>
      </w:r>
      <w:proofErr w:type="spellStart"/>
      <w:r w:rsidRPr="002B1D43">
        <w:rPr>
          <w:i/>
          <w:iCs/>
          <w:color w:val="000000" w:themeColor="text1"/>
        </w:rPr>
        <w:t>ltm-ServingCellExecutionCondition</w:t>
      </w:r>
      <w:proofErr w:type="spellEnd"/>
      <w:r>
        <w:rPr>
          <w:color w:val="000000" w:themeColor="text1"/>
        </w:rPr>
        <w:t xml:space="preserve"> </w:t>
      </w:r>
      <w:r>
        <w:rPr>
          <w:rFonts w:eastAsia="等线" w:hint="eastAsia"/>
          <w:color w:val="000000" w:themeColor="text1"/>
        </w:rPr>
        <w:t xml:space="preserve">is </w:t>
      </w:r>
      <w:r>
        <w:rPr>
          <w:color w:val="000000" w:themeColor="text1"/>
        </w:rPr>
        <w:t xml:space="preserve">set to </w:t>
      </w:r>
      <w:r>
        <w:rPr>
          <w:i/>
          <w:iCs/>
          <w:color w:val="000000" w:themeColor="text1"/>
        </w:rPr>
        <w:t>release</w:t>
      </w:r>
      <w:r>
        <w:rPr>
          <w:rFonts w:eastAsia="等线" w:hint="eastAsia"/>
          <w:i/>
          <w:iCs/>
          <w:color w:val="000000" w:themeColor="text1"/>
        </w:rPr>
        <w:t>,</w:t>
      </w:r>
      <w:r w:rsidRPr="004C5324">
        <w:rPr>
          <w:rFonts w:eastAsia="等线" w:hint="eastAsia"/>
        </w:rPr>
        <w:t xml:space="preserve"> </w:t>
      </w:r>
      <w:r>
        <w:rPr>
          <w:rFonts w:eastAsia="等线" w:hint="eastAsia"/>
        </w:rPr>
        <w:t xml:space="preserve">UE </w:t>
      </w:r>
      <w:r>
        <w:rPr>
          <w:rFonts w:eastAsia="等线"/>
        </w:rPr>
        <w:t>should</w:t>
      </w:r>
      <w:r>
        <w:rPr>
          <w:rFonts w:eastAsia="等线" w:hint="eastAsia"/>
        </w:rPr>
        <w:t xml:space="preserve"> stop the </w:t>
      </w:r>
      <w:r w:rsidRPr="00F7097B">
        <w:rPr>
          <w:rFonts w:eastAsia="等线"/>
        </w:rPr>
        <w:t>corresponding LTM conditions evaluation</w:t>
      </w:r>
      <w:r w:rsidRPr="00F7097B">
        <w:rPr>
          <w:rFonts w:eastAsia="等线" w:hint="eastAsia"/>
        </w:rPr>
        <w:t xml:space="preserve"> </w:t>
      </w:r>
      <w:r>
        <w:rPr>
          <w:rFonts w:eastAsia="等线" w:hint="eastAsia"/>
        </w:rPr>
        <w:t xml:space="preserve">before </w:t>
      </w:r>
      <w:r w:rsidRPr="00F7097B">
        <w:rPr>
          <w:rFonts w:eastAsia="等线"/>
        </w:rPr>
        <w:t xml:space="preserve">release the </w:t>
      </w:r>
      <w:proofErr w:type="spellStart"/>
      <w:r w:rsidRPr="00F7097B">
        <w:rPr>
          <w:rFonts w:eastAsia="等线"/>
        </w:rPr>
        <w:t>ltm-ServingCellExecutionCondition</w:t>
      </w:r>
      <w:proofErr w:type="spellEnd"/>
      <w:r>
        <w:rPr>
          <w:rFonts w:eastAsia="等线" w:hint="eastAsia"/>
        </w:rPr>
        <w:t>..</w:t>
      </w:r>
    </w:p>
    <w:p w14:paraId="0C59A0C5" w14:textId="77777777" w:rsidR="00873ACB" w:rsidRDefault="00873ACB" w:rsidP="00873ACB">
      <w:pPr>
        <w:pStyle w:val="af2"/>
        <w:rPr>
          <w:rFonts w:eastAsia="等线"/>
        </w:rPr>
      </w:pPr>
      <w:r>
        <w:rPr>
          <w:b/>
        </w:rPr>
        <w:t>[Proposed Change]</w:t>
      </w:r>
      <w:r>
        <w:t xml:space="preserve">: </w:t>
      </w:r>
    </w:p>
    <w:p w14:paraId="65796ACC" w14:textId="77777777" w:rsidR="00873ACB" w:rsidRDefault="00873ACB" w:rsidP="00873ACB">
      <w:pPr>
        <w:rPr>
          <w:rFonts w:eastAsia="等线"/>
        </w:rPr>
      </w:pPr>
      <w:r w:rsidRPr="0025309C">
        <w:rPr>
          <w:rFonts w:eastAsia="等线"/>
        </w:rPr>
        <w:t>5.3.5.18.1</w:t>
      </w:r>
      <w:r w:rsidRPr="0025309C">
        <w:rPr>
          <w:rFonts w:eastAsia="等线"/>
        </w:rPr>
        <w:tab/>
        <w:t>LTM configuration</w:t>
      </w:r>
    </w:p>
    <w:p w14:paraId="7E030E04" w14:textId="77777777" w:rsidR="00873ACB" w:rsidRPr="0025309C" w:rsidRDefault="00873ACB" w:rsidP="00873ACB">
      <w:pPr>
        <w:rPr>
          <w:rFonts w:eastAsia="等线"/>
        </w:rPr>
      </w:pPr>
      <w:r>
        <w:rPr>
          <w:rFonts w:eastAsia="等线"/>
        </w:rPr>
        <w:t>……</w:t>
      </w:r>
    </w:p>
    <w:p w14:paraId="563D9D99" w14:textId="77777777" w:rsidR="00873ACB" w:rsidRDefault="00873ACB" w:rsidP="00873ACB">
      <w:pPr>
        <w:pStyle w:val="B1"/>
        <w:numPr>
          <w:ilvl w:val="0"/>
          <w:numId w:val="33"/>
        </w:numPr>
        <w:rPr>
          <w:rFonts w:eastAsia="等线"/>
        </w:rPr>
      </w:pPr>
      <w:r>
        <w:t>else (</w:t>
      </w:r>
      <w:proofErr w:type="spellStart"/>
      <w:r w:rsidRPr="002B1D43">
        <w:rPr>
          <w:i/>
          <w:iCs/>
          <w:color w:val="000000" w:themeColor="text1"/>
        </w:rPr>
        <w:t>ltm-ServingCellExecutionCondition</w:t>
      </w:r>
      <w:proofErr w:type="spellEnd"/>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等线"/>
          <w:color w:val="FF0000"/>
        </w:rPr>
      </w:pPr>
      <w:r w:rsidRPr="00F7097B">
        <w:rPr>
          <w:rFonts w:eastAsia="等线"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等线" w:hint="eastAsia"/>
          <w:color w:val="FF0000"/>
        </w:rPr>
        <w:t xml:space="preserve">corresponding </w:t>
      </w:r>
      <w:r w:rsidRPr="00F7097B">
        <w:rPr>
          <w:color w:val="FF0000"/>
        </w:rPr>
        <w:t>LTM conditions evaluation</w:t>
      </w:r>
      <w:r w:rsidRPr="00F7097B">
        <w:rPr>
          <w:rFonts w:eastAsia="等线" w:hint="eastAsia"/>
          <w:color w:val="FF0000"/>
        </w:rPr>
        <w:t>,</w:t>
      </w:r>
    </w:p>
    <w:p w14:paraId="1D068FE0" w14:textId="77777777" w:rsidR="00873ACB" w:rsidRPr="00977C0F" w:rsidRDefault="00873ACB" w:rsidP="00873ACB">
      <w:pPr>
        <w:ind w:left="284" w:firstLine="284"/>
        <w:rPr>
          <w:rFonts w:eastAsia="等线"/>
        </w:rPr>
      </w:pPr>
      <w:r>
        <w:t>2&gt;</w:t>
      </w:r>
      <w:r>
        <w:tab/>
        <w:t xml:space="preserve">release the </w:t>
      </w:r>
      <w:proofErr w:type="spellStart"/>
      <w:r w:rsidRPr="000D3669">
        <w:rPr>
          <w:i/>
          <w:iCs/>
        </w:rPr>
        <w:t>ltm-ServingCellExecutionCondition</w:t>
      </w:r>
      <w:proofErr w:type="spellEnd"/>
    </w:p>
    <w:p w14:paraId="1FCA3CCC" w14:textId="77777777" w:rsidR="00873ACB" w:rsidRDefault="00873ACB" w:rsidP="00873ACB">
      <w:pPr>
        <w:rPr>
          <w:rFonts w:eastAsia="等线"/>
        </w:rPr>
      </w:pPr>
      <w:r>
        <w:rPr>
          <w:b/>
        </w:rPr>
        <w:t xml:space="preserve"> [Comments]</w:t>
      </w:r>
      <w:r>
        <w:t>:</w:t>
      </w:r>
    </w:p>
    <w:p w14:paraId="2C8B2F55" w14:textId="77777777" w:rsidR="00873ACB" w:rsidRDefault="00873ACB" w:rsidP="00873ACB">
      <w:pPr>
        <w:rPr>
          <w:rFonts w:eastAsia="等线"/>
        </w:rPr>
      </w:pPr>
      <w:r w:rsidRPr="005E0519">
        <w:rPr>
          <w:rFonts w:eastAsia="等线"/>
        </w:rPr>
        <w:t>[</w:t>
      </w:r>
      <w:r>
        <w:rPr>
          <w:rFonts w:eastAsia="等线"/>
        </w:rPr>
        <w:t>Xiaomi</w:t>
      </w:r>
      <w:r w:rsidRPr="005E0519">
        <w:rPr>
          <w:rFonts w:eastAsia="等线"/>
        </w:rPr>
        <w:t>/</w:t>
      </w:r>
      <w:r>
        <w:rPr>
          <w:rFonts w:eastAsia="等线"/>
        </w:rPr>
        <w:t xml:space="preserve">Yi </w:t>
      </w:r>
      <w:proofErr w:type="spellStart"/>
      <w:r>
        <w:rPr>
          <w:rFonts w:eastAsia="等线"/>
        </w:rPr>
        <w:t>Xiong</w:t>
      </w:r>
      <w:proofErr w:type="spellEnd"/>
      <w:r w:rsidRPr="005E0519">
        <w:rPr>
          <w:rFonts w:eastAsia="等线"/>
        </w:rPr>
        <w:t>]</w:t>
      </w:r>
    </w:p>
    <w:p w14:paraId="72A3A5D2" w14:textId="77777777" w:rsidR="00873ACB" w:rsidRDefault="00873ACB" w:rsidP="00873ACB">
      <w:pPr>
        <w:rPr>
          <w:rFonts w:eastAsia="等线"/>
        </w:rPr>
      </w:pPr>
      <w:r>
        <w:rPr>
          <w:rFonts w:eastAsia="等线"/>
        </w:rPr>
        <w:t xml:space="preserve">We also think UE needs to stop CLTM evaluation, but we think UE needs to </w:t>
      </w:r>
      <w:r w:rsidRPr="005E0519">
        <w:rPr>
          <w:rFonts w:eastAsia="等线"/>
          <w:highlight w:val="yellow"/>
        </w:rPr>
        <w:t>stop CLTM</w:t>
      </w:r>
      <w:r w:rsidRPr="005E0519">
        <w:rPr>
          <w:highlight w:val="yellow"/>
        </w:rPr>
        <w:t xml:space="preserve"> </w:t>
      </w:r>
      <w:r w:rsidRPr="005E0519">
        <w:rPr>
          <w:rFonts w:eastAsia="等线"/>
          <w:highlight w:val="yellow"/>
        </w:rPr>
        <w:t>conditions evaluation for all the LTM candidate configurations.</w:t>
      </w:r>
    </w:p>
    <w:p w14:paraId="0B1D503E" w14:textId="77777777" w:rsidR="00873ACB" w:rsidRDefault="00873ACB" w:rsidP="00873ACB">
      <w:pPr>
        <w:rPr>
          <w:rFonts w:eastAsia="等线"/>
        </w:rPr>
      </w:pPr>
      <w:r w:rsidRPr="005E0519">
        <w:rPr>
          <w:rFonts w:eastAsia="等线"/>
        </w:rPr>
        <w:lastRenderedPageBreak/>
        <w:t xml:space="preserve">Because subsequent CLTM is supported, after the initial CLTM, the UE may perform CLTM evaluation based on the conditions configured by </w:t>
      </w:r>
      <w:proofErr w:type="spellStart"/>
      <w:r w:rsidRPr="005E0519">
        <w:rPr>
          <w:rFonts w:eastAsia="等线"/>
          <w:i/>
          <w:iCs/>
          <w:highlight w:val="yellow"/>
        </w:rPr>
        <w:t>ltm-ExecutionCondition</w:t>
      </w:r>
      <w:proofErr w:type="spellEnd"/>
      <w:r w:rsidRPr="005E0519">
        <w:rPr>
          <w:rFonts w:eastAsia="等线"/>
          <w:highlight w:val="yellow"/>
        </w:rPr>
        <w:t xml:space="preserve"> configured within the </w:t>
      </w:r>
      <w:r w:rsidRPr="005E0519">
        <w:rPr>
          <w:rFonts w:eastAsia="等线"/>
          <w:i/>
          <w:iCs/>
          <w:highlight w:val="yellow"/>
        </w:rPr>
        <w:t>LTM-Candidate</w:t>
      </w:r>
      <w:r w:rsidRPr="005E0519">
        <w:rPr>
          <w:rFonts w:eastAsia="等线"/>
          <w:highlight w:val="yellow"/>
        </w:rPr>
        <w:t>.</w:t>
      </w:r>
      <w:r w:rsidRPr="005E0519">
        <w:rPr>
          <w:rFonts w:eastAsia="等线"/>
        </w:rPr>
        <w:t xml:space="preserve"> Hence, just </w:t>
      </w:r>
      <w:r>
        <w:rPr>
          <w:rFonts w:eastAsia="等线"/>
        </w:rPr>
        <w:t xml:space="preserve">stopping </w:t>
      </w:r>
      <w:r w:rsidRPr="00611B1B">
        <w:rPr>
          <w:rFonts w:eastAsia="等线"/>
        </w:rPr>
        <w:t xml:space="preserve">the corresponding LTM conditions evaluation </w:t>
      </w:r>
      <w:r w:rsidRPr="005E0519">
        <w:rPr>
          <w:rFonts w:eastAsia="等线"/>
        </w:rPr>
        <w:t>doe</w:t>
      </w:r>
      <w:r>
        <w:rPr>
          <w:rFonts w:eastAsia="等线"/>
        </w:rPr>
        <w:t xml:space="preserve">s </w:t>
      </w:r>
      <w:r w:rsidRPr="005E0519">
        <w:rPr>
          <w:rFonts w:eastAsia="等线"/>
        </w:rPr>
        <w:t>not cause the UE to stop CLTM evaluation</w:t>
      </w:r>
      <w:r>
        <w:rPr>
          <w:rFonts w:eastAsia="等线"/>
        </w:rPr>
        <w:t xml:space="preserve"> based on the </w:t>
      </w:r>
      <w:r w:rsidRPr="005E0519">
        <w:rPr>
          <w:rFonts w:eastAsia="等线"/>
        </w:rPr>
        <w:t xml:space="preserve">conditions configured by </w:t>
      </w:r>
      <w:proofErr w:type="spellStart"/>
      <w:r w:rsidRPr="005E0519">
        <w:rPr>
          <w:rFonts w:eastAsia="等线"/>
          <w:i/>
          <w:iCs/>
        </w:rPr>
        <w:t>ltm-ExecutionCondition</w:t>
      </w:r>
      <w:proofErr w:type="spellEnd"/>
      <w:r w:rsidRPr="005E0519">
        <w:rPr>
          <w:rFonts w:eastAsia="等线"/>
        </w:rPr>
        <w:t xml:space="preserve">. And when the current serving cell set </w:t>
      </w:r>
      <w:proofErr w:type="spellStart"/>
      <w:r w:rsidRPr="005E0519">
        <w:rPr>
          <w:rFonts w:eastAsia="等线"/>
          <w:i/>
          <w:iCs/>
        </w:rPr>
        <w:t>ltm-ServingCellExecutionCondition</w:t>
      </w:r>
      <w:proofErr w:type="spellEnd"/>
      <w:r w:rsidRPr="005E0519">
        <w:rPr>
          <w:rFonts w:eastAsia="等线"/>
        </w:rPr>
        <w:t xml:space="preserve"> to </w:t>
      </w:r>
      <w:r w:rsidRPr="005E0519">
        <w:rPr>
          <w:rFonts w:eastAsia="等线"/>
          <w:i/>
          <w:iCs/>
        </w:rPr>
        <w:t>release</w:t>
      </w:r>
      <w:r w:rsidRPr="005E0519">
        <w:rPr>
          <w:rFonts w:eastAsia="等线"/>
        </w:rPr>
        <w:t>, it means the current serving cell wants UE to suspend CLTM.</w:t>
      </w:r>
      <w:r>
        <w:rPr>
          <w:rFonts w:eastAsia="等线"/>
        </w:rPr>
        <w:t xml:space="preserve"> </w:t>
      </w:r>
    </w:p>
    <w:p w14:paraId="7E9C242D" w14:textId="77777777" w:rsidR="00873ACB" w:rsidRDefault="00873ACB" w:rsidP="00873ACB">
      <w:pPr>
        <w:rPr>
          <w:rFonts w:eastAsia="等线"/>
        </w:rPr>
      </w:pPr>
      <w:r w:rsidRPr="00611B1B">
        <w:rPr>
          <w:rFonts w:eastAsia="等线"/>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proofErr w:type="spellStart"/>
      <w:r w:rsidRPr="005E0519">
        <w:rPr>
          <w:i/>
          <w:iCs/>
        </w:rPr>
        <w:t>ltm-ServingCellExecutionCondition</w:t>
      </w:r>
      <w:proofErr w:type="spellEnd"/>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proofErr w:type="spellStart"/>
      <w:r w:rsidRPr="005E0519">
        <w:rPr>
          <w:i/>
          <w:iCs/>
        </w:rPr>
        <w:t>ltm-ServingCellExecutionCondition</w:t>
      </w:r>
      <w:proofErr w:type="spellEnd"/>
      <w:del w:id="323" w:author="Xiaomi" w:date="2025-09-18T19:44:00Z">
        <w:r w:rsidRPr="005E0519" w:rsidDel="00BC5B7D">
          <w:delText>.</w:delText>
        </w:r>
      </w:del>
      <w:ins w:id="324" w:author="Xiaomi" w:date="2025-09-18T19:44:00Z">
        <w:r w:rsidRPr="00BC5B7D">
          <w:t>;</w:t>
        </w:r>
      </w:ins>
    </w:p>
    <w:p w14:paraId="146BFD5D" w14:textId="77777777" w:rsidR="00873ACB" w:rsidRPr="005E0519" w:rsidRDefault="00873ACB" w:rsidP="00873ACB">
      <w:pPr>
        <w:ind w:left="851" w:hanging="284"/>
        <w:rPr>
          <w:ins w:id="325" w:author="Xiaomi" w:date="2025-09-17T15:58:00Z"/>
        </w:rPr>
      </w:pPr>
      <w:ins w:id="326"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7" w:author="Xiaomi" w:date="2025-09-17T15:58:00Z"/>
        </w:rPr>
      </w:pPr>
      <w:ins w:id="328"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29" w:author="Xiaomi" w:date="2025-09-17T15:58:00Z"/>
        </w:rPr>
      </w:pPr>
      <w:ins w:id="330"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31" w:author="Xiaomi" w:date="2025-09-17T15:58:00Z"/>
        </w:rPr>
      </w:pPr>
      <w:ins w:id="332" w:author="Xiaomi" w:date="2025-09-17T15:58:00Z">
        <w:r w:rsidRPr="005E0519">
          <w:t>3&gt;</w:t>
        </w:r>
        <w:r w:rsidRPr="005E0519">
          <w:tab/>
          <w:t>stop the LTM cell switch conditions evaluation based on L3 measurements for all the LTM candidate configurations as specified in 5.3.5.18.x</w:t>
        </w:r>
      </w:ins>
      <w:ins w:id="333" w:author="Xiaomi" w:date="2025-09-18T19:45:00Z">
        <w:r>
          <w:t>.</w:t>
        </w:r>
      </w:ins>
    </w:p>
    <w:p w14:paraId="3FFBCA88" w14:textId="77777777" w:rsidR="00873ACB" w:rsidRDefault="00873ACB" w:rsidP="00873ACB">
      <w:pPr>
        <w:rPr>
          <w:rFonts w:eastAsia="等线"/>
        </w:rPr>
      </w:pPr>
      <w:r w:rsidRPr="00854525">
        <w:rPr>
          <w:rFonts w:eastAsia="等线"/>
        </w:rPr>
        <w:t xml:space="preserve">[Huawei] The execution condition that are being evaluated might be from LTM-Candidate, not from </w:t>
      </w:r>
      <w:proofErr w:type="spellStart"/>
      <w:r w:rsidRPr="00854525">
        <w:rPr>
          <w:rFonts w:eastAsia="等线"/>
        </w:rPr>
        <w:t>ltm-ServingCellExecutionCondition</w:t>
      </w:r>
      <w:proofErr w:type="spellEnd"/>
      <w:r w:rsidRPr="00854525">
        <w:rPr>
          <w:rFonts w:eastAsia="等线"/>
        </w:rPr>
        <w:t xml:space="preserve">. In this case, it is rather strange that the release of </w:t>
      </w:r>
      <w:proofErr w:type="spellStart"/>
      <w:r w:rsidRPr="00854525">
        <w:rPr>
          <w:rFonts w:eastAsia="等线"/>
        </w:rPr>
        <w:t>ltm-ServingCellExecutionCondition</w:t>
      </w:r>
      <w:proofErr w:type="spellEnd"/>
      <w:r w:rsidRPr="00854525">
        <w:rPr>
          <w:rFonts w:eastAsia="等线"/>
        </w:rPr>
        <w:t xml:space="preserve">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proofErr w:type="spellStart"/>
            <w:r w:rsidRPr="005E0519">
              <w:t>Tdoc</w:t>
            </w:r>
            <w:proofErr w:type="spellEnd"/>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proofErr w:type="spellStart"/>
            <w:r w:rsidRPr="005E0519">
              <w:t>Misc</w:t>
            </w:r>
            <w:proofErr w:type="spellEnd"/>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4C7D79D0" w14:textId="77777777" w:rsidR="00873ACB" w:rsidRPr="005E0519" w:rsidRDefault="00873ACB" w:rsidP="00FE0600">
            <w:pPr>
              <w:rPr>
                <w:rFonts w:eastAsia="等线"/>
              </w:rPr>
            </w:pPr>
            <w:r w:rsidRPr="005E0519">
              <w:rPr>
                <w:rFonts w:eastAsia="等线" w:hint="eastAsia"/>
              </w:rPr>
              <w:t>1</w:t>
            </w:r>
          </w:p>
        </w:tc>
        <w:tc>
          <w:tcPr>
            <w:tcW w:w="1253" w:type="pct"/>
          </w:tcPr>
          <w:p w14:paraId="04B6FC81" w14:textId="77777777" w:rsidR="00873ACB" w:rsidRPr="005E0519" w:rsidRDefault="00873ACB" w:rsidP="00FE0600">
            <w:pPr>
              <w:rPr>
                <w:rFonts w:eastAsia="等线"/>
              </w:rPr>
            </w:pPr>
            <w:r w:rsidRPr="005E0519">
              <w:rPr>
                <w:rFonts w:eastAsia="等线"/>
              </w:rPr>
              <w:t xml:space="preserve">Correction on conditional LTM cell switch execution for only one triggered </w:t>
            </w:r>
            <w:r w:rsidRPr="005E0519">
              <w:rPr>
                <w:rFonts w:eastAsia="等线" w:hint="eastAsia"/>
              </w:rPr>
              <w:t>LTM</w:t>
            </w:r>
            <w:r w:rsidRPr="005E0519">
              <w:rPr>
                <w:rFonts w:eastAsia="等线"/>
              </w:rPr>
              <w:t xml:space="preserve"> </w:t>
            </w:r>
            <w:r w:rsidRPr="005E0519">
              <w:rPr>
                <w:rFonts w:eastAsia="等线" w:hint="eastAsia"/>
              </w:rPr>
              <w:t>candidate</w:t>
            </w:r>
            <w:r w:rsidRPr="005E0519">
              <w:rPr>
                <w:rFonts w:eastAsia="等线"/>
              </w:rPr>
              <w:t xml:space="preserve"> </w:t>
            </w:r>
            <w:r w:rsidRPr="005E0519">
              <w:rPr>
                <w:rFonts w:eastAsia="等线"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 xml:space="preserve">Xiaomi (Yi </w:t>
            </w:r>
            <w:proofErr w:type="spellStart"/>
            <w:r w:rsidRPr="005E0519">
              <w:t>Xiong</w:t>
            </w:r>
            <w:proofErr w:type="spellEnd"/>
            <w:r w:rsidRPr="005E0519">
              <w:t>)</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51AC0570" w:rsidR="00873ACB" w:rsidRPr="005E0519" w:rsidRDefault="007F1EBB" w:rsidP="00FE0600">
            <w:r>
              <w:t>Agreed</w:t>
            </w:r>
          </w:p>
        </w:tc>
      </w:tr>
    </w:tbl>
    <w:p w14:paraId="231321F2" w14:textId="77777777" w:rsidR="00873ACB" w:rsidRPr="005E0519" w:rsidRDefault="00873ACB" w:rsidP="00873ACB">
      <w:r w:rsidRPr="005E0519">
        <w:rPr>
          <w:b/>
        </w:rPr>
        <w:br/>
        <w:t>[Description]</w:t>
      </w:r>
      <w:r w:rsidRPr="005E0519">
        <w:t xml:space="preserve">: In LTM cell switch conditions </w:t>
      </w:r>
      <w:proofErr w:type="spellStart"/>
      <w:r w:rsidRPr="005E0519">
        <w:t>evalution</w:t>
      </w:r>
      <w:proofErr w:type="spellEnd"/>
      <w:r w:rsidRPr="005E0519">
        <w:t xml:space="preserve">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等线"/>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lastRenderedPageBreak/>
        <w:t>2&gt;</w:t>
      </w:r>
      <w:r w:rsidRPr="005E0519">
        <w:tab/>
        <w:t xml:space="preserve">apply the </w:t>
      </w:r>
      <w:proofErr w:type="spellStart"/>
      <w:r w:rsidRPr="005E0519">
        <w:rPr>
          <w:i/>
          <w:iCs/>
        </w:rPr>
        <w:t>RRCReconfiguration</w:t>
      </w:r>
      <w:proofErr w:type="spellEnd"/>
      <w:r w:rsidRPr="005E0519">
        <w:t xml:space="preserve"> message in </w:t>
      </w:r>
      <w:proofErr w:type="spellStart"/>
      <w:r w:rsidRPr="005E0519">
        <w:rPr>
          <w:i/>
          <w:iCs/>
        </w:rPr>
        <w:t>ltm-CandidateConfig</w:t>
      </w:r>
      <w:proofErr w:type="spellEnd"/>
      <w:r w:rsidRPr="005E0519">
        <w:t xml:space="preserve"> within </w:t>
      </w:r>
      <w:r w:rsidRPr="005E0519">
        <w:rPr>
          <w:i/>
          <w:iCs/>
        </w:rPr>
        <w:t>LTM-Candidate</w:t>
      </w:r>
      <w:r w:rsidRPr="005E0519">
        <w:t xml:space="preserve"> IE in </w:t>
      </w:r>
      <w:proofErr w:type="spellStart"/>
      <w:r w:rsidRPr="005E0519">
        <w:rPr>
          <w:i/>
        </w:rPr>
        <w:t>ltm</w:t>
      </w:r>
      <w:proofErr w:type="spellEnd"/>
      <w:r w:rsidRPr="005E0519">
        <w:rPr>
          <w:i/>
        </w:rPr>
        <w:t>-Config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等线"/>
        </w:rPr>
      </w:pPr>
      <w:r w:rsidRPr="005E0519">
        <w:rPr>
          <w:rFonts w:eastAsia="等线"/>
        </w:rPr>
        <w:t>However, the selected cell is determined by the bullet 2</w:t>
      </w:r>
      <w:r w:rsidRPr="005E0519">
        <w:rPr>
          <w:rFonts w:eastAsia="等线" w:hint="eastAsia"/>
        </w:rPr>
        <w:t>&gt;</w:t>
      </w:r>
      <w:r w:rsidRPr="005E0519">
        <w:rPr>
          <w:rFonts w:eastAsia="等线"/>
        </w:rPr>
        <w:t>, which is only applicable when ‘</w:t>
      </w:r>
      <w:r w:rsidRPr="005E0519">
        <w:rPr>
          <w:rFonts w:eastAsia="等线"/>
          <w:highlight w:val="green"/>
        </w:rPr>
        <w:t>more than one LTM candidate configuration has triggered</w:t>
      </w:r>
      <w:r w:rsidRPr="005E0519">
        <w:rPr>
          <w:rFonts w:eastAsia="等线"/>
        </w:rPr>
        <w:t>’</w:t>
      </w:r>
      <w:r w:rsidRPr="005E0519">
        <w:rPr>
          <w:rFonts w:eastAsia="等线" w:hint="eastAsia"/>
        </w:rPr>
        <w:t>,</w:t>
      </w:r>
      <w:r w:rsidRPr="005E0519">
        <w:rPr>
          <w:rFonts w:eastAsia="等线"/>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等线"/>
        </w:rPr>
      </w:pPr>
      <w:r w:rsidRPr="005E0519">
        <w:rPr>
          <w:rFonts w:eastAsia="等线"/>
        </w:rPr>
        <w:t xml:space="preserve">Therefore, if only one LTM candidate configuration has triggered, </w:t>
      </w:r>
      <w:r w:rsidRPr="005E0519">
        <w:rPr>
          <w:rFonts w:eastAsia="等线"/>
          <w:highlight w:val="red"/>
        </w:rPr>
        <w:t>there would be no ‘selected cell’ according to the current spec.</w:t>
      </w:r>
      <w:r w:rsidRPr="005E0519">
        <w:rPr>
          <w:rFonts w:eastAsia="等线"/>
        </w:rPr>
        <w:t xml:space="preserve"> LTM cell switch execution for L3 CLTM </w:t>
      </w:r>
      <w:proofErr w:type="spellStart"/>
      <w:r w:rsidRPr="005E0519">
        <w:rPr>
          <w:rFonts w:eastAsia="等线"/>
        </w:rPr>
        <w:t>can not</w:t>
      </w:r>
      <w:proofErr w:type="spellEnd"/>
      <w:r w:rsidRPr="005E0519">
        <w:rPr>
          <w:rFonts w:eastAsia="等线"/>
        </w:rPr>
        <w:t xml:space="preserve"> be executed.</w:t>
      </w:r>
    </w:p>
    <w:p w14:paraId="076C66D2" w14:textId="77777777" w:rsidR="00873ACB" w:rsidRPr="005E0519" w:rsidRDefault="00873ACB" w:rsidP="00873ACB">
      <w:pPr>
        <w:rPr>
          <w:rFonts w:eastAsia="等线"/>
        </w:rPr>
      </w:pPr>
      <w:r w:rsidRPr="005E0519">
        <w:rPr>
          <w:rFonts w:eastAsia="等线"/>
        </w:rPr>
        <w:t xml:space="preserve">The similar issue of CHO has been discussed in RAN2, and the CR “R2- 2202835 Correction on conditional </w:t>
      </w:r>
      <w:proofErr w:type="spellStart"/>
      <w:r w:rsidRPr="005E0519">
        <w:rPr>
          <w:rFonts w:eastAsia="等线"/>
        </w:rPr>
        <w:t>reconfiguraiton</w:t>
      </w:r>
      <w:proofErr w:type="spellEnd"/>
      <w:r w:rsidRPr="005E0519">
        <w:rPr>
          <w:rFonts w:eastAsia="等线"/>
        </w:rPr>
        <w:t xml:space="preserve"> execution for only one triggered cell” has been agreed in RAN2#117-e meeting for the similar issue of CHO.</w:t>
      </w:r>
    </w:p>
    <w:p w14:paraId="64B13006" w14:textId="77777777" w:rsidR="00873ACB" w:rsidRPr="005E0519" w:rsidRDefault="00873ACB" w:rsidP="00873ACB">
      <w:pPr>
        <w:rPr>
          <w:rFonts w:eastAsia="等线"/>
        </w:rPr>
      </w:pPr>
      <w:r w:rsidRPr="005E0519">
        <w:rPr>
          <w:b/>
        </w:rPr>
        <w:t>[Proposed Change]</w:t>
      </w:r>
      <w:r w:rsidRPr="005E0519">
        <w:t xml:space="preserve">: </w:t>
      </w: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7C8C36AF" w14:textId="77777777" w:rsidR="00873ACB" w:rsidRPr="005E0519" w:rsidRDefault="00873ACB" w:rsidP="00873ACB">
      <w:pPr>
        <w:ind w:left="568" w:hanging="284"/>
      </w:pPr>
      <w:bookmarkStart w:id="334"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34"/>
    </w:p>
    <w:p w14:paraId="4017D59D" w14:textId="77777777" w:rsidR="00873ACB" w:rsidRPr="005E0519" w:rsidRDefault="00873ACB" w:rsidP="00873ACB">
      <w:pPr>
        <w:ind w:left="851" w:hanging="284"/>
        <w:rPr>
          <w:ins w:id="335" w:author="Xiaomi" w:date="2025-09-17T17:18:00Z"/>
        </w:rPr>
      </w:pPr>
      <w:ins w:id="336" w:author="Xiaomi" w:date="2025-09-17T17:18:00Z">
        <w:r w:rsidRPr="005E0519">
          <w:t>2&gt;</w:t>
        </w:r>
        <w:r w:rsidRPr="005E0519">
          <w:tab/>
          <w:t>else:</w:t>
        </w:r>
      </w:ins>
    </w:p>
    <w:p w14:paraId="6D6ACF82" w14:textId="77777777" w:rsidR="00873ACB" w:rsidRPr="005E0519" w:rsidRDefault="00873ACB" w:rsidP="00873ACB">
      <w:pPr>
        <w:ind w:left="1135" w:hanging="284"/>
        <w:rPr>
          <w:rFonts w:eastAsia="等线"/>
        </w:rPr>
      </w:pPr>
      <w:ins w:id="337"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等线"/>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等线"/>
        </w:rPr>
      </w:pPr>
      <w:r>
        <w:rPr>
          <w:rFonts w:eastAsia="等线"/>
        </w:rPr>
        <w:t>[MediaTek (</w:t>
      </w:r>
      <w:proofErr w:type="spellStart"/>
      <w:r>
        <w:rPr>
          <w:rFonts w:eastAsia="等线"/>
        </w:rPr>
        <w:t>Pasi</w:t>
      </w:r>
      <w:proofErr w:type="spellEnd"/>
      <w:r>
        <w:rPr>
          <w:rFonts w:eastAsia="等线"/>
        </w:rPr>
        <w:t>)]</w:t>
      </w:r>
    </w:p>
    <w:p w14:paraId="4AD6D3E1" w14:textId="77777777" w:rsidR="00873ACB" w:rsidRDefault="00873ACB" w:rsidP="00873ACB">
      <w:pPr>
        <w:rPr>
          <w:rFonts w:eastAsia="等线"/>
        </w:rPr>
      </w:pPr>
      <w:r>
        <w:rPr>
          <w:rFonts w:eastAsia="等线"/>
        </w:rPr>
        <w:t>Agree with Xiaomi's proposal, except we think the new 3&gt; should have "candidate configuration", not "candidate configuration</w:t>
      </w:r>
      <w:r>
        <w:rPr>
          <w:rFonts w:eastAsia="等线"/>
          <w:highlight w:val="yellow"/>
        </w:rPr>
        <w:t>s</w:t>
      </w:r>
      <w:r>
        <w:rPr>
          <w:rFonts w:eastAsia="等线"/>
        </w:rPr>
        <w:t>".</w:t>
      </w:r>
    </w:p>
    <w:p w14:paraId="2E8B4218" w14:textId="77777777" w:rsidR="00873ACB" w:rsidRDefault="00873ACB" w:rsidP="00873ACB">
      <w:pPr>
        <w:rPr>
          <w:rFonts w:eastAsia="等线"/>
        </w:rPr>
      </w:pPr>
    </w:p>
    <w:p w14:paraId="2F736704" w14:textId="77777777" w:rsidR="00873ACB" w:rsidRDefault="00873ACB" w:rsidP="00873ACB">
      <w:pPr>
        <w:pStyle w:val="1"/>
      </w:pPr>
      <w:r>
        <w:t>M200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lastRenderedPageBreak/>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等线"/>
                <w:lang w:eastAsia="sv-SE"/>
              </w:rPr>
            </w:pPr>
            <w:r>
              <w:rPr>
                <w:rFonts w:eastAsia="等线"/>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等线"/>
                <w:lang w:eastAsia="sv-SE"/>
              </w:rPr>
            </w:pPr>
            <w:proofErr w:type="spellStart"/>
            <w:r>
              <w:rPr>
                <w:rFonts w:eastAsia="等线"/>
                <w:lang w:eastAsia="sv-SE"/>
              </w:rPr>
              <w:t>Pasi</w:t>
            </w:r>
            <w:proofErr w:type="spellEnd"/>
            <w:r>
              <w:rPr>
                <w:rFonts w:eastAsia="等线"/>
                <w:lang w:eastAsia="sv-SE"/>
              </w:rPr>
              <w:t xml:space="preserve">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3BC16807" w:rsidR="00873ACB" w:rsidRDefault="007F1EBB" w:rsidP="00FE0600">
            <w:pPr>
              <w:rPr>
                <w:lang w:eastAsia="sv-SE"/>
              </w:rPr>
            </w:pPr>
            <w:r>
              <w:rPr>
                <w:lang w:eastAsia="sv-SE"/>
              </w:rPr>
              <w:t>Agreed</w:t>
            </w:r>
          </w:p>
        </w:tc>
      </w:tr>
    </w:tbl>
    <w:p w14:paraId="2C2B5254" w14:textId="77777777" w:rsidR="00873ACB" w:rsidRDefault="00873ACB" w:rsidP="00873ACB">
      <w:pPr>
        <w:pStyle w:val="af2"/>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proofErr w:type="spellStart"/>
      <w:r>
        <w:rPr>
          <w:i/>
          <w:iCs/>
        </w:rPr>
        <w:t>ltm-ConfigNRDC</w:t>
      </w:r>
      <w:proofErr w:type="spellEnd"/>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proofErr w:type="spellStart"/>
      <w:r>
        <w:rPr>
          <w:i/>
          <w:iCs/>
        </w:rPr>
        <w:t>RadioBearerConfig</w:t>
      </w:r>
      <w:proofErr w:type="spellEnd"/>
      <w:r>
        <w:t>)</w:t>
      </w:r>
    </w:p>
    <w:p w14:paraId="6822967D" w14:textId="77777777" w:rsidR="00873ACB" w:rsidRDefault="00873ACB" w:rsidP="00873ACB">
      <w:pPr>
        <w:pStyle w:val="B3"/>
      </w:pPr>
      <w:r>
        <w:t>-</w:t>
      </w:r>
      <w:r>
        <w:tab/>
        <w:t xml:space="preserve">the </w:t>
      </w:r>
      <w:proofErr w:type="spellStart"/>
      <w:r>
        <w:rPr>
          <w:i/>
          <w:iCs/>
        </w:rPr>
        <w:t>logicalChannelIdentity</w:t>
      </w:r>
      <w:proofErr w:type="spellEnd"/>
      <w:r>
        <w:t xml:space="preserve"> and </w:t>
      </w:r>
      <w:proofErr w:type="spellStart"/>
      <w:r>
        <w:rPr>
          <w:i/>
          <w:iCs/>
        </w:rPr>
        <w:t>logicalChannelIdentityExt</w:t>
      </w:r>
      <w:proofErr w:type="spellEnd"/>
      <w:r>
        <w:t xml:space="preserve"> of RLC bearers configured in </w:t>
      </w:r>
      <w:r>
        <w:rPr>
          <w:i/>
          <w:iCs/>
        </w:rPr>
        <w:t>RLC-</w:t>
      </w:r>
      <w:proofErr w:type="spellStart"/>
      <w:r>
        <w:rPr>
          <w:i/>
          <w:iCs/>
        </w:rPr>
        <w:t>BearerConfig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proofErr w:type="spellStart"/>
      <w:r>
        <w:rPr>
          <w:i/>
          <w:iCs/>
        </w:rPr>
        <w:t>bh-LogicalChannelIdentity</w:t>
      </w:r>
      <w:proofErr w:type="spellEnd"/>
      <w:r>
        <w:t xml:space="preserve"> of BH RLC channels configured in </w:t>
      </w:r>
      <w:r>
        <w:rPr>
          <w:i/>
          <w:iCs/>
        </w:rPr>
        <w:t>BH-RLC-</w:t>
      </w:r>
      <w:proofErr w:type="spellStart"/>
      <w:r>
        <w:rPr>
          <w:i/>
          <w:iCs/>
        </w:rPr>
        <w:t>ChannelConfig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proofErr w:type="spellStart"/>
      <w:r>
        <w:rPr>
          <w:i/>
          <w:iCs/>
          <w:highlight w:val="yellow"/>
        </w:rPr>
        <w:t>VarLTM-ServingCellNoResetID</w:t>
      </w:r>
      <w:proofErr w:type="spellEnd"/>
      <w:r>
        <w:rPr>
          <w:i/>
          <w:iCs/>
          <w:highlight w:val="yellow"/>
        </w:rPr>
        <w:t>,</w:t>
      </w:r>
      <w:r>
        <w:rPr>
          <w:iCs/>
          <w:highlight w:val="yellow"/>
        </w:rPr>
        <w:t xml:space="preserve"> </w:t>
      </w:r>
      <w:proofErr w:type="spellStart"/>
      <w:r>
        <w:rPr>
          <w:i/>
          <w:iCs/>
          <w:highlight w:val="yellow"/>
        </w:rPr>
        <w:t>VarLTM</w:t>
      </w:r>
      <w:proofErr w:type="spellEnd"/>
      <w:r>
        <w:rPr>
          <w:i/>
          <w:iCs/>
          <w:highlight w:val="yellow"/>
        </w:rPr>
        <w:t>-</w:t>
      </w:r>
      <w:proofErr w:type="spellStart"/>
      <w:r>
        <w:rPr>
          <w:i/>
          <w:iCs/>
          <w:highlight w:val="yellow"/>
        </w:rPr>
        <w:t>ServingCellUE</w:t>
      </w:r>
      <w:proofErr w:type="spellEnd"/>
      <w:r>
        <w:rPr>
          <w:i/>
          <w:iCs/>
          <w:highlight w:val="yellow"/>
        </w:rPr>
        <w:t>-</w:t>
      </w:r>
      <w:proofErr w:type="spellStart"/>
      <w:r>
        <w:rPr>
          <w:i/>
          <w:iCs/>
          <w:highlight w:val="yellow"/>
        </w:rPr>
        <w:t>MeasuredTA</w:t>
      </w:r>
      <w:proofErr w:type="spellEnd"/>
      <w:r>
        <w:rPr>
          <w:i/>
          <w:iCs/>
          <w:highlight w:val="yellow"/>
        </w:rPr>
        <w:t>-ID</w:t>
      </w:r>
      <w:r>
        <w:t xml:space="preserve">, and </w:t>
      </w:r>
      <w:proofErr w:type="spellStart"/>
      <w:r>
        <w:rPr>
          <w:i/>
        </w:rPr>
        <w:t>VarLTM-ServingCellNoSecurityChange</w:t>
      </w:r>
      <w:proofErr w:type="spellEnd"/>
      <w:r>
        <w:t>;</w:t>
      </w:r>
    </w:p>
    <w:p w14:paraId="786E75BF" w14:textId="77777777" w:rsidR="00873ACB" w:rsidRDefault="00873ACB" w:rsidP="00873ACB">
      <w:pPr>
        <w:pStyle w:val="B3"/>
      </w:pPr>
      <w:r>
        <w:t>-</w:t>
      </w:r>
      <w:r>
        <w:tab/>
        <w:t xml:space="preserve">the </w:t>
      </w:r>
      <w:proofErr w:type="spellStart"/>
      <w:r>
        <w:rPr>
          <w:i/>
        </w:rPr>
        <w:t>ltm</w:t>
      </w:r>
      <w:proofErr w:type="spellEnd"/>
      <w:r>
        <w:rPr>
          <w:i/>
        </w:rPr>
        <w:t xml:space="preserve">-Config </w:t>
      </w:r>
      <w:r>
        <w:t xml:space="preserve">and </w:t>
      </w:r>
      <w:proofErr w:type="spellStart"/>
      <w:r>
        <w:rPr>
          <w:i/>
          <w:iCs/>
        </w:rPr>
        <w:t>ltm-ConfigNRDC</w:t>
      </w:r>
      <w:proofErr w:type="spellEnd"/>
      <w:r>
        <w:rPr>
          <w:i/>
          <w:iCs/>
        </w:rPr>
        <w:t xml:space="preserve">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proofErr w:type="spellStart"/>
      <w:r>
        <w:rPr>
          <w:i/>
          <w:iCs/>
        </w:rPr>
        <w:t>ltm-ConfigNRDC</w:t>
      </w:r>
      <w:proofErr w:type="spellEnd"/>
      <w:r>
        <w:t>:</w:t>
      </w:r>
    </w:p>
    <w:p w14:paraId="3F598695" w14:textId="77777777" w:rsidR="00873ACB" w:rsidRDefault="00873ACB" w:rsidP="00873ACB">
      <w:pPr>
        <w:pStyle w:val="B4"/>
      </w:pPr>
      <w:r>
        <w:t>-</w:t>
      </w:r>
      <w:r>
        <w:tab/>
        <w:t xml:space="preserve">the </w:t>
      </w:r>
      <w:proofErr w:type="spellStart"/>
      <w:r>
        <w:rPr>
          <w:i/>
          <w:iCs/>
        </w:rPr>
        <w:t>ServingCellConfigCommon</w:t>
      </w:r>
      <w:proofErr w:type="spellEnd"/>
      <w:r>
        <w:rPr>
          <w:i/>
          <w:iCs/>
        </w:rPr>
        <w:t xml:space="preserve"> </w:t>
      </w:r>
      <w:r>
        <w:t xml:space="preserve">of the </w:t>
      </w:r>
      <w:proofErr w:type="spellStart"/>
      <w:r>
        <w:t>PCell</w:t>
      </w:r>
      <w:proofErr w:type="spellEnd"/>
      <w:r>
        <w:t>;</w:t>
      </w:r>
    </w:p>
    <w:p w14:paraId="688CC796" w14:textId="77777777" w:rsidR="00873ACB" w:rsidRDefault="00873ACB" w:rsidP="00873ACB">
      <w:pPr>
        <w:pStyle w:val="af2"/>
      </w:pPr>
      <w:r>
        <w:t xml:space="preserve">In above spec clip, the </w:t>
      </w:r>
      <w:r>
        <w:rPr>
          <w:highlight w:val="yellow"/>
        </w:rPr>
        <w:t>yellow text</w:t>
      </w:r>
      <w:r>
        <w:t xml:space="preserve"> refers to the UE variables associated with </w:t>
      </w:r>
      <w:proofErr w:type="spellStart"/>
      <w:r>
        <w:rPr>
          <w:i/>
          <w:iCs/>
        </w:rPr>
        <w:t>ltm</w:t>
      </w:r>
      <w:proofErr w:type="spellEnd"/>
      <w:r>
        <w:rPr>
          <w:i/>
          <w:iCs/>
        </w:rPr>
        <w:t>-Config</w:t>
      </w:r>
      <w:r>
        <w:t xml:space="preserve"> for LTM on the MCG.</w:t>
      </w:r>
    </w:p>
    <w:p w14:paraId="7BD1ADF0" w14:textId="77777777" w:rsidR="00873ACB" w:rsidRDefault="00873ACB" w:rsidP="00873ACB">
      <w:pPr>
        <w:pStyle w:val="af2"/>
      </w:pPr>
      <w:r>
        <w:t xml:space="preserve">However, since this spec part is executed by the UE also when LTM cell switch is triggered on the SCG based on </w:t>
      </w:r>
      <w:proofErr w:type="spellStart"/>
      <w:r>
        <w:rPr>
          <w:i/>
          <w:iCs/>
        </w:rPr>
        <w:t>ltm-ConfigNRDC</w:t>
      </w:r>
      <w:proofErr w:type="spellEnd"/>
      <w:r>
        <w:t xml:space="preserve">, it is ambiguous which UE variables, those associated with </w:t>
      </w:r>
      <w:proofErr w:type="spellStart"/>
      <w:r>
        <w:rPr>
          <w:i/>
          <w:iCs/>
        </w:rPr>
        <w:t>ltm</w:t>
      </w:r>
      <w:proofErr w:type="spellEnd"/>
      <w:r>
        <w:rPr>
          <w:i/>
          <w:iCs/>
        </w:rPr>
        <w:t>-Config</w:t>
      </w:r>
      <w:r>
        <w:t xml:space="preserve"> for MCG or those associated with </w:t>
      </w:r>
      <w:proofErr w:type="spellStart"/>
      <w:r>
        <w:rPr>
          <w:i/>
          <w:iCs/>
        </w:rPr>
        <w:t>ltm-ConfigNRDC</w:t>
      </w:r>
      <w:proofErr w:type="spellEnd"/>
      <w:r>
        <w:t>, are meant here.</w:t>
      </w:r>
    </w:p>
    <w:p w14:paraId="360AD855" w14:textId="77777777" w:rsidR="00873ACB" w:rsidRDefault="00873ACB" w:rsidP="00873ACB">
      <w:pPr>
        <w:pStyle w:val="af2"/>
      </w:pPr>
      <w:r>
        <w:t xml:space="preserve">Note that even if we have "2&gt; 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af2"/>
      </w:pPr>
      <w:r>
        <w:rPr>
          <w:b/>
        </w:rPr>
        <w:t>[Proposed Change]</w:t>
      </w:r>
      <w:r>
        <w:t xml:space="preserve">: </w:t>
      </w:r>
    </w:p>
    <w:p w14:paraId="57F2B7AB" w14:textId="77777777" w:rsidR="00873ACB" w:rsidRDefault="00873ACB" w:rsidP="00873ACB">
      <w:pPr>
        <w:pStyle w:val="B1"/>
      </w:pPr>
      <w:r>
        <w:lastRenderedPageBreak/>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proofErr w:type="spellStart"/>
      <w:r>
        <w:rPr>
          <w:i/>
          <w:iCs/>
        </w:rPr>
        <w:t>ltm-ConfigNRDC</w:t>
      </w:r>
      <w:proofErr w:type="spellEnd"/>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proofErr w:type="spellStart"/>
      <w:r>
        <w:rPr>
          <w:i/>
          <w:iCs/>
        </w:rPr>
        <w:t>RadioBearerConfig</w:t>
      </w:r>
      <w:proofErr w:type="spellEnd"/>
      <w:r>
        <w:t>)</w:t>
      </w:r>
    </w:p>
    <w:p w14:paraId="6F24755D" w14:textId="77777777" w:rsidR="00873ACB" w:rsidRDefault="00873ACB" w:rsidP="00873ACB">
      <w:pPr>
        <w:pStyle w:val="B3"/>
      </w:pPr>
      <w:r>
        <w:t>-</w:t>
      </w:r>
      <w:r>
        <w:tab/>
        <w:t xml:space="preserve">the </w:t>
      </w:r>
      <w:proofErr w:type="spellStart"/>
      <w:r>
        <w:rPr>
          <w:i/>
          <w:iCs/>
        </w:rPr>
        <w:t>logicalChannelIdentity</w:t>
      </w:r>
      <w:proofErr w:type="spellEnd"/>
      <w:r>
        <w:t xml:space="preserve"> and </w:t>
      </w:r>
      <w:proofErr w:type="spellStart"/>
      <w:r>
        <w:rPr>
          <w:i/>
          <w:iCs/>
        </w:rPr>
        <w:t>logicalChannelIdentityExt</w:t>
      </w:r>
      <w:proofErr w:type="spellEnd"/>
      <w:r>
        <w:t xml:space="preserve"> of RLC bearers configured in </w:t>
      </w:r>
      <w:r>
        <w:rPr>
          <w:i/>
          <w:iCs/>
        </w:rPr>
        <w:t>RLC-</w:t>
      </w:r>
      <w:proofErr w:type="spellStart"/>
      <w:r>
        <w:rPr>
          <w:i/>
          <w:iCs/>
        </w:rPr>
        <w:t>BearerConfig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proofErr w:type="spellStart"/>
      <w:r>
        <w:rPr>
          <w:i/>
          <w:iCs/>
        </w:rPr>
        <w:t>bh-LogicalChannelIdentity</w:t>
      </w:r>
      <w:proofErr w:type="spellEnd"/>
      <w:r>
        <w:t xml:space="preserve"> of BH RLC channels configured in </w:t>
      </w:r>
      <w:r>
        <w:rPr>
          <w:i/>
          <w:iCs/>
        </w:rPr>
        <w:t>BH-RLC-</w:t>
      </w:r>
      <w:proofErr w:type="spellStart"/>
      <w:r>
        <w:rPr>
          <w:i/>
          <w:iCs/>
        </w:rPr>
        <w:t>ChannelConfig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8" w:author="MediaTek" w:date="2025-09-23T10:35:00Z"/>
        </w:rPr>
      </w:pPr>
      <w:r>
        <w:t>-</w:t>
      </w:r>
      <w:r>
        <w:tab/>
        <w:t xml:space="preserve">the UE variables </w:t>
      </w:r>
      <w:proofErr w:type="spellStart"/>
      <w:r>
        <w:rPr>
          <w:i/>
          <w:iCs/>
        </w:rPr>
        <w:t>VarLTM-ServingCellNoResetID</w:t>
      </w:r>
      <w:proofErr w:type="spellEnd"/>
      <w:del w:id="339" w:author="MediaTek" w:date="2025-09-23T10:35:00Z">
        <w:r>
          <w:rPr>
            <w:i/>
            <w:iCs/>
          </w:rPr>
          <w:delText>,</w:delText>
        </w:r>
      </w:del>
      <w:ins w:id="340" w:author="MediaTek" w:date="2025-09-23T10:35:00Z">
        <w:r>
          <w:rPr>
            <w:i/>
            <w:iCs/>
          </w:rPr>
          <w:t xml:space="preserve"> </w:t>
        </w:r>
        <w:r>
          <w:t>and</w:t>
        </w:r>
      </w:ins>
      <w:r>
        <w:rPr>
          <w:iCs/>
        </w:rPr>
        <w:t xml:space="preserve"> </w:t>
      </w:r>
      <w:proofErr w:type="spellStart"/>
      <w:r>
        <w:rPr>
          <w:i/>
          <w:iCs/>
        </w:rPr>
        <w:t>VarLTM</w:t>
      </w:r>
      <w:proofErr w:type="spellEnd"/>
      <w:r>
        <w:rPr>
          <w:i/>
          <w:iCs/>
        </w:rPr>
        <w:t>-</w:t>
      </w:r>
      <w:proofErr w:type="spellStart"/>
      <w:r>
        <w:rPr>
          <w:i/>
          <w:iCs/>
        </w:rPr>
        <w:t>ServingCellUE</w:t>
      </w:r>
      <w:proofErr w:type="spellEnd"/>
      <w:r>
        <w:rPr>
          <w:i/>
          <w:iCs/>
        </w:rPr>
        <w:t>-</w:t>
      </w:r>
      <w:proofErr w:type="spellStart"/>
      <w:r>
        <w:rPr>
          <w:i/>
          <w:iCs/>
        </w:rPr>
        <w:t>MeasuredTA</w:t>
      </w:r>
      <w:proofErr w:type="spellEnd"/>
      <w:r>
        <w:rPr>
          <w:i/>
          <w:iCs/>
        </w:rPr>
        <w:t>-ID</w:t>
      </w:r>
      <w:ins w:id="341" w:author="MediaTek" w:date="2025-09-23T10:36:00Z">
        <w:r>
          <w:t xml:space="preserve"> associated with</w:t>
        </w:r>
      </w:ins>
      <w:ins w:id="342" w:author="MediaTek" w:date="2025-09-23T10:41:00Z">
        <w:r>
          <w:t xml:space="preserve"> the</w:t>
        </w:r>
      </w:ins>
      <w:ins w:id="343" w:author="MediaTek" w:date="2025-09-23T10:36:00Z">
        <w:r>
          <w:t xml:space="preserve"> </w:t>
        </w:r>
        <w:proofErr w:type="spellStart"/>
        <w:r>
          <w:rPr>
            <w:i/>
            <w:iCs/>
          </w:rPr>
          <w:t>ltm</w:t>
        </w:r>
        <w:proofErr w:type="spellEnd"/>
        <w:r>
          <w:rPr>
            <w:i/>
            <w:iCs/>
          </w:rPr>
          <w:t>-Config</w:t>
        </w:r>
        <w:r>
          <w:t xml:space="preserve"> for LTM on the MCG</w:t>
        </w:r>
      </w:ins>
      <w:ins w:id="344" w:author="MediaTek" w:date="2025-09-23T10:37:00Z">
        <w:r>
          <w:t xml:space="preserve"> (if configured)</w:t>
        </w:r>
      </w:ins>
      <w:del w:id="345"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6" w:author="MediaTek" w:date="2025-09-23T10:35:00Z">
        <w:r>
          <w:t>-</w:t>
        </w:r>
        <w:r>
          <w:tab/>
          <w:t xml:space="preserve">the UE variable </w:t>
        </w:r>
        <w:proofErr w:type="spellStart"/>
        <w:r>
          <w:rPr>
            <w:i/>
          </w:rPr>
          <w:t>VarLTM-ServingCellNoSecurityChange</w:t>
        </w:r>
        <w:proofErr w:type="spellEnd"/>
        <w:r>
          <w:t>;</w:t>
        </w:r>
      </w:ins>
    </w:p>
    <w:p w14:paraId="68012E58" w14:textId="77777777" w:rsidR="00873ACB" w:rsidRDefault="00873ACB" w:rsidP="00873ACB">
      <w:pPr>
        <w:pStyle w:val="B3"/>
      </w:pPr>
      <w:r>
        <w:t>-</w:t>
      </w:r>
      <w:r>
        <w:tab/>
        <w:t xml:space="preserve">the </w:t>
      </w:r>
      <w:proofErr w:type="spellStart"/>
      <w:r>
        <w:rPr>
          <w:i/>
        </w:rPr>
        <w:t>ltm</w:t>
      </w:r>
      <w:proofErr w:type="spellEnd"/>
      <w:r>
        <w:rPr>
          <w:i/>
        </w:rPr>
        <w:t xml:space="preserve">-Config </w:t>
      </w:r>
      <w:r>
        <w:t xml:space="preserve">and </w:t>
      </w:r>
      <w:proofErr w:type="spellStart"/>
      <w:r>
        <w:rPr>
          <w:i/>
          <w:iCs/>
        </w:rPr>
        <w:t>ltm-ConfigNRDC</w:t>
      </w:r>
      <w:proofErr w:type="spellEnd"/>
      <w:r>
        <w:rPr>
          <w:i/>
          <w:iCs/>
        </w:rPr>
        <w:t xml:space="preserve">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proofErr w:type="spellStart"/>
      <w:r>
        <w:rPr>
          <w:i/>
          <w:iCs/>
        </w:rPr>
        <w:t>ltm-ConfigNRDC</w:t>
      </w:r>
      <w:proofErr w:type="spellEnd"/>
      <w:r>
        <w:t>:</w:t>
      </w:r>
    </w:p>
    <w:p w14:paraId="2E2E82EE" w14:textId="77777777" w:rsidR="00873ACB" w:rsidRDefault="00873ACB" w:rsidP="00873ACB">
      <w:pPr>
        <w:pStyle w:val="B4"/>
      </w:pPr>
      <w:r>
        <w:t>-</w:t>
      </w:r>
      <w:r>
        <w:tab/>
        <w:t xml:space="preserve">the </w:t>
      </w:r>
      <w:proofErr w:type="spellStart"/>
      <w:r>
        <w:rPr>
          <w:i/>
          <w:iCs/>
        </w:rPr>
        <w:t>ServingCellConfigCommon</w:t>
      </w:r>
      <w:proofErr w:type="spellEnd"/>
      <w:r>
        <w:rPr>
          <w:i/>
          <w:iCs/>
        </w:rPr>
        <w:t xml:space="preserve"> </w:t>
      </w:r>
      <w:r>
        <w:t xml:space="preserve">of the </w:t>
      </w:r>
      <w:proofErr w:type="spellStart"/>
      <w:r>
        <w:t>PCell</w:t>
      </w:r>
      <w:proofErr w:type="spellEnd"/>
      <w:r>
        <w:t>;</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proofErr w:type="spellStart"/>
      <w:r>
        <w:rPr>
          <w:i/>
          <w:iCs/>
        </w:rPr>
        <w:t>VarLTM-ServingCellNoResetID</w:t>
      </w:r>
      <w:proofErr w:type="spellEnd"/>
      <w:r>
        <w:t xml:space="preserve"> and </w:t>
      </w:r>
      <w:proofErr w:type="spellStart"/>
      <w:r>
        <w:rPr>
          <w:i/>
          <w:iCs/>
        </w:rPr>
        <w:t>VarLTM</w:t>
      </w:r>
      <w:proofErr w:type="spellEnd"/>
      <w:r>
        <w:rPr>
          <w:i/>
          <w:iCs/>
        </w:rPr>
        <w:t>-</w:t>
      </w:r>
      <w:proofErr w:type="spellStart"/>
      <w:r>
        <w:rPr>
          <w:i/>
          <w:iCs/>
        </w:rPr>
        <w:t>ServingCellUE</w:t>
      </w:r>
      <w:proofErr w:type="spellEnd"/>
      <w:r>
        <w:rPr>
          <w:i/>
          <w:iCs/>
        </w:rPr>
        <w:t>-</w:t>
      </w:r>
      <w:proofErr w:type="spellStart"/>
      <w:r>
        <w:rPr>
          <w:i/>
          <w:iCs/>
        </w:rPr>
        <w:t>MeasuredTA</w:t>
      </w:r>
      <w:proofErr w:type="spellEnd"/>
      <w:r>
        <w:rPr>
          <w:i/>
          <w:iCs/>
        </w:rPr>
        <w:t>-ID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t xml:space="preserve">On the TP: for SCG LTM cell switch, shouldn't the variables associated with </w:t>
      </w:r>
      <w:proofErr w:type="spellStart"/>
      <w:r>
        <w:rPr>
          <w:i/>
          <w:iCs/>
        </w:rPr>
        <w:t>ltm-ConfigNRDC</w:t>
      </w:r>
      <w:proofErr w:type="spellEnd"/>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1"/>
      </w:pPr>
      <w:r>
        <w:lastRenderedPageBreak/>
        <w:t>Z157</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proofErr w:type="spellStart"/>
            <w:r>
              <w:t>Tdoc</w:t>
            </w:r>
            <w:proofErr w:type="spellEnd"/>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proofErr w:type="spellStart"/>
            <w:r>
              <w:t>Misc</w:t>
            </w:r>
            <w:proofErr w:type="spellEnd"/>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0E2E1106" w14:textId="77777777" w:rsidR="00873ACB" w:rsidRPr="001B60DD" w:rsidRDefault="00873ACB" w:rsidP="00FE0600">
            <w:pPr>
              <w:rPr>
                <w:rFonts w:eastAsia="等线"/>
              </w:rPr>
            </w:pPr>
            <w:r>
              <w:rPr>
                <w:rFonts w:eastAsia="等线" w:hint="eastAsia"/>
              </w:rPr>
              <w:t>1</w:t>
            </w:r>
          </w:p>
        </w:tc>
        <w:tc>
          <w:tcPr>
            <w:tcW w:w="1253" w:type="pct"/>
          </w:tcPr>
          <w:p w14:paraId="184FCE4D" w14:textId="77777777" w:rsidR="00873ACB" w:rsidRPr="001B60DD" w:rsidRDefault="00873ACB" w:rsidP="00FE0600">
            <w:pPr>
              <w:rPr>
                <w:rFonts w:eastAsia="等线"/>
              </w:rPr>
            </w:pPr>
            <w:r>
              <w:rPr>
                <w:rFonts w:eastAsia="等线"/>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等线"/>
              </w:rPr>
            </w:pPr>
          </w:p>
        </w:tc>
        <w:tc>
          <w:tcPr>
            <w:tcW w:w="699" w:type="pct"/>
          </w:tcPr>
          <w:p w14:paraId="4187BFA1" w14:textId="77777777" w:rsidR="00873ACB" w:rsidRPr="001B60DD" w:rsidRDefault="00873ACB" w:rsidP="00FE0600">
            <w:pPr>
              <w:rPr>
                <w:rFonts w:eastAsia="等线"/>
              </w:rPr>
            </w:pPr>
            <w:r>
              <w:t>ZTE</w:t>
            </w:r>
            <w:r w:rsidRPr="005E0519">
              <w:t xml:space="preserve"> (</w:t>
            </w:r>
            <w:proofErr w:type="spellStart"/>
            <w:r>
              <w:t>Mengjie</w:t>
            </w:r>
            <w:proofErr w:type="spellEnd"/>
            <w:r>
              <w:t xml:space="preserv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2BCCA029" w:rsidR="00873ACB" w:rsidRDefault="007F1EBB" w:rsidP="00FE0600">
            <w:r>
              <w:t>Agreed</w:t>
            </w:r>
          </w:p>
        </w:tc>
      </w:tr>
    </w:tbl>
    <w:p w14:paraId="1B08376C" w14:textId="77777777" w:rsidR="00873ACB" w:rsidRDefault="00873ACB" w:rsidP="00873ACB">
      <w:pPr>
        <w:pStyle w:val="af2"/>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af2"/>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proofErr w:type="spellStart"/>
      <w:r w:rsidRPr="003850E1">
        <w:rPr>
          <w:i/>
        </w:rPr>
        <w:t>mrdc-SecondaryCellGroup</w:t>
      </w:r>
      <w:proofErr w:type="spellEnd"/>
      <w:r>
        <w:t>. For example:</w:t>
      </w:r>
    </w:p>
    <w:p w14:paraId="121AD6F7" w14:textId="77777777" w:rsidR="00873ACB" w:rsidRDefault="00873ACB" w:rsidP="00873ACB">
      <w:pPr>
        <w:pStyle w:val="B1"/>
        <w:rPr>
          <w:ins w:id="347" w:author="ZTE" w:date="2025-09-23T16:24:00Z"/>
        </w:rPr>
      </w:pPr>
      <w:r w:rsidRPr="00EE6E73">
        <w:t>1&gt;</w:t>
      </w:r>
      <w:r w:rsidRPr="00EE6E73">
        <w:tab/>
        <w:t>if the LTM cell switch is triggered on the SCG</w:t>
      </w:r>
      <w:ins w:id="348" w:author="ZTE" w:date="2025-09-23T16:24:00Z">
        <w:r>
          <w:t>; and</w:t>
        </w:r>
      </w:ins>
    </w:p>
    <w:p w14:paraId="2AB56E77" w14:textId="77777777" w:rsidR="00873ACB" w:rsidRPr="00EE6E73" w:rsidRDefault="00873ACB" w:rsidP="00873ACB">
      <w:pPr>
        <w:pStyle w:val="B1"/>
      </w:pPr>
      <w:ins w:id="349"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proofErr w:type="spellStart"/>
        <w:r w:rsidRPr="003850E1">
          <w:rPr>
            <w:i/>
          </w:rPr>
          <w:t>mrdc-SecondaryCellGroup</w:t>
        </w:r>
      </w:ins>
      <w:proofErr w:type="spellEnd"/>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proofErr w:type="spellStart"/>
      <w:r w:rsidRPr="00EE6E73">
        <w:rPr>
          <w:i/>
        </w:rPr>
        <w:t>mrdc-SecondaryCellGroup</w:t>
      </w:r>
      <w:proofErr w:type="spellEnd"/>
      <w:r w:rsidRPr="00EE6E73">
        <w:rPr>
          <w:iCs/>
        </w:rPr>
        <w:t>, or via SRB3</w:t>
      </w:r>
      <w:r w:rsidRPr="00EE6E73">
        <w:t xml:space="preserve"> except for the following:</w:t>
      </w:r>
    </w:p>
    <w:p w14:paraId="0C9F7A55" w14:textId="77777777" w:rsidR="00873ACB" w:rsidRDefault="00873ACB" w:rsidP="00873ACB">
      <w:pPr>
        <w:pStyle w:val="af2"/>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 xml:space="preserve">We agreed that the field </w:t>
      </w:r>
      <w:proofErr w:type="spellStart"/>
      <w:r w:rsidRPr="001A10D9">
        <w:t>mrdc-ReleaseAndAdd</w:t>
      </w:r>
      <w:proofErr w:type="spellEnd"/>
      <w:r w:rsidRPr="001A10D9">
        <w:t xml:space="preserve"> is always included if there is an SCG. </w:t>
      </w:r>
      <w:proofErr w:type="gramStart"/>
      <w:r w:rsidRPr="001A10D9">
        <w:t>So</w:t>
      </w:r>
      <w:proofErr w:type="gramEnd"/>
      <w:r w:rsidRPr="001A10D9">
        <w:t xml:space="preserve"> whether the UE release the SCG or not is enforced by the ASN.1 signalling (and network).</w:t>
      </w:r>
    </w:p>
    <w:p w14:paraId="547EDD7E" w14:textId="77777777" w:rsidR="00873ACB" w:rsidRPr="00490C1B" w:rsidRDefault="00873ACB" w:rsidP="00873ACB">
      <w:r>
        <w:t xml:space="preserve">[Huawei] Disagree, because </w:t>
      </w:r>
      <w:proofErr w:type="spellStart"/>
      <w:r w:rsidRPr="00B66544">
        <w:rPr>
          <w:i/>
          <w:iCs/>
        </w:rPr>
        <w:t>mrdc-ReleaseAndAdd</w:t>
      </w:r>
      <w:proofErr w:type="spellEnd"/>
      <w:r w:rsidRPr="00B66544">
        <w:t xml:space="preserve"> is always included if there is an SCG</w:t>
      </w:r>
      <w:r>
        <w:t xml:space="preserve"> in the target MCG LTM configuration.</w:t>
      </w:r>
    </w:p>
    <w:p w14:paraId="2203FC86" w14:textId="77777777" w:rsidR="00873ACB" w:rsidRPr="00885242" w:rsidRDefault="00873ACB" w:rsidP="00873ACB">
      <w:pPr>
        <w:pStyle w:val="1"/>
        <w:rPr>
          <w:rFonts w:eastAsiaTheme="minorEastAsia"/>
          <w:lang w:eastAsia="ja-JP"/>
        </w:rPr>
      </w:pPr>
      <w:r>
        <w:rPr>
          <w:rFonts w:eastAsiaTheme="minorEastAsia" w:hint="eastAsia"/>
          <w:lang w:eastAsia="ja-JP"/>
        </w:rPr>
        <w:t>J052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proofErr w:type="spellStart"/>
            <w:r>
              <w:t>Tdoc</w:t>
            </w:r>
            <w:proofErr w:type="spellEnd"/>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proofErr w:type="spellStart"/>
            <w:r>
              <w:t>Misc</w:t>
            </w:r>
            <w:proofErr w:type="spellEnd"/>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等线"/>
              </w:rPr>
            </w:pPr>
            <w:r>
              <w:rPr>
                <w:rFonts w:eastAsia="等线"/>
              </w:rPr>
              <w:t>MOB</w:t>
            </w:r>
          </w:p>
        </w:tc>
        <w:tc>
          <w:tcPr>
            <w:tcW w:w="479" w:type="pct"/>
          </w:tcPr>
          <w:p w14:paraId="27EF202A" w14:textId="77777777" w:rsidR="00873ACB" w:rsidRPr="001B60DD" w:rsidRDefault="00873ACB" w:rsidP="00FE0600">
            <w:pPr>
              <w:rPr>
                <w:rFonts w:eastAsia="等线"/>
              </w:rPr>
            </w:pPr>
            <w:r>
              <w:rPr>
                <w:rFonts w:eastAsia="等线"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proofErr w:type="spellStart"/>
            <w:r w:rsidRPr="00AB531E">
              <w:rPr>
                <w:rFonts w:eastAsiaTheme="minorEastAsia" w:hint="eastAsia"/>
                <w:i/>
                <w:iCs/>
                <w:lang w:eastAsia="ja-JP"/>
              </w:rPr>
              <w:t>sk-Conter</w:t>
            </w:r>
            <w:proofErr w:type="spellEnd"/>
          </w:p>
        </w:tc>
        <w:tc>
          <w:tcPr>
            <w:tcW w:w="520" w:type="pct"/>
          </w:tcPr>
          <w:p w14:paraId="0A9BC785" w14:textId="77777777" w:rsidR="00873ACB" w:rsidRPr="00535234" w:rsidRDefault="00873ACB" w:rsidP="00FE0600">
            <w:pPr>
              <w:rPr>
                <w:rFonts w:eastAsia="等线"/>
              </w:rPr>
            </w:pPr>
          </w:p>
        </w:tc>
        <w:tc>
          <w:tcPr>
            <w:tcW w:w="699" w:type="pct"/>
          </w:tcPr>
          <w:p w14:paraId="1541FA6F" w14:textId="77777777" w:rsidR="00873ACB" w:rsidRDefault="00873ACB" w:rsidP="00FE0600">
            <w:pPr>
              <w:rPr>
                <w:rFonts w:eastAsia="等线"/>
              </w:rPr>
            </w:pPr>
            <w:r>
              <w:rPr>
                <w:rFonts w:eastAsiaTheme="minorEastAsia" w:hint="eastAsia"/>
                <w:lang w:eastAsia="ja-JP"/>
              </w:rPr>
              <w:t>Takaki</w:t>
            </w:r>
          </w:p>
          <w:p w14:paraId="1F3121E2" w14:textId="77777777" w:rsidR="00873ACB" w:rsidRPr="001B60DD" w:rsidRDefault="00873ACB" w:rsidP="00FE0600">
            <w:pPr>
              <w:rPr>
                <w:rFonts w:eastAsia="等线"/>
              </w:rPr>
            </w:pPr>
            <w:r>
              <w:rPr>
                <w:rFonts w:eastAsia="等线" w:hint="eastAsia"/>
              </w:rPr>
              <w:lastRenderedPageBreak/>
              <w:t>(</w:t>
            </w:r>
            <w:r>
              <w:rPr>
                <w:rFonts w:eastAsiaTheme="minorEastAsia" w:hint="eastAsia"/>
                <w:lang w:eastAsia="ja-JP"/>
              </w:rPr>
              <w:t>Sharp</w:t>
            </w:r>
            <w:r>
              <w:rPr>
                <w:rFonts w:eastAsia="等线"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3EA56A96" w14:textId="5B0AB68B" w:rsidR="00873ACB" w:rsidRDefault="007F1EBB" w:rsidP="00FE0600">
            <w:r>
              <w:t>Rejected</w:t>
            </w:r>
          </w:p>
        </w:tc>
      </w:tr>
    </w:tbl>
    <w:p w14:paraId="19DFB42F" w14:textId="77777777" w:rsidR="00873ACB" w:rsidRPr="0077059A" w:rsidRDefault="00873ACB" w:rsidP="00873ACB">
      <w:pPr>
        <w:pStyle w:val="af2"/>
        <w:rPr>
          <w:rFonts w:eastAsiaTheme="minorEastAsia"/>
          <w:lang w:val="en-US" w:eastAsia="ja-JP"/>
        </w:rPr>
      </w:pPr>
      <w:r>
        <w:rPr>
          <w:b/>
        </w:rPr>
        <w:br/>
        <w:t>[Description]</w:t>
      </w:r>
      <w:r>
        <w:t>:</w:t>
      </w:r>
      <w:r w:rsidRPr="00320952">
        <w:rPr>
          <w:rFonts w:eastAsia="等线"/>
        </w:rPr>
        <w:t xml:space="preserve"> </w:t>
      </w:r>
      <w:r w:rsidRPr="0077059A">
        <w:rPr>
          <w:rFonts w:eastAsiaTheme="minorEastAsia"/>
          <w:lang w:val="en-US" w:eastAsia="ja-JP"/>
        </w:rPr>
        <w:t xml:space="preserve">There is ambiguity regarding which </w:t>
      </w:r>
      <w:proofErr w:type="spellStart"/>
      <w:r w:rsidRPr="0077059A">
        <w:rPr>
          <w:rFonts w:eastAsiaTheme="minorEastAsia"/>
          <w:lang w:val="en-US" w:eastAsia="ja-JP"/>
        </w:rPr>
        <w:t>sk</w:t>
      </w:r>
      <w:proofErr w:type="spellEnd"/>
      <w:r w:rsidRPr="0077059A">
        <w:rPr>
          <w:rFonts w:eastAsiaTheme="minorEastAsia"/>
          <w:lang w:val="en-US" w:eastAsia="ja-JP"/>
        </w:rPr>
        <w:t xml:space="preserve">-Counter should be selected. In the current wording, an </w:t>
      </w:r>
      <w:proofErr w:type="spellStart"/>
      <w:r w:rsidRPr="0077059A">
        <w:rPr>
          <w:rFonts w:eastAsiaTheme="minorEastAsia"/>
          <w:lang w:val="en-US" w:eastAsia="ja-JP"/>
        </w:rPr>
        <w:t>sk</w:t>
      </w:r>
      <w:proofErr w:type="spellEnd"/>
      <w:r w:rsidRPr="0077059A">
        <w:rPr>
          <w:rFonts w:eastAsiaTheme="minorEastAsia"/>
          <w:lang w:val="en-US" w:eastAsia="ja-JP"/>
        </w:rPr>
        <w:t xml:space="preserve">-Counter included in </w:t>
      </w:r>
      <w:proofErr w:type="spellStart"/>
      <w:r w:rsidRPr="0077059A">
        <w:rPr>
          <w:rFonts w:eastAsiaTheme="minorEastAsia"/>
          <w:lang w:val="en-US" w:eastAsia="ja-JP"/>
        </w:rPr>
        <w:t>ltm</w:t>
      </w:r>
      <w:proofErr w:type="spellEnd"/>
      <w:r w:rsidRPr="0077059A">
        <w:rPr>
          <w:rFonts w:eastAsiaTheme="minorEastAsia"/>
          <w:lang w:val="en-US" w:eastAsia="ja-JP"/>
        </w:rPr>
        <w:t>-SK-Counters,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af2"/>
        <w:rPr>
          <w:rFonts w:eastAsiaTheme="minorEastAsia"/>
          <w:lang w:val="en-US" w:eastAsia="ja-JP"/>
        </w:rPr>
      </w:pPr>
    </w:p>
    <w:p w14:paraId="25ED372B" w14:textId="77777777" w:rsidR="00873ACB" w:rsidRPr="00AB531E" w:rsidRDefault="00873ACB" w:rsidP="00873ACB">
      <w:pPr>
        <w:pStyle w:val="af2"/>
        <w:rPr>
          <w:rFonts w:eastAsiaTheme="minorEastAsia"/>
          <w:lang w:eastAsia="ja-JP"/>
        </w:rPr>
      </w:pPr>
      <w:r>
        <w:rPr>
          <w:b/>
        </w:rPr>
        <w:t>[Proposed Change]</w:t>
      </w:r>
      <w:r>
        <w:t xml:space="preserve">: </w:t>
      </w:r>
      <w:r>
        <w:rPr>
          <w:rFonts w:eastAsiaTheme="minorEastAsia" w:hint="eastAsia"/>
          <w:lang w:eastAsia="ja-JP"/>
        </w:rPr>
        <w:t xml:space="preserve">Clarify which </w:t>
      </w:r>
      <w:proofErr w:type="spellStart"/>
      <w:r>
        <w:rPr>
          <w:rFonts w:eastAsiaTheme="minorEastAsia" w:hint="eastAsia"/>
          <w:lang w:eastAsia="ja-JP"/>
        </w:rPr>
        <w:t>sk-CounterList</w:t>
      </w:r>
      <w:proofErr w:type="spellEnd"/>
      <w:r>
        <w:rPr>
          <w:rFonts w:eastAsiaTheme="minorEastAsia" w:hint="eastAsia"/>
          <w:lang w:eastAsia="ja-JP"/>
        </w:rPr>
        <w:t xml:space="preserve"> to be used to get the first </w:t>
      </w:r>
      <w:proofErr w:type="spellStart"/>
      <w:r>
        <w:rPr>
          <w:rFonts w:eastAsiaTheme="minorEastAsia" w:hint="eastAsia"/>
          <w:lang w:eastAsia="ja-JP"/>
        </w:rPr>
        <w:t>sk</w:t>
      </w:r>
      <w:proofErr w:type="spellEnd"/>
      <w:r>
        <w:rPr>
          <w:rFonts w:eastAsiaTheme="minorEastAsia" w:hint="eastAsia"/>
          <w:lang w:eastAsia="ja-JP"/>
        </w:rPr>
        <w:t>-Counter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proofErr w:type="spellStart"/>
      <w:r>
        <w:rPr>
          <w:i/>
          <w:iCs/>
        </w:rPr>
        <w:t>sk</w:t>
      </w:r>
      <w:proofErr w:type="spellEnd"/>
      <w:r>
        <w:rPr>
          <w:i/>
          <w:iCs/>
        </w:rPr>
        <w:t>-Counter</w:t>
      </w:r>
      <w:r>
        <w:t xml:space="preserve"> value in the </w:t>
      </w:r>
      <w:proofErr w:type="spellStart"/>
      <w:ins w:id="350" w:author="Sharp - Takuma.K" w:date="2025-09-29T17:56:00Z">
        <w:r w:rsidRPr="00863E4B">
          <w:rPr>
            <w:rFonts w:eastAsiaTheme="minorEastAsia" w:hint="eastAsia"/>
            <w:i/>
            <w:iCs/>
            <w:lang w:eastAsia="ja-JP"/>
          </w:rPr>
          <w:t>sk-CounterList</w:t>
        </w:r>
        <w:proofErr w:type="spellEnd"/>
        <w:r>
          <w:rPr>
            <w:rFonts w:eastAsiaTheme="minorEastAsia" w:hint="eastAsia"/>
            <w:lang w:eastAsia="ja-JP"/>
          </w:rPr>
          <w:t xml:space="preserve"> associated with the field</w:t>
        </w:r>
      </w:ins>
      <w:ins w:id="351" w:author="Sharp - Takuma.K" w:date="2025-09-29T17:57:00Z">
        <w:r>
          <w:rPr>
            <w:rFonts w:eastAsiaTheme="minorEastAsia" w:hint="eastAsia"/>
            <w:lang w:eastAsia="ja-JP"/>
          </w:rPr>
          <w:t xml:space="preserve"> </w:t>
        </w:r>
        <w:proofErr w:type="spellStart"/>
        <w:r w:rsidRPr="00863E4B">
          <w:rPr>
            <w:rFonts w:eastAsiaTheme="minorEastAsia" w:hint="eastAsia"/>
            <w:i/>
            <w:iCs/>
            <w:lang w:eastAsia="ja-JP"/>
          </w:rPr>
          <w:t>ltm-NoSecurityChangeID</w:t>
        </w:r>
        <w:proofErr w:type="spellEnd"/>
        <w:r>
          <w:rPr>
            <w:rFonts w:eastAsiaTheme="minorEastAsia" w:hint="eastAsia"/>
            <w:lang w:eastAsia="ja-JP"/>
          </w:rPr>
          <w:t xml:space="preserve"> </w:t>
        </w:r>
      </w:ins>
      <w:del w:id="352" w:author="Sharp - Takuma.K" w:date="2025-09-29T17:57:00Z">
        <w:r w:rsidDel="00863E4B">
          <w:rPr>
            <w:i/>
            <w:iCs/>
            <w:color w:val="808080"/>
          </w:rPr>
          <w:delText>ltm-SK-Counters</w:delText>
        </w:r>
        <w:r w:rsidDel="00863E4B">
          <w:delText xml:space="preserve"> </w:delText>
        </w:r>
      </w:del>
      <w:r>
        <w:t xml:space="preserve">within the </w:t>
      </w:r>
      <w:proofErr w:type="spellStart"/>
      <w:r>
        <w:rPr>
          <w:i/>
          <w:iCs/>
        </w:rPr>
        <w:t>VarLTM-ServingCellNoSecurityChange</w:t>
      </w:r>
      <w:proofErr w:type="spellEnd"/>
      <w:r>
        <w:t xml:space="preserve"> </w:t>
      </w:r>
      <w:del w:id="353"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proofErr w:type="spellStart"/>
      <w:r>
        <w:rPr>
          <w:i/>
          <w:iCs/>
        </w:rPr>
        <w:t>sk</w:t>
      </w:r>
      <w:proofErr w:type="spellEnd"/>
      <w:r>
        <w:rPr>
          <w:i/>
          <w:iCs/>
        </w:rPr>
        <w:t>-Counter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等线"/>
        </w:rPr>
      </w:pPr>
      <w:r>
        <w:rPr>
          <w:rFonts w:eastAsia="等线"/>
        </w:rPr>
        <w:t xml:space="preserve">[Rapporteur] </w:t>
      </w:r>
      <w:r w:rsidRPr="001A10D9">
        <w:rPr>
          <w:rFonts w:eastAsia="等线"/>
        </w:rPr>
        <w:t xml:space="preserve">There seems to be no ambiguity as the UE selects the </w:t>
      </w:r>
      <w:proofErr w:type="spellStart"/>
      <w:r w:rsidRPr="001A10D9">
        <w:rPr>
          <w:rFonts w:eastAsia="等线"/>
        </w:rPr>
        <w:t>sk</w:t>
      </w:r>
      <w:proofErr w:type="spellEnd"/>
      <w:r w:rsidRPr="001A10D9">
        <w:rPr>
          <w:rFonts w:eastAsia="等线"/>
        </w:rPr>
        <w:t>-counter which is related to the value of "</w:t>
      </w:r>
      <w:proofErr w:type="spellStart"/>
      <w:r w:rsidRPr="001A10D9">
        <w:rPr>
          <w:rFonts w:eastAsia="等线"/>
        </w:rPr>
        <w:t>ltm-NoSecurityChangeID</w:t>
      </w:r>
      <w:proofErr w:type="spellEnd"/>
      <w:r w:rsidRPr="001A10D9">
        <w:rPr>
          <w:rFonts w:eastAsia="等线"/>
        </w:rPr>
        <w:t>" as written in the procedural text. Therefore, current text seems to be fine.</w:t>
      </w:r>
    </w:p>
    <w:p w14:paraId="2458121E" w14:textId="77777777" w:rsidR="00873ACB" w:rsidRDefault="00873ACB" w:rsidP="00873ACB">
      <w:pPr>
        <w:rPr>
          <w:rFonts w:eastAsia="等线"/>
        </w:rPr>
      </w:pPr>
      <w:r>
        <w:rPr>
          <w:rFonts w:eastAsia="等线"/>
        </w:rPr>
        <w:t xml:space="preserve">[Huawei] Agree with the TP. </w:t>
      </w:r>
    </w:p>
    <w:p w14:paraId="61BBC0CB" w14:textId="77777777" w:rsidR="00873ACB" w:rsidRDefault="00873ACB" w:rsidP="00873ACB">
      <w:pPr>
        <w:rPr>
          <w:rFonts w:eastAsia="等线"/>
        </w:rPr>
      </w:pPr>
    </w:p>
    <w:p w14:paraId="7AE018EA" w14:textId="77777777" w:rsidR="00873ACB" w:rsidRPr="00977C0F" w:rsidRDefault="00873ACB" w:rsidP="00873ACB">
      <w:pPr>
        <w:pStyle w:val="1"/>
        <w:rPr>
          <w:rFonts w:eastAsia="等线"/>
        </w:rPr>
      </w:pPr>
      <w:r>
        <w:rPr>
          <w:rFonts w:eastAsia="等线" w:hint="eastAsia"/>
        </w:rPr>
        <w:t>C154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proofErr w:type="spellStart"/>
            <w:r>
              <w:t>Tdoc</w:t>
            </w:r>
            <w:proofErr w:type="spellEnd"/>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proofErr w:type="spellStart"/>
            <w:r>
              <w:t>Misc</w:t>
            </w:r>
            <w:proofErr w:type="spellEnd"/>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等线"/>
              </w:rPr>
            </w:pPr>
            <w:r>
              <w:rPr>
                <w:rFonts w:eastAsia="等线" w:hint="eastAsia"/>
              </w:rPr>
              <w:t>C154</w:t>
            </w:r>
          </w:p>
        </w:tc>
        <w:tc>
          <w:tcPr>
            <w:tcW w:w="425" w:type="pct"/>
          </w:tcPr>
          <w:p w14:paraId="651E4B68" w14:textId="77777777" w:rsidR="00873ACB" w:rsidRPr="001B60DD" w:rsidRDefault="00873ACB" w:rsidP="00FE0600">
            <w:pPr>
              <w:rPr>
                <w:rFonts w:eastAsia="等线"/>
              </w:rPr>
            </w:pPr>
            <w:r>
              <w:rPr>
                <w:rFonts w:eastAsia="等线"/>
              </w:rPr>
              <w:t>MOB</w:t>
            </w:r>
          </w:p>
        </w:tc>
        <w:tc>
          <w:tcPr>
            <w:tcW w:w="479" w:type="pct"/>
          </w:tcPr>
          <w:p w14:paraId="563FBB35" w14:textId="77777777" w:rsidR="00873ACB" w:rsidRPr="001B60DD" w:rsidRDefault="00873ACB" w:rsidP="00FE0600">
            <w:pPr>
              <w:rPr>
                <w:rFonts w:eastAsia="等线"/>
              </w:rPr>
            </w:pPr>
            <w:r>
              <w:rPr>
                <w:rFonts w:eastAsia="等线" w:hint="eastAsia"/>
              </w:rPr>
              <w:t>1</w:t>
            </w:r>
          </w:p>
        </w:tc>
        <w:tc>
          <w:tcPr>
            <w:tcW w:w="1253" w:type="pct"/>
          </w:tcPr>
          <w:p w14:paraId="65FDC5B4" w14:textId="77777777" w:rsidR="00873ACB" w:rsidRPr="001B60DD" w:rsidRDefault="00873ACB" w:rsidP="00FE0600">
            <w:pPr>
              <w:rPr>
                <w:rFonts w:eastAsia="等线"/>
              </w:rPr>
            </w:pPr>
            <w:r>
              <w:rPr>
                <w:rFonts w:eastAsia="等线" w:hint="eastAsia"/>
              </w:rPr>
              <w:t xml:space="preserve">Ambiguity on removing the </w:t>
            </w:r>
            <w:proofErr w:type="spellStart"/>
            <w:r>
              <w:t>the</w:t>
            </w:r>
            <w:proofErr w:type="spellEnd"/>
            <w:r>
              <w:t xml:space="preserve"> selected </w:t>
            </w:r>
            <w:proofErr w:type="spellStart"/>
            <w:r>
              <w:rPr>
                <w:i/>
                <w:iCs/>
              </w:rPr>
              <w:t>sk</w:t>
            </w:r>
            <w:proofErr w:type="spellEnd"/>
            <w:r>
              <w:rPr>
                <w:i/>
                <w:iCs/>
              </w:rPr>
              <w:t>-Counter</w:t>
            </w:r>
            <w:r>
              <w:t xml:space="preserve"> value</w:t>
            </w:r>
            <w:r>
              <w:rPr>
                <w:rFonts w:eastAsia="等线" w:hint="eastAsia"/>
              </w:rPr>
              <w:t xml:space="preserve"> from which entry in </w:t>
            </w:r>
            <w:proofErr w:type="spellStart"/>
            <w:r>
              <w:rPr>
                <w:i/>
                <w:iCs/>
                <w:color w:val="808080"/>
              </w:rPr>
              <w:t>ltm</w:t>
            </w:r>
            <w:proofErr w:type="spellEnd"/>
            <w:r>
              <w:rPr>
                <w:i/>
                <w:iCs/>
                <w:color w:val="808080"/>
              </w:rPr>
              <w:t>-SK-Counters</w:t>
            </w:r>
            <w:r>
              <w:rPr>
                <w:rFonts w:eastAsia="等线" w:hint="eastAsia"/>
              </w:rPr>
              <w:t>.</w:t>
            </w:r>
          </w:p>
        </w:tc>
        <w:tc>
          <w:tcPr>
            <w:tcW w:w="520" w:type="pct"/>
          </w:tcPr>
          <w:p w14:paraId="53968858" w14:textId="77777777" w:rsidR="00873ACB" w:rsidRPr="002931E3" w:rsidRDefault="00873ACB" w:rsidP="00FE0600">
            <w:pPr>
              <w:rPr>
                <w:rFonts w:eastAsia="等线"/>
              </w:rPr>
            </w:pPr>
          </w:p>
        </w:tc>
        <w:tc>
          <w:tcPr>
            <w:tcW w:w="699" w:type="pct"/>
          </w:tcPr>
          <w:p w14:paraId="50F97EC5" w14:textId="77777777" w:rsidR="00873ACB" w:rsidRDefault="00873ACB" w:rsidP="00FE0600">
            <w:pPr>
              <w:rPr>
                <w:rFonts w:eastAsia="等线"/>
              </w:rPr>
            </w:pPr>
            <w:r>
              <w:rPr>
                <w:rFonts w:eastAsia="等线" w:hint="eastAsia"/>
              </w:rPr>
              <w:t>Rui</w:t>
            </w:r>
          </w:p>
          <w:p w14:paraId="0E812D80" w14:textId="77777777" w:rsidR="00873ACB" w:rsidRPr="001B60DD" w:rsidRDefault="00873ACB" w:rsidP="00FE0600">
            <w:pPr>
              <w:rPr>
                <w:rFonts w:eastAsia="等线"/>
              </w:rPr>
            </w:pPr>
            <w:r>
              <w:rPr>
                <w:rFonts w:eastAsia="等线"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等线"/>
              </w:rPr>
            </w:pPr>
            <w:r>
              <w:rPr>
                <w:rFonts w:eastAsia="等线" w:hint="eastAsia"/>
              </w:rPr>
              <w:t>V005</w:t>
            </w:r>
          </w:p>
        </w:tc>
        <w:tc>
          <w:tcPr>
            <w:tcW w:w="365" w:type="pct"/>
          </w:tcPr>
          <w:p w14:paraId="1CD60C88" w14:textId="22EDECCF" w:rsidR="00873ACB" w:rsidRDefault="007F1EBB" w:rsidP="00FE0600">
            <w:r>
              <w:t>Rejected</w:t>
            </w:r>
          </w:p>
        </w:tc>
      </w:tr>
    </w:tbl>
    <w:p w14:paraId="02383030" w14:textId="77777777" w:rsidR="00873ACB" w:rsidRPr="00E4720E" w:rsidRDefault="00873ACB" w:rsidP="00873ACB">
      <w:pPr>
        <w:pStyle w:val="af2"/>
        <w:rPr>
          <w:rFonts w:eastAsia="等线"/>
        </w:rPr>
      </w:pPr>
      <w:r>
        <w:rPr>
          <w:b/>
        </w:rPr>
        <w:br/>
        <w:t>[Description]</w:t>
      </w:r>
      <w:r>
        <w:t>:</w:t>
      </w:r>
      <w:r>
        <w:rPr>
          <w:rFonts w:eastAsia="等线" w:hint="eastAsia"/>
        </w:rPr>
        <w:t xml:space="preserve"> it is not clear UE </w:t>
      </w:r>
      <w:r>
        <w:rPr>
          <w:rFonts w:eastAsia="等线"/>
        </w:rPr>
        <w:t>should</w:t>
      </w:r>
      <w:r>
        <w:rPr>
          <w:rFonts w:eastAsia="等线" w:hint="eastAsia"/>
        </w:rPr>
        <w:t xml:space="preserve"> remove the </w:t>
      </w:r>
      <w:r>
        <w:t xml:space="preserve">selected </w:t>
      </w:r>
      <w:proofErr w:type="spellStart"/>
      <w:r>
        <w:rPr>
          <w:i/>
          <w:iCs/>
        </w:rPr>
        <w:t>sk</w:t>
      </w:r>
      <w:proofErr w:type="spellEnd"/>
      <w:r>
        <w:rPr>
          <w:i/>
          <w:iCs/>
        </w:rPr>
        <w:t>-Counter</w:t>
      </w:r>
      <w:r>
        <w:t xml:space="preserve"> value</w:t>
      </w:r>
      <w:r>
        <w:rPr>
          <w:rFonts w:eastAsia="等线" w:hint="eastAsia"/>
        </w:rPr>
        <w:t xml:space="preserve"> from which </w:t>
      </w:r>
      <w:r w:rsidRPr="00E4720E">
        <w:rPr>
          <w:rFonts w:eastAsia="等线"/>
        </w:rPr>
        <w:t xml:space="preserve">entry in </w:t>
      </w:r>
      <w:proofErr w:type="spellStart"/>
      <w:r w:rsidRPr="00E4720E">
        <w:rPr>
          <w:rFonts w:eastAsia="等线"/>
        </w:rPr>
        <w:t>ltm</w:t>
      </w:r>
      <w:proofErr w:type="spellEnd"/>
      <w:r w:rsidRPr="00E4720E">
        <w:rPr>
          <w:rFonts w:eastAsia="等线"/>
        </w:rPr>
        <w:t>-SK-Counters</w:t>
      </w:r>
      <w:r>
        <w:rPr>
          <w:rFonts w:eastAsia="等线" w:hint="eastAsia"/>
        </w:rPr>
        <w:t>,</w:t>
      </w:r>
      <w:r w:rsidRPr="00E4720E">
        <w:t xml:space="preserve"> </w:t>
      </w:r>
      <w:r>
        <w:rPr>
          <w:rFonts w:eastAsia="等线" w:hint="eastAsia"/>
        </w:rPr>
        <w:t xml:space="preserve">as </w:t>
      </w:r>
      <w:proofErr w:type="spellStart"/>
      <w:r>
        <w:t>ltm</w:t>
      </w:r>
      <w:proofErr w:type="spellEnd"/>
      <w:r>
        <w:t>-SK-Counters</w:t>
      </w:r>
      <w:r>
        <w:rPr>
          <w:rFonts w:eastAsia="等线" w:hint="eastAsia"/>
        </w:rPr>
        <w:t xml:space="preserve"> includes </w:t>
      </w:r>
      <w:r>
        <w:rPr>
          <w:rFonts w:eastAsia="等线"/>
        </w:rPr>
        <w:t>multiple</w:t>
      </w:r>
      <w:r>
        <w:rPr>
          <w:rFonts w:eastAsia="等线" w:hint="eastAsia"/>
        </w:rPr>
        <w:t xml:space="preserve"> entries of </w:t>
      </w:r>
      <w:r>
        <w:t>SK-</w:t>
      </w:r>
      <w:proofErr w:type="spellStart"/>
      <w:r>
        <w:t>CounterConfigLTM</w:t>
      </w:r>
      <w:proofErr w:type="spellEnd"/>
      <w:r>
        <w:rPr>
          <w:rFonts w:eastAsia="等线"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af2"/>
        <w:rPr>
          <w:rFonts w:eastAsia="等线"/>
        </w:rPr>
      </w:pPr>
    </w:p>
    <w:p w14:paraId="0C6FC3AE" w14:textId="77777777" w:rsidR="00873ACB" w:rsidRPr="00320952" w:rsidRDefault="00873ACB" w:rsidP="00873ACB">
      <w:pPr>
        <w:pStyle w:val="af2"/>
        <w:rPr>
          <w:rFonts w:eastAsia="等线"/>
        </w:rPr>
      </w:pPr>
      <w:r>
        <w:rPr>
          <w:rFonts w:eastAsia="等线" w:hint="eastAsia"/>
        </w:rPr>
        <w:lastRenderedPageBreak/>
        <w:t>.</w:t>
      </w:r>
    </w:p>
    <w:p w14:paraId="36B2AED9" w14:textId="77777777" w:rsidR="00873ACB" w:rsidRDefault="00873ACB" w:rsidP="00873ACB">
      <w:pPr>
        <w:pStyle w:val="af2"/>
        <w:rPr>
          <w:rFonts w:eastAsia="等线"/>
        </w:rPr>
      </w:pPr>
      <w:r>
        <w:rPr>
          <w:b/>
        </w:rPr>
        <w:t>[Proposed Change]</w:t>
      </w:r>
      <w:r>
        <w:t xml:space="preserve">: </w:t>
      </w:r>
    </w:p>
    <w:p w14:paraId="7FEA7CFD" w14:textId="77777777" w:rsidR="00873ACB" w:rsidRDefault="00873ACB" w:rsidP="00873ACB">
      <w:pPr>
        <w:pStyle w:val="af2"/>
        <w:rPr>
          <w:rFonts w:eastAsia="等线"/>
        </w:rPr>
      </w:pPr>
      <w:r w:rsidRPr="001A43BE">
        <w:rPr>
          <w:rFonts w:eastAsia="等线"/>
        </w:rPr>
        <w:t>5.3.5.18.6</w:t>
      </w:r>
      <w:r w:rsidRPr="001A43BE">
        <w:rPr>
          <w:rFonts w:eastAsia="等线"/>
        </w:rPr>
        <w:tab/>
        <w:t>LTM cell switch execution</w:t>
      </w:r>
    </w:p>
    <w:p w14:paraId="61CA0505" w14:textId="77777777" w:rsidR="00873ACB" w:rsidRPr="00E4720E" w:rsidRDefault="00873ACB" w:rsidP="00873ACB">
      <w:pPr>
        <w:pStyle w:val="af2"/>
        <w:rPr>
          <w:rFonts w:eastAsia="等线"/>
        </w:rPr>
      </w:pPr>
      <w:r>
        <w:rPr>
          <w:rFonts w:eastAsia="等线"/>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proofErr w:type="spellStart"/>
      <w:r>
        <w:rPr>
          <w:i/>
          <w:iCs/>
        </w:rPr>
        <w:t>sk</w:t>
      </w:r>
      <w:proofErr w:type="spellEnd"/>
      <w:r>
        <w:rPr>
          <w:i/>
          <w:iCs/>
        </w:rPr>
        <w:t>-Counter</w:t>
      </w:r>
      <w:r>
        <w:t xml:space="preserve"> value in the </w:t>
      </w:r>
      <w:proofErr w:type="spellStart"/>
      <w:r>
        <w:rPr>
          <w:i/>
          <w:iCs/>
          <w:color w:val="808080"/>
        </w:rPr>
        <w:t>ltm</w:t>
      </w:r>
      <w:proofErr w:type="spellEnd"/>
      <w:r>
        <w:rPr>
          <w:i/>
          <w:iCs/>
          <w:color w:val="808080"/>
        </w:rPr>
        <w:t>-SK-Counters</w:t>
      </w:r>
      <w:r>
        <w:t xml:space="preserve"> within the </w:t>
      </w:r>
      <w:proofErr w:type="spellStart"/>
      <w:r>
        <w:rPr>
          <w:i/>
          <w:iCs/>
        </w:rPr>
        <w:t>VarLTM-ServingCellNoSecurityChange</w:t>
      </w:r>
      <w:proofErr w:type="spellEnd"/>
      <w:r>
        <w:t xml:space="preserve"> associated to the </w:t>
      </w:r>
      <w:proofErr w:type="spellStart"/>
      <w:r>
        <w:t>the</w:t>
      </w:r>
      <w:proofErr w:type="spellEnd"/>
      <w:r>
        <w:t xml:space="preserve"> field </w:t>
      </w:r>
      <w:proofErr w:type="spellStart"/>
      <w:r>
        <w:rPr>
          <w:i/>
          <w:iCs/>
        </w:rPr>
        <w:t>ltm-NoSecurityChangeID</w:t>
      </w:r>
      <w:proofErr w:type="spellEnd"/>
      <w:r>
        <w:t xml:space="preserve"> as the selected </w:t>
      </w:r>
      <w:proofErr w:type="spellStart"/>
      <w:r>
        <w:rPr>
          <w:i/>
          <w:iCs/>
        </w:rPr>
        <w:t>sk</w:t>
      </w:r>
      <w:proofErr w:type="spellEnd"/>
      <w:r>
        <w:rPr>
          <w:i/>
          <w:iCs/>
        </w:rPr>
        <w:t>-Counter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proofErr w:type="spellStart"/>
      <w:r>
        <w:rPr>
          <w:i/>
          <w:iCs/>
        </w:rPr>
        <w:t>sk</w:t>
      </w:r>
      <w:proofErr w:type="spellEnd"/>
      <w:r>
        <w:rPr>
          <w:i/>
          <w:iCs/>
        </w:rPr>
        <w:t>-Counter</w:t>
      </w:r>
      <w:r>
        <w:t xml:space="preserve"> value </w:t>
      </w:r>
      <w:r w:rsidRPr="00CF6869">
        <w:rPr>
          <w:color w:val="FF0000"/>
          <w:u w:val="single"/>
        </w:rPr>
        <w:t xml:space="preserve">from </w:t>
      </w:r>
      <w:r w:rsidRPr="00CF6869">
        <w:rPr>
          <w:rFonts w:eastAsia="等线" w:hint="eastAsia"/>
          <w:color w:val="FF0000"/>
          <w:u w:val="single"/>
        </w:rPr>
        <w:t>the entry</w:t>
      </w:r>
      <w:r w:rsidRPr="00CF6869">
        <w:rPr>
          <w:color w:val="FF0000"/>
          <w:u w:val="single"/>
        </w:rPr>
        <w:t xml:space="preserve"> associated to the </w:t>
      </w:r>
      <w:proofErr w:type="spellStart"/>
      <w:r w:rsidRPr="00CF6869">
        <w:rPr>
          <w:color w:val="FF0000"/>
          <w:u w:val="single"/>
        </w:rPr>
        <w:t>the</w:t>
      </w:r>
      <w:proofErr w:type="spellEnd"/>
      <w:r w:rsidRPr="00CF6869">
        <w:rPr>
          <w:color w:val="FF0000"/>
          <w:u w:val="single"/>
        </w:rPr>
        <w:t xml:space="preserve"> field </w:t>
      </w:r>
      <w:proofErr w:type="spellStart"/>
      <w:r w:rsidRPr="00CF6869">
        <w:rPr>
          <w:i/>
          <w:iCs/>
          <w:color w:val="FF0000"/>
          <w:u w:val="single"/>
        </w:rPr>
        <w:t>ltm-NoSecurityChangeID</w:t>
      </w:r>
      <w:proofErr w:type="spellEnd"/>
      <w:r w:rsidRPr="00CF6869">
        <w:rPr>
          <w:rFonts w:eastAsia="等线" w:hint="eastAsia"/>
          <w:i/>
          <w:iCs/>
          <w:color w:val="FF0000"/>
          <w:u w:val="single"/>
        </w:rPr>
        <w:t xml:space="preserve"> </w:t>
      </w:r>
      <w:r w:rsidRPr="00CF6869">
        <w:rPr>
          <w:rFonts w:eastAsia="等线" w:hint="eastAsia"/>
          <w:iCs/>
          <w:color w:val="FF0000"/>
          <w:u w:val="single"/>
        </w:rPr>
        <w:t>in</w:t>
      </w:r>
      <w:r w:rsidRPr="00E4720E">
        <w:rPr>
          <w:rFonts w:eastAsia="等线" w:hint="eastAsia"/>
          <w:color w:val="FF0000"/>
        </w:rPr>
        <w:t xml:space="preserve"> </w:t>
      </w:r>
      <w:r>
        <w:t xml:space="preserve">the </w:t>
      </w:r>
      <w:proofErr w:type="spellStart"/>
      <w:r>
        <w:rPr>
          <w:i/>
          <w:iCs/>
          <w:color w:val="808080"/>
        </w:rPr>
        <w:t>ltm</w:t>
      </w:r>
      <w:proofErr w:type="spellEnd"/>
      <w:r>
        <w:rPr>
          <w:i/>
          <w:iCs/>
          <w:color w:val="808080"/>
        </w:rPr>
        <w:t>-SK-Counters</w:t>
      </w:r>
      <w:r>
        <w:t xml:space="preserve"> within the </w:t>
      </w:r>
      <w:proofErr w:type="spellStart"/>
      <w:r>
        <w:rPr>
          <w:i/>
          <w:iCs/>
        </w:rPr>
        <w:t>VarLTM-ServingCellNoSecurityChange</w:t>
      </w:r>
      <w:proofErr w:type="spellEnd"/>
      <w:r>
        <w:t>;</w:t>
      </w:r>
    </w:p>
    <w:p w14:paraId="6FFBF235" w14:textId="77777777" w:rsidR="00873ACB" w:rsidRDefault="00873ACB" w:rsidP="00873ACB">
      <w:pPr>
        <w:rPr>
          <w:rFonts w:eastAsia="等线"/>
        </w:rPr>
      </w:pPr>
      <w:r>
        <w:rPr>
          <w:b/>
        </w:rPr>
        <w:t xml:space="preserve"> [Comments]</w:t>
      </w:r>
      <w:r>
        <w:t>:</w:t>
      </w:r>
    </w:p>
    <w:p w14:paraId="2F87CAF9" w14:textId="77777777" w:rsidR="00873ACB" w:rsidRDefault="00873ACB" w:rsidP="00873ACB">
      <w:pPr>
        <w:rPr>
          <w:rFonts w:eastAsia="等线"/>
        </w:rPr>
      </w:pPr>
      <w:r>
        <w:rPr>
          <w:rFonts w:eastAsia="等线"/>
        </w:rPr>
        <w:t xml:space="preserve">[Rapporteur] </w:t>
      </w:r>
      <w:r w:rsidRPr="00806140">
        <w:rPr>
          <w:rFonts w:eastAsia="等线"/>
        </w:rPr>
        <w:t>Current text seems fine. There is little ambiguity as the UE variable has only two fields.</w:t>
      </w:r>
    </w:p>
    <w:p w14:paraId="078285B5" w14:textId="77777777" w:rsidR="00873ACB" w:rsidRDefault="00873ACB" w:rsidP="00873ACB">
      <w:pPr>
        <w:rPr>
          <w:rFonts w:eastAsia="等线"/>
        </w:rPr>
      </w:pPr>
    </w:p>
    <w:p w14:paraId="35501CAA" w14:textId="77777777" w:rsidR="00873ACB" w:rsidRDefault="00873ACB" w:rsidP="00873ACB">
      <w:pPr>
        <w:rPr>
          <w:rFonts w:eastAsia="等线"/>
        </w:rPr>
      </w:pPr>
    </w:p>
    <w:p w14:paraId="5D686A2A" w14:textId="77777777" w:rsidR="00873ACB" w:rsidRDefault="00873ACB" w:rsidP="00873ACB">
      <w:pPr>
        <w:pStyle w:val="1"/>
      </w:pPr>
      <w:r>
        <w:t>M201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等线"/>
                <w:lang w:eastAsia="sv-SE"/>
              </w:rPr>
            </w:pPr>
            <w:r>
              <w:rPr>
                <w:rFonts w:eastAsia="等线"/>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等线"/>
                <w:lang w:eastAsia="sv-SE"/>
              </w:rPr>
            </w:pPr>
            <w:proofErr w:type="spellStart"/>
            <w:r>
              <w:rPr>
                <w:rFonts w:eastAsia="等线"/>
                <w:lang w:eastAsia="sv-SE"/>
              </w:rPr>
              <w:t>Pasi</w:t>
            </w:r>
            <w:proofErr w:type="spellEnd"/>
            <w:r>
              <w:rPr>
                <w:rFonts w:eastAsia="等线"/>
                <w:lang w:eastAsia="sv-SE"/>
              </w:rPr>
              <w:t xml:space="preserve">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3A21068C" w:rsidR="00873ACB" w:rsidRDefault="007F1EBB" w:rsidP="00FE0600">
            <w:pPr>
              <w:rPr>
                <w:lang w:eastAsia="sv-SE"/>
              </w:rPr>
            </w:pPr>
            <w:r>
              <w:rPr>
                <w:lang w:eastAsia="sv-SE"/>
              </w:rPr>
              <w:t>Rejected</w:t>
            </w:r>
          </w:p>
        </w:tc>
      </w:tr>
    </w:tbl>
    <w:p w14:paraId="3BFA56E2" w14:textId="77777777" w:rsidR="00873ACB" w:rsidRDefault="00873ACB" w:rsidP="00873ACB">
      <w:pPr>
        <w:pStyle w:val="af2"/>
      </w:pPr>
      <w:r>
        <w:rPr>
          <w:b/>
        </w:rPr>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proofErr w:type="spellStart"/>
      <w:r>
        <w:rPr>
          <w:i/>
        </w:rPr>
        <w:t>drb</w:t>
      </w:r>
      <w:proofErr w:type="spellEnd"/>
      <w:r>
        <w:rPr>
          <w:i/>
        </w:rPr>
        <w:t>-Identity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proofErr w:type="spellStart"/>
      <w:r>
        <w:rPr>
          <w:i/>
          <w:iCs/>
        </w:rPr>
        <w:t>keyToUse</w:t>
      </w:r>
      <w:proofErr w:type="spellEnd"/>
      <w:r>
        <w:t xml:space="preserve"> for this DRB is changed:</w:t>
      </w:r>
    </w:p>
    <w:p w14:paraId="5AD2B67D" w14:textId="77777777" w:rsidR="00873ACB" w:rsidRDefault="00873ACB" w:rsidP="00873ACB">
      <w:pPr>
        <w:pStyle w:val="B4"/>
        <w:rPr>
          <w:i/>
        </w:rPr>
      </w:pPr>
      <w:r>
        <w:lastRenderedPageBreak/>
        <w:t>4&gt;</w:t>
      </w:r>
      <w:r>
        <w:tab/>
        <w:t xml:space="preserve">if the PDCP entity of this DRB is not configured with </w:t>
      </w:r>
      <w:proofErr w:type="spellStart"/>
      <w:r>
        <w:rPr>
          <w:i/>
        </w:rPr>
        <w:t>cipheringDisabled</w:t>
      </w:r>
      <w:proofErr w:type="spellEnd"/>
      <w:r>
        <w:rPr>
          <w:i/>
        </w:rPr>
        <w:t>:</w:t>
      </w:r>
    </w:p>
    <w:p w14:paraId="60AFB3B2" w14:textId="77777777" w:rsidR="00873ACB" w:rsidRDefault="00873ACB" w:rsidP="00873ACB">
      <w:pPr>
        <w:pStyle w:val="B5"/>
      </w:pPr>
      <w:r>
        <w:t>5&gt;</w:t>
      </w:r>
      <w:r>
        <w:tab/>
        <w:t xml:space="preserve">configure the PDCP entity with the ciphering algorithm and </w:t>
      </w:r>
      <w:proofErr w:type="spellStart"/>
      <w:r>
        <w:t>K</w:t>
      </w:r>
      <w:r>
        <w:rPr>
          <w:vertAlign w:val="subscript"/>
        </w:rPr>
        <w:t>UPenc</w:t>
      </w:r>
      <w:proofErr w:type="spellEnd"/>
      <w:r>
        <w:t xml:space="preserve"> key associated with the master key (</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xml:space="preserve">, </w:t>
      </w:r>
      <w:proofErr w:type="gramStart"/>
      <w:r>
        <w:t>i.e.</w:t>
      </w:r>
      <w:proofErr w:type="gramEnd"/>
      <w:r>
        <w:t xml:space="preserv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proofErr w:type="spellStart"/>
      <w:r>
        <w:rPr>
          <w:i/>
        </w:rPr>
        <w:t>integrityProtection</w:t>
      </w:r>
      <w:proofErr w:type="spellEnd"/>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w:t>
      </w:r>
    </w:p>
    <w:p w14:paraId="4F2F9D11" w14:textId="77777777" w:rsidR="00873ACB" w:rsidRDefault="00873ACB" w:rsidP="00873ACB">
      <w:pPr>
        <w:pStyle w:val="B4"/>
      </w:pPr>
      <w:r>
        <w:t>4&gt;</w:t>
      </w:r>
      <w:r>
        <w:rPr>
          <w:lang w:eastAsia="ko-KR"/>
        </w:rPr>
        <w:tab/>
      </w:r>
      <w:r>
        <w:t xml:space="preserve">if </w:t>
      </w:r>
      <w:proofErr w:type="spellStart"/>
      <w:r>
        <w:rPr>
          <w:i/>
          <w:iCs/>
        </w:rPr>
        <w:t>drb-ContinueROHC</w:t>
      </w:r>
      <w:proofErr w:type="spellEnd"/>
      <w:r>
        <w:t xml:space="preserve"> is included</w:t>
      </w:r>
      <w:r>
        <w:rPr>
          <w:lang w:eastAsia="ko-KR"/>
        </w:rPr>
        <w:t xml:space="preserve"> in </w:t>
      </w:r>
      <w:proofErr w:type="spellStart"/>
      <w:r>
        <w:rPr>
          <w:i/>
          <w:iCs/>
        </w:rPr>
        <w:t>pdcp</w:t>
      </w:r>
      <w:proofErr w:type="spellEnd"/>
      <w:r>
        <w:rPr>
          <w:i/>
          <w:iCs/>
        </w:rPr>
        <w:t>-Config</w:t>
      </w:r>
      <w:r>
        <w:t>:</w:t>
      </w:r>
    </w:p>
    <w:p w14:paraId="70A97229" w14:textId="77777777" w:rsidR="00873ACB" w:rsidRDefault="00873ACB" w:rsidP="00873ACB">
      <w:pPr>
        <w:pStyle w:val="B5"/>
      </w:pPr>
      <w:r>
        <w:t>5&gt;</w:t>
      </w:r>
      <w:r>
        <w:rPr>
          <w:lang w:eastAsia="ko-KR"/>
        </w:rPr>
        <w:tab/>
      </w:r>
      <w:r>
        <w:t xml:space="preserve">indicate to lower layer that </w:t>
      </w:r>
      <w:proofErr w:type="spellStart"/>
      <w:r>
        <w:rPr>
          <w:i/>
        </w:rPr>
        <w:t>drb-ContinueROHC</w:t>
      </w:r>
      <w:proofErr w:type="spellEnd"/>
      <w:r>
        <w:t xml:space="preserve"> is configured;</w:t>
      </w:r>
    </w:p>
    <w:p w14:paraId="2F8D78B2" w14:textId="77777777" w:rsidR="00873ACB" w:rsidRDefault="00873ACB" w:rsidP="00873ACB">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-DL</w:t>
      </w:r>
      <w:r>
        <w:t xml:space="preserve"> is included</w:t>
      </w:r>
      <w:r>
        <w:rPr>
          <w:lang w:eastAsia="ko-KR"/>
        </w:rPr>
        <w:t xml:space="preserve"> in </w:t>
      </w:r>
      <w:proofErr w:type="spellStart"/>
      <w:r>
        <w:rPr>
          <w:i/>
          <w:iCs/>
        </w:rPr>
        <w:t>pdcp</w:t>
      </w:r>
      <w:proofErr w:type="spellEnd"/>
      <w:r>
        <w:rPr>
          <w:i/>
          <w:iCs/>
        </w:rPr>
        <w:t>-Config</w:t>
      </w:r>
      <w:r>
        <w:t>:</w:t>
      </w:r>
    </w:p>
    <w:p w14:paraId="615C0A6C" w14:textId="77777777" w:rsidR="00873ACB" w:rsidRDefault="00873ACB" w:rsidP="00873ACB">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-DL</w:t>
      </w:r>
      <w:r>
        <w:t xml:space="preserve"> is configured;</w:t>
      </w:r>
    </w:p>
    <w:p w14:paraId="2308AF32" w14:textId="77777777" w:rsidR="00873ACB" w:rsidRDefault="00873ACB" w:rsidP="00873ACB">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-UL</w:t>
      </w:r>
      <w:r>
        <w:t xml:space="preserve"> is included</w:t>
      </w:r>
      <w:r>
        <w:rPr>
          <w:lang w:eastAsia="ko-KR"/>
        </w:rPr>
        <w:t xml:space="preserve"> in </w:t>
      </w:r>
      <w:proofErr w:type="spellStart"/>
      <w:r>
        <w:rPr>
          <w:i/>
          <w:iCs/>
        </w:rPr>
        <w:t>pdcp</w:t>
      </w:r>
      <w:proofErr w:type="spellEnd"/>
      <w:r>
        <w:rPr>
          <w:i/>
          <w:iCs/>
        </w:rPr>
        <w:t>-Config</w:t>
      </w:r>
      <w:r>
        <w:t>:</w:t>
      </w:r>
    </w:p>
    <w:p w14:paraId="1F35E277" w14:textId="77777777" w:rsidR="00873ACB" w:rsidRDefault="00873ACB" w:rsidP="00873ACB">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-UL</w:t>
      </w:r>
      <w:r>
        <w:t xml:space="preserve"> is configured;</w:t>
      </w:r>
    </w:p>
    <w:p w14:paraId="713DA5C7" w14:textId="77777777" w:rsidR="00873ACB" w:rsidRDefault="00873ACB" w:rsidP="00873ACB">
      <w:pPr>
        <w:pStyle w:val="B4"/>
      </w:pPr>
      <w:r>
        <w:t>4&gt;</w:t>
      </w:r>
      <w:r>
        <w:rPr>
          <w:lang w:eastAsia="ko-KR"/>
        </w:rPr>
        <w:tab/>
      </w:r>
      <w:r>
        <w:t xml:space="preserve">if </w:t>
      </w:r>
      <w:proofErr w:type="spellStart"/>
      <w:r>
        <w:rPr>
          <w:i/>
          <w:iCs/>
        </w:rPr>
        <w:t>drb-ContinueUDC</w:t>
      </w:r>
      <w:proofErr w:type="spellEnd"/>
      <w:r>
        <w:t xml:space="preserve"> is included</w:t>
      </w:r>
      <w:r>
        <w:rPr>
          <w:lang w:eastAsia="ko-KR"/>
        </w:rPr>
        <w:t xml:space="preserve"> in </w:t>
      </w:r>
      <w:proofErr w:type="spellStart"/>
      <w:r>
        <w:rPr>
          <w:i/>
          <w:iCs/>
        </w:rPr>
        <w:t>pdcp</w:t>
      </w:r>
      <w:proofErr w:type="spellEnd"/>
      <w:r>
        <w:rPr>
          <w:i/>
          <w:iCs/>
        </w:rPr>
        <w:t>-Config</w:t>
      </w:r>
      <w:r>
        <w:t>:</w:t>
      </w:r>
    </w:p>
    <w:p w14:paraId="650DA61F" w14:textId="77777777" w:rsidR="00873ACB" w:rsidRDefault="00873ACB" w:rsidP="00873ACB">
      <w:pPr>
        <w:pStyle w:val="B5"/>
      </w:pPr>
      <w:r>
        <w:t>5&gt;</w:t>
      </w:r>
      <w:r>
        <w:rPr>
          <w:lang w:eastAsia="ko-KR"/>
        </w:rPr>
        <w:tab/>
      </w:r>
      <w:r>
        <w:t xml:space="preserve">indicate to lower layer that </w:t>
      </w:r>
      <w:proofErr w:type="spellStart"/>
      <w:r>
        <w:rPr>
          <w:i/>
        </w:rPr>
        <w:t>drb-ContinueUDC</w:t>
      </w:r>
      <w:proofErr w:type="spellEnd"/>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proofErr w:type="spellStart"/>
      <w:r>
        <w:rPr>
          <w:i/>
          <w:iCs/>
          <w:highlight w:val="yellow"/>
        </w:rPr>
        <w:t>ltm-CandidateConfig</w:t>
      </w:r>
      <w:proofErr w:type="spellEnd"/>
      <w:r>
        <w:rPr>
          <w:highlight w:val="yellow"/>
        </w:rPr>
        <w:t xml:space="preserve"> within </w:t>
      </w:r>
      <w:r>
        <w:rPr>
          <w:i/>
          <w:iCs/>
          <w:highlight w:val="yellow"/>
        </w:rPr>
        <w:t>LTM-Candidate</w:t>
      </w:r>
      <w:r>
        <w:rPr>
          <w:highlight w:val="yellow"/>
        </w:rPr>
        <w:t xml:space="preserve"> IE in </w:t>
      </w:r>
      <w:proofErr w:type="spellStart"/>
      <w:r>
        <w:rPr>
          <w:i/>
          <w:highlight w:val="yellow"/>
        </w:rPr>
        <w:t>ltm</w:t>
      </w:r>
      <w:proofErr w:type="spellEnd"/>
      <w:r>
        <w:rPr>
          <w:i/>
          <w:highlight w:val="yellow"/>
        </w:rPr>
        <w:t>-Config</w:t>
      </w:r>
      <w:r>
        <w:rPr>
          <w:iCs/>
          <w:highlight w:val="yellow"/>
        </w:rPr>
        <w:t xml:space="preserve"> or </w:t>
      </w:r>
      <w:proofErr w:type="spellStart"/>
      <w:r>
        <w:rPr>
          <w:i/>
          <w:highlight w:val="yellow"/>
        </w:rPr>
        <w:t>ltm-ConfigNRDC</w:t>
      </w:r>
      <w:proofErr w:type="spellEnd"/>
      <w:r>
        <w:t>;</w:t>
      </w:r>
    </w:p>
    <w:p w14:paraId="4E9D5602" w14:textId="77777777" w:rsidR="00873ACB" w:rsidRDefault="00873ACB" w:rsidP="00873ACB">
      <w:pPr>
        <w:pStyle w:val="af2"/>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af2"/>
      </w:pPr>
      <w:r>
        <w:rPr>
          <w:b/>
        </w:rPr>
        <w:t>[Proposed Change]</w:t>
      </w:r>
      <w:r>
        <w:t xml:space="preserve">: </w:t>
      </w:r>
    </w:p>
    <w:p w14:paraId="6D9CAB78" w14:textId="77777777" w:rsidR="00873ACB" w:rsidRDefault="00873ACB" w:rsidP="00873ACB">
      <w:pPr>
        <w:pStyle w:val="B2"/>
      </w:pPr>
      <w:r>
        <w:t>2&gt;</w:t>
      </w:r>
      <w:r>
        <w:tab/>
        <w:t xml:space="preserve">at the end of the procedure, for each </w:t>
      </w:r>
      <w:proofErr w:type="spellStart"/>
      <w:r>
        <w:rPr>
          <w:i/>
        </w:rPr>
        <w:t>drb</w:t>
      </w:r>
      <w:proofErr w:type="spellEnd"/>
      <w:r>
        <w:rPr>
          <w:i/>
        </w:rPr>
        <w:t>-Identity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lastRenderedPageBreak/>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proofErr w:type="spellStart"/>
      <w:r>
        <w:rPr>
          <w:i/>
          <w:iCs/>
        </w:rPr>
        <w:t>keyToUse</w:t>
      </w:r>
      <w:proofErr w:type="spellEnd"/>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proofErr w:type="spellStart"/>
      <w:r>
        <w:rPr>
          <w:i/>
        </w:rPr>
        <w:t>cipheringDisabled</w:t>
      </w:r>
      <w:proofErr w:type="spellEnd"/>
      <w:r>
        <w:rPr>
          <w:i/>
        </w:rPr>
        <w:t>:</w:t>
      </w:r>
    </w:p>
    <w:p w14:paraId="3F8C6D53" w14:textId="77777777" w:rsidR="00873ACB" w:rsidRDefault="00873ACB" w:rsidP="00873ACB">
      <w:pPr>
        <w:pStyle w:val="B5"/>
      </w:pPr>
      <w:r>
        <w:t>5&gt;</w:t>
      </w:r>
      <w:r>
        <w:tab/>
        <w:t xml:space="preserve">configure the PDCP entity with the ciphering algorithm and </w:t>
      </w:r>
      <w:proofErr w:type="spellStart"/>
      <w:r>
        <w:t>K</w:t>
      </w:r>
      <w:r>
        <w:rPr>
          <w:vertAlign w:val="subscript"/>
        </w:rPr>
        <w:t>UPenc</w:t>
      </w:r>
      <w:proofErr w:type="spellEnd"/>
      <w:r>
        <w:t xml:space="preserve"> key associated with the master key (</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xml:space="preserve">, </w:t>
      </w:r>
      <w:proofErr w:type="gramStart"/>
      <w:r>
        <w:t>i.e.</w:t>
      </w:r>
      <w:proofErr w:type="gramEnd"/>
      <w:r>
        <w:t xml:space="preserv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proofErr w:type="spellStart"/>
      <w:r>
        <w:rPr>
          <w:i/>
        </w:rPr>
        <w:t>integrityProtection</w:t>
      </w:r>
      <w:proofErr w:type="spellEnd"/>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w:t>
      </w:r>
    </w:p>
    <w:p w14:paraId="26D396BF" w14:textId="77777777" w:rsidR="00873ACB" w:rsidRDefault="00873ACB" w:rsidP="00873ACB">
      <w:pPr>
        <w:pStyle w:val="B4"/>
      </w:pPr>
      <w:r>
        <w:t>4&gt;</w:t>
      </w:r>
      <w:r>
        <w:rPr>
          <w:lang w:eastAsia="ko-KR"/>
        </w:rPr>
        <w:tab/>
      </w:r>
      <w:r>
        <w:t xml:space="preserve">if </w:t>
      </w:r>
      <w:proofErr w:type="spellStart"/>
      <w:r>
        <w:rPr>
          <w:i/>
          <w:iCs/>
        </w:rPr>
        <w:t>drb-ContinueROHC</w:t>
      </w:r>
      <w:proofErr w:type="spellEnd"/>
      <w:r>
        <w:t xml:space="preserve"> is included</w:t>
      </w:r>
      <w:r>
        <w:rPr>
          <w:lang w:eastAsia="ko-KR"/>
        </w:rPr>
        <w:t xml:space="preserve"> in </w:t>
      </w:r>
      <w:proofErr w:type="spellStart"/>
      <w:r>
        <w:rPr>
          <w:i/>
          <w:iCs/>
        </w:rPr>
        <w:t>pdcp</w:t>
      </w:r>
      <w:proofErr w:type="spellEnd"/>
      <w:r>
        <w:rPr>
          <w:i/>
          <w:iCs/>
        </w:rPr>
        <w:t>-Config</w:t>
      </w:r>
      <w:r>
        <w:t>:</w:t>
      </w:r>
    </w:p>
    <w:p w14:paraId="1E4AF3B5" w14:textId="77777777" w:rsidR="00873ACB" w:rsidRDefault="00873ACB" w:rsidP="00873ACB">
      <w:pPr>
        <w:pStyle w:val="B5"/>
      </w:pPr>
      <w:r>
        <w:t>5&gt;</w:t>
      </w:r>
      <w:r>
        <w:rPr>
          <w:lang w:eastAsia="ko-KR"/>
        </w:rPr>
        <w:tab/>
      </w:r>
      <w:r>
        <w:t xml:space="preserve">indicate to lower layer that </w:t>
      </w:r>
      <w:proofErr w:type="spellStart"/>
      <w:r>
        <w:rPr>
          <w:i/>
        </w:rPr>
        <w:t>drb-ContinueROHC</w:t>
      </w:r>
      <w:proofErr w:type="spellEnd"/>
      <w:r>
        <w:t xml:space="preserve"> is configured;</w:t>
      </w:r>
    </w:p>
    <w:p w14:paraId="3C7423D2" w14:textId="77777777" w:rsidR="00873ACB" w:rsidRDefault="00873ACB" w:rsidP="00873ACB">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-DL</w:t>
      </w:r>
      <w:r>
        <w:t xml:space="preserve"> is included</w:t>
      </w:r>
      <w:r>
        <w:rPr>
          <w:lang w:eastAsia="ko-KR"/>
        </w:rPr>
        <w:t xml:space="preserve"> in </w:t>
      </w:r>
      <w:proofErr w:type="spellStart"/>
      <w:r>
        <w:rPr>
          <w:i/>
          <w:iCs/>
        </w:rPr>
        <w:t>pdcp</w:t>
      </w:r>
      <w:proofErr w:type="spellEnd"/>
      <w:r>
        <w:rPr>
          <w:i/>
          <w:iCs/>
        </w:rPr>
        <w:t>-Config</w:t>
      </w:r>
      <w:r>
        <w:t>:</w:t>
      </w:r>
    </w:p>
    <w:p w14:paraId="4E8F0A8D" w14:textId="77777777" w:rsidR="00873ACB" w:rsidRDefault="00873ACB" w:rsidP="00873ACB">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-DL</w:t>
      </w:r>
      <w:r>
        <w:t xml:space="preserve"> is configured;</w:t>
      </w:r>
    </w:p>
    <w:p w14:paraId="6094A634" w14:textId="77777777" w:rsidR="00873ACB" w:rsidRDefault="00873ACB" w:rsidP="00873ACB">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-UL</w:t>
      </w:r>
      <w:r>
        <w:t xml:space="preserve"> is included</w:t>
      </w:r>
      <w:r>
        <w:rPr>
          <w:lang w:eastAsia="ko-KR"/>
        </w:rPr>
        <w:t xml:space="preserve"> in </w:t>
      </w:r>
      <w:proofErr w:type="spellStart"/>
      <w:r>
        <w:rPr>
          <w:i/>
          <w:iCs/>
        </w:rPr>
        <w:t>pdcp</w:t>
      </w:r>
      <w:proofErr w:type="spellEnd"/>
      <w:r>
        <w:rPr>
          <w:i/>
          <w:iCs/>
        </w:rPr>
        <w:t>-Config</w:t>
      </w:r>
      <w:r>
        <w:t>:</w:t>
      </w:r>
    </w:p>
    <w:p w14:paraId="41B8F0B5" w14:textId="77777777" w:rsidR="00873ACB" w:rsidRDefault="00873ACB" w:rsidP="00873ACB">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-UL</w:t>
      </w:r>
      <w:r>
        <w:t xml:space="preserve"> is configured;</w:t>
      </w:r>
    </w:p>
    <w:p w14:paraId="6EF72518" w14:textId="77777777" w:rsidR="00873ACB" w:rsidRDefault="00873ACB" w:rsidP="00873ACB">
      <w:pPr>
        <w:pStyle w:val="B4"/>
      </w:pPr>
      <w:r>
        <w:t>4&gt;</w:t>
      </w:r>
      <w:r>
        <w:rPr>
          <w:lang w:eastAsia="ko-KR"/>
        </w:rPr>
        <w:tab/>
      </w:r>
      <w:r>
        <w:t xml:space="preserve">if </w:t>
      </w:r>
      <w:proofErr w:type="spellStart"/>
      <w:r>
        <w:rPr>
          <w:i/>
          <w:iCs/>
        </w:rPr>
        <w:t>drb-ContinueUDC</w:t>
      </w:r>
      <w:proofErr w:type="spellEnd"/>
      <w:r>
        <w:t xml:space="preserve"> is included</w:t>
      </w:r>
      <w:r>
        <w:rPr>
          <w:lang w:eastAsia="ko-KR"/>
        </w:rPr>
        <w:t xml:space="preserve"> in </w:t>
      </w:r>
      <w:proofErr w:type="spellStart"/>
      <w:r>
        <w:rPr>
          <w:i/>
          <w:iCs/>
        </w:rPr>
        <w:t>pdcp</w:t>
      </w:r>
      <w:proofErr w:type="spellEnd"/>
      <w:r>
        <w:rPr>
          <w:i/>
          <w:iCs/>
        </w:rPr>
        <w:t>-Config</w:t>
      </w:r>
      <w:r>
        <w:t>:</w:t>
      </w:r>
    </w:p>
    <w:p w14:paraId="1A5705A7" w14:textId="77777777" w:rsidR="00873ACB" w:rsidRDefault="00873ACB" w:rsidP="00873ACB">
      <w:pPr>
        <w:pStyle w:val="B5"/>
      </w:pPr>
      <w:r>
        <w:t>5&gt;</w:t>
      </w:r>
      <w:r>
        <w:rPr>
          <w:lang w:eastAsia="ko-KR"/>
        </w:rPr>
        <w:tab/>
      </w:r>
      <w:r>
        <w:t xml:space="preserve">indicate to lower layer that </w:t>
      </w:r>
      <w:proofErr w:type="spellStart"/>
      <w:r>
        <w:rPr>
          <w:i/>
        </w:rPr>
        <w:t>drb-ContinueUDC</w:t>
      </w:r>
      <w:proofErr w:type="spellEnd"/>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54" w:author="MediaTek" w:date="2025-09-23T13:08:00Z">
        <w:r>
          <w:delText xml:space="preserve">after the end of this procedure, </w:delText>
        </w:r>
      </w:del>
      <w:r>
        <w:t>trigger the PDCP entity of this DRB to perform data recovery as specified in TS 38.323 [5]</w:t>
      </w:r>
      <w:del w:id="355"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等线"/>
        </w:rPr>
      </w:pPr>
      <w:r>
        <w:rPr>
          <w:rFonts w:eastAsia="等线"/>
        </w:rPr>
        <w:t xml:space="preserve">[Rapporteur] </w:t>
      </w:r>
      <w:r w:rsidRPr="00806140">
        <w:rPr>
          <w:rFonts w:eastAsia="等线"/>
        </w:rPr>
        <w:t xml:space="preserve">True, it seems there is a repetition, but the procedural text does not </w:t>
      </w:r>
      <w:proofErr w:type="gramStart"/>
      <w:r w:rsidRPr="00806140">
        <w:rPr>
          <w:rFonts w:eastAsia="等线"/>
        </w:rPr>
        <w:t>seems</w:t>
      </w:r>
      <w:proofErr w:type="gramEnd"/>
      <w:r w:rsidRPr="00806140">
        <w:rPr>
          <w:rFonts w:eastAsia="等线"/>
        </w:rPr>
        <w:t xml:space="preserve"> to be wrong. I prefer to keep it as it is unless we find some problem (since part of this text is there also for Rel-18).</w:t>
      </w:r>
    </w:p>
    <w:p w14:paraId="1FA35138" w14:textId="77777777" w:rsidR="00873ACB" w:rsidRDefault="00873ACB" w:rsidP="00873ACB">
      <w:pPr>
        <w:rPr>
          <w:rFonts w:eastAsia="等线"/>
        </w:rPr>
      </w:pPr>
      <w:r>
        <w:rPr>
          <w:rFonts w:eastAsia="等线"/>
        </w:rPr>
        <w:lastRenderedPageBreak/>
        <w:t>[Huawei] Agree.</w:t>
      </w:r>
    </w:p>
    <w:p w14:paraId="576F9168" w14:textId="77777777" w:rsidR="00873ACB" w:rsidRDefault="00873ACB" w:rsidP="00873ACB">
      <w:pPr>
        <w:rPr>
          <w:rFonts w:eastAsia="等线"/>
        </w:rPr>
      </w:pPr>
    </w:p>
    <w:p w14:paraId="6E2A283B" w14:textId="77777777" w:rsidR="00873ACB" w:rsidRPr="00977C0F" w:rsidRDefault="00873ACB" w:rsidP="00873ACB">
      <w:pPr>
        <w:pStyle w:val="1"/>
        <w:rPr>
          <w:rFonts w:eastAsia="等线"/>
        </w:rPr>
      </w:pPr>
      <w:r>
        <w:rPr>
          <w:rFonts w:eastAsia="等线" w:hint="eastAsia"/>
        </w:rPr>
        <w:t>C155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proofErr w:type="spellStart"/>
            <w:r>
              <w:t>Tdoc</w:t>
            </w:r>
            <w:proofErr w:type="spellEnd"/>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proofErr w:type="spellStart"/>
            <w:r>
              <w:t>Misc</w:t>
            </w:r>
            <w:proofErr w:type="spellEnd"/>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等线"/>
              </w:rPr>
            </w:pPr>
            <w:r>
              <w:rPr>
                <w:rFonts w:eastAsia="等线" w:hint="eastAsia"/>
              </w:rPr>
              <w:t>C155</w:t>
            </w:r>
          </w:p>
        </w:tc>
        <w:tc>
          <w:tcPr>
            <w:tcW w:w="425" w:type="pct"/>
          </w:tcPr>
          <w:p w14:paraId="4B841322" w14:textId="77777777" w:rsidR="00873ACB" w:rsidRPr="001B60DD" w:rsidRDefault="00873ACB" w:rsidP="00FE0600">
            <w:pPr>
              <w:rPr>
                <w:rFonts w:eastAsia="等线"/>
              </w:rPr>
            </w:pPr>
            <w:r>
              <w:rPr>
                <w:rFonts w:eastAsia="等线"/>
              </w:rPr>
              <w:t>MOB</w:t>
            </w:r>
          </w:p>
        </w:tc>
        <w:tc>
          <w:tcPr>
            <w:tcW w:w="479" w:type="pct"/>
          </w:tcPr>
          <w:p w14:paraId="24DEDE70" w14:textId="77777777" w:rsidR="00873ACB" w:rsidRPr="001B60DD" w:rsidRDefault="00873ACB" w:rsidP="00FE0600">
            <w:pPr>
              <w:rPr>
                <w:rFonts w:eastAsia="等线"/>
              </w:rPr>
            </w:pPr>
            <w:r>
              <w:rPr>
                <w:rFonts w:eastAsia="等线" w:hint="eastAsia"/>
              </w:rPr>
              <w:t>1</w:t>
            </w:r>
          </w:p>
        </w:tc>
        <w:tc>
          <w:tcPr>
            <w:tcW w:w="1253" w:type="pct"/>
          </w:tcPr>
          <w:p w14:paraId="1508356C" w14:textId="77777777" w:rsidR="00873ACB" w:rsidRPr="001B60DD" w:rsidRDefault="00873ACB" w:rsidP="00FE0600">
            <w:pPr>
              <w:rPr>
                <w:rFonts w:eastAsia="等线"/>
              </w:rPr>
            </w:pPr>
            <w:r>
              <w:rPr>
                <w:rFonts w:eastAsia="等线" w:hint="eastAsia"/>
              </w:rPr>
              <w:t xml:space="preserve">Upon LTM execution, UE </w:t>
            </w:r>
            <w:proofErr w:type="spellStart"/>
            <w:r>
              <w:rPr>
                <w:rFonts w:eastAsia="等线" w:hint="eastAsia"/>
              </w:rPr>
              <w:t>behaivor</w:t>
            </w:r>
            <w:proofErr w:type="spellEnd"/>
            <w:r>
              <w:rPr>
                <w:rFonts w:eastAsia="等线" w:hint="eastAsia"/>
              </w:rPr>
              <w:t xml:space="preserve"> is missing on performing PDCP discard for SRBs according to the </w:t>
            </w:r>
            <w:r w:rsidRPr="009C4904">
              <w:rPr>
                <w:rFonts w:ascii="Arial" w:eastAsia="MS Mincho" w:hAnsi="Arial"/>
                <w:szCs w:val="24"/>
                <w:lang w:eastAsia="en-GB"/>
              </w:rPr>
              <w:t>Rel-19 ID</w:t>
            </w:r>
            <w:r>
              <w:rPr>
                <w:rFonts w:eastAsia="等线" w:hint="eastAsia"/>
              </w:rPr>
              <w:t>.</w:t>
            </w:r>
          </w:p>
        </w:tc>
        <w:tc>
          <w:tcPr>
            <w:tcW w:w="520" w:type="pct"/>
          </w:tcPr>
          <w:p w14:paraId="76F635B1" w14:textId="77777777" w:rsidR="00873ACB" w:rsidRPr="002931E3" w:rsidRDefault="00873ACB" w:rsidP="00FE0600">
            <w:pPr>
              <w:rPr>
                <w:rFonts w:eastAsia="等线"/>
              </w:rPr>
            </w:pPr>
          </w:p>
        </w:tc>
        <w:tc>
          <w:tcPr>
            <w:tcW w:w="699" w:type="pct"/>
          </w:tcPr>
          <w:p w14:paraId="5E76AFC0" w14:textId="77777777" w:rsidR="00873ACB" w:rsidRDefault="00873ACB" w:rsidP="00FE0600">
            <w:pPr>
              <w:rPr>
                <w:rFonts w:eastAsia="等线"/>
              </w:rPr>
            </w:pPr>
            <w:r>
              <w:rPr>
                <w:rFonts w:eastAsia="等线" w:hint="eastAsia"/>
              </w:rPr>
              <w:t>Rui</w:t>
            </w:r>
          </w:p>
          <w:p w14:paraId="0A413AAF" w14:textId="77777777" w:rsidR="00873ACB" w:rsidRPr="001B60DD" w:rsidRDefault="00873ACB" w:rsidP="00FE0600">
            <w:pPr>
              <w:rPr>
                <w:rFonts w:eastAsia="等线"/>
              </w:rPr>
            </w:pPr>
            <w:r>
              <w:rPr>
                <w:rFonts w:eastAsia="等线"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等线"/>
              </w:rPr>
            </w:pPr>
            <w:r>
              <w:rPr>
                <w:rFonts w:eastAsia="等线" w:hint="eastAsia"/>
              </w:rPr>
              <w:t>V005</w:t>
            </w:r>
          </w:p>
        </w:tc>
        <w:tc>
          <w:tcPr>
            <w:tcW w:w="365" w:type="pct"/>
          </w:tcPr>
          <w:p w14:paraId="23A00673" w14:textId="147BCA39" w:rsidR="00873ACB" w:rsidRDefault="007F1EBB" w:rsidP="00FE0600">
            <w:r>
              <w:t>Agreed</w:t>
            </w:r>
          </w:p>
        </w:tc>
      </w:tr>
    </w:tbl>
    <w:p w14:paraId="01A4E8B3" w14:textId="77777777" w:rsidR="00873ACB" w:rsidRPr="00676E15" w:rsidRDefault="00873ACB" w:rsidP="00873ACB">
      <w:pPr>
        <w:pStyle w:val="af2"/>
        <w:rPr>
          <w:rFonts w:eastAsia="等线"/>
        </w:rPr>
      </w:pPr>
      <w:r>
        <w:rPr>
          <w:b/>
        </w:rPr>
        <w:br/>
        <w:t>[Description]</w:t>
      </w:r>
      <w:r>
        <w:t>:</w:t>
      </w:r>
      <w:r>
        <w:rPr>
          <w:rFonts w:eastAsia="等线" w:hint="eastAsia"/>
        </w:rPr>
        <w:t xml:space="preserve"> Upon LTM execution, UE </w:t>
      </w:r>
      <w:proofErr w:type="spellStart"/>
      <w:r>
        <w:rPr>
          <w:rFonts w:eastAsia="等线" w:hint="eastAsia"/>
        </w:rPr>
        <w:t>behaivor</w:t>
      </w:r>
      <w:proofErr w:type="spellEnd"/>
      <w:r>
        <w:rPr>
          <w:rFonts w:eastAsia="等线" w:hint="eastAsia"/>
        </w:rPr>
        <w:t xml:space="preserve"> is missing on performing PDCP discard for SRBs according to the </w:t>
      </w:r>
      <w:r w:rsidRPr="009C4904">
        <w:rPr>
          <w:rFonts w:ascii="Arial" w:eastAsia="MS Mincho" w:hAnsi="Arial"/>
          <w:szCs w:val="24"/>
          <w:lang w:eastAsia="en-GB"/>
        </w:rPr>
        <w:t xml:space="preserve">Rel-19 </w:t>
      </w:r>
      <w:proofErr w:type="spellStart"/>
      <w:r w:rsidRPr="009C4904">
        <w:rPr>
          <w:rFonts w:ascii="Arial" w:eastAsia="MS Mincho" w:hAnsi="Arial"/>
          <w:szCs w:val="24"/>
          <w:lang w:eastAsia="en-GB"/>
        </w:rPr>
        <w:t>ID</w:t>
      </w:r>
      <w:r>
        <w:rPr>
          <w:rFonts w:eastAsia="等线" w:hint="eastAsia"/>
        </w:rPr>
        <w:t>.This</w:t>
      </w:r>
      <w:proofErr w:type="spellEnd"/>
      <w:r>
        <w:rPr>
          <w:rFonts w:eastAsia="等线" w:hint="eastAsia"/>
        </w:rPr>
        <w:t xml:space="preserve">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af2"/>
        <w:rPr>
          <w:rFonts w:eastAsia="等线"/>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af2"/>
        <w:rPr>
          <w:rFonts w:eastAsia="等线"/>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等线"/>
        </w:rPr>
      </w:pPr>
      <w:r w:rsidRPr="00A717B8">
        <w:rPr>
          <w:rFonts w:eastAsia="等线"/>
        </w:rPr>
        <w:t xml:space="preserve">[Huawei] For intra-CU LTM, we agreed that the network will include </w:t>
      </w:r>
      <w:proofErr w:type="spellStart"/>
      <w:r w:rsidRPr="00A717B8">
        <w:rPr>
          <w:rFonts w:eastAsia="等线"/>
        </w:rPr>
        <w:t>discardOnPDCP</w:t>
      </w:r>
      <w:proofErr w:type="spellEnd"/>
      <w:r w:rsidRPr="00A717B8">
        <w:rPr>
          <w:rFonts w:eastAsia="等线"/>
        </w:rPr>
        <w:t>. So perhaps we rely on this here?</w:t>
      </w:r>
    </w:p>
    <w:p w14:paraId="02AC41CF" w14:textId="6E658B13" w:rsidR="00047EA5" w:rsidRPr="00977C0F" w:rsidRDefault="00047EA5" w:rsidP="00047EA5">
      <w:pPr>
        <w:pStyle w:val="1"/>
        <w:rPr>
          <w:rFonts w:eastAsia="等线"/>
        </w:rPr>
      </w:pPr>
      <w:r>
        <w:rPr>
          <w:rFonts w:eastAsia="等线"/>
        </w:rPr>
        <w:t>E0</w:t>
      </w:r>
      <w:r>
        <w:rPr>
          <w:rFonts w:eastAsia="等线" w:hint="eastAsia"/>
        </w:rPr>
        <w:t>55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47EA5" w14:paraId="43189111" w14:textId="77777777" w:rsidTr="007D0A3D">
        <w:tc>
          <w:tcPr>
            <w:tcW w:w="433" w:type="pct"/>
          </w:tcPr>
          <w:p w14:paraId="25654352" w14:textId="77777777" w:rsidR="00047EA5" w:rsidRDefault="00047EA5" w:rsidP="007D0A3D">
            <w:r>
              <w:t>RIL Id</w:t>
            </w:r>
          </w:p>
        </w:tc>
        <w:tc>
          <w:tcPr>
            <w:tcW w:w="425" w:type="pct"/>
          </w:tcPr>
          <w:p w14:paraId="38D45F35" w14:textId="77777777" w:rsidR="00047EA5" w:rsidRDefault="00047EA5" w:rsidP="007D0A3D">
            <w:r>
              <w:t>WI</w:t>
            </w:r>
          </w:p>
        </w:tc>
        <w:tc>
          <w:tcPr>
            <w:tcW w:w="479" w:type="pct"/>
          </w:tcPr>
          <w:p w14:paraId="46554A7F" w14:textId="77777777" w:rsidR="00047EA5" w:rsidRDefault="00047EA5" w:rsidP="007D0A3D">
            <w:r>
              <w:t>Class</w:t>
            </w:r>
          </w:p>
        </w:tc>
        <w:tc>
          <w:tcPr>
            <w:tcW w:w="1253" w:type="pct"/>
          </w:tcPr>
          <w:p w14:paraId="5117C699" w14:textId="77777777" w:rsidR="00047EA5" w:rsidRDefault="00047EA5" w:rsidP="007D0A3D">
            <w:r>
              <w:t>Title</w:t>
            </w:r>
          </w:p>
        </w:tc>
        <w:tc>
          <w:tcPr>
            <w:tcW w:w="520" w:type="pct"/>
          </w:tcPr>
          <w:p w14:paraId="182ABAF8" w14:textId="77777777" w:rsidR="00047EA5" w:rsidRDefault="00047EA5" w:rsidP="007D0A3D">
            <w:proofErr w:type="spellStart"/>
            <w:r>
              <w:t>Tdoc</w:t>
            </w:r>
            <w:proofErr w:type="spellEnd"/>
          </w:p>
        </w:tc>
        <w:tc>
          <w:tcPr>
            <w:tcW w:w="699" w:type="pct"/>
          </w:tcPr>
          <w:p w14:paraId="3A537856" w14:textId="77777777" w:rsidR="00047EA5" w:rsidRDefault="00047EA5" w:rsidP="007D0A3D">
            <w:r>
              <w:t>Delegate</w:t>
            </w:r>
          </w:p>
        </w:tc>
        <w:tc>
          <w:tcPr>
            <w:tcW w:w="445" w:type="pct"/>
          </w:tcPr>
          <w:p w14:paraId="2F3C5695" w14:textId="77777777" w:rsidR="00047EA5" w:rsidRDefault="00047EA5" w:rsidP="007D0A3D">
            <w:proofErr w:type="spellStart"/>
            <w:r>
              <w:t>Misc</w:t>
            </w:r>
            <w:proofErr w:type="spellEnd"/>
          </w:p>
        </w:tc>
        <w:tc>
          <w:tcPr>
            <w:tcW w:w="381" w:type="pct"/>
          </w:tcPr>
          <w:p w14:paraId="38D255B7" w14:textId="77777777" w:rsidR="00047EA5" w:rsidRDefault="00047EA5" w:rsidP="007D0A3D">
            <w:r>
              <w:t>File version</w:t>
            </w:r>
          </w:p>
        </w:tc>
        <w:tc>
          <w:tcPr>
            <w:tcW w:w="365" w:type="pct"/>
          </w:tcPr>
          <w:p w14:paraId="782F212C" w14:textId="77777777" w:rsidR="00047EA5" w:rsidRDefault="00047EA5" w:rsidP="007D0A3D">
            <w:r>
              <w:t>Status</w:t>
            </w:r>
          </w:p>
        </w:tc>
      </w:tr>
      <w:tr w:rsidR="00047EA5" w14:paraId="21FEB746" w14:textId="77777777" w:rsidTr="007D0A3D">
        <w:tc>
          <w:tcPr>
            <w:tcW w:w="433" w:type="pct"/>
          </w:tcPr>
          <w:p w14:paraId="20820B39" w14:textId="144D2DC0" w:rsidR="00047EA5" w:rsidRPr="006513E1" w:rsidRDefault="00047EA5" w:rsidP="007D0A3D">
            <w:pPr>
              <w:rPr>
                <w:rFonts w:eastAsia="等线"/>
              </w:rPr>
            </w:pPr>
            <w:r>
              <w:rPr>
                <w:rFonts w:eastAsia="等线"/>
              </w:rPr>
              <w:t>E0</w:t>
            </w:r>
            <w:r>
              <w:rPr>
                <w:rFonts w:eastAsia="等线" w:hint="eastAsia"/>
              </w:rPr>
              <w:t>55</w:t>
            </w:r>
          </w:p>
        </w:tc>
        <w:tc>
          <w:tcPr>
            <w:tcW w:w="425" w:type="pct"/>
          </w:tcPr>
          <w:p w14:paraId="37F55F93" w14:textId="77777777" w:rsidR="00047EA5" w:rsidRPr="001B60DD" w:rsidRDefault="00047EA5" w:rsidP="007D0A3D">
            <w:pPr>
              <w:rPr>
                <w:rFonts w:eastAsia="等线"/>
              </w:rPr>
            </w:pPr>
            <w:r>
              <w:rPr>
                <w:rFonts w:eastAsia="等线"/>
              </w:rPr>
              <w:t>MOB</w:t>
            </w:r>
          </w:p>
        </w:tc>
        <w:tc>
          <w:tcPr>
            <w:tcW w:w="479" w:type="pct"/>
          </w:tcPr>
          <w:p w14:paraId="5B606A62" w14:textId="77777777" w:rsidR="00047EA5" w:rsidRPr="001B60DD" w:rsidRDefault="00047EA5" w:rsidP="007D0A3D">
            <w:pPr>
              <w:rPr>
                <w:rFonts w:eastAsia="等线"/>
              </w:rPr>
            </w:pPr>
            <w:r>
              <w:rPr>
                <w:rFonts w:eastAsia="等线" w:hint="eastAsia"/>
              </w:rPr>
              <w:t>1</w:t>
            </w:r>
          </w:p>
        </w:tc>
        <w:tc>
          <w:tcPr>
            <w:tcW w:w="1253" w:type="pct"/>
          </w:tcPr>
          <w:p w14:paraId="1CDE2598" w14:textId="20F00A73" w:rsidR="00047EA5" w:rsidRPr="001B60DD" w:rsidRDefault="00047EA5" w:rsidP="007D0A3D">
            <w:pPr>
              <w:rPr>
                <w:rFonts w:eastAsia="等线"/>
              </w:rPr>
            </w:pPr>
            <w:r>
              <w:rPr>
                <w:rFonts w:eastAsia="等线"/>
              </w:rPr>
              <w:t>Using existing PDCP discard flag for SRBs</w:t>
            </w:r>
          </w:p>
        </w:tc>
        <w:tc>
          <w:tcPr>
            <w:tcW w:w="520" w:type="pct"/>
          </w:tcPr>
          <w:p w14:paraId="1154F297" w14:textId="77777777" w:rsidR="00047EA5" w:rsidRPr="002931E3" w:rsidRDefault="00047EA5" w:rsidP="007D0A3D">
            <w:pPr>
              <w:rPr>
                <w:rFonts w:eastAsia="等线"/>
              </w:rPr>
            </w:pPr>
          </w:p>
        </w:tc>
        <w:tc>
          <w:tcPr>
            <w:tcW w:w="699" w:type="pct"/>
          </w:tcPr>
          <w:p w14:paraId="18A01393" w14:textId="34D7A0D0" w:rsidR="00047EA5" w:rsidRPr="001B60DD" w:rsidRDefault="00047EA5" w:rsidP="007D0A3D">
            <w:pPr>
              <w:rPr>
                <w:rFonts w:eastAsia="等线"/>
              </w:rPr>
            </w:pPr>
            <w:r>
              <w:rPr>
                <w:rFonts w:eastAsia="等线"/>
              </w:rPr>
              <w:t>Tony (Ericsson)</w:t>
            </w:r>
          </w:p>
        </w:tc>
        <w:tc>
          <w:tcPr>
            <w:tcW w:w="445" w:type="pct"/>
          </w:tcPr>
          <w:p w14:paraId="501BB8BC" w14:textId="77777777" w:rsidR="00047EA5" w:rsidRDefault="00047EA5" w:rsidP="007D0A3D"/>
        </w:tc>
        <w:tc>
          <w:tcPr>
            <w:tcW w:w="381" w:type="pct"/>
          </w:tcPr>
          <w:p w14:paraId="528AD5F8" w14:textId="26667907" w:rsidR="00047EA5" w:rsidRPr="00B74F96" w:rsidRDefault="00047EA5" w:rsidP="007D0A3D">
            <w:pPr>
              <w:rPr>
                <w:rFonts w:eastAsia="等线"/>
              </w:rPr>
            </w:pPr>
            <w:r>
              <w:rPr>
                <w:rFonts w:eastAsia="等线" w:hint="eastAsia"/>
              </w:rPr>
              <w:t>V00</w:t>
            </w:r>
            <w:r>
              <w:rPr>
                <w:rFonts w:eastAsia="等线"/>
              </w:rPr>
              <w:t>9</w:t>
            </w:r>
          </w:p>
        </w:tc>
        <w:tc>
          <w:tcPr>
            <w:tcW w:w="365" w:type="pct"/>
          </w:tcPr>
          <w:p w14:paraId="333F647C" w14:textId="02AEF852" w:rsidR="00047EA5" w:rsidRDefault="00047EA5" w:rsidP="007D0A3D">
            <w:proofErr w:type="spellStart"/>
            <w:r>
              <w:t>ToDo</w:t>
            </w:r>
            <w:proofErr w:type="spellEnd"/>
          </w:p>
        </w:tc>
      </w:tr>
    </w:tbl>
    <w:p w14:paraId="743858D3" w14:textId="07F6BD6B" w:rsidR="00047EA5" w:rsidRDefault="00047EA5" w:rsidP="00047EA5">
      <w:pPr>
        <w:pStyle w:val="af2"/>
        <w:rPr>
          <w:rFonts w:eastAsia="等线"/>
        </w:rPr>
      </w:pPr>
      <w:r>
        <w:rPr>
          <w:b/>
        </w:rPr>
        <w:br/>
        <w:t>[Description]</w:t>
      </w:r>
      <w:r>
        <w:t>:</w:t>
      </w:r>
      <w:r>
        <w:rPr>
          <w:rFonts w:eastAsia="等线" w:hint="eastAsia"/>
        </w:rPr>
        <w:t xml:space="preserve"> </w:t>
      </w:r>
      <w:r>
        <w:rPr>
          <w:rFonts w:eastAsia="等线"/>
        </w:rPr>
        <w:t>In RRC CR agreed in the last meeting (R2-2507729) it was agreed to add the following sentence because of an agreement taken during the WI which clarified that f</w:t>
      </w:r>
      <w:r w:rsidRPr="00047EA5">
        <w:rPr>
          <w:rFonts w:eastAsia="等线"/>
        </w:rPr>
        <w:t>or SRBs in inter-CU SCG LTM, Rel-19 ID is used to determine whether PDCP re-establishment or PDCP SDU discard is performed for LTM execution for SRB3</w:t>
      </w:r>
      <w:r>
        <w:rPr>
          <w:rFonts w:eastAsia="等线"/>
        </w:rPr>
        <w:t>:</w:t>
      </w:r>
    </w:p>
    <w:p w14:paraId="48722EE6" w14:textId="032E8F89" w:rsidR="00047EA5" w:rsidRPr="00047EA5" w:rsidRDefault="00047EA5" w:rsidP="00047EA5">
      <w:pPr>
        <w:pStyle w:val="af2"/>
        <w:rPr>
          <w:rFonts w:eastAsia="等线"/>
        </w:rPr>
      </w:pPr>
      <w:r w:rsidRPr="00047EA5">
        <w:rPr>
          <w:rFonts w:eastAsia="等线"/>
        </w:rPr>
        <w:lastRenderedPageBreak/>
        <w:t>Section 5.3.5.18.6:</w:t>
      </w:r>
    </w:p>
    <w:p w14:paraId="3C7AF415" w14:textId="77777777" w:rsidR="00047EA5" w:rsidRPr="0036584A" w:rsidRDefault="00047EA5" w:rsidP="00047EA5">
      <w:pPr>
        <w:pStyle w:val="B3"/>
      </w:pPr>
      <w:r w:rsidRPr="0036584A">
        <w:t>3&gt;</w:t>
      </w:r>
      <w:r w:rsidRPr="0036584A">
        <w:tab/>
        <w:t>if the LTM cell switch is triggered on the SCG and the SRB is using the secondary key:</w:t>
      </w:r>
    </w:p>
    <w:p w14:paraId="53F29BF9" w14:textId="77777777" w:rsidR="00047EA5" w:rsidRPr="0036584A" w:rsidRDefault="00047EA5" w:rsidP="00047EA5">
      <w:pPr>
        <w:pStyle w:val="B4"/>
      </w:pPr>
      <w:r w:rsidRPr="0036584A">
        <w:t>4&gt;</w:t>
      </w:r>
      <w:r w:rsidRPr="0036584A">
        <w:tab/>
        <w:t xml:space="preserve">configure the PDCP entity to apply the integrity protection algorithm and </w:t>
      </w:r>
      <w:proofErr w:type="spellStart"/>
      <w:r w:rsidRPr="0036584A">
        <w:t>K</w:t>
      </w:r>
      <w:r w:rsidRPr="0036584A">
        <w:rPr>
          <w:vertAlign w:val="subscript"/>
        </w:rPr>
        <w:t>RRCint</w:t>
      </w:r>
      <w:proofErr w:type="spellEnd"/>
      <w:r w:rsidRPr="0036584A">
        <w:t xml:space="preserve"> key associated with the master key (</w:t>
      </w:r>
      <w:proofErr w:type="spellStart"/>
      <w:r w:rsidRPr="0036584A">
        <w:t>K</w:t>
      </w:r>
      <w:r w:rsidRPr="0036584A">
        <w:rPr>
          <w:vertAlign w:val="subscript"/>
        </w:rPr>
        <w:t>gNB</w:t>
      </w:r>
      <w:proofErr w:type="spellEnd"/>
      <w:r w:rsidRPr="0036584A">
        <w:t>) or the secondary key (S-</w:t>
      </w:r>
      <w:proofErr w:type="spellStart"/>
      <w:r w:rsidRPr="0036584A">
        <w:t>K</w:t>
      </w:r>
      <w:r w:rsidRPr="0036584A">
        <w:rPr>
          <w:vertAlign w:val="subscript"/>
        </w:rPr>
        <w:t>gNB</w:t>
      </w:r>
      <w:proofErr w:type="spellEnd"/>
      <w:r w:rsidRPr="0036584A">
        <w:t xml:space="preserve">), as indicated in </w:t>
      </w:r>
      <w:proofErr w:type="spellStart"/>
      <w:r w:rsidRPr="0036584A">
        <w:rPr>
          <w:i/>
          <w:iCs/>
        </w:rPr>
        <w:t>keyToUse</w:t>
      </w:r>
      <w:proofErr w:type="spellEnd"/>
      <w:r w:rsidRPr="0036584A">
        <w:t xml:space="preserve">, </w:t>
      </w:r>
      <w:proofErr w:type="gramStart"/>
      <w:r w:rsidRPr="0036584A">
        <w:t>i.e.</w:t>
      </w:r>
      <w:proofErr w:type="gramEnd"/>
      <w:r w:rsidRPr="0036584A">
        <w:t xml:space="preserve"> the integrity protection configuration shall be applied to all subsequent messages received and sent by the UE, including the message used to indicate the successful completion of the procedure;</w:t>
      </w:r>
    </w:p>
    <w:p w14:paraId="1D569133" w14:textId="77777777" w:rsidR="00047EA5" w:rsidRPr="0036584A" w:rsidRDefault="00047EA5" w:rsidP="00047EA5">
      <w:pPr>
        <w:pStyle w:val="B4"/>
      </w:pPr>
      <w:r w:rsidRPr="0036584A">
        <w:t>4&gt;</w:t>
      </w:r>
      <w:r w:rsidRPr="0036584A">
        <w:tab/>
        <w:t xml:space="preserve">configure the PDCP entity to apply the ciphering algorithm and </w:t>
      </w:r>
      <w:proofErr w:type="spellStart"/>
      <w:r w:rsidRPr="0036584A">
        <w:t>K</w:t>
      </w:r>
      <w:r w:rsidRPr="0036584A">
        <w:rPr>
          <w:vertAlign w:val="subscript"/>
        </w:rPr>
        <w:t>RRCenc</w:t>
      </w:r>
      <w:proofErr w:type="spellEnd"/>
      <w:r w:rsidRPr="0036584A">
        <w:t xml:space="preserve"> key associated with the master key (</w:t>
      </w:r>
      <w:proofErr w:type="spellStart"/>
      <w:r w:rsidRPr="0036584A">
        <w:t>K</w:t>
      </w:r>
      <w:r w:rsidRPr="0036584A">
        <w:rPr>
          <w:vertAlign w:val="subscript"/>
        </w:rPr>
        <w:t>gNB</w:t>
      </w:r>
      <w:proofErr w:type="spellEnd"/>
      <w:r w:rsidRPr="0036584A">
        <w:t>) or the secondary key (S-</w:t>
      </w:r>
      <w:proofErr w:type="spellStart"/>
      <w:r w:rsidRPr="0036584A">
        <w:t>K</w:t>
      </w:r>
      <w:r w:rsidRPr="0036584A">
        <w:rPr>
          <w:vertAlign w:val="subscript"/>
        </w:rPr>
        <w:t>gNB</w:t>
      </w:r>
      <w:proofErr w:type="spellEnd"/>
      <w:r w:rsidRPr="0036584A">
        <w:t xml:space="preserve">) as indicated in </w:t>
      </w:r>
      <w:proofErr w:type="spellStart"/>
      <w:r w:rsidRPr="0036584A">
        <w:rPr>
          <w:i/>
        </w:rPr>
        <w:t>keyToUse</w:t>
      </w:r>
      <w:proofErr w:type="spellEnd"/>
      <w:r w:rsidRPr="0036584A">
        <w:t xml:space="preserve">, </w:t>
      </w:r>
      <w:proofErr w:type="gramStart"/>
      <w:r w:rsidRPr="0036584A">
        <w:t>i.e.</w:t>
      </w:r>
      <w:proofErr w:type="gramEnd"/>
      <w:r w:rsidRPr="0036584A">
        <w:t xml:space="preserve"> the ciphering configuration shall be applied to all subsequent messages received and sent by the UE, including the message used to indicate the successful completion of the procedure;</w:t>
      </w:r>
    </w:p>
    <w:p w14:paraId="1D0D2107" w14:textId="77777777" w:rsidR="00047EA5" w:rsidRDefault="00047EA5" w:rsidP="00047EA5">
      <w:pPr>
        <w:pStyle w:val="B4"/>
      </w:pPr>
      <w:r w:rsidRPr="0036584A">
        <w:t>4&gt;</w:t>
      </w:r>
      <w:r w:rsidRPr="0036584A">
        <w:tab/>
        <w:t>re-establish the PDCP entity of this SRB as specified in TS 38.323 [5];</w:t>
      </w:r>
    </w:p>
    <w:p w14:paraId="1BB8D8AB" w14:textId="77777777" w:rsidR="00047EA5" w:rsidRPr="00047EA5" w:rsidRDefault="00047EA5" w:rsidP="00047EA5">
      <w:pPr>
        <w:pStyle w:val="B3"/>
        <w:rPr>
          <w:highlight w:val="yellow"/>
        </w:rPr>
      </w:pPr>
      <w:r w:rsidRPr="00047EA5">
        <w:rPr>
          <w:highlight w:val="yellow"/>
        </w:rPr>
        <w:t>3&gt;</w:t>
      </w:r>
      <w:r w:rsidRPr="00047EA5">
        <w:rPr>
          <w:highlight w:val="yellow"/>
        </w:rPr>
        <w:tab/>
        <w:t>else:</w:t>
      </w:r>
    </w:p>
    <w:p w14:paraId="71FE1BBC" w14:textId="1D5CEAC5" w:rsidR="00047EA5" w:rsidRDefault="00047EA5" w:rsidP="00047EA5">
      <w:pPr>
        <w:pStyle w:val="B4"/>
      </w:pPr>
      <w:r w:rsidRPr="00047EA5">
        <w:rPr>
          <w:highlight w:val="yellow"/>
        </w:rPr>
        <w:t>4&gt;</w:t>
      </w:r>
      <w:r w:rsidRPr="00047EA5">
        <w:rPr>
          <w:highlight w:val="yellow"/>
        </w:rPr>
        <w:tab/>
        <w:t>trigger the PDCP entity of SRB to perform SDU discard as specified in TS 38.323 [5];</w:t>
      </w:r>
    </w:p>
    <w:p w14:paraId="5FDEE1AF" w14:textId="414E1FA8" w:rsidR="00047EA5" w:rsidRPr="00047EA5" w:rsidRDefault="00047EA5" w:rsidP="00047EA5">
      <w:pPr>
        <w:pStyle w:val="af2"/>
        <w:rPr>
          <w:rFonts w:eastAsia="等线"/>
        </w:rPr>
      </w:pPr>
      <w:r w:rsidRPr="00047EA5">
        <w:rPr>
          <w:rFonts w:eastAsia="等线"/>
        </w:rPr>
        <w:t xml:space="preserve">However, </w:t>
      </w:r>
      <w:r>
        <w:rPr>
          <w:rFonts w:eastAsia="等线"/>
        </w:rPr>
        <w:t xml:space="preserve">in Rel-18 we have agreed that the handling for the SRBs about e.g., PDCP discarding was according to the existing flag </w:t>
      </w:r>
      <w:proofErr w:type="spellStart"/>
      <w:r w:rsidRPr="00A717B8">
        <w:rPr>
          <w:rFonts w:eastAsia="等线"/>
        </w:rPr>
        <w:t>discardOnPDCP</w:t>
      </w:r>
      <w:proofErr w:type="spellEnd"/>
      <w:r>
        <w:rPr>
          <w:rFonts w:eastAsia="等线"/>
        </w:rPr>
        <w:t>. According to this, would be good to maintain the alignment with Rel-18.</w:t>
      </w:r>
    </w:p>
    <w:p w14:paraId="30B492A9" w14:textId="5F7DF6C2" w:rsidR="00047EA5" w:rsidRDefault="00047EA5" w:rsidP="00047EA5">
      <w:pPr>
        <w:pStyle w:val="af2"/>
      </w:pPr>
      <w:r>
        <w:rPr>
          <w:b/>
        </w:rPr>
        <w:t>[Proposed Change]</w:t>
      </w:r>
      <w:r>
        <w:t xml:space="preserve">: </w:t>
      </w:r>
    </w:p>
    <w:p w14:paraId="300CE2A6" w14:textId="77777777" w:rsidR="00047EA5" w:rsidRPr="00047EA5" w:rsidRDefault="00047EA5" w:rsidP="00047EA5">
      <w:pPr>
        <w:pStyle w:val="af2"/>
        <w:rPr>
          <w:rFonts w:eastAsia="等线"/>
        </w:rPr>
      </w:pPr>
      <w:r w:rsidRPr="00047EA5">
        <w:rPr>
          <w:rFonts w:eastAsia="等线"/>
        </w:rPr>
        <w:t>Section 5.3.5.18.6:</w:t>
      </w:r>
    </w:p>
    <w:p w14:paraId="795FD929" w14:textId="77777777" w:rsidR="00047EA5" w:rsidRPr="0036584A" w:rsidRDefault="00047EA5" w:rsidP="00047EA5">
      <w:pPr>
        <w:pStyle w:val="B3"/>
      </w:pPr>
      <w:r w:rsidRPr="0036584A">
        <w:t>3&gt;</w:t>
      </w:r>
      <w:r w:rsidRPr="0036584A">
        <w:tab/>
        <w:t>if the LTM cell switch is triggered on the SCG and the SRB is using the secondary key:</w:t>
      </w:r>
    </w:p>
    <w:p w14:paraId="6D1AF872" w14:textId="77777777" w:rsidR="00047EA5" w:rsidRPr="0036584A" w:rsidRDefault="00047EA5" w:rsidP="00047EA5">
      <w:pPr>
        <w:pStyle w:val="B4"/>
      </w:pPr>
      <w:r w:rsidRPr="0036584A">
        <w:t>4&gt;</w:t>
      </w:r>
      <w:r w:rsidRPr="0036584A">
        <w:tab/>
        <w:t xml:space="preserve">configure the PDCP entity to apply the integrity protection algorithm and </w:t>
      </w:r>
      <w:proofErr w:type="spellStart"/>
      <w:r w:rsidRPr="0036584A">
        <w:t>K</w:t>
      </w:r>
      <w:r w:rsidRPr="0036584A">
        <w:rPr>
          <w:vertAlign w:val="subscript"/>
        </w:rPr>
        <w:t>RRCint</w:t>
      </w:r>
      <w:proofErr w:type="spellEnd"/>
      <w:r w:rsidRPr="0036584A">
        <w:t xml:space="preserve"> key associated with the master key (</w:t>
      </w:r>
      <w:proofErr w:type="spellStart"/>
      <w:r w:rsidRPr="0036584A">
        <w:t>K</w:t>
      </w:r>
      <w:r w:rsidRPr="0036584A">
        <w:rPr>
          <w:vertAlign w:val="subscript"/>
        </w:rPr>
        <w:t>gNB</w:t>
      </w:r>
      <w:proofErr w:type="spellEnd"/>
      <w:r w:rsidRPr="0036584A">
        <w:t>) or the secondary key (S-</w:t>
      </w:r>
      <w:proofErr w:type="spellStart"/>
      <w:r w:rsidRPr="0036584A">
        <w:t>K</w:t>
      </w:r>
      <w:r w:rsidRPr="0036584A">
        <w:rPr>
          <w:vertAlign w:val="subscript"/>
        </w:rPr>
        <w:t>gNB</w:t>
      </w:r>
      <w:proofErr w:type="spellEnd"/>
      <w:r w:rsidRPr="0036584A">
        <w:t xml:space="preserve">), as indicated in </w:t>
      </w:r>
      <w:proofErr w:type="spellStart"/>
      <w:r w:rsidRPr="0036584A">
        <w:rPr>
          <w:i/>
          <w:iCs/>
        </w:rPr>
        <w:t>keyToUse</w:t>
      </w:r>
      <w:proofErr w:type="spellEnd"/>
      <w:r w:rsidRPr="0036584A">
        <w:t xml:space="preserve">, </w:t>
      </w:r>
      <w:proofErr w:type="gramStart"/>
      <w:r w:rsidRPr="0036584A">
        <w:t>i.e.</w:t>
      </w:r>
      <w:proofErr w:type="gramEnd"/>
      <w:r w:rsidRPr="0036584A">
        <w:t xml:space="preserve"> the integrity protection configuration shall be applied to all subsequent messages received and sent by the UE, including the message used to indicate the successful completion of the procedure;</w:t>
      </w:r>
    </w:p>
    <w:p w14:paraId="3EBA25AD" w14:textId="77777777" w:rsidR="00047EA5" w:rsidRPr="0036584A" w:rsidRDefault="00047EA5" w:rsidP="00047EA5">
      <w:pPr>
        <w:pStyle w:val="B4"/>
      </w:pPr>
      <w:r w:rsidRPr="0036584A">
        <w:t>4&gt;</w:t>
      </w:r>
      <w:r w:rsidRPr="0036584A">
        <w:tab/>
        <w:t xml:space="preserve">configure the PDCP entity to apply the ciphering algorithm and </w:t>
      </w:r>
      <w:proofErr w:type="spellStart"/>
      <w:r w:rsidRPr="0036584A">
        <w:t>K</w:t>
      </w:r>
      <w:r w:rsidRPr="0036584A">
        <w:rPr>
          <w:vertAlign w:val="subscript"/>
        </w:rPr>
        <w:t>RRCenc</w:t>
      </w:r>
      <w:proofErr w:type="spellEnd"/>
      <w:r w:rsidRPr="0036584A">
        <w:t xml:space="preserve"> key associated with the master key (</w:t>
      </w:r>
      <w:proofErr w:type="spellStart"/>
      <w:r w:rsidRPr="0036584A">
        <w:t>K</w:t>
      </w:r>
      <w:r w:rsidRPr="0036584A">
        <w:rPr>
          <w:vertAlign w:val="subscript"/>
        </w:rPr>
        <w:t>gNB</w:t>
      </w:r>
      <w:proofErr w:type="spellEnd"/>
      <w:r w:rsidRPr="0036584A">
        <w:t>) or the secondary key (S-</w:t>
      </w:r>
      <w:proofErr w:type="spellStart"/>
      <w:r w:rsidRPr="0036584A">
        <w:t>K</w:t>
      </w:r>
      <w:r w:rsidRPr="0036584A">
        <w:rPr>
          <w:vertAlign w:val="subscript"/>
        </w:rPr>
        <w:t>gNB</w:t>
      </w:r>
      <w:proofErr w:type="spellEnd"/>
      <w:r w:rsidRPr="0036584A">
        <w:t xml:space="preserve">) as indicated in </w:t>
      </w:r>
      <w:proofErr w:type="spellStart"/>
      <w:r w:rsidRPr="0036584A">
        <w:rPr>
          <w:i/>
        </w:rPr>
        <w:t>keyToUse</w:t>
      </w:r>
      <w:proofErr w:type="spellEnd"/>
      <w:r w:rsidRPr="0036584A">
        <w:t xml:space="preserve">, </w:t>
      </w:r>
      <w:proofErr w:type="gramStart"/>
      <w:r w:rsidRPr="0036584A">
        <w:t>i.e.</w:t>
      </w:r>
      <w:proofErr w:type="gramEnd"/>
      <w:r w:rsidRPr="0036584A">
        <w:t xml:space="preserve"> the ciphering configuration shall be applied to all subsequent messages received and sent by the UE, including the message used to indicate the successful completion of the procedure;</w:t>
      </w:r>
    </w:p>
    <w:p w14:paraId="064425DC" w14:textId="2ECB8D66" w:rsidR="00047EA5" w:rsidDel="00047EA5" w:rsidRDefault="00047EA5" w:rsidP="00047EA5">
      <w:pPr>
        <w:pStyle w:val="B4"/>
        <w:rPr>
          <w:del w:id="356" w:author="Ericsson" w:date="2025-10-27T18:37:00Z"/>
        </w:rPr>
      </w:pPr>
      <w:r w:rsidRPr="0036584A">
        <w:t>4&gt;</w:t>
      </w:r>
      <w:r w:rsidRPr="0036584A">
        <w:tab/>
        <w:t>re-establish the PDCP entity of this SRB as specified in TS 38.323 [5];</w:t>
      </w:r>
    </w:p>
    <w:p w14:paraId="7F6D0B63" w14:textId="553F4153" w:rsidR="00047EA5" w:rsidRPr="00047EA5" w:rsidDel="00047EA5" w:rsidRDefault="00047EA5">
      <w:pPr>
        <w:pStyle w:val="B4"/>
        <w:rPr>
          <w:del w:id="357" w:author="Ericsson" w:date="2025-10-27T18:37:00Z"/>
        </w:rPr>
        <w:pPrChange w:id="358" w:author="Ericsson" w:date="2025-10-27T18:37:00Z">
          <w:pPr>
            <w:pStyle w:val="B3"/>
          </w:pPr>
        </w:pPrChange>
      </w:pPr>
      <w:del w:id="359" w:author="Ericsson" w:date="2025-10-27T18:37:00Z">
        <w:r w:rsidRPr="00047EA5" w:rsidDel="00047EA5">
          <w:delText>3&gt;</w:delText>
        </w:r>
        <w:r w:rsidRPr="00047EA5" w:rsidDel="00047EA5">
          <w:tab/>
          <w:delText>else:</w:delText>
        </w:r>
      </w:del>
    </w:p>
    <w:p w14:paraId="337486A8" w14:textId="76B9F6CC" w:rsidR="00047EA5" w:rsidRPr="00047EA5" w:rsidRDefault="00047EA5" w:rsidP="00047EA5">
      <w:pPr>
        <w:pStyle w:val="B4"/>
      </w:pPr>
      <w:del w:id="360" w:author="Ericsson" w:date="2025-10-27T18:37:00Z">
        <w:r w:rsidRPr="00047EA5" w:rsidDel="00047EA5">
          <w:delText>4&gt;</w:delText>
        </w:r>
        <w:r w:rsidRPr="00047EA5" w:rsidDel="00047EA5">
          <w:tab/>
          <w:delText>trigger the PDCP entity of SRB to perform SDU discard as specified in TS 38.323 [5];</w:delText>
        </w:r>
      </w:del>
    </w:p>
    <w:p w14:paraId="1A6B288D" w14:textId="77777777" w:rsidR="00047EA5" w:rsidRDefault="00047EA5" w:rsidP="00047EA5">
      <w:r>
        <w:rPr>
          <w:b/>
        </w:rPr>
        <w:t>[Comments]</w:t>
      </w:r>
      <w:r>
        <w:t>:</w:t>
      </w:r>
    </w:p>
    <w:p w14:paraId="71246D15" w14:textId="77777777" w:rsidR="00047EA5" w:rsidRDefault="00047EA5" w:rsidP="00873ACB">
      <w:pPr>
        <w:rPr>
          <w:rFonts w:eastAsia="等线"/>
        </w:rPr>
      </w:pPr>
    </w:p>
    <w:p w14:paraId="38F6F35A" w14:textId="77777777" w:rsidR="00873ACB" w:rsidRPr="00977C0F" w:rsidRDefault="00873ACB" w:rsidP="00873ACB">
      <w:pPr>
        <w:pStyle w:val="1"/>
        <w:rPr>
          <w:rFonts w:eastAsia="等线"/>
        </w:rPr>
      </w:pPr>
      <w:r>
        <w:rPr>
          <w:rFonts w:eastAsia="等线" w:hint="eastAsia"/>
        </w:rPr>
        <w:lastRenderedPageBreak/>
        <w:t>C156</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proofErr w:type="spellStart"/>
            <w:r>
              <w:t>Tdoc</w:t>
            </w:r>
            <w:proofErr w:type="spellEnd"/>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proofErr w:type="spellStart"/>
            <w:r>
              <w:t>Misc</w:t>
            </w:r>
            <w:proofErr w:type="spellEnd"/>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等线"/>
              </w:rPr>
            </w:pPr>
            <w:r>
              <w:rPr>
                <w:rFonts w:eastAsia="等线" w:hint="eastAsia"/>
              </w:rPr>
              <w:t>C156</w:t>
            </w:r>
          </w:p>
        </w:tc>
        <w:tc>
          <w:tcPr>
            <w:tcW w:w="425" w:type="pct"/>
          </w:tcPr>
          <w:p w14:paraId="64B0DDFC" w14:textId="77777777" w:rsidR="00873ACB" w:rsidRPr="001B60DD" w:rsidRDefault="00873ACB" w:rsidP="00FE0600">
            <w:pPr>
              <w:rPr>
                <w:rFonts w:eastAsia="等线"/>
              </w:rPr>
            </w:pPr>
            <w:r>
              <w:rPr>
                <w:rFonts w:eastAsia="等线"/>
              </w:rPr>
              <w:t>MOB</w:t>
            </w:r>
          </w:p>
        </w:tc>
        <w:tc>
          <w:tcPr>
            <w:tcW w:w="479" w:type="pct"/>
          </w:tcPr>
          <w:p w14:paraId="7040EBC7" w14:textId="77777777" w:rsidR="00873ACB" w:rsidRPr="001B60DD" w:rsidRDefault="00873ACB" w:rsidP="00FE0600">
            <w:pPr>
              <w:rPr>
                <w:rFonts w:eastAsia="等线"/>
              </w:rPr>
            </w:pPr>
            <w:r>
              <w:rPr>
                <w:rFonts w:eastAsia="等线" w:hint="eastAsia"/>
              </w:rPr>
              <w:t>1</w:t>
            </w:r>
          </w:p>
        </w:tc>
        <w:tc>
          <w:tcPr>
            <w:tcW w:w="1253" w:type="pct"/>
          </w:tcPr>
          <w:p w14:paraId="05A22C54" w14:textId="77777777" w:rsidR="00873ACB" w:rsidRPr="001B60DD" w:rsidRDefault="00873ACB" w:rsidP="00FE0600">
            <w:pPr>
              <w:rPr>
                <w:rFonts w:eastAsia="等线"/>
              </w:rPr>
            </w:pPr>
            <w:r>
              <w:rPr>
                <w:rFonts w:eastAsia="等线"/>
              </w:rPr>
              <w:t>D</w:t>
            </w:r>
            <w:r>
              <w:rPr>
                <w:rFonts w:eastAsia="等线" w:hint="eastAsia"/>
              </w:rPr>
              <w:t xml:space="preserve">uplicated check for the different R19 ID case </w:t>
            </w:r>
          </w:p>
        </w:tc>
        <w:tc>
          <w:tcPr>
            <w:tcW w:w="520" w:type="pct"/>
          </w:tcPr>
          <w:p w14:paraId="398B4FE2" w14:textId="77777777" w:rsidR="00873ACB" w:rsidRPr="002931E3" w:rsidRDefault="00873ACB" w:rsidP="00FE0600">
            <w:pPr>
              <w:rPr>
                <w:rFonts w:eastAsia="等线"/>
              </w:rPr>
            </w:pPr>
          </w:p>
        </w:tc>
        <w:tc>
          <w:tcPr>
            <w:tcW w:w="699" w:type="pct"/>
          </w:tcPr>
          <w:p w14:paraId="308461E0" w14:textId="77777777" w:rsidR="00873ACB" w:rsidRDefault="00873ACB" w:rsidP="00FE0600">
            <w:pPr>
              <w:rPr>
                <w:rFonts w:eastAsia="等线"/>
              </w:rPr>
            </w:pPr>
            <w:r>
              <w:rPr>
                <w:rFonts w:eastAsia="等线" w:hint="eastAsia"/>
              </w:rPr>
              <w:t>Rui</w:t>
            </w:r>
          </w:p>
          <w:p w14:paraId="61ABA0DF" w14:textId="77777777" w:rsidR="00873ACB" w:rsidRPr="001B60DD" w:rsidRDefault="00873ACB" w:rsidP="00FE0600">
            <w:pPr>
              <w:rPr>
                <w:rFonts w:eastAsia="等线"/>
              </w:rPr>
            </w:pPr>
            <w:r>
              <w:rPr>
                <w:rFonts w:eastAsia="等线"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等线"/>
              </w:rPr>
            </w:pPr>
            <w:r>
              <w:rPr>
                <w:rFonts w:eastAsia="等线" w:hint="eastAsia"/>
              </w:rPr>
              <w:t>V005</w:t>
            </w:r>
          </w:p>
        </w:tc>
        <w:tc>
          <w:tcPr>
            <w:tcW w:w="365" w:type="pct"/>
          </w:tcPr>
          <w:p w14:paraId="5010C8CD" w14:textId="089A9205" w:rsidR="00873ACB" w:rsidRDefault="007F1EBB" w:rsidP="00FE0600">
            <w:r>
              <w:t>Agreed</w:t>
            </w:r>
          </w:p>
        </w:tc>
      </w:tr>
    </w:tbl>
    <w:p w14:paraId="6E0B7717" w14:textId="77777777" w:rsidR="00873ACB" w:rsidRPr="00425202" w:rsidRDefault="00873ACB" w:rsidP="00873ACB">
      <w:pPr>
        <w:pStyle w:val="af2"/>
        <w:rPr>
          <w:rFonts w:eastAsia="等线"/>
        </w:rPr>
      </w:pPr>
      <w:r>
        <w:rPr>
          <w:b/>
        </w:rPr>
        <w:br/>
        <w:t>[Description]</w:t>
      </w:r>
      <w:r>
        <w:t>:</w:t>
      </w:r>
      <w:r>
        <w:rPr>
          <w:rFonts w:eastAsia="等线" w:hint="eastAsia"/>
        </w:rPr>
        <w:t xml:space="preserve"> it is duplicated with, </w:t>
      </w:r>
    </w:p>
    <w:p w14:paraId="48E4967B" w14:textId="77777777" w:rsidR="00873ACB" w:rsidRDefault="00873ACB" w:rsidP="00873ACB">
      <w:pPr>
        <w:pStyle w:val="B1"/>
      </w:pPr>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not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p>
    <w:p w14:paraId="046DC088" w14:textId="77777777" w:rsidR="00873ACB" w:rsidRPr="00425202" w:rsidRDefault="00873ACB" w:rsidP="00873ACB">
      <w:pPr>
        <w:pStyle w:val="af2"/>
      </w:pPr>
    </w:p>
    <w:p w14:paraId="017FDEB4" w14:textId="77777777" w:rsidR="00873ACB" w:rsidRDefault="00873ACB" w:rsidP="00873ACB">
      <w:pPr>
        <w:pStyle w:val="af2"/>
        <w:rPr>
          <w:rFonts w:eastAsia="等线"/>
        </w:rPr>
      </w:pPr>
      <w:r>
        <w:rPr>
          <w:b/>
        </w:rPr>
        <w:t xml:space="preserve"> [Proposed Change]</w:t>
      </w:r>
      <w:r>
        <w:t xml:space="preserve">: </w:t>
      </w:r>
    </w:p>
    <w:p w14:paraId="218F42D5" w14:textId="77777777" w:rsidR="00873ACB" w:rsidRPr="0024263B" w:rsidRDefault="00873ACB" w:rsidP="00873ACB">
      <w:pPr>
        <w:pStyle w:val="af2"/>
        <w:rPr>
          <w:rFonts w:eastAsia="等线"/>
        </w:rPr>
      </w:pPr>
      <w:r w:rsidRPr="0024263B">
        <w:rPr>
          <w:rFonts w:eastAsia="等线"/>
        </w:rPr>
        <w:t>5.3.5.18.6</w:t>
      </w:r>
      <w:r w:rsidRPr="0024263B">
        <w:rPr>
          <w:rFonts w:eastAsia="等线"/>
        </w:rPr>
        <w:tab/>
        <w:t>LTM cell switch execution</w:t>
      </w:r>
    </w:p>
    <w:p w14:paraId="1003BC00" w14:textId="77777777" w:rsidR="00873ACB" w:rsidRPr="0024263B" w:rsidRDefault="00873ACB" w:rsidP="00873ACB">
      <w:pPr>
        <w:pStyle w:val="af2"/>
        <w:rPr>
          <w:rFonts w:eastAsia="等线"/>
        </w:rPr>
      </w:pPr>
      <w:r>
        <w:rPr>
          <w:rFonts w:eastAsia="等线"/>
        </w:rPr>
        <w:t>……</w:t>
      </w:r>
    </w:p>
    <w:p w14:paraId="7A500A13" w14:textId="77777777" w:rsidR="00873ACB" w:rsidRDefault="00873ACB" w:rsidP="00873ACB">
      <w:pPr>
        <w:pStyle w:val="B1"/>
      </w:pPr>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not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p>
    <w:p w14:paraId="6B9F7AB1" w14:textId="77777777" w:rsidR="00873ACB" w:rsidRPr="0024263B" w:rsidRDefault="00873ACB" w:rsidP="00873ACB">
      <w:pPr>
        <w:pStyle w:val="af2"/>
        <w:rPr>
          <w:rFonts w:eastAsia="等线"/>
        </w:rPr>
      </w:pPr>
      <w:r>
        <w:rPr>
          <w:rFonts w:eastAsia="等线"/>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proofErr w:type="spellStart"/>
      <w:r w:rsidRPr="0024263B">
        <w:rPr>
          <w:i/>
          <w:iCs/>
          <w:strike/>
          <w:color w:val="FF0000"/>
        </w:rPr>
        <w:t>ltm-NoSecurityChangeID</w:t>
      </w:r>
      <w:proofErr w:type="spellEnd"/>
      <w:r w:rsidRPr="0024263B">
        <w:rPr>
          <w:strike/>
          <w:color w:val="FF0000"/>
        </w:rPr>
        <w:t xml:space="preserve"> contained in the </w:t>
      </w:r>
      <w:r w:rsidRPr="0024263B">
        <w:rPr>
          <w:i/>
          <w:iCs/>
          <w:strike/>
          <w:color w:val="FF0000"/>
        </w:rPr>
        <w:t>LTM-Candidate</w:t>
      </w:r>
      <w:r w:rsidRPr="0024263B">
        <w:rPr>
          <w:strike/>
          <w:color w:val="FF0000"/>
        </w:rPr>
        <w:t xml:space="preserve"> IE in </w:t>
      </w:r>
      <w:proofErr w:type="spellStart"/>
      <w:r w:rsidRPr="0024263B">
        <w:rPr>
          <w:i/>
          <w:iCs/>
          <w:strike/>
          <w:color w:val="FF0000"/>
        </w:rPr>
        <w:t>ltm</w:t>
      </w:r>
      <w:proofErr w:type="spellEnd"/>
      <w:r w:rsidRPr="0024263B">
        <w:rPr>
          <w:i/>
          <w:iCs/>
          <w:strike/>
          <w:color w:val="FF0000"/>
        </w:rPr>
        <w:t>-Config</w:t>
      </w:r>
      <w:r w:rsidRPr="0024263B">
        <w:rPr>
          <w:iCs/>
          <w:strike/>
          <w:color w:val="FF0000"/>
        </w:rPr>
        <w:t xml:space="preserve"> or </w:t>
      </w:r>
      <w:proofErr w:type="spellStart"/>
      <w:r w:rsidRPr="0024263B">
        <w:rPr>
          <w:i/>
          <w:strike/>
          <w:color w:val="FF0000"/>
        </w:rPr>
        <w:t>ltm-ConfigNRDC</w:t>
      </w:r>
      <w:proofErr w:type="spellEnd"/>
      <w:r w:rsidRPr="0024263B">
        <w:rPr>
          <w:strike/>
          <w:color w:val="FF0000"/>
        </w:rPr>
        <w:t xml:space="preserve"> indicated by lower layers or for the selected cell in accordance with 5.3.7.3 is not equal to the value of </w:t>
      </w:r>
      <w:proofErr w:type="spellStart"/>
      <w:r w:rsidRPr="0024263B">
        <w:rPr>
          <w:i/>
          <w:iCs/>
          <w:strike/>
          <w:color w:val="FF0000"/>
        </w:rPr>
        <w:t>ltm-ServingCellNoSecurityChangeID</w:t>
      </w:r>
      <w:proofErr w:type="spellEnd"/>
      <w:r w:rsidRPr="0024263B">
        <w:rPr>
          <w:strike/>
          <w:color w:val="FF0000"/>
        </w:rPr>
        <w:t xml:space="preserve"> within </w:t>
      </w:r>
      <w:proofErr w:type="spellStart"/>
      <w:r w:rsidRPr="0024263B">
        <w:rPr>
          <w:i/>
          <w:iCs/>
          <w:strike/>
          <w:color w:val="FF0000"/>
        </w:rPr>
        <w:t>VarLTM-ServingCellNoSecurityChange</w:t>
      </w:r>
      <w:proofErr w:type="spellEnd"/>
    </w:p>
    <w:p w14:paraId="15924DB0" w14:textId="77777777" w:rsidR="00873ACB" w:rsidRPr="00EE6E73" w:rsidRDefault="00873ACB" w:rsidP="00873ACB">
      <w:pPr>
        <w:pStyle w:val="B3"/>
      </w:pPr>
      <w:r w:rsidRPr="0024263B">
        <w:rPr>
          <w:rFonts w:eastAsia="等线" w:hint="eastAsia"/>
          <w:color w:val="FF0000"/>
        </w:rPr>
        <w:t>2</w:t>
      </w:r>
      <w:r w:rsidRPr="0024263B">
        <w:rPr>
          <w:strike/>
          <w:color w:val="FF0000"/>
        </w:rPr>
        <w:t>3</w:t>
      </w:r>
      <w:r w:rsidRPr="0024263B">
        <w:rPr>
          <w:color w:val="FF0000"/>
        </w:rPr>
        <w:t>&gt;</w:t>
      </w:r>
      <w:r>
        <w:tab/>
        <w:t xml:space="preserve">replace the value of </w:t>
      </w:r>
      <w:proofErr w:type="spellStart"/>
      <w:r>
        <w:rPr>
          <w:i/>
          <w:iCs/>
        </w:rPr>
        <w:t>ltm-ServingCellNoSecurityChangeID</w:t>
      </w:r>
      <w:proofErr w:type="spellEnd"/>
      <w:r>
        <w:t xml:space="preserve"> in </w:t>
      </w:r>
      <w:proofErr w:type="spellStart"/>
      <w:r>
        <w:rPr>
          <w:i/>
          <w:iCs/>
        </w:rPr>
        <w:t>VarLTM-ServingCellNoSecurityChange</w:t>
      </w:r>
      <w:proofErr w:type="spellEnd"/>
      <w:r>
        <w:t xml:space="preserve"> with the value of </w:t>
      </w:r>
      <w:proofErr w:type="spellStart"/>
      <w:r>
        <w:rPr>
          <w:i/>
        </w:rPr>
        <w:t>ltm-</w:t>
      </w:r>
      <w:r>
        <w:rPr>
          <w:i/>
          <w:iCs/>
        </w:rPr>
        <w:t>NoSecurityChangeID</w:t>
      </w:r>
      <w:proofErr w:type="spellEnd"/>
      <w:r>
        <w:rPr>
          <w:i/>
        </w:rPr>
        <w:t xml:space="preserve"> </w:t>
      </w:r>
      <w:r>
        <w:t xml:space="preserve">in the </w:t>
      </w:r>
      <w:r>
        <w:rPr>
          <w:i/>
        </w:rPr>
        <w:t>LTM-Candidate</w:t>
      </w:r>
      <w:r>
        <w:t xml:space="preserv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proofErr w:type="spellStart"/>
      <w:r>
        <w:rPr>
          <w:i/>
          <w:iCs/>
        </w:rPr>
        <w:t>ltm-NoSecurityChangeID</w:t>
      </w:r>
      <w:proofErr w:type="spellEnd"/>
      <w:r>
        <w:t xml:space="preserve"> is not configured for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and if the UE does not have any value stored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VarLTM-ServingCellNoSecurityChangeID</w:t>
      </w:r>
      <w:proofErr w:type="spellEnd"/>
      <w:r>
        <w:t>; or</w:t>
      </w:r>
    </w:p>
    <w:p w14:paraId="2C679E34" w14:textId="77777777" w:rsidR="00873ACB" w:rsidRPr="00F876D1" w:rsidRDefault="00873ACB" w:rsidP="00873ACB">
      <w:pPr>
        <w:pStyle w:val="af2"/>
        <w:rPr>
          <w:rFonts w:eastAsia="等线"/>
        </w:rPr>
      </w:pPr>
    </w:p>
    <w:p w14:paraId="1E2D0CE8" w14:textId="77777777" w:rsidR="00873ACB" w:rsidRDefault="00873ACB" w:rsidP="00873ACB">
      <w:pPr>
        <w:rPr>
          <w:rFonts w:eastAsia="等线"/>
        </w:rPr>
      </w:pPr>
      <w:r>
        <w:rPr>
          <w:b/>
        </w:rPr>
        <w:t>[Comments]</w:t>
      </w:r>
      <w:r>
        <w:t>:</w:t>
      </w:r>
    </w:p>
    <w:p w14:paraId="4154D5DB" w14:textId="77777777" w:rsidR="00873ACB" w:rsidRDefault="00873ACB" w:rsidP="00873ACB">
      <w:pPr>
        <w:rPr>
          <w:rFonts w:eastAsia="等线"/>
        </w:rPr>
      </w:pPr>
      <w:r w:rsidRPr="00611B1B">
        <w:rPr>
          <w:rFonts w:eastAsia="等线"/>
        </w:rPr>
        <w:t xml:space="preserve">[Xiaomi/Yi </w:t>
      </w:r>
      <w:proofErr w:type="spellStart"/>
      <w:r w:rsidRPr="00611B1B">
        <w:rPr>
          <w:rFonts w:eastAsia="等线"/>
        </w:rPr>
        <w:t>Xiong</w:t>
      </w:r>
      <w:proofErr w:type="spellEnd"/>
      <w:r w:rsidRPr="00611B1B">
        <w:rPr>
          <w:rFonts w:eastAsia="等线"/>
        </w:rPr>
        <w:t>]</w:t>
      </w:r>
    </w:p>
    <w:p w14:paraId="6E9D0786" w14:textId="77777777" w:rsidR="00873ACB" w:rsidRDefault="00873ACB" w:rsidP="00873ACB">
      <w:pPr>
        <w:rPr>
          <w:rFonts w:eastAsia="等线"/>
        </w:rPr>
      </w:pPr>
      <w:r>
        <w:rPr>
          <w:rFonts w:eastAsia="等线"/>
        </w:rPr>
        <w:lastRenderedPageBreak/>
        <w:t>We also think the above procedures are duplicated. We support the change.</w:t>
      </w:r>
    </w:p>
    <w:p w14:paraId="19369F23" w14:textId="77777777" w:rsidR="00873ACB" w:rsidRDefault="00873ACB" w:rsidP="00873ACB">
      <w:pPr>
        <w:rPr>
          <w:rFonts w:eastAsia="等线"/>
        </w:rPr>
      </w:pPr>
      <w:r>
        <w:rPr>
          <w:rFonts w:eastAsia="等线"/>
        </w:rPr>
        <w:t>[MediaTek (</w:t>
      </w:r>
      <w:proofErr w:type="spellStart"/>
      <w:r>
        <w:rPr>
          <w:rFonts w:eastAsia="等线"/>
        </w:rPr>
        <w:t>Pasi</w:t>
      </w:r>
      <w:proofErr w:type="spellEnd"/>
      <w:r>
        <w:rPr>
          <w:rFonts w:eastAsia="等线"/>
        </w:rPr>
        <w:t>)]</w:t>
      </w:r>
    </w:p>
    <w:p w14:paraId="5F83B424" w14:textId="77777777" w:rsidR="00873ACB" w:rsidRDefault="00873ACB" w:rsidP="00873ACB">
      <w:pPr>
        <w:rPr>
          <w:rFonts w:eastAsia="等线"/>
        </w:rPr>
      </w:pPr>
      <w:r>
        <w:rPr>
          <w:rFonts w:eastAsia="等线"/>
        </w:rPr>
        <w:t>Agree with CATT and Xiaomi.</w:t>
      </w:r>
    </w:p>
    <w:p w14:paraId="5AA2AC48" w14:textId="77777777" w:rsidR="00873ACB" w:rsidRDefault="00873ACB" w:rsidP="00873ACB">
      <w:pPr>
        <w:rPr>
          <w:rFonts w:eastAsia="等线"/>
        </w:rPr>
      </w:pPr>
      <w:r w:rsidRPr="00A717B8">
        <w:rPr>
          <w:rFonts w:eastAsia="等线"/>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proofErr w:type="spellStart"/>
            <w:r w:rsidRPr="00FD3991">
              <w:t>Tdoc</w:t>
            </w:r>
            <w:proofErr w:type="spellEnd"/>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proofErr w:type="spellStart"/>
            <w:r w:rsidRPr="00FD3991">
              <w:t>Misc</w:t>
            </w:r>
            <w:proofErr w:type="spellEnd"/>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7B2F2229" w14:textId="77777777" w:rsidR="00873ACB" w:rsidRPr="00FD3991" w:rsidRDefault="00873ACB" w:rsidP="00FE0600">
            <w:pPr>
              <w:rPr>
                <w:rFonts w:eastAsia="等线"/>
              </w:rPr>
            </w:pPr>
            <w:r w:rsidRPr="00FD3991">
              <w:rPr>
                <w:rFonts w:eastAsia="等线" w:hint="eastAsia"/>
              </w:rPr>
              <w:t>1</w:t>
            </w:r>
          </w:p>
        </w:tc>
        <w:tc>
          <w:tcPr>
            <w:tcW w:w="1253" w:type="pct"/>
          </w:tcPr>
          <w:p w14:paraId="5A3E8431" w14:textId="77777777" w:rsidR="00873ACB" w:rsidRPr="00FD3991" w:rsidRDefault="00873ACB" w:rsidP="00FE0600">
            <w:pPr>
              <w:rPr>
                <w:rFonts w:eastAsia="等线"/>
              </w:rPr>
            </w:pPr>
            <w:r w:rsidRPr="00FD3991">
              <w:rPr>
                <w:rFonts w:eastAsia="等线"/>
              </w:rPr>
              <w:t xml:space="preserve">UE behaviours when </w:t>
            </w:r>
            <w:proofErr w:type="spellStart"/>
            <w:r w:rsidRPr="00FD3991">
              <w:rPr>
                <w:rFonts w:eastAsia="等线"/>
                <w:i/>
                <w:iCs/>
              </w:rPr>
              <w:t>ltm-NoSecurityChangeID</w:t>
            </w:r>
            <w:proofErr w:type="spellEnd"/>
            <w:r w:rsidRPr="00FD3991">
              <w:rPr>
                <w:rFonts w:eastAsia="等线"/>
              </w:rPr>
              <w:t xml:space="preserve"> = </w:t>
            </w:r>
            <w:proofErr w:type="spellStart"/>
            <w:r w:rsidRPr="00FD3991">
              <w:rPr>
                <w:rFonts w:eastAsia="等线"/>
                <w:i/>
                <w:iCs/>
              </w:rPr>
              <w:t>ltm-ServingCellNoSecurityChangeID</w:t>
            </w:r>
            <w:proofErr w:type="spellEnd"/>
            <w:r w:rsidRPr="00FD3991">
              <w:rPr>
                <w:rFonts w:eastAsia="等线"/>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 xml:space="preserve">Xiaomi (Yi </w:t>
            </w:r>
            <w:proofErr w:type="spellStart"/>
            <w:r w:rsidRPr="00FD3991">
              <w:t>Xiong</w:t>
            </w:r>
            <w:proofErr w:type="spellEnd"/>
            <w:r w:rsidRPr="00FD3991">
              <w:t>)</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16CE120D" w:rsidR="007F1EBB" w:rsidRPr="00FD3991" w:rsidRDefault="007F1EBB" w:rsidP="00FE0600">
            <w:r>
              <w:t>Agreed</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等线"/>
        </w:rPr>
      </w:pPr>
    </w:p>
    <w:p w14:paraId="4FE11FEC" w14:textId="77777777" w:rsidR="00873ACB" w:rsidRPr="00FD3991" w:rsidRDefault="00873ACB" w:rsidP="00873ACB">
      <w:pPr>
        <w:ind w:left="568" w:hanging="284"/>
        <w:textAlignment w:val="auto"/>
        <w:rPr>
          <w:rFonts w:eastAsia="等线"/>
        </w:rPr>
      </w:pPr>
      <w:r w:rsidRPr="00FD3991">
        <w:t>1&gt;</w:t>
      </w:r>
      <w:r w:rsidRPr="00FD3991">
        <w:tab/>
      </w:r>
      <w:r w:rsidRPr="00FD3991">
        <w:rPr>
          <w:highlight w:val="yellow"/>
        </w:rPr>
        <w:t xml:space="preserve">if the value of </w:t>
      </w:r>
      <w:proofErr w:type="spellStart"/>
      <w:r w:rsidRPr="00FD3991">
        <w:rPr>
          <w:i/>
          <w:iCs/>
          <w:highlight w:val="yellow"/>
        </w:rPr>
        <w:t>ltm-NoSecurityChangeID</w:t>
      </w:r>
      <w:proofErr w:type="spellEnd"/>
      <w:r w:rsidRPr="00FD3991">
        <w:rPr>
          <w:i/>
          <w:iCs/>
          <w:highlight w:val="yellow"/>
        </w:rPr>
        <w:t xml:space="preserve"> </w:t>
      </w:r>
      <w:r w:rsidRPr="00FD3991">
        <w:rPr>
          <w:highlight w:val="yellow"/>
        </w:rPr>
        <w:t xml:space="preserve">contained in the </w:t>
      </w:r>
      <w:r w:rsidRPr="00FD3991">
        <w:rPr>
          <w:i/>
          <w:iCs/>
          <w:highlight w:val="yellow"/>
        </w:rPr>
        <w:t>LTM-Candidate</w:t>
      </w:r>
      <w:r w:rsidRPr="00FD3991">
        <w:rPr>
          <w:highlight w:val="yellow"/>
        </w:rPr>
        <w:t xml:space="preserve"> IE in </w:t>
      </w:r>
      <w:proofErr w:type="spellStart"/>
      <w:r w:rsidRPr="00FD3991">
        <w:rPr>
          <w:i/>
          <w:highlight w:val="yellow"/>
        </w:rPr>
        <w:t>ltm</w:t>
      </w:r>
      <w:proofErr w:type="spellEnd"/>
      <w:r w:rsidRPr="00FD3991">
        <w:rPr>
          <w:i/>
          <w:highlight w:val="yellow"/>
        </w:rPr>
        <w:t>-Config</w:t>
      </w:r>
      <w:r w:rsidRPr="00FD3991">
        <w:rPr>
          <w:iCs/>
          <w:highlight w:val="yellow"/>
        </w:rPr>
        <w:t xml:space="preserve"> or </w:t>
      </w:r>
      <w:proofErr w:type="spellStart"/>
      <w:r w:rsidRPr="00FD3991">
        <w:rPr>
          <w:i/>
          <w:highlight w:val="yellow"/>
        </w:rPr>
        <w:t>ltm-ConfigNRDC</w:t>
      </w:r>
      <w:proofErr w:type="spellEnd"/>
      <w:r w:rsidRPr="00FD3991">
        <w:rPr>
          <w:highlight w:val="yellow"/>
        </w:rPr>
        <w:t xml:space="preserve"> indicated by lower layers or for the selected cell in accordance with 5.3.7.3 is not equal to the value of </w:t>
      </w:r>
      <w:proofErr w:type="spellStart"/>
      <w:r w:rsidRPr="00FD3991">
        <w:rPr>
          <w:i/>
          <w:iCs/>
          <w:highlight w:val="yellow"/>
        </w:rPr>
        <w:t>ltm-ServingCellNoSecurityChange</w:t>
      </w:r>
      <w:proofErr w:type="spellEnd"/>
      <w:r w:rsidRPr="00FD3991">
        <w:rPr>
          <w:i/>
          <w:iCs/>
          <w:highlight w:val="yellow"/>
        </w:rPr>
        <w:t xml:space="preserve"> </w:t>
      </w:r>
      <w:r w:rsidRPr="00FD3991">
        <w:rPr>
          <w:highlight w:val="yellow"/>
        </w:rPr>
        <w:t xml:space="preserve">within </w:t>
      </w:r>
      <w:proofErr w:type="spellStart"/>
      <w:r w:rsidRPr="00FD3991">
        <w:rPr>
          <w:i/>
          <w:iCs/>
          <w:highlight w:val="yellow"/>
        </w:rPr>
        <w:t>VarLTM-ServingCellNoSecurityChange</w:t>
      </w:r>
      <w:proofErr w:type="spellEnd"/>
      <w:r w:rsidRPr="00FD3991">
        <w:t>:</w:t>
      </w:r>
    </w:p>
    <w:p w14:paraId="0A927F13" w14:textId="77777777" w:rsidR="00873ACB" w:rsidRPr="00FD3991" w:rsidRDefault="00873ACB" w:rsidP="00873ACB">
      <w:pPr>
        <w:ind w:left="568" w:hanging="284"/>
        <w:textAlignment w:val="auto"/>
        <w:rPr>
          <w:rFonts w:eastAsia="等线"/>
        </w:rPr>
      </w:pPr>
      <w:r w:rsidRPr="00FD3991">
        <w:rPr>
          <w:rFonts w:eastAsia="等线" w:hint="eastAsia"/>
        </w:rPr>
        <w:t>……</w:t>
      </w:r>
      <w:proofErr w:type="gramStart"/>
      <w:r w:rsidRPr="00FD3991">
        <w:rPr>
          <w:rFonts w:eastAsia="等线" w:hint="eastAsia"/>
        </w:rPr>
        <w:t>……………</w:t>
      </w:r>
      <w:proofErr w:type="gramEnd"/>
      <w:r w:rsidRPr="00FD3991">
        <w:rPr>
          <w:rFonts w:eastAsia="等线"/>
        </w:rPr>
        <w:t>unused part, skip</w:t>
      </w:r>
      <w:r w:rsidRPr="00FD3991">
        <w:rPr>
          <w:rFonts w:eastAsia="等线" w:hint="eastAsia"/>
        </w:rPr>
        <w:t>……</w:t>
      </w:r>
      <w:proofErr w:type="gramStart"/>
      <w:r w:rsidRPr="00FD3991">
        <w:rPr>
          <w:rFonts w:eastAsia="等线" w:hint="eastAsia"/>
        </w:rPr>
        <w:t>……………</w:t>
      </w:r>
      <w:proofErr w:type="gramEnd"/>
      <w:r w:rsidRPr="00FD3991">
        <w:rPr>
          <w:rFonts w:eastAsia="等线"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proofErr w:type="spellStart"/>
      <w:r w:rsidRPr="00FD3991">
        <w:rPr>
          <w:i/>
          <w:iCs/>
          <w:highlight w:val="green"/>
        </w:rPr>
        <w:t>ltm-NoSecurityChangeID</w:t>
      </w:r>
      <w:proofErr w:type="spellEnd"/>
      <w:r w:rsidRPr="00FD3991">
        <w:rPr>
          <w:highlight w:val="green"/>
        </w:rPr>
        <w:t xml:space="preserve"> is not configured for the </w:t>
      </w:r>
      <w:r w:rsidRPr="00FD3991">
        <w:rPr>
          <w:i/>
          <w:iCs/>
          <w:highlight w:val="green"/>
        </w:rPr>
        <w:t>LTM-Candidate</w:t>
      </w:r>
      <w:r w:rsidRPr="00FD3991">
        <w:rPr>
          <w:highlight w:val="green"/>
        </w:rPr>
        <w:t xml:space="preserve"> IE in </w:t>
      </w:r>
      <w:proofErr w:type="spellStart"/>
      <w:r w:rsidRPr="00FD3991">
        <w:rPr>
          <w:i/>
          <w:highlight w:val="green"/>
        </w:rPr>
        <w:t>ltm</w:t>
      </w:r>
      <w:proofErr w:type="spellEnd"/>
      <w:r w:rsidRPr="00FD3991">
        <w:rPr>
          <w:i/>
          <w:highlight w:val="green"/>
        </w:rPr>
        <w:t>-Config</w:t>
      </w:r>
      <w:r w:rsidRPr="00FD3991">
        <w:rPr>
          <w:iCs/>
          <w:highlight w:val="green"/>
        </w:rPr>
        <w:t xml:space="preserve"> or </w:t>
      </w:r>
      <w:proofErr w:type="spellStart"/>
      <w:r w:rsidRPr="00FD3991">
        <w:rPr>
          <w:i/>
          <w:highlight w:val="green"/>
        </w:rPr>
        <w:t>ltm-ConfigNRDC</w:t>
      </w:r>
      <w:proofErr w:type="spellEnd"/>
      <w:r w:rsidRPr="00FD3991">
        <w:rPr>
          <w:highlight w:val="green"/>
        </w:rPr>
        <w:t xml:space="preserve"> indicated by lower layers and if the UE does not have any value stored of </w:t>
      </w:r>
      <w:proofErr w:type="spellStart"/>
      <w:r w:rsidRPr="00FD3991">
        <w:rPr>
          <w:i/>
          <w:iCs/>
          <w:highlight w:val="green"/>
        </w:rPr>
        <w:t>ltm-ServingCellNoSecurityChangeID</w:t>
      </w:r>
      <w:proofErr w:type="spellEnd"/>
      <w:r w:rsidRPr="00FD3991">
        <w:rPr>
          <w:i/>
          <w:iCs/>
          <w:highlight w:val="green"/>
        </w:rPr>
        <w:t xml:space="preserve"> </w:t>
      </w:r>
      <w:r w:rsidRPr="00FD3991">
        <w:rPr>
          <w:highlight w:val="green"/>
        </w:rPr>
        <w:t xml:space="preserve">within </w:t>
      </w:r>
      <w:proofErr w:type="spellStart"/>
      <w:r w:rsidRPr="00FD3991">
        <w:rPr>
          <w:i/>
          <w:iCs/>
          <w:highlight w:val="green"/>
        </w:rPr>
        <w:t>VarLTM-ServingCellNoSecurityChangeID</w:t>
      </w:r>
      <w:proofErr w:type="spellEnd"/>
      <w:r w:rsidRPr="00FD3991">
        <w:t>; or</w:t>
      </w:r>
    </w:p>
    <w:p w14:paraId="728322BB" w14:textId="77777777" w:rsidR="00873ACB" w:rsidRPr="00FD3991" w:rsidRDefault="00873ACB" w:rsidP="00873ACB">
      <w:pPr>
        <w:ind w:left="568" w:hanging="284"/>
        <w:textAlignment w:val="auto"/>
        <w:rPr>
          <w:rFonts w:eastAsia="等线"/>
        </w:rPr>
      </w:pPr>
      <w:r w:rsidRPr="00FD3991">
        <w:rPr>
          <w:rFonts w:eastAsia="等线" w:hint="eastAsia"/>
        </w:rPr>
        <w:t>……</w:t>
      </w:r>
      <w:proofErr w:type="gramStart"/>
      <w:r w:rsidRPr="00FD3991">
        <w:rPr>
          <w:rFonts w:eastAsia="等线" w:hint="eastAsia"/>
        </w:rPr>
        <w:t>……………</w:t>
      </w:r>
      <w:proofErr w:type="gramEnd"/>
      <w:r w:rsidRPr="00FD3991">
        <w:rPr>
          <w:rFonts w:eastAsia="等线"/>
        </w:rPr>
        <w:t>unused part, skip</w:t>
      </w:r>
      <w:r w:rsidRPr="00FD3991">
        <w:rPr>
          <w:rFonts w:eastAsia="等线" w:hint="eastAsia"/>
        </w:rPr>
        <w:t>……</w:t>
      </w:r>
      <w:proofErr w:type="gramStart"/>
      <w:r w:rsidRPr="00FD3991">
        <w:rPr>
          <w:rFonts w:eastAsia="等线" w:hint="eastAsia"/>
        </w:rPr>
        <w:t>……………</w:t>
      </w:r>
      <w:proofErr w:type="gramEnd"/>
      <w:r w:rsidRPr="00FD3991">
        <w:rPr>
          <w:rFonts w:eastAsia="等线"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等线"/>
        </w:rPr>
        <w:t xml:space="preserve">Based on the above spec, the UE behaviours </w:t>
      </w:r>
      <w:r w:rsidRPr="00FD3991">
        <w:rPr>
          <w:rFonts w:eastAsia="等线"/>
          <w:highlight w:val="yellow"/>
        </w:rPr>
        <w:t xml:space="preserve">when the value of </w:t>
      </w:r>
      <w:proofErr w:type="spellStart"/>
      <w:r w:rsidRPr="00FD3991">
        <w:rPr>
          <w:i/>
          <w:iCs/>
          <w:highlight w:val="yellow"/>
        </w:rPr>
        <w:t>ltm-NoSecurityChangeID</w:t>
      </w:r>
      <w:proofErr w:type="spellEnd"/>
      <w:r w:rsidRPr="00FD3991">
        <w:rPr>
          <w:i/>
          <w:iCs/>
          <w:highlight w:val="yellow"/>
        </w:rPr>
        <w:t xml:space="preserve"> </w:t>
      </w:r>
      <w:r w:rsidRPr="00FD3991">
        <w:rPr>
          <w:highlight w:val="yellow"/>
        </w:rPr>
        <w:t xml:space="preserve">is not equal to the value of </w:t>
      </w:r>
      <w:proofErr w:type="spellStart"/>
      <w:r w:rsidRPr="00FD3991">
        <w:rPr>
          <w:i/>
          <w:iCs/>
          <w:highlight w:val="yellow"/>
        </w:rPr>
        <w:t>ltm-ServingCellNoSecurityChange</w:t>
      </w:r>
      <w:proofErr w:type="spellEnd"/>
      <w:r w:rsidRPr="00FD3991">
        <w:t xml:space="preserve"> and the UE behaviours when t</w:t>
      </w:r>
      <w:r w:rsidRPr="00FD3991">
        <w:rPr>
          <w:highlight w:val="green"/>
        </w:rPr>
        <w:t xml:space="preserve">he </w:t>
      </w:r>
      <w:proofErr w:type="spellStart"/>
      <w:r w:rsidRPr="00FD3991">
        <w:rPr>
          <w:i/>
          <w:iCs/>
          <w:highlight w:val="green"/>
        </w:rPr>
        <w:t>ltm-NoSecurityChangeID</w:t>
      </w:r>
      <w:proofErr w:type="spellEnd"/>
      <w:r w:rsidRPr="00FD3991">
        <w:rPr>
          <w:highlight w:val="green"/>
        </w:rPr>
        <w:t xml:space="preserve"> is not configured and </w:t>
      </w:r>
      <w:proofErr w:type="spellStart"/>
      <w:r w:rsidRPr="00FD3991">
        <w:rPr>
          <w:i/>
          <w:iCs/>
          <w:highlight w:val="green"/>
        </w:rPr>
        <w:t>ltm-ServingCellNoSecurityChangeID</w:t>
      </w:r>
      <w:proofErr w:type="spellEnd"/>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等线"/>
        </w:rPr>
      </w:pPr>
      <w:r w:rsidRPr="00FD3991">
        <w:rPr>
          <w:rFonts w:eastAsia="等线" w:hint="eastAsia"/>
        </w:rPr>
        <w:t>B</w:t>
      </w:r>
      <w:r w:rsidRPr="00FD3991">
        <w:rPr>
          <w:rFonts w:eastAsia="等线"/>
        </w:rPr>
        <w:t>ut the UE behaviour</w:t>
      </w:r>
      <w:r w:rsidRPr="00FD3991">
        <w:rPr>
          <w:rFonts w:eastAsia="等线"/>
          <w:highlight w:val="red"/>
        </w:rPr>
        <w:t xml:space="preserve">s when the value of </w:t>
      </w:r>
      <w:proofErr w:type="spellStart"/>
      <w:r w:rsidRPr="00FD3991">
        <w:rPr>
          <w:i/>
          <w:iCs/>
          <w:highlight w:val="red"/>
        </w:rPr>
        <w:t>ltm-NoSecurityChangeID</w:t>
      </w:r>
      <w:proofErr w:type="spellEnd"/>
      <w:r w:rsidRPr="00FD3991">
        <w:rPr>
          <w:i/>
          <w:iCs/>
          <w:highlight w:val="red"/>
        </w:rPr>
        <w:t xml:space="preserve"> </w:t>
      </w:r>
      <w:r w:rsidRPr="00FD3991">
        <w:rPr>
          <w:highlight w:val="red"/>
        </w:rPr>
        <w:t xml:space="preserve">is equal to the value of </w:t>
      </w:r>
      <w:proofErr w:type="spellStart"/>
      <w:r w:rsidRPr="00FD3991">
        <w:rPr>
          <w:i/>
          <w:iCs/>
          <w:highlight w:val="red"/>
        </w:rPr>
        <w:t>ltm-ServingCellNoSecurityChange</w:t>
      </w:r>
      <w:proofErr w:type="spellEnd"/>
      <w:r w:rsidRPr="00FD3991">
        <w:t xml:space="preserve"> is missing, suggest to add associated wording.</w:t>
      </w:r>
    </w:p>
    <w:p w14:paraId="62F479DE"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57F41FD9" w14:textId="77777777" w:rsidR="00873ACB" w:rsidRPr="00FD3991" w:rsidRDefault="00873ACB" w:rsidP="00873ACB">
      <w:pPr>
        <w:ind w:left="568" w:hanging="284"/>
        <w:rPr>
          <w:rFonts w:eastAsia="等线"/>
        </w:rPr>
      </w:pPr>
      <w:r w:rsidRPr="00FD3991">
        <w:lastRenderedPageBreak/>
        <w:t>1&gt;</w:t>
      </w:r>
      <w:r w:rsidRPr="00FD3991">
        <w:tab/>
        <w:t xml:space="preserve">if the value of </w:t>
      </w:r>
      <w:proofErr w:type="spellStart"/>
      <w:r w:rsidRPr="00FD3991">
        <w:rPr>
          <w:i/>
          <w:iCs/>
        </w:rPr>
        <w:t>ltm-NoSecurityChangeID</w:t>
      </w:r>
      <w:proofErr w:type="spellEnd"/>
      <w:r w:rsidRPr="00FD3991">
        <w:rPr>
          <w:i/>
          <w:iCs/>
        </w:rPr>
        <w:t xml:space="preserve"> </w:t>
      </w:r>
      <w:r w:rsidRPr="00FD3991">
        <w:t xml:space="preserve">contained in the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ltm-ConfigNRDC</w:t>
      </w:r>
      <w:proofErr w:type="spellEnd"/>
      <w:r w:rsidRPr="00FD3991">
        <w:t xml:space="preserve"> indicated by lower layers or for the selected cell in accordance with 5.3.7.3 is not equal to the value of </w:t>
      </w:r>
      <w:proofErr w:type="spellStart"/>
      <w:r w:rsidRPr="00FD3991">
        <w:rPr>
          <w:i/>
          <w:iCs/>
        </w:rPr>
        <w:t>ltm-ServingCellNoSecurityChange</w:t>
      </w:r>
      <w:proofErr w:type="spellEnd"/>
      <w:r w:rsidRPr="00FD3991">
        <w:rPr>
          <w:i/>
          <w:iCs/>
        </w:rPr>
        <w:t xml:space="preserve"> </w:t>
      </w:r>
      <w:r w:rsidRPr="00FD3991">
        <w:t xml:space="preserve">within </w:t>
      </w:r>
      <w:proofErr w:type="spellStart"/>
      <w:r w:rsidRPr="00FD3991">
        <w:rPr>
          <w:i/>
          <w:iCs/>
        </w:rPr>
        <w:t>VarLTM-ServingCellNoSecurityChange</w:t>
      </w:r>
      <w:proofErr w:type="spellEnd"/>
      <w:r w:rsidRPr="00FD3991">
        <w:t>:</w:t>
      </w:r>
    </w:p>
    <w:p w14:paraId="4B76BEBE" w14:textId="77777777" w:rsidR="00873ACB" w:rsidRPr="00FD3991" w:rsidRDefault="00873ACB" w:rsidP="00873ACB">
      <w:pPr>
        <w:ind w:left="568" w:hanging="284"/>
        <w:textAlignment w:val="auto"/>
        <w:rPr>
          <w:rFonts w:eastAsia="等线"/>
        </w:rPr>
      </w:pPr>
      <w:r w:rsidRPr="00FD3991">
        <w:rPr>
          <w:rFonts w:eastAsia="等线" w:hint="eastAsia"/>
        </w:rPr>
        <w:t>……</w:t>
      </w:r>
      <w:proofErr w:type="gramStart"/>
      <w:r w:rsidRPr="00FD3991">
        <w:rPr>
          <w:rFonts w:eastAsia="等线" w:hint="eastAsia"/>
        </w:rPr>
        <w:t>……………</w:t>
      </w:r>
      <w:proofErr w:type="gramEnd"/>
      <w:r w:rsidRPr="00FD3991">
        <w:rPr>
          <w:rFonts w:eastAsia="等线"/>
        </w:rPr>
        <w:t>unused part, skip</w:t>
      </w:r>
      <w:r w:rsidRPr="00FD3991">
        <w:rPr>
          <w:rFonts w:eastAsia="等线" w:hint="eastAsia"/>
        </w:rPr>
        <w:t>……</w:t>
      </w:r>
      <w:proofErr w:type="gramStart"/>
      <w:r w:rsidRPr="00FD3991">
        <w:rPr>
          <w:rFonts w:eastAsia="等线" w:hint="eastAsia"/>
        </w:rPr>
        <w:t>……………</w:t>
      </w:r>
      <w:proofErr w:type="gramEnd"/>
      <w:r w:rsidRPr="00FD3991">
        <w:rPr>
          <w:rFonts w:eastAsia="等线" w:hint="eastAsia"/>
        </w:rPr>
        <w:t xml:space="preserve"> </w:t>
      </w:r>
    </w:p>
    <w:p w14:paraId="258062FB" w14:textId="77777777" w:rsidR="00873ACB" w:rsidRPr="00FD3991" w:rsidRDefault="00873ACB" w:rsidP="00873ACB">
      <w:pPr>
        <w:ind w:left="568" w:hanging="284"/>
        <w:rPr>
          <w:ins w:id="361" w:author="Xiaomi" w:date="2025-09-17T17:27:00Z"/>
        </w:rPr>
      </w:pPr>
      <w:r w:rsidRPr="00FD3991">
        <w:t>1&gt;</w:t>
      </w:r>
      <w:r w:rsidRPr="00FD3991">
        <w:tab/>
        <w:t xml:space="preserve">else if the field </w:t>
      </w:r>
      <w:proofErr w:type="spellStart"/>
      <w:r w:rsidRPr="00FD3991">
        <w:rPr>
          <w:i/>
          <w:iCs/>
        </w:rPr>
        <w:t>ltm-NoSecurityChangeID</w:t>
      </w:r>
      <w:proofErr w:type="spellEnd"/>
      <w:r w:rsidRPr="00FD3991">
        <w:t xml:space="preserve"> is not configured for the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ltm-ConfigNRDC</w:t>
      </w:r>
      <w:proofErr w:type="spellEnd"/>
      <w:r w:rsidRPr="00FD3991">
        <w:t xml:space="preserve"> indicated by lower layers and if the UE does not have any value stored of </w:t>
      </w:r>
      <w:proofErr w:type="spellStart"/>
      <w:r w:rsidRPr="00FD3991">
        <w:rPr>
          <w:i/>
          <w:iCs/>
        </w:rPr>
        <w:t>ltm-ServingCellNoSecurityChangeID</w:t>
      </w:r>
      <w:proofErr w:type="spellEnd"/>
      <w:r w:rsidRPr="00FD3991">
        <w:rPr>
          <w:i/>
          <w:iCs/>
        </w:rPr>
        <w:t xml:space="preserve"> </w:t>
      </w:r>
      <w:r w:rsidRPr="00FD3991">
        <w:t xml:space="preserve">within </w:t>
      </w:r>
      <w:proofErr w:type="spellStart"/>
      <w:r w:rsidRPr="00FD3991">
        <w:rPr>
          <w:i/>
          <w:iCs/>
        </w:rPr>
        <w:t>VarLTM-ServingCellNoSecurityChangeID</w:t>
      </w:r>
      <w:proofErr w:type="spellEnd"/>
      <w:r w:rsidRPr="00FD3991">
        <w:t>; or</w:t>
      </w:r>
    </w:p>
    <w:p w14:paraId="4961F67F" w14:textId="77777777" w:rsidR="00873ACB" w:rsidRPr="00FD3991" w:rsidRDefault="00873ACB" w:rsidP="00873ACB">
      <w:pPr>
        <w:ind w:left="568" w:hanging="284"/>
        <w:rPr>
          <w:ins w:id="362" w:author="Xiaomi" w:date="2025-09-17T17:27:00Z"/>
          <w:rFonts w:eastAsia="等线"/>
        </w:rPr>
      </w:pPr>
      <w:ins w:id="363" w:author="Xiaomi" w:date="2025-09-17T17:27:00Z">
        <w:r w:rsidRPr="00FD3991">
          <w:t>1&gt;</w:t>
        </w:r>
        <w:r w:rsidRPr="00FD3991">
          <w:tab/>
          <w:t xml:space="preserve">if the value of </w:t>
        </w:r>
        <w:proofErr w:type="spellStart"/>
        <w:r w:rsidRPr="00FD3991">
          <w:rPr>
            <w:i/>
            <w:iCs/>
          </w:rPr>
          <w:t>ltm-NoSecurityChangeID</w:t>
        </w:r>
        <w:proofErr w:type="spellEnd"/>
        <w:r w:rsidRPr="00FD3991">
          <w:rPr>
            <w:i/>
            <w:iCs/>
          </w:rPr>
          <w:t xml:space="preserve"> </w:t>
        </w:r>
        <w:r w:rsidRPr="00FD3991">
          <w:t xml:space="preserve">contained in the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ltm-ConfigNRDC</w:t>
        </w:r>
        <w:proofErr w:type="spellEnd"/>
        <w:r w:rsidRPr="00FD3991">
          <w:t xml:space="preserve"> indicated by lower layers or for the selected cell in accordance with 5.3.7.3 is equal to the value of </w:t>
        </w:r>
        <w:proofErr w:type="spellStart"/>
        <w:r w:rsidRPr="00FD3991">
          <w:rPr>
            <w:i/>
            <w:iCs/>
          </w:rPr>
          <w:t>ltm-ServingCellNoSecurityChange</w:t>
        </w:r>
        <w:proofErr w:type="spellEnd"/>
        <w:r w:rsidRPr="00FD3991">
          <w:rPr>
            <w:i/>
            <w:iCs/>
          </w:rPr>
          <w:t xml:space="preserve"> </w:t>
        </w:r>
        <w:r w:rsidRPr="00FD3991">
          <w:t xml:space="preserve">within </w:t>
        </w:r>
        <w:proofErr w:type="spellStart"/>
        <w:r w:rsidRPr="00FD3991">
          <w:rPr>
            <w:i/>
            <w:iCs/>
          </w:rPr>
          <w:t>VarLTM-ServingCellNoSecurityChange</w:t>
        </w:r>
        <w:proofErr w:type="spellEnd"/>
        <w:r w:rsidRPr="00FD3991">
          <w:t>:</w:t>
        </w:r>
      </w:ins>
    </w:p>
    <w:p w14:paraId="4E3A52A2" w14:textId="77777777" w:rsidR="00873ACB" w:rsidRPr="00FD3991" w:rsidRDefault="00873ACB" w:rsidP="00873ACB">
      <w:pPr>
        <w:ind w:left="568" w:hanging="284"/>
        <w:textAlignment w:val="auto"/>
        <w:rPr>
          <w:rFonts w:eastAsia="等线"/>
        </w:rPr>
      </w:pPr>
      <w:r w:rsidRPr="00FD3991">
        <w:rPr>
          <w:rFonts w:eastAsia="等线" w:hint="eastAsia"/>
        </w:rPr>
        <w:t>……</w:t>
      </w:r>
      <w:proofErr w:type="gramStart"/>
      <w:r w:rsidRPr="00FD3991">
        <w:rPr>
          <w:rFonts w:eastAsia="等线" w:hint="eastAsia"/>
        </w:rPr>
        <w:t>……………</w:t>
      </w:r>
      <w:proofErr w:type="gramEnd"/>
      <w:r w:rsidRPr="00FD3991">
        <w:rPr>
          <w:rFonts w:eastAsia="等线"/>
        </w:rPr>
        <w:t>unused part, skip</w:t>
      </w:r>
      <w:r w:rsidRPr="00FD3991">
        <w:rPr>
          <w:rFonts w:eastAsia="等线" w:hint="eastAsia"/>
        </w:rPr>
        <w:t>……</w:t>
      </w:r>
      <w:proofErr w:type="gramStart"/>
      <w:r w:rsidRPr="00FD3991">
        <w:rPr>
          <w:rFonts w:eastAsia="等线" w:hint="eastAsia"/>
        </w:rPr>
        <w:t>……………</w:t>
      </w:r>
      <w:proofErr w:type="gramEnd"/>
      <w:r w:rsidRPr="00FD3991">
        <w:rPr>
          <w:rFonts w:eastAsia="等线"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w:t>
      </w:r>
      <w:proofErr w:type="spellStart"/>
      <w:r w:rsidRPr="00FD3991">
        <w:t>Pasi</w:t>
      </w:r>
      <w:proofErr w:type="spellEnd"/>
      <w:r w:rsidRPr="00FD3991">
        <w:t>)]</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等线"/>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proofErr w:type="spellStart"/>
            <w:r w:rsidRPr="00FD3991">
              <w:t>Tdoc</w:t>
            </w:r>
            <w:proofErr w:type="spellEnd"/>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proofErr w:type="spellStart"/>
            <w:r w:rsidRPr="00FD3991">
              <w:t>Misc</w:t>
            </w:r>
            <w:proofErr w:type="spellEnd"/>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t>X153</w:t>
            </w:r>
          </w:p>
        </w:tc>
        <w:tc>
          <w:tcPr>
            <w:tcW w:w="425" w:type="pct"/>
          </w:tcPr>
          <w:p w14:paraId="774AC40B"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0A4FBF3A" w14:textId="77777777" w:rsidR="00873ACB" w:rsidRPr="00FD3991" w:rsidRDefault="00873ACB" w:rsidP="00FE0600">
            <w:pPr>
              <w:rPr>
                <w:rFonts w:eastAsia="等线"/>
              </w:rPr>
            </w:pPr>
            <w:r w:rsidRPr="00FD3991">
              <w:rPr>
                <w:rFonts w:eastAsia="等线" w:hint="eastAsia"/>
              </w:rPr>
              <w:t>1</w:t>
            </w:r>
          </w:p>
        </w:tc>
        <w:tc>
          <w:tcPr>
            <w:tcW w:w="1253" w:type="pct"/>
          </w:tcPr>
          <w:p w14:paraId="3067D6D5" w14:textId="77777777" w:rsidR="00873ACB" w:rsidRPr="00FD3991" w:rsidRDefault="00873ACB" w:rsidP="00FE0600">
            <w:pPr>
              <w:rPr>
                <w:rFonts w:eastAsia="等线"/>
              </w:rPr>
            </w:pPr>
            <w:r w:rsidRPr="00FD3991">
              <w:rPr>
                <w:rFonts w:eastAsia="等线"/>
              </w:rPr>
              <w:t>Incorrect UE behaviours when t</w:t>
            </w:r>
            <w:r w:rsidRPr="00FD3991">
              <w:t xml:space="preserve">he value of </w:t>
            </w:r>
            <w:proofErr w:type="spellStart"/>
            <w:r w:rsidRPr="00FD3991">
              <w:rPr>
                <w:i/>
                <w:iCs/>
              </w:rPr>
              <w:t>ltm-NoResetID</w:t>
            </w:r>
            <w:proofErr w:type="spellEnd"/>
            <w:r w:rsidRPr="00FD3991">
              <w:t xml:space="preserve"> is equal to the value of </w:t>
            </w:r>
            <w:proofErr w:type="spellStart"/>
            <w:r w:rsidRPr="00FD3991">
              <w:rPr>
                <w:i/>
                <w:iCs/>
              </w:rPr>
              <w:t>ltm-ServingCellNoResetID</w:t>
            </w:r>
            <w:proofErr w:type="spellEnd"/>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 xml:space="preserve">Xiaomi (Yi </w:t>
            </w:r>
            <w:proofErr w:type="spellStart"/>
            <w:r w:rsidRPr="00FD3991">
              <w:t>Xiong</w:t>
            </w:r>
            <w:proofErr w:type="spellEnd"/>
            <w:r w:rsidRPr="00FD3991">
              <w:t>)</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2CEF48D7" w:rsidR="00873ACB" w:rsidRPr="00FD3991" w:rsidRDefault="007F1EBB" w:rsidP="00FE0600">
            <w:r>
              <w:t>Agreed</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等线"/>
        </w:rPr>
      </w:pPr>
    </w:p>
    <w:p w14:paraId="6A70D504" w14:textId="77777777" w:rsidR="00873ACB" w:rsidRPr="00FD3991" w:rsidRDefault="00873ACB" w:rsidP="00873ACB">
      <w:pPr>
        <w:ind w:left="568" w:hanging="284"/>
        <w:textAlignment w:val="auto"/>
        <w:rPr>
          <w:highlight w:val="yellow"/>
        </w:rPr>
      </w:pPr>
      <w:bookmarkStart w:id="364" w:name="_Hlk208931484"/>
      <w:bookmarkStart w:id="365" w:name="_Hlk209023337"/>
      <w:r w:rsidRPr="00FD3991">
        <w:t>1&gt;</w:t>
      </w:r>
      <w:r w:rsidRPr="00FD3991">
        <w:tab/>
      </w:r>
      <w:r w:rsidRPr="00FD3991">
        <w:rPr>
          <w:highlight w:val="yellow"/>
        </w:rPr>
        <w:t xml:space="preserve">else if the field </w:t>
      </w:r>
      <w:proofErr w:type="spellStart"/>
      <w:r w:rsidRPr="00FD3991">
        <w:rPr>
          <w:i/>
          <w:iCs/>
          <w:highlight w:val="yellow"/>
        </w:rPr>
        <w:t>ltm-NoSecurityChangeID</w:t>
      </w:r>
      <w:proofErr w:type="spellEnd"/>
      <w:r w:rsidRPr="00FD3991">
        <w:rPr>
          <w:highlight w:val="yellow"/>
        </w:rPr>
        <w:t xml:space="preserve"> is not configured for the </w:t>
      </w:r>
      <w:r w:rsidRPr="00FD3991">
        <w:rPr>
          <w:i/>
          <w:iCs/>
          <w:highlight w:val="yellow"/>
        </w:rPr>
        <w:t>LTM-Candidate</w:t>
      </w:r>
      <w:r w:rsidRPr="00FD3991">
        <w:rPr>
          <w:highlight w:val="yellow"/>
        </w:rPr>
        <w:t xml:space="preserve"> IE in </w:t>
      </w:r>
      <w:proofErr w:type="spellStart"/>
      <w:r w:rsidRPr="00FD3991">
        <w:rPr>
          <w:i/>
          <w:highlight w:val="yellow"/>
        </w:rPr>
        <w:t>ltm</w:t>
      </w:r>
      <w:proofErr w:type="spellEnd"/>
      <w:r w:rsidRPr="00FD3991">
        <w:rPr>
          <w:i/>
          <w:highlight w:val="yellow"/>
        </w:rPr>
        <w:t>-Config</w:t>
      </w:r>
      <w:r w:rsidRPr="00FD3991">
        <w:rPr>
          <w:iCs/>
          <w:highlight w:val="yellow"/>
        </w:rPr>
        <w:t xml:space="preserve"> or </w:t>
      </w:r>
      <w:proofErr w:type="spellStart"/>
      <w:r w:rsidRPr="00FD3991">
        <w:rPr>
          <w:i/>
          <w:highlight w:val="yellow"/>
        </w:rPr>
        <w:t>ltm-ConfigNRDC</w:t>
      </w:r>
      <w:proofErr w:type="spellEnd"/>
      <w:r w:rsidRPr="00FD3991">
        <w:rPr>
          <w:highlight w:val="yellow"/>
        </w:rPr>
        <w:t xml:space="preserve"> indicated by lower layers and if the UE does not have any value stored of </w:t>
      </w:r>
      <w:proofErr w:type="spellStart"/>
      <w:r w:rsidRPr="00FD3991">
        <w:rPr>
          <w:i/>
          <w:iCs/>
          <w:highlight w:val="yellow"/>
        </w:rPr>
        <w:t>ltm-ServingCellNoSecurityChangeID</w:t>
      </w:r>
      <w:proofErr w:type="spellEnd"/>
      <w:r w:rsidRPr="00FD3991">
        <w:rPr>
          <w:i/>
          <w:iCs/>
          <w:highlight w:val="yellow"/>
        </w:rPr>
        <w:t xml:space="preserve"> </w:t>
      </w:r>
      <w:r w:rsidRPr="00FD3991">
        <w:rPr>
          <w:highlight w:val="yellow"/>
        </w:rPr>
        <w:t xml:space="preserve">within </w:t>
      </w:r>
      <w:proofErr w:type="spellStart"/>
      <w:r w:rsidRPr="00FD3991">
        <w:rPr>
          <w:i/>
          <w:iCs/>
          <w:highlight w:val="yellow"/>
        </w:rPr>
        <w:t>VarLTM-ServingCellNoSecurityChangeID</w:t>
      </w:r>
      <w:proofErr w:type="spellEnd"/>
      <w:r w:rsidRPr="00FD3991">
        <w:rPr>
          <w:highlight w:val="yellow"/>
        </w:rPr>
        <w:t>; or</w:t>
      </w:r>
    </w:p>
    <w:p w14:paraId="05A8F484" w14:textId="77777777" w:rsidR="00873ACB" w:rsidRPr="00FD3991" w:rsidRDefault="00873ACB" w:rsidP="00873ACB">
      <w:pPr>
        <w:ind w:left="568" w:hanging="284"/>
        <w:textAlignment w:val="auto"/>
      </w:pPr>
      <w:bookmarkStart w:id="366" w:name="_Hlk208931499"/>
      <w:bookmarkEnd w:id="364"/>
      <w:r w:rsidRPr="00FD3991">
        <w:t>1&gt;</w:t>
      </w:r>
      <w:r w:rsidRPr="00FD3991">
        <w:tab/>
        <w:t xml:space="preserve">if the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ltm-ConfigNRDC</w:t>
      </w:r>
      <w:proofErr w:type="spellEnd"/>
      <w:r w:rsidRPr="00FD3991">
        <w:t xml:space="preserve"> indicated by lower layers or for the selected cell in accordance with 5.3.5.18.x or 5.3.7.3 does not contain the field </w:t>
      </w:r>
      <w:proofErr w:type="spellStart"/>
      <w:r w:rsidRPr="00FD3991">
        <w:rPr>
          <w:i/>
          <w:iCs/>
        </w:rPr>
        <w:t>ltm-NoResetID</w:t>
      </w:r>
      <w:proofErr w:type="spellEnd"/>
      <w:r w:rsidRPr="00FD3991">
        <w:t xml:space="preserve"> and if the UE does not have any value stored of </w:t>
      </w:r>
      <w:proofErr w:type="spellStart"/>
      <w:r w:rsidRPr="00FD3991">
        <w:rPr>
          <w:i/>
          <w:iCs/>
        </w:rPr>
        <w:t>ltm-ServingCellNoResetID</w:t>
      </w:r>
      <w:proofErr w:type="spellEnd"/>
      <w:r w:rsidRPr="00FD3991">
        <w:rPr>
          <w:i/>
          <w:iCs/>
        </w:rPr>
        <w:t xml:space="preserve"> </w:t>
      </w:r>
      <w:r w:rsidRPr="00FD3991">
        <w:t xml:space="preserve">within </w:t>
      </w:r>
      <w:proofErr w:type="spellStart"/>
      <w:r w:rsidRPr="00FD3991">
        <w:rPr>
          <w:i/>
          <w:iCs/>
        </w:rPr>
        <w:t>VarLTM-ServingCellNoResetID</w:t>
      </w:r>
      <w:proofErr w:type="spellEnd"/>
      <w:r w:rsidRPr="00FD3991">
        <w:t>; or</w:t>
      </w:r>
    </w:p>
    <w:p w14:paraId="3DB91B4F" w14:textId="77777777" w:rsidR="00873ACB" w:rsidRPr="00FD3991" w:rsidRDefault="00873ACB" w:rsidP="00873ACB">
      <w:pPr>
        <w:ind w:left="568" w:hanging="284"/>
        <w:textAlignment w:val="auto"/>
      </w:pPr>
      <w:r w:rsidRPr="00FD3991">
        <w:lastRenderedPageBreak/>
        <w:t>1&gt;</w:t>
      </w:r>
      <w:r w:rsidRPr="00FD3991">
        <w:tab/>
        <w:t xml:space="preserve">if the value of field </w:t>
      </w:r>
      <w:proofErr w:type="spellStart"/>
      <w:r w:rsidRPr="00FD3991">
        <w:rPr>
          <w:i/>
          <w:iCs/>
        </w:rPr>
        <w:t>ltm-NoResetID</w:t>
      </w:r>
      <w:proofErr w:type="spellEnd"/>
      <w:r w:rsidRPr="00FD3991">
        <w:rPr>
          <w:i/>
          <w:iCs/>
        </w:rPr>
        <w:t xml:space="preserve"> </w:t>
      </w:r>
      <w:r w:rsidRPr="00FD3991">
        <w:t xml:space="preserve">contained within the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ltm-ConfigNRDC</w:t>
      </w:r>
      <w:proofErr w:type="spellEnd"/>
      <w:r w:rsidRPr="00FD3991">
        <w:t xml:space="preserve"> indicated by lower layers or for the selected cell in accordance with 5.3.5.18.x or 5.3.7.3 is not equal to the value of </w:t>
      </w:r>
      <w:proofErr w:type="spellStart"/>
      <w:r w:rsidRPr="00FD3991">
        <w:rPr>
          <w:i/>
          <w:iCs/>
        </w:rPr>
        <w:t>ltm-ServingCellNoResetID</w:t>
      </w:r>
      <w:proofErr w:type="spellEnd"/>
      <w:r w:rsidRPr="00FD3991">
        <w:rPr>
          <w:i/>
          <w:iCs/>
        </w:rPr>
        <w:t xml:space="preserve"> </w:t>
      </w:r>
      <w:r w:rsidRPr="00FD3991">
        <w:t xml:space="preserve">within </w:t>
      </w:r>
      <w:proofErr w:type="spellStart"/>
      <w:r w:rsidRPr="00FD3991">
        <w:rPr>
          <w:i/>
          <w:iCs/>
        </w:rPr>
        <w:t>VarLTM-ServingCellNoResetID</w:t>
      </w:r>
      <w:proofErr w:type="spellEnd"/>
      <w:r w:rsidRPr="00FD3991">
        <w:t>:</w:t>
      </w:r>
    </w:p>
    <w:bookmarkEnd w:id="365"/>
    <w:bookmarkEnd w:id="366"/>
    <w:p w14:paraId="015977C0" w14:textId="77777777" w:rsidR="00873ACB" w:rsidRPr="00FD3991" w:rsidRDefault="00873ACB" w:rsidP="00873ACB">
      <w:pPr>
        <w:ind w:left="851" w:hanging="284"/>
        <w:textAlignment w:val="auto"/>
      </w:pPr>
      <w:r w:rsidRPr="00FD3991">
        <w:t>2&gt;</w:t>
      </w:r>
      <w:r w:rsidRPr="00FD3991">
        <w:tab/>
        <w:t xml:space="preserve">for each </w:t>
      </w:r>
      <w:proofErr w:type="spellStart"/>
      <w:r w:rsidRPr="00FD3991">
        <w:rPr>
          <w:i/>
          <w:iCs/>
        </w:rPr>
        <w:t>logicalChannelIdentity</w:t>
      </w:r>
      <w:proofErr w:type="spellEnd"/>
      <w:r w:rsidRPr="00FD3991">
        <w:t xml:space="preserve"> and </w:t>
      </w:r>
      <w:proofErr w:type="spellStart"/>
      <w:r w:rsidRPr="00FD3991">
        <w:rPr>
          <w:i/>
          <w:iCs/>
        </w:rPr>
        <w:t>logicalChannelIdentityExt</w:t>
      </w:r>
      <w:proofErr w:type="spellEnd"/>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proofErr w:type="spellStart"/>
      <w:r w:rsidRPr="00FD3991">
        <w:rPr>
          <w:i/>
          <w:iCs/>
        </w:rPr>
        <w:t>servedRadioBearer</w:t>
      </w:r>
      <w:proofErr w:type="spellEnd"/>
      <w:r w:rsidRPr="00FD3991">
        <w:t xml:space="preserve"> is set to </w:t>
      </w:r>
      <w:proofErr w:type="spellStart"/>
      <w:r w:rsidRPr="00FD3991">
        <w:rPr>
          <w:i/>
          <w:iCs/>
        </w:rPr>
        <w:t>drb</w:t>
      </w:r>
      <w:proofErr w:type="spellEnd"/>
      <w:r w:rsidRPr="00FD3991">
        <w:rPr>
          <w:i/>
          <w:iCs/>
        </w:rPr>
        <w:t>-Identity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proofErr w:type="spellStart"/>
      <w:r w:rsidRPr="00FD3991">
        <w:rPr>
          <w:i/>
          <w:iCs/>
        </w:rPr>
        <w:t>ltm-CandidateConfig</w:t>
      </w:r>
      <w:proofErr w:type="spellEnd"/>
      <w:r w:rsidRPr="00FD3991">
        <w:t xml:space="preserve"> within the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ltm-ConfigNRDC</w:t>
      </w:r>
      <w:proofErr w:type="spellEnd"/>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proofErr w:type="spellStart"/>
      <w:r w:rsidRPr="00FD3991">
        <w:rPr>
          <w:i/>
          <w:iCs/>
        </w:rPr>
        <w:t>bh-LogicalChannelIdentity</w:t>
      </w:r>
      <w:proofErr w:type="spellEnd"/>
      <w:r w:rsidRPr="00FD3991">
        <w:rPr>
          <w:i/>
          <w:iCs/>
        </w:rPr>
        <w:t xml:space="preserve">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proofErr w:type="spellStart"/>
      <w:r w:rsidRPr="00FD3991">
        <w:rPr>
          <w:i/>
          <w:iCs/>
        </w:rPr>
        <w:t>ltm-CandidateConfig</w:t>
      </w:r>
      <w:proofErr w:type="spellEnd"/>
      <w:r w:rsidRPr="00FD3991">
        <w:rPr>
          <w:i/>
          <w:iCs/>
        </w:rPr>
        <w:t xml:space="preserve"> </w:t>
      </w:r>
      <w:r w:rsidRPr="00FD3991">
        <w:t xml:space="preserve">within the LTM-Candidate IE in </w:t>
      </w:r>
      <w:proofErr w:type="spellStart"/>
      <w:r w:rsidRPr="00FD3991">
        <w:rPr>
          <w:i/>
          <w:iCs/>
        </w:rPr>
        <w:t>ltm</w:t>
      </w:r>
      <w:proofErr w:type="spellEnd"/>
      <w:r w:rsidRPr="00FD3991">
        <w:rPr>
          <w:i/>
          <w:iCs/>
        </w:rPr>
        <w:t>-Config</w:t>
      </w:r>
      <w:r w:rsidRPr="00FD3991">
        <w:rPr>
          <w:iCs/>
        </w:rPr>
        <w:t xml:space="preserve"> or </w:t>
      </w:r>
      <w:proofErr w:type="spellStart"/>
      <w:r w:rsidRPr="00FD3991">
        <w:rPr>
          <w:i/>
        </w:rPr>
        <w:t>ltm-ConfigNRDC</w:t>
      </w:r>
      <w:proofErr w:type="spellEnd"/>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proofErr w:type="spellStart"/>
      <w:r w:rsidRPr="00FD3991">
        <w:rPr>
          <w:i/>
        </w:rPr>
        <w:t>drb</w:t>
      </w:r>
      <w:proofErr w:type="spellEnd"/>
      <w:r w:rsidRPr="00FD3991">
        <w:rPr>
          <w:i/>
        </w:rPr>
        <w:t>-Identity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proofErr w:type="spellStart"/>
      <w:r w:rsidRPr="00FD3991">
        <w:rPr>
          <w:i/>
          <w:iCs/>
        </w:rPr>
        <w:t>ltm-CandidateConfig</w:t>
      </w:r>
      <w:proofErr w:type="spellEnd"/>
      <w:r w:rsidRPr="00FD3991">
        <w:t xml:space="preserve"> within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ltm-ConfigNRDC</w:t>
      </w:r>
      <w:proofErr w:type="spellEnd"/>
      <w:r w:rsidRPr="00FD3991">
        <w:t>;</w:t>
      </w:r>
    </w:p>
    <w:p w14:paraId="374B0BED" w14:textId="77777777" w:rsidR="00873ACB" w:rsidRPr="00FD3991" w:rsidRDefault="00873ACB" w:rsidP="00873ACB">
      <w:pPr>
        <w:textAlignment w:val="auto"/>
      </w:pPr>
      <w:r w:rsidRPr="00FD3991">
        <w:rPr>
          <w:rFonts w:eastAsia="等线"/>
        </w:rPr>
        <w:t>Based on the above procedure, when</w:t>
      </w:r>
      <w:r w:rsidRPr="00FD3991">
        <w:t xml:space="preserve"> the </w:t>
      </w:r>
      <w:proofErr w:type="spellStart"/>
      <w:r w:rsidRPr="00FD3991">
        <w:rPr>
          <w:i/>
          <w:iCs/>
        </w:rPr>
        <w:t>ltm-NoSecurityChangeID</w:t>
      </w:r>
      <w:proofErr w:type="spellEnd"/>
      <w:r w:rsidRPr="00FD3991">
        <w:t xml:space="preserve"> is not configured and </w:t>
      </w:r>
      <w:proofErr w:type="spellStart"/>
      <w:r w:rsidRPr="00FD3991">
        <w:rPr>
          <w:i/>
          <w:iCs/>
        </w:rPr>
        <w:t>ltm-ServingCellNoSecurityChangeID</w:t>
      </w:r>
      <w:proofErr w:type="spellEnd"/>
      <w:r w:rsidRPr="00FD3991">
        <w:t xml:space="preserve"> is not stored, the UE shall perform RLC re-establishment and PDCP data recovery (AM DRB). In other words, </w:t>
      </w:r>
      <w:r w:rsidRPr="00FD3991">
        <w:rPr>
          <w:rFonts w:eastAsia="等线"/>
        </w:rPr>
        <w:t xml:space="preserve">for this case, </w:t>
      </w:r>
      <w:r w:rsidRPr="00FD3991">
        <w:rPr>
          <w:rFonts w:eastAsia="等线"/>
          <w:highlight w:val="red"/>
        </w:rPr>
        <w:t xml:space="preserve">even if </w:t>
      </w:r>
      <w:r w:rsidRPr="00FD3991">
        <w:rPr>
          <w:highlight w:val="red"/>
        </w:rPr>
        <w:t xml:space="preserve">the value of </w:t>
      </w:r>
      <w:proofErr w:type="spellStart"/>
      <w:r w:rsidRPr="00FD3991">
        <w:rPr>
          <w:i/>
          <w:iCs/>
          <w:highlight w:val="red"/>
        </w:rPr>
        <w:t>ltm-NoResetID</w:t>
      </w:r>
      <w:proofErr w:type="spellEnd"/>
      <w:r w:rsidRPr="00FD3991">
        <w:rPr>
          <w:highlight w:val="red"/>
        </w:rPr>
        <w:t xml:space="preserve"> is equal to the value of </w:t>
      </w:r>
      <w:proofErr w:type="spellStart"/>
      <w:r w:rsidRPr="00FD3991">
        <w:rPr>
          <w:i/>
          <w:iCs/>
          <w:highlight w:val="red"/>
        </w:rPr>
        <w:t>ltm-ServingCellNoResetID</w:t>
      </w:r>
      <w:proofErr w:type="spellEnd"/>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等线"/>
        </w:rPr>
        <w:t xml:space="preserve">Hence, we think the </w:t>
      </w:r>
      <w:r w:rsidRPr="00FD3991">
        <w:rPr>
          <w:rFonts w:eastAsia="等线" w:hint="eastAsia"/>
        </w:rPr>
        <w:t>wording</w:t>
      </w:r>
      <w:r w:rsidRPr="00FD3991">
        <w:rPr>
          <w:rFonts w:eastAsia="等线"/>
        </w:rPr>
        <w:t xml:space="preserve"> for whether to perform RLC re-establishment and PDCP data recovery (AM DRB) </w:t>
      </w:r>
      <w:r w:rsidRPr="00FD3991">
        <w:rPr>
          <w:rFonts w:eastAsia="等线" w:hint="eastAsia"/>
        </w:rPr>
        <w:t>based</w:t>
      </w:r>
      <w:r w:rsidRPr="00FD3991">
        <w:rPr>
          <w:rFonts w:eastAsia="等线"/>
        </w:rPr>
        <w:t xml:space="preserve"> </w:t>
      </w:r>
      <w:r w:rsidRPr="00FD3991">
        <w:rPr>
          <w:rFonts w:eastAsia="等线" w:hint="eastAsia"/>
        </w:rPr>
        <w:t>on</w:t>
      </w:r>
      <w:r w:rsidRPr="00FD3991">
        <w:rPr>
          <w:rFonts w:eastAsia="等线"/>
        </w:rPr>
        <w:t xml:space="preserve"> </w:t>
      </w:r>
      <w:r w:rsidRPr="00FD3991">
        <w:rPr>
          <w:rFonts w:eastAsia="等线" w:hint="eastAsia"/>
        </w:rPr>
        <w:t>the</w:t>
      </w:r>
      <w:r w:rsidRPr="00FD3991">
        <w:rPr>
          <w:rFonts w:eastAsia="等线"/>
        </w:rPr>
        <w:t xml:space="preserve"> </w:t>
      </w:r>
      <w:r w:rsidRPr="00FD3991">
        <w:rPr>
          <w:rFonts w:eastAsia="等线" w:hint="eastAsia"/>
        </w:rPr>
        <w:t>Rel</w:t>
      </w:r>
      <w:r w:rsidRPr="00FD3991">
        <w:rPr>
          <w:rFonts w:eastAsia="等线"/>
        </w:rPr>
        <w:t xml:space="preserve">-18 </w:t>
      </w:r>
      <w:r w:rsidRPr="00FD3991">
        <w:rPr>
          <w:rFonts w:eastAsia="等线" w:hint="eastAsia"/>
        </w:rPr>
        <w:t>ID</w:t>
      </w:r>
      <w:r w:rsidRPr="00FD3991">
        <w:rPr>
          <w:rFonts w:eastAsia="等线"/>
        </w:rPr>
        <w:t xml:space="preserve"> (</w:t>
      </w:r>
      <w:proofErr w:type="spellStart"/>
      <w:r w:rsidRPr="00FD3991">
        <w:rPr>
          <w:i/>
          <w:iCs/>
        </w:rPr>
        <w:t>ltm-NoResetID</w:t>
      </w:r>
      <w:proofErr w:type="spellEnd"/>
      <w:r w:rsidRPr="00FD3991">
        <w:rPr>
          <w:rFonts w:eastAsia="等线"/>
        </w:rPr>
        <w:t xml:space="preserve"> and </w:t>
      </w:r>
      <w:proofErr w:type="spellStart"/>
      <w:r w:rsidRPr="00FD3991">
        <w:rPr>
          <w:i/>
          <w:iCs/>
        </w:rPr>
        <w:t>ltm-ServingCellNoResetID</w:t>
      </w:r>
      <w:proofErr w:type="spellEnd"/>
      <w:r w:rsidRPr="00FD3991">
        <w:t>) shall be the next bullet of “1&gt;</w:t>
      </w:r>
      <w:r w:rsidRPr="00FD3991">
        <w:tab/>
        <w:t>else if the field</w:t>
      </w:r>
      <w:r w:rsidRPr="00FD3991">
        <w:rPr>
          <w:i/>
          <w:iCs/>
        </w:rPr>
        <w:t xml:space="preserve"> </w:t>
      </w:r>
      <w:proofErr w:type="spellStart"/>
      <w:r w:rsidRPr="00FD3991">
        <w:rPr>
          <w:i/>
          <w:iCs/>
        </w:rPr>
        <w:t>ltm-NoSecurityChangeID</w:t>
      </w:r>
      <w:proofErr w:type="spellEnd"/>
      <w:r w:rsidRPr="00FD3991">
        <w:t xml:space="preserve"> </w:t>
      </w:r>
      <w:r w:rsidRPr="00FD3991">
        <w:rPr>
          <w:rFonts w:ascii="宋体" w:eastAsia="宋体" w:hAnsi="宋体" w:cs="宋体"/>
        </w:rPr>
        <w:t>……</w:t>
      </w:r>
      <w:r w:rsidRPr="00FD3991">
        <w:t xml:space="preserve"> </w:t>
      </w:r>
      <w:proofErr w:type="spellStart"/>
      <w:r w:rsidRPr="00FD3991">
        <w:rPr>
          <w:i/>
          <w:iCs/>
        </w:rPr>
        <w:t>VarLTM-ServingCellNoSecurityChangeID</w:t>
      </w:r>
      <w:proofErr w:type="spellEnd"/>
      <w:r w:rsidRPr="00FD3991">
        <w:t>; or”, rather than in the same layer bullet.</w:t>
      </w:r>
    </w:p>
    <w:p w14:paraId="2DDAC909" w14:textId="77777777" w:rsidR="00873ACB" w:rsidRPr="00FD3991" w:rsidRDefault="00873ACB" w:rsidP="00873ACB">
      <w:pPr>
        <w:textAlignment w:val="auto"/>
        <w:rPr>
          <w:rFonts w:eastAsia="等线"/>
        </w:rPr>
      </w:pPr>
      <w:r w:rsidRPr="00FD3991">
        <w:rPr>
          <w:rFonts w:eastAsia="等线" w:hint="eastAsia"/>
        </w:rPr>
        <w:t>I</w:t>
      </w:r>
      <w:r w:rsidRPr="00FD3991">
        <w:rPr>
          <w:rFonts w:eastAsia="等线"/>
        </w:rPr>
        <w:t>n addition, whether the Rel-19 IDs are configured or not and whether the Rel-19 ID(s) are same or different, the Rel-18 ID of serving cell (</w:t>
      </w:r>
      <w:proofErr w:type="spellStart"/>
      <w:r w:rsidRPr="00FD3991">
        <w:rPr>
          <w:rFonts w:eastAsia="等线"/>
          <w:i/>
          <w:iCs/>
        </w:rPr>
        <w:t>ltm-ServingCellNoResetID</w:t>
      </w:r>
      <w:proofErr w:type="spellEnd"/>
      <w:r w:rsidRPr="00FD3991">
        <w:rPr>
          <w:rFonts w:eastAsia="等线"/>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0782ACA9" w14:textId="77777777" w:rsidR="00873ACB" w:rsidRPr="00FD3991" w:rsidRDefault="00873ACB" w:rsidP="00873ACB">
      <w:pPr>
        <w:ind w:left="568" w:hanging="284"/>
        <w:rPr>
          <w:highlight w:val="yellow"/>
        </w:rPr>
      </w:pPr>
      <w:bookmarkStart w:id="367" w:name="_Hlk208933575"/>
      <w:r w:rsidRPr="00FD3991">
        <w:t>1&gt;</w:t>
      </w:r>
      <w:r w:rsidRPr="00FD3991">
        <w:tab/>
        <w:t xml:space="preserve">else if the field </w:t>
      </w:r>
      <w:proofErr w:type="spellStart"/>
      <w:r w:rsidRPr="00FD3991">
        <w:rPr>
          <w:i/>
          <w:iCs/>
        </w:rPr>
        <w:t>ltm-NoSecurityChangeID</w:t>
      </w:r>
      <w:proofErr w:type="spellEnd"/>
      <w:r w:rsidRPr="00FD3991">
        <w:t xml:space="preserve"> is not configured for the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ltm-ConfigNRDC</w:t>
      </w:r>
      <w:proofErr w:type="spellEnd"/>
      <w:r w:rsidRPr="00FD3991">
        <w:t xml:space="preserve"> indicated by lower layers and if the UE does not have any value stored of </w:t>
      </w:r>
      <w:proofErr w:type="spellStart"/>
      <w:r w:rsidRPr="00FD3991">
        <w:rPr>
          <w:i/>
          <w:iCs/>
        </w:rPr>
        <w:t>ltm-ServingCellNoSecurityChangeID</w:t>
      </w:r>
      <w:proofErr w:type="spellEnd"/>
      <w:r w:rsidRPr="00FD3991">
        <w:rPr>
          <w:i/>
          <w:iCs/>
        </w:rPr>
        <w:t xml:space="preserve"> </w:t>
      </w:r>
      <w:r w:rsidRPr="00FD3991">
        <w:t xml:space="preserve">within </w:t>
      </w:r>
      <w:proofErr w:type="spellStart"/>
      <w:r w:rsidRPr="00FD3991">
        <w:rPr>
          <w:i/>
          <w:iCs/>
        </w:rPr>
        <w:t>VarLTM-ServingCellNoSecurityChangeID</w:t>
      </w:r>
      <w:proofErr w:type="spellEnd"/>
      <w:ins w:id="368" w:author="Xiaomi" w:date="2025-09-17T17:43:00Z">
        <w:r w:rsidRPr="00FD3991">
          <w:t>:</w:t>
        </w:r>
      </w:ins>
      <w:del w:id="369" w:author="Xiaomi" w:date="2025-09-17T17:43:00Z">
        <w:r w:rsidRPr="00FD3991" w:rsidDel="00093911">
          <w:delText>; or</w:delText>
        </w:r>
      </w:del>
    </w:p>
    <w:p w14:paraId="3B268113" w14:textId="77777777" w:rsidR="00873ACB" w:rsidRPr="00FD3991" w:rsidRDefault="00873ACB" w:rsidP="00873ACB">
      <w:pPr>
        <w:ind w:left="851" w:hanging="284"/>
      </w:pPr>
      <w:ins w:id="370" w:author="Xiaomi" w:date="2025-09-17T17:43:00Z">
        <w:r w:rsidRPr="00FD3991">
          <w:t>2</w:t>
        </w:r>
      </w:ins>
      <w:del w:id="371"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ltm-ConfigNRDC</w:t>
      </w:r>
      <w:proofErr w:type="spellEnd"/>
      <w:r w:rsidRPr="00FD3991">
        <w:t xml:space="preserve"> indicated by lower layers or for the selected cell in accordance with 5.3.5.18.x or 5.3.7.3 does not contain the field </w:t>
      </w:r>
      <w:proofErr w:type="spellStart"/>
      <w:r w:rsidRPr="00FD3991">
        <w:rPr>
          <w:i/>
          <w:iCs/>
        </w:rPr>
        <w:t>ltm-NoResetID</w:t>
      </w:r>
      <w:proofErr w:type="spellEnd"/>
      <w:r w:rsidRPr="00FD3991">
        <w:t xml:space="preserve"> and if the UE does not have any value stored of </w:t>
      </w:r>
      <w:proofErr w:type="spellStart"/>
      <w:r w:rsidRPr="00FD3991">
        <w:rPr>
          <w:i/>
          <w:iCs/>
        </w:rPr>
        <w:t>ltm-ServingCellNoResetID</w:t>
      </w:r>
      <w:proofErr w:type="spellEnd"/>
      <w:r w:rsidRPr="00FD3991">
        <w:rPr>
          <w:i/>
          <w:iCs/>
        </w:rPr>
        <w:t xml:space="preserve"> </w:t>
      </w:r>
      <w:r w:rsidRPr="00FD3991">
        <w:t xml:space="preserve">within </w:t>
      </w:r>
      <w:proofErr w:type="spellStart"/>
      <w:r w:rsidRPr="00FD3991">
        <w:rPr>
          <w:i/>
          <w:iCs/>
        </w:rPr>
        <w:t>VarLTM-ServingCellNoResetID</w:t>
      </w:r>
      <w:proofErr w:type="spellEnd"/>
      <w:r w:rsidRPr="00FD3991">
        <w:t>; or</w:t>
      </w:r>
    </w:p>
    <w:p w14:paraId="4F3279C9" w14:textId="77777777" w:rsidR="00873ACB" w:rsidRPr="00FD3991" w:rsidRDefault="00873ACB" w:rsidP="00873ACB">
      <w:pPr>
        <w:ind w:left="851" w:hanging="284"/>
      </w:pPr>
      <w:ins w:id="372" w:author="Xiaomi" w:date="2025-09-17T17:43:00Z">
        <w:r w:rsidRPr="00FD3991">
          <w:lastRenderedPageBreak/>
          <w:t>2</w:t>
        </w:r>
      </w:ins>
      <w:del w:id="373" w:author="Xiaomi" w:date="2025-09-17T17:43:00Z">
        <w:r w:rsidRPr="00FD3991" w:rsidDel="00093911">
          <w:delText>1</w:delText>
        </w:r>
      </w:del>
      <w:r w:rsidRPr="00FD3991">
        <w:t>&gt;</w:t>
      </w:r>
      <w:r w:rsidRPr="00FD3991">
        <w:tab/>
        <w:t xml:space="preserve">if the value of field </w:t>
      </w:r>
      <w:proofErr w:type="spellStart"/>
      <w:r w:rsidRPr="00FD3991">
        <w:rPr>
          <w:i/>
          <w:iCs/>
        </w:rPr>
        <w:t>ltm-NoResetID</w:t>
      </w:r>
      <w:proofErr w:type="spellEnd"/>
      <w:r w:rsidRPr="00FD3991">
        <w:rPr>
          <w:i/>
          <w:iCs/>
        </w:rPr>
        <w:t xml:space="preserve"> </w:t>
      </w:r>
      <w:r w:rsidRPr="00FD3991">
        <w:t xml:space="preserve">contained within the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ltm-ConfigNRDC</w:t>
      </w:r>
      <w:proofErr w:type="spellEnd"/>
      <w:r w:rsidRPr="00FD3991">
        <w:t xml:space="preserve"> indicated by lower layers or for the selected cell in accordance with 5.3.5.18.x or 5.3.7.3 is not equal to the value of </w:t>
      </w:r>
      <w:proofErr w:type="spellStart"/>
      <w:r w:rsidRPr="00FD3991">
        <w:rPr>
          <w:i/>
          <w:iCs/>
        </w:rPr>
        <w:t>ltm-ServingCellNoResetID</w:t>
      </w:r>
      <w:proofErr w:type="spellEnd"/>
      <w:r w:rsidRPr="00FD3991">
        <w:rPr>
          <w:i/>
          <w:iCs/>
        </w:rPr>
        <w:t xml:space="preserve"> </w:t>
      </w:r>
      <w:r w:rsidRPr="00FD3991">
        <w:t xml:space="preserve">within </w:t>
      </w:r>
      <w:proofErr w:type="spellStart"/>
      <w:r w:rsidRPr="00FD3991">
        <w:rPr>
          <w:i/>
          <w:iCs/>
        </w:rPr>
        <w:t>VarLTM-ServingCellNoResetID</w:t>
      </w:r>
      <w:bookmarkStart w:id="374" w:name="_Hlk209023420"/>
      <w:proofErr w:type="spellEnd"/>
      <w:r w:rsidRPr="00FD3991">
        <w:t>:</w:t>
      </w:r>
      <w:bookmarkEnd w:id="374"/>
    </w:p>
    <w:p w14:paraId="5E770396" w14:textId="77777777" w:rsidR="00873ACB" w:rsidRPr="00FD3991" w:rsidRDefault="00873ACB" w:rsidP="00873ACB">
      <w:pPr>
        <w:ind w:left="1135" w:hanging="284"/>
      </w:pPr>
      <w:ins w:id="375" w:author="Xiaomi" w:date="2025-09-17T17:33:00Z">
        <w:r w:rsidRPr="00FD3991">
          <w:t>3</w:t>
        </w:r>
      </w:ins>
      <w:del w:id="376" w:author="Xiaomi" w:date="2025-09-17T17:33:00Z">
        <w:r w:rsidRPr="00FD3991" w:rsidDel="00B56DFA">
          <w:delText>2</w:delText>
        </w:r>
      </w:del>
      <w:r w:rsidRPr="00FD3991">
        <w:t>&gt;</w:t>
      </w:r>
      <w:r w:rsidRPr="00FD3991">
        <w:tab/>
        <w:t xml:space="preserve">for each </w:t>
      </w:r>
      <w:proofErr w:type="spellStart"/>
      <w:r w:rsidRPr="00FD3991">
        <w:rPr>
          <w:i/>
          <w:iCs/>
        </w:rPr>
        <w:t>logicalChannelIdentity</w:t>
      </w:r>
      <w:proofErr w:type="spellEnd"/>
      <w:r w:rsidRPr="00FD3991">
        <w:t xml:space="preserve"> and </w:t>
      </w:r>
      <w:proofErr w:type="spellStart"/>
      <w:r w:rsidRPr="00FD3991">
        <w:rPr>
          <w:i/>
          <w:iCs/>
        </w:rPr>
        <w:t>logicalChannelIdentityExt</w:t>
      </w:r>
      <w:proofErr w:type="spellEnd"/>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77" w:author="Xiaomi" w:date="2025-09-17T17:34:00Z">
        <w:r w:rsidRPr="00FD3991">
          <w:t>4</w:t>
        </w:r>
      </w:ins>
      <w:del w:id="378" w:author="Xiaomi" w:date="2025-09-17T17:33:00Z">
        <w:r w:rsidRPr="00FD3991" w:rsidDel="00B56DFA">
          <w:delText>3</w:delText>
        </w:r>
      </w:del>
      <w:r w:rsidRPr="00FD3991">
        <w:t>&gt;</w:t>
      </w:r>
      <w:r w:rsidRPr="00FD3991">
        <w:tab/>
        <w:t xml:space="preserve">if </w:t>
      </w:r>
      <w:proofErr w:type="spellStart"/>
      <w:r w:rsidRPr="00FD3991">
        <w:t>servedRadioBearer</w:t>
      </w:r>
      <w:proofErr w:type="spellEnd"/>
      <w:r w:rsidRPr="00FD3991">
        <w:t xml:space="preserve"> is set to </w:t>
      </w:r>
      <w:proofErr w:type="spellStart"/>
      <w:r w:rsidRPr="00FD3991">
        <w:t>drb</w:t>
      </w:r>
      <w:proofErr w:type="spellEnd"/>
      <w:r w:rsidRPr="00FD3991">
        <w:t>-Identity:</w:t>
      </w:r>
    </w:p>
    <w:p w14:paraId="7DB8AEE6" w14:textId="77777777" w:rsidR="00873ACB" w:rsidRPr="00FD3991" w:rsidRDefault="00873ACB" w:rsidP="00873ACB">
      <w:pPr>
        <w:ind w:left="1702" w:hanging="284"/>
      </w:pPr>
      <w:ins w:id="379" w:author="Xiaomi" w:date="2025-09-17T17:34:00Z">
        <w:r w:rsidRPr="00FD3991">
          <w:t>5</w:t>
        </w:r>
      </w:ins>
      <w:del w:id="380"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proofErr w:type="spellStart"/>
      <w:r w:rsidRPr="00FD3991">
        <w:rPr>
          <w:i/>
          <w:iCs/>
        </w:rPr>
        <w:t>ltm-CandidateConfig</w:t>
      </w:r>
      <w:proofErr w:type="spellEnd"/>
      <w:r w:rsidRPr="00FD3991">
        <w:t xml:space="preserve"> within the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ltm-ConfigNRDC</w:t>
      </w:r>
      <w:proofErr w:type="spellEnd"/>
      <w:r w:rsidRPr="00FD3991">
        <w:t>;</w:t>
      </w:r>
    </w:p>
    <w:p w14:paraId="311A9BB3" w14:textId="77777777" w:rsidR="00873ACB" w:rsidRPr="00FD3991" w:rsidRDefault="00873ACB" w:rsidP="00873ACB">
      <w:pPr>
        <w:ind w:left="1135" w:hanging="284"/>
      </w:pPr>
      <w:ins w:id="381" w:author="Xiaomi" w:date="2025-09-17T17:34:00Z">
        <w:r w:rsidRPr="00FD3991">
          <w:t>3</w:t>
        </w:r>
      </w:ins>
      <w:del w:id="382" w:author="Xiaomi" w:date="2025-09-17T17:34:00Z">
        <w:r w:rsidRPr="00FD3991" w:rsidDel="00B56DFA">
          <w:delText>2</w:delText>
        </w:r>
      </w:del>
      <w:r w:rsidRPr="00FD3991">
        <w:t>&gt;</w:t>
      </w:r>
      <w:r w:rsidRPr="00FD3991">
        <w:tab/>
        <w:t xml:space="preserve">for each </w:t>
      </w:r>
      <w:proofErr w:type="spellStart"/>
      <w:r w:rsidRPr="00FD3991">
        <w:rPr>
          <w:i/>
          <w:iCs/>
        </w:rPr>
        <w:t>bh-LogicalChannelIdentity</w:t>
      </w:r>
      <w:proofErr w:type="spellEnd"/>
      <w:r w:rsidRPr="00FD3991">
        <w:rPr>
          <w:i/>
          <w:iCs/>
        </w:rPr>
        <w:t xml:space="preserve">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83" w:author="Xiaomi" w:date="2025-09-17T17:34:00Z">
        <w:r w:rsidRPr="00FD3991">
          <w:t>4</w:t>
        </w:r>
      </w:ins>
      <w:del w:id="384"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proofErr w:type="spellStart"/>
      <w:r w:rsidRPr="00FD3991">
        <w:rPr>
          <w:i/>
          <w:iCs/>
        </w:rPr>
        <w:t>ltm-CandidateConfig</w:t>
      </w:r>
      <w:proofErr w:type="spellEnd"/>
      <w:r w:rsidRPr="00FD3991">
        <w:rPr>
          <w:i/>
          <w:iCs/>
        </w:rPr>
        <w:t xml:space="preserve"> </w:t>
      </w:r>
      <w:r w:rsidRPr="00FD3991">
        <w:t xml:space="preserve">within the LTM-Candidate IE in </w:t>
      </w:r>
      <w:proofErr w:type="spellStart"/>
      <w:r w:rsidRPr="00FD3991">
        <w:rPr>
          <w:i/>
          <w:iCs/>
        </w:rPr>
        <w:t>ltm</w:t>
      </w:r>
      <w:proofErr w:type="spellEnd"/>
      <w:r w:rsidRPr="00FD3991">
        <w:rPr>
          <w:i/>
          <w:iCs/>
        </w:rPr>
        <w:t>-Config</w:t>
      </w:r>
      <w:r w:rsidRPr="00FD3991">
        <w:rPr>
          <w:iCs/>
        </w:rPr>
        <w:t xml:space="preserve"> or </w:t>
      </w:r>
      <w:proofErr w:type="spellStart"/>
      <w:r w:rsidRPr="00FD3991">
        <w:rPr>
          <w:i/>
        </w:rPr>
        <w:t>ltm-ConfigNRDC</w:t>
      </w:r>
      <w:proofErr w:type="spellEnd"/>
      <w:r w:rsidRPr="00FD3991">
        <w:t>;</w:t>
      </w:r>
    </w:p>
    <w:p w14:paraId="33894449" w14:textId="77777777" w:rsidR="00873ACB" w:rsidRPr="00FD3991" w:rsidRDefault="00873ACB" w:rsidP="00873ACB">
      <w:pPr>
        <w:ind w:left="1135" w:hanging="284"/>
      </w:pPr>
      <w:ins w:id="385" w:author="Xiaomi" w:date="2025-09-17T17:34:00Z">
        <w:r w:rsidRPr="00FD3991">
          <w:t>3</w:t>
        </w:r>
      </w:ins>
      <w:del w:id="386" w:author="Xiaomi" w:date="2025-09-17T17:34:00Z">
        <w:r w:rsidRPr="00FD3991" w:rsidDel="00B56DFA">
          <w:delText>2</w:delText>
        </w:r>
      </w:del>
      <w:r w:rsidRPr="00FD3991">
        <w:t>&gt;</w:t>
      </w:r>
      <w:r w:rsidRPr="00FD3991">
        <w:tab/>
        <w:t xml:space="preserve">for each </w:t>
      </w:r>
      <w:proofErr w:type="spellStart"/>
      <w:r w:rsidRPr="00FD3991">
        <w:rPr>
          <w:i/>
        </w:rPr>
        <w:t>drb</w:t>
      </w:r>
      <w:proofErr w:type="spellEnd"/>
      <w:r w:rsidRPr="00FD3991">
        <w:rPr>
          <w:i/>
        </w:rPr>
        <w:t>-Identity</w:t>
      </w:r>
      <w:r w:rsidRPr="00FD3991">
        <w:t xml:space="preserve"> value that is part of the current UE configuration:</w:t>
      </w:r>
    </w:p>
    <w:p w14:paraId="340D834E" w14:textId="77777777" w:rsidR="00873ACB" w:rsidRPr="00FD3991" w:rsidRDefault="00873ACB" w:rsidP="00873ACB">
      <w:pPr>
        <w:ind w:left="1418" w:hanging="284"/>
      </w:pPr>
      <w:ins w:id="387" w:author="Xiaomi" w:date="2025-09-17T17:34:00Z">
        <w:r w:rsidRPr="00FD3991">
          <w:t>4</w:t>
        </w:r>
      </w:ins>
      <w:del w:id="388"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89" w:author="Xiaomi" w:date="2025-09-17T17:34:00Z">
        <w:r w:rsidRPr="00FD3991">
          <w:t>5</w:t>
        </w:r>
      </w:ins>
      <w:del w:id="390"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proofErr w:type="spellStart"/>
      <w:r w:rsidRPr="00FD3991">
        <w:rPr>
          <w:i/>
          <w:iCs/>
        </w:rPr>
        <w:t>ltm-CandidateConfig</w:t>
      </w:r>
      <w:proofErr w:type="spellEnd"/>
      <w:r w:rsidRPr="00FD3991">
        <w:t xml:space="preserve"> within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ltm-ConfigNRDC</w:t>
      </w:r>
      <w:proofErr w:type="spellEnd"/>
      <w:r w:rsidRPr="00FD3991">
        <w:t>;</w:t>
      </w:r>
    </w:p>
    <w:p w14:paraId="2B81FBE5" w14:textId="77777777" w:rsidR="00873ACB" w:rsidRDefault="00873ACB" w:rsidP="00873ACB">
      <w:pPr>
        <w:ind w:left="568" w:hanging="284"/>
      </w:pPr>
      <w:bookmarkStart w:id="391" w:name="_Hlk208936304"/>
      <w:ins w:id="392" w:author="Xiaomi" w:date="2025-09-17T17:34:00Z">
        <w:r w:rsidRPr="00FD3991">
          <w:t>1</w:t>
        </w:r>
      </w:ins>
      <w:del w:id="393" w:author="Xiaomi" w:date="2025-09-17T17:34:00Z">
        <w:r w:rsidRPr="00FD3991" w:rsidDel="00B56DFA">
          <w:delText>2</w:delText>
        </w:r>
      </w:del>
      <w:r w:rsidRPr="00FD3991">
        <w:t>&gt;</w:t>
      </w:r>
      <w:r w:rsidRPr="00FD3991">
        <w:tab/>
        <w:t xml:space="preserve">if the value of field </w:t>
      </w:r>
      <w:proofErr w:type="spellStart"/>
      <w:r w:rsidRPr="00FD3991">
        <w:rPr>
          <w:i/>
          <w:iCs/>
        </w:rPr>
        <w:t>ltm-NoResetID</w:t>
      </w:r>
      <w:proofErr w:type="spellEnd"/>
      <w:r w:rsidRPr="00FD3991">
        <w:t xml:space="preserve"> contained within the </w:t>
      </w:r>
      <w:r w:rsidRPr="00FD3991">
        <w:rPr>
          <w:i/>
          <w:iCs/>
        </w:rPr>
        <w:t>LTM-Candidate</w:t>
      </w:r>
      <w:r w:rsidRPr="00FD3991">
        <w:t xml:space="preserve"> IE in </w:t>
      </w:r>
      <w:proofErr w:type="spellStart"/>
      <w:r w:rsidRPr="00FD3991">
        <w:rPr>
          <w:i/>
          <w:iCs/>
        </w:rPr>
        <w:t>ltm</w:t>
      </w:r>
      <w:proofErr w:type="spellEnd"/>
      <w:r w:rsidRPr="00FD3991">
        <w:rPr>
          <w:i/>
          <w:iCs/>
        </w:rPr>
        <w:t>-Config</w:t>
      </w:r>
      <w:r w:rsidRPr="00FD3991">
        <w:rPr>
          <w:iCs/>
        </w:rPr>
        <w:t xml:space="preserve"> or </w:t>
      </w:r>
      <w:proofErr w:type="spellStart"/>
      <w:r w:rsidRPr="00FD3991">
        <w:rPr>
          <w:i/>
        </w:rPr>
        <w:t>ltm-ConfigNRDC</w:t>
      </w:r>
      <w:proofErr w:type="spellEnd"/>
      <w:r w:rsidRPr="00FD3991">
        <w:t xml:space="preserve"> indicated by lower layers or for the selected cell in accordance with 5.3.5.18.x or 5.3.7.3 is not equal to the value of </w:t>
      </w:r>
      <w:proofErr w:type="spellStart"/>
      <w:r w:rsidRPr="00FD3991">
        <w:rPr>
          <w:i/>
          <w:iCs/>
        </w:rPr>
        <w:t>ltm-ServingCellNoResetID</w:t>
      </w:r>
      <w:proofErr w:type="spellEnd"/>
      <w:r w:rsidRPr="00FD3991">
        <w:t xml:space="preserve"> within </w:t>
      </w:r>
      <w:proofErr w:type="spellStart"/>
      <w:r w:rsidRPr="00FD3991">
        <w:rPr>
          <w:i/>
          <w:iCs/>
        </w:rPr>
        <w:t>VarLTM-ServingCellNoResetID</w:t>
      </w:r>
      <w:proofErr w:type="spellEnd"/>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等线"/>
        </w:rPr>
      </w:pPr>
      <w:r w:rsidRPr="00FD3991">
        <w:rPr>
          <w:rFonts w:eastAsia="等线"/>
        </w:rPr>
        <w:t>[MediaTek (</w:t>
      </w:r>
      <w:proofErr w:type="spellStart"/>
      <w:r w:rsidRPr="00FD3991">
        <w:rPr>
          <w:rFonts w:eastAsia="等线"/>
        </w:rPr>
        <w:t>Pasi</w:t>
      </w:r>
      <w:proofErr w:type="spellEnd"/>
      <w:r w:rsidRPr="00FD3991">
        <w:rPr>
          <w:rFonts w:eastAsia="等线"/>
        </w:rPr>
        <w:t>)]</w:t>
      </w:r>
    </w:p>
    <w:p w14:paraId="68F4A96C" w14:textId="77777777" w:rsidR="00873ACB" w:rsidRPr="00FD3991" w:rsidRDefault="00873ACB" w:rsidP="00873ACB">
      <w:pPr>
        <w:rPr>
          <w:rFonts w:eastAsia="等线"/>
        </w:rPr>
      </w:pPr>
      <w:r w:rsidRPr="00FD3991">
        <w:rPr>
          <w:rFonts w:eastAsia="等线"/>
        </w:rPr>
        <w:t>Agree with Xiaomi.</w:t>
      </w:r>
    </w:p>
    <w:p w14:paraId="0D1483E2" w14:textId="77777777" w:rsidR="00873ACB" w:rsidRPr="00FD3991" w:rsidRDefault="00873ACB" w:rsidP="00873ACB">
      <w:r w:rsidRPr="00A717B8">
        <w:t>[Rapporteur] Some work seems to be needed and is fine to handle this via a contribution</w:t>
      </w:r>
    </w:p>
    <w:bookmarkEnd w:id="367"/>
    <w:bookmarkEnd w:id="391"/>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proofErr w:type="spellStart"/>
            <w:r w:rsidRPr="00FD3991">
              <w:t>Tdoc</w:t>
            </w:r>
            <w:proofErr w:type="spellEnd"/>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proofErr w:type="spellStart"/>
            <w:r w:rsidRPr="00FD3991">
              <w:t>Misc</w:t>
            </w:r>
            <w:proofErr w:type="spellEnd"/>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lastRenderedPageBreak/>
              <w:t>X154</w:t>
            </w:r>
          </w:p>
        </w:tc>
        <w:tc>
          <w:tcPr>
            <w:tcW w:w="425" w:type="pct"/>
          </w:tcPr>
          <w:p w14:paraId="4CBC1F4C"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680996DA" w14:textId="77777777" w:rsidR="00873ACB" w:rsidRPr="00FD3991" w:rsidRDefault="00873ACB" w:rsidP="00FE0600">
            <w:pPr>
              <w:rPr>
                <w:rFonts w:eastAsia="等线"/>
              </w:rPr>
            </w:pPr>
            <w:r w:rsidRPr="00FD3991">
              <w:rPr>
                <w:rFonts w:eastAsia="等线" w:hint="eastAsia"/>
              </w:rPr>
              <w:t>1</w:t>
            </w:r>
          </w:p>
        </w:tc>
        <w:tc>
          <w:tcPr>
            <w:tcW w:w="1253" w:type="pct"/>
          </w:tcPr>
          <w:p w14:paraId="52ED06C8" w14:textId="77777777" w:rsidR="00873ACB" w:rsidRPr="00FD3991" w:rsidRDefault="00873ACB" w:rsidP="00FE0600">
            <w:pPr>
              <w:rPr>
                <w:rFonts w:eastAsia="等线"/>
              </w:rPr>
            </w:pPr>
            <w:r w:rsidRPr="00FD3991">
              <w:rPr>
                <w:rFonts w:eastAsia="等线"/>
              </w:rPr>
              <w:t>Incorrect accordance section of the selected cel</w:t>
            </w:r>
            <w:r w:rsidRPr="00FD3991">
              <w:rPr>
                <w:rFonts w:eastAsia="等线" w:hint="eastAsia"/>
              </w:rPr>
              <w:t>l</w:t>
            </w:r>
            <w:r w:rsidRPr="00FD3991">
              <w:rPr>
                <w:rFonts w:eastAsia="等线"/>
              </w:rPr>
              <w:t xml:space="preserve"> for CLTM</w:t>
            </w:r>
          </w:p>
        </w:tc>
        <w:tc>
          <w:tcPr>
            <w:tcW w:w="520" w:type="pct"/>
          </w:tcPr>
          <w:p w14:paraId="6A29FB79" w14:textId="77777777" w:rsidR="00873ACB" w:rsidRPr="00FD3991" w:rsidRDefault="00873ACB" w:rsidP="00FE0600">
            <w:pPr>
              <w:rPr>
                <w:rFonts w:eastAsia="等线"/>
              </w:rPr>
            </w:pPr>
          </w:p>
        </w:tc>
        <w:tc>
          <w:tcPr>
            <w:tcW w:w="699" w:type="pct"/>
          </w:tcPr>
          <w:p w14:paraId="67A14279" w14:textId="77777777" w:rsidR="00873ACB" w:rsidRPr="00FD3991" w:rsidRDefault="00873ACB" w:rsidP="00FE0600">
            <w:r w:rsidRPr="00FD3991">
              <w:t xml:space="preserve">Xiaomi (Yi </w:t>
            </w:r>
            <w:proofErr w:type="spellStart"/>
            <w:r w:rsidRPr="00FD3991">
              <w:t>Xiong</w:t>
            </w:r>
            <w:proofErr w:type="spellEnd"/>
            <w:r w:rsidRPr="00FD3991">
              <w:t>)</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37CC43A4" w:rsidR="00873ACB" w:rsidRPr="00FD3991" w:rsidRDefault="007F1EBB" w:rsidP="00FE0600">
            <w:r>
              <w:t>Agreed</w:t>
            </w:r>
          </w:p>
        </w:tc>
      </w:tr>
    </w:tbl>
    <w:p w14:paraId="69E0FA4C" w14:textId="77777777" w:rsidR="00873ACB" w:rsidRPr="00FD3991" w:rsidRDefault="00873ACB" w:rsidP="00873ACB">
      <w:r w:rsidRPr="00FD3991">
        <w:rPr>
          <w:b/>
        </w:rPr>
        <w:br/>
        <w:t>[Description]</w:t>
      </w:r>
      <w:r w:rsidRPr="00FD3991">
        <w:t xml:space="preserve">: In LTM cell switch conditions </w:t>
      </w:r>
      <w:proofErr w:type="spellStart"/>
      <w:r w:rsidRPr="00FD3991">
        <w:t>evalution</w:t>
      </w:r>
      <w:proofErr w:type="spellEnd"/>
      <w:r w:rsidRPr="00FD3991">
        <w:t xml:space="preserve">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等线"/>
        </w:rPr>
        <w:t>, the selected cell is determined by the bullet 2</w:t>
      </w:r>
      <w:r w:rsidRPr="00FD3991">
        <w:rPr>
          <w:rFonts w:eastAsia="等线" w:hint="eastAsia"/>
        </w:rPr>
        <w:t>&gt; ,</w:t>
      </w:r>
      <w:r w:rsidRPr="00FD3991">
        <w:rPr>
          <w:rFonts w:eastAsia="等线"/>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等线"/>
        </w:rPr>
      </w:pPr>
      <w:r w:rsidRPr="00FD3991">
        <w:rPr>
          <w:rFonts w:eastAsia="等线"/>
        </w:rPr>
        <w:t xml:space="preserve">Hence, in section 5.3.5.18.6, the UE can consider one of the LTM candidate configurations as the selected cell for the LTM cell switch execution. Hence, we suggest to change the accordance section </w:t>
      </w:r>
      <w:r w:rsidRPr="00FD3991">
        <w:rPr>
          <w:rFonts w:eastAsia="等线" w:hint="eastAsia"/>
        </w:rPr>
        <w:t>from</w:t>
      </w:r>
      <w:r w:rsidRPr="00FD3991">
        <w:rPr>
          <w:rFonts w:eastAsia="等线"/>
        </w:rPr>
        <w:t xml:space="preserve"> “5.3.5.18.x” </w:t>
      </w:r>
      <w:r w:rsidRPr="00FD3991">
        <w:rPr>
          <w:rFonts w:eastAsia="等线" w:hint="eastAsia"/>
        </w:rPr>
        <w:t>to</w:t>
      </w:r>
      <w:r w:rsidRPr="00FD3991">
        <w:rPr>
          <w:rFonts w:eastAsia="等线"/>
        </w:rPr>
        <w:t xml:space="preserve"> “5.3.5.18.6”</w:t>
      </w:r>
    </w:p>
    <w:p w14:paraId="089DC718"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27EBAAFA" w14:textId="77777777" w:rsidR="00873ACB" w:rsidRPr="00FD3991" w:rsidRDefault="00873ACB" w:rsidP="00873ACB">
      <w:pPr>
        <w:rPr>
          <w:rFonts w:eastAsia="等线"/>
        </w:rPr>
      </w:pPr>
      <w:r w:rsidRPr="00FD3991">
        <w:t xml:space="preserve">the selected cell in accordance with </w:t>
      </w:r>
      <w:ins w:id="394" w:author="Xiaomi" w:date="2025-09-17T17:45:00Z">
        <w:r w:rsidRPr="00FD3991">
          <w:t>5.3.5.18.6</w:t>
        </w:r>
      </w:ins>
      <w:del w:id="395"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等线"/>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等线"/>
        </w:rPr>
      </w:pPr>
      <w:r w:rsidRPr="00A717B8">
        <w:rPr>
          <w:rFonts w:eastAsia="等线"/>
        </w:rPr>
        <w:t>[Huawei] "select as the selected cell" looks ugly.</w:t>
      </w:r>
    </w:p>
    <w:p w14:paraId="069DF5F0" w14:textId="77777777" w:rsidR="00873ACB" w:rsidRPr="00A717B8" w:rsidRDefault="00873ACB" w:rsidP="00873ACB">
      <w:pPr>
        <w:textAlignment w:val="auto"/>
        <w:rPr>
          <w:rFonts w:eastAsia="等线"/>
        </w:rPr>
      </w:pPr>
      <w:r w:rsidRPr="00A717B8">
        <w:rPr>
          <w:rFonts w:eastAsia="等线"/>
        </w:rPr>
        <w:t xml:space="preserve">In addition, 5.3.5.18.y says " perform the LTM cell switch procedure for the LTM candidate configuration associated to the </w:t>
      </w:r>
      <w:proofErr w:type="spellStart"/>
      <w:r w:rsidRPr="00A717B8">
        <w:rPr>
          <w:rFonts w:eastAsia="等线"/>
        </w:rPr>
        <w:t>ltm-CandidateId</w:t>
      </w:r>
      <w:proofErr w:type="spellEnd"/>
      <w:r w:rsidRPr="00A717B8">
        <w:rPr>
          <w:rFonts w:eastAsia="等线"/>
        </w:rPr>
        <w:t xml:space="preserve"> according to the actions specified in 5.3.5.18.6." so "selecting a cell" in 5.3.5.18.6 contradicts with this.</w:t>
      </w:r>
    </w:p>
    <w:p w14:paraId="74F0A597" w14:textId="77777777" w:rsidR="00873ACB" w:rsidRPr="00A717B8" w:rsidRDefault="00873ACB" w:rsidP="00873ACB">
      <w:pPr>
        <w:textAlignment w:val="auto"/>
        <w:rPr>
          <w:rFonts w:eastAsia="等线"/>
        </w:rPr>
      </w:pPr>
      <w:r w:rsidRPr="00A717B8">
        <w:rPr>
          <w:rFonts w:eastAsia="等线"/>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等线"/>
        </w:rPr>
      </w:pPr>
    </w:p>
    <w:p w14:paraId="57165648" w14:textId="77777777" w:rsidR="00873ACB" w:rsidRPr="00FD3991" w:rsidRDefault="00873ACB" w:rsidP="00873ACB">
      <w:pPr>
        <w:rPr>
          <w:rFonts w:eastAsia="等线"/>
        </w:rPr>
      </w:pPr>
    </w:p>
    <w:p w14:paraId="0EF8E55F" w14:textId="77777777" w:rsidR="00873ACB" w:rsidRDefault="00873ACB" w:rsidP="00873ACB">
      <w:pPr>
        <w:pStyle w:val="1"/>
      </w:pPr>
      <w:r>
        <w:t>E005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proofErr w:type="spellStart"/>
            <w:r>
              <w:t>Tdoc</w:t>
            </w:r>
            <w:proofErr w:type="spellEnd"/>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proofErr w:type="spellStart"/>
            <w:r>
              <w:t>Misc</w:t>
            </w:r>
            <w:proofErr w:type="spellEnd"/>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lastRenderedPageBreak/>
              <w:t>E005</w:t>
            </w:r>
          </w:p>
        </w:tc>
        <w:tc>
          <w:tcPr>
            <w:tcW w:w="425" w:type="pct"/>
          </w:tcPr>
          <w:p w14:paraId="7AE16DED" w14:textId="77777777" w:rsidR="00873ACB" w:rsidRPr="001B60DD" w:rsidRDefault="00873ACB" w:rsidP="00FE0600">
            <w:pPr>
              <w:rPr>
                <w:rFonts w:eastAsia="等线"/>
              </w:rPr>
            </w:pPr>
            <w:r>
              <w:rPr>
                <w:rFonts w:eastAsia="等线"/>
              </w:rPr>
              <w:t>MOB</w:t>
            </w:r>
          </w:p>
        </w:tc>
        <w:tc>
          <w:tcPr>
            <w:tcW w:w="479" w:type="pct"/>
          </w:tcPr>
          <w:p w14:paraId="35430D6B" w14:textId="77777777" w:rsidR="00873ACB" w:rsidRPr="001B60DD" w:rsidRDefault="00873ACB" w:rsidP="00FE0600">
            <w:pPr>
              <w:rPr>
                <w:rFonts w:eastAsia="等线"/>
              </w:rPr>
            </w:pPr>
            <w:r>
              <w:rPr>
                <w:rFonts w:eastAsia="等线"/>
              </w:rPr>
              <w:t>2</w:t>
            </w:r>
          </w:p>
        </w:tc>
        <w:tc>
          <w:tcPr>
            <w:tcW w:w="1253" w:type="pct"/>
          </w:tcPr>
          <w:p w14:paraId="68668022" w14:textId="77777777" w:rsidR="00873ACB" w:rsidRPr="001B60DD" w:rsidRDefault="00873ACB" w:rsidP="00FE0600">
            <w:pPr>
              <w:rPr>
                <w:rFonts w:eastAsia="等线"/>
              </w:rPr>
            </w:pPr>
            <w:r>
              <w:rPr>
                <w:rFonts w:eastAsia="等线"/>
              </w:rPr>
              <w:t>Handling of radio bearers during LTM cell switch</w:t>
            </w:r>
          </w:p>
        </w:tc>
        <w:tc>
          <w:tcPr>
            <w:tcW w:w="520" w:type="pct"/>
          </w:tcPr>
          <w:p w14:paraId="3F4E9662" w14:textId="77777777" w:rsidR="00873ACB" w:rsidRPr="001B60DD" w:rsidRDefault="00873ACB" w:rsidP="00FE0600">
            <w:pPr>
              <w:rPr>
                <w:rFonts w:eastAsia="等线"/>
              </w:rPr>
            </w:pPr>
            <w:r w:rsidRPr="00FD23E4">
              <w:rPr>
                <w:rFonts w:eastAsia="等线"/>
              </w:rPr>
              <w:t>R2-25xxxxx</w:t>
            </w:r>
          </w:p>
        </w:tc>
        <w:tc>
          <w:tcPr>
            <w:tcW w:w="699" w:type="pct"/>
          </w:tcPr>
          <w:p w14:paraId="44EBF502" w14:textId="77777777" w:rsidR="00873ACB" w:rsidRPr="001B60DD" w:rsidRDefault="00873ACB" w:rsidP="00FE0600">
            <w:pPr>
              <w:rPr>
                <w:rFonts w:eastAsia="等线"/>
              </w:rPr>
            </w:pPr>
            <w:r>
              <w:rPr>
                <w:rFonts w:eastAsia="等线"/>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6AC7AF08" w:rsidR="00873ACB" w:rsidRDefault="007F1EBB" w:rsidP="00FE0600">
            <w:r>
              <w:t>Agreed</w:t>
            </w:r>
          </w:p>
        </w:tc>
      </w:tr>
    </w:tbl>
    <w:p w14:paraId="2EE54960" w14:textId="77777777" w:rsidR="00873ACB" w:rsidRDefault="00873ACB" w:rsidP="00873ACB">
      <w:pPr>
        <w:pStyle w:val="af2"/>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af2"/>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proofErr w:type="spellStart"/>
            <w:r w:rsidRPr="00FD3991">
              <w:t>Tdoc</w:t>
            </w:r>
            <w:proofErr w:type="spellEnd"/>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proofErr w:type="spellStart"/>
            <w:r w:rsidRPr="00FD3991">
              <w:t>Misc</w:t>
            </w:r>
            <w:proofErr w:type="spellEnd"/>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34F33F24" w14:textId="77777777" w:rsidR="00873ACB" w:rsidRPr="00FD3991" w:rsidRDefault="00873ACB" w:rsidP="00FE0600">
            <w:pPr>
              <w:rPr>
                <w:rFonts w:eastAsia="等线"/>
              </w:rPr>
            </w:pPr>
            <w:r w:rsidRPr="00FD3991">
              <w:rPr>
                <w:rFonts w:eastAsia="等线" w:hint="eastAsia"/>
              </w:rPr>
              <w:t>1</w:t>
            </w:r>
          </w:p>
        </w:tc>
        <w:tc>
          <w:tcPr>
            <w:tcW w:w="1253" w:type="pct"/>
          </w:tcPr>
          <w:p w14:paraId="72CA297B" w14:textId="77777777" w:rsidR="00873ACB" w:rsidRPr="00FD3991" w:rsidRDefault="00873ACB" w:rsidP="00FE0600">
            <w:pPr>
              <w:rPr>
                <w:rFonts w:eastAsia="等线"/>
              </w:rPr>
            </w:pPr>
            <w:r w:rsidRPr="00FD3991">
              <w:rPr>
                <w:rFonts w:eastAsia="等线"/>
              </w:rPr>
              <w:t xml:space="preserve">Perform the subsequent CLTM evaluation </w:t>
            </w:r>
            <w:r w:rsidRPr="00FD3991">
              <w:rPr>
                <w:rFonts w:eastAsia="等线" w:hint="eastAsia"/>
              </w:rPr>
              <w:t>after</w:t>
            </w:r>
            <w:r w:rsidRPr="00FD3991">
              <w:rPr>
                <w:rFonts w:eastAsia="等线"/>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 xml:space="preserve">Xiaomi (Yi </w:t>
            </w:r>
            <w:proofErr w:type="spellStart"/>
            <w:r w:rsidRPr="00FD3991">
              <w:t>Xiong</w:t>
            </w:r>
            <w:proofErr w:type="spellEnd"/>
            <w:r w:rsidRPr="00FD3991">
              <w:t>)</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2F8CF4A0" w:rsidR="00873ACB" w:rsidRPr="00FD3991" w:rsidRDefault="00D867E1" w:rsidP="00FE0600">
            <w:r>
              <w:t>Rejected</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等线"/>
        </w:rPr>
        <w:t xml:space="preserve">, the </w:t>
      </w:r>
      <w:r w:rsidRPr="00FD3991">
        <w:rPr>
          <w:rFonts w:eastAsia="等线" w:hint="eastAsia"/>
        </w:rPr>
        <w:t>UE</w:t>
      </w:r>
      <w:r w:rsidRPr="00FD3991">
        <w:rPr>
          <w:rFonts w:eastAsia="等线"/>
        </w:rPr>
        <w:t xml:space="preserve"> </w:t>
      </w:r>
      <w:r w:rsidRPr="00FD3991">
        <w:rPr>
          <w:rFonts w:eastAsia="等线" w:hint="eastAsia"/>
        </w:rPr>
        <w:t>only</w:t>
      </w:r>
      <w:r w:rsidRPr="00FD3991">
        <w:rPr>
          <w:rFonts w:eastAsia="等线"/>
        </w:rPr>
        <w:t xml:space="preserve"> </w:t>
      </w:r>
      <w:r w:rsidRPr="00FD3991">
        <w:rPr>
          <w:rFonts w:eastAsia="等线" w:hint="eastAsia"/>
        </w:rPr>
        <w:t>perform subsequent</w:t>
      </w:r>
      <w:r w:rsidRPr="00FD3991">
        <w:rPr>
          <w:rFonts w:eastAsia="等线"/>
        </w:rPr>
        <w:t xml:space="preserve"> </w:t>
      </w:r>
      <w:r w:rsidRPr="00FD3991">
        <w:rPr>
          <w:rFonts w:eastAsia="等线" w:hint="eastAsia"/>
        </w:rPr>
        <w:t>CLTM</w:t>
      </w:r>
      <w:r w:rsidRPr="00FD3991">
        <w:rPr>
          <w:rFonts w:eastAsia="等线"/>
        </w:rPr>
        <w:t xml:space="preserve"> </w:t>
      </w:r>
      <w:r w:rsidRPr="00FD3991">
        <w:rPr>
          <w:rFonts w:eastAsia="等线" w:hint="eastAsia"/>
        </w:rPr>
        <w:t>evaluation</w:t>
      </w:r>
      <w:r w:rsidRPr="00FD3991">
        <w:rPr>
          <w:rFonts w:eastAsia="等线"/>
        </w:rPr>
        <w:t xml:space="preserve"> </w:t>
      </w:r>
      <w:r w:rsidRPr="00FD3991">
        <w:rPr>
          <w:rFonts w:eastAsia="等线" w:hint="eastAsia"/>
        </w:rPr>
        <w:t>for</w:t>
      </w:r>
      <w:r w:rsidRPr="00FD3991">
        <w:rPr>
          <w:rFonts w:eastAsia="等线"/>
        </w:rPr>
        <w:t xml:space="preserve"> </w:t>
      </w:r>
      <w:r w:rsidRPr="00FD3991">
        <w:rPr>
          <w:rFonts w:eastAsia="等线"/>
          <w:highlight w:val="yellow"/>
        </w:rPr>
        <w:t>the selected</w:t>
      </w:r>
      <w:r w:rsidRPr="00FD3991">
        <w:rPr>
          <w:rFonts w:eastAsia="等线"/>
        </w:rPr>
        <w:t xml:space="preserve"> LTM candidate configuration</w:t>
      </w:r>
      <w:r w:rsidRPr="00FD3991">
        <w:rPr>
          <w:rFonts w:eastAsia="等线" w:hint="eastAsia"/>
        </w:rPr>
        <w:t>,</w:t>
      </w:r>
      <w:r w:rsidRPr="00FD3991">
        <w:rPr>
          <w:rFonts w:eastAsia="等线"/>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proofErr w:type="spellStart"/>
      <w:r w:rsidRPr="00FD3991">
        <w:rPr>
          <w:i/>
          <w:iCs/>
          <w:color w:val="000000" w:themeColor="text1"/>
        </w:rPr>
        <w:t>ltm-ExecutionCondition</w:t>
      </w:r>
      <w:proofErr w:type="spellEnd"/>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is included within </w:t>
      </w:r>
      <w:proofErr w:type="spellStart"/>
      <w:r w:rsidRPr="00FD3991">
        <w:rPr>
          <w:i/>
          <w:iCs/>
          <w:color w:val="000000" w:themeColor="text1"/>
        </w:rPr>
        <w:t>ltm-ExecutionCondition</w:t>
      </w:r>
      <w:proofErr w:type="spellEnd"/>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proofErr w:type="spellStart"/>
      <w:r w:rsidRPr="00FD3991">
        <w:rPr>
          <w:i/>
          <w:iCs/>
          <w:color w:val="000000" w:themeColor="text1"/>
        </w:rPr>
        <w:t>ltm-ExecutionCondition</w:t>
      </w:r>
      <w:proofErr w:type="spellEnd"/>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proofErr w:type="spellStart"/>
      <w:r w:rsidRPr="00FD3991">
        <w:rPr>
          <w:i/>
          <w:iCs/>
          <w:color w:val="000000" w:themeColor="text1"/>
        </w:rPr>
        <w:t>ltm-ExecutionCondition</w:t>
      </w:r>
      <w:proofErr w:type="spellEnd"/>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proofErr w:type="spellStart"/>
      <w:r w:rsidRPr="00FD3991">
        <w:rPr>
          <w:i/>
          <w:iCs/>
        </w:rPr>
        <w:t>ltm-ExecutionCondition</w:t>
      </w:r>
      <w:proofErr w:type="spellEnd"/>
      <w:r w:rsidRPr="00FD3991">
        <w:t xml:space="preserve"> once this procedure is completed.</w:t>
      </w:r>
    </w:p>
    <w:p w14:paraId="1538AC71" w14:textId="77777777" w:rsidR="00873ACB" w:rsidRPr="00FD3991" w:rsidRDefault="00873ACB" w:rsidP="00873ACB">
      <w:pPr>
        <w:rPr>
          <w:rFonts w:eastAsia="等线"/>
        </w:rPr>
      </w:pPr>
      <w:r w:rsidRPr="00FD3991">
        <w:rPr>
          <w:rFonts w:eastAsia="等线"/>
        </w:rPr>
        <w:lastRenderedPageBreak/>
        <w:t xml:space="preserve">RAN2 has agreed “Network can send an LTM Cell Switch Command MAC CE indicating a CLTM candidate configuration (no specification change)”. So, </w:t>
      </w:r>
      <w:r w:rsidRPr="00FD3991">
        <w:rPr>
          <w:rFonts w:eastAsia="等线" w:hint="eastAsia"/>
        </w:rPr>
        <w:t>after</w:t>
      </w:r>
      <w:r w:rsidRPr="00FD3991">
        <w:rPr>
          <w:rFonts w:eastAsia="等线"/>
        </w:rPr>
        <w:t xml:space="preserve"> the CLTM candidate configuration is triggered by LTM Cell Switch Command MAC CE, the UE shall als</w:t>
      </w:r>
      <w:r w:rsidRPr="00FD3991">
        <w:rPr>
          <w:rFonts w:eastAsia="等线" w:hint="eastAsia"/>
        </w:rPr>
        <w:t>o</w:t>
      </w:r>
      <w:r w:rsidRPr="00FD3991">
        <w:rPr>
          <w:rFonts w:eastAsia="等线"/>
        </w:rPr>
        <w:t xml:space="preserve"> </w:t>
      </w:r>
      <w:r w:rsidRPr="00FD3991">
        <w:rPr>
          <w:rFonts w:eastAsia="等线" w:hint="eastAsia"/>
        </w:rPr>
        <w:t>perform</w:t>
      </w:r>
      <w:r w:rsidRPr="00FD3991">
        <w:rPr>
          <w:rFonts w:eastAsia="等线"/>
        </w:rPr>
        <w:t xml:space="preserve"> </w:t>
      </w:r>
      <w:r w:rsidRPr="00FD3991">
        <w:rPr>
          <w:rFonts w:eastAsia="等线" w:hint="eastAsia"/>
        </w:rPr>
        <w:t>subsequent</w:t>
      </w:r>
      <w:r w:rsidRPr="00FD3991">
        <w:rPr>
          <w:rFonts w:eastAsia="等线"/>
        </w:rPr>
        <w:t xml:space="preserve"> </w:t>
      </w:r>
      <w:r w:rsidRPr="00FD3991">
        <w:rPr>
          <w:rFonts w:eastAsia="等线" w:hint="eastAsia"/>
        </w:rPr>
        <w:t>CLTM</w:t>
      </w:r>
      <w:r w:rsidRPr="00FD3991">
        <w:rPr>
          <w:rFonts w:eastAsia="等线"/>
        </w:rPr>
        <w:t xml:space="preserve"> </w:t>
      </w:r>
      <w:r w:rsidRPr="00FD3991">
        <w:rPr>
          <w:rFonts w:eastAsia="等线" w:hint="eastAsia"/>
        </w:rPr>
        <w:t>evaluation.</w:t>
      </w:r>
      <w:r w:rsidRPr="00FD3991">
        <w:rPr>
          <w:rFonts w:eastAsia="等线"/>
        </w:rPr>
        <w:t xml:space="preserve"> But in current spec,</w:t>
      </w:r>
      <w:r w:rsidRPr="00FD3991">
        <w:t xml:space="preserve"> </w:t>
      </w:r>
      <w:r w:rsidRPr="00FD3991">
        <w:rPr>
          <w:rFonts w:eastAsia="等线"/>
        </w:rPr>
        <w:t xml:space="preserve">the LTM candidate configuration </w:t>
      </w:r>
      <w:r w:rsidRPr="00FD3991">
        <w:rPr>
          <w:rFonts w:eastAsia="等线"/>
          <w:highlight w:val="red"/>
        </w:rPr>
        <w:t>indicated by lower layers</w:t>
      </w:r>
      <w:r w:rsidRPr="00FD3991">
        <w:rPr>
          <w:rFonts w:eastAsia="等线"/>
        </w:rPr>
        <w:t xml:space="preserve"> has not been included in the first bullet.  </w:t>
      </w:r>
    </w:p>
    <w:p w14:paraId="3A3C3AC6"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33A7A1F6" w14:textId="77777777" w:rsidR="00873ACB" w:rsidRPr="00FD3991" w:rsidRDefault="00873ACB" w:rsidP="00873ACB">
      <w:pPr>
        <w:ind w:left="568" w:hanging="284"/>
        <w:rPr>
          <w:color w:val="000000" w:themeColor="text1"/>
        </w:rPr>
      </w:pPr>
      <w:bookmarkStart w:id="396" w:name="_Hlk208940771"/>
      <w:r w:rsidRPr="00FD3991">
        <w:t>1&gt;</w:t>
      </w:r>
      <w:r w:rsidRPr="00FD3991">
        <w:tab/>
        <w:t xml:space="preserve">if </w:t>
      </w:r>
      <w:proofErr w:type="spellStart"/>
      <w:r w:rsidRPr="00FD3991">
        <w:rPr>
          <w:i/>
          <w:iCs/>
          <w:color w:val="000000" w:themeColor="text1"/>
        </w:rPr>
        <w:t>ltm-ExecutionCondition</w:t>
      </w:r>
      <w:proofErr w:type="spellEnd"/>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97" w:author="Xiaomi" w:date="2025-09-17T17:47:00Z">
        <w:r w:rsidRPr="00FD3991" w:rsidDel="00093911">
          <w:delText xml:space="preserve">selected </w:delText>
        </w:r>
      </w:del>
      <w:r w:rsidRPr="00FD3991">
        <w:t>LTM candidate configuration</w:t>
      </w:r>
      <w:ins w:id="398"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proofErr w:type="spellStart"/>
      <w:r w:rsidRPr="00FD3991">
        <w:rPr>
          <w:i/>
          <w:iCs/>
          <w:color w:val="000000" w:themeColor="text1"/>
        </w:rPr>
        <w:t>ltm-ExecutionCondition</w:t>
      </w:r>
      <w:proofErr w:type="spellEnd"/>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proofErr w:type="spellStart"/>
      <w:r w:rsidRPr="00FD3991">
        <w:rPr>
          <w:i/>
          <w:iCs/>
          <w:color w:val="000000" w:themeColor="text1"/>
        </w:rPr>
        <w:t>ltm-ExecutionCondition</w:t>
      </w:r>
      <w:proofErr w:type="spellEnd"/>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proofErr w:type="spellStart"/>
      <w:r w:rsidRPr="00FD3991">
        <w:rPr>
          <w:i/>
          <w:iCs/>
          <w:color w:val="000000" w:themeColor="text1"/>
        </w:rPr>
        <w:t>ltm-ExecutionCondition</w:t>
      </w:r>
      <w:proofErr w:type="spellEnd"/>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proofErr w:type="spellStart"/>
      <w:r w:rsidRPr="00FD3991">
        <w:rPr>
          <w:i/>
          <w:iCs/>
        </w:rPr>
        <w:t>ltm-ExecutionCondition</w:t>
      </w:r>
      <w:proofErr w:type="spellEnd"/>
      <w:r w:rsidRPr="00FD3991">
        <w:t xml:space="preserve"> once this procedure is completed.</w:t>
      </w:r>
    </w:p>
    <w:bookmarkEnd w:id="396"/>
    <w:p w14:paraId="6631ADA8" w14:textId="77777777" w:rsidR="00873ACB" w:rsidRPr="00FD3991" w:rsidRDefault="00873ACB" w:rsidP="00873ACB">
      <w:pPr>
        <w:rPr>
          <w:rFonts w:eastAsia="等线"/>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 xml:space="preserve">[Rapporteur]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w:t>
      </w:r>
      <w:proofErr w:type="gramStart"/>
      <w:r w:rsidRPr="00A717B8">
        <w:rPr>
          <w:rFonts w:eastAsiaTheme="minorEastAsia"/>
          <w:lang w:eastAsia="ja-JP"/>
        </w:rPr>
        <w:t>So</w:t>
      </w:r>
      <w:proofErr w:type="gramEnd"/>
      <w:r w:rsidRPr="00A717B8">
        <w:rPr>
          <w:rFonts w:eastAsiaTheme="minorEastAsia"/>
          <w:lang w:eastAsia="ja-JP"/>
        </w:rPr>
        <w:t xml:space="preserve"> this seems to be already the case.</w:t>
      </w:r>
    </w:p>
    <w:p w14:paraId="625683D2" w14:textId="4B2C9540"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30160A08" w14:textId="77777777" w:rsidR="00722EF1" w:rsidRDefault="00722EF1" w:rsidP="00722EF1">
      <w:pPr>
        <w:pStyle w:val="1"/>
      </w:pPr>
      <w:r>
        <w:t>Z167</w:t>
      </w:r>
    </w:p>
    <w:tbl>
      <w:tblPr>
        <w:tblStyle w:val="af6"/>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22EF1" w14:paraId="2CEE283F" w14:textId="77777777" w:rsidTr="00FE6553">
        <w:tc>
          <w:tcPr>
            <w:tcW w:w="433" w:type="pct"/>
          </w:tcPr>
          <w:p w14:paraId="588BB32A" w14:textId="77777777" w:rsidR="00722EF1" w:rsidRDefault="00722EF1" w:rsidP="00FE6553">
            <w:r>
              <w:t>RIL Id</w:t>
            </w:r>
          </w:p>
        </w:tc>
        <w:tc>
          <w:tcPr>
            <w:tcW w:w="425" w:type="pct"/>
          </w:tcPr>
          <w:p w14:paraId="02653F6F" w14:textId="77777777" w:rsidR="00722EF1" w:rsidRDefault="00722EF1" w:rsidP="00FE6553">
            <w:r>
              <w:t>WI</w:t>
            </w:r>
          </w:p>
        </w:tc>
        <w:tc>
          <w:tcPr>
            <w:tcW w:w="479" w:type="pct"/>
          </w:tcPr>
          <w:p w14:paraId="013F2B64" w14:textId="77777777" w:rsidR="00722EF1" w:rsidRDefault="00722EF1" w:rsidP="00FE6553">
            <w:r>
              <w:t>Class</w:t>
            </w:r>
          </w:p>
        </w:tc>
        <w:tc>
          <w:tcPr>
            <w:tcW w:w="1253" w:type="pct"/>
          </w:tcPr>
          <w:p w14:paraId="6F70594B" w14:textId="77777777" w:rsidR="00722EF1" w:rsidRDefault="00722EF1" w:rsidP="00FE6553">
            <w:r>
              <w:t>Title</w:t>
            </w:r>
          </w:p>
        </w:tc>
        <w:tc>
          <w:tcPr>
            <w:tcW w:w="520" w:type="pct"/>
          </w:tcPr>
          <w:p w14:paraId="441E8B66" w14:textId="77777777" w:rsidR="00722EF1" w:rsidRDefault="00722EF1" w:rsidP="00FE6553">
            <w:proofErr w:type="spellStart"/>
            <w:r>
              <w:t>Tdoc</w:t>
            </w:r>
            <w:proofErr w:type="spellEnd"/>
          </w:p>
        </w:tc>
        <w:tc>
          <w:tcPr>
            <w:tcW w:w="699" w:type="pct"/>
          </w:tcPr>
          <w:p w14:paraId="62D6AA22" w14:textId="77777777" w:rsidR="00722EF1" w:rsidRDefault="00722EF1" w:rsidP="00FE6553">
            <w:r>
              <w:t>Delegate</w:t>
            </w:r>
          </w:p>
        </w:tc>
        <w:tc>
          <w:tcPr>
            <w:tcW w:w="445" w:type="pct"/>
          </w:tcPr>
          <w:p w14:paraId="6049D1A3" w14:textId="77777777" w:rsidR="00722EF1" w:rsidRDefault="00722EF1" w:rsidP="00FE6553">
            <w:proofErr w:type="spellStart"/>
            <w:r>
              <w:t>Misc</w:t>
            </w:r>
            <w:proofErr w:type="spellEnd"/>
          </w:p>
        </w:tc>
        <w:tc>
          <w:tcPr>
            <w:tcW w:w="381" w:type="pct"/>
          </w:tcPr>
          <w:p w14:paraId="0AFC3AA7" w14:textId="77777777" w:rsidR="00722EF1" w:rsidRDefault="00722EF1" w:rsidP="00FE6553">
            <w:r>
              <w:t>File version</w:t>
            </w:r>
          </w:p>
        </w:tc>
        <w:tc>
          <w:tcPr>
            <w:tcW w:w="365" w:type="pct"/>
          </w:tcPr>
          <w:p w14:paraId="0962C361" w14:textId="77777777" w:rsidR="00722EF1" w:rsidRDefault="00722EF1" w:rsidP="00FE6553">
            <w:r>
              <w:t>Status</w:t>
            </w:r>
          </w:p>
        </w:tc>
      </w:tr>
      <w:tr w:rsidR="00722EF1" w14:paraId="419D7095" w14:textId="77777777" w:rsidTr="00FE6553">
        <w:tc>
          <w:tcPr>
            <w:tcW w:w="433" w:type="pct"/>
          </w:tcPr>
          <w:p w14:paraId="478AC1B8" w14:textId="77777777" w:rsidR="00722EF1" w:rsidRDefault="00722EF1" w:rsidP="00FE6553">
            <w:r>
              <w:t>Z167</w:t>
            </w:r>
          </w:p>
        </w:tc>
        <w:tc>
          <w:tcPr>
            <w:tcW w:w="425" w:type="pct"/>
          </w:tcPr>
          <w:p w14:paraId="3136789A" w14:textId="77777777" w:rsidR="00722EF1" w:rsidRPr="001B60DD" w:rsidRDefault="00722EF1" w:rsidP="00FE6553">
            <w:pPr>
              <w:rPr>
                <w:rFonts w:eastAsia="等线"/>
              </w:rPr>
            </w:pPr>
            <w:r>
              <w:rPr>
                <w:rFonts w:eastAsia="等线" w:hint="eastAsia"/>
              </w:rPr>
              <w:t>M</w:t>
            </w:r>
            <w:r>
              <w:rPr>
                <w:rFonts w:eastAsia="等线"/>
              </w:rPr>
              <w:t>OB</w:t>
            </w:r>
          </w:p>
        </w:tc>
        <w:tc>
          <w:tcPr>
            <w:tcW w:w="479" w:type="pct"/>
          </w:tcPr>
          <w:p w14:paraId="11BD6DBC" w14:textId="77777777" w:rsidR="00722EF1" w:rsidRPr="001B60DD" w:rsidRDefault="00722EF1" w:rsidP="00FE6553">
            <w:pPr>
              <w:rPr>
                <w:rFonts w:eastAsia="等线"/>
              </w:rPr>
            </w:pPr>
            <w:r>
              <w:rPr>
                <w:rFonts w:eastAsia="等线" w:hint="eastAsia"/>
              </w:rPr>
              <w:t>1</w:t>
            </w:r>
          </w:p>
        </w:tc>
        <w:tc>
          <w:tcPr>
            <w:tcW w:w="1253" w:type="pct"/>
          </w:tcPr>
          <w:p w14:paraId="2B278B35" w14:textId="77777777" w:rsidR="00722EF1" w:rsidRPr="001B60DD" w:rsidRDefault="00722EF1" w:rsidP="00FE6553">
            <w:pPr>
              <w:rPr>
                <w:rFonts w:eastAsia="等线"/>
              </w:rPr>
            </w:pPr>
            <w:r>
              <w:rPr>
                <w:rFonts w:eastAsia="等线"/>
              </w:rPr>
              <w:t xml:space="preserve">Clarification on stopping </w:t>
            </w:r>
            <w:r w:rsidRPr="00BE293A">
              <w:rPr>
                <w:rFonts w:eastAsia="等线"/>
              </w:rPr>
              <w:t xml:space="preserve">LTM cell switch conditions evaluation </w:t>
            </w:r>
            <w:r>
              <w:rPr>
                <w:rFonts w:eastAsia="等线"/>
              </w:rPr>
              <w:t xml:space="preserve">in </w:t>
            </w:r>
            <w:r w:rsidRPr="00BE293A">
              <w:rPr>
                <w:rFonts w:eastAsia="等线"/>
              </w:rPr>
              <w:t>LTM cell switch execution conditions modification</w:t>
            </w:r>
            <w:r>
              <w:rPr>
                <w:rFonts w:eastAsia="等线"/>
              </w:rPr>
              <w:t xml:space="preserve"> procedure</w:t>
            </w:r>
          </w:p>
        </w:tc>
        <w:tc>
          <w:tcPr>
            <w:tcW w:w="520" w:type="pct"/>
          </w:tcPr>
          <w:p w14:paraId="271435CA" w14:textId="77777777" w:rsidR="00722EF1" w:rsidRPr="001B60DD" w:rsidRDefault="00722EF1" w:rsidP="00FE6553">
            <w:pPr>
              <w:rPr>
                <w:rFonts w:eastAsia="等线"/>
              </w:rPr>
            </w:pPr>
          </w:p>
        </w:tc>
        <w:tc>
          <w:tcPr>
            <w:tcW w:w="699" w:type="pct"/>
          </w:tcPr>
          <w:p w14:paraId="4D604F70" w14:textId="77777777" w:rsidR="00722EF1" w:rsidRPr="001B60DD" w:rsidRDefault="00722EF1" w:rsidP="00FE6553">
            <w:pPr>
              <w:rPr>
                <w:rFonts w:eastAsia="等线"/>
              </w:rPr>
            </w:pPr>
            <w:r>
              <w:t>ZTE</w:t>
            </w:r>
            <w:r w:rsidRPr="005E0519">
              <w:t xml:space="preserve"> (</w:t>
            </w:r>
            <w:proofErr w:type="spellStart"/>
            <w:r>
              <w:t>Mengjie</w:t>
            </w:r>
            <w:proofErr w:type="spellEnd"/>
            <w:r>
              <w:t xml:space="preserve"> Zhang</w:t>
            </w:r>
            <w:r w:rsidRPr="005E0519">
              <w:t>)</w:t>
            </w:r>
          </w:p>
        </w:tc>
        <w:tc>
          <w:tcPr>
            <w:tcW w:w="445" w:type="pct"/>
          </w:tcPr>
          <w:p w14:paraId="02D4595A" w14:textId="77777777" w:rsidR="00722EF1" w:rsidRDefault="00722EF1" w:rsidP="00FE6553"/>
        </w:tc>
        <w:tc>
          <w:tcPr>
            <w:tcW w:w="381" w:type="pct"/>
          </w:tcPr>
          <w:p w14:paraId="2774871F" w14:textId="24461D3C" w:rsidR="00722EF1" w:rsidRDefault="00722EF1" w:rsidP="00FE6553">
            <w:r>
              <w:t>V015</w:t>
            </w:r>
          </w:p>
        </w:tc>
        <w:tc>
          <w:tcPr>
            <w:tcW w:w="365" w:type="pct"/>
          </w:tcPr>
          <w:p w14:paraId="3C70774C" w14:textId="77777777" w:rsidR="00722EF1" w:rsidRDefault="00722EF1" w:rsidP="00FE6553">
            <w:proofErr w:type="spellStart"/>
            <w:r>
              <w:t>ToDo</w:t>
            </w:r>
            <w:proofErr w:type="spellEnd"/>
          </w:p>
        </w:tc>
      </w:tr>
    </w:tbl>
    <w:p w14:paraId="4FF4D307" w14:textId="77777777" w:rsidR="00722EF1" w:rsidRDefault="00722EF1" w:rsidP="00722EF1">
      <w:pPr>
        <w:pStyle w:val="af2"/>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A new section </w:t>
      </w:r>
      <w:r w:rsidRPr="00361036">
        <w:lastRenderedPageBreak/>
        <w:t>5.3.5.18.1a</w:t>
      </w:r>
      <w:r>
        <w:t xml:space="preserve"> </w:t>
      </w:r>
      <w:r w:rsidRPr="00361036">
        <w:t>LTM cell switch execution conditions modification</w:t>
      </w:r>
      <w:r>
        <w:t xml:space="preserve"> is introduced to handle the LTM execution condition update upon </w:t>
      </w:r>
      <w:r w:rsidRPr="00361036">
        <w:t>LTM cell switch execution</w:t>
      </w:r>
      <w:r>
        <w:t xml:space="preserve"> or receiving the LTM execution condition (re)-configuration, as below:</w:t>
      </w:r>
    </w:p>
    <w:tbl>
      <w:tblPr>
        <w:tblStyle w:val="af6"/>
        <w:tblW w:w="0" w:type="auto"/>
        <w:tblInd w:w="0" w:type="dxa"/>
        <w:tblLook w:val="04A0" w:firstRow="1" w:lastRow="0" w:firstColumn="1" w:lastColumn="0" w:noHBand="0" w:noVBand="1"/>
      </w:tblPr>
      <w:tblGrid>
        <w:gridCol w:w="9631"/>
      </w:tblGrid>
      <w:tr w:rsidR="00722EF1" w14:paraId="54D499DE" w14:textId="77777777" w:rsidTr="00FE6553">
        <w:tc>
          <w:tcPr>
            <w:tcW w:w="9631" w:type="dxa"/>
          </w:tcPr>
          <w:p w14:paraId="7E5097A5" w14:textId="77777777" w:rsidR="00722EF1" w:rsidRDefault="00722EF1" w:rsidP="00FE6553">
            <w:pPr>
              <w:pStyle w:val="50"/>
            </w:pPr>
            <w:r>
              <w:t>5.3.5.18.1a</w:t>
            </w:r>
            <w:r>
              <w:tab/>
              <w:t>LTM cell switch execution conditions modification</w:t>
            </w:r>
          </w:p>
          <w:p w14:paraId="74D6888E" w14:textId="77777777" w:rsidR="00722EF1" w:rsidRDefault="00722EF1" w:rsidP="00FE6553">
            <w:r>
              <w:t>The UE shall:</w:t>
            </w:r>
          </w:p>
          <w:p w14:paraId="654193EA" w14:textId="77777777" w:rsidR="00722EF1" w:rsidRDefault="00722EF1" w:rsidP="00FE6553">
            <w:pPr>
              <w:pStyle w:val="B1"/>
            </w:pPr>
            <w:r>
              <w:t>1&gt;</w:t>
            </w:r>
            <w:r>
              <w:tab/>
              <w:t xml:space="preserve">clear the entry in </w:t>
            </w:r>
            <w:proofErr w:type="spellStart"/>
            <w:r w:rsidRPr="004D4E9C">
              <w:rPr>
                <w:i/>
                <w:iCs/>
              </w:rPr>
              <w:t>VarLTM-ExecutionConditionList</w:t>
            </w:r>
            <w:proofErr w:type="spellEnd"/>
            <w:r>
              <w:t>;</w:t>
            </w:r>
          </w:p>
          <w:p w14:paraId="1FD45A3E" w14:textId="77777777" w:rsidR="00722EF1" w:rsidRPr="00361036" w:rsidRDefault="00722EF1" w:rsidP="00FE6553">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3096B505" w14:textId="77777777" w:rsidR="00722EF1" w:rsidRPr="00361036" w:rsidRDefault="00722EF1" w:rsidP="00FE6553">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0AB5902" w14:textId="77777777" w:rsidR="00722EF1" w:rsidRPr="00361036" w:rsidRDefault="00722EF1" w:rsidP="00FE6553">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6882738C" w14:textId="77777777" w:rsidR="00722EF1" w:rsidRPr="0036584A" w:rsidRDefault="00722EF1" w:rsidP="00FE6553">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6F97A92F" w14:textId="77777777" w:rsidR="00722EF1" w:rsidRDefault="00722EF1" w:rsidP="00FE6553">
            <w:pPr>
              <w:pStyle w:val="B1"/>
            </w:pPr>
            <w:r>
              <w:t>1&gt;</w:t>
            </w:r>
            <w:r>
              <w:tab/>
              <w:t xml:space="preserve">if this procedure is triggered by LTM cell switch execution as specified in 5.3.5.18.6 and if </w:t>
            </w:r>
            <w:proofErr w:type="spellStart"/>
            <w:r w:rsidRPr="004D4E9C">
              <w:rPr>
                <w:i/>
                <w:iCs/>
              </w:rPr>
              <w:t>ltm-ExecutionCondition</w:t>
            </w:r>
            <w:proofErr w:type="spellEnd"/>
            <w:r>
              <w:t xml:space="preserve"> is configured in the </w:t>
            </w:r>
            <w:r w:rsidRPr="004D4E9C">
              <w:rPr>
                <w:i/>
                <w:iCs/>
              </w:rPr>
              <w:t>LTM-Candidate</w:t>
            </w:r>
            <w:r>
              <w:t xml:space="preserve"> IE to which LTM cell switch is performed:</w:t>
            </w:r>
          </w:p>
          <w:p w14:paraId="28425C6C" w14:textId="77777777" w:rsidR="00722EF1" w:rsidRDefault="00722EF1" w:rsidP="00FE6553">
            <w:pPr>
              <w:pStyle w:val="B2"/>
            </w:pPr>
            <w:r>
              <w:t>2&gt;</w:t>
            </w:r>
            <w:r>
              <w:tab/>
              <w:t xml:space="preserve">store </w:t>
            </w:r>
            <w:proofErr w:type="spellStart"/>
            <w:r w:rsidRPr="004D4E9C">
              <w:rPr>
                <w:i/>
                <w:iCs/>
              </w:rPr>
              <w:t>ltm-ExecutionCondition</w:t>
            </w:r>
            <w:proofErr w:type="spellEnd"/>
            <w:r>
              <w:t xml:space="preserve"> in </w:t>
            </w:r>
            <w:proofErr w:type="spellStart"/>
            <w:r w:rsidRPr="004D4E9C">
              <w:rPr>
                <w:i/>
                <w:iCs/>
              </w:rPr>
              <w:t>VarLTM-ExecutionConditionList</w:t>
            </w:r>
            <w:proofErr w:type="spellEnd"/>
            <w:r>
              <w:t>;</w:t>
            </w:r>
          </w:p>
          <w:p w14:paraId="14E067E4" w14:textId="77777777" w:rsidR="00722EF1" w:rsidRDefault="00722EF1" w:rsidP="00FE6553">
            <w:pPr>
              <w:pStyle w:val="B1"/>
            </w:pPr>
            <w:r>
              <w:t>1&gt;</w:t>
            </w:r>
            <w:r>
              <w:tab/>
              <w:t xml:space="preserve">else if this procedure </w:t>
            </w:r>
            <w:bookmarkStart w:id="399" w:name="_Hlk212819762"/>
            <w:r>
              <w:t xml:space="preserve">is triggered by LTM configuration </w:t>
            </w:r>
            <w:bookmarkEnd w:id="399"/>
            <w:r>
              <w:t xml:space="preserve">as specified in 5.3.5.18.1 and if </w:t>
            </w:r>
            <w:proofErr w:type="spellStart"/>
            <w:r w:rsidRPr="004D4E9C">
              <w:rPr>
                <w:i/>
                <w:iCs/>
              </w:rPr>
              <w:t>ltm-ServingCellExecutionCondition</w:t>
            </w:r>
            <w:proofErr w:type="spellEnd"/>
            <w:r>
              <w:t xml:space="preserve"> is set to </w:t>
            </w:r>
            <w:r w:rsidRPr="004D4E9C">
              <w:rPr>
                <w:i/>
                <w:iCs/>
              </w:rPr>
              <w:t>setup</w:t>
            </w:r>
            <w:r>
              <w:t>:</w:t>
            </w:r>
          </w:p>
          <w:p w14:paraId="7FFE4255" w14:textId="77777777" w:rsidR="00722EF1" w:rsidRDefault="00722EF1" w:rsidP="00FE6553">
            <w:pPr>
              <w:pStyle w:val="B2"/>
            </w:pPr>
            <w:r>
              <w:t>2&gt;</w:t>
            </w:r>
            <w:r>
              <w:tab/>
              <w:t xml:space="preserve">store </w:t>
            </w:r>
            <w:proofErr w:type="spellStart"/>
            <w:r w:rsidRPr="004D4E9C">
              <w:rPr>
                <w:i/>
                <w:iCs/>
              </w:rPr>
              <w:t>ltm-ServingCellExecutionCondition</w:t>
            </w:r>
            <w:proofErr w:type="spellEnd"/>
            <w:r>
              <w:t xml:space="preserve"> in </w:t>
            </w:r>
            <w:proofErr w:type="spellStart"/>
            <w:r w:rsidRPr="004D4E9C">
              <w:rPr>
                <w:i/>
                <w:iCs/>
              </w:rPr>
              <w:t>VarLTM-ExecutionConditionList</w:t>
            </w:r>
            <w:proofErr w:type="spellEnd"/>
            <w:r>
              <w:t>;</w:t>
            </w:r>
          </w:p>
          <w:p w14:paraId="5843B309" w14:textId="77777777" w:rsidR="00722EF1" w:rsidRDefault="00722EF1" w:rsidP="00FE6553">
            <w:pPr>
              <w:pStyle w:val="B1"/>
            </w:pPr>
            <w:r>
              <w:t>1&gt;</w:t>
            </w:r>
            <w:r>
              <w:tab/>
              <w:t xml:space="preserve">for each </w:t>
            </w:r>
            <w:r w:rsidRPr="004D4E9C">
              <w:rPr>
                <w:i/>
                <w:iCs/>
              </w:rPr>
              <w:t>LTM-</w:t>
            </w:r>
            <w:proofErr w:type="spellStart"/>
            <w:r w:rsidRPr="004D4E9C">
              <w:rPr>
                <w:i/>
                <w:iCs/>
              </w:rPr>
              <w:t>ExecutionCondition</w:t>
            </w:r>
            <w:proofErr w:type="spellEnd"/>
            <w:r>
              <w:t xml:space="preserve"> in </w:t>
            </w:r>
            <w:proofErr w:type="spellStart"/>
            <w:r w:rsidRPr="004D4E9C">
              <w:rPr>
                <w:i/>
                <w:iCs/>
              </w:rPr>
              <w:t>VarLTM-ExecutionConditions</w:t>
            </w:r>
            <w:proofErr w:type="spellEnd"/>
            <w:r>
              <w:t>:</w:t>
            </w:r>
          </w:p>
          <w:p w14:paraId="3838395C" w14:textId="77777777" w:rsidR="00722EF1" w:rsidRDefault="00722EF1" w:rsidP="00FE6553">
            <w:pPr>
              <w:pStyle w:val="B2"/>
            </w:pPr>
            <w:r>
              <w:t>2&gt;</w:t>
            </w:r>
            <w:r>
              <w:tab/>
              <w:t xml:space="preserve">if </w:t>
            </w:r>
            <w:r w:rsidRPr="004D4E9C">
              <w:rPr>
                <w:i/>
                <w:iCs/>
              </w:rPr>
              <w:t>l3-Conditions</w:t>
            </w:r>
            <w:r>
              <w:t xml:space="preserve"> is included in the </w:t>
            </w:r>
            <w:r w:rsidRPr="004D4E9C">
              <w:rPr>
                <w:i/>
                <w:iCs/>
              </w:rPr>
              <w:t>LTM-</w:t>
            </w:r>
            <w:proofErr w:type="spellStart"/>
            <w:r w:rsidRPr="004D4E9C">
              <w:rPr>
                <w:i/>
                <w:iCs/>
              </w:rPr>
              <w:t>ExecutionCondition</w:t>
            </w:r>
            <w:proofErr w:type="spellEnd"/>
            <w:r>
              <w:t>:</w:t>
            </w:r>
          </w:p>
          <w:p w14:paraId="5FFD5723" w14:textId="77777777" w:rsidR="00722EF1" w:rsidRDefault="00722EF1" w:rsidP="00FE6553">
            <w:pPr>
              <w:pStyle w:val="B3"/>
            </w:pPr>
            <w:r>
              <w:t>3&gt;</w:t>
            </w:r>
            <w:r>
              <w:tab/>
              <w:t xml:space="preserve">perform the LTM cell switch conditions evaluation based on L3 measurements as specified in 5.3.5.18.8 according to the </w:t>
            </w:r>
            <w:r w:rsidRPr="00333A04">
              <w:rPr>
                <w:i/>
                <w:iCs/>
              </w:rPr>
              <w:t>LTM-</w:t>
            </w:r>
            <w:proofErr w:type="spellStart"/>
            <w:r w:rsidRPr="00333A04">
              <w:rPr>
                <w:i/>
                <w:iCs/>
              </w:rPr>
              <w:t>ExecutionCondition</w:t>
            </w:r>
            <w:proofErr w:type="spellEnd"/>
            <w:r>
              <w:t>;</w:t>
            </w:r>
          </w:p>
          <w:p w14:paraId="1504B5F4" w14:textId="77777777" w:rsidR="00722EF1" w:rsidRDefault="00722EF1" w:rsidP="00FE6553">
            <w:pPr>
              <w:pStyle w:val="B2"/>
            </w:pPr>
            <w:r>
              <w:t>2&gt;</w:t>
            </w:r>
            <w:r>
              <w:tab/>
              <w:t xml:space="preserve">else if </w:t>
            </w:r>
            <w:r w:rsidRPr="004D4E9C">
              <w:rPr>
                <w:i/>
                <w:iCs/>
              </w:rPr>
              <w:t>l1-Conditions</w:t>
            </w:r>
            <w:r>
              <w:t xml:space="preserve"> is included in the </w:t>
            </w:r>
            <w:r w:rsidRPr="004D4E9C">
              <w:rPr>
                <w:i/>
                <w:iCs/>
              </w:rPr>
              <w:t>LTM-</w:t>
            </w:r>
            <w:proofErr w:type="spellStart"/>
            <w:r w:rsidRPr="004D4E9C">
              <w:rPr>
                <w:i/>
                <w:iCs/>
              </w:rPr>
              <w:t>ExecutionCondition</w:t>
            </w:r>
            <w:proofErr w:type="spellEnd"/>
            <w:r>
              <w:t>:</w:t>
            </w:r>
          </w:p>
          <w:p w14:paraId="70C51C1E" w14:textId="77777777" w:rsidR="00722EF1" w:rsidRDefault="00722EF1" w:rsidP="00FE6553">
            <w:pPr>
              <w:pStyle w:val="B3"/>
            </w:pPr>
            <w:r w:rsidRPr="004D4E9C">
              <w:t>3&gt;</w:t>
            </w:r>
            <w:r w:rsidRPr="004D4E9C">
              <w:tab/>
              <w:t xml:space="preserve">request lower layers to initiate the LTM cell switch conditions evaluation based on L1 measurements according to the </w:t>
            </w:r>
            <w:r w:rsidRPr="00333A04">
              <w:rPr>
                <w:i/>
                <w:iCs/>
              </w:rPr>
              <w:t>LTM-</w:t>
            </w:r>
            <w:proofErr w:type="spellStart"/>
            <w:r w:rsidRPr="00333A04">
              <w:rPr>
                <w:i/>
                <w:iCs/>
              </w:rPr>
              <w:t>ExecutionCondition</w:t>
            </w:r>
            <w:proofErr w:type="spellEnd"/>
            <w:r w:rsidRPr="004D4E9C">
              <w:t>.</w:t>
            </w:r>
          </w:p>
        </w:tc>
      </w:tr>
    </w:tbl>
    <w:p w14:paraId="7B1FB3EF" w14:textId="77777777" w:rsidR="00722EF1" w:rsidRDefault="00722EF1" w:rsidP="00722EF1">
      <w:pPr>
        <w:pStyle w:val="af2"/>
      </w:pPr>
      <w:r>
        <w:t xml:space="preserve">In this procedure, the UE shall </w:t>
      </w:r>
      <w:r w:rsidRPr="00361036">
        <w:t xml:space="preserve">stop the LTM cell switch conditions evaluation based on </w:t>
      </w:r>
      <w:r>
        <w:t>L1/</w:t>
      </w:r>
      <w:r w:rsidRPr="00361036">
        <w:t>L3 measurements for all the LTM candidate configurations</w:t>
      </w:r>
      <w:r>
        <w:t xml:space="preserve"> (</w:t>
      </w:r>
      <w:r w:rsidRPr="00616344">
        <w:rPr>
          <w:highlight w:val="yellow"/>
        </w:rPr>
        <w:t>as highlighted by yellow above</w:t>
      </w:r>
      <w:r>
        <w:t xml:space="preserve">). However, in case that this procedure </w:t>
      </w:r>
      <w:r w:rsidRPr="00361036">
        <w:t>is triggered by LTM cell switch execution</w:t>
      </w:r>
      <w:r>
        <w:t xml:space="preserve">, the UE has stopped the </w:t>
      </w:r>
      <w:r w:rsidRPr="00361036">
        <w:t>LTM cell switch conditions evaluation</w:t>
      </w:r>
      <w:r>
        <w:t xml:space="preserve"> when </w:t>
      </w:r>
      <w:r w:rsidRPr="00361036">
        <w:t>apply</w:t>
      </w:r>
      <w:r>
        <w:t>ing</w:t>
      </w:r>
      <w:r w:rsidRPr="00361036">
        <w:t xml:space="preserve"> the </w:t>
      </w:r>
      <w:proofErr w:type="spellStart"/>
      <w:r w:rsidRPr="00361036">
        <w:lastRenderedPageBreak/>
        <w:t>RRCReconfiguration</w:t>
      </w:r>
      <w:proofErr w:type="spellEnd"/>
      <w:r w:rsidRPr="00361036">
        <w:t xml:space="preserve"> message in </w:t>
      </w:r>
      <w:proofErr w:type="spellStart"/>
      <w:r w:rsidRPr="00361036">
        <w:t>ltm-CandidateConfig</w:t>
      </w:r>
      <w:proofErr w:type="spellEnd"/>
      <w:r w:rsidRPr="00361036">
        <w:t xml:space="preserve"> within LTM-Candidate IE</w:t>
      </w:r>
      <w:r>
        <w:t xml:space="preserve"> for the target cell and performing the reconfiguration with sync in clause </w:t>
      </w:r>
      <w:r w:rsidRPr="00361036">
        <w:t>5.3.5.5.2</w:t>
      </w:r>
      <w:r>
        <w:t xml:space="preserve"> (</w:t>
      </w:r>
      <w:r w:rsidRPr="00616344">
        <w:rPr>
          <w:highlight w:val="green"/>
        </w:rPr>
        <w:t>as highlighted by green below</w:t>
      </w:r>
      <w:r>
        <w:t>).</w:t>
      </w:r>
    </w:p>
    <w:tbl>
      <w:tblPr>
        <w:tblStyle w:val="af6"/>
        <w:tblW w:w="0" w:type="auto"/>
        <w:tblInd w:w="0" w:type="dxa"/>
        <w:tblLook w:val="04A0" w:firstRow="1" w:lastRow="0" w:firstColumn="1" w:lastColumn="0" w:noHBand="0" w:noVBand="1"/>
      </w:tblPr>
      <w:tblGrid>
        <w:gridCol w:w="9631"/>
      </w:tblGrid>
      <w:tr w:rsidR="00722EF1" w14:paraId="73038600" w14:textId="77777777" w:rsidTr="00FE6553">
        <w:tc>
          <w:tcPr>
            <w:tcW w:w="9631" w:type="dxa"/>
          </w:tcPr>
          <w:p w14:paraId="0A46D34F" w14:textId="77777777" w:rsidR="00722EF1" w:rsidRPr="00EE6E73" w:rsidRDefault="00722EF1" w:rsidP="00FE6553">
            <w:pPr>
              <w:pStyle w:val="50"/>
              <w:rPr>
                <w:rFonts w:eastAsia="MS Mincho"/>
              </w:rPr>
            </w:pPr>
            <w:bookmarkStart w:id="400" w:name="_Toc193445476"/>
            <w:bookmarkStart w:id="401" w:name="_Toc193451281"/>
            <w:bookmarkStart w:id="402" w:name="_Toc193462546"/>
            <w:bookmarkStart w:id="403" w:name="_Toc201294833"/>
            <w:bookmarkStart w:id="404" w:name="_Toc210311087"/>
            <w:r w:rsidRPr="00EE6E73">
              <w:rPr>
                <w:rFonts w:eastAsia="MS Mincho"/>
              </w:rPr>
              <w:lastRenderedPageBreak/>
              <w:t>5.3.5.18.6</w:t>
            </w:r>
            <w:r w:rsidRPr="00EE6E73">
              <w:rPr>
                <w:rFonts w:eastAsia="MS Mincho"/>
              </w:rPr>
              <w:tab/>
              <w:t>LTM cell switch execution</w:t>
            </w:r>
          </w:p>
          <w:p w14:paraId="5A253E5C" w14:textId="77777777" w:rsidR="00722EF1" w:rsidRPr="00616344" w:rsidRDefault="00722EF1" w:rsidP="00FE6553">
            <w:pPr>
              <w:pStyle w:val="af2"/>
            </w:pPr>
            <w:r w:rsidRPr="00616344">
              <w:t>…</w:t>
            </w:r>
          </w:p>
          <w:p w14:paraId="61D64642" w14:textId="77777777" w:rsidR="00722EF1" w:rsidRPr="00616344" w:rsidRDefault="00722EF1" w:rsidP="00FE6553">
            <w:pPr>
              <w:pStyle w:val="B1"/>
              <w:rPr>
                <w:highlight w:val="green"/>
              </w:rPr>
            </w:pPr>
            <w:r w:rsidRPr="00616344">
              <w:rPr>
                <w:highlight w:val="green"/>
              </w:rPr>
              <w:t>1&gt;</w:t>
            </w:r>
            <w:r w:rsidRPr="00616344">
              <w:rPr>
                <w:highlight w:val="green"/>
              </w:rPr>
              <w:tab/>
              <w:t>if the LTM cell switch is triggered by an indication from lower layers:</w:t>
            </w:r>
          </w:p>
          <w:p w14:paraId="74522EF6" w14:textId="77777777" w:rsidR="00722EF1" w:rsidRPr="00616344" w:rsidRDefault="00722EF1" w:rsidP="00FE6553">
            <w:pPr>
              <w:pStyle w:val="B2"/>
              <w:rPr>
                <w:highlight w:val="green"/>
              </w:rPr>
            </w:pPr>
            <w:r w:rsidRPr="00616344">
              <w:rPr>
                <w:highlight w:val="green"/>
              </w:rPr>
              <w:t>2&gt;</w:t>
            </w:r>
            <w:r w:rsidRPr="00616344">
              <w:rPr>
                <w:highlight w:val="green"/>
              </w:rPr>
              <w:tab/>
              <w:t xml:space="preserve">apply the </w:t>
            </w:r>
            <w:proofErr w:type="spellStart"/>
            <w:r w:rsidRPr="00616344">
              <w:rPr>
                <w:i/>
                <w:iCs/>
                <w:highlight w:val="green"/>
              </w:rPr>
              <w:t>RRCReconfiguration</w:t>
            </w:r>
            <w:proofErr w:type="spellEnd"/>
            <w:r w:rsidRPr="00616344">
              <w:rPr>
                <w:highlight w:val="green"/>
              </w:rPr>
              <w:t xml:space="preserve"> message in </w:t>
            </w:r>
            <w:proofErr w:type="spellStart"/>
            <w:r w:rsidRPr="00616344">
              <w:rPr>
                <w:i/>
                <w:iCs/>
                <w:highlight w:val="green"/>
              </w:rPr>
              <w:t>ltm-CandidateConfig</w:t>
            </w:r>
            <w:proofErr w:type="spellEnd"/>
            <w:r w:rsidRPr="00616344">
              <w:rPr>
                <w:highlight w:val="green"/>
              </w:rPr>
              <w:t xml:space="preserve"> within </w:t>
            </w:r>
            <w:r w:rsidRPr="00616344">
              <w:rPr>
                <w:i/>
                <w:iCs/>
                <w:highlight w:val="green"/>
              </w:rPr>
              <w:t>LTM-Candidate</w:t>
            </w:r>
            <w:r w:rsidRPr="00616344">
              <w:rPr>
                <w:highlight w:val="green"/>
              </w:rPr>
              <w:t xml:space="preserve"> IE in </w:t>
            </w:r>
            <w:proofErr w:type="spellStart"/>
            <w:r w:rsidRPr="00616344">
              <w:rPr>
                <w:i/>
                <w:highlight w:val="green"/>
              </w:rPr>
              <w:t>ltm</w:t>
            </w:r>
            <w:proofErr w:type="spellEnd"/>
            <w:r w:rsidRPr="00616344">
              <w:rPr>
                <w:i/>
                <w:highlight w:val="green"/>
              </w:rPr>
              <w:t>-Config</w:t>
            </w:r>
            <w:r w:rsidRPr="00616344">
              <w:rPr>
                <w:highlight w:val="green"/>
              </w:rPr>
              <w:t xml:space="preserve"> </w:t>
            </w:r>
            <w:r w:rsidRPr="00616344">
              <w:rPr>
                <w:iCs/>
                <w:highlight w:val="green"/>
              </w:rPr>
              <w:t xml:space="preserve">or </w:t>
            </w:r>
            <w:proofErr w:type="spellStart"/>
            <w:r w:rsidRPr="00616344">
              <w:rPr>
                <w:i/>
                <w:highlight w:val="green"/>
              </w:rPr>
              <w:t>ltm-ConfigNRDC</w:t>
            </w:r>
            <w:proofErr w:type="spellEnd"/>
            <w:r w:rsidRPr="00616344">
              <w:rPr>
                <w:highlight w:val="green"/>
              </w:rPr>
              <w:t xml:space="preserve"> identified by the LTM candidate configuration identity received from lower layers according to clause 5.3.5.3;</w:t>
            </w:r>
          </w:p>
          <w:p w14:paraId="0FE07D2B" w14:textId="77777777" w:rsidR="00722EF1" w:rsidRPr="00616344" w:rsidRDefault="00722EF1" w:rsidP="00FE6553">
            <w:pPr>
              <w:pStyle w:val="B1"/>
              <w:rPr>
                <w:highlight w:val="green"/>
              </w:rPr>
            </w:pPr>
            <w:r w:rsidRPr="00616344">
              <w:rPr>
                <w:highlight w:val="green"/>
              </w:rPr>
              <w:t>1&gt;</w:t>
            </w:r>
            <w:r w:rsidRPr="00616344">
              <w:rPr>
                <w:highlight w:val="green"/>
              </w:rPr>
              <w:tab/>
              <w:t>else (LTM cell switch triggered upon cell selection performed while timer T311 was running or upon the fulfilment of LTM cell switch execution conditions (as specified in clause 5.3.5.18.8)):</w:t>
            </w:r>
          </w:p>
          <w:p w14:paraId="322EA061" w14:textId="77777777" w:rsidR="00722EF1" w:rsidRPr="00EE6E73" w:rsidRDefault="00722EF1" w:rsidP="00FE6553">
            <w:pPr>
              <w:pStyle w:val="B2"/>
            </w:pPr>
            <w:r w:rsidRPr="00616344">
              <w:rPr>
                <w:highlight w:val="green"/>
              </w:rPr>
              <w:t>2&gt;</w:t>
            </w:r>
            <w:r w:rsidRPr="00616344">
              <w:rPr>
                <w:highlight w:val="green"/>
              </w:rPr>
              <w:tab/>
              <w:t xml:space="preserve">apply the </w:t>
            </w:r>
            <w:proofErr w:type="spellStart"/>
            <w:r w:rsidRPr="00616344">
              <w:rPr>
                <w:i/>
                <w:iCs/>
                <w:highlight w:val="green"/>
              </w:rPr>
              <w:t>RRCReconfiguration</w:t>
            </w:r>
            <w:proofErr w:type="spellEnd"/>
            <w:r w:rsidRPr="00616344">
              <w:rPr>
                <w:highlight w:val="green"/>
              </w:rPr>
              <w:t xml:space="preserve"> message in </w:t>
            </w:r>
            <w:proofErr w:type="spellStart"/>
            <w:r w:rsidRPr="00616344">
              <w:rPr>
                <w:i/>
                <w:iCs/>
                <w:highlight w:val="green"/>
              </w:rPr>
              <w:t>ltm-CandidateConfig</w:t>
            </w:r>
            <w:proofErr w:type="spellEnd"/>
            <w:r w:rsidRPr="00616344">
              <w:rPr>
                <w:highlight w:val="green"/>
              </w:rPr>
              <w:t xml:space="preserve"> within </w:t>
            </w:r>
            <w:r w:rsidRPr="00616344">
              <w:rPr>
                <w:i/>
                <w:iCs/>
                <w:highlight w:val="green"/>
              </w:rPr>
              <w:t>LTM-Candidate</w:t>
            </w:r>
            <w:r w:rsidRPr="00616344">
              <w:rPr>
                <w:highlight w:val="green"/>
              </w:rPr>
              <w:t xml:space="preserve"> IE in </w:t>
            </w:r>
            <w:proofErr w:type="spellStart"/>
            <w:r w:rsidRPr="00616344">
              <w:rPr>
                <w:i/>
                <w:highlight w:val="green"/>
              </w:rPr>
              <w:t>ltm</w:t>
            </w:r>
            <w:proofErr w:type="spellEnd"/>
            <w:r w:rsidRPr="00616344">
              <w:rPr>
                <w:i/>
                <w:highlight w:val="green"/>
              </w:rPr>
              <w:t>-Config</w:t>
            </w:r>
            <w:r w:rsidRPr="00616344">
              <w:rPr>
                <w:highlight w:val="green"/>
              </w:rPr>
              <w:t xml:space="preserve"> related to the LTM candidate configuration identity for the selected cell (i.e., in accordance with </w:t>
            </w:r>
            <w:r w:rsidRPr="00616344">
              <w:rPr>
                <w:iCs/>
                <w:highlight w:val="green"/>
              </w:rPr>
              <w:t>this procedure or</w:t>
            </w:r>
            <w:r w:rsidRPr="00616344">
              <w:rPr>
                <w:highlight w:val="green"/>
              </w:rPr>
              <w:t xml:space="preserve"> clause 5.3.7.3) according to clause 5.3.5.3;</w:t>
            </w:r>
          </w:p>
          <w:p w14:paraId="41CB8733" w14:textId="77777777" w:rsidR="00722EF1" w:rsidRPr="00EE6E73" w:rsidRDefault="00722EF1" w:rsidP="00FE6553">
            <w:pPr>
              <w:pStyle w:val="B1"/>
            </w:pPr>
            <w:r w:rsidRPr="00EE6E73">
              <w:t>1&gt;</w:t>
            </w:r>
            <w:r w:rsidRPr="00EE6E73">
              <w:tab/>
              <w:t>if the LTM cell switch is triggered on the MCG:</w:t>
            </w:r>
          </w:p>
          <w:p w14:paraId="380E80D3" w14:textId="77777777" w:rsidR="00722EF1" w:rsidRPr="00EE6E73" w:rsidRDefault="00722EF1" w:rsidP="00FE6553">
            <w:pPr>
              <w:pStyle w:val="B2"/>
            </w:pPr>
            <w:r w:rsidRPr="00EE6E73">
              <w:t>2&gt;</w:t>
            </w:r>
            <w:r w:rsidRPr="00EE6E73">
              <w:tab/>
              <w:t>release the radio bearer(s) using the master key and the MCG logical channel(s) that were part of the UE configuration before this LTM cell switch procedure but not part of the LTM candidate configuration either indicated by lower layers or for the selected cell in accordance with</w:t>
            </w:r>
            <w:r>
              <w:t xml:space="preserve"> this procedure or</w:t>
            </w:r>
            <w:r w:rsidRPr="00EE6E73">
              <w:t xml:space="preserve"> </w:t>
            </w:r>
            <w:r>
              <w:t xml:space="preserve">clause </w:t>
            </w:r>
            <w:r w:rsidRPr="00EE6E73">
              <w:t xml:space="preserve">5.3.7.3, or the LTM reference configuration (in case the LTM candidate configuration does not include </w:t>
            </w:r>
            <w:proofErr w:type="spellStart"/>
            <w:r w:rsidRPr="00EE6E73">
              <w:rPr>
                <w:i/>
                <w:iCs/>
              </w:rPr>
              <w:t>ltm-ConfigComplete</w:t>
            </w:r>
            <w:proofErr w:type="spellEnd"/>
            <w:r w:rsidRPr="00EE6E73">
              <w:t>);</w:t>
            </w:r>
          </w:p>
          <w:p w14:paraId="1F70FB91" w14:textId="77777777" w:rsidR="00722EF1" w:rsidRPr="00EE6E73" w:rsidRDefault="00722EF1" w:rsidP="00FE6553">
            <w:pPr>
              <w:pStyle w:val="B1"/>
            </w:pPr>
            <w:r w:rsidRPr="00EE6E73">
              <w:t>1&gt;</w:t>
            </w:r>
            <w:r w:rsidRPr="00EE6E73">
              <w:tab/>
              <w:t>else, if the LTM cell switch is triggered on the SCG:</w:t>
            </w:r>
          </w:p>
          <w:p w14:paraId="4C6FA624" w14:textId="77777777" w:rsidR="00722EF1" w:rsidRDefault="00722EF1" w:rsidP="00FE6553">
            <w:pPr>
              <w:pStyle w:val="B2"/>
            </w:pPr>
            <w:r w:rsidRPr="00EE6E73">
              <w:t>2&gt;</w:t>
            </w:r>
            <w:r w:rsidRPr="00EE6E73">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w:t>
            </w:r>
            <w:r>
              <w:t xml:space="preserve">5.3.5.18.8 or </w:t>
            </w:r>
            <w:r w:rsidRPr="00EE6E73">
              <w:t xml:space="preserve">5.3.7.3, or the LTM reference configuration (in case the LTM candidate configuration does not include </w:t>
            </w:r>
            <w:proofErr w:type="spellStart"/>
            <w:r w:rsidRPr="00EE6E73">
              <w:rPr>
                <w:i/>
                <w:iCs/>
              </w:rPr>
              <w:t>ltm-ConfigComplete</w:t>
            </w:r>
            <w:proofErr w:type="spellEnd"/>
            <w:r w:rsidRPr="00EE6E73">
              <w:t>);</w:t>
            </w:r>
          </w:p>
          <w:p w14:paraId="7245A351" w14:textId="77777777" w:rsidR="00722EF1" w:rsidRPr="00616344" w:rsidRDefault="00722EF1" w:rsidP="00FE6553">
            <w:pPr>
              <w:pStyle w:val="B1"/>
              <w:rPr>
                <w:color w:val="000000" w:themeColor="text1"/>
                <w:highlight w:val="yellow"/>
              </w:rPr>
            </w:pPr>
            <w:r w:rsidRPr="00616344">
              <w:rPr>
                <w:highlight w:val="yellow"/>
              </w:rPr>
              <w:t>1&gt;</w:t>
            </w:r>
            <w:r w:rsidRPr="00616344">
              <w:rPr>
                <w:highlight w:val="yellow"/>
              </w:rPr>
              <w:tab/>
              <w:t xml:space="preserve">if </w:t>
            </w:r>
            <w:proofErr w:type="spellStart"/>
            <w:r w:rsidRPr="00616344">
              <w:rPr>
                <w:i/>
                <w:iCs/>
                <w:highlight w:val="yellow"/>
              </w:rPr>
              <w:t>VarLTM-ExecutionConditionList</w:t>
            </w:r>
            <w:proofErr w:type="spellEnd"/>
            <w:r w:rsidRPr="00616344">
              <w:rPr>
                <w:i/>
                <w:iCs/>
                <w:highlight w:val="yellow"/>
              </w:rPr>
              <w:t xml:space="preserve"> </w:t>
            </w:r>
            <w:r w:rsidRPr="00616344">
              <w:rPr>
                <w:highlight w:val="yellow"/>
              </w:rPr>
              <w:t>is present and is not empty</w:t>
            </w:r>
            <w:r w:rsidRPr="00616344">
              <w:rPr>
                <w:color w:val="000000" w:themeColor="text1"/>
                <w:highlight w:val="yellow"/>
              </w:rPr>
              <w:t>:</w:t>
            </w:r>
          </w:p>
          <w:p w14:paraId="74975E5F" w14:textId="77777777" w:rsidR="00722EF1" w:rsidRDefault="00722EF1" w:rsidP="00FE6553">
            <w:pPr>
              <w:pStyle w:val="B2"/>
              <w:rPr>
                <w:color w:val="000000" w:themeColor="text1"/>
              </w:rPr>
            </w:pPr>
            <w:r w:rsidRPr="00616344">
              <w:rPr>
                <w:highlight w:val="yellow"/>
              </w:rPr>
              <w:t>2&gt;</w:t>
            </w:r>
            <w:r w:rsidRPr="00616344">
              <w:rPr>
                <w:highlight w:val="yellow"/>
              </w:rPr>
              <w:tab/>
              <w:t>perform LTM cell switch execution conditions modification as specified in 5.3.5.18.1a.</w:t>
            </w:r>
          </w:p>
          <w:p w14:paraId="6E0C5DC4" w14:textId="77777777" w:rsidR="00722EF1" w:rsidRPr="00616344" w:rsidRDefault="00722EF1" w:rsidP="00FE6553">
            <w:pPr>
              <w:rPr>
                <w:rFonts w:eastAsia="MS Mincho"/>
              </w:rPr>
            </w:pPr>
          </w:p>
          <w:p w14:paraId="6B7620C3" w14:textId="77777777" w:rsidR="00722EF1" w:rsidRPr="0036584A" w:rsidRDefault="00722EF1" w:rsidP="00FE6553">
            <w:pPr>
              <w:pStyle w:val="50"/>
              <w:rPr>
                <w:rFonts w:eastAsia="MS Mincho"/>
              </w:rPr>
            </w:pPr>
            <w:r w:rsidRPr="0036584A">
              <w:rPr>
                <w:rFonts w:eastAsia="MS Mincho"/>
              </w:rPr>
              <w:t>5.3.5.5.2</w:t>
            </w:r>
            <w:r w:rsidRPr="0036584A">
              <w:rPr>
                <w:rFonts w:eastAsia="MS Mincho"/>
              </w:rPr>
              <w:tab/>
              <w:t>Reconfiguration with sync</w:t>
            </w:r>
            <w:bookmarkEnd w:id="400"/>
            <w:bookmarkEnd w:id="401"/>
            <w:bookmarkEnd w:id="402"/>
            <w:bookmarkEnd w:id="403"/>
            <w:bookmarkEnd w:id="404"/>
          </w:p>
          <w:p w14:paraId="2DD3BCB8" w14:textId="77777777" w:rsidR="00722EF1" w:rsidRPr="0036584A" w:rsidRDefault="00722EF1" w:rsidP="00FE6553">
            <w:pPr>
              <w:rPr>
                <w:rFonts w:eastAsia="MS Mincho"/>
              </w:rPr>
            </w:pPr>
            <w:r w:rsidRPr="0036584A">
              <w:t>The UE shall perform the following actions to execute a reconfiguration with sync.</w:t>
            </w:r>
          </w:p>
          <w:p w14:paraId="2EFBBDA1" w14:textId="77777777" w:rsidR="00722EF1" w:rsidRDefault="00722EF1" w:rsidP="00FE6553">
            <w:pPr>
              <w:pStyle w:val="af2"/>
            </w:pPr>
            <w:r>
              <w:lastRenderedPageBreak/>
              <w:t>…</w:t>
            </w:r>
          </w:p>
          <w:p w14:paraId="0AA69AB7" w14:textId="77777777" w:rsidR="00722EF1" w:rsidRPr="00616344" w:rsidRDefault="00722EF1" w:rsidP="00FE6553">
            <w:pPr>
              <w:pStyle w:val="B2"/>
              <w:rPr>
                <w:highlight w:val="green"/>
              </w:rPr>
            </w:pPr>
            <w:r w:rsidRPr="00616344">
              <w:rPr>
                <w:highlight w:val="green"/>
              </w:rPr>
              <w:t>2&gt;</w:t>
            </w:r>
            <w:r w:rsidRPr="00616344">
              <w:rPr>
                <w:highlight w:val="green"/>
              </w:rPr>
              <w:tab/>
              <w:t>if this procedure is performed due to an LTM cell switch execution:</w:t>
            </w:r>
          </w:p>
          <w:p w14:paraId="348A0E10" w14:textId="77777777" w:rsidR="00722EF1" w:rsidRPr="00616344" w:rsidRDefault="00722EF1" w:rsidP="00FE6553">
            <w:pPr>
              <w:pStyle w:val="B3"/>
              <w:rPr>
                <w:highlight w:val="green"/>
              </w:rPr>
            </w:pPr>
            <w:r w:rsidRPr="00616344">
              <w:rPr>
                <w:highlight w:val="green"/>
              </w:rPr>
              <w:t>3&gt;</w:t>
            </w:r>
            <w:r w:rsidRPr="00616344">
              <w:rPr>
                <w:highlight w:val="green"/>
              </w:rPr>
              <w:tab/>
              <w:t>if UE is performing LTM cell switch conditions evaluation based on L1 measurements:</w:t>
            </w:r>
          </w:p>
          <w:p w14:paraId="2F4A3C67" w14:textId="77777777" w:rsidR="00722EF1" w:rsidRPr="00616344" w:rsidRDefault="00722EF1" w:rsidP="00FE6553">
            <w:pPr>
              <w:pStyle w:val="B4"/>
              <w:rPr>
                <w:highlight w:val="green"/>
              </w:rPr>
            </w:pPr>
            <w:r w:rsidRPr="00616344">
              <w:rPr>
                <w:highlight w:val="green"/>
              </w:rPr>
              <w:t>4&gt;</w:t>
            </w:r>
            <w:r w:rsidRPr="00616344">
              <w:rPr>
                <w:highlight w:val="green"/>
              </w:rPr>
              <w:tab/>
              <w:t>request lower layers to stop the LTM conditions evaluation based on L1 measurements for all the LTM candidate configurations;</w:t>
            </w:r>
          </w:p>
          <w:p w14:paraId="4DFC04EC" w14:textId="77777777" w:rsidR="00722EF1" w:rsidRPr="00616344" w:rsidRDefault="00722EF1" w:rsidP="00FE6553">
            <w:pPr>
              <w:pStyle w:val="B3"/>
              <w:rPr>
                <w:highlight w:val="green"/>
              </w:rPr>
            </w:pPr>
            <w:r w:rsidRPr="00616344">
              <w:rPr>
                <w:highlight w:val="green"/>
              </w:rPr>
              <w:t>3&gt;</w:t>
            </w:r>
            <w:r w:rsidRPr="00616344">
              <w:rPr>
                <w:highlight w:val="green"/>
              </w:rPr>
              <w:tab/>
              <w:t>if UE is performing LTM cell switch conditions evaluation based on L3 measurements:</w:t>
            </w:r>
          </w:p>
          <w:p w14:paraId="5855B2D7" w14:textId="77777777" w:rsidR="00722EF1" w:rsidRPr="00616344" w:rsidRDefault="00722EF1" w:rsidP="00FE6553">
            <w:pPr>
              <w:pStyle w:val="B4"/>
              <w:rPr>
                <w:highlight w:val="green"/>
              </w:rPr>
            </w:pPr>
            <w:r w:rsidRPr="00616344">
              <w:rPr>
                <w:highlight w:val="green"/>
              </w:rPr>
              <w:t>4&gt;</w:t>
            </w:r>
            <w:r w:rsidRPr="00616344">
              <w:rPr>
                <w:highlight w:val="green"/>
              </w:rPr>
              <w:tab/>
              <w:t>stop the LTM cell switch conditions evaluation based on L3 measurements for all the LTM candidate configurations;</w:t>
            </w:r>
          </w:p>
          <w:p w14:paraId="6ABACB87" w14:textId="77777777" w:rsidR="00722EF1" w:rsidRPr="00616344" w:rsidRDefault="00722EF1" w:rsidP="00FE6553">
            <w:pPr>
              <w:pStyle w:val="B3"/>
              <w:rPr>
                <w:highlight w:val="green"/>
              </w:rPr>
            </w:pPr>
            <w:r w:rsidRPr="00616344">
              <w:rPr>
                <w:highlight w:val="green"/>
              </w:rPr>
              <w:t>3&gt;</w:t>
            </w:r>
            <w:r w:rsidRPr="00616344">
              <w:rPr>
                <w:highlight w:val="green"/>
              </w:rPr>
              <w:tab/>
              <w:t>start synchronising to the DL of the indicated LTM candidate cell, if no DL synchronization for the indicated LTM candidate cell has been already acquired;</w:t>
            </w:r>
          </w:p>
          <w:p w14:paraId="1B1EE9B0" w14:textId="77777777" w:rsidR="00722EF1" w:rsidRPr="00616344" w:rsidRDefault="00722EF1" w:rsidP="00FE6553">
            <w:pPr>
              <w:pStyle w:val="B2"/>
              <w:rPr>
                <w:highlight w:val="green"/>
              </w:rPr>
            </w:pPr>
            <w:r w:rsidRPr="00616344">
              <w:rPr>
                <w:highlight w:val="green"/>
              </w:rPr>
              <w:t>2&gt;</w:t>
            </w:r>
            <w:r w:rsidRPr="00616344">
              <w:rPr>
                <w:highlight w:val="green"/>
              </w:rPr>
              <w:tab/>
              <w:t>else:</w:t>
            </w:r>
          </w:p>
          <w:p w14:paraId="0BF7D125" w14:textId="77777777" w:rsidR="00722EF1" w:rsidRPr="00616344" w:rsidRDefault="00722EF1" w:rsidP="00FE6553">
            <w:pPr>
              <w:pStyle w:val="B3"/>
              <w:rPr>
                <w:highlight w:val="green"/>
              </w:rPr>
            </w:pPr>
            <w:r w:rsidRPr="00616344">
              <w:rPr>
                <w:highlight w:val="green"/>
              </w:rPr>
              <w:t>3&gt;</w:t>
            </w:r>
            <w:r w:rsidRPr="00616344">
              <w:rPr>
                <w:highlight w:val="green"/>
              </w:rPr>
              <w:tab/>
              <w:t xml:space="preserve">if the target </w:t>
            </w:r>
            <w:proofErr w:type="spellStart"/>
            <w:r w:rsidRPr="00616344">
              <w:rPr>
                <w:highlight w:val="green"/>
              </w:rPr>
              <w:t>SpCell</w:t>
            </w:r>
            <w:proofErr w:type="spellEnd"/>
            <w:r w:rsidRPr="00616344">
              <w:rPr>
                <w:highlight w:val="green"/>
              </w:rPr>
              <w:t xml:space="preserve"> is different from current </w:t>
            </w:r>
            <w:proofErr w:type="spellStart"/>
            <w:r w:rsidRPr="00616344">
              <w:rPr>
                <w:highlight w:val="green"/>
              </w:rPr>
              <w:t>SpCell</w:t>
            </w:r>
            <w:proofErr w:type="spellEnd"/>
            <w:r w:rsidRPr="00616344">
              <w:rPr>
                <w:highlight w:val="green"/>
              </w:rPr>
              <w:t>:</w:t>
            </w:r>
          </w:p>
          <w:p w14:paraId="3D1F2181" w14:textId="77777777" w:rsidR="00722EF1" w:rsidRPr="00616344" w:rsidRDefault="00722EF1" w:rsidP="00FE6553">
            <w:pPr>
              <w:pStyle w:val="B4"/>
              <w:rPr>
                <w:highlight w:val="green"/>
              </w:rPr>
            </w:pPr>
            <w:r w:rsidRPr="00616344">
              <w:rPr>
                <w:highlight w:val="green"/>
              </w:rPr>
              <w:t>4&gt;</w:t>
            </w:r>
            <w:r w:rsidRPr="00616344">
              <w:rPr>
                <w:highlight w:val="green"/>
              </w:rPr>
              <w:tab/>
              <w:t>if UE is performing LTM cell switch conditions evaluation based on L1 measurements:</w:t>
            </w:r>
          </w:p>
          <w:p w14:paraId="6E551A04" w14:textId="77777777" w:rsidR="00722EF1" w:rsidRPr="00616344" w:rsidRDefault="00722EF1" w:rsidP="00FE6553">
            <w:pPr>
              <w:pStyle w:val="B5"/>
              <w:rPr>
                <w:highlight w:val="green"/>
              </w:rPr>
            </w:pPr>
            <w:r w:rsidRPr="00616344">
              <w:rPr>
                <w:highlight w:val="green"/>
              </w:rPr>
              <w:t>5&gt;</w:t>
            </w:r>
            <w:r w:rsidRPr="00616344">
              <w:rPr>
                <w:highlight w:val="green"/>
              </w:rPr>
              <w:tab/>
              <w:t>request lower layers to stop the LTM conditions evaluation based on L1 measurements for all the LTM candidate configurations;</w:t>
            </w:r>
          </w:p>
          <w:p w14:paraId="51D40895" w14:textId="77777777" w:rsidR="00722EF1" w:rsidRPr="00616344" w:rsidRDefault="00722EF1" w:rsidP="00FE6553">
            <w:pPr>
              <w:pStyle w:val="B4"/>
              <w:rPr>
                <w:highlight w:val="green"/>
              </w:rPr>
            </w:pPr>
            <w:r w:rsidRPr="00616344">
              <w:rPr>
                <w:highlight w:val="green"/>
              </w:rPr>
              <w:t>4&gt;</w:t>
            </w:r>
            <w:r w:rsidRPr="00616344">
              <w:rPr>
                <w:highlight w:val="green"/>
              </w:rPr>
              <w:tab/>
              <w:t>if UE is performing LTM cell switch conditions evaluation based on L3 measurements:</w:t>
            </w:r>
          </w:p>
          <w:p w14:paraId="4E5A2328" w14:textId="77777777" w:rsidR="00722EF1" w:rsidRDefault="00722EF1" w:rsidP="00FE6553">
            <w:pPr>
              <w:pStyle w:val="B5"/>
            </w:pPr>
            <w:r w:rsidRPr="00616344">
              <w:rPr>
                <w:highlight w:val="green"/>
              </w:rPr>
              <w:t>5&gt;</w:t>
            </w:r>
            <w:r w:rsidRPr="00616344">
              <w:rPr>
                <w:highlight w:val="green"/>
              </w:rPr>
              <w:tab/>
              <w:t>stop the LTM cell switch conditions evaluation based on L3 measurements for all the LTM candidate configurations;</w:t>
            </w:r>
          </w:p>
        </w:tc>
      </w:tr>
    </w:tbl>
    <w:p w14:paraId="6938B159" w14:textId="77777777" w:rsidR="00722EF1" w:rsidRDefault="00722EF1" w:rsidP="00722EF1">
      <w:pPr>
        <w:pStyle w:val="af2"/>
      </w:pPr>
    </w:p>
    <w:p w14:paraId="3EF88D35" w14:textId="70F0267E" w:rsidR="00722EF1" w:rsidRDefault="00722EF1" w:rsidP="00722EF1">
      <w:pPr>
        <w:pStyle w:val="af2"/>
      </w:pPr>
      <w:r>
        <w:t xml:space="preserve">Thus, the UE is not required to stop </w:t>
      </w:r>
      <w:r w:rsidRPr="00616344">
        <w:t>the LTM cell switch conditions evaluation</w:t>
      </w:r>
      <w:r>
        <w:t xml:space="preserve"> redundantly upon performing </w:t>
      </w:r>
      <w:r w:rsidRPr="00616344">
        <w:t>LTM cell switch execution conditions modification</w:t>
      </w:r>
      <w:r>
        <w:t xml:space="preserve"> procedure, if this procedure </w:t>
      </w:r>
      <w:r w:rsidRPr="00616344">
        <w:t>is triggered by LTM cell switch execution</w:t>
      </w:r>
      <w:r>
        <w:t>.</w:t>
      </w:r>
    </w:p>
    <w:p w14:paraId="604DF6FB" w14:textId="77777777" w:rsidR="00722EF1" w:rsidRDefault="00722EF1" w:rsidP="00722EF1">
      <w:pPr>
        <w:pStyle w:val="af2"/>
      </w:pPr>
      <w:r>
        <w:rPr>
          <w:b/>
        </w:rPr>
        <w:t>[Proposed Change]</w:t>
      </w:r>
      <w:r>
        <w:t xml:space="preserve">: Clarify that the UE shall stop </w:t>
      </w:r>
      <w:r w:rsidRPr="00616344">
        <w:t>the LTM cell switch conditions evaluation</w:t>
      </w:r>
      <w:r>
        <w:t xml:space="preserve"> if the procedure</w:t>
      </w:r>
      <w:r w:rsidRPr="00616344">
        <w:t xml:space="preserve"> is triggered by LTM configuration</w:t>
      </w:r>
      <w:r w:rsidRPr="00754505">
        <w:t xml:space="preserve"> as specified in 5.3.5.18.1</w:t>
      </w:r>
      <w:r>
        <w:t>. For example:</w:t>
      </w:r>
    </w:p>
    <w:p w14:paraId="2A08D506" w14:textId="77777777" w:rsidR="00722EF1" w:rsidRDefault="00722EF1" w:rsidP="00722EF1">
      <w:pPr>
        <w:pStyle w:val="50"/>
      </w:pPr>
      <w:r>
        <w:t>5.3.5.18.1a</w:t>
      </w:r>
      <w:r>
        <w:tab/>
        <w:t>LTM cell switch execution conditions modification</w:t>
      </w:r>
    </w:p>
    <w:p w14:paraId="2FE118DA" w14:textId="77777777" w:rsidR="00722EF1" w:rsidRDefault="00722EF1" w:rsidP="00722EF1">
      <w:r>
        <w:t>The UE shall:</w:t>
      </w:r>
    </w:p>
    <w:p w14:paraId="69833C95" w14:textId="77777777" w:rsidR="00722EF1" w:rsidRDefault="00722EF1" w:rsidP="00722EF1">
      <w:pPr>
        <w:pStyle w:val="B1"/>
      </w:pPr>
      <w:r>
        <w:t>1&gt;</w:t>
      </w:r>
      <w:r>
        <w:tab/>
        <w:t xml:space="preserve">clear the entry in </w:t>
      </w:r>
      <w:proofErr w:type="spellStart"/>
      <w:r w:rsidRPr="004D4E9C">
        <w:rPr>
          <w:i/>
          <w:iCs/>
        </w:rPr>
        <w:t>VarLTM-ExecutionConditionList</w:t>
      </w:r>
      <w:proofErr w:type="spellEnd"/>
      <w:r>
        <w:t>;</w:t>
      </w:r>
    </w:p>
    <w:p w14:paraId="6AB814B7" w14:textId="77777777" w:rsidR="00722EF1" w:rsidRPr="00754505" w:rsidDel="00754505" w:rsidRDefault="00722EF1" w:rsidP="00722EF1">
      <w:pPr>
        <w:pStyle w:val="B1"/>
        <w:rPr>
          <w:del w:id="405" w:author="ZTE" w:date="2025-10-31T17:11:00Z"/>
        </w:rPr>
      </w:pPr>
      <w:del w:id="406" w:author="ZTE" w:date="2025-10-31T17:11:00Z">
        <w:r w:rsidRPr="00754505" w:rsidDel="00754505">
          <w:lastRenderedPageBreak/>
          <w:delText>1&gt;</w:delText>
        </w:r>
        <w:r w:rsidRPr="00754505" w:rsidDel="00754505">
          <w:tab/>
          <w:delText>if the UE is performing LTM cell switch conditions evaluation based on L1 measurements:</w:delText>
        </w:r>
      </w:del>
    </w:p>
    <w:p w14:paraId="32FFA299" w14:textId="77777777" w:rsidR="00722EF1" w:rsidRPr="00754505" w:rsidDel="00754505" w:rsidRDefault="00722EF1" w:rsidP="00722EF1">
      <w:pPr>
        <w:pStyle w:val="B2"/>
        <w:rPr>
          <w:del w:id="407" w:author="ZTE" w:date="2025-10-31T17:11:00Z"/>
        </w:rPr>
      </w:pPr>
      <w:del w:id="408" w:author="ZTE" w:date="2025-10-31T17:11:00Z">
        <w:r w:rsidRPr="00754505" w:rsidDel="00754505">
          <w:delText>2&gt;</w:delText>
        </w:r>
        <w:r w:rsidRPr="00754505" w:rsidDel="00754505">
          <w:tab/>
          <w:delText>request lower layers to stop the LTM cell switch conditions evaluation based on L1 measurements for all the LTM candidate configurations;</w:delText>
        </w:r>
      </w:del>
    </w:p>
    <w:p w14:paraId="140D9390" w14:textId="77777777" w:rsidR="00722EF1" w:rsidRPr="00754505" w:rsidDel="00754505" w:rsidRDefault="00722EF1" w:rsidP="00722EF1">
      <w:pPr>
        <w:pStyle w:val="B1"/>
        <w:rPr>
          <w:del w:id="409" w:author="ZTE" w:date="2025-10-31T17:11:00Z"/>
        </w:rPr>
      </w:pPr>
      <w:del w:id="410" w:author="ZTE" w:date="2025-10-31T17:11:00Z">
        <w:r w:rsidRPr="00754505" w:rsidDel="00754505">
          <w:delText>1&gt;</w:delText>
        </w:r>
        <w:r w:rsidRPr="00754505" w:rsidDel="00754505">
          <w:tab/>
          <w:delText>if the UE is performing LTM cell switch conditions evaluation based on L3 measurements:</w:delText>
        </w:r>
      </w:del>
    </w:p>
    <w:p w14:paraId="67E2B5D4" w14:textId="77777777" w:rsidR="00722EF1" w:rsidRPr="0036584A" w:rsidDel="00754505" w:rsidRDefault="00722EF1" w:rsidP="00722EF1">
      <w:pPr>
        <w:pStyle w:val="B2"/>
        <w:rPr>
          <w:del w:id="411" w:author="ZTE" w:date="2025-10-31T17:11:00Z"/>
        </w:rPr>
      </w:pPr>
      <w:del w:id="412" w:author="ZTE" w:date="2025-10-31T17:11:00Z">
        <w:r w:rsidRPr="00754505" w:rsidDel="00754505">
          <w:delText>2&gt;</w:delText>
        </w:r>
        <w:r w:rsidRPr="00754505" w:rsidDel="00754505">
          <w:tab/>
          <w:delText>stop the LTM cell switch conditions evaluation based on L3 measurements for all the LTM candidate configurations as specified in 5.3.5.18.8;</w:delText>
        </w:r>
      </w:del>
    </w:p>
    <w:p w14:paraId="7F6680E5" w14:textId="77777777" w:rsidR="00722EF1" w:rsidRDefault="00722EF1" w:rsidP="00722EF1">
      <w:pPr>
        <w:pStyle w:val="B1"/>
      </w:pPr>
      <w:r>
        <w:t>1&gt;</w:t>
      </w:r>
      <w:r>
        <w:tab/>
        <w:t xml:space="preserve">if this procedure is triggered by LTM cell switch execution as specified in 5.3.5.18.6 and if </w:t>
      </w:r>
      <w:proofErr w:type="spellStart"/>
      <w:r w:rsidRPr="004D4E9C">
        <w:rPr>
          <w:i/>
          <w:iCs/>
        </w:rPr>
        <w:t>ltm-ExecutionCondition</w:t>
      </w:r>
      <w:proofErr w:type="spellEnd"/>
      <w:r>
        <w:t xml:space="preserve"> is configured in the </w:t>
      </w:r>
      <w:r w:rsidRPr="004D4E9C">
        <w:rPr>
          <w:i/>
          <w:iCs/>
        </w:rPr>
        <w:t>LTM-Candidate</w:t>
      </w:r>
      <w:r>
        <w:t xml:space="preserve"> IE to which LTM cell switch is performed:</w:t>
      </w:r>
    </w:p>
    <w:p w14:paraId="1A6BCD33" w14:textId="77777777" w:rsidR="00722EF1" w:rsidRDefault="00722EF1" w:rsidP="00722EF1">
      <w:pPr>
        <w:pStyle w:val="B2"/>
      </w:pPr>
      <w:r>
        <w:t>2&gt;</w:t>
      </w:r>
      <w:r>
        <w:tab/>
        <w:t xml:space="preserve">store </w:t>
      </w:r>
      <w:proofErr w:type="spellStart"/>
      <w:r w:rsidRPr="004D4E9C">
        <w:rPr>
          <w:i/>
          <w:iCs/>
        </w:rPr>
        <w:t>ltm-ExecutionCondition</w:t>
      </w:r>
      <w:proofErr w:type="spellEnd"/>
      <w:r>
        <w:t xml:space="preserve"> in </w:t>
      </w:r>
      <w:proofErr w:type="spellStart"/>
      <w:r w:rsidRPr="004D4E9C">
        <w:rPr>
          <w:i/>
          <w:iCs/>
        </w:rPr>
        <w:t>VarLTM-ExecutionConditionList</w:t>
      </w:r>
      <w:proofErr w:type="spellEnd"/>
      <w:r>
        <w:t>;</w:t>
      </w:r>
    </w:p>
    <w:p w14:paraId="34ABE8AE" w14:textId="77777777" w:rsidR="00722EF1" w:rsidRDefault="00722EF1" w:rsidP="00722EF1">
      <w:pPr>
        <w:pStyle w:val="B1"/>
        <w:rPr>
          <w:ins w:id="413" w:author="ZTE" w:date="2025-10-31T17:10:00Z"/>
        </w:rPr>
      </w:pPr>
      <w:r>
        <w:t>1&gt;</w:t>
      </w:r>
      <w:r>
        <w:tab/>
        <w:t>else if this procedure is triggered by LTM configuration as specified in 5.3.5.18.1</w:t>
      </w:r>
      <w:ins w:id="414" w:author="ZTE" w:date="2025-10-31T17:09:00Z">
        <w:r>
          <w:t>:</w:t>
        </w:r>
      </w:ins>
    </w:p>
    <w:p w14:paraId="420A3C2B" w14:textId="77777777" w:rsidR="00722EF1" w:rsidRPr="00754505" w:rsidRDefault="00722EF1">
      <w:pPr>
        <w:pStyle w:val="B2"/>
        <w:rPr>
          <w:ins w:id="415" w:author="ZTE" w:date="2025-10-31T17:10:00Z"/>
        </w:rPr>
        <w:pPrChange w:id="416" w:author="ZTE" w:date="2025-10-31T17:10:00Z">
          <w:pPr>
            <w:pStyle w:val="B1"/>
          </w:pPr>
        </w:pPrChange>
      </w:pPr>
      <w:ins w:id="417" w:author="ZTE" w:date="2025-10-31T17:10:00Z">
        <w:r>
          <w:t>2</w:t>
        </w:r>
        <w:r w:rsidRPr="00754505">
          <w:t>&gt;</w:t>
        </w:r>
        <w:r w:rsidRPr="00754505">
          <w:tab/>
          <w:t>if the UE is performing LTM cell switch conditions evaluation based on L1 measurements:</w:t>
        </w:r>
      </w:ins>
    </w:p>
    <w:p w14:paraId="1DB3191C" w14:textId="77777777" w:rsidR="00722EF1" w:rsidRPr="00754505" w:rsidRDefault="00722EF1">
      <w:pPr>
        <w:pStyle w:val="B3"/>
        <w:rPr>
          <w:ins w:id="418" w:author="ZTE" w:date="2025-10-31T17:10:00Z"/>
        </w:rPr>
        <w:pPrChange w:id="419" w:author="ZTE" w:date="2025-10-31T17:10:00Z">
          <w:pPr>
            <w:pStyle w:val="B2"/>
          </w:pPr>
        </w:pPrChange>
      </w:pPr>
      <w:ins w:id="420" w:author="ZTE" w:date="2025-10-31T17:10:00Z">
        <w:r>
          <w:t>3</w:t>
        </w:r>
        <w:r w:rsidRPr="00754505">
          <w:t>&gt;</w:t>
        </w:r>
        <w:r w:rsidRPr="00754505">
          <w:tab/>
          <w:t>request lower layers to stop the LTM cell switch conditions evaluation based on L1 measurements for all the LTM candidate configurations;</w:t>
        </w:r>
      </w:ins>
    </w:p>
    <w:p w14:paraId="7AD718B1" w14:textId="77777777" w:rsidR="00722EF1" w:rsidRPr="00754505" w:rsidRDefault="00722EF1">
      <w:pPr>
        <w:pStyle w:val="B2"/>
        <w:rPr>
          <w:ins w:id="421" w:author="ZTE" w:date="2025-10-31T17:10:00Z"/>
        </w:rPr>
        <w:pPrChange w:id="422" w:author="ZTE" w:date="2025-10-31T17:10:00Z">
          <w:pPr>
            <w:pStyle w:val="B1"/>
          </w:pPr>
        </w:pPrChange>
      </w:pPr>
      <w:ins w:id="423" w:author="ZTE" w:date="2025-10-31T17:10:00Z">
        <w:r>
          <w:t>2</w:t>
        </w:r>
        <w:r w:rsidRPr="00754505">
          <w:t>&gt;</w:t>
        </w:r>
        <w:r w:rsidRPr="00754505">
          <w:tab/>
          <w:t>if the UE is performing LTM cell switch conditions evaluation based on L3 measurements:</w:t>
        </w:r>
      </w:ins>
    </w:p>
    <w:p w14:paraId="28DB301E" w14:textId="77777777" w:rsidR="00722EF1" w:rsidRDefault="00722EF1">
      <w:pPr>
        <w:pStyle w:val="B3"/>
        <w:rPr>
          <w:ins w:id="424" w:author="ZTE" w:date="2025-10-31T17:09:00Z"/>
        </w:rPr>
        <w:pPrChange w:id="425" w:author="ZTE" w:date="2025-10-31T17:11:00Z">
          <w:pPr>
            <w:pStyle w:val="B1"/>
          </w:pPr>
        </w:pPrChange>
      </w:pPr>
      <w:ins w:id="426" w:author="ZTE" w:date="2025-10-31T17:10:00Z">
        <w:r>
          <w:t>3</w:t>
        </w:r>
        <w:r w:rsidRPr="00754505">
          <w:t>&gt;</w:t>
        </w:r>
        <w:r w:rsidRPr="00754505">
          <w:tab/>
          <w:t>stop the LTM cell switch conditions evaluation based on L3 measurements for all the LTM candidate configurations as specified in 5.3.5.18.8;</w:t>
        </w:r>
      </w:ins>
    </w:p>
    <w:p w14:paraId="7BD1C570" w14:textId="77777777" w:rsidR="00722EF1" w:rsidRDefault="00722EF1" w:rsidP="00722EF1">
      <w:pPr>
        <w:pStyle w:val="B1"/>
      </w:pPr>
      <w:del w:id="427" w:author="ZTE" w:date="2025-10-31T17:10:00Z">
        <w:r w:rsidDel="00754505">
          <w:delText xml:space="preserve"> and </w:delText>
        </w:r>
      </w:del>
      <w:ins w:id="428" w:author="ZTE" w:date="2025-10-31T17:11:00Z">
        <w:r>
          <w:t>2</w:t>
        </w:r>
        <w:r w:rsidRPr="00754505">
          <w:t>&gt;</w:t>
        </w:r>
        <w:r w:rsidRPr="00754505">
          <w:tab/>
        </w:r>
      </w:ins>
      <w:r>
        <w:t xml:space="preserve">if </w:t>
      </w:r>
      <w:proofErr w:type="spellStart"/>
      <w:r w:rsidRPr="004D4E9C">
        <w:rPr>
          <w:i/>
          <w:iCs/>
        </w:rPr>
        <w:t>ltm-ServingCellExecutionCondition</w:t>
      </w:r>
      <w:proofErr w:type="spellEnd"/>
      <w:r>
        <w:t xml:space="preserve"> is set to </w:t>
      </w:r>
      <w:r w:rsidRPr="004D4E9C">
        <w:rPr>
          <w:i/>
          <w:iCs/>
        </w:rPr>
        <w:t>setup</w:t>
      </w:r>
      <w:r>
        <w:t>:</w:t>
      </w:r>
    </w:p>
    <w:p w14:paraId="39905206" w14:textId="77777777" w:rsidR="00722EF1" w:rsidRDefault="00722EF1">
      <w:pPr>
        <w:pStyle w:val="B3"/>
        <w:pPrChange w:id="429" w:author="ZTE" w:date="2025-10-31T17:11:00Z">
          <w:pPr>
            <w:pStyle w:val="B2"/>
          </w:pPr>
        </w:pPrChange>
      </w:pPr>
      <w:del w:id="430" w:author="ZTE" w:date="2025-10-31T17:11:00Z">
        <w:r w:rsidDel="00754505">
          <w:delText>2</w:delText>
        </w:r>
      </w:del>
      <w:ins w:id="431" w:author="ZTE" w:date="2025-10-31T17:11:00Z">
        <w:r>
          <w:t>3</w:t>
        </w:r>
      </w:ins>
      <w:r>
        <w:t>&gt;</w:t>
      </w:r>
      <w:r>
        <w:tab/>
        <w:t xml:space="preserve">store </w:t>
      </w:r>
      <w:proofErr w:type="spellStart"/>
      <w:r w:rsidRPr="00754505">
        <w:rPr>
          <w:i/>
        </w:rPr>
        <w:t>ltm-ServingCellExecutionCondition</w:t>
      </w:r>
      <w:proofErr w:type="spellEnd"/>
      <w:r>
        <w:t xml:space="preserve"> in </w:t>
      </w:r>
      <w:proofErr w:type="spellStart"/>
      <w:r w:rsidRPr="00754505">
        <w:rPr>
          <w:i/>
        </w:rPr>
        <w:t>VarLTM-ExecutionConditionList</w:t>
      </w:r>
      <w:proofErr w:type="spellEnd"/>
      <w:r>
        <w:t>;</w:t>
      </w:r>
    </w:p>
    <w:p w14:paraId="70A77F3A" w14:textId="77777777" w:rsidR="00722EF1" w:rsidRDefault="00722EF1" w:rsidP="00722EF1">
      <w:pPr>
        <w:pStyle w:val="B1"/>
      </w:pPr>
      <w:r>
        <w:t>1&gt;</w:t>
      </w:r>
      <w:r>
        <w:tab/>
        <w:t xml:space="preserve">for each </w:t>
      </w:r>
      <w:r w:rsidRPr="004D4E9C">
        <w:rPr>
          <w:i/>
          <w:iCs/>
        </w:rPr>
        <w:t>LTM-</w:t>
      </w:r>
      <w:proofErr w:type="spellStart"/>
      <w:r w:rsidRPr="004D4E9C">
        <w:rPr>
          <w:i/>
          <w:iCs/>
        </w:rPr>
        <w:t>ExecutionCondition</w:t>
      </w:r>
      <w:proofErr w:type="spellEnd"/>
      <w:r>
        <w:t xml:space="preserve"> in </w:t>
      </w:r>
      <w:proofErr w:type="spellStart"/>
      <w:r w:rsidRPr="004D4E9C">
        <w:rPr>
          <w:i/>
          <w:iCs/>
        </w:rPr>
        <w:t>VarLTM-ExecutionConditions</w:t>
      </w:r>
      <w:proofErr w:type="spellEnd"/>
      <w:r>
        <w:t>:</w:t>
      </w:r>
    </w:p>
    <w:p w14:paraId="64C8C61C" w14:textId="77777777" w:rsidR="00722EF1" w:rsidRDefault="00722EF1" w:rsidP="00722EF1">
      <w:pPr>
        <w:pStyle w:val="B2"/>
      </w:pPr>
      <w:r>
        <w:t>2&gt;</w:t>
      </w:r>
      <w:r>
        <w:tab/>
        <w:t xml:space="preserve">if </w:t>
      </w:r>
      <w:r w:rsidRPr="004D4E9C">
        <w:rPr>
          <w:i/>
          <w:iCs/>
        </w:rPr>
        <w:t>l3-Conditions</w:t>
      </w:r>
      <w:r>
        <w:t xml:space="preserve"> is included in the </w:t>
      </w:r>
      <w:r w:rsidRPr="004D4E9C">
        <w:rPr>
          <w:i/>
          <w:iCs/>
        </w:rPr>
        <w:t>LTM-</w:t>
      </w:r>
      <w:proofErr w:type="spellStart"/>
      <w:r w:rsidRPr="004D4E9C">
        <w:rPr>
          <w:i/>
          <w:iCs/>
        </w:rPr>
        <w:t>ExecutionCondition</w:t>
      </w:r>
      <w:proofErr w:type="spellEnd"/>
      <w:r>
        <w:t>:</w:t>
      </w:r>
    </w:p>
    <w:p w14:paraId="05650BB3" w14:textId="77777777" w:rsidR="00722EF1" w:rsidRDefault="00722EF1" w:rsidP="00722EF1">
      <w:pPr>
        <w:pStyle w:val="B3"/>
      </w:pPr>
      <w:r>
        <w:t>3&gt;</w:t>
      </w:r>
      <w:r>
        <w:tab/>
        <w:t xml:space="preserve">perform the LTM cell switch conditions evaluation based on L3 measurements as specified in 5.3.5.18.8 according to the </w:t>
      </w:r>
      <w:r w:rsidRPr="00333A04">
        <w:rPr>
          <w:i/>
          <w:iCs/>
        </w:rPr>
        <w:t>LTM-</w:t>
      </w:r>
      <w:proofErr w:type="spellStart"/>
      <w:r w:rsidRPr="00333A04">
        <w:rPr>
          <w:i/>
          <w:iCs/>
        </w:rPr>
        <w:t>ExecutionCondition</w:t>
      </w:r>
      <w:proofErr w:type="spellEnd"/>
      <w:r>
        <w:t>;</w:t>
      </w:r>
    </w:p>
    <w:p w14:paraId="107E783E" w14:textId="77777777" w:rsidR="00722EF1" w:rsidRDefault="00722EF1" w:rsidP="00722EF1">
      <w:pPr>
        <w:pStyle w:val="B2"/>
      </w:pPr>
      <w:r>
        <w:t>2&gt;</w:t>
      </w:r>
      <w:r>
        <w:tab/>
        <w:t xml:space="preserve">else if </w:t>
      </w:r>
      <w:r w:rsidRPr="004D4E9C">
        <w:rPr>
          <w:i/>
          <w:iCs/>
        </w:rPr>
        <w:t>l1-Conditions</w:t>
      </w:r>
      <w:r>
        <w:t xml:space="preserve"> is included in the </w:t>
      </w:r>
      <w:r w:rsidRPr="004D4E9C">
        <w:rPr>
          <w:i/>
          <w:iCs/>
        </w:rPr>
        <w:t>LTM-</w:t>
      </w:r>
      <w:proofErr w:type="spellStart"/>
      <w:r w:rsidRPr="004D4E9C">
        <w:rPr>
          <w:i/>
          <w:iCs/>
        </w:rPr>
        <w:t>ExecutionCondition</w:t>
      </w:r>
      <w:proofErr w:type="spellEnd"/>
      <w:r>
        <w:t>:</w:t>
      </w:r>
    </w:p>
    <w:p w14:paraId="5ED7AE6D" w14:textId="77777777" w:rsidR="00722EF1" w:rsidRDefault="00722EF1" w:rsidP="00722EF1">
      <w:pPr>
        <w:pStyle w:val="B3"/>
      </w:pPr>
      <w:r w:rsidRPr="004D4E9C">
        <w:t>3&gt;</w:t>
      </w:r>
      <w:r w:rsidRPr="004D4E9C">
        <w:tab/>
        <w:t xml:space="preserve">request lower layers to initiate the LTM cell switch conditions evaluation based on L1 measurements according to the </w:t>
      </w:r>
      <w:r w:rsidRPr="00333A04">
        <w:rPr>
          <w:i/>
          <w:iCs/>
        </w:rPr>
        <w:t>LTM-</w:t>
      </w:r>
      <w:proofErr w:type="spellStart"/>
      <w:r w:rsidRPr="00333A04">
        <w:rPr>
          <w:i/>
          <w:iCs/>
        </w:rPr>
        <w:t>ExecutionCondition</w:t>
      </w:r>
      <w:proofErr w:type="spellEnd"/>
      <w:r w:rsidRPr="004D4E9C">
        <w:t>.</w:t>
      </w:r>
    </w:p>
    <w:p w14:paraId="134B6584" w14:textId="77777777" w:rsidR="00722EF1" w:rsidRPr="00CD1B22" w:rsidRDefault="00722EF1" w:rsidP="00722EF1">
      <w:pPr>
        <w:pStyle w:val="af2"/>
      </w:pPr>
    </w:p>
    <w:p w14:paraId="4E822B3B" w14:textId="77777777" w:rsidR="00722EF1" w:rsidRDefault="00722EF1" w:rsidP="00722EF1">
      <w:r>
        <w:rPr>
          <w:b/>
        </w:rPr>
        <w:t>[Comments]</w:t>
      </w:r>
      <w:r>
        <w:t>:</w:t>
      </w:r>
    </w:p>
    <w:p w14:paraId="02D30D49" w14:textId="75B14DB5" w:rsidR="004F7ABA" w:rsidRDefault="00CB0B6F" w:rsidP="00873ACB">
      <w:pPr>
        <w:rPr>
          <w:rFonts w:eastAsiaTheme="minorEastAsia"/>
          <w:lang w:eastAsia="ja-JP"/>
        </w:rPr>
      </w:pPr>
      <w:r>
        <w:rPr>
          <w:rFonts w:eastAsiaTheme="minorEastAsia"/>
          <w:lang w:eastAsia="ja-JP"/>
        </w:rPr>
        <w:t>[Huawei] Thanks for raising that "stop..." is also invoked in 5.3.5.5.2.</w:t>
      </w:r>
    </w:p>
    <w:p w14:paraId="56314D64" w14:textId="6F91EC45" w:rsidR="004F7ABA" w:rsidRDefault="00CB0B6F" w:rsidP="00873ACB">
      <w:pPr>
        <w:rPr>
          <w:rFonts w:eastAsiaTheme="minorEastAsia"/>
          <w:lang w:eastAsia="ja-JP"/>
        </w:rPr>
      </w:pPr>
      <w:r>
        <w:rPr>
          <w:rFonts w:eastAsiaTheme="minorEastAsia"/>
          <w:lang w:eastAsia="ja-JP"/>
        </w:rPr>
        <w:t>However</w:t>
      </w:r>
      <w:r w:rsidR="004F7ABA">
        <w:rPr>
          <w:rFonts w:eastAsiaTheme="minorEastAsia"/>
          <w:lang w:eastAsia="ja-JP"/>
        </w:rPr>
        <w:t>, we note that:</w:t>
      </w:r>
    </w:p>
    <w:p w14:paraId="4C21F629" w14:textId="46403E5A" w:rsidR="004F7ABA" w:rsidRDefault="004F7ABA" w:rsidP="00873ACB">
      <w:pPr>
        <w:rPr>
          <w:rFonts w:eastAsiaTheme="minorEastAsia"/>
          <w:lang w:eastAsia="ja-JP"/>
        </w:rPr>
      </w:pPr>
      <w:r>
        <w:rPr>
          <w:rFonts w:eastAsiaTheme="minorEastAsia"/>
          <w:lang w:eastAsia="ja-JP"/>
        </w:rPr>
        <w:lastRenderedPageBreak/>
        <w:t>- in 5.3.5.5.2: for the case of non-LTM switch, it looks wrong to stop the evaluation of conditions but not clear the corresponding UE variable</w:t>
      </w:r>
    </w:p>
    <w:p w14:paraId="5F1A6C06" w14:textId="6B8C6B65" w:rsidR="004F7ABA" w:rsidRDefault="004F7ABA" w:rsidP="00873ACB">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053D51EB" w14:textId="07DCFD15" w:rsidR="0065753C" w:rsidRDefault="0065753C" w:rsidP="00873ACB">
      <w:pPr>
        <w:rPr>
          <w:rFonts w:eastAsiaTheme="minorEastAsia"/>
          <w:lang w:eastAsia="ja-JP"/>
        </w:rPr>
      </w:pPr>
      <w:r>
        <w:rPr>
          <w:rFonts w:eastAsiaTheme="minorEastAsia"/>
          <w:lang w:eastAsia="ja-JP"/>
        </w:rPr>
        <w:t>5.3.5.5.2:</w:t>
      </w:r>
    </w:p>
    <w:p w14:paraId="23D2CDED" w14:textId="77777777" w:rsidR="0065753C" w:rsidRPr="0036584A" w:rsidRDefault="0065753C" w:rsidP="0065753C">
      <w:pPr>
        <w:pStyle w:val="B2"/>
      </w:pPr>
      <w:r w:rsidRPr="0036584A">
        <w:t>2&gt;</w:t>
      </w:r>
      <w:r w:rsidRPr="0036584A">
        <w:tab/>
        <w:t>if this procedure is performed due to an LTM cell switch execution:</w:t>
      </w:r>
    </w:p>
    <w:p w14:paraId="6932CA59" w14:textId="631D4F8C" w:rsidR="0065753C" w:rsidRPr="0036584A" w:rsidRDefault="0065753C" w:rsidP="0065753C">
      <w:pPr>
        <w:pStyle w:val="B3"/>
      </w:pPr>
      <w:r w:rsidRPr="0036584A">
        <w:t>3&gt;</w:t>
      </w:r>
      <w:r w:rsidRPr="0036584A">
        <w:tab/>
      </w:r>
      <w:ins w:id="432" w:author="Huawei (David Lecompte)" w:date="2025-10-31T16:34:00Z">
        <w:r>
          <w:t xml:space="preserve">perform </w:t>
        </w:r>
      </w:ins>
      <w:ins w:id="433" w:author="Huawei (David Lecompte)" w:date="2025-10-31T16:40:00Z">
        <w:r w:rsidR="004F7ABA">
          <w:t xml:space="preserve">the </w:t>
        </w:r>
      </w:ins>
      <w:ins w:id="434" w:author="Huawei (David Lecompte)" w:date="2025-10-31T16:34:00Z">
        <w:r>
          <w:t>LTM cell switch execution conditions modification</w:t>
        </w:r>
        <w:r w:rsidRPr="0036584A">
          <w:t xml:space="preserve"> </w:t>
        </w:r>
        <w:r>
          <w:t>as specified in 5.3.5.18.1a</w:t>
        </w:r>
      </w:ins>
      <w:del w:id="435" w:author="Huawei (David Lecompte)" w:date="2025-10-31T16:34:00Z">
        <w:r w:rsidRPr="0036584A" w:rsidDel="0065753C">
          <w:delText>if UE is performing LTM cell switch conditions evaluation based on L1 measurements:</w:delText>
        </w:r>
      </w:del>
    </w:p>
    <w:p w14:paraId="5C899C96" w14:textId="23C59AEC" w:rsidR="0065753C" w:rsidRPr="0036584A" w:rsidDel="0065753C" w:rsidRDefault="0065753C" w:rsidP="0065753C">
      <w:pPr>
        <w:pStyle w:val="B4"/>
        <w:rPr>
          <w:del w:id="436" w:author="Huawei (David Lecompte)" w:date="2025-10-31T16:34:00Z"/>
        </w:rPr>
      </w:pPr>
      <w:del w:id="437" w:author="Huawei (David Lecompte)" w:date="2025-10-31T16:34:00Z">
        <w:r w:rsidRPr="0036584A" w:rsidDel="0065753C">
          <w:delText>4&gt;</w:delText>
        </w:r>
        <w:r w:rsidRPr="0036584A" w:rsidDel="0065753C">
          <w:tab/>
          <w:delText>request lower layers to stop the LTM conditions evaluation based on L1 measurements for all the LTM candidate configurations;</w:delText>
        </w:r>
      </w:del>
    </w:p>
    <w:p w14:paraId="264901AF" w14:textId="7FFC9CDA" w:rsidR="0065753C" w:rsidRPr="0036584A" w:rsidDel="0065753C" w:rsidRDefault="0065753C" w:rsidP="0065753C">
      <w:pPr>
        <w:pStyle w:val="B3"/>
        <w:rPr>
          <w:del w:id="438" w:author="Huawei (David Lecompte)" w:date="2025-10-31T16:34:00Z"/>
        </w:rPr>
      </w:pPr>
      <w:del w:id="439" w:author="Huawei (David Lecompte)" w:date="2025-10-31T16:34:00Z">
        <w:r w:rsidRPr="0036584A" w:rsidDel="0065753C">
          <w:delText>3&gt;</w:delText>
        </w:r>
        <w:r w:rsidRPr="0036584A" w:rsidDel="0065753C">
          <w:tab/>
          <w:delText>if UE is performing LTM cell switch conditions evaluation based on L3 measurements:</w:delText>
        </w:r>
      </w:del>
    </w:p>
    <w:p w14:paraId="59D24C39" w14:textId="7A700AC2" w:rsidR="0065753C" w:rsidRPr="0036584A" w:rsidDel="0065753C" w:rsidRDefault="0065753C" w:rsidP="0065753C">
      <w:pPr>
        <w:pStyle w:val="B4"/>
        <w:rPr>
          <w:del w:id="440" w:author="Huawei (David Lecompte)" w:date="2025-10-31T16:34:00Z"/>
        </w:rPr>
      </w:pPr>
      <w:del w:id="441" w:author="Huawei (David Lecompte)" w:date="2025-10-31T16:34:00Z">
        <w:r w:rsidRPr="0036584A" w:rsidDel="0065753C">
          <w:delText>4&gt;</w:delText>
        </w:r>
        <w:r w:rsidRPr="0036584A" w:rsidDel="0065753C">
          <w:tab/>
          <w:delText>stop the LTM cell switch conditions evaluation based on L3 measurements for all the LTM candidate configurations;</w:delText>
        </w:r>
      </w:del>
    </w:p>
    <w:p w14:paraId="73C302A4" w14:textId="77777777" w:rsidR="0065753C" w:rsidRPr="0036584A" w:rsidRDefault="0065753C" w:rsidP="0065753C">
      <w:pPr>
        <w:pStyle w:val="B3"/>
      </w:pPr>
      <w:r w:rsidRPr="0036584A">
        <w:t>3&gt;</w:t>
      </w:r>
      <w:r w:rsidRPr="0036584A">
        <w:tab/>
        <w:t>start synchronising to the DL of the indicated LTM candidate cell, if no DL synchronization for the indicated LTM candidate cell has been already acquired;</w:t>
      </w:r>
    </w:p>
    <w:p w14:paraId="1B4948EA" w14:textId="77777777" w:rsidR="0065753C" w:rsidRPr="0036584A" w:rsidRDefault="0065753C" w:rsidP="0065753C">
      <w:pPr>
        <w:pStyle w:val="B2"/>
      </w:pPr>
      <w:r w:rsidRPr="0036584A">
        <w:t>2&gt;</w:t>
      </w:r>
      <w:r w:rsidRPr="0036584A">
        <w:tab/>
        <w:t>else:</w:t>
      </w:r>
    </w:p>
    <w:p w14:paraId="657EEBE2" w14:textId="77777777" w:rsidR="0065753C" w:rsidRPr="0036584A" w:rsidRDefault="0065753C" w:rsidP="0065753C">
      <w:pPr>
        <w:pStyle w:val="B3"/>
      </w:pPr>
      <w:r w:rsidRPr="0036584A">
        <w:t>3&gt;</w:t>
      </w:r>
      <w:r w:rsidRPr="0036584A">
        <w:tab/>
        <w:t xml:space="preserve">if the target </w:t>
      </w:r>
      <w:proofErr w:type="spellStart"/>
      <w:r w:rsidRPr="0036584A">
        <w:t>SpCell</w:t>
      </w:r>
      <w:proofErr w:type="spellEnd"/>
      <w:r w:rsidRPr="0036584A">
        <w:t xml:space="preserve"> is different from current </w:t>
      </w:r>
      <w:proofErr w:type="spellStart"/>
      <w:r w:rsidRPr="0036584A">
        <w:t>SpCell</w:t>
      </w:r>
      <w:proofErr w:type="spellEnd"/>
      <w:r w:rsidRPr="0036584A">
        <w:t>:</w:t>
      </w:r>
    </w:p>
    <w:p w14:paraId="512C23C1" w14:textId="2875BA4D" w:rsidR="0065753C" w:rsidRPr="0036584A" w:rsidDel="0065753C" w:rsidRDefault="0065753C" w:rsidP="0065753C">
      <w:pPr>
        <w:pStyle w:val="B4"/>
        <w:rPr>
          <w:del w:id="442" w:author="Huawei (David Lecompte)" w:date="2025-10-31T16:33:00Z"/>
        </w:rPr>
      </w:pPr>
      <w:r w:rsidRPr="0036584A">
        <w:rPr>
          <w:rStyle w:val="af1"/>
          <w:sz w:val="20"/>
          <w:szCs w:val="20"/>
        </w:rPr>
        <w:t>4</w:t>
      </w:r>
      <w:r w:rsidRPr="0036584A">
        <w:t>&gt;</w:t>
      </w:r>
      <w:r w:rsidRPr="0036584A">
        <w:tab/>
      </w:r>
      <w:ins w:id="443" w:author="Huawei (David Lecompte)" w:date="2025-10-31T16:32:00Z">
        <w:r>
          <w:t xml:space="preserve">if the UE has a non-empty </w:t>
        </w:r>
        <w:proofErr w:type="spellStart"/>
        <w:r>
          <w:rPr>
            <w:i/>
            <w:iCs/>
          </w:rPr>
          <w:t>VarLTM-Executio</w:t>
        </w:r>
      </w:ins>
      <w:ins w:id="444" w:author="Huawei (David Lecompte)" w:date="2025-10-31T16:33:00Z">
        <w:r>
          <w:rPr>
            <w:i/>
            <w:iCs/>
          </w:rPr>
          <w:t>n</w:t>
        </w:r>
      </w:ins>
      <w:ins w:id="445" w:author="Huawei (David Lecompte)" w:date="2025-10-31T16:32:00Z">
        <w:r>
          <w:rPr>
            <w:i/>
            <w:iCs/>
          </w:rPr>
          <w:t>ConditionList</w:t>
        </w:r>
      </w:ins>
      <w:proofErr w:type="spellEnd"/>
      <w:del w:id="446" w:author="Huawei (David Lecompte)" w:date="2025-10-31T16:33:00Z">
        <w:r w:rsidRPr="0036584A" w:rsidDel="0065753C">
          <w:delText>stop the LTM conditions evaluation, if any, for all the LTM candidate configurations;</w:delText>
        </w:r>
      </w:del>
    </w:p>
    <w:p w14:paraId="2564771C" w14:textId="4778F117" w:rsidR="0065753C" w:rsidRPr="0036584A" w:rsidRDefault="0065753C" w:rsidP="00352E3F">
      <w:pPr>
        <w:pStyle w:val="B4"/>
      </w:pPr>
      <w:del w:id="447" w:author="Huawei (David Lecompte)" w:date="2025-10-31T16:33:00Z">
        <w:r w:rsidRPr="0036584A" w:rsidDel="0065753C">
          <w:delText>4&gt;</w:delText>
        </w:r>
        <w:r w:rsidRPr="0036584A" w:rsidDel="0065753C">
          <w:tab/>
          <w:delText>if the UE is performing LTM cell switch conditions evaluation based on L1 measurements</w:delText>
        </w:r>
      </w:del>
      <w:r w:rsidRPr="0036584A">
        <w:t>:</w:t>
      </w:r>
    </w:p>
    <w:p w14:paraId="1A3A3867" w14:textId="021AF0AA" w:rsidR="0065753C" w:rsidRPr="0036584A" w:rsidRDefault="0065753C" w:rsidP="0065753C">
      <w:pPr>
        <w:pStyle w:val="B5"/>
      </w:pPr>
      <w:r w:rsidRPr="0036584A">
        <w:t>5&gt;</w:t>
      </w:r>
      <w:r w:rsidRPr="0036584A">
        <w:tab/>
      </w:r>
      <w:ins w:id="448" w:author="Huawei (David Lecompte)" w:date="2025-10-31T16:33:00Z">
        <w:r>
          <w:t xml:space="preserve">perform </w:t>
        </w:r>
      </w:ins>
      <w:ins w:id="449" w:author="Huawei (David Lecompte)" w:date="2025-10-31T16:40:00Z">
        <w:r w:rsidR="004F7ABA">
          <w:t xml:space="preserve">the </w:t>
        </w:r>
      </w:ins>
      <w:ins w:id="450" w:author="Huawei (David Lecompte)" w:date="2025-10-31T16:33:00Z">
        <w:r>
          <w:t>LTM cell switch execution conditions modification</w:t>
        </w:r>
        <w:r w:rsidRPr="0036584A">
          <w:t xml:space="preserve"> </w:t>
        </w:r>
        <w:r>
          <w:t>as specified in 5.3.5.18.1a</w:t>
        </w:r>
      </w:ins>
      <w:del w:id="451" w:author="Huawei (David Lecompte)" w:date="2025-10-31T16:33:00Z">
        <w:r w:rsidRPr="0036584A" w:rsidDel="0065753C">
          <w:delText>request lower layers to stop the LTM cell switch conditions evaluation for all LTM candidate configurations</w:delText>
        </w:r>
      </w:del>
      <w:r w:rsidRPr="0036584A">
        <w:t>;</w:t>
      </w:r>
    </w:p>
    <w:p w14:paraId="1AEA0A77" w14:textId="1FA03858" w:rsidR="00310C8C" w:rsidRDefault="00310C8C" w:rsidP="00873ACB">
      <w:pPr>
        <w:rPr>
          <w:rFonts w:eastAsiaTheme="minorEastAsia"/>
          <w:lang w:eastAsia="ja-JP"/>
        </w:rPr>
      </w:pPr>
    </w:p>
    <w:p w14:paraId="75484025" w14:textId="77777777" w:rsidR="0065753C" w:rsidRDefault="0065753C" w:rsidP="0065753C">
      <w:pPr>
        <w:pStyle w:val="50"/>
      </w:pPr>
      <w:r>
        <w:t>5.3.5.18.1a</w:t>
      </w:r>
      <w:r>
        <w:tab/>
      </w:r>
      <w:bookmarkStart w:id="452" w:name="_Hlk212820818"/>
      <w:r>
        <w:t>LTM cell switch execution conditions modification</w:t>
      </w:r>
      <w:bookmarkEnd w:id="452"/>
    </w:p>
    <w:p w14:paraId="6FD1CE57" w14:textId="77777777" w:rsidR="0065753C" w:rsidRDefault="0065753C" w:rsidP="0065753C">
      <w:r>
        <w:t>The UE shall:</w:t>
      </w:r>
    </w:p>
    <w:p w14:paraId="5EE5C608" w14:textId="77777777" w:rsidR="0065753C" w:rsidRDefault="0065753C" w:rsidP="0065753C">
      <w:pPr>
        <w:pStyle w:val="B1"/>
      </w:pPr>
      <w:r>
        <w:t>1&gt;</w:t>
      </w:r>
      <w:r>
        <w:tab/>
        <w:t xml:space="preserve">clear the entry in </w:t>
      </w:r>
      <w:proofErr w:type="spellStart"/>
      <w:r w:rsidRPr="004D4E9C">
        <w:rPr>
          <w:i/>
          <w:iCs/>
        </w:rPr>
        <w:t>VarLTM-ExecutionConditionList</w:t>
      </w:r>
      <w:proofErr w:type="spellEnd"/>
      <w:r>
        <w:t>;</w:t>
      </w:r>
    </w:p>
    <w:p w14:paraId="2FEB066F" w14:textId="77777777" w:rsidR="0065753C" w:rsidRPr="0036584A" w:rsidRDefault="0065753C" w:rsidP="0065753C">
      <w:pPr>
        <w:pStyle w:val="B1"/>
      </w:pPr>
      <w:r>
        <w:t>1</w:t>
      </w:r>
      <w:r w:rsidRPr="0036584A">
        <w:t>&gt;</w:t>
      </w:r>
      <w:r w:rsidRPr="0036584A">
        <w:tab/>
        <w:t>if the UE is performing LTM cell switch conditions evaluation based on L1 measurements:</w:t>
      </w:r>
    </w:p>
    <w:p w14:paraId="6662AEE2" w14:textId="77777777" w:rsidR="0065753C" w:rsidRPr="0036584A" w:rsidRDefault="0065753C" w:rsidP="0065753C">
      <w:pPr>
        <w:pStyle w:val="B2"/>
      </w:pPr>
      <w:r>
        <w:t>2</w:t>
      </w:r>
      <w:r w:rsidRPr="0036584A">
        <w:t>&gt;</w:t>
      </w:r>
      <w:r w:rsidRPr="0036584A">
        <w:tab/>
        <w:t>request lower layers to stop the LTM cell switch conditions evaluation based on L1 measurements for all the LTM candidate configurations;</w:t>
      </w:r>
    </w:p>
    <w:p w14:paraId="72DBF6C8" w14:textId="77777777" w:rsidR="0065753C" w:rsidRPr="0036584A" w:rsidRDefault="0065753C" w:rsidP="0065753C">
      <w:pPr>
        <w:pStyle w:val="B1"/>
      </w:pPr>
      <w:r>
        <w:t>1</w:t>
      </w:r>
      <w:r w:rsidRPr="0036584A">
        <w:t>&gt;</w:t>
      </w:r>
      <w:r w:rsidRPr="0036584A">
        <w:tab/>
        <w:t>if the UE is performing LTM cell switch conditions evaluation based on L3 measurements:</w:t>
      </w:r>
    </w:p>
    <w:p w14:paraId="7B9738F5" w14:textId="77777777" w:rsidR="0065753C" w:rsidRPr="0036584A" w:rsidRDefault="0065753C" w:rsidP="0065753C">
      <w:pPr>
        <w:pStyle w:val="B2"/>
      </w:pPr>
      <w:r>
        <w:t>2</w:t>
      </w:r>
      <w:r w:rsidRPr="0036584A">
        <w:t>&gt;</w:t>
      </w:r>
      <w:r w:rsidRPr="0036584A">
        <w:tab/>
        <w:t>stop the LTM cell switch conditions evaluation based on L3 measurements for all the LTM candidate configurations as specified in 5.3.5.18.8;</w:t>
      </w:r>
    </w:p>
    <w:p w14:paraId="73711B31" w14:textId="73E0CE89" w:rsidR="0065753C" w:rsidRDefault="0065753C" w:rsidP="0065753C">
      <w:pPr>
        <w:pStyle w:val="B1"/>
      </w:pPr>
      <w:r>
        <w:lastRenderedPageBreak/>
        <w:t>1&gt;</w:t>
      </w:r>
      <w:r>
        <w:tab/>
        <w:t xml:space="preserve">if this procedure is triggered by </w:t>
      </w:r>
      <w:ins w:id="453" w:author="Huawei (David Lecompte)" w:date="2025-10-31T16:35:00Z">
        <w:r w:rsidR="0021495B">
          <w:t>reconfiguration with sync</w:t>
        </w:r>
      </w:ins>
      <w:ins w:id="454" w:author="Huawei (David Lecompte)" w:date="2025-10-31T16:36:00Z">
        <w:r w:rsidR="0021495B">
          <w:t xml:space="preserve"> due to an </w:t>
        </w:r>
      </w:ins>
      <w:r>
        <w:t>LTM cell switch execution as specified in 5.3.5.</w:t>
      </w:r>
      <w:del w:id="455" w:author="Huawei (David Lecompte)" w:date="2025-10-31T16:36:00Z">
        <w:r w:rsidDel="0021495B">
          <w:delText>18</w:delText>
        </w:r>
      </w:del>
      <w:ins w:id="456" w:author="Huawei (David Lecompte)" w:date="2025-10-31T16:36:00Z">
        <w:r w:rsidR="0021495B">
          <w:t>5</w:t>
        </w:r>
      </w:ins>
      <w:r>
        <w:t>.</w:t>
      </w:r>
      <w:del w:id="457" w:author="Huawei (David Lecompte)" w:date="2025-10-31T16:36:00Z">
        <w:r w:rsidDel="0021495B">
          <w:delText xml:space="preserve">6 </w:delText>
        </w:r>
      </w:del>
      <w:ins w:id="458" w:author="Huawei (David Lecompte)" w:date="2025-10-31T16:36:00Z">
        <w:r w:rsidR="0021495B">
          <w:t xml:space="preserve">2 </w:t>
        </w:r>
      </w:ins>
      <w:r>
        <w:t xml:space="preserve">and if </w:t>
      </w:r>
      <w:proofErr w:type="spellStart"/>
      <w:r w:rsidRPr="004D4E9C">
        <w:rPr>
          <w:i/>
          <w:iCs/>
        </w:rPr>
        <w:t>ltm-ExecutionCondition</w:t>
      </w:r>
      <w:proofErr w:type="spellEnd"/>
      <w:r>
        <w:t xml:space="preserve"> is configured in the </w:t>
      </w:r>
      <w:r w:rsidRPr="004D4E9C">
        <w:rPr>
          <w:i/>
          <w:iCs/>
        </w:rPr>
        <w:t>LTM-Candidate</w:t>
      </w:r>
      <w:r>
        <w:t xml:space="preserve"> IE to which LTM cell switch is performed:</w:t>
      </w:r>
    </w:p>
    <w:p w14:paraId="552D214F" w14:textId="77777777" w:rsidR="0065753C" w:rsidRDefault="0065753C" w:rsidP="0065753C">
      <w:pPr>
        <w:pStyle w:val="B2"/>
      </w:pPr>
      <w:r>
        <w:t>2&gt;</w:t>
      </w:r>
      <w:r>
        <w:tab/>
        <w:t xml:space="preserve">store </w:t>
      </w:r>
      <w:proofErr w:type="spellStart"/>
      <w:r w:rsidRPr="004D4E9C">
        <w:rPr>
          <w:i/>
          <w:iCs/>
        </w:rPr>
        <w:t>ltm-ExecutionCondition</w:t>
      </w:r>
      <w:proofErr w:type="spellEnd"/>
      <w:r>
        <w:t xml:space="preserve"> in </w:t>
      </w:r>
      <w:proofErr w:type="spellStart"/>
      <w:r w:rsidRPr="004D4E9C">
        <w:rPr>
          <w:i/>
          <w:iCs/>
        </w:rPr>
        <w:t>VarLTM-ExecutionConditionList</w:t>
      </w:r>
      <w:proofErr w:type="spellEnd"/>
      <w:r>
        <w:t>;</w:t>
      </w:r>
    </w:p>
    <w:p w14:paraId="3F63ACF0" w14:textId="77777777" w:rsidR="0065753C" w:rsidRDefault="0065753C" w:rsidP="0065753C">
      <w:pPr>
        <w:pStyle w:val="B1"/>
      </w:pPr>
      <w:r>
        <w:t>1&gt;</w:t>
      </w:r>
      <w:r>
        <w:tab/>
        <w:t xml:space="preserve">else if this procedure is triggered by LTM configuration as specified in 5.3.5.18.1 and if </w:t>
      </w:r>
      <w:proofErr w:type="spellStart"/>
      <w:r w:rsidRPr="004D4E9C">
        <w:rPr>
          <w:i/>
          <w:iCs/>
        </w:rPr>
        <w:t>ltm-ServingCellExecutionCondition</w:t>
      </w:r>
      <w:proofErr w:type="spellEnd"/>
      <w:r>
        <w:t xml:space="preserve"> is set to </w:t>
      </w:r>
      <w:r w:rsidRPr="004D4E9C">
        <w:rPr>
          <w:i/>
          <w:iCs/>
        </w:rPr>
        <w:t>setup</w:t>
      </w:r>
      <w:r>
        <w:t>:</w:t>
      </w:r>
    </w:p>
    <w:p w14:paraId="6DEE59D6" w14:textId="77777777" w:rsidR="0065753C" w:rsidRDefault="0065753C" w:rsidP="0065753C">
      <w:pPr>
        <w:pStyle w:val="B2"/>
      </w:pPr>
      <w:r>
        <w:t>2&gt;</w:t>
      </w:r>
      <w:r>
        <w:tab/>
        <w:t xml:space="preserve">store </w:t>
      </w:r>
      <w:proofErr w:type="spellStart"/>
      <w:r w:rsidRPr="004D4E9C">
        <w:rPr>
          <w:i/>
          <w:iCs/>
        </w:rPr>
        <w:t>ltm-ServingCellExecutionCondition</w:t>
      </w:r>
      <w:proofErr w:type="spellEnd"/>
      <w:r>
        <w:t xml:space="preserve"> in </w:t>
      </w:r>
      <w:proofErr w:type="spellStart"/>
      <w:r w:rsidRPr="004D4E9C">
        <w:rPr>
          <w:i/>
          <w:iCs/>
        </w:rPr>
        <w:t>VarLTM-ExecutionConditionList</w:t>
      </w:r>
      <w:proofErr w:type="spellEnd"/>
      <w:r>
        <w:t>;</w:t>
      </w:r>
    </w:p>
    <w:p w14:paraId="6BF96119" w14:textId="77777777" w:rsidR="0065753C" w:rsidRDefault="0065753C" w:rsidP="0065753C">
      <w:pPr>
        <w:pStyle w:val="B1"/>
      </w:pPr>
      <w:r>
        <w:t>1&gt;</w:t>
      </w:r>
      <w:r>
        <w:tab/>
        <w:t xml:space="preserve">for each </w:t>
      </w:r>
      <w:r w:rsidRPr="004D4E9C">
        <w:rPr>
          <w:i/>
          <w:iCs/>
        </w:rPr>
        <w:t>LTM-</w:t>
      </w:r>
      <w:proofErr w:type="spellStart"/>
      <w:r w:rsidRPr="004D4E9C">
        <w:rPr>
          <w:i/>
          <w:iCs/>
        </w:rPr>
        <w:t>ExecutionCondition</w:t>
      </w:r>
      <w:proofErr w:type="spellEnd"/>
      <w:r>
        <w:t xml:space="preserve"> in </w:t>
      </w:r>
      <w:proofErr w:type="spellStart"/>
      <w:r w:rsidRPr="004D4E9C">
        <w:rPr>
          <w:i/>
          <w:iCs/>
        </w:rPr>
        <w:t>VarLTM-ExecutionConditions</w:t>
      </w:r>
      <w:proofErr w:type="spellEnd"/>
      <w:r>
        <w:t>:</w:t>
      </w:r>
    </w:p>
    <w:p w14:paraId="590EEDBF" w14:textId="77777777" w:rsidR="0065753C" w:rsidRDefault="0065753C" w:rsidP="0065753C">
      <w:pPr>
        <w:pStyle w:val="B2"/>
      </w:pPr>
      <w:r>
        <w:t>2&gt;</w:t>
      </w:r>
      <w:r>
        <w:tab/>
        <w:t xml:space="preserve">if </w:t>
      </w:r>
      <w:r w:rsidRPr="004D4E9C">
        <w:rPr>
          <w:i/>
          <w:iCs/>
        </w:rPr>
        <w:t>l3-Conditions</w:t>
      </w:r>
      <w:r>
        <w:t xml:space="preserve"> is included in the </w:t>
      </w:r>
      <w:r w:rsidRPr="004D4E9C">
        <w:rPr>
          <w:i/>
          <w:iCs/>
        </w:rPr>
        <w:t>LTM-</w:t>
      </w:r>
      <w:proofErr w:type="spellStart"/>
      <w:r w:rsidRPr="004D4E9C">
        <w:rPr>
          <w:i/>
          <w:iCs/>
        </w:rPr>
        <w:t>ExecutionCondition</w:t>
      </w:r>
      <w:proofErr w:type="spellEnd"/>
      <w:r>
        <w:t>:</w:t>
      </w:r>
    </w:p>
    <w:p w14:paraId="2CC3A75B" w14:textId="77777777" w:rsidR="0065753C" w:rsidRDefault="0065753C" w:rsidP="0065753C">
      <w:pPr>
        <w:pStyle w:val="B3"/>
      </w:pPr>
      <w:r>
        <w:t>3&gt;</w:t>
      </w:r>
      <w:r>
        <w:tab/>
        <w:t xml:space="preserve">perform the LTM cell switch conditions evaluation based on L3 measurements as specified in 5.3.5.18.8 according to the </w:t>
      </w:r>
      <w:r w:rsidRPr="00333A04">
        <w:rPr>
          <w:i/>
          <w:iCs/>
        </w:rPr>
        <w:t>LTM-</w:t>
      </w:r>
      <w:proofErr w:type="spellStart"/>
      <w:r w:rsidRPr="00333A04">
        <w:rPr>
          <w:i/>
          <w:iCs/>
        </w:rPr>
        <w:t>ExecutionCondition</w:t>
      </w:r>
      <w:proofErr w:type="spellEnd"/>
      <w:r>
        <w:t>;</w:t>
      </w:r>
    </w:p>
    <w:p w14:paraId="68F82845" w14:textId="77777777" w:rsidR="0065753C" w:rsidRDefault="0065753C" w:rsidP="0065753C">
      <w:pPr>
        <w:pStyle w:val="B2"/>
      </w:pPr>
      <w:r>
        <w:t>2&gt;</w:t>
      </w:r>
      <w:r>
        <w:tab/>
        <w:t xml:space="preserve">else if </w:t>
      </w:r>
      <w:r w:rsidRPr="004D4E9C">
        <w:rPr>
          <w:i/>
          <w:iCs/>
        </w:rPr>
        <w:t>l1-Conditions</w:t>
      </w:r>
      <w:r>
        <w:t xml:space="preserve"> is included in the </w:t>
      </w:r>
      <w:r w:rsidRPr="004D4E9C">
        <w:rPr>
          <w:i/>
          <w:iCs/>
        </w:rPr>
        <w:t>LTM-</w:t>
      </w:r>
      <w:proofErr w:type="spellStart"/>
      <w:r w:rsidRPr="004D4E9C">
        <w:rPr>
          <w:i/>
          <w:iCs/>
        </w:rPr>
        <w:t>ExecutionCondition</w:t>
      </w:r>
      <w:proofErr w:type="spellEnd"/>
      <w:r>
        <w:t>:</w:t>
      </w:r>
    </w:p>
    <w:p w14:paraId="132DD395" w14:textId="77777777" w:rsidR="0065753C" w:rsidRPr="004D4E9C" w:rsidDel="004D4E9C" w:rsidRDefault="0065753C" w:rsidP="0065753C">
      <w:pPr>
        <w:pStyle w:val="B3"/>
        <w:rPr>
          <w:del w:id="459" w:author="Ericsson" w:date="2025-10-20T12:08:00Z"/>
        </w:rPr>
      </w:pPr>
      <w:r w:rsidRPr="004D4E9C">
        <w:t>3&gt;</w:t>
      </w:r>
      <w:r w:rsidRPr="004D4E9C">
        <w:tab/>
        <w:t xml:space="preserve">request lower layers to initiate the LTM cell switch conditions evaluation based on L1 measurements according to the </w:t>
      </w:r>
      <w:r w:rsidRPr="00333A04">
        <w:rPr>
          <w:i/>
          <w:iCs/>
        </w:rPr>
        <w:t>LTM-</w:t>
      </w:r>
      <w:proofErr w:type="spellStart"/>
      <w:r w:rsidRPr="00333A04">
        <w:rPr>
          <w:i/>
          <w:iCs/>
        </w:rPr>
        <w:t>ExecutionCondition</w:t>
      </w:r>
      <w:proofErr w:type="spellEnd"/>
      <w:r w:rsidRPr="004D4E9C">
        <w:t>.</w:t>
      </w:r>
    </w:p>
    <w:p w14:paraId="609E5BE3" w14:textId="77777777" w:rsidR="00310C8C" w:rsidRDefault="00310C8C" w:rsidP="00873ACB">
      <w:pPr>
        <w:rPr>
          <w:rFonts w:eastAsiaTheme="minorEastAsia"/>
          <w:lang w:eastAsia="ja-JP"/>
        </w:rPr>
      </w:pPr>
    </w:p>
    <w:p w14:paraId="2B08A07C" w14:textId="77777777" w:rsidR="0021495B" w:rsidRDefault="0021495B" w:rsidP="0021495B">
      <w:pPr>
        <w:rPr>
          <w:rFonts w:eastAsiaTheme="minorEastAsia"/>
          <w:lang w:eastAsia="ja-JP"/>
        </w:rPr>
      </w:pPr>
      <w:r>
        <w:rPr>
          <w:rFonts w:eastAsiaTheme="minorEastAsia"/>
          <w:lang w:eastAsia="ja-JP"/>
        </w:rPr>
        <w:t>5.3.5.3.18.6:</w:t>
      </w:r>
    </w:p>
    <w:p w14:paraId="58AA2180" w14:textId="05200B74" w:rsidR="0021495B" w:rsidDel="0021495B" w:rsidRDefault="0021495B" w:rsidP="0021495B">
      <w:pPr>
        <w:pStyle w:val="B1"/>
        <w:rPr>
          <w:del w:id="460" w:author="Huawei (David Lecompte)" w:date="2025-10-31T16:38:00Z"/>
          <w:color w:val="000000" w:themeColor="text1"/>
        </w:rPr>
      </w:pPr>
      <w:del w:id="461" w:author="Huawei (David Lecompte)" w:date="2025-10-31T16:38:00Z">
        <w:r w:rsidDel="0021495B">
          <w:delText>1&gt;</w:delText>
        </w:r>
        <w:r w:rsidDel="0021495B">
          <w:tab/>
          <w:delText xml:space="preserve">if </w:delText>
        </w:r>
        <w:r w:rsidRPr="004D4E9C" w:rsidDel="0021495B">
          <w:rPr>
            <w:i/>
            <w:iCs/>
          </w:rPr>
          <w:delText>VarLTM-ExecutionConditionList</w:delText>
        </w:r>
        <w:r w:rsidDel="0021495B">
          <w:rPr>
            <w:i/>
            <w:iCs/>
          </w:rPr>
          <w:delText xml:space="preserve"> </w:delText>
        </w:r>
        <w:r w:rsidDel="0021495B">
          <w:delText>is present and is not empty</w:delText>
        </w:r>
        <w:r w:rsidDel="0021495B">
          <w:rPr>
            <w:color w:val="000000" w:themeColor="text1"/>
          </w:rPr>
          <w:delText>:</w:delText>
        </w:r>
      </w:del>
    </w:p>
    <w:p w14:paraId="11D41394" w14:textId="31CA654E" w:rsidR="0021495B" w:rsidDel="0021495B" w:rsidRDefault="0021495B" w:rsidP="0021495B">
      <w:pPr>
        <w:pStyle w:val="B2"/>
        <w:rPr>
          <w:del w:id="462" w:author="Huawei (David Lecompte)" w:date="2025-10-31T16:38:00Z"/>
          <w:color w:val="000000" w:themeColor="text1"/>
        </w:rPr>
      </w:pPr>
      <w:del w:id="463" w:author="Huawei (David Lecompte)" w:date="2025-10-31T16:38:00Z">
        <w:r w:rsidDel="0021495B">
          <w:delText>2&gt;</w:delText>
        </w:r>
        <w:r w:rsidDel="0021495B">
          <w:tab/>
        </w:r>
        <w:r w:rsidRPr="004D4E9C" w:rsidDel="0021495B">
          <w:delText>perform LTM cell switch execution conditions modification as specified in 5.3.5.18.1a</w:delText>
        </w:r>
        <w:r w:rsidDel="0021495B">
          <w:delText>.</w:delText>
        </w:r>
      </w:del>
    </w:p>
    <w:p w14:paraId="39FB45A2" w14:textId="5E8F4A0D" w:rsidR="00CB0B6F" w:rsidDel="004F7ABA" w:rsidRDefault="00CB0B6F" w:rsidP="00873ACB">
      <w:pPr>
        <w:rPr>
          <w:del w:id="464" w:author="Huawei (David Lecompte)" w:date="2025-10-31T16:42:00Z"/>
          <w:rFonts w:eastAsiaTheme="minorEastAsia"/>
          <w:lang w:eastAsia="ja-JP"/>
        </w:rPr>
      </w:pPr>
    </w:p>
    <w:p w14:paraId="2C0C0886" w14:textId="77777777" w:rsidR="00873ACB" w:rsidRPr="00885242" w:rsidRDefault="00873ACB" w:rsidP="00873ACB">
      <w:pPr>
        <w:pStyle w:val="1"/>
        <w:rPr>
          <w:rFonts w:eastAsiaTheme="minorEastAsia"/>
          <w:lang w:eastAsia="ja-JP"/>
        </w:rPr>
      </w:pPr>
      <w:r>
        <w:rPr>
          <w:rFonts w:eastAsiaTheme="minorEastAsia" w:hint="eastAsia"/>
          <w:lang w:eastAsia="ja-JP"/>
        </w:rPr>
        <w:t>J053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proofErr w:type="spellStart"/>
            <w:r>
              <w:t>Tdoc</w:t>
            </w:r>
            <w:proofErr w:type="spellEnd"/>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proofErr w:type="spellStart"/>
            <w:r>
              <w:t>Misc</w:t>
            </w:r>
            <w:proofErr w:type="spellEnd"/>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等线"/>
              </w:rPr>
            </w:pPr>
            <w:r>
              <w:rPr>
                <w:rFonts w:eastAsia="等线"/>
              </w:rPr>
              <w:t>MOB</w:t>
            </w:r>
          </w:p>
        </w:tc>
        <w:tc>
          <w:tcPr>
            <w:tcW w:w="479" w:type="pct"/>
          </w:tcPr>
          <w:p w14:paraId="3EBB0F58" w14:textId="77777777" w:rsidR="00873ACB" w:rsidRPr="001B60DD" w:rsidRDefault="00873ACB" w:rsidP="00FE0600">
            <w:pPr>
              <w:rPr>
                <w:rFonts w:eastAsia="等线"/>
              </w:rPr>
            </w:pPr>
            <w:r>
              <w:rPr>
                <w:rFonts w:eastAsia="等线"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w:t>
            </w:r>
            <w:proofErr w:type="spellStart"/>
            <w:r>
              <w:rPr>
                <w:rFonts w:eastAsiaTheme="minorEastAsia" w:hint="eastAsia"/>
                <w:lang w:eastAsia="ja-JP"/>
              </w:rPr>
              <w:t>replaceing</w:t>
            </w:r>
            <w:proofErr w:type="spellEnd"/>
            <w:r>
              <w:rPr>
                <w:rFonts w:eastAsiaTheme="minorEastAsia" w:hint="eastAsia"/>
                <w:lang w:eastAsia="ja-JP"/>
              </w:rPr>
              <w:t xml:space="preserve"> a </w:t>
            </w:r>
            <w:proofErr w:type="spellStart"/>
            <w:r w:rsidRPr="00AB531E">
              <w:rPr>
                <w:rFonts w:eastAsiaTheme="minorEastAsia" w:hint="eastAsia"/>
                <w:i/>
                <w:iCs/>
                <w:lang w:eastAsia="ja-JP"/>
              </w:rPr>
              <w:t>sk-Conter</w:t>
            </w:r>
            <w:r>
              <w:rPr>
                <w:rFonts w:eastAsiaTheme="minorEastAsia" w:hint="eastAsia"/>
                <w:i/>
                <w:iCs/>
                <w:lang w:eastAsia="ja-JP"/>
              </w:rPr>
              <w:t>List</w:t>
            </w:r>
            <w:proofErr w:type="spellEnd"/>
          </w:p>
        </w:tc>
        <w:tc>
          <w:tcPr>
            <w:tcW w:w="520" w:type="pct"/>
          </w:tcPr>
          <w:p w14:paraId="5EE5ABFB" w14:textId="77777777" w:rsidR="00873ACB" w:rsidRPr="00535234" w:rsidRDefault="00873ACB" w:rsidP="00FE0600">
            <w:pPr>
              <w:rPr>
                <w:rFonts w:eastAsia="等线"/>
              </w:rPr>
            </w:pPr>
          </w:p>
        </w:tc>
        <w:tc>
          <w:tcPr>
            <w:tcW w:w="699" w:type="pct"/>
          </w:tcPr>
          <w:p w14:paraId="2C03950D" w14:textId="77777777" w:rsidR="00873ACB" w:rsidRDefault="00873ACB" w:rsidP="00FE0600">
            <w:pPr>
              <w:rPr>
                <w:rFonts w:eastAsia="等线"/>
              </w:rPr>
            </w:pPr>
            <w:r>
              <w:rPr>
                <w:rFonts w:eastAsiaTheme="minorEastAsia" w:hint="eastAsia"/>
                <w:lang w:eastAsia="ja-JP"/>
              </w:rPr>
              <w:t>Takaki</w:t>
            </w:r>
          </w:p>
          <w:p w14:paraId="2079D789" w14:textId="77777777" w:rsidR="00873ACB" w:rsidRPr="001B60DD" w:rsidRDefault="00873ACB" w:rsidP="00FE0600">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7E3343DF" w14:textId="10B30101" w:rsidR="00873ACB" w:rsidRDefault="00D867E1" w:rsidP="00FE0600">
            <w:r>
              <w:t>Rejected</w:t>
            </w:r>
          </w:p>
        </w:tc>
      </w:tr>
    </w:tbl>
    <w:p w14:paraId="496836DD" w14:textId="77777777" w:rsidR="00873ACB" w:rsidRDefault="00873ACB" w:rsidP="00873ACB">
      <w:pPr>
        <w:pStyle w:val="af2"/>
        <w:rPr>
          <w:rFonts w:eastAsiaTheme="minorEastAsia"/>
          <w:lang w:eastAsia="ja-JP"/>
        </w:rPr>
      </w:pPr>
      <w:r>
        <w:rPr>
          <w:b/>
        </w:rPr>
        <w:br/>
        <w:t>[Description]</w:t>
      </w:r>
      <w:r>
        <w:t>:</w:t>
      </w:r>
      <w:r w:rsidRPr="00320952">
        <w:rPr>
          <w:rFonts w:eastAsia="等线"/>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proofErr w:type="spellStart"/>
      <w:r w:rsidRPr="0053496D">
        <w:rPr>
          <w:rFonts w:ascii="Arial" w:hAnsi="Arial"/>
          <w:sz w:val="22"/>
        </w:rPr>
        <w:t>sk</w:t>
      </w:r>
      <w:proofErr w:type="spellEnd"/>
      <w:r w:rsidRPr="0053496D">
        <w:rPr>
          <w:rFonts w:ascii="Arial" w:hAnsi="Arial"/>
          <w:sz w:val="22"/>
        </w:rPr>
        <w:t xml:space="preserve">-Counter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lastRenderedPageBreak/>
        <w:t>The UE shall:</w:t>
      </w:r>
    </w:p>
    <w:p w14:paraId="1689A6BD" w14:textId="77777777" w:rsidR="00873ACB" w:rsidRPr="0053496D" w:rsidRDefault="00873ACB" w:rsidP="00873ACB">
      <w:pPr>
        <w:ind w:left="568" w:hanging="284"/>
      </w:pPr>
      <w:r w:rsidRPr="0053496D">
        <w:t>1&gt;</w:t>
      </w:r>
      <w:r w:rsidRPr="0053496D">
        <w:tab/>
        <w:t xml:space="preserve">for each </w:t>
      </w:r>
      <w:proofErr w:type="spellStart"/>
      <w:r w:rsidRPr="0053496D">
        <w:rPr>
          <w:i/>
          <w:iCs/>
        </w:rPr>
        <w:t>ltm-NoSecurityChangeID</w:t>
      </w:r>
      <w:proofErr w:type="spellEnd"/>
      <w:r w:rsidRPr="0053496D">
        <w:rPr>
          <w:i/>
        </w:rPr>
        <w:t xml:space="preserve"> </w:t>
      </w:r>
      <w:r w:rsidRPr="0053496D">
        <w:t xml:space="preserve">received in </w:t>
      </w:r>
      <w:proofErr w:type="spellStart"/>
      <w:r w:rsidRPr="0053496D">
        <w:rPr>
          <w:i/>
          <w:iCs/>
        </w:rPr>
        <w:t>ltm</w:t>
      </w:r>
      <w:proofErr w:type="spellEnd"/>
      <w:r w:rsidRPr="0053496D">
        <w:rPr>
          <w:i/>
          <w:iCs/>
        </w:rPr>
        <w:t>-</w:t>
      </w:r>
      <w:r w:rsidRPr="0053496D">
        <w:rPr>
          <w:i/>
        </w:rPr>
        <w:t>SK-</w:t>
      </w:r>
      <w:proofErr w:type="spellStart"/>
      <w:r w:rsidRPr="0053496D">
        <w:rPr>
          <w:i/>
        </w:rPr>
        <w:t>CounterConfigToAddModList</w:t>
      </w:r>
      <w:proofErr w:type="spellEnd"/>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proofErr w:type="spellStart"/>
      <w:r w:rsidRPr="0053496D">
        <w:rPr>
          <w:i/>
          <w:iCs/>
        </w:rPr>
        <w:t>ltm-NoSecurityChangeID</w:t>
      </w:r>
      <w:proofErr w:type="spellEnd"/>
      <w:r w:rsidRPr="0053496D">
        <w:t xml:space="preserve"> exists in the </w:t>
      </w:r>
      <w:proofErr w:type="spellStart"/>
      <w:r w:rsidRPr="0053496D">
        <w:rPr>
          <w:i/>
          <w:iCs/>
        </w:rPr>
        <w:t>ltm</w:t>
      </w:r>
      <w:proofErr w:type="spellEnd"/>
      <w:r w:rsidRPr="0053496D">
        <w:rPr>
          <w:i/>
          <w:iCs/>
        </w:rPr>
        <w:t>-</w:t>
      </w:r>
      <w:r w:rsidRPr="0053496D">
        <w:rPr>
          <w:i/>
        </w:rPr>
        <w:t>SK-Counters</w:t>
      </w:r>
      <w:r w:rsidRPr="0053496D">
        <w:t xml:space="preserve"> within the </w:t>
      </w:r>
      <w:proofErr w:type="spellStart"/>
      <w:r w:rsidRPr="0053496D">
        <w:rPr>
          <w:i/>
        </w:rPr>
        <w:t>VarLTM-ServingCellNoSecurityChange</w:t>
      </w:r>
      <w:proofErr w:type="spellEnd"/>
      <w:r w:rsidRPr="0053496D">
        <w:t>:</w:t>
      </w:r>
    </w:p>
    <w:p w14:paraId="3F8965D4" w14:textId="77777777" w:rsidR="00873ACB" w:rsidRPr="0053496D" w:rsidRDefault="00873ACB" w:rsidP="00873ACB">
      <w:pPr>
        <w:ind w:left="1135" w:hanging="284"/>
      </w:pPr>
      <w:r w:rsidRPr="0053496D">
        <w:t>3&gt;</w:t>
      </w:r>
      <w:r w:rsidRPr="0053496D">
        <w:tab/>
        <w:t xml:space="preserve">replace the </w:t>
      </w:r>
      <w:proofErr w:type="spellStart"/>
      <w:r w:rsidRPr="0053496D">
        <w:rPr>
          <w:i/>
        </w:rPr>
        <w:t>sk-CounterList</w:t>
      </w:r>
      <w:proofErr w:type="spellEnd"/>
      <w:r w:rsidRPr="0053496D">
        <w:t xml:space="preserve"> within the </w:t>
      </w:r>
      <w:proofErr w:type="spellStart"/>
      <w:r w:rsidRPr="0053496D">
        <w:rPr>
          <w:i/>
        </w:rPr>
        <w:t>VarLTM-ServingCellNoSecurityChange</w:t>
      </w:r>
      <w:proofErr w:type="spellEnd"/>
      <w:r w:rsidRPr="0053496D">
        <w:rPr>
          <w:i/>
        </w:rPr>
        <w:t xml:space="preserve"> </w:t>
      </w:r>
      <w:r w:rsidRPr="0053496D">
        <w:t xml:space="preserve">with the </w:t>
      </w:r>
      <w:proofErr w:type="spellStart"/>
      <w:r w:rsidRPr="0053496D">
        <w:rPr>
          <w:i/>
          <w:iCs/>
        </w:rPr>
        <w:t>sk-CounterList</w:t>
      </w:r>
      <w:proofErr w:type="spellEnd"/>
      <w:r w:rsidRPr="0053496D">
        <w:t xml:space="preserve"> according to the received </w:t>
      </w:r>
      <w:proofErr w:type="spellStart"/>
      <w:r w:rsidRPr="0053496D">
        <w:rPr>
          <w:i/>
          <w:iCs/>
        </w:rPr>
        <w:t>ltm-NoSecurityChangeID</w:t>
      </w:r>
      <w:proofErr w:type="spellEnd"/>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proofErr w:type="spellStart"/>
      <w:r w:rsidRPr="0053496D">
        <w:rPr>
          <w:i/>
          <w:iCs/>
        </w:rPr>
        <w:t>ltm-NoSecurityChangeID</w:t>
      </w:r>
      <w:proofErr w:type="spellEnd"/>
      <w:r w:rsidRPr="0053496D">
        <w:t xml:space="preserve"> within the </w:t>
      </w:r>
      <w:proofErr w:type="spellStart"/>
      <w:r w:rsidRPr="0053496D">
        <w:rPr>
          <w:i/>
        </w:rPr>
        <w:t>VarLTM-ServingCellNoSecurityChange</w:t>
      </w:r>
      <w:proofErr w:type="spellEnd"/>
      <w:r w:rsidRPr="0053496D">
        <w:t>.</w:t>
      </w:r>
    </w:p>
    <w:p w14:paraId="05AFF11D" w14:textId="77777777" w:rsidR="00873ACB" w:rsidRPr="0053496D" w:rsidRDefault="00873ACB" w:rsidP="00873ACB">
      <w:pPr>
        <w:pStyle w:val="af2"/>
        <w:rPr>
          <w:rFonts w:eastAsiaTheme="minorEastAsia"/>
          <w:lang w:eastAsia="ja-JP"/>
        </w:rPr>
      </w:pPr>
    </w:p>
    <w:p w14:paraId="49C1A3BA" w14:textId="77777777" w:rsidR="00873ACB" w:rsidRPr="00AB531E" w:rsidRDefault="00873ACB" w:rsidP="00873ACB">
      <w:pPr>
        <w:pStyle w:val="af2"/>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proofErr w:type="spellStart"/>
      <w:r w:rsidRPr="0053496D">
        <w:rPr>
          <w:rFonts w:ascii="Arial" w:hAnsi="Arial"/>
          <w:sz w:val="22"/>
        </w:rPr>
        <w:t>sk</w:t>
      </w:r>
      <w:proofErr w:type="spellEnd"/>
      <w:r w:rsidRPr="0053496D">
        <w:rPr>
          <w:rFonts w:ascii="Arial" w:hAnsi="Arial"/>
          <w:sz w:val="22"/>
        </w:rPr>
        <w:t xml:space="preserve">-Counter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proofErr w:type="spellStart"/>
      <w:r w:rsidRPr="0053496D">
        <w:rPr>
          <w:i/>
          <w:iCs/>
        </w:rPr>
        <w:t>ltm-NoSecurityChangeID</w:t>
      </w:r>
      <w:proofErr w:type="spellEnd"/>
      <w:r w:rsidRPr="0053496D">
        <w:rPr>
          <w:i/>
        </w:rPr>
        <w:t xml:space="preserve"> </w:t>
      </w:r>
      <w:r w:rsidRPr="0053496D">
        <w:t xml:space="preserve">received in </w:t>
      </w:r>
      <w:proofErr w:type="spellStart"/>
      <w:r w:rsidRPr="0053496D">
        <w:rPr>
          <w:i/>
          <w:iCs/>
        </w:rPr>
        <w:t>ltm</w:t>
      </w:r>
      <w:proofErr w:type="spellEnd"/>
      <w:r w:rsidRPr="0053496D">
        <w:rPr>
          <w:i/>
          <w:iCs/>
        </w:rPr>
        <w:t>-</w:t>
      </w:r>
      <w:r w:rsidRPr="0053496D">
        <w:rPr>
          <w:i/>
        </w:rPr>
        <w:t>SK-</w:t>
      </w:r>
      <w:proofErr w:type="spellStart"/>
      <w:r w:rsidRPr="0053496D">
        <w:rPr>
          <w:i/>
        </w:rPr>
        <w:t>CounterConfigToAddModList</w:t>
      </w:r>
      <w:proofErr w:type="spellEnd"/>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proofErr w:type="spellStart"/>
      <w:r w:rsidRPr="0053496D">
        <w:rPr>
          <w:i/>
          <w:iCs/>
        </w:rPr>
        <w:t>ltm-NoSecurityChangeID</w:t>
      </w:r>
      <w:proofErr w:type="spellEnd"/>
      <w:r w:rsidRPr="0053496D">
        <w:t xml:space="preserve"> exists in the </w:t>
      </w:r>
      <w:proofErr w:type="spellStart"/>
      <w:r w:rsidRPr="0053496D">
        <w:rPr>
          <w:i/>
          <w:iCs/>
        </w:rPr>
        <w:t>ltm</w:t>
      </w:r>
      <w:proofErr w:type="spellEnd"/>
      <w:r w:rsidRPr="0053496D">
        <w:rPr>
          <w:i/>
          <w:iCs/>
        </w:rPr>
        <w:t>-</w:t>
      </w:r>
      <w:r w:rsidRPr="0053496D">
        <w:rPr>
          <w:i/>
        </w:rPr>
        <w:t>SK-Counters</w:t>
      </w:r>
      <w:r w:rsidRPr="0053496D">
        <w:t xml:space="preserve"> within the </w:t>
      </w:r>
      <w:proofErr w:type="spellStart"/>
      <w:r w:rsidRPr="0053496D">
        <w:rPr>
          <w:i/>
        </w:rPr>
        <w:t>VarLTM-ServingCellNoSecurityChange</w:t>
      </w:r>
      <w:proofErr w:type="spellEnd"/>
      <w:r w:rsidRPr="0053496D">
        <w:t>:</w:t>
      </w:r>
    </w:p>
    <w:p w14:paraId="06211047" w14:textId="77777777" w:rsidR="00873ACB" w:rsidRPr="0053496D" w:rsidRDefault="00873ACB" w:rsidP="00873ACB">
      <w:pPr>
        <w:ind w:left="1135" w:hanging="284"/>
      </w:pPr>
      <w:r w:rsidRPr="0053496D">
        <w:t>3&gt;</w:t>
      </w:r>
      <w:r w:rsidRPr="0053496D">
        <w:tab/>
        <w:t xml:space="preserve">replace the </w:t>
      </w:r>
      <w:proofErr w:type="spellStart"/>
      <w:r w:rsidRPr="0053496D">
        <w:rPr>
          <w:i/>
        </w:rPr>
        <w:t>sk-CounterList</w:t>
      </w:r>
      <w:proofErr w:type="spellEnd"/>
      <w:r w:rsidRPr="0053496D">
        <w:t xml:space="preserve"> within the </w:t>
      </w:r>
      <w:proofErr w:type="spellStart"/>
      <w:r w:rsidRPr="0053496D">
        <w:rPr>
          <w:i/>
        </w:rPr>
        <w:t>VarLTM-ServingCellNoSecurityChange</w:t>
      </w:r>
      <w:proofErr w:type="spellEnd"/>
      <w:r w:rsidRPr="0053496D">
        <w:rPr>
          <w:i/>
        </w:rPr>
        <w:t xml:space="preserve"> </w:t>
      </w:r>
      <w:r w:rsidRPr="0053496D">
        <w:t xml:space="preserve">with the </w:t>
      </w:r>
      <w:ins w:id="465" w:author="Sharp - Takuma.K" w:date="2025-09-29T18:48:00Z">
        <w:r>
          <w:rPr>
            <w:rFonts w:eastAsiaTheme="minorEastAsia" w:hint="eastAsia"/>
            <w:lang w:eastAsia="ja-JP"/>
          </w:rPr>
          <w:t xml:space="preserve">received </w:t>
        </w:r>
      </w:ins>
      <w:proofErr w:type="spellStart"/>
      <w:r w:rsidRPr="0053496D">
        <w:rPr>
          <w:i/>
          <w:iCs/>
        </w:rPr>
        <w:t>sk-CounterList</w:t>
      </w:r>
      <w:proofErr w:type="spellEnd"/>
      <w:r w:rsidRPr="0053496D">
        <w:t xml:space="preserve"> </w:t>
      </w:r>
      <w:ins w:id="466" w:author="Sharp - Takuma.K" w:date="2025-09-29T18:48:00Z">
        <w:r>
          <w:rPr>
            <w:rFonts w:eastAsiaTheme="minorEastAsia" w:hint="eastAsia"/>
            <w:lang w:eastAsia="ja-JP"/>
          </w:rPr>
          <w:t>associated</w:t>
        </w:r>
      </w:ins>
      <w:del w:id="467" w:author="Sharp - Takuma.K" w:date="2025-09-29T18:48:00Z">
        <w:r w:rsidRPr="0053496D" w:rsidDel="00F0246D">
          <w:delText>according</w:delText>
        </w:r>
      </w:del>
      <w:r w:rsidRPr="0053496D">
        <w:t xml:space="preserve"> to the </w:t>
      </w:r>
      <w:del w:id="468" w:author="Sharp - Takuma.K" w:date="2025-09-29T18:48:00Z">
        <w:r w:rsidRPr="0053496D" w:rsidDel="00F0246D">
          <w:delText xml:space="preserve">received </w:delText>
        </w:r>
      </w:del>
      <w:proofErr w:type="spellStart"/>
      <w:r w:rsidRPr="0053496D">
        <w:rPr>
          <w:i/>
          <w:iCs/>
        </w:rPr>
        <w:t>ltm-NoSecurityChangeID</w:t>
      </w:r>
      <w:proofErr w:type="spellEnd"/>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proofErr w:type="spellStart"/>
      <w:r w:rsidRPr="0053496D">
        <w:rPr>
          <w:i/>
          <w:iCs/>
        </w:rPr>
        <w:t>ltm-NoSecurityChangeID</w:t>
      </w:r>
      <w:proofErr w:type="spellEnd"/>
      <w:r w:rsidRPr="0053496D">
        <w:t xml:space="preserve"> within the </w:t>
      </w:r>
      <w:proofErr w:type="spellStart"/>
      <w:r w:rsidRPr="0053496D">
        <w:rPr>
          <w:i/>
        </w:rPr>
        <w:t>VarLTM-ServingCellNoSecurityChange</w:t>
      </w:r>
      <w:proofErr w:type="spellEnd"/>
      <w:r w:rsidRPr="0053496D">
        <w:t>.</w:t>
      </w:r>
    </w:p>
    <w:p w14:paraId="5B76BBC5" w14:textId="77777777" w:rsidR="00873ACB" w:rsidRDefault="00873ACB" w:rsidP="00873ACB">
      <w:r>
        <w:rPr>
          <w:b/>
        </w:rPr>
        <w:t>[Comments]</w:t>
      </w:r>
      <w:r>
        <w:t>:</w:t>
      </w:r>
    </w:p>
    <w:p w14:paraId="750E4E07" w14:textId="77777777" w:rsidR="00873ACB" w:rsidRPr="00A717B8" w:rsidRDefault="00873ACB" w:rsidP="00873ACB">
      <w:pPr>
        <w:rPr>
          <w:rFonts w:eastAsia="等线"/>
        </w:rPr>
      </w:pPr>
      <w:r w:rsidRPr="00A717B8">
        <w:rPr>
          <w:rFonts w:eastAsia="等线"/>
        </w:rPr>
        <w:t xml:space="preserve">[Rapporteur] Current procedural text already clarify which IE should be replaced. </w:t>
      </w:r>
      <w:proofErr w:type="spellStart"/>
      <w:r w:rsidRPr="00A717B8">
        <w:rPr>
          <w:rFonts w:eastAsia="等线"/>
        </w:rPr>
        <w:t>Prooosed</w:t>
      </w:r>
      <w:proofErr w:type="spellEnd"/>
      <w:r w:rsidRPr="00A717B8">
        <w:rPr>
          <w:rFonts w:eastAsia="等线"/>
        </w:rPr>
        <w:t xml:space="preserve"> text does not seems to add anything new.</w:t>
      </w:r>
    </w:p>
    <w:p w14:paraId="40D45E1A" w14:textId="77777777" w:rsidR="00873ACB" w:rsidRDefault="00873ACB" w:rsidP="00873ACB">
      <w:pPr>
        <w:rPr>
          <w:rFonts w:eastAsia="等线"/>
        </w:rPr>
      </w:pPr>
      <w:r w:rsidRPr="00A717B8">
        <w:rPr>
          <w:rFonts w:eastAsia="等线"/>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1"/>
      </w:pPr>
      <w:r>
        <w:t>Z158</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proofErr w:type="spellStart"/>
            <w:r>
              <w:t>Tdoc</w:t>
            </w:r>
            <w:proofErr w:type="spellEnd"/>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proofErr w:type="spellStart"/>
            <w:r>
              <w:t>Misc</w:t>
            </w:r>
            <w:proofErr w:type="spellEnd"/>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lastRenderedPageBreak/>
              <w:t>Z158</w:t>
            </w:r>
          </w:p>
        </w:tc>
        <w:tc>
          <w:tcPr>
            <w:tcW w:w="425" w:type="pct"/>
          </w:tcPr>
          <w:p w14:paraId="0FB1F34F"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38CFC723" w14:textId="77777777" w:rsidR="00873ACB" w:rsidRPr="001B60DD" w:rsidRDefault="00873ACB" w:rsidP="00FE0600">
            <w:pPr>
              <w:rPr>
                <w:rFonts w:eastAsia="等线"/>
              </w:rPr>
            </w:pPr>
            <w:r>
              <w:rPr>
                <w:rFonts w:eastAsia="等线" w:hint="eastAsia"/>
              </w:rPr>
              <w:t>1</w:t>
            </w:r>
          </w:p>
        </w:tc>
        <w:tc>
          <w:tcPr>
            <w:tcW w:w="1253" w:type="pct"/>
          </w:tcPr>
          <w:p w14:paraId="16174E5A" w14:textId="77777777" w:rsidR="00873ACB" w:rsidRPr="001B60DD" w:rsidRDefault="00873ACB" w:rsidP="00FE0600">
            <w:pPr>
              <w:rPr>
                <w:rFonts w:eastAsia="等线"/>
              </w:rPr>
            </w:pPr>
            <w:r>
              <w:rPr>
                <w:rFonts w:eastAsia="等线"/>
              </w:rPr>
              <w:t xml:space="preserve">The wrong IE name </w:t>
            </w:r>
          </w:p>
        </w:tc>
        <w:tc>
          <w:tcPr>
            <w:tcW w:w="520" w:type="pct"/>
          </w:tcPr>
          <w:p w14:paraId="172594DC" w14:textId="77777777" w:rsidR="00873ACB" w:rsidRPr="001B60DD" w:rsidRDefault="00873ACB" w:rsidP="00FE0600">
            <w:pPr>
              <w:rPr>
                <w:rFonts w:eastAsia="等线"/>
              </w:rPr>
            </w:pPr>
          </w:p>
        </w:tc>
        <w:tc>
          <w:tcPr>
            <w:tcW w:w="699" w:type="pct"/>
          </w:tcPr>
          <w:p w14:paraId="17CC7E50" w14:textId="77777777" w:rsidR="00873ACB" w:rsidRPr="001B60DD" w:rsidRDefault="00873ACB" w:rsidP="00FE0600">
            <w:pPr>
              <w:rPr>
                <w:rFonts w:eastAsia="等线"/>
              </w:rPr>
            </w:pPr>
            <w:r>
              <w:t>ZTE</w:t>
            </w:r>
            <w:r w:rsidRPr="005E0519">
              <w:t xml:space="preserve"> (</w:t>
            </w:r>
            <w:proofErr w:type="spellStart"/>
            <w:r>
              <w:t>Mengjie</w:t>
            </w:r>
            <w:proofErr w:type="spellEnd"/>
            <w:r>
              <w:t xml:space="preserv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CE3DA95" w:rsidR="00873ACB" w:rsidRDefault="00D867E1" w:rsidP="00FE0600">
            <w:r>
              <w:t>Agreed</w:t>
            </w:r>
          </w:p>
        </w:tc>
      </w:tr>
    </w:tbl>
    <w:p w14:paraId="6C4000D0" w14:textId="77777777" w:rsidR="00873ACB" w:rsidRDefault="00873ACB" w:rsidP="00873ACB">
      <w:pPr>
        <w:pStyle w:val="af2"/>
      </w:pPr>
      <w:r>
        <w:rPr>
          <w:b/>
        </w:rPr>
        <w:br/>
        <w:t>[Description]</w:t>
      </w:r>
      <w:r>
        <w:t xml:space="preserve">: According to the ASN.1 </w:t>
      </w:r>
      <w:proofErr w:type="spellStart"/>
      <w:r>
        <w:t>signaling</w:t>
      </w:r>
      <w:proofErr w:type="spellEnd"/>
      <w:r>
        <w:t xml:space="preserve">, the IE name should be </w:t>
      </w:r>
      <w:proofErr w:type="spellStart"/>
      <w:r w:rsidRPr="00D068B0">
        <w:rPr>
          <w:i/>
        </w:rPr>
        <w:t>ltm</w:t>
      </w:r>
      <w:proofErr w:type="spellEnd"/>
      <w:r w:rsidRPr="00D068B0">
        <w:rPr>
          <w:i/>
        </w:rPr>
        <w:t>-SK-</w:t>
      </w:r>
      <w:proofErr w:type="spellStart"/>
      <w:r w:rsidRPr="00D068B0">
        <w:rPr>
          <w:i/>
        </w:rPr>
        <w:t>CounterConfigToReleaseList</w:t>
      </w:r>
      <w:proofErr w:type="spellEnd"/>
      <w:r>
        <w:t>, instead of</w:t>
      </w:r>
      <w:r w:rsidRPr="00D068B0">
        <w:rPr>
          <w:i/>
        </w:rPr>
        <w:t xml:space="preserve"> </w:t>
      </w:r>
      <w:proofErr w:type="spellStart"/>
      <w:r w:rsidRPr="00D068B0">
        <w:rPr>
          <w:i/>
        </w:rPr>
        <w:t>ltm</w:t>
      </w:r>
      <w:proofErr w:type="spellEnd"/>
      <w:r w:rsidRPr="00D068B0">
        <w:rPr>
          <w:i/>
        </w:rPr>
        <w:t>-SK-</w:t>
      </w:r>
      <w:proofErr w:type="spellStart"/>
      <w:r w:rsidRPr="00D068B0">
        <w:rPr>
          <w:i/>
        </w:rPr>
        <w:t>CounterConfigToRemoveList</w:t>
      </w:r>
      <w:proofErr w:type="spellEnd"/>
      <w:r>
        <w:rPr>
          <w:i/>
        </w:rPr>
        <w:t>.</w:t>
      </w:r>
      <w:r>
        <w:t xml:space="preserve"> </w:t>
      </w:r>
    </w:p>
    <w:p w14:paraId="6E6C27F1" w14:textId="77777777" w:rsidR="00873ACB" w:rsidRDefault="00873ACB" w:rsidP="00873ACB">
      <w:pPr>
        <w:pStyle w:val="TH"/>
      </w:pPr>
      <w:r>
        <w:rPr>
          <w:i/>
        </w:rPr>
        <w:t>LTM-</w:t>
      </w:r>
      <w:proofErr w:type="spellStart"/>
      <w:r>
        <w:rPr>
          <w:i/>
        </w:rPr>
        <w:t>ConfigNRDC</w:t>
      </w:r>
      <w:proofErr w:type="spellEnd"/>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af2"/>
      </w:pPr>
    </w:p>
    <w:p w14:paraId="5D3A7D14" w14:textId="77777777" w:rsidR="00873ACB" w:rsidRPr="00EE6E73" w:rsidRDefault="00873ACB" w:rsidP="00873ACB">
      <w:pPr>
        <w:pStyle w:val="af2"/>
      </w:pPr>
      <w:r>
        <w:rPr>
          <w:b/>
        </w:rPr>
        <w:t>[Proposed Change]</w:t>
      </w:r>
      <w:r>
        <w:t xml:space="preserve">: Change the IE name to </w:t>
      </w:r>
      <w:proofErr w:type="spellStart"/>
      <w:r w:rsidRPr="00D068B0">
        <w:rPr>
          <w:i/>
        </w:rPr>
        <w:t>ltm</w:t>
      </w:r>
      <w:proofErr w:type="spellEnd"/>
      <w:r w:rsidRPr="00D068B0">
        <w:rPr>
          <w:i/>
        </w:rPr>
        <w:t>-SK-</w:t>
      </w:r>
      <w:proofErr w:type="spellStart"/>
      <w:r w:rsidRPr="00D068B0">
        <w:rPr>
          <w:i/>
        </w:rPr>
        <w:t>CounterConfigToReleaseList</w:t>
      </w:r>
      <w:proofErr w:type="spellEnd"/>
      <w:r>
        <w:rPr>
          <w:i/>
        </w:rPr>
        <w:t>.</w:t>
      </w:r>
    </w:p>
    <w:p w14:paraId="27DD6147" w14:textId="77777777" w:rsidR="00873ACB" w:rsidRDefault="00873ACB" w:rsidP="00873ACB">
      <w:pPr>
        <w:pStyle w:val="af2"/>
      </w:pPr>
    </w:p>
    <w:p w14:paraId="72E9A1AE" w14:textId="77777777" w:rsidR="00873ACB" w:rsidRDefault="00873ACB" w:rsidP="00873ACB">
      <w:r>
        <w:rPr>
          <w:b/>
        </w:rPr>
        <w:t>[Comments]</w:t>
      </w:r>
      <w:r>
        <w:t>:</w:t>
      </w:r>
    </w:p>
    <w:p w14:paraId="07EC7598" w14:textId="77777777" w:rsidR="00873ACB" w:rsidRDefault="00873ACB" w:rsidP="00873ACB">
      <w:pPr>
        <w:pStyle w:val="1"/>
      </w:pPr>
      <w:r>
        <w:t>Q511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proofErr w:type="spellStart"/>
            <w:r>
              <w:t>Tdoc</w:t>
            </w:r>
            <w:proofErr w:type="spellEnd"/>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proofErr w:type="spellStart"/>
            <w:r>
              <w:t>Misc</w:t>
            </w:r>
            <w:proofErr w:type="spellEnd"/>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Release CSI-</w:t>
            </w:r>
            <w:proofErr w:type="spellStart"/>
            <w:r>
              <w:rPr>
                <w:i/>
                <w:iCs/>
              </w:rPr>
              <w:t>LoggedMeasurementConfig</w:t>
            </w:r>
            <w:proofErr w:type="spellEnd"/>
            <w:r>
              <w:rPr>
                <w:i/>
                <w:iCs/>
              </w:rPr>
              <w:t xml:space="preserve">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3C902450" w:rsidR="00873ACB" w:rsidRDefault="00873ACB" w:rsidP="00FE0600">
            <w:r>
              <w:t>Reject</w:t>
            </w:r>
            <w:r w:rsidR="008B0C99">
              <w:t>ed</w:t>
            </w:r>
          </w:p>
        </w:tc>
      </w:tr>
    </w:tbl>
    <w:p w14:paraId="7006D4C8" w14:textId="77777777" w:rsidR="00873ACB" w:rsidRDefault="00873ACB" w:rsidP="00873ACB">
      <w:pPr>
        <w:pStyle w:val="af2"/>
      </w:pPr>
      <w:r>
        <w:rPr>
          <w:b/>
        </w:rPr>
        <w:br/>
        <w:t>[Description]</w:t>
      </w:r>
      <w:r>
        <w:t xml:space="preserve">: </w:t>
      </w:r>
    </w:p>
    <w:p w14:paraId="511DF2BE" w14:textId="77777777" w:rsidR="00873ACB" w:rsidRDefault="00873ACB" w:rsidP="00873ACB">
      <w:pPr>
        <w:pStyle w:val="af2"/>
      </w:pPr>
      <w:r>
        <w:t>CSI logged measurement configuration should be release upon RRC reestablishment together with logged data (based on RAN2 agreement).</w:t>
      </w:r>
    </w:p>
    <w:p w14:paraId="04F6470E" w14:textId="77777777" w:rsidR="00873ACB" w:rsidRDefault="00873ACB" w:rsidP="00873ACB">
      <w:pPr>
        <w:pStyle w:val="af2"/>
      </w:pPr>
      <w:r>
        <w:rPr>
          <w:b/>
        </w:rPr>
        <w:t>[Proposed Change]</w:t>
      </w:r>
      <w:r>
        <w:t xml:space="preserve">: </w:t>
      </w:r>
    </w:p>
    <w:p w14:paraId="7710AA5E" w14:textId="77777777" w:rsidR="00873ACB" w:rsidRDefault="00873ACB" w:rsidP="00873ACB">
      <w:pPr>
        <w:pStyle w:val="40"/>
      </w:pPr>
      <w:bookmarkStart w:id="469" w:name="_Toc193451368"/>
      <w:bookmarkStart w:id="470" w:name="_Toc60776806"/>
      <w:bookmarkStart w:id="471" w:name="_Toc193445563"/>
      <w:bookmarkStart w:id="472" w:name="_Toc193462633"/>
      <w:bookmarkStart w:id="473" w:name="_Toc201294920"/>
      <w:r>
        <w:lastRenderedPageBreak/>
        <w:t>5.3.7.2</w:t>
      </w:r>
      <w:r>
        <w:tab/>
        <w:t>Initiation</w:t>
      </w:r>
      <w:bookmarkEnd w:id="469"/>
      <w:bookmarkEnd w:id="470"/>
      <w:bookmarkEnd w:id="471"/>
      <w:bookmarkEnd w:id="472"/>
      <w:bookmarkEnd w:id="473"/>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af2"/>
      </w:pPr>
      <w:r>
        <w:t>/*omitted</w:t>
      </w:r>
    </w:p>
    <w:p w14:paraId="076E342E" w14:textId="77777777" w:rsidR="00873ACB" w:rsidRDefault="00873ACB" w:rsidP="00873ACB">
      <w:pPr>
        <w:pStyle w:val="B1"/>
        <w:numPr>
          <w:ilvl w:val="0"/>
          <w:numId w:val="15"/>
        </w:numPr>
      </w:pPr>
      <w:r>
        <w:t xml:space="preserve">release </w:t>
      </w:r>
      <w:proofErr w:type="spellStart"/>
      <w:r>
        <w:rPr>
          <w:i/>
          <w:iCs/>
        </w:rPr>
        <w:t>successPSCell</w:t>
      </w:r>
      <w:proofErr w:type="spellEnd"/>
      <w:r>
        <w:rPr>
          <w:i/>
          <w:iCs/>
        </w:rPr>
        <w:t>-Config</w:t>
      </w:r>
      <w:r>
        <w:t xml:space="preserve"> configured by the </w:t>
      </w:r>
      <w:proofErr w:type="spellStart"/>
      <w:r>
        <w:t>PCell</w:t>
      </w:r>
      <w:proofErr w:type="spellEnd"/>
      <w:r>
        <w:t>, if configured;</w:t>
      </w:r>
    </w:p>
    <w:p w14:paraId="29D48EC5" w14:textId="77777777" w:rsidR="00873ACB" w:rsidRDefault="00873ACB" w:rsidP="00873ACB">
      <w:pPr>
        <w:pStyle w:val="B1"/>
        <w:numPr>
          <w:ilvl w:val="0"/>
          <w:numId w:val="16"/>
        </w:numPr>
      </w:pPr>
      <w:ins w:id="474" w:author="QC - Rajeev Kumar" w:date="2025-09-24T23:44:00Z">
        <w:r>
          <w:t xml:space="preserve">release </w:t>
        </w:r>
        <w:r>
          <w:rPr>
            <w:i/>
            <w:iCs/>
          </w:rPr>
          <w:t>CSI-</w:t>
        </w:r>
        <w:proofErr w:type="spellStart"/>
        <w:r>
          <w:rPr>
            <w:i/>
            <w:iCs/>
          </w:rPr>
          <w:t>LoggedMeasurementConfig</w:t>
        </w:r>
        <w:proofErr w:type="spellEnd"/>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proofErr w:type="spellStart"/>
      <w:r>
        <w:rPr>
          <w:i/>
          <w:iCs/>
        </w:rPr>
        <w:t>spCellConfig</w:t>
      </w:r>
      <w:proofErr w:type="spellEnd"/>
      <w:r>
        <w:t xml:space="preserve">, which contains </w:t>
      </w:r>
      <w:r>
        <w:rPr>
          <w:i/>
          <w:iCs/>
        </w:rPr>
        <w:t>CSI-</w:t>
      </w:r>
      <w:proofErr w:type="spellStart"/>
      <w:r>
        <w:rPr>
          <w:i/>
          <w:iCs/>
        </w:rPr>
        <w:t>MeasConfig</w:t>
      </w:r>
      <w:proofErr w:type="spellEnd"/>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proofErr w:type="spellStart"/>
      <w:r>
        <w:rPr>
          <w:i/>
        </w:rPr>
        <w:t>attemptLTM</w:t>
      </w:r>
      <w:proofErr w:type="spellEnd"/>
      <w:r>
        <w:rPr>
          <w:i/>
        </w:rPr>
        <w:t>-Switch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proofErr w:type="spellStart"/>
      <w:r>
        <w:rPr>
          <w:i/>
        </w:rPr>
        <w:t>spCellConfig</w:t>
      </w:r>
      <w:proofErr w:type="spellEnd"/>
      <w:r>
        <w:t>, if configured;</w:t>
      </w:r>
    </w:p>
    <w:p w14:paraId="48271C2A" w14:textId="77777777" w:rsidR="00873ACB" w:rsidRDefault="00873ACB" w:rsidP="00873ACB">
      <w:pPr>
        <w:pStyle w:val="B2"/>
      </w:pPr>
      <w:r>
        <w:t>2&gt;</w:t>
      </w:r>
      <w:r>
        <w:tab/>
        <w:t xml:space="preserve">suspend all RBs, and BH RLC channels for IAB-MT, and </w:t>
      </w:r>
      <w:proofErr w:type="spellStart"/>
      <w:r>
        <w:t>Uu</w:t>
      </w:r>
      <w:proofErr w:type="spellEnd"/>
      <w:r>
        <w:t xml:space="preserve"> Relay RLC channels for L2 U2N Relay UE, except SRB0 and broadcast MRBs;</w:t>
      </w:r>
    </w:p>
    <w:p w14:paraId="1F704CAE" w14:textId="77777777" w:rsidR="00873ACB" w:rsidRDefault="00873ACB" w:rsidP="00873ACB">
      <w:pPr>
        <w:pStyle w:val="B2"/>
      </w:pPr>
      <w:r>
        <w:t>2&gt;</w:t>
      </w:r>
      <w:r>
        <w:tab/>
        <w:t xml:space="preserve">release the MCG </w:t>
      </w:r>
      <w:proofErr w:type="spellStart"/>
      <w:r>
        <w:t>SCell</w:t>
      </w:r>
      <w:proofErr w:type="spellEnd"/>
      <w:r>
        <w:t>(s), if configured;</w:t>
      </w:r>
    </w:p>
    <w:p w14:paraId="323A6563" w14:textId="77777777" w:rsidR="00873ACB" w:rsidRDefault="00873ACB" w:rsidP="00873ACB">
      <w:pPr>
        <w:pStyle w:val="B2"/>
      </w:pPr>
      <w:r>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1"/>
      </w:pPr>
      <w:r>
        <w:t>Z159</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proofErr w:type="spellStart"/>
            <w:r>
              <w:t>Tdoc</w:t>
            </w:r>
            <w:proofErr w:type="spellEnd"/>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proofErr w:type="spellStart"/>
            <w:r>
              <w:t>Misc</w:t>
            </w:r>
            <w:proofErr w:type="spellEnd"/>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68B0A42E" w14:textId="77777777" w:rsidR="00873ACB" w:rsidRPr="001B60DD" w:rsidRDefault="00873ACB" w:rsidP="00FE0600">
            <w:pPr>
              <w:rPr>
                <w:rFonts w:eastAsia="等线"/>
              </w:rPr>
            </w:pPr>
            <w:r>
              <w:rPr>
                <w:rFonts w:eastAsia="等线" w:hint="eastAsia"/>
              </w:rPr>
              <w:t>1</w:t>
            </w:r>
          </w:p>
        </w:tc>
        <w:tc>
          <w:tcPr>
            <w:tcW w:w="1253" w:type="pct"/>
          </w:tcPr>
          <w:p w14:paraId="5B975FA9" w14:textId="77777777" w:rsidR="00873ACB" w:rsidRPr="001B60DD" w:rsidRDefault="00873ACB" w:rsidP="00FE0600">
            <w:pPr>
              <w:rPr>
                <w:rFonts w:eastAsia="等线"/>
              </w:rPr>
            </w:pPr>
            <w:r>
              <w:rPr>
                <w:rFonts w:eastAsia="等线"/>
              </w:rPr>
              <w:t>Removing the wrong reference clause</w:t>
            </w:r>
          </w:p>
        </w:tc>
        <w:tc>
          <w:tcPr>
            <w:tcW w:w="520" w:type="pct"/>
          </w:tcPr>
          <w:p w14:paraId="593DC643" w14:textId="77777777" w:rsidR="00873ACB" w:rsidRPr="001B60DD" w:rsidRDefault="00873ACB" w:rsidP="00FE0600">
            <w:pPr>
              <w:rPr>
                <w:rFonts w:eastAsia="等线"/>
              </w:rPr>
            </w:pPr>
          </w:p>
        </w:tc>
        <w:tc>
          <w:tcPr>
            <w:tcW w:w="699" w:type="pct"/>
          </w:tcPr>
          <w:p w14:paraId="31EBD973" w14:textId="77777777" w:rsidR="00873ACB" w:rsidRPr="001B60DD" w:rsidRDefault="00873ACB" w:rsidP="00FE0600">
            <w:pPr>
              <w:rPr>
                <w:rFonts w:eastAsia="等线"/>
              </w:rPr>
            </w:pPr>
            <w:r>
              <w:t>ZTE</w:t>
            </w:r>
            <w:r w:rsidRPr="005E0519">
              <w:t xml:space="preserve"> (</w:t>
            </w:r>
            <w:proofErr w:type="spellStart"/>
            <w:r>
              <w:t>Mengjie</w:t>
            </w:r>
            <w:proofErr w:type="spellEnd"/>
            <w:r>
              <w:t xml:space="preserv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296EF7C3" w:rsidR="00873ACB" w:rsidRDefault="00D867E1" w:rsidP="00FE0600">
            <w:r>
              <w:t>Agreed</w:t>
            </w:r>
          </w:p>
        </w:tc>
      </w:tr>
    </w:tbl>
    <w:p w14:paraId="3B0AAB84" w14:textId="77777777" w:rsidR="00873ACB" w:rsidRPr="007A605A" w:rsidRDefault="00873ACB" w:rsidP="00873ACB">
      <w:pPr>
        <w:pStyle w:val="af2"/>
        <w:rPr>
          <w:color w:val="808080"/>
        </w:rPr>
      </w:pPr>
      <w:r>
        <w:rPr>
          <w:b/>
        </w:rPr>
        <w:br/>
        <w:t>[Description]</w:t>
      </w:r>
      <w:r>
        <w:t xml:space="preserve">: The </w:t>
      </w:r>
      <w:r w:rsidRPr="007A605A">
        <w:t>5.3.5.18.x</w:t>
      </w:r>
      <w:r>
        <w:t xml:space="preserve"> is for </w:t>
      </w:r>
      <w:r w:rsidRPr="007A605A">
        <w:t xml:space="preserve">LTM cell switch conditions </w:t>
      </w:r>
      <w:proofErr w:type="spellStart"/>
      <w:r w:rsidRPr="007A605A">
        <w:t>evalution</w:t>
      </w:r>
      <w:proofErr w:type="spellEnd"/>
      <w:r w:rsidRPr="007A605A">
        <w:t xml:space="preserve"> based on L3 measurements</w:t>
      </w:r>
      <w:r>
        <w:t xml:space="preserve">, </w:t>
      </w:r>
      <w:proofErr w:type="gramStart"/>
      <w:r>
        <w:t>i.e.</w:t>
      </w:r>
      <w:proofErr w:type="gramEnd"/>
      <w:r>
        <w:t xml:space="preserve"> CLTM based on L3 condition, which is not triggered by the indication </w:t>
      </w:r>
      <w:r>
        <w:lastRenderedPageBreak/>
        <w:t xml:space="preserve">from lower layers. Besides, the LTM candidate with </w:t>
      </w:r>
      <w:proofErr w:type="spellStart"/>
      <w:r w:rsidRPr="007A605A">
        <w:t>ltm-NoSecurityChangeID</w:t>
      </w:r>
      <w:proofErr w:type="spellEnd"/>
      <w:r>
        <w:t xml:space="preserve"> is not applicable to CLTM, </w:t>
      </w:r>
      <w:proofErr w:type="gramStart"/>
      <w:r>
        <w:t>i.e.</w:t>
      </w:r>
      <w:proofErr w:type="gramEnd"/>
      <w:r>
        <w:t xml:space="preserv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af2"/>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475" w:author="ZTE" w:date="2025-09-23T17:18:00Z">
        <w:r w:rsidDel="008158C3">
          <w:delText xml:space="preserve">5.3.5.18.x or </w:delText>
        </w:r>
      </w:del>
      <w:r>
        <w:t xml:space="preserve">5.3.5.18.6 and the selected cell has a </w:t>
      </w:r>
      <w:proofErr w:type="spellStart"/>
      <w:r w:rsidRPr="00757470">
        <w:rPr>
          <w:i/>
          <w:iCs/>
        </w:rPr>
        <w:t>ltm-NoSecurityChangeID</w:t>
      </w:r>
      <w:proofErr w:type="spellEnd"/>
      <w:r>
        <w:t xml:space="preserve"> configured with a value which is equal to the value of </w:t>
      </w:r>
      <w:proofErr w:type="spellStart"/>
      <w:r w:rsidRPr="00757470">
        <w:rPr>
          <w:i/>
          <w:iCs/>
        </w:rPr>
        <w:t>ltm-NoSecurityChangeID</w:t>
      </w:r>
      <w:proofErr w:type="spellEnd"/>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af2"/>
      </w:pPr>
    </w:p>
    <w:p w14:paraId="3D43BAAB" w14:textId="77777777" w:rsidR="00873ACB" w:rsidRDefault="00873ACB" w:rsidP="00873ACB">
      <w:r>
        <w:rPr>
          <w:b/>
        </w:rPr>
        <w:t>[Comments]</w:t>
      </w:r>
      <w:r>
        <w:t>:</w:t>
      </w:r>
    </w:p>
    <w:p w14:paraId="6A5D10AE" w14:textId="77777777" w:rsidR="00873ACB" w:rsidRDefault="00873ACB" w:rsidP="00873ACB">
      <w:r>
        <w:t xml:space="preserve">[Rapporteur] I guess that is still good to clarify that this procedure applies also to CLTM, so I am </w:t>
      </w:r>
      <w:proofErr w:type="spellStart"/>
      <w:r>
        <w:t>plannig</w:t>
      </w:r>
      <w:proofErr w:type="spellEnd"/>
      <w:r>
        <w:t xml:space="preserve"> to clarify this.</w:t>
      </w:r>
    </w:p>
    <w:p w14:paraId="0F55C5E5" w14:textId="77777777" w:rsidR="00873ACB" w:rsidRDefault="00873ACB" w:rsidP="00873ACB">
      <w:r>
        <w:t xml:space="preserve">[Huawei] Agree. About "I guess that is still good to clarify that this procedure applies also to CLTM": all what is </w:t>
      </w:r>
      <w:proofErr w:type="spellStart"/>
      <w:r>
        <w:t>refered</w:t>
      </w:r>
      <w:proofErr w:type="spellEnd"/>
      <w:r>
        <w:t xml:space="preserve">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1"/>
      </w:pPr>
      <w:r w:rsidRPr="00F03265">
        <w:t>E051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proofErr w:type="spellStart"/>
            <w:r>
              <w:t>Tdoc</w:t>
            </w:r>
            <w:proofErr w:type="spellEnd"/>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proofErr w:type="spellStart"/>
            <w:r>
              <w:t>Misc</w:t>
            </w:r>
            <w:proofErr w:type="spellEnd"/>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 xml:space="preserve">Remove editor’s note on logging of </w:t>
            </w:r>
            <w:proofErr w:type="spellStart"/>
            <w:r w:rsidRPr="00467102">
              <w:t>ltm-RecoveryCellId</w:t>
            </w:r>
            <w:proofErr w:type="spellEnd"/>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 xml:space="preserve">Ali </w:t>
            </w:r>
            <w:proofErr w:type="spellStart"/>
            <w:r w:rsidRPr="00467102">
              <w:t>Parichehreh</w:t>
            </w:r>
            <w:proofErr w:type="spellEnd"/>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proofErr w:type="spellStart"/>
      <w:r w:rsidR="00F03265" w:rsidRPr="00F03265">
        <w:rPr>
          <w:i/>
          <w:iCs/>
        </w:rPr>
        <w:t>ltm-RecoveryCellId</w:t>
      </w:r>
      <w:proofErr w:type="spellEnd"/>
      <w:r w:rsidR="00F03265" w:rsidRPr="00F03265">
        <w:rPr>
          <w:i/>
          <w:iCs/>
        </w:rPr>
        <w:t xml:space="preserve"> </w:t>
      </w:r>
      <w:r w:rsidR="00F03265" w:rsidRPr="00F03265">
        <w:t xml:space="preserve">should only be set when there is an LTM recovery procedure, therefore, when there is no LTM recovery procedure due to security issue in inter-CU LTM, </w:t>
      </w:r>
      <w:proofErr w:type="spellStart"/>
      <w:r w:rsidR="00F03265" w:rsidRPr="00F03265">
        <w:rPr>
          <w:i/>
          <w:iCs/>
        </w:rPr>
        <w:t>ltm-RecoveryCellId</w:t>
      </w:r>
      <w:proofErr w:type="spellEnd"/>
      <w:r w:rsidR="00F03265" w:rsidRPr="00F03265">
        <w:rPr>
          <w:i/>
          <w:iCs/>
        </w:rPr>
        <w:t xml:space="preserve">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Default="00F03265" w:rsidP="00467102">
      <w:r w:rsidRPr="00F03265">
        <w:rPr>
          <w:b/>
          <w:bCs/>
        </w:rPr>
        <w:t>[Comments]</w:t>
      </w:r>
      <w:r w:rsidRPr="00F03265">
        <w:t>:</w:t>
      </w:r>
    </w:p>
    <w:p w14:paraId="55F3ABB1" w14:textId="3AB0B44E" w:rsidR="00051E9D" w:rsidRPr="00F03265" w:rsidRDefault="00051E9D" w:rsidP="00467102">
      <w:r>
        <w:lastRenderedPageBreak/>
        <w:t>Agreed in RAN2#131bis</w:t>
      </w:r>
    </w:p>
    <w:p w14:paraId="4EE0642E" w14:textId="77777777" w:rsidR="00873ACB" w:rsidRDefault="00873ACB" w:rsidP="00873ACB">
      <w:pPr>
        <w:pStyle w:val="1"/>
      </w:pPr>
      <w:r>
        <w:t>Q512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proofErr w:type="spellStart"/>
            <w:r>
              <w:t>Tdoc</w:t>
            </w:r>
            <w:proofErr w:type="spellEnd"/>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proofErr w:type="spellStart"/>
            <w:r>
              <w:t>Misc</w:t>
            </w:r>
            <w:proofErr w:type="spellEnd"/>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Release CSI-</w:t>
            </w:r>
            <w:proofErr w:type="spellStart"/>
            <w:r>
              <w:rPr>
                <w:i/>
                <w:iCs/>
              </w:rPr>
              <w:t>LoggedMeasurementConfig</w:t>
            </w:r>
            <w:proofErr w:type="spellEnd"/>
            <w:r>
              <w:rPr>
                <w:i/>
                <w:iCs/>
              </w:rPr>
              <w:t xml:space="preserve">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1A265AAA" w:rsidR="00873ACB" w:rsidRDefault="00873ACB" w:rsidP="00FE0600">
            <w:r>
              <w:t>Reject</w:t>
            </w:r>
            <w:r w:rsidR="006E162A">
              <w:t>ed</w:t>
            </w:r>
          </w:p>
        </w:tc>
      </w:tr>
    </w:tbl>
    <w:p w14:paraId="1F1A185D" w14:textId="77777777" w:rsidR="00873ACB" w:rsidRDefault="00873ACB" w:rsidP="00873ACB">
      <w:pPr>
        <w:pStyle w:val="af2"/>
      </w:pPr>
      <w:r>
        <w:rPr>
          <w:b/>
        </w:rPr>
        <w:br/>
        <w:t>[Description]</w:t>
      </w:r>
      <w:r>
        <w:t xml:space="preserve">: </w:t>
      </w:r>
    </w:p>
    <w:p w14:paraId="4725745D" w14:textId="77777777" w:rsidR="00873ACB" w:rsidRDefault="00873ACB" w:rsidP="00873ACB">
      <w:pPr>
        <w:pStyle w:val="af2"/>
      </w:pPr>
      <w:r>
        <w:t>CSI logged measurement configuration should be release following cell selection while T311 is running.</w:t>
      </w:r>
    </w:p>
    <w:p w14:paraId="02EDDFB1" w14:textId="77777777" w:rsidR="00873ACB" w:rsidRDefault="00873ACB" w:rsidP="00873ACB">
      <w:pPr>
        <w:pStyle w:val="af2"/>
      </w:pPr>
      <w:r>
        <w:rPr>
          <w:b/>
        </w:rPr>
        <w:t>[Proposed Change]</w:t>
      </w:r>
      <w:r>
        <w:t xml:space="preserve">: </w:t>
      </w:r>
    </w:p>
    <w:p w14:paraId="7AAB3CD9" w14:textId="77777777" w:rsidR="00873ACB" w:rsidRDefault="00873ACB" w:rsidP="00873ACB">
      <w:pPr>
        <w:pStyle w:val="40"/>
      </w:pPr>
      <w:bookmarkStart w:id="476" w:name="_Toc193462634"/>
      <w:bookmarkStart w:id="477" w:name="_Toc193451369"/>
      <w:bookmarkStart w:id="478" w:name="_Toc193445564"/>
      <w:bookmarkStart w:id="479" w:name="_Toc201294921"/>
      <w:r>
        <w:t>5.3.7.3</w:t>
      </w:r>
      <w:r>
        <w:tab/>
        <w:t>Actions following cell selection while T311 is running</w:t>
      </w:r>
      <w:bookmarkEnd w:id="476"/>
      <w:bookmarkEnd w:id="477"/>
      <w:bookmarkEnd w:id="478"/>
      <w:bookmarkEnd w:id="479"/>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proofErr w:type="spellStart"/>
      <w:r>
        <w:rPr>
          <w:i/>
        </w:rPr>
        <w:t>attemptCondReconfig</w:t>
      </w:r>
      <w:proofErr w:type="spellEnd"/>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proofErr w:type="spellStart"/>
      <w:r>
        <w:rPr>
          <w:i/>
        </w:rPr>
        <w:t>attemptLTM</w:t>
      </w:r>
      <w:proofErr w:type="spellEnd"/>
      <w:r>
        <w:rPr>
          <w:i/>
        </w:rPr>
        <w:t>-Switch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proofErr w:type="spellStart"/>
      <w:r>
        <w:rPr>
          <w:i/>
        </w:rPr>
        <w:t>spCellConfig</w:t>
      </w:r>
      <w:proofErr w:type="spellEnd"/>
      <w:r>
        <w:t>, if configured;</w:t>
      </w:r>
    </w:p>
    <w:p w14:paraId="7EBE8AFE" w14:textId="77777777" w:rsidR="00873ACB" w:rsidRDefault="00873ACB" w:rsidP="00873ACB">
      <w:pPr>
        <w:pStyle w:val="B3"/>
      </w:pPr>
      <w:r>
        <w:t>3&gt;</w:t>
      </w:r>
      <w:r>
        <w:tab/>
        <w:t xml:space="preserve">release the MCG </w:t>
      </w:r>
      <w:proofErr w:type="spellStart"/>
      <w:r>
        <w:t>SCell</w:t>
      </w:r>
      <w:proofErr w:type="spellEnd"/>
      <w:r>
        <w:t>(s), if configured;</w:t>
      </w:r>
    </w:p>
    <w:p w14:paraId="6EE72D14" w14:textId="77777777" w:rsidR="00873ACB" w:rsidRDefault="00873ACB" w:rsidP="00873ACB">
      <w:pPr>
        <w:pStyle w:val="B3"/>
      </w:pPr>
      <w:r>
        <w:t>3&gt;</w:t>
      </w:r>
      <w:r>
        <w:tab/>
        <w:t xml:space="preserve">release </w:t>
      </w:r>
      <w:proofErr w:type="spellStart"/>
      <w:r>
        <w:rPr>
          <w:i/>
          <w:iCs/>
        </w:rPr>
        <w:t>delayBudgetReportingConfig</w:t>
      </w:r>
      <w:proofErr w:type="spellEnd"/>
      <w:r>
        <w:t>, if configured</w:t>
      </w:r>
      <w:r>
        <w:rPr>
          <w:rFonts w:eastAsia="宋体"/>
        </w:rPr>
        <w:t xml:space="preserve"> and </w:t>
      </w:r>
      <w:r>
        <w:t>stop timer T342, if running;</w:t>
      </w:r>
    </w:p>
    <w:p w14:paraId="35B94D61" w14:textId="77777777" w:rsidR="00873ACB" w:rsidRDefault="00873ACB" w:rsidP="00873ACB">
      <w:pPr>
        <w:pStyle w:val="B3"/>
      </w:pPr>
      <w:r>
        <w:t>3&gt;</w:t>
      </w:r>
      <w:r>
        <w:tab/>
        <w:t xml:space="preserve">release </w:t>
      </w:r>
      <w:proofErr w:type="spellStart"/>
      <w:r>
        <w:rPr>
          <w:i/>
          <w:iCs/>
        </w:rPr>
        <w:t>overheatingAssistanceConfig</w:t>
      </w:r>
      <w:proofErr w:type="spellEnd"/>
      <w:r>
        <w:t xml:space="preserve"> , if configured</w:t>
      </w:r>
      <w:r>
        <w:rPr>
          <w:rFonts w:eastAsia="宋体"/>
        </w:rPr>
        <w:t xml:space="preserve"> and </w:t>
      </w:r>
      <w:r>
        <w:t>stop timer T34</w:t>
      </w:r>
      <w:r>
        <w:rPr>
          <w:rFonts w:eastAsia="宋体"/>
        </w:rPr>
        <w:t>5</w:t>
      </w:r>
      <w:r>
        <w:t>, if running;</w:t>
      </w:r>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lastRenderedPageBreak/>
        <w:t>4&gt;</w:t>
      </w:r>
      <w:r>
        <w:tab/>
        <w:t>perform MR-DC release, as specified in clause 5.3.5.10;</w:t>
      </w:r>
    </w:p>
    <w:p w14:paraId="40F9C1D3" w14:textId="77777777" w:rsidR="00873ACB" w:rsidRDefault="00873ACB" w:rsidP="00873ACB">
      <w:pPr>
        <w:pStyle w:val="B3"/>
      </w:pPr>
      <w:r>
        <w:t>3&gt;</w:t>
      </w:r>
      <w:r>
        <w:tab/>
        <w:t xml:space="preserve">release </w:t>
      </w:r>
      <w:proofErr w:type="spellStart"/>
      <w:r>
        <w:rPr>
          <w:i/>
        </w:rPr>
        <w:t>idc-AssistanceConfig</w:t>
      </w:r>
      <w:proofErr w:type="spellEnd"/>
      <w:r>
        <w:t>, if configured;</w:t>
      </w:r>
    </w:p>
    <w:p w14:paraId="488D9E55" w14:textId="77777777" w:rsidR="00873ACB" w:rsidRDefault="00873ACB" w:rsidP="00873ACB">
      <w:pPr>
        <w:pStyle w:val="B3"/>
      </w:pPr>
      <w:r>
        <w:rPr>
          <w:rFonts w:eastAsia="宋体"/>
        </w:rPr>
        <w:t>3</w:t>
      </w:r>
      <w:r>
        <w:t>&gt;</w:t>
      </w:r>
      <w:r>
        <w:tab/>
        <w:t xml:space="preserve">release </w:t>
      </w:r>
      <w:proofErr w:type="spellStart"/>
      <w:r>
        <w:rPr>
          <w:i/>
          <w:iCs/>
        </w:rPr>
        <w:t>btNameList</w:t>
      </w:r>
      <w:proofErr w:type="spellEnd"/>
      <w:r>
        <w:t>, if configured;</w:t>
      </w:r>
    </w:p>
    <w:p w14:paraId="7C00052E" w14:textId="77777777" w:rsidR="00873ACB" w:rsidRDefault="00873ACB" w:rsidP="00873ACB">
      <w:pPr>
        <w:pStyle w:val="B3"/>
      </w:pPr>
      <w:r>
        <w:rPr>
          <w:rFonts w:eastAsia="宋体"/>
        </w:rPr>
        <w:t>3</w:t>
      </w:r>
      <w:r>
        <w:t>&gt;</w:t>
      </w:r>
      <w:r>
        <w:tab/>
        <w:t xml:space="preserve">release </w:t>
      </w:r>
      <w:proofErr w:type="spellStart"/>
      <w:r>
        <w:rPr>
          <w:i/>
          <w:iCs/>
        </w:rPr>
        <w:t>wlanNameList</w:t>
      </w:r>
      <w:proofErr w:type="spellEnd"/>
      <w:r>
        <w:t>, if configured;</w:t>
      </w:r>
    </w:p>
    <w:p w14:paraId="27D3C1E7" w14:textId="77777777" w:rsidR="00873ACB" w:rsidRDefault="00873ACB" w:rsidP="00873ACB">
      <w:pPr>
        <w:pStyle w:val="B3"/>
      </w:pPr>
      <w:r>
        <w:rPr>
          <w:rFonts w:eastAsia="宋体"/>
        </w:rPr>
        <w:t>3</w:t>
      </w:r>
      <w:r>
        <w:t>&gt;</w:t>
      </w:r>
      <w:r>
        <w:tab/>
        <w:t xml:space="preserve">release </w:t>
      </w:r>
      <w:proofErr w:type="spellStart"/>
      <w:r>
        <w:rPr>
          <w:i/>
          <w:iCs/>
        </w:rPr>
        <w:t>sensorNameList</w:t>
      </w:r>
      <w:proofErr w:type="spellEnd"/>
      <w:r>
        <w:t>, if configured;</w:t>
      </w:r>
    </w:p>
    <w:p w14:paraId="01C28F11" w14:textId="77777777" w:rsidR="00873ACB" w:rsidRDefault="00873ACB" w:rsidP="00873ACB">
      <w:pPr>
        <w:pStyle w:val="B3"/>
      </w:pPr>
      <w:r>
        <w:t>3&gt;</w:t>
      </w:r>
      <w:r>
        <w:tab/>
        <w:t xml:space="preserve">release </w:t>
      </w:r>
      <w:proofErr w:type="spellStart"/>
      <w:r>
        <w:rPr>
          <w:i/>
        </w:rPr>
        <w:t>drx-PreferenceConfig</w:t>
      </w:r>
      <w:proofErr w:type="spellEnd"/>
      <w:r>
        <w:rPr>
          <w:rFonts w:eastAsia="宋体"/>
          <w:i/>
        </w:rPr>
        <w:t xml:space="preserve"> </w:t>
      </w:r>
      <w:r>
        <w:t>for the MCG, if configured</w:t>
      </w:r>
      <w:r>
        <w:rPr>
          <w:rFonts w:eastAsia="宋体"/>
        </w:rPr>
        <w:t xml:space="preserve"> and </w:t>
      </w:r>
      <w:r>
        <w:t>stop timer T346a associated with the MCG, if running;</w:t>
      </w:r>
    </w:p>
    <w:p w14:paraId="1FF731FB" w14:textId="77777777" w:rsidR="00873ACB" w:rsidRDefault="00873ACB" w:rsidP="00873ACB">
      <w:pPr>
        <w:pStyle w:val="B3"/>
      </w:pPr>
      <w:r>
        <w:t>3&gt;</w:t>
      </w:r>
      <w:r>
        <w:tab/>
        <w:t xml:space="preserve">release </w:t>
      </w:r>
      <w:proofErr w:type="spellStart"/>
      <w:r>
        <w:rPr>
          <w:i/>
        </w:rPr>
        <w:t>maxBW-PreferenceConfig</w:t>
      </w:r>
      <w:proofErr w:type="spellEnd"/>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69452381" w14:textId="77777777" w:rsidR="00873ACB" w:rsidRDefault="00873ACB" w:rsidP="00873ACB">
      <w:pPr>
        <w:pStyle w:val="B3"/>
      </w:pPr>
      <w:r>
        <w:t>3&gt;</w:t>
      </w:r>
      <w:r>
        <w:tab/>
        <w:t xml:space="preserve">release </w:t>
      </w:r>
      <w:proofErr w:type="spellStart"/>
      <w:r>
        <w:rPr>
          <w:i/>
        </w:rPr>
        <w:t>maxCC-PreferenceConfig</w:t>
      </w:r>
      <w:proofErr w:type="spellEnd"/>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1C6FFAFC" w14:textId="77777777" w:rsidR="00873ACB" w:rsidRDefault="00873ACB" w:rsidP="00873ACB">
      <w:pPr>
        <w:pStyle w:val="B3"/>
      </w:pPr>
      <w:r>
        <w:t>3&gt;</w:t>
      </w:r>
      <w:r>
        <w:tab/>
        <w:t xml:space="preserve">release </w:t>
      </w:r>
      <w:proofErr w:type="spellStart"/>
      <w:r>
        <w:rPr>
          <w:i/>
        </w:rPr>
        <w:t>maxMIMO-LayerPreferenceConfig</w:t>
      </w:r>
      <w:proofErr w:type="spellEnd"/>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0EFC5756" w14:textId="77777777" w:rsidR="00873ACB" w:rsidRDefault="00873ACB" w:rsidP="00873ACB">
      <w:pPr>
        <w:pStyle w:val="B3"/>
      </w:pPr>
      <w:r>
        <w:t>3&gt;</w:t>
      </w:r>
      <w:r>
        <w:tab/>
        <w:t xml:space="preserve">release </w:t>
      </w:r>
      <w:proofErr w:type="spellStart"/>
      <w:r>
        <w:rPr>
          <w:i/>
        </w:rPr>
        <w:t>minSchedulingOffsetPreferenceConfig</w:t>
      </w:r>
      <w:proofErr w:type="spellEnd"/>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01AF4428" w14:textId="77777777" w:rsidR="00873ACB" w:rsidRDefault="00873ACB" w:rsidP="00873ACB">
      <w:pPr>
        <w:pStyle w:val="B3"/>
      </w:pPr>
      <w:r>
        <w:t>3&gt;</w:t>
      </w:r>
      <w:r>
        <w:tab/>
        <w:t xml:space="preserve">release </w:t>
      </w:r>
      <w:proofErr w:type="spellStart"/>
      <w:r>
        <w:rPr>
          <w:rFonts w:eastAsia="等线"/>
          <w:i/>
          <w:iCs/>
        </w:rPr>
        <w:t>rlm-Relaxation</w:t>
      </w:r>
      <w:r>
        <w:rPr>
          <w:i/>
          <w:iCs/>
        </w:rPr>
        <w:t>ReportingConfig</w:t>
      </w:r>
      <w:proofErr w:type="spellEnd"/>
      <w:r>
        <w:t xml:space="preserve"> for the MCG, if configured and stop timer T346j associated with the MCG, if running;</w:t>
      </w:r>
    </w:p>
    <w:p w14:paraId="3BD651B4" w14:textId="77777777" w:rsidR="00873ACB" w:rsidRDefault="00873ACB" w:rsidP="00873ACB">
      <w:pPr>
        <w:pStyle w:val="B3"/>
      </w:pPr>
      <w:r>
        <w:t>3&gt;</w:t>
      </w:r>
      <w:r>
        <w:tab/>
        <w:t xml:space="preserve">release </w:t>
      </w:r>
      <w:r>
        <w:rPr>
          <w:rFonts w:eastAsia="等线"/>
          <w:i/>
          <w:iCs/>
        </w:rPr>
        <w:t>bfd-</w:t>
      </w:r>
      <w:proofErr w:type="spellStart"/>
      <w:r>
        <w:rPr>
          <w:rFonts w:eastAsia="等线"/>
          <w:i/>
          <w:iCs/>
        </w:rPr>
        <w:t>Relaxation</w:t>
      </w:r>
      <w:r>
        <w:rPr>
          <w:i/>
          <w:iCs/>
        </w:rPr>
        <w:t>ReportingConfig</w:t>
      </w:r>
      <w:proofErr w:type="spellEnd"/>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proofErr w:type="spellStart"/>
      <w:r>
        <w:rPr>
          <w:i/>
        </w:rPr>
        <w:t>releasePreferenceConfig</w:t>
      </w:r>
      <w:proofErr w:type="spellEnd"/>
      <w:r>
        <w:t>, if configured</w:t>
      </w:r>
      <w:r>
        <w:rPr>
          <w:rFonts w:eastAsia="宋体"/>
        </w:rPr>
        <w:t xml:space="preserve"> and </w:t>
      </w:r>
      <w:r>
        <w:t>stop timer T346</w:t>
      </w:r>
      <w:r>
        <w:rPr>
          <w:rFonts w:eastAsia="宋体"/>
        </w:rPr>
        <w:t>f</w:t>
      </w:r>
      <w:r>
        <w:t>, if running;</w:t>
      </w:r>
    </w:p>
    <w:p w14:paraId="036E1D15" w14:textId="77777777" w:rsidR="00873ACB" w:rsidRDefault="00873ACB" w:rsidP="00873ACB">
      <w:pPr>
        <w:pStyle w:val="B3"/>
      </w:pPr>
      <w:r>
        <w:rPr>
          <w:rFonts w:eastAsia="宋体"/>
        </w:rPr>
        <w:t>3</w:t>
      </w:r>
      <w:r>
        <w:t>&gt;</w:t>
      </w:r>
      <w:r>
        <w:tab/>
        <w:t xml:space="preserve">release </w:t>
      </w:r>
      <w:proofErr w:type="spellStart"/>
      <w:r>
        <w:rPr>
          <w:i/>
          <w:iCs/>
        </w:rPr>
        <w:t>onDemandSIB</w:t>
      </w:r>
      <w:proofErr w:type="spellEnd"/>
      <w:r>
        <w:rPr>
          <w:i/>
          <w:iCs/>
        </w:rPr>
        <w:t>-Request</w:t>
      </w:r>
      <w:r>
        <w:t xml:space="preserve"> if configured, and stop timer T350, if running;</w:t>
      </w:r>
    </w:p>
    <w:p w14:paraId="325E5AFD" w14:textId="77777777" w:rsidR="00873ACB" w:rsidRDefault="00873ACB" w:rsidP="00873ACB">
      <w:pPr>
        <w:pStyle w:val="B3"/>
      </w:pPr>
      <w:r>
        <w:t>3&gt;</w:t>
      </w:r>
      <w:r>
        <w:tab/>
        <w:t xml:space="preserve">release </w:t>
      </w:r>
      <w:proofErr w:type="spellStart"/>
      <w:r>
        <w:t>referenceTimePreferenceReporting</w:t>
      </w:r>
      <w:proofErr w:type="spellEnd"/>
      <w:r>
        <w:t>, if configured;</w:t>
      </w:r>
    </w:p>
    <w:p w14:paraId="68D563C4" w14:textId="77777777" w:rsidR="00873ACB" w:rsidRDefault="00873ACB" w:rsidP="00873ACB">
      <w:pPr>
        <w:pStyle w:val="B3"/>
      </w:pPr>
      <w:r>
        <w:t>3&gt;</w:t>
      </w:r>
      <w:r>
        <w:tab/>
        <w:t xml:space="preserve">release </w:t>
      </w:r>
      <w:proofErr w:type="spellStart"/>
      <w:r>
        <w:rPr>
          <w:i/>
        </w:rPr>
        <w:t>sl-AssistanceConfigNR</w:t>
      </w:r>
      <w:proofErr w:type="spellEnd"/>
      <w:r>
        <w:t>, if configured;</w:t>
      </w:r>
    </w:p>
    <w:p w14:paraId="5D613775" w14:textId="77777777" w:rsidR="00873ACB" w:rsidRDefault="00873ACB" w:rsidP="00873ACB">
      <w:pPr>
        <w:pStyle w:val="B3"/>
      </w:pPr>
      <w:r>
        <w:rPr>
          <w:rFonts w:eastAsia="宋体"/>
        </w:rPr>
        <w:t>3</w:t>
      </w:r>
      <w:r>
        <w:t>&gt;</w:t>
      </w:r>
      <w:r>
        <w:tab/>
        <w:t xml:space="preserve">release </w:t>
      </w:r>
      <w:proofErr w:type="spellStart"/>
      <w:r>
        <w:rPr>
          <w:i/>
        </w:rPr>
        <w:t>obtainCommonLocation</w:t>
      </w:r>
      <w:proofErr w:type="spellEnd"/>
      <w:r>
        <w:t>, if configured;</w:t>
      </w:r>
    </w:p>
    <w:p w14:paraId="75997ADD" w14:textId="77777777" w:rsidR="00873ACB" w:rsidRDefault="00873ACB" w:rsidP="00873ACB">
      <w:pPr>
        <w:pStyle w:val="B3"/>
      </w:pPr>
      <w:r>
        <w:t>3&gt;</w:t>
      </w:r>
      <w:r>
        <w:tab/>
        <w:t xml:space="preserve">release </w:t>
      </w:r>
      <w:proofErr w:type="spellStart"/>
      <w:r>
        <w:rPr>
          <w:i/>
        </w:rPr>
        <w:t>scg-DeactivationPreferenceConfig</w:t>
      </w:r>
      <w:proofErr w:type="spellEnd"/>
      <w:r>
        <w:t>, if configured, and stop timer T346i, if running;</w:t>
      </w:r>
    </w:p>
    <w:p w14:paraId="1C0B57B0" w14:textId="77777777" w:rsidR="00873ACB" w:rsidRDefault="00873ACB" w:rsidP="00873ACB">
      <w:pPr>
        <w:pStyle w:val="B3"/>
      </w:pPr>
      <w:r>
        <w:t>3&gt;</w:t>
      </w:r>
      <w:r>
        <w:tab/>
        <w:t xml:space="preserve">release </w:t>
      </w:r>
      <w:proofErr w:type="spellStart"/>
      <w:r>
        <w:rPr>
          <w:rFonts w:eastAsia="MS Mincho"/>
          <w:bCs/>
          <w:i/>
        </w:rPr>
        <w:t>musim-GapAssistanceConfig</w:t>
      </w:r>
      <w:proofErr w:type="spellEnd"/>
      <w:r>
        <w:t>, if configured</w:t>
      </w:r>
      <w:r>
        <w:rPr>
          <w:rFonts w:eastAsia="宋体"/>
        </w:rPr>
        <w:t xml:space="preserve"> and </w:t>
      </w:r>
      <w:r>
        <w:t>stop timer T346h, if running;</w:t>
      </w:r>
    </w:p>
    <w:p w14:paraId="7A2FC7E3" w14:textId="77777777" w:rsidR="00873ACB" w:rsidRDefault="00873ACB" w:rsidP="00873ACB">
      <w:pPr>
        <w:pStyle w:val="B3"/>
      </w:pPr>
      <w:r>
        <w:t>3&gt;</w:t>
      </w:r>
      <w:r>
        <w:tab/>
        <w:t xml:space="preserve">release </w:t>
      </w:r>
      <w:proofErr w:type="spellStart"/>
      <w:r>
        <w:rPr>
          <w:i/>
          <w:iCs/>
        </w:rPr>
        <w:t>musim-GapPriorityAssistanceConfig</w:t>
      </w:r>
      <w:proofErr w:type="spellEnd"/>
      <w:r>
        <w:t>, if configured;</w:t>
      </w:r>
    </w:p>
    <w:p w14:paraId="16143E36" w14:textId="77777777" w:rsidR="00873ACB" w:rsidRDefault="00873ACB" w:rsidP="00873ACB">
      <w:pPr>
        <w:pStyle w:val="B3"/>
      </w:pPr>
      <w:r>
        <w:t>3&gt;</w:t>
      </w:r>
      <w:r>
        <w:tab/>
        <w:t xml:space="preserve">release </w:t>
      </w:r>
      <w:proofErr w:type="spellStart"/>
      <w:r>
        <w:rPr>
          <w:rFonts w:eastAsia="MS Mincho"/>
          <w:bCs/>
          <w:i/>
        </w:rPr>
        <w:t>musim-LeaveAssistanceConfig</w:t>
      </w:r>
      <w:proofErr w:type="spellEnd"/>
      <w:r>
        <w:t>, if configured;</w:t>
      </w:r>
    </w:p>
    <w:p w14:paraId="21A36314" w14:textId="77777777" w:rsidR="00873ACB" w:rsidRDefault="00873ACB" w:rsidP="00873ACB">
      <w:pPr>
        <w:pStyle w:val="B3"/>
      </w:pPr>
      <w:r>
        <w:t>3&gt;</w:t>
      </w:r>
      <w:r>
        <w:tab/>
        <w:t xml:space="preserve">release </w:t>
      </w:r>
      <w:proofErr w:type="spellStart"/>
      <w:r>
        <w:rPr>
          <w:i/>
          <w:iCs/>
        </w:rPr>
        <w:t>musim-CapabilityRestrictionConfig</w:t>
      </w:r>
      <w:proofErr w:type="spellEnd"/>
      <w:r>
        <w:t>, if configured</w:t>
      </w:r>
      <w:r>
        <w:rPr>
          <w:rFonts w:eastAsia="宋体"/>
        </w:rPr>
        <w:t xml:space="preserve"> and </w:t>
      </w:r>
      <w:r>
        <w:t>stop timer T346n, if running;</w:t>
      </w:r>
    </w:p>
    <w:p w14:paraId="141CB85B" w14:textId="77777777" w:rsidR="00873ACB" w:rsidRDefault="00873ACB" w:rsidP="00873ACB">
      <w:pPr>
        <w:pStyle w:val="B3"/>
      </w:pPr>
      <w:r>
        <w:t>3&gt;</w:t>
      </w:r>
      <w:r>
        <w:tab/>
        <w:t xml:space="preserve">release </w:t>
      </w:r>
      <w:proofErr w:type="spellStart"/>
      <w:r>
        <w:rPr>
          <w:i/>
          <w:iCs/>
        </w:rPr>
        <w:t>propDelayDiffReportConfig</w:t>
      </w:r>
      <w:proofErr w:type="spellEnd"/>
      <w:r>
        <w:t>, if configured;</w:t>
      </w:r>
    </w:p>
    <w:p w14:paraId="2CD9367A" w14:textId="77777777" w:rsidR="00873ACB" w:rsidRDefault="00873ACB" w:rsidP="00873ACB">
      <w:pPr>
        <w:pStyle w:val="B3"/>
      </w:pPr>
      <w:r>
        <w:lastRenderedPageBreak/>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proofErr w:type="spellStart"/>
      <w:r>
        <w:rPr>
          <w:i/>
        </w:rPr>
        <w:t>rrm-MeasRelaxationReportingConfig</w:t>
      </w:r>
      <w:proofErr w:type="spellEnd"/>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proofErr w:type="spellStart"/>
      <w:r>
        <w:rPr>
          <w:i/>
        </w:rPr>
        <w:t>minSchedulingOffsetPreferenceConfigExt</w:t>
      </w:r>
      <w:proofErr w:type="spellEnd"/>
      <w:r>
        <w:t>, if configured;</w:t>
      </w:r>
    </w:p>
    <w:p w14:paraId="451419A9" w14:textId="77777777" w:rsidR="00873ACB" w:rsidRDefault="00873ACB" w:rsidP="00873ACB">
      <w:pPr>
        <w:pStyle w:val="B3"/>
        <w:rPr>
          <w:rFonts w:eastAsia="宋体"/>
          <w:lang w:eastAsia="en-US"/>
        </w:rPr>
      </w:pPr>
      <w:r>
        <w:rPr>
          <w:rFonts w:eastAsia="宋体"/>
          <w:lang w:eastAsia="en-US"/>
        </w:rPr>
        <w:t>3&gt;</w:t>
      </w:r>
      <w:r>
        <w:rPr>
          <w:rFonts w:eastAsia="宋体"/>
          <w:lang w:eastAsia="en-US"/>
        </w:rPr>
        <w:tab/>
        <w:t xml:space="preserve">release </w:t>
      </w:r>
      <w:r>
        <w:rPr>
          <w:rFonts w:eastAsia="宋体"/>
          <w:i/>
          <w:lang w:eastAsia="en-US"/>
        </w:rPr>
        <w:t>aerial-</w:t>
      </w:r>
      <w:proofErr w:type="spellStart"/>
      <w:r>
        <w:rPr>
          <w:rFonts w:eastAsia="宋体"/>
          <w:i/>
          <w:lang w:eastAsia="en-US"/>
        </w:rPr>
        <w:t>FlightPathAvailabilityConfig</w:t>
      </w:r>
      <w:proofErr w:type="spellEnd"/>
      <w:r>
        <w:rPr>
          <w:rFonts w:eastAsia="宋体"/>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w:t>
      </w:r>
      <w:proofErr w:type="spellStart"/>
      <w:r>
        <w:rPr>
          <w:i/>
        </w:rPr>
        <w:t>TrafficInfoReportingConfig</w:t>
      </w:r>
      <w:proofErr w:type="spellEnd"/>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proofErr w:type="spellStart"/>
      <w:r>
        <w:rPr>
          <w:i/>
          <w:iCs/>
        </w:rPr>
        <w:t>loggedDataCollectionAssistanceConfig</w:t>
      </w:r>
      <w:proofErr w:type="spellEnd"/>
      <w:r>
        <w:t>, if configured;</w:t>
      </w:r>
    </w:p>
    <w:p w14:paraId="4A3E75E4" w14:textId="77777777" w:rsidR="00873ACB" w:rsidRDefault="00873ACB" w:rsidP="00873ACB">
      <w:pPr>
        <w:pStyle w:val="B3"/>
      </w:pPr>
      <w:r>
        <w:t>3&gt;</w:t>
      </w:r>
      <w:r>
        <w:tab/>
        <w:t xml:space="preserve">discard the logged measurement entries included in </w:t>
      </w:r>
      <w:proofErr w:type="spellStart"/>
      <w:r>
        <w:rPr>
          <w:i/>
          <w:iCs/>
        </w:rPr>
        <w:t>VarCSI-LogMeasReport</w:t>
      </w:r>
      <w:proofErr w:type="spellEnd"/>
      <w:r>
        <w:rPr>
          <w:i/>
          <w:iCs/>
        </w:rPr>
        <w: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w:t>
      </w:r>
      <w:proofErr w:type="spellStart"/>
      <w:r>
        <w:rPr>
          <w:rFonts w:ascii="TimesNewRomanPSMT" w:eastAsia="TimesNewRomanPSMT" w:hAnsi="TimesNewRomanPSMT" w:cs="TimesNewRomanPSMT"/>
          <w:i/>
          <w:iCs/>
        </w:rPr>
        <w:t>applicabilityReportConfig</w:t>
      </w:r>
      <w:proofErr w:type="spellEnd"/>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proofErr w:type="spellStart"/>
      <w:r>
        <w:rPr>
          <w:rFonts w:ascii="TimesNewRomanPSMT" w:eastAsia="TimesNewRomanPSMT" w:hAnsi="TimesNewRomanPSMT" w:cs="TimesNewRomanPSMT"/>
          <w:i/>
          <w:iCs/>
        </w:rPr>
        <w:t>dataCollectionPreferenceConfig</w:t>
      </w:r>
      <w:proofErr w:type="spellEnd"/>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80" w:author="QC - Rajeev Kumar" w:date="2025-09-24T23:50:00Z"/>
        </w:rPr>
      </w:pPr>
      <w:ins w:id="481" w:author="QC - Rajeev Kumar" w:date="2025-09-24T23:50:00Z">
        <w:r>
          <w:rPr>
            <w:rFonts w:ascii="TimesNewRomanPSMT" w:eastAsia="TimesNewRomanPSMT" w:hAnsi="TimesNewRomanPSMT" w:cs="TimesNewRomanPSMT"/>
          </w:rPr>
          <w:t xml:space="preserve">3&gt; </w:t>
        </w:r>
        <w:r>
          <w:t xml:space="preserve">release </w:t>
        </w:r>
        <w:r>
          <w:rPr>
            <w:i/>
            <w:iCs/>
          </w:rPr>
          <w:t>CSI-</w:t>
        </w:r>
        <w:proofErr w:type="spellStart"/>
        <w:r>
          <w:rPr>
            <w:i/>
            <w:iCs/>
          </w:rPr>
          <w:t>LoggedMeasurementConfig</w:t>
        </w:r>
        <w:proofErr w:type="spellEnd"/>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w:t>
      </w:r>
      <w:proofErr w:type="spellStart"/>
      <w:r>
        <w:t>MeasConfig</w:t>
      </w:r>
      <w:proofErr w:type="spellEnd"/>
      <w:r>
        <w:t>), when it releases the cell configurations. Copied from the text above:</w:t>
      </w:r>
    </w:p>
    <w:p w14:paraId="756DA356" w14:textId="77777777" w:rsidR="00873ACB" w:rsidRDefault="00873ACB" w:rsidP="00873ACB">
      <w:pPr>
        <w:pStyle w:val="B3"/>
      </w:pPr>
      <w:r>
        <w:t>3&gt;</w:t>
      </w:r>
      <w:r>
        <w:tab/>
        <w:t xml:space="preserve">release </w:t>
      </w:r>
      <w:proofErr w:type="spellStart"/>
      <w:r>
        <w:rPr>
          <w:i/>
        </w:rPr>
        <w:t>spCellConfig</w:t>
      </w:r>
      <w:proofErr w:type="spellEnd"/>
      <w:r>
        <w:t>, if configured;</w:t>
      </w:r>
    </w:p>
    <w:p w14:paraId="0A20120E" w14:textId="77777777" w:rsidR="00873ACB" w:rsidRDefault="00873ACB" w:rsidP="00873ACB">
      <w:pPr>
        <w:pStyle w:val="B3"/>
      </w:pPr>
      <w:r>
        <w:t>3&gt;</w:t>
      </w:r>
      <w:r>
        <w:tab/>
        <w:t xml:space="preserve">release the MCG </w:t>
      </w:r>
      <w:proofErr w:type="spellStart"/>
      <w:r>
        <w:t>SCell</w:t>
      </w:r>
      <w:proofErr w:type="spellEnd"/>
      <w:r>
        <w:t>(s), if configured;</w:t>
      </w:r>
    </w:p>
    <w:p w14:paraId="0B6167A6" w14:textId="77777777" w:rsidR="00873ACB" w:rsidRDefault="00873ACB" w:rsidP="00873ACB"/>
    <w:p w14:paraId="32D20680" w14:textId="77777777" w:rsidR="00873ACB" w:rsidRDefault="00873ACB" w:rsidP="00873ACB">
      <w:pPr>
        <w:pStyle w:val="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proofErr w:type="spellStart"/>
            <w:r>
              <w:t>Tdoc</w:t>
            </w:r>
            <w:proofErr w:type="spellEnd"/>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proofErr w:type="spellStart"/>
            <w:r>
              <w:t>Misc</w:t>
            </w:r>
            <w:proofErr w:type="spellEnd"/>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lastRenderedPageBreak/>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proofErr w:type="spellStart"/>
            <w:r>
              <w:rPr>
                <w:rFonts w:hint="eastAsia"/>
              </w:rPr>
              <w:t>Tangxun</w:t>
            </w:r>
            <w:proofErr w:type="spellEnd"/>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0ECE00F2" w:rsidR="00873ACB" w:rsidRDefault="00873ACB" w:rsidP="00FE0600">
            <w:r>
              <w:t>Agree</w:t>
            </w:r>
            <w:r w:rsidR="006E162A">
              <w:t>d</w:t>
            </w:r>
          </w:p>
        </w:tc>
      </w:tr>
    </w:tbl>
    <w:p w14:paraId="65F841DF" w14:textId="77777777" w:rsidR="00873ACB" w:rsidRDefault="00873ACB" w:rsidP="00873ACB">
      <w:pPr>
        <w:pStyle w:val="af2"/>
        <w:rPr>
          <w:rFonts w:eastAsiaTheme="minorEastAsia"/>
        </w:rPr>
      </w:pPr>
      <w:r>
        <w:rPr>
          <w:b/>
        </w:rPr>
        <w:br/>
        <w:t>[Description]</w:t>
      </w:r>
      <w:r>
        <w:t>: “</w:t>
      </w:r>
      <w:r>
        <w:rPr>
          <w:i/>
          <w:iCs/>
        </w:rPr>
        <w:t>CSI-</w:t>
      </w:r>
      <w:proofErr w:type="spellStart"/>
      <w:r>
        <w:rPr>
          <w:i/>
          <w:iCs/>
        </w:rPr>
        <w:t>LoggedMeasurementConfig</w:t>
      </w:r>
      <w:proofErr w:type="spellEnd"/>
      <w:r>
        <w:t>”</w:t>
      </w:r>
      <w:r>
        <w:rPr>
          <w:rFonts w:hint="eastAsia"/>
        </w:rPr>
        <w:t xml:space="preserve"> is an IE name, but not the configuration to release.</w:t>
      </w:r>
    </w:p>
    <w:p w14:paraId="0003F76F" w14:textId="77777777" w:rsidR="00873ACB" w:rsidRDefault="00873ACB" w:rsidP="00873ACB">
      <w:pPr>
        <w:pStyle w:val="af2"/>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82" w:author="CATT" w:date="2025-09-18T14:30:00Z">
        <w:r>
          <w:t>CSI logged measurement configuration</w:t>
        </w:r>
      </w:ins>
      <w:del w:id="483" w:author="CATT" w:date="2025-09-18T14:30:00Z">
        <w:r>
          <w:rPr>
            <w:i/>
            <w:iCs/>
          </w:rPr>
          <w:delText>CSI-LoggedMeasurementConfig</w:delText>
        </w:r>
      </w:del>
      <w:r>
        <w:t>, if configured;</w:t>
      </w:r>
    </w:p>
    <w:p w14:paraId="097BF38E" w14:textId="77777777" w:rsidR="00873ACB" w:rsidRDefault="00873ACB" w:rsidP="00873ACB">
      <w:pPr>
        <w:pStyle w:val="af2"/>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等线"/>
        </w:rPr>
      </w:pPr>
      <w:r>
        <w:rPr>
          <w:rFonts w:eastAsia="等线" w:hint="eastAsia"/>
        </w:rPr>
        <w:t xml:space="preserve">[Lenovo-Congchi-v011]: no strong view, but it </w:t>
      </w:r>
      <w:r>
        <w:rPr>
          <w:rFonts w:eastAsia="等线"/>
        </w:rPr>
        <w:t>should</w:t>
      </w:r>
      <w:r>
        <w:rPr>
          <w:rFonts w:eastAsia="等线" w:hint="eastAsia"/>
        </w:rPr>
        <w:t xml:space="preserve"> be </w:t>
      </w:r>
      <w:r>
        <w:rPr>
          <w:rFonts w:eastAsia="等线"/>
        </w:rPr>
        <w:t>“</w:t>
      </w:r>
      <w:r>
        <w:rPr>
          <w:rFonts w:eastAsia="等线" w:hint="eastAsia"/>
        </w:rPr>
        <w:t xml:space="preserve">release </w:t>
      </w:r>
      <w:ins w:id="484" w:author="Lenovo" w:date="2025-09-22T14:37:00Z">
        <w:r>
          <w:rPr>
            <w:rFonts w:eastAsia="等线" w:hint="eastAsia"/>
          </w:rPr>
          <w:t xml:space="preserve">any </w:t>
        </w:r>
      </w:ins>
      <w:r>
        <w:rPr>
          <w:rFonts w:eastAsia="等线" w:hint="eastAsia"/>
        </w:rPr>
        <w:t xml:space="preserve">CSI logged measurement </w:t>
      </w:r>
      <w:r>
        <w:rPr>
          <w:rFonts w:eastAsia="等线"/>
        </w:rPr>
        <w:t>configuration</w:t>
      </w:r>
      <w:r>
        <w:rPr>
          <w:rFonts w:eastAsia="等线" w:hint="eastAsia"/>
        </w:rPr>
        <w:t>, if configured</w:t>
      </w:r>
      <w:r>
        <w:rPr>
          <w:rFonts w:eastAsia="等线"/>
        </w:rPr>
        <w:t>”</w:t>
      </w:r>
      <w:r>
        <w:rPr>
          <w:rFonts w:eastAsia="等线" w:hint="eastAsia"/>
        </w:rPr>
        <w:t xml:space="preserve"> since there could be multiple. </w:t>
      </w:r>
    </w:p>
    <w:p w14:paraId="03C6B9C0" w14:textId="77777777" w:rsidR="00873ACB" w:rsidRDefault="00873ACB" w:rsidP="00873ACB">
      <w:pPr>
        <w:rPr>
          <w:rFonts w:eastAsia="等线"/>
        </w:rPr>
      </w:pPr>
      <w:r>
        <w:rPr>
          <w:rFonts w:eastAsia="等线"/>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85" w:author="Ericsson" w:date="2025-09-26T18:14:00Z">
        <w:r>
          <w:t>any CSI logged measurement configuration</w:t>
        </w:r>
      </w:ins>
      <w:ins w:id="486" w:author="Ericsson" w:date="2025-09-25T18:24:00Z">
        <w:r>
          <w:t xml:space="preserve"> included in</w:t>
        </w:r>
        <w:r>
          <w:rPr>
            <w:i/>
            <w:iCs/>
          </w:rPr>
          <w:t xml:space="preserve"> </w:t>
        </w:r>
        <w:proofErr w:type="spellStart"/>
        <w:r>
          <w:rPr>
            <w:i/>
            <w:iCs/>
          </w:rPr>
          <w:t>csi-LoggedMeasurementConfigToAddModList</w:t>
        </w:r>
      </w:ins>
      <w:proofErr w:type="spellEnd"/>
      <w:del w:id="487"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proofErr w:type="spellStart"/>
      <w:r w:rsidRPr="00E74BBD">
        <w:rPr>
          <w:rFonts w:eastAsia="Malgun Gothic"/>
          <w:i/>
          <w:iCs/>
          <w:lang w:eastAsia="ko-KR"/>
        </w:rPr>
        <w:t>csi-LoggedMeasurementConfigToAddModList</w:t>
      </w:r>
      <w:proofErr w:type="spellEnd"/>
      <w:r>
        <w:rPr>
          <w:rFonts w:eastAsia="Malgun Gothic"/>
          <w:i/>
          <w:iCs/>
          <w:lang w:eastAsia="ko-KR"/>
        </w:rPr>
        <w:t xml:space="preserve"> </w:t>
      </w:r>
      <w:r>
        <w:rPr>
          <w:rFonts w:eastAsia="Malgun Gothic"/>
          <w:lang w:eastAsia="ko-KR"/>
        </w:rPr>
        <w:t xml:space="preserve">is the field name for NW-side data collection configuration. A field name of a certain configuration could be referred upon reception of the configuration. However, it should not be </w:t>
      </w:r>
      <w:proofErr w:type="spellStart"/>
      <w:r>
        <w:rPr>
          <w:rFonts w:eastAsia="Malgun Gothic"/>
          <w:lang w:eastAsia="ko-KR"/>
        </w:rPr>
        <w:t>reffered</w:t>
      </w:r>
      <w:proofErr w:type="spellEnd"/>
      <w:r>
        <w:rPr>
          <w:rFonts w:eastAsia="Malgun Gothic"/>
          <w:lang w:eastAsia="ko-KR"/>
        </w:rPr>
        <w:t xml:space="preserve"> in the other cases, as UE does not have to store the field name as UE configuration. We understand that is the principle RRC spec generally follows. There are several spots to refer to “</w:t>
      </w:r>
      <w:proofErr w:type="spellStart"/>
      <w:r w:rsidRPr="006634E2">
        <w:rPr>
          <w:rFonts w:eastAsia="Malgun Gothic"/>
          <w:i/>
          <w:iCs/>
          <w:lang w:eastAsia="ko-KR"/>
        </w:rPr>
        <w:t>csi-LoggedMeasurementConfigToAddModList</w:t>
      </w:r>
      <w:proofErr w:type="spellEnd"/>
      <w:r>
        <w:rPr>
          <w:rFonts w:eastAsia="Malgun Gothic"/>
          <w:lang w:eastAsia="ko-KR"/>
        </w:rPr>
        <w:t>”. We are okay to keep the text in 5.3.5.5, 5.5x.1 (i.e., upon reception of</w:t>
      </w:r>
      <w:r w:rsidRPr="00374E4C">
        <w:rPr>
          <w:i/>
          <w:iCs/>
        </w:rPr>
        <w:t xml:space="preserve"> </w:t>
      </w:r>
      <w:r w:rsidRPr="006634E2">
        <w:t>configuration</w:t>
      </w:r>
      <w:r>
        <w:t xml:space="preserve">), but we suggest not </w:t>
      </w:r>
      <w:proofErr w:type="spellStart"/>
      <w:r>
        <w:t>refering</w:t>
      </w:r>
      <w:proofErr w:type="spellEnd"/>
      <w:r>
        <w:t xml:space="preserve"> </w:t>
      </w:r>
      <w:r>
        <w:rPr>
          <w:rFonts w:eastAsia="Malgun Gothic"/>
          <w:lang w:eastAsia="ko-KR"/>
        </w:rPr>
        <w:t>“</w:t>
      </w:r>
      <w:proofErr w:type="spellStart"/>
      <w:r w:rsidRPr="006634E2">
        <w:rPr>
          <w:rFonts w:eastAsia="Malgun Gothic"/>
          <w:i/>
          <w:iCs/>
          <w:lang w:eastAsia="ko-KR"/>
        </w:rPr>
        <w:t>csi-LoggedMeasurementConfigToAddModList</w:t>
      </w:r>
      <w:proofErr w:type="spellEnd"/>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1"/>
      </w:pPr>
      <w:r>
        <w:rPr>
          <w:rFonts w:hint="eastAsia"/>
        </w:rPr>
        <w:t>S</w:t>
      </w:r>
      <w:r>
        <w:t>042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proofErr w:type="spellStart"/>
            <w:r>
              <w:t>Tdoc</w:t>
            </w:r>
            <w:proofErr w:type="spellEnd"/>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proofErr w:type="spellStart"/>
            <w:r>
              <w:t>Misc</w:t>
            </w:r>
            <w:proofErr w:type="spellEnd"/>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proofErr w:type="spellStart"/>
            <w:r>
              <w:t>ToDo</w:t>
            </w:r>
            <w:proofErr w:type="spellEnd"/>
          </w:p>
        </w:tc>
      </w:tr>
    </w:tbl>
    <w:p w14:paraId="6C61B6A6" w14:textId="77777777" w:rsidR="00873ACB" w:rsidRDefault="00873ACB" w:rsidP="00873ACB">
      <w:pPr>
        <w:pStyle w:val="af2"/>
      </w:pPr>
      <w:r>
        <w:rPr>
          <w:b/>
        </w:rPr>
        <w:lastRenderedPageBreak/>
        <w:br/>
        <w:t>[Description]</w:t>
      </w:r>
      <w:r>
        <w:t xml:space="preserve">: According to current text, UE stores NSDC (NW-side data collection) configuration and corresponding UAI configuration in UE Inactive AS Context, before they are released. So, they would be restored during </w:t>
      </w:r>
      <w:proofErr w:type="spellStart"/>
      <w:r>
        <w:t>RRCResume</w:t>
      </w:r>
      <w:proofErr w:type="spellEnd"/>
      <w:r>
        <w:t xml:space="preserve"> procedure. </w:t>
      </w:r>
    </w:p>
    <w:p w14:paraId="7BA8F729" w14:textId="77777777" w:rsidR="00873ACB" w:rsidRDefault="00873ACB" w:rsidP="00873ACB">
      <w:pPr>
        <w:pStyle w:val="af2"/>
      </w:pPr>
      <w:r>
        <w:rPr>
          <w:b/>
        </w:rPr>
        <w:t>[Proposed Change]</w:t>
      </w:r>
      <w:r>
        <w:t xml:space="preserve">: We suggest to follow the legacy principle. i.e., UE stores both configurations in UE Inactive AS Context, and </w:t>
      </w:r>
      <w:proofErr w:type="spellStart"/>
      <w:r>
        <w:t>releasese</w:t>
      </w:r>
      <w:proofErr w:type="spellEnd"/>
      <w:r>
        <w:t xml:space="preserve"> upon RRC resume initiation.</w:t>
      </w:r>
    </w:p>
    <w:tbl>
      <w:tblPr>
        <w:tblStyle w:val="af6"/>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88" w:name="_Toc60776816"/>
            <w:bookmarkStart w:id="489" w:name="_Toc193445574"/>
            <w:bookmarkStart w:id="490" w:name="_Toc193462644"/>
            <w:bookmarkStart w:id="491" w:name="_Toc193451379"/>
            <w:bookmarkStart w:id="492" w:name="_Toc201294931"/>
            <w:r>
              <w:rPr>
                <w:rFonts w:ascii="Arial" w:hAnsi="Arial"/>
                <w:sz w:val="24"/>
              </w:rPr>
              <w:lastRenderedPageBreak/>
              <w:t>5.3.8.3</w:t>
            </w:r>
            <w:r>
              <w:rPr>
                <w:rFonts w:ascii="Arial" w:hAnsi="Arial"/>
                <w:sz w:val="24"/>
              </w:rPr>
              <w:tab/>
              <w:t xml:space="preserve">Reception of the </w:t>
            </w:r>
            <w:proofErr w:type="spellStart"/>
            <w:r>
              <w:rPr>
                <w:rFonts w:ascii="Arial" w:hAnsi="Arial"/>
                <w:i/>
                <w:sz w:val="24"/>
              </w:rPr>
              <w:t>RRCRelease</w:t>
            </w:r>
            <w:proofErr w:type="spellEnd"/>
            <w:r>
              <w:rPr>
                <w:rFonts w:ascii="Arial" w:hAnsi="Arial"/>
                <w:sz w:val="24"/>
              </w:rPr>
              <w:t xml:space="preserve"> by the UE</w:t>
            </w:r>
            <w:bookmarkEnd w:id="488"/>
            <w:bookmarkEnd w:id="489"/>
            <w:bookmarkEnd w:id="490"/>
            <w:bookmarkEnd w:id="491"/>
            <w:bookmarkEnd w:id="492"/>
          </w:p>
          <w:p w14:paraId="6776B19A" w14:textId="77777777" w:rsidR="00873ACB" w:rsidRDefault="00873ACB" w:rsidP="00FE0600">
            <w:pPr>
              <w:ind w:left="851" w:hanging="284"/>
            </w:pPr>
            <w:r>
              <w:t>2&gt;</w:t>
            </w:r>
            <w:r>
              <w:tab/>
              <w:t xml:space="preserve">if the </w:t>
            </w:r>
            <w:proofErr w:type="spellStart"/>
            <w:r>
              <w:rPr>
                <w:i/>
              </w:rPr>
              <w:t>RRCRelease</w:t>
            </w:r>
            <w:proofErr w:type="spellEnd"/>
            <w:r>
              <w:t xml:space="preserve"> message with </w:t>
            </w:r>
            <w:proofErr w:type="spellStart"/>
            <w:r>
              <w:rPr>
                <w:i/>
              </w:rPr>
              <w:t>suspendConfig</w:t>
            </w:r>
            <w:proofErr w:type="spellEnd"/>
            <w:r>
              <w:t xml:space="preserve"> was received in response to an </w:t>
            </w:r>
            <w:proofErr w:type="spellStart"/>
            <w:r>
              <w:rPr>
                <w:i/>
              </w:rPr>
              <w:t>RRCResumeRequest</w:t>
            </w:r>
            <w:proofErr w:type="spellEnd"/>
            <w:r>
              <w:rPr>
                <w:i/>
              </w:rPr>
              <w:t xml:space="preserve">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93" w:name="_Hlk95515016"/>
            <w:r>
              <w:t xml:space="preserve">the </w:t>
            </w:r>
            <w:proofErr w:type="spellStart"/>
            <w:r>
              <w:rPr>
                <w:i/>
                <w:iCs/>
              </w:rPr>
              <w:t>nextHopChainingCount</w:t>
            </w:r>
            <w:proofErr w:type="spellEnd"/>
            <w:r>
              <w:rPr>
                <w:i/>
                <w:iCs/>
              </w:rPr>
              <w:t xml:space="preserve"> </w:t>
            </w:r>
            <w:r>
              <w:t xml:space="preserve">received in the </w:t>
            </w:r>
            <w:proofErr w:type="spellStart"/>
            <w:r>
              <w:rPr>
                <w:i/>
              </w:rPr>
              <w:t>RRCRelease</w:t>
            </w:r>
            <w:proofErr w:type="spellEnd"/>
            <w:r>
              <w:rPr>
                <w:i/>
              </w:rPr>
              <w:t xml:space="preserve"> </w:t>
            </w:r>
            <w:r>
              <w:rPr>
                <w:iCs/>
              </w:rPr>
              <w:t>message</w:t>
            </w:r>
            <w:r>
              <w:rPr>
                <w:i/>
                <w:iCs/>
              </w:rPr>
              <w:t>,</w:t>
            </w:r>
            <w:bookmarkEnd w:id="493"/>
            <w:r>
              <w:t xml:space="preserve"> the current </w:t>
            </w:r>
            <w:proofErr w:type="spellStart"/>
            <w:r>
              <w:t>K</w:t>
            </w:r>
            <w:r>
              <w:rPr>
                <w:vertAlign w:val="subscript"/>
              </w:rPr>
              <w:t>gNB</w:t>
            </w:r>
            <w:proofErr w:type="spellEnd"/>
            <w:r>
              <w:t xml:space="preserve"> and </w:t>
            </w:r>
            <w:proofErr w:type="spellStart"/>
            <w:r>
              <w:t>K</w:t>
            </w:r>
            <w:r>
              <w:rPr>
                <w:vertAlign w:val="subscript"/>
              </w:rPr>
              <w:t>RRCint</w:t>
            </w:r>
            <w:proofErr w:type="spellEnd"/>
            <w:r>
              <w:rPr>
                <w:vertAlign w:val="subscript"/>
              </w:rPr>
              <w:t xml:space="preserve"> </w:t>
            </w:r>
            <w:r>
              <w:t xml:space="preserve">keys, the ROHC state, the EHC context(s), the UDC state, the stored QoS flow to DRB mapping rules, the application layer measurement configuration, the C-RNTI used in the source </w:t>
            </w:r>
            <w:proofErr w:type="spellStart"/>
            <w:r>
              <w:t>PCell</w:t>
            </w:r>
            <w:proofErr w:type="spellEnd"/>
            <w:r>
              <w:t xml:space="preserve">, the </w:t>
            </w:r>
            <w:proofErr w:type="spellStart"/>
            <w:r>
              <w:rPr>
                <w:i/>
              </w:rPr>
              <w:t>cellIdentity</w:t>
            </w:r>
            <w:proofErr w:type="spellEnd"/>
            <w:r>
              <w:t xml:space="preserve"> and the physical cell identity of the source </w:t>
            </w:r>
            <w:proofErr w:type="spellStart"/>
            <w:r>
              <w:t>PCell</w:t>
            </w:r>
            <w:proofErr w:type="spellEnd"/>
            <w:r>
              <w:t xml:space="preserve">, the </w:t>
            </w:r>
            <w:proofErr w:type="spellStart"/>
            <w:r>
              <w:rPr>
                <w:i/>
              </w:rPr>
              <w:t>ncr-FwdConfig</w:t>
            </w:r>
            <w:proofErr w:type="spellEnd"/>
            <w:r>
              <w:t xml:space="preserve"> (if configured), the </w:t>
            </w:r>
            <w:proofErr w:type="spellStart"/>
            <w:r>
              <w:rPr>
                <w:i/>
                <w:iCs/>
              </w:rPr>
              <w:t>spCellConfigCommon</w:t>
            </w:r>
            <w:proofErr w:type="spellEnd"/>
            <w:r>
              <w:rPr>
                <w:i/>
                <w:iCs/>
              </w:rPr>
              <w:t xml:space="preserve"> </w:t>
            </w:r>
            <w:r>
              <w:t xml:space="preserve">within </w:t>
            </w:r>
            <w:proofErr w:type="spellStart"/>
            <w:r>
              <w:rPr>
                <w:i/>
              </w:rPr>
              <w:t>ReconfigurationWithSync</w:t>
            </w:r>
            <w:proofErr w:type="spellEnd"/>
            <w:r>
              <w:t xml:space="preserve"> of the NR </w:t>
            </w:r>
            <w:proofErr w:type="spellStart"/>
            <w:r>
              <w:t>PSCell</w:t>
            </w:r>
            <w:proofErr w:type="spellEnd"/>
            <w:r>
              <w:t xml:space="preserve"> (if configured) and all other parameters configured except for:</w:t>
            </w:r>
          </w:p>
          <w:p w14:paraId="44DA9619" w14:textId="77777777" w:rsidR="00873ACB" w:rsidRDefault="00873ACB" w:rsidP="00FE0600">
            <w:pPr>
              <w:ind w:left="1418" w:hanging="284"/>
            </w:pPr>
            <w:r>
              <w:t>-</w:t>
            </w:r>
            <w:r>
              <w:tab/>
              <w:t xml:space="preserve">parameters within </w:t>
            </w:r>
            <w:proofErr w:type="spellStart"/>
            <w:r>
              <w:rPr>
                <w:i/>
              </w:rPr>
              <w:t>ReconfigurationWithSync</w:t>
            </w:r>
            <w:proofErr w:type="spellEnd"/>
            <w:r>
              <w:t xml:space="preserve"> of the </w:t>
            </w:r>
            <w:proofErr w:type="spellStart"/>
            <w:r>
              <w:t>PCell</w:t>
            </w:r>
            <w:proofErr w:type="spellEnd"/>
            <w:r>
              <w:t>;</w:t>
            </w:r>
          </w:p>
          <w:p w14:paraId="10BD0E15" w14:textId="77777777" w:rsidR="00873ACB" w:rsidRDefault="00873ACB" w:rsidP="00FE0600">
            <w:pPr>
              <w:ind w:left="1418" w:hanging="284"/>
            </w:pPr>
            <w:r>
              <w:t>-</w:t>
            </w:r>
            <w:r>
              <w:tab/>
              <w:t xml:space="preserve">parameters within </w:t>
            </w:r>
            <w:proofErr w:type="spellStart"/>
            <w:r>
              <w:rPr>
                <w:i/>
              </w:rPr>
              <w:t>ReconfigurationWithSync</w:t>
            </w:r>
            <w:proofErr w:type="spellEnd"/>
            <w:r>
              <w:t xml:space="preserve"> of the NR </w:t>
            </w:r>
            <w:proofErr w:type="spellStart"/>
            <w:r>
              <w:t>PSCell</w:t>
            </w:r>
            <w:proofErr w:type="spellEnd"/>
            <w:r>
              <w:t>, if configured;</w:t>
            </w:r>
          </w:p>
          <w:p w14:paraId="3FD1FCAB" w14:textId="77777777" w:rsidR="00873ACB" w:rsidRDefault="00873ACB" w:rsidP="00FE0600">
            <w:pPr>
              <w:ind w:left="1418" w:hanging="284"/>
            </w:pPr>
            <w:r>
              <w:t>-</w:t>
            </w:r>
            <w:r>
              <w:tab/>
              <w:t xml:space="preserve">parameters within </w:t>
            </w:r>
            <w:proofErr w:type="spellStart"/>
            <w:r>
              <w:rPr>
                <w:i/>
              </w:rPr>
              <w:t>MobilityControlInfoSCG</w:t>
            </w:r>
            <w:proofErr w:type="spellEnd"/>
            <w:r>
              <w:t xml:space="preserve"> of the E-UTRA </w:t>
            </w:r>
            <w:proofErr w:type="spellStart"/>
            <w:r>
              <w:t>PSCell</w:t>
            </w:r>
            <w:proofErr w:type="spellEnd"/>
            <w:r>
              <w:t>, if configured;</w:t>
            </w:r>
          </w:p>
          <w:p w14:paraId="75D6F912" w14:textId="77777777" w:rsidR="00873ACB" w:rsidRDefault="00873ACB" w:rsidP="00FE0600">
            <w:pPr>
              <w:ind w:left="1418" w:hanging="284"/>
            </w:pPr>
            <w:r>
              <w:t>-</w:t>
            </w:r>
            <w:r>
              <w:tab/>
            </w:r>
            <w:proofErr w:type="spellStart"/>
            <w:r>
              <w:rPr>
                <w:i/>
              </w:rPr>
              <w:t>servingCellConfigCommonSIB</w:t>
            </w:r>
            <w:proofErr w:type="spellEnd"/>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宋体"/>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宋体"/>
                <w:i/>
                <w:lang w:eastAsia="en-US"/>
              </w:rPr>
              <w:t>aerial</w:t>
            </w:r>
            <w:r>
              <w:rPr>
                <w:i/>
              </w:rPr>
              <w:t>-Config</w:t>
            </w:r>
            <w:r>
              <w:t>, if configured;</w:t>
            </w:r>
          </w:p>
          <w:p w14:paraId="0A8246DA" w14:textId="77777777" w:rsidR="00873ACB" w:rsidRDefault="00873ACB" w:rsidP="00FE0600">
            <w:pPr>
              <w:ind w:left="1418" w:hanging="284"/>
            </w:pPr>
            <w:r>
              <w:t>-</w:t>
            </w:r>
            <w:r>
              <w:tab/>
            </w:r>
            <w:proofErr w:type="spellStart"/>
            <w:r>
              <w:t>c</w:t>
            </w:r>
            <w:r>
              <w:rPr>
                <w:i/>
              </w:rPr>
              <w:t>ellDTX</w:t>
            </w:r>
            <w:proofErr w:type="spellEnd"/>
            <w:r>
              <w:rPr>
                <w:i/>
              </w:rPr>
              <w:t>-DRX-Config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w:t>
            </w:r>
            <w:proofErr w:type="spellStart"/>
            <w:r>
              <w:rPr>
                <w:i/>
                <w:iCs/>
                <w:strike/>
                <w:color w:val="FF0000"/>
              </w:rPr>
              <w:t>LoggedMeasurementConfig</w:t>
            </w:r>
            <w:proofErr w:type="spellEnd"/>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proofErr w:type="spellStart"/>
            <w:r>
              <w:rPr>
                <w:i/>
                <w:iCs/>
                <w:strike/>
                <w:color w:val="FF0000"/>
              </w:rPr>
              <w:t>loggedDataCollectionAssistanceConfig</w:t>
            </w:r>
            <w:proofErr w:type="spellEnd"/>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proofErr w:type="spellStart"/>
            <w:r>
              <w:rPr>
                <w:i/>
                <w:iCs/>
                <w:strike/>
                <w:color w:val="FF0000"/>
              </w:rPr>
              <w:t>VarCSI-LogMeasReport</w:t>
            </w:r>
            <w:proofErr w:type="spellEnd"/>
            <w:r>
              <w:rPr>
                <w:i/>
                <w:iCs/>
                <w:strike/>
                <w:color w:val="FF0000"/>
              </w:rPr>
              <w: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30"/>
            </w:pPr>
            <w:bookmarkStart w:id="494" w:name="_Toc60776830"/>
            <w:bookmarkStart w:id="495" w:name="_Toc193445589"/>
            <w:bookmarkStart w:id="496" w:name="_Toc193451394"/>
            <w:bookmarkStart w:id="497" w:name="_Toc193462659"/>
            <w:bookmarkStart w:id="498" w:name="_Toc201294946"/>
            <w:r>
              <w:t>5.3.13</w:t>
            </w:r>
            <w:r>
              <w:tab/>
              <w:t>RRC connection resume</w:t>
            </w:r>
            <w:bookmarkEnd w:id="494"/>
            <w:bookmarkEnd w:id="495"/>
            <w:bookmarkEnd w:id="496"/>
            <w:bookmarkEnd w:id="497"/>
            <w:bookmarkEnd w:id="498"/>
          </w:p>
          <w:p w14:paraId="0AC73D47" w14:textId="77777777" w:rsidR="00873ACB" w:rsidRDefault="00873ACB" w:rsidP="00FE0600">
            <w:pPr>
              <w:keepNext/>
              <w:keepLines/>
              <w:spacing w:before="120"/>
              <w:outlineLvl w:val="3"/>
              <w:rPr>
                <w:rFonts w:ascii="Arial" w:hAnsi="Arial"/>
                <w:sz w:val="24"/>
              </w:rPr>
            </w:pPr>
            <w:bookmarkStart w:id="499" w:name="_Toc193462665"/>
            <w:bookmarkStart w:id="500" w:name="_Toc201294952"/>
            <w:bookmarkStart w:id="501" w:name="_Toc193445595"/>
            <w:bookmarkStart w:id="502" w:name="_Toc193451400"/>
            <w:r>
              <w:rPr>
                <w:rFonts w:ascii="Arial" w:hAnsi="Arial"/>
                <w:sz w:val="24"/>
              </w:rPr>
              <w:t>5.3.13.2</w:t>
            </w:r>
            <w:r>
              <w:rPr>
                <w:rFonts w:ascii="Arial" w:hAnsi="Arial"/>
                <w:sz w:val="24"/>
              </w:rPr>
              <w:tab/>
              <w:t>Initiation</w:t>
            </w:r>
            <w:bookmarkEnd w:id="499"/>
            <w:bookmarkEnd w:id="500"/>
            <w:bookmarkEnd w:id="501"/>
            <w:bookmarkEnd w:id="502"/>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lastRenderedPageBreak/>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 xml:space="preserve">if the UE does not support maintaining the MCG </w:t>
            </w:r>
            <w:proofErr w:type="spellStart"/>
            <w:r>
              <w:t>SCell</w:t>
            </w:r>
            <w:proofErr w:type="spellEnd"/>
            <w:r>
              <w:t xml:space="preserve"> configurations upon connection resumption:</w:t>
            </w:r>
          </w:p>
          <w:p w14:paraId="4EB757DF" w14:textId="77777777" w:rsidR="00873ACB" w:rsidRDefault="00873ACB" w:rsidP="00FE0600">
            <w:pPr>
              <w:ind w:left="851" w:hanging="284"/>
            </w:pPr>
            <w:r>
              <w:t>2&gt;</w:t>
            </w:r>
            <w:r>
              <w:tab/>
              <w:t xml:space="preserve">release the MCG </w:t>
            </w:r>
            <w:proofErr w:type="spellStart"/>
            <w:r>
              <w:t>SCell</w:t>
            </w:r>
            <w:proofErr w:type="spellEnd"/>
            <w:r>
              <w:t>(s)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proofErr w:type="spellStart"/>
            <w:r>
              <w:rPr>
                <w:i/>
              </w:rPr>
              <w:t>delayBudgetReportingConfig</w:t>
            </w:r>
            <w:proofErr w:type="spellEnd"/>
            <w:r>
              <w:rPr>
                <w:i/>
              </w:rPr>
              <w:t xml:space="preserve"> </w:t>
            </w:r>
            <w:r>
              <w:t>from the UE Inactive AS context, if stored;</w:t>
            </w:r>
          </w:p>
          <w:p w14:paraId="78ACB42F" w14:textId="77777777" w:rsidR="00873ACB" w:rsidRDefault="00873ACB" w:rsidP="00873ACB">
            <w:pPr>
              <w:pStyle w:val="afff3"/>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w:t>
            </w:r>
            <w:proofErr w:type="spellStart"/>
            <w:r>
              <w:rPr>
                <w:i/>
                <w:iCs/>
                <w:color w:val="0000FF"/>
              </w:rPr>
              <w:t>LoggedMeasurementConfig</w:t>
            </w:r>
            <w:proofErr w:type="spellEnd"/>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proofErr w:type="spellStart"/>
            <w:r>
              <w:rPr>
                <w:i/>
                <w:iCs/>
                <w:color w:val="0000FF"/>
              </w:rPr>
              <w:t>loggedDataCollectionAssistanceConfig</w:t>
            </w:r>
            <w:proofErr w:type="spellEnd"/>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proofErr w:type="spellStart"/>
            <w:r>
              <w:rPr>
                <w:i/>
                <w:iCs/>
                <w:color w:val="0000FF"/>
              </w:rPr>
              <w:t>VarCSI-LogMeasReport</w:t>
            </w:r>
            <w:proofErr w:type="spellEnd"/>
            <w:r>
              <w:rPr>
                <w:i/>
                <w:iCs/>
                <w:color w:val="0000FF"/>
              </w:rPr>
              <w: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af2"/>
      </w:pPr>
    </w:p>
    <w:p w14:paraId="4CA08C37" w14:textId="77777777" w:rsidR="00873ACB" w:rsidRDefault="00873ACB" w:rsidP="00873ACB">
      <w:pPr>
        <w:pStyle w:val="af2"/>
        <w:rPr>
          <w:rFonts w:eastAsia="等线"/>
        </w:rPr>
      </w:pPr>
    </w:p>
    <w:p w14:paraId="463008A7" w14:textId="77777777" w:rsidR="00873ACB" w:rsidRDefault="00873ACB" w:rsidP="00873ACB">
      <w:r>
        <w:rPr>
          <w:b/>
        </w:rPr>
        <w:t>[Comments]</w:t>
      </w:r>
      <w:r>
        <w:t>:</w:t>
      </w:r>
    </w:p>
    <w:p w14:paraId="3BC8C403" w14:textId="77777777" w:rsidR="00873ACB" w:rsidRDefault="00873ACB" w:rsidP="00873ACB">
      <w:pPr>
        <w:pStyle w:val="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proofErr w:type="spellStart"/>
            <w:r>
              <w:t>Tdoc</w:t>
            </w:r>
            <w:proofErr w:type="spellEnd"/>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proofErr w:type="spellStart"/>
            <w:r>
              <w:t>Misc</w:t>
            </w:r>
            <w:proofErr w:type="spellEnd"/>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proofErr w:type="spellStart"/>
            <w:r>
              <w:rPr>
                <w:rFonts w:hint="eastAsia"/>
              </w:rPr>
              <w:t>Tangxun</w:t>
            </w:r>
            <w:proofErr w:type="spellEnd"/>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proofErr w:type="spellStart"/>
            <w:r>
              <w:t>ToDo</w:t>
            </w:r>
            <w:proofErr w:type="spellEnd"/>
          </w:p>
        </w:tc>
      </w:tr>
    </w:tbl>
    <w:p w14:paraId="11CC3943" w14:textId="77777777" w:rsidR="00873ACB" w:rsidRDefault="00873ACB" w:rsidP="00873ACB">
      <w:pPr>
        <w:pStyle w:val="af2"/>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proofErr w:type="spellStart"/>
      <w:r>
        <w:rPr>
          <w:i/>
        </w:rPr>
        <w:t>spCellConfig</w:t>
      </w:r>
      <w:proofErr w:type="spellEnd"/>
      <w:r>
        <w:t>, if configured;”</w:t>
      </w:r>
      <w:r>
        <w:rPr>
          <w:rFonts w:hint="eastAsia"/>
        </w:rPr>
        <w:t>, as it</w:t>
      </w:r>
      <w:r>
        <w:t>’</w:t>
      </w:r>
      <w:r>
        <w:rPr>
          <w:rFonts w:hint="eastAsia"/>
        </w:rPr>
        <w:t xml:space="preserve">s a part of </w:t>
      </w:r>
      <w:proofErr w:type="spellStart"/>
      <w:r>
        <w:rPr>
          <w:i/>
        </w:rPr>
        <w:t>spCellConfig</w:t>
      </w:r>
      <w:proofErr w:type="spellEnd"/>
      <w:r>
        <w:rPr>
          <w:rFonts w:hint="eastAsia"/>
        </w:rPr>
        <w:t>. For the similar reason, it</w:t>
      </w:r>
      <w:r>
        <w:t>’</w:t>
      </w:r>
      <w:r>
        <w:rPr>
          <w:rFonts w:hint="eastAsia"/>
        </w:rPr>
        <w:t xml:space="preserve">s also unnecessary to add duplicate description of </w:t>
      </w:r>
      <w:r>
        <w:t xml:space="preserve">“release </w:t>
      </w:r>
      <w:proofErr w:type="spellStart"/>
      <w:r>
        <w:rPr>
          <w:i/>
          <w:iCs/>
        </w:rPr>
        <w:t>loggedDataCollectionAssistanceConfig</w:t>
      </w:r>
      <w:proofErr w:type="spellEnd"/>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af2"/>
        <w:rPr>
          <w:rFonts w:eastAsiaTheme="minorEastAsia"/>
        </w:rPr>
      </w:pPr>
      <w:r>
        <w:rPr>
          <w:b/>
        </w:rPr>
        <w:lastRenderedPageBreak/>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 xml:space="preserve">consider radio link failure to be detected for the MCG, </w:t>
      </w:r>
      <w:proofErr w:type="gramStart"/>
      <w:r>
        <w:t>i.e.</w:t>
      </w:r>
      <w:proofErr w:type="gramEnd"/>
      <w:r>
        <w:t xml:space="preserv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503" w:author="CATT" w:date="2025-09-18T14:47:00Z"/>
        </w:rPr>
      </w:pPr>
      <w:del w:id="504"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505" w:author="CATT" w:date="2025-09-18T14:47:00Z"/>
        </w:rPr>
      </w:pPr>
      <w:del w:id="506"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507" w:author="CATT" w:date="2025-09-18T14:47:00Z"/>
        </w:rPr>
      </w:pPr>
      <w:del w:id="508"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af2"/>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af2"/>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af2"/>
        <w:numPr>
          <w:ilvl w:val="0"/>
          <w:numId w:val="6"/>
        </w:numPr>
      </w:pPr>
      <w:r>
        <w:t xml:space="preserve">Connection release </w:t>
      </w:r>
      <w:r>
        <w:sym w:font="Wingdings" w:char="F0E0"/>
      </w:r>
      <w:r>
        <w:t xml:space="preserve"> configuration and data discard </w:t>
      </w:r>
      <w:proofErr w:type="gramStart"/>
      <w:r>
        <w:t>is</w:t>
      </w:r>
      <w:proofErr w:type="gramEnd"/>
      <w:r>
        <w:t xml:space="preserve"> already covered in a dedicated section</w:t>
      </w:r>
    </w:p>
    <w:p w14:paraId="090DB19B" w14:textId="77777777" w:rsidR="00873ACB" w:rsidRDefault="00873ACB" w:rsidP="00873ACB">
      <w:pPr>
        <w:pStyle w:val="af2"/>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af2"/>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等线"/>
        </w:rPr>
      </w:pPr>
      <w:r>
        <w:rPr>
          <w:rFonts w:eastAsia="等线" w:hint="eastAsia"/>
        </w:rPr>
        <w:t>[Lenovo-Congchi-v011]: Also agree with CATT</w:t>
      </w:r>
    </w:p>
    <w:p w14:paraId="68C872AB" w14:textId="77777777" w:rsidR="00873ACB" w:rsidRDefault="00873ACB" w:rsidP="00873ACB">
      <w:pPr>
        <w:pStyle w:val="af2"/>
        <w:rPr>
          <w:rFonts w:eastAsia="等线"/>
        </w:rPr>
      </w:pPr>
      <w:r>
        <w:rPr>
          <w:rFonts w:eastAsia="等线"/>
        </w:rPr>
        <w:t xml:space="preserve">[Xiaomi-Xing-v012]: We also </w:t>
      </w:r>
      <w:proofErr w:type="spellStart"/>
      <w:r>
        <w:rPr>
          <w:rFonts w:eastAsia="等线"/>
        </w:rPr>
        <w:t>suppor</w:t>
      </w:r>
      <w:proofErr w:type="spellEnd"/>
      <w:r>
        <w:rPr>
          <w:rFonts w:eastAsia="等线"/>
        </w:rPr>
        <w:t xml:space="preserve">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1"/>
        <w:rPr>
          <w:rFonts w:eastAsiaTheme="minorEastAsia"/>
          <w:lang w:eastAsia="ja-JP"/>
        </w:rPr>
      </w:pPr>
      <w:r>
        <w:rPr>
          <w:rFonts w:eastAsiaTheme="minorEastAsia" w:hint="eastAsia"/>
          <w:lang w:eastAsia="ja-JP"/>
        </w:rPr>
        <w:t>J057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proofErr w:type="spellStart"/>
            <w:r>
              <w:t>Tdoc</w:t>
            </w:r>
            <w:proofErr w:type="spellEnd"/>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proofErr w:type="spellStart"/>
            <w:r>
              <w:t>Misc</w:t>
            </w:r>
            <w:proofErr w:type="spellEnd"/>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lastRenderedPageBreak/>
              <w:t>J057</w:t>
            </w:r>
          </w:p>
        </w:tc>
        <w:tc>
          <w:tcPr>
            <w:tcW w:w="948" w:type="dxa"/>
          </w:tcPr>
          <w:p w14:paraId="4545E622"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259A8776" w14:textId="77777777" w:rsidR="00873ACB" w:rsidRDefault="00873ACB" w:rsidP="00FE0600">
            <w:r>
              <w:rPr>
                <w:rFonts w:eastAsia="等线"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proofErr w:type="spellStart"/>
            <w:r w:rsidRPr="00A33EFD">
              <w:rPr>
                <w:rFonts w:eastAsiaTheme="minorEastAsia"/>
                <w:lang w:eastAsia="ja-JP"/>
              </w:rPr>
              <w:t>PropAgree</w:t>
            </w:r>
            <w:proofErr w:type="spellEnd"/>
          </w:p>
        </w:tc>
      </w:tr>
    </w:tbl>
    <w:p w14:paraId="2B9ACDA2" w14:textId="77777777" w:rsidR="00873ACB" w:rsidRPr="0030517D" w:rsidRDefault="00873ACB" w:rsidP="00873ACB">
      <w:pPr>
        <w:pStyle w:val="af2"/>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 xml:space="preserve">hus, L3 relay UE in multi-hop should indicate it to upper layer or child UE(s) if an L3 relay UE detects </w:t>
      </w:r>
      <w:proofErr w:type="spellStart"/>
      <w:r>
        <w:rPr>
          <w:rFonts w:eastAsiaTheme="minorEastAsia" w:hint="eastAsia"/>
          <w:lang w:eastAsia="ja-JP"/>
        </w:rPr>
        <w:t>Uu</w:t>
      </w:r>
      <w:proofErr w:type="spellEnd"/>
      <w:r>
        <w:rPr>
          <w:rFonts w:eastAsiaTheme="minorEastAsia" w:hint="eastAsia"/>
          <w:lang w:eastAsia="ja-JP"/>
        </w:rPr>
        <w:t xml:space="preserve">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af2"/>
        <w:rPr>
          <w:rFonts w:eastAsiaTheme="minorEastAsia"/>
          <w:lang w:eastAsia="ja-JP"/>
        </w:rPr>
      </w:pPr>
    </w:p>
    <w:p w14:paraId="1655FD5C" w14:textId="77777777" w:rsidR="00873ACB" w:rsidRDefault="00873ACB" w:rsidP="00873ACB">
      <w:pPr>
        <w:pStyle w:val="af2"/>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af2"/>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 xml:space="preserve">[Rapporteur]: Agree to add the clarification that both single and </w:t>
      </w:r>
      <w:proofErr w:type="spellStart"/>
      <w:r w:rsidRPr="00A33EFD">
        <w:t>multi hop</w:t>
      </w:r>
      <w:proofErr w:type="spellEnd"/>
      <w:r w:rsidRPr="00A33EFD">
        <w:t xml:space="preserve"> L3 U2N Relay UE shall perform RLF handling. Have changed the status from “</w:t>
      </w:r>
      <w:proofErr w:type="spellStart"/>
      <w:r w:rsidRPr="00A33EFD">
        <w:t>ToDo</w:t>
      </w:r>
      <w:proofErr w:type="spellEnd"/>
      <w:r w:rsidRPr="00A33EFD">
        <w:t>” to “</w:t>
      </w:r>
      <w:proofErr w:type="spellStart"/>
      <w:r w:rsidRPr="00A33EFD">
        <w:t>PropAgree</w:t>
      </w:r>
      <w:proofErr w:type="spellEnd"/>
      <w:r w:rsidRPr="00A33EFD">
        <w:t>”.</w:t>
      </w:r>
    </w:p>
    <w:p w14:paraId="6ED46C92" w14:textId="77777777" w:rsidR="00873ACB" w:rsidRPr="005D00E0" w:rsidRDefault="00873ACB" w:rsidP="00873ACB">
      <w:pPr>
        <w:pStyle w:val="1"/>
        <w:rPr>
          <w:rFonts w:eastAsiaTheme="minorEastAsia"/>
        </w:rPr>
      </w:pPr>
      <w:r>
        <w:t>H312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proofErr w:type="spellStart"/>
            <w:r>
              <w:t>Tdoc</w:t>
            </w:r>
            <w:proofErr w:type="spellEnd"/>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proofErr w:type="spellStart"/>
            <w:r>
              <w:t>Misc</w:t>
            </w:r>
            <w:proofErr w:type="spellEnd"/>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等线"/>
              </w:rPr>
            </w:pPr>
            <w:r>
              <w:rPr>
                <w:rFonts w:eastAsia="等线"/>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af2"/>
        <w:rPr>
          <w:rFonts w:eastAsia="等线"/>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宋体"/>
        </w:rPr>
        <w:t>1&gt;</w:t>
      </w:r>
      <w:r w:rsidRPr="00175737">
        <w:rPr>
          <w:rFonts w:eastAsia="宋体"/>
        </w:rPr>
        <w:tab/>
      </w:r>
      <w:r w:rsidRPr="00175737">
        <w:t xml:space="preserve">if the UE supports </w:t>
      </w:r>
      <w:r w:rsidRPr="00175737">
        <w:rPr>
          <w:rFonts w:eastAsia="等线"/>
        </w:rPr>
        <w:t>RLF-Report for conditional handover with candidate SCG</w:t>
      </w:r>
      <w:r w:rsidRPr="00175737">
        <w:rPr>
          <w:rFonts w:eastAsia="宋体"/>
        </w:rPr>
        <w:t xml:space="preserve"> and if the UE was configured with </w:t>
      </w:r>
      <w:proofErr w:type="spellStart"/>
      <w:r w:rsidRPr="00175737">
        <w:rPr>
          <w:i/>
          <w:iCs/>
        </w:rPr>
        <w:t>condExecutionCond</w:t>
      </w:r>
      <w:proofErr w:type="spellEnd"/>
      <w:r w:rsidRPr="00175737">
        <w:rPr>
          <w:i/>
          <w:iCs/>
        </w:rPr>
        <w:t xml:space="preserve"> </w:t>
      </w:r>
      <w:r w:rsidRPr="00175737">
        <w:t xml:space="preserve">and </w:t>
      </w:r>
      <w:proofErr w:type="spellStart"/>
      <w:r w:rsidRPr="00175737">
        <w:rPr>
          <w:i/>
          <w:iCs/>
        </w:rPr>
        <w:t>condExecutionCondPSCell</w:t>
      </w:r>
      <w:proofErr w:type="spellEnd"/>
      <w:r w:rsidRPr="00E970A2">
        <w:rPr>
          <w:highlight w:val="yellow"/>
        </w:rPr>
        <w:t>;</w:t>
      </w:r>
    </w:p>
    <w:p w14:paraId="3C16445A" w14:textId="77777777" w:rsidR="00873ACB" w:rsidRDefault="00873ACB" w:rsidP="00873ACB">
      <w:pPr>
        <w:pStyle w:val="af2"/>
        <w:rPr>
          <w:rFonts w:eastAsia="等线"/>
        </w:rPr>
      </w:pPr>
    </w:p>
    <w:p w14:paraId="3D490F55" w14:textId="77777777" w:rsidR="00873ACB" w:rsidRPr="00175737" w:rsidRDefault="00873ACB" w:rsidP="00873ACB">
      <w:pPr>
        <w:pStyle w:val="B2"/>
      </w:pPr>
      <w:r w:rsidRPr="00175737">
        <w:rPr>
          <w:rFonts w:eastAsia="宋体"/>
        </w:rPr>
        <w:t>2&gt;</w:t>
      </w:r>
      <w:r w:rsidRPr="00175737">
        <w:rPr>
          <w:rFonts w:eastAsia="宋体"/>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宋体"/>
        </w:rPr>
      </w:pPr>
      <w:r w:rsidRPr="00175737">
        <w:rPr>
          <w:rFonts w:eastAsia="宋体"/>
        </w:rPr>
        <w:t>3&gt;</w:t>
      </w:r>
      <w:r w:rsidRPr="00175737">
        <w:tab/>
        <w:t xml:space="preserve">set </w:t>
      </w:r>
      <w:proofErr w:type="spellStart"/>
      <w:r w:rsidRPr="00175737">
        <w:rPr>
          <w:i/>
          <w:iCs/>
        </w:rPr>
        <w:t>pSCellId</w:t>
      </w:r>
      <w:proofErr w:type="spellEnd"/>
      <w:r w:rsidRPr="00175737">
        <w:t xml:space="preserve"> to </w:t>
      </w:r>
      <w:r w:rsidRPr="00E970A2">
        <w:rPr>
          <w:highlight w:val="yellow"/>
        </w:rPr>
        <w:t xml:space="preserve">the </w:t>
      </w:r>
      <w:proofErr w:type="spellStart"/>
      <w:r w:rsidRPr="00E970A2">
        <w:rPr>
          <w:rFonts w:eastAsia="等线"/>
          <w:highlight w:val="yellow"/>
        </w:rPr>
        <w:t>the</w:t>
      </w:r>
      <w:proofErr w:type="spellEnd"/>
      <w:r w:rsidRPr="00175737">
        <w:rPr>
          <w:rFonts w:eastAsia="等线"/>
        </w:rPr>
        <w:t xml:space="preserve"> </w:t>
      </w:r>
      <w:r w:rsidRPr="00175737">
        <w:t xml:space="preserve">global cell identity and tracking area code, if available, and otherwise the physical cell identity and carrier frequency of the </w:t>
      </w:r>
      <w:r w:rsidRPr="00175737">
        <w:rPr>
          <w:rFonts w:eastAsia="宋体"/>
        </w:rPr>
        <w:t xml:space="preserve">source </w:t>
      </w:r>
      <w:proofErr w:type="spellStart"/>
      <w:r w:rsidRPr="00175737">
        <w:rPr>
          <w:rFonts w:eastAsia="宋体"/>
        </w:rPr>
        <w:t>PSCell</w:t>
      </w:r>
      <w:proofErr w:type="spellEnd"/>
      <w:r w:rsidRPr="00175737">
        <w:rPr>
          <w:rFonts w:eastAsia="宋体"/>
        </w:rPr>
        <w:t xml:space="preserve"> (in case of </w:t>
      </w:r>
      <w:proofErr w:type="spellStart"/>
      <w:r w:rsidRPr="00175737">
        <w:rPr>
          <w:rFonts w:eastAsia="宋体"/>
        </w:rPr>
        <w:t>PSCell</w:t>
      </w:r>
      <w:proofErr w:type="spellEnd"/>
      <w:r w:rsidRPr="00175737">
        <w:rPr>
          <w:rFonts w:eastAsia="宋体"/>
        </w:rPr>
        <w:t xml:space="preserve"> change) or </w:t>
      </w:r>
      <w:proofErr w:type="spellStart"/>
      <w:r w:rsidRPr="00175737">
        <w:rPr>
          <w:rFonts w:eastAsia="宋体"/>
        </w:rPr>
        <w:t>PSCell</w:t>
      </w:r>
      <w:proofErr w:type="spellEnd"/>
      <w:r w:rsidRPr="00175737">
        <w:rPr>
          <w:rFonts w:eastAsia="宋体"/>
        </w:rPr>
        <w:t xml:space="preserve"> (in case of no </w:t>
      </w:r>
      <w:proofErr w:type="spellStart"/>
      <w:r w:rsidRPr="00175737">
        <w:rPr>
          <w:rFonts w:eastAsia="宋体"/>
        </w:rPr>
        <w:t>PSCell</w:t>
      </w:r>
      <w:proofErr w:type="spellEnd"/>
      <w:r w:rsidRPr="00175737">
        <w:rPr>
          <w:rFonts w:eastAsia="宋体"/>
        </w:rPr>
        <w:t xml:space="preserve"> change)</w:t>
      </w:r>
      <w:r w:rsidRPr="00175737">
        <w:t>;</w:t>
      </w:r>
    </w:p>
    <w:p w14:paraId="7BC67070" w14:textId="77777777" w:rsidR="00873ACB" w:rsidRDefault="00873ACB" w:rsidP="00873ACB">
      <w:pPr>
        <w:pStyle w:val="af2"/>
        <w:rPr>
          <w:rFonts w:eastAsia="等线"/>
        </w:rPr>
      </w:pPr>
    </w:p>
    <w:p w14:paraId="06D48542" w14:textId="77777777" w:rsidR="00873ACB" w:rsidRPr="00E970A2" w:rsidRDefault="00873ACB" w:rsidP="00873ACB">
      <w:pPr>
        <w:pStyle w:val="af2"/>
        <w:rPr>
          <w:rFonts w:eastAsia="等线"/>
        </w:rPr>
      </w:pPr>
      <w:r w:rsidRPr="00175737">
        <w:t xml:space="preserve">if the UE supports </w:t>
      </w:r>
      <w:r w:rsidRPr="00175737">
        <w:rPr>
          <w:rFonts w:eastAsia="等线"/>
        </w:rPr>
        <w:t>RLF-Report for conditional handover with time-based or location-based trigger condition</w:t>
      </w:r>
      <w:r w:rsidRPr="00175737">
        <w:t xml:space="preserve"> and if one entry of </w:t>
      </w:r>
      <w:proofErr w:type="spellStart"/>
      <w:r w:rsidRPr="00175737">
        <w:rPr>
          <w:i/>
          <w:iCs/>
        </w:rPr>
        <w:t>choConfig</w:t>
      </w:r>
      <w:proofErr w:type="spellEnd"/>
      <w:r w:rsidRPr="00175737">
        <w:t xml:space="preserve"> concerns </w:t>
      </w:r>
      <w:r w:rsidRPr="00175737">
        <w:rPr>
          <w:rFonts w:eastAsia="宋体"/>
          <w:i/>
          <w:iCs/>
        </w:rPr>
        <w:t>condEventD2</w:t>
      </w:r>
      <w:r w:rsidRPr="00E970A2">
        <w:rPr>
          <w:iCs/>
          <w:highlight w:val="yellow"/>
        </w:rPr>
        <w:t>;</w:t>
      </w:r>
    </w:p>
    <w:p w14:paraId="2208DF2A" w14:textId="77777777" w:rsidR="00873ACB" w:rsidRPr="00A70753" w:rsidRDefault="00873ACB" w:rsidP="00873ACB">
      <w:pPr>
        <w:pStyle w:val="af2"/>
        <w:rPr>
          <w:rFonts w:eastAsia="等线"/>
        </w:rPr>
      </w:pPr>
    </w:p>
    <w:p w14:paraId="49660BD9" w14:textId="77777777" w:rsidR="00873ACB" w:rsidRDefault="00873ACB" w:rsidP="00873ACB">
      <w:pPr>
        <w:pStyle w:val="af2"/>
      </w:pPr>
      <w:r>
        <w:rPr>
          <w:b/>
        </w:rPr>
        <w:t>[Proposed Change]</w:t>
      </w:r>
      <w:r>
        <w:t>: The following changes are proposed:</w:t>
      </w:r>
    </w:p>
    <w:p w14:paraId="6AE16982" w14:textId="77777777" w:rsidR="00873ACB" w:rsidRDefault="00873ACB" w:rsidP="00873ACB">
      <w:pPr>
        <w:rPr>
          <w:rFonts w:eastAsia="等线"/>
        </w:rPr>
      </w:pPr>
      <w:r>
        <w:rPr>
          <w:rFonts w:eastAsia="等线"/>
        </w:rPr>
        <w:t>[Rapporteur]: thanks, fixed!</w:t>
      </w:r>
    </w:p>
    <w:p w14:paraId="64998CB9" w14:textId="77777777" w:rsidR="00873ACB" w:rsidRPr="005D00E0" w:rsidRDefault="00873ACB" w:rsidP="00873ACB">
      <w:pPr>
        <w:pStyle w:val="1"/>
        <w:rPr>
          <w:rFonts w:eastAsiaTheme="minorEastAsia"/>
        </w:rPr>
      </w:pPr>
      <w:r>
        <w:rPr>
          <w:rFonts w:eastAsia="等线" w:hint="eastAsia"/>
        </w:rPr>
        <w:t>Z301</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proofErr w:type="spellStart"/>
            <w:r>
              <w:t>Tdoc</w:t>
            </w:r>
            <w:proofErr w:type="spellEnd"/>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proofErr w:type="spellStart"/>
            <w:r>
              <w:t>Misc</w:t>
            </w:r>
            <w:proofErr w:type="spellEnd"/>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等线"/>
              </w:rPr>
            </w:pPr>
            <w:r>
              <w:rPr>
                <w:rFonts w:eastAsia="等线"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等线"/>
              </w:rPr>
            </w:pPr>
            <w:r>
              <w:rPr>
                <w:rFonts w:eastAsia="等线"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等线"/>
              </w:rPr>
            </w:pPr>
            <w:r>
              <w:rPr>
                <w:rFonts w:eastAsia="等线"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af2"/>
        <w:rPr>
          <w:rFonts w:eastAsia="等线"/>
          <w:lang w:val="en-US"/>
        </w:rPr>
      </w:pPr>
      <w:r>
        <w:rPr>
          <w:b/>
        </w:rPr>
        <w:br/>
        <w:t>[Description]</w:t>
      </w:r>
      <w:r>
        <w:t>: both “</w:t>
      </w:r>
      <w:r>
        <w:rPr>
          <w:rFonts w:eastAsia="等线" w:hint="eastAsia"/>
        </w:rPr>
        <w:t>C</w:t>
      </w:r>
      <w:r w:rsidRPr="00F22048">
        <w:t>onditional handover with candidate SCG</w:t>
      </w:r>
      <w:r>
        <w:t>” and “CHO with candidate SCG”</w:t>
      </w:r>
      <w:r>
        <w:rPr>
          <w:rFonts w:eastAsia="等线" w:hint="eastAsia"/>
        </w:rPr>
        <w:t xml:space="preserve"> </w:t>
      </w:r>
      <w:r>
        <w:rPr>
          <w:rFonts w:eastAsia="等线"/>
        </w:rPr>
        <w:t xml:space="preserve">are </w:t>
      </w:r>
      <w:r>
        <w:rPr>
          <w:rFonts w:eastAsia="等线" w:hint="eastAsia"/>
        </w:rPr>
        <w:t xml:space="preserve">widely used. </w:t>
      </w:r>
      <w:r>
        <w:rPr>
          <w:rFonts w:eastAsia="等线"/>
        </w:rPr>
        <w:t>It</w:t>
      </w:r>
      <w:r>
        <w:rPr>
          <w:rFonts w:eastAsia="等线" w:hint="eastAsia"/>
        </w:rPr>
        <w:t xml:space="preserve"> </w:t>
      </w:r>
      <w:r>
        <w:rPr>
          <w:rFonts w:eastAsia="等线"/>
        </w:rPr>
        <w:t>is better to be aligned to “</w:t>
      </w:r>
      <w:r w:rsidRPr="00BE723B">
        <w:rPr>
          <w:rFonts w:eastAsia="等线"/>
        </w:rPr>
        <w:t>CHO with candidate SCG(s)</w:t>
      </w:r>
      <w:r>
        <w:rPr>
          <w:rFonts w:eastAsia="等线"/>
        </w:rPr>
        <w:t>” as in the Mobility Working item.</w:t>
      </w:r>
    </w:p>
    <w:p w14:paraId="19D78CAB" w14:textId="77777777" w:rsidR="00873ACB" w:rsidRPr="00777418" w:rsidRDefault="00873ACB" w:rsidP="00873ACB">
      <w:pPr>
        <w:pStyle w:val="af2"/>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等线" w:hint="eastAsia"/>
        </w:rPr>
        <w:t xml:space="preserve"> as in </w:t>
      </w:r>
      <w:proofErr w:type="spellStart"/>
      <w:r>
        <w:rPr>
          <w:rFonts w:eastAsia="等线" w:hint="eastAsia"/>
        </w:rPr>
        <w:t>lega</w:t>
      </w:r>
      <w:proofErr w:type="spellEnd"/>
      <w:r>
        <w:rPr>
          <w:rFonts w:eastAsia="等线"/>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1"/>
        <w:rPr>
          <w:rFonts w:eastAsiaTheme="minorEastAsia"/>
        </w:rPr>
      </w:pPr>
      <w:r>
        <w:t>C05</w:t>
      </w:r>
      <w:r>
        <w:rPr>
          <w:rFonts w:hint="eastAsia"/>
        </w:rPr>
        <w:t>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proofErr w:type="spellStart"/>
            <w:r>
              <w:t>Tdoc</w:t>
            </w:r>
            <w:proofErr w:type="spellEnd"/>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proofErr w:type="spellStart"/>
            <w:r>
              <w:t>Misc</w:t>
            </w:r>
            <w:proofErr w:type="spellEnd"/>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proofErr w:type="spellStart"/>
            <w:r>
              <w:rPr>
                <w:rFonts w:hint="eastAsia"/>
              </w:rPr>
              <w:t>PSCell</w:t>
            </w:r>
            <w:proofErr w:type="spellEnd"/>
            <w:r>
              <w:rPr>
                <w:rFonts w:hint="eastAsia"/>
              </w:rPr>
              <w:t xml:space="preserve">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proofErr w:type="spellStart"/>
            <w:r>
              <w:rPr>
                <w:rFonts w:hint="eastAsia"/>
              </w:rPr>
              <w:t>Tangxun</w:t>
            </w:r>
            <w:proofErr w:type="spellEnd"/>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af2"/>
        <w:rPr>
          <w:rFonts w:eastAsiaTheme="minorEastAsia"/>
        </w:rPr>
      </w:pPr>
      <w:r>
        <w:rPr>
          <w:b/>
        </w:rPr>
        <w:br/>
        <w:t>[Description]</w:t>
      </w:r>
      <w:r>
        <w:t xml:space="preserve">: </w:t>
      </w:r>
      <w:r>
        <w:rPr>
          <w:rFonts w:hint="eastAsia"/>
        </w:rPr>
        <w:t xml:space="preserve">In case a RLF happens, even </w:t>
      </w:r>
      <w:r w:rsidRPr="00247626">
        <w:rPr>
          <w:rFonts w:eastAsia="宋体"/>
        </w:rPr>
        <w:t xml:space="preserve">if the UE was configured with </w:t>
      </w:r>
      <w:proofErr w:type="spellStart"/>
      <w:r w:rsidRPr="00247626">
        <w:rPr>
          <w:i/>
          <w:iCs/>
        </w:rPr>
        <w:t>condExecutionCond</w:t>
      </w:r>
      <w:proofErr w:type="spellEnd"/>
      <w:r w:rsidRPr="00247626">
        <w:rPr>
          <w:i/>
          <w:iCs/>
        </w:rPr>
        <w:t xml:space="preserve"> </w:t>
      </w:r>
      <w:r w:rsidRPr="00247626">
        <w:t xml:space="preserve">and </w:t>
      </w:r>
      <w:proofErr w:type="spellStart"/>
      <w:r w:rsidRPr="00247626">
        <w:rPr>
          <w:i/>
          <w:iCs/>
        </w:rPr>
        <w:t>condExecutionCondPSCell</w:t>
      </w:r>
      <w:proofErr w:type="spellEnd"/>
      <w:r>
        <w:rPr>
          <w:rFonts w:hint="eastAsia"/>
          <w:i/>
          <w:iCs/>
        </w:rPr>
        <w:t>,</w:t>
      </w:r>
      <w:r>
        <w:rPr>
          <w:rFonts w:hint="eastAsia"/>
        </w:rPr>
        <w:t xml:space="preserve"> there may be no </w:t>
      </w:r>
      <w:proofErr w:type="spellStart"/>
      <w:r>
        <w:rPr>
          <w:rFonts w:hint="eastAsia"/>
        </w:rPr>
        <w:t>PSCell</w:t>
      </w:r>
      <w:proofErr w:type="spellEnd"/>
      <w:r>
        <w:rPr>
          <w:rFonts w:hint="eastAsia"/>
        </w:rPr>
        <w:t xml:space="preserve"> at UE side.</w:t>
      </w:r>
    </w:p>
    <w:p w14:paraId="215A7573" w14:textId="77777777" w:rsidR="00873ACB" w:rsidRDefault="00873ACB" w:rsidP="00873ACB">
      <w:pPr>
        <w:pStyle w:val="af2"/>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af2"/>
        <w:ind w:left="1704" w:firstLine="284"/>
        <w:rPr>
          <w:rFonts w:eastAsiaTheme="minorEastAsia"/>
        </w:rPr>
      </w:pPr>
      <w:proofErr w:type="spellStart"/>
      <w:r>
        <w:rPr>
          <w:rFonts w:hint="eastAsia"/>
        </w:rPr>
        <w:lastRenderedPageBreak/>
        <w:t>PSCell</w:t>
      </w:r>
      <w:proofErr w:type="spellEnd"/>
      <w:r>
        <w:rPr>
          <w:rFonts w:hint="eastAsia"/>
        </w:rPr>
        <w:t xml:space="preserve"> (</w:t>
      </w:r>
      <w:ins w:id="509" w:author="CATT" w:date="2025-09-17T14:02:00Z">
        <w:r>
          <w:rPr>
            <w:rFonts w:hint="eastAsia"/>
          </w:rPr>
          <w:t>if availabl</w:t>
        </w:r>
      </w:ins>
      <w:ins w:id="510" w:author="CATT" w:date="2025-09-17T14:03:00Z">
        <w:r>
          <w:rPr>
            <w:rFonts w:hint="eastAsia"/>
          </w:rPr>
          <w:t xml:space="preserve">e, </w:t>
        </w:r>
      </w:ins>
      <w:r>
        <w:rPr>
          <w:rFonts w:hint="eastAsia"/>
        </w:rPr>
        <w:t xml:space="preserve">in case of no </w:t>
      </w:r>
      <w:proofErr w:type="spellStart"/>
      <w:r>
        <w:rPr>
          <w:rFonts w:hint="eastAsia"/>
        </w:rPr>
        <w:t>PSCell</w:t>
      </w:r>
      <w:proofErr w:type="spellEnd"/>
      <w:r>
        <w:rPr>
          <w:rFonts w:hint="eastAsia"/>
        </w:rPr>
        <w:t xml:space="preserve">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 xml:space="preserve">Rapporteur </w:t>
      </w:r>
      <w:proofErr w:type="spellStart"/>
      <w:r>
        <w:rPr>
          <w:rFonts w:eastAsiaTheme="minorEastAsia"/>
        </w:rPr>
        <w:t>aress</w:t>
      </w:r>
      <w:proofErr w:type="spellEnd"/>
      <w:r>
        <w:rPr>
          <w:rFonts w:eastAsiaTheme="minorEastAsia"/>
        </w:rPr>
        <w:t xml:space="preserve">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1"/>
        <w:rPr>
          <w:rFonts w:eastAsiaTheme="minorEastAsia"/>
        </w:rPr>
      </w:pPr>
      <w:r>
        <w:rPr>
          <w:rFonts w:eastAsia="等线" w:hint="eastAsia"/>
        </w:rPr>
        <w:t>Z30</w:t>
      </w:r>
      <w:r>
        <w:rPr>
          <w:rFonts w:eastAsia="等线"/>
        </w:rPr>
        <w:t>2</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proofErr w:type="spellStart"/>
            <w:r>
              <w:t>Tdoc</w:t>
            </w:r>
            <w:proofErr w:type="spellEnd"/>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proofErr w:type="spellStart"/>
            <w:r>
              <w:t>Misc</w:t>
            </w:r>
            <w:proofErr w:type="spellEnd"/>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等线"/>
              </w:rPr>
            </w:pPr>
            <w:r>
              <w:rPr>
                <w:rFonts w:eastAsia="等线" w:hint="eastAsia"/>
              </w:rPr>
              <w:t>Z30</w:t>
            </w:r>
            <w:r>
              <w:rPr>
                <w:rFonts w:eastAsia="等线"/>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等线"/>
              </w:rPr>
            </w:pPr>
            <w:r>
              <w:rPr>
                <w:rFonts w:eastAsia="等线"/>
              </w:rPr>
              <w:t>Unnecessary reference</w:t>
            </w:r>
            <w:r>
              <w:rPr>
                <w:rFonts w:eastAsia="等线"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等线"/>
              </w:rPr>
            </w:pPr>
            <w:r>
              <w:rPr>
                <w:rFonts w:eastAsia="等线"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af2"/>
        <w:rPr>
          <w:rFonts w:eastAsia="等线"/>
          <w:lang w:val="en-US"/>
        </w:rPr>
      </w:pPr>
      <w:r>
        <w:rPr>
          <w:b/>
        </w:rPr>
        <w:br/>
        <w:t>[Description]</w:t>
      </w:r>
      <w:r>
        <w:t>: No need to refer to 38.306 about UE capability each time.</w:t>
      </w:r>
    </w:p>
    <w:p w14:paraId="4407767D" w14:textId="77777777" w:rsidR="00873ACB" w:rsidRDefault="00873ACB" w:rsidP="00873ACB">
      <w:pPr>
        <w:pStyle w:val="af2"/>
      </w:pPr>
      <w:r>
        <w:rPr>
          <w:b/>
        </w:rPr>
        <w:t>[Proposed Change]</w:t>
      </w:r>
      <w:r>
        <w:t>: Suggest removing the reference:</w:t>
      </w:r>
    </w:p>
    <w:p w14:paraId="6D5970ED" w14:textId="77777777" w:rsidR="00873ACB" w:rsidRPr="006E6D84" w:rsidRDefault="00873ACB" w:rsidP="00873ACB">
      <w:pPr>
        <w:ind w:left="851" w:hanging="284"/>
      </w:pPr>
      <w:r w:rsidRPr="006E6D84">
        <w:rPr>
          <w:rFonts w:eastAsia="宋体"/>
        </w:rPr>
        <w:t>2&gt;</w:t>
      </w:r>
      <w:r w:rsidRPr="006E6D84">
        <w:rPr>
          <w:rFonts w:eastAsia="宋体"/>
        </w:rPr>
        <w:tab/>
      </w:r>
      <w:r w:rsidRPr="006E6D84">
        <w:t xml:space="preserve">if the UE does not support RLF-Report for fast MCG recovery procedure </w:t>
      </w:r>
      <w:del w:id="511"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宋体"/>
        </w:rPr>
      </w:pPr>
      <w:r w:rsidRPr="006E6D84">
        <w:rPr>
          <w:rFonts w:eastAsia="宋体"/>
        </w:rPr>
        <w:t>3&gt;</w:t>
      </w:r>
      <w:r w:rsidRPr="006E6D84">
        <w:tab/>
        <w:t xml:space="preserve">set </w:t>
      </w:r>
      <w:proofErr w:type="spellStart"/>
      <w:r w:rsidRPr="006E6D84">
        <w:rPr>
          <w:i/>
          <w:iCs/>
        </w:rPr>
        <w:t>pSCellId</w:t>
      </w:r>
      <w:proofErr w:type="spellEnd"/>
      <w:r w:rsidRPr="006E6D84">
        <w:t xml:space="preserve"> to the </w:t>
      </w:r>
      <w:proofErr w:type="spellStart"/>
      <w:r w:rsidRPr="006E6D84">
        <w:rPr>
          <w:rFonts w:eastAsia="等线"/>
        </w:rPr>
        <w:t>the</w:t>
      </w:r>
      <w:proofErr w:type="spellEnd"/>
      <w:r w:rsidRPr="006E6D84">
        <w:rPr>
          <w:rFonts w:eastAsia="等线"/>
        </w:rPr>
        <w:t xml:space="preserve"> </w:t>
      </w:r>
      <w:r w:rsidRPr="006E6D84">
        <w:t xml:space="preserve">global cell identity and tracking area code, if available, and otherwise the physical cell identity and carrier frequency of the </w:t>
      </w:r>
      <w:r w:rsidRPr="006E6D84">
        <w:rPr>
          <w:rFonts w:eastAsia="宋体"/>
        </w:rPr>
        <w:t xml:space="preserve">source </w:t>
      </w:r>
      <w:proofErr w:type="spellStart"/>
      <w:r w:rsidRPr="006E6D84">
        <w:rPr>
          <w:rFonts w:eastAsia="宋体"/>
        </w:rPr>
        <w:t>PSCell</w:t>
      </w:r>
      <w:proofErr w:type="spellEnd"/>
      <w:r w:rsidRPr="006E6D84">
        <w:rPr>
          <w:rFonts w:eastAsia="宋体"/>
        </w:rPr>
        <w:t xml:space="preserve"> (in case of </w:t>
      </w:r>
      <w:proofErr w:type="spellStart"/>
      <w:r w:rsidRPr="006E6D84">
        <w:rPr>
          <w:rFonts w:eastAsia="宋体"/>
        </w:rPr>
        <w:t>PSCell</w:t>
      </w:r>
      <w:proofErr w:type="spellEnd"/>
      <w:r w:rsidRPr="006E6D84">
        <w:rPr>
          <w:rFonts w:eastAsia="宋体"/>
        </w:rPr>
        <w:t xml:space="preserve"> change) or </w:t>
      </w:r>
      <w:proofErr w:type="spellStart"/>
      <w:r w:rsidRPr="006E6D84">
        <w:rPr>
          <w:rFonts w:eastAsia="宋体"/>
        </w:rPr>
        <w:t>PSCell</w:t>
      </w:r>
      <w:proofErr w:type="spellEnd"/>
      <w:r w:rsidRPr="006E6D84">
        <w:rPr>
          <w:rFonts w:eastAsia="宋体"/>
        </w:rPr>
        <w:t xml:space="preserve"> (in case of no </w:t>
      </w:r>
      <w:proofErr w:type="spellStart"/>
      <w:r w:rsidRPr="006E6D84">
        <w:rPr>
          <w:rFonts w:eastAsia="宋体"/>
        </w:rPr>
        <w:t>PSCell</w:t>
      </w:r>
      <w:proofErr w:type="spellEnd"/>
      <w:r w:rsidRPr="006E6D84">
        <w:rPr>
          <w:rFonts w:eastAsia="宋体"/>
        </w:rPr>
        <w:t xml:space="preserve">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1"/>
        <w:rPr>
          <w:rFonts w:eastAsia="宋体"/>
          <w:lang w:val="en-US"/>
        </w:rPr>
      </w:pPr>
      <w:r w:rsidRPr="005A562F">
        <w:t>X</w:t>
      </w:r>
      <w:r w:rsidRPr="005A562F">
        <w:rPr>
          <w:rFonts w:eastAsia="宋体" w:hint="eastAsia"/>
          <w:lang w:val="en-US"/>
        </w:rPr>
        <w:t>550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proofErr w:type="spellStart"/>
            <w:r w:rsidRPr="005A562F">
              <w:t>Tdoc</w:t>
            </w:r>
            <w:proofErr w:type="spellEnd"/>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proofErr w:type="spellStart"/>
            <w:r w:rsidRPr="005A562F">
              <w:t>Misc</w:t>
            </w:r>
            <w:proofErr w:type="spellEnd"/>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宋体"/>
              </w:rPr>
            </w:pPr>
            <w:r w:rsidRPr="005A562F">
              <w:t>X</w:t>
            </w:r>
            <w:r w:rsidRPr="005A562F">
              <w:rPr>
                <w:rFonts w:eastAsia="宋体" w:hint="eastAsia"/>
              </w:rPr>
              <w:t>550</w:t>
            </w:r>
          </w:p>
        </w:tc>
        <w:tc>
          <w:tcPr>
            <w:tcW w:w="948" w:type="dxa"/>
          </w:tcPr>
          <w:p w14:paraId="5C050CE6" w14:textId="77777777" w:rsidR="00873ACB" w:rsidRPr="005A562F" w:rsidRDefault="00873ACB" w:rsidP="00FE0600">
            <w:pPr>
              <w:rPr>
                <w:rFonts w:eastAsia="宋体"/>
              </w:rPr>
            </w:pPr>
            <w:r w:rsidRPr="005A562F">
              <w:rPr>
                <w:rFonts w:eastAsia="宋体" w:hint="eastAsia"/>
              </w:rPr>
              <w:t>SONMDT</w:t>
            </w:r>
          </w:p>
        </w:tc>
        <w:tc>
          <w:tcPr>
            <w:tcW w:w="1068" w:type="dxa"/>
          </w:tcPr>
          <w:p w14:paraId="48CCB3B0" w14:textId="77777777" w:rsidR="00873ACB" w:rsidRPr="005A562F" w:rsidRDefault="00873ACB" w:rsidP="00FE0600">
            <w:pPr>
              <w:rPr>
                <w:rFonts w:eastAsia="宋体"/>
              </w:rPr>
            </w:pPr>
            <w:r w:rsidRPr="005A562F">
              <w:rPr>
                <w:rFonts w:eastAsia="宋体" w:hint="eastAsia"/>
              </w:rPr>
              <w:t>1</w:t>
            </w:r>
          </w:p>
        </w:tc>
        <w:tc>
          <w:tcPr>
            <w:tcW w:w="2797" w:type="dxa"/>
          </w:tcPr>
          <w:p w14:paraId="7016427F" w14:textId="77777777" w:rsidR="00873ACB" w:rsidRPr="005A562F" w:rsidRDefault="00873ACB" w:rsidP="00FE0600">
            <w:pPr>
              <w:rPr>
                <w:rFonts w:eastAsia="宋体"/>
              </w:rPr>
            </w:pPr>
            <w:r w:rsidRPr="005A562F">
              <w:rPr>
                <w:rFonts w:eastAsia="宋体" w:hint="eastAsia"/>
              </w:rPr>
              <w:t xml:space="preserve">Incomplete </w:t>
            </w:r>
            <w:r w:rsidRPr="005A562F">
              <w:rPr>
                <w:rFonts w:eastAsia="宋体"/>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af2"/>
        <w:rPr>
          <w:rFonts w:eastAsia="宋体"/>
          <w:lang w:val="en-US"/>
        </w:rPr>
      </w:pPr>
      <w:r w:rsidRPr="005A562F">
        <w:rPr>
          <w:b/>
        </w:rPr>
        <w:br/>
        <w:t>[Description]</w:t>
      </w:r>
      <w:r w:rsidRPr="005A562F">
        <w:t xml:space="preserve">: Procedure in clause 5.3.10.5 only consider the case for </w:t>
      </w:r>
      <w:r w:rsidRPr="005A562F">
        <w:rPr>
          <w:rFonts w:eastAsia="宋体"/>
          <w:lang w:val="en-US"/>
        </w:rPr>
        <w:t>earth-moving cell, the case that NTN cell is (quasi-)Earth fixed cell</w:t>
      </w:r>
      <w:r w:rsidRPr="005A562F">
        <w:t xml:space="preserve"> is missed.</w:t>
      </w:r>
    </w:p>
    <w:p w14:paraId="7F9A1F48" w14:textId="77777777" w:rsidR="00873ACB" w:rsidRPr="005A562F" w:rsidRDefault="00873ACB" w:rsidP="00873ACB">
      <w:pPr>
        <w:pStyle w:val="af2"/>
      </w:pPr>
      <w:r w:rsidRPr="005A562F">
        <w:rPr>
          <w:b/>
        </w:rPr>
        <w:lastRenderedPageBreak/>
        <w:t>[Proposed Change]</w:t>
      </w:r>
      <w:r w:rsidRPr="005A562F">
        <w:t xml:space="preserve">: To complete the below procedure texts when considering the reference location of </w:t>
      </w:r>
      <w:r w:rsidRPr="005A562F">
        <w:rPr>
          <w:rFonts w:eastAsia="宋体"/>
          <w:lang w:val="en-US"/>
        </w:rPr>
        <w:t>(quasi-)Earth fixed cell</w:t>
      </w:r>
      <w:r w:rsidRPr="005A562F">
        <w:t xml:space="preserve"> is fixed.</w:t>
      </w:r>
    </w:p>
    <w:p w14:paraId="56AF0112" w14:textId="77777777" w:rsidR="00873ACB" w:rsidRPr="005A562F" w:rsidRDefault="00873ACB" w:rsidP="00873ACB">
      <w:pPr>
        <w:spacing w:after="120"/>
        <w:jc w:val="both"/>
        <w:rPr>
          <w:rFonts w:eastAsia="宋体"/>
        </w:rPr>
      </w:pPr>
      <w:r w:rsidRPr="005A562F">
        <w:t xml:space="preserve">The UE shall determine the content in the </w:t>
      </w:r>
      <w:proofErr w:type="spellStart"/>
      <w:r w:rsidRPr="005A562F">
        <w:rPr>
          <w:i/>
        </w:rPr>
        <w:t>VarRLF</w:t>
      </w:r>
      <w:proofErr w:type="spellEnd"/>
      <w:r w:rsidRPr="005A562F">
        <w:rPr>
          <w:i/>
        </w:rPr>
        <w:t>-Report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proofErr w:type="spellStart"/>
      <w:r w:rsidRPr="005A562F">
        <w:rPr>
          <w:i/>
        </w:rPr>
        <w:t>VarRLF</w:t>
      </w:r>
      <w:proofErr w:type="spellEnd"/>
      <w:r w:rsidRPr="005A562F">
        <w:rPr>
          <w:i/>
        </w:rPr>
        <w:t>-Report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proofErr w:type="spellStart"/>
      <w:r w:rsidRPr="005A562F">
        <w:rPr>
          <w:i/>
        </w:rPr>
        <w:t>plmn-IdentityList</w:t>
      </w:r>
      <w:proofErr w:type="spellEnd"/>
      <w:r w:rsidRPr="005A562F">
        <w:rPr>
          <w:i/>
        </w:rPr>
        <w:t xml:space="preserve"> </w:t>
      </w:r>
      <w:r w:rsidRPr="005A562F">
        <w:t>to include the list of EPLMNs stored by the UE (</w:t>
      </w:r>
      <w:proofErr w:type="gramStart"/>
      <w:r w:rsidRPr="005A562F">
        <w:t>i.e.</w:t>
      </w:r>
      <w:proofErr w:type="gramEnd"/>
      <w:r w:rsidRPr="005A562F">
        <w:t xml:space="preserv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proofErr w:type="spellStart"/>
      <w:r w:rsidRPr="005A562F">
        <w:rPr>
          <w:i/>
        </w:rPr>
        <w:t>snpn-IdentityList</w:t>
      </w:r>
      <w:proofErr w:type="spellEnd"/>
      <w:r w:rsidRPr="005A562F">
        <w:rPr>
          <w:i/>
        </w:rPr>
        <w:t xml:space="preserve">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proofErr w:type="spellStart"/>
      <w:r w:rsidRPr="005A562F">
        <w:rPr>
          <w:i/>
          <w:iCs/>
        </w:rPr>
        <w:t>measResultLastServCell</w:t>
      </w:r>
      <w:proofErr w:type="spellEnd"/>
      <w:r w:rsidRPr="005A562F">
        <w:t xml:space="preserve"> to include the cell level RSRP, RSRQ and the available SINR, of the source </w:t>
      </w:r>
      <w:proofErr w:type="spellStart"/>
      <w:r w:rsidRPr="005A562F">
        <w:t>PCell</w:t>
      </w:r>
      <w:proofErr w:type="spellEnd"/>
      <w:r w:rsidRPr="005A562F">
        <w:t xml:space="preserve"> (in case HO failure) or </w:t>
      </w:r>
      <w:proofErr w:type="spellStart"/>
      <w:r w:rsidRPr="005A562F">
        <w:t>PCell</w:t>
      </w:r>
      <w:proofErr w:type="spellEnd"/>
      <w:r w:rsidRPr="005A562F">
        <w:t xml:space="preserve">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等线"/>
        </w:rPr>
        <w:t>RLF-Report for conditional handover with candidate SCG</w:t>
      </w:r>
      <w:r w:rsidRPr="005A562F">
        <w:t xml:space="preserve"> and if the UE was configured with </w:t>
      </w:r>
      <w:proofErr w:type="spellStart"/>
      <w:r w:rsidRPr="005A562F">
        <w:rPr>
          <w:i/>
          <w:iCs/>
        </w:rPr>
        <w:t>condExecutionCond</w:t>
      </w:r>
      <w:proofErr w:type="spellEnd"/>
      <w:r w:rsidRPr="005A562F">
        <w:rPr>
          <w:i/>
          <w:iCs/>
        </w:rPr>
        <w:t xml:space="preserve"> </w:t>
      </w:r>
      <w:r w:rsidRPr="005A562F">
        <w:t xml:space="preserve">and </w:t>
      </w:r>
      <w:proofErr w:type="spellStart"/>
      <w:r w:rsidRPr="005A562F">
        <w:rPr>
          <w:i/>
          <w:iCs/>
        </w:rPr>
        <w:t>condExecutionCondPSCell</w:t>
      </w:r>
      <w:proofErr w:type="spellEnd"/>
      <w:r w:rsidRPr="005A562F">
        <w:t>;</w:t>
      </w:r>
    </w:p>
    <w:p w14:paraId="0DAD3FCF" w14:textId="77777777" w:rsidR="00873ACB" w:rsidRPr="005A562F" w:rsidRDefault="00873ACB" w:rsidP="00873ACB">
      <w:pPr>
        <w:pStyle w:val="B2"/>
      </w:pPr>
      <w:r w:rsidRPr="005A562F">
        <w:t>2&gt;</w:t>
      </w:r>
      <w:r w:rsidRPr="005A562F">
        <w:tab/>
        <w:t xml:space="preserve">set the </w:t>
      </w:r>
      <w:proofErr w:type="spellStart"/>
      <w:r w:rsidRPr="005A562F">
        <w:rPr>
          <w:i/>
          <w:iCs/>
        </w:rPr>
        <w:t>measResultLastServPSCell</w:t>
      </w:r>
      <w:proofErr w:type="spellEnd"/>
      <w:r w:rsidRPr="005A562F">
        <w:t xml:space="preserve"> to include the cell level RSRP, RSRQ and the available SINR, of the source </w:t>
      </w:r>
      <w:proofErr w:type="spellStart"/>
      <w:r w:rsidRPr="005A562F">
        <w:t>PSCell</w:t>
      </w:r>
      <w:proofErr w:type="spellEnd"/>
      <w:r w:rsidRPr="005A562F">
        <w:t xml:space="preserve"> (in case of </w:t>
      </w:r>
      <w:proofErr w:type="spellStart"/>
      <w:r w:rsidRPr="005A562F">
        <w:t>PSCell</w:t>
      </w:r>
      <w:proofErr w:type="spellEnd"/>
      <w:r w:rsidRPr="005A562F">
        <w:t xml:space="preserve"> change) or </w:t>
      </w:r>
      <w:proofErr w:type="spellStart"/>
      <w:r w:rsidRPr="005A562F">
        <w:t>PSCell</w:t>
      </w:r>
      <w:proofErr w:type="spellEnd"/>
      <w:r w:rsidRPr="005A562F">
        <w:t xml:space="preserve"> (in case of no </w:t>
      </w:r>
      <w:proofErr w:type="spellStart"/>
      <w:r w:rsidRPr="005A562F">
        <w:t>PSCell</w:t>
      </w:r>
      <w:proofErr w:type="spellEnd"/>
      <w:r w:rsidRPr="005A562F">
        <w:t xml:space="preserve">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proofErr w:type="spellStart"/>
      <w:r w:rsidRPr="005A562F">
        <w:rPr>
          <w:i/>
          <w:iCs/>
        </w:rPr>
        <w:t>pSCellId</w:t>
      </w:r>
      <w:proofErr w:type="spellEnd"/>
      <w:r w:rsidRPr="005A562F">
        <w:t xml:space="preserve"> to the </w:t>
      </w:r>
      <w:proofErr w:type="spellStart"/>
      <w:r w:rsidRPr="005A562F">
        <w:rPr>
          <w:rFonts w:eastAsia="等线"/>
        </w:rPr>
        <w:t>the</w:t>
      </w:r>
      <w:proofErr w:type="spellEnd"/>
      <w:r w:rsidRPr="005A562F">
        <w:rPr>
          <w:rFonts w:eastAsia="等线"/>
        </w:rPr>
        <w:t xml:space="preserve"> </w:t>
      </w:r>
      <w:r w:rsidRPr="005A562F">
        <w:t xml:space="preserve">global cell identity and tracking area code, if available, and otherwise the physical cell identity and carrier frequency of the source </w:t>
      </w:r>
      <w:proofErr w:type="spellStart"/>
      <w:r w:rsidRPr="005A562F">
        <w:t>PSCell</w:t>
      </w:r>
      <w:proofErr w:type="spellEnd"/>
      <w:r w:rsidRPr="005A562F">
        <w:t xml:space="preserve"> (in case of </w:t>
      </w:r>
      <w:proofErr w:type="spellStart"/>
      <w:r w:rsidRPr="005A562F">
        <w:t>PSCell</w:t>
      </w:r>
      <w:proofErr w:type="spellEnd"/>
      <w:r w:rsidRPr="005A562F">
        <w:t xml:space="preserve"> change) or </w:t>
      </w:r>
      <w:proofErr w:type="spellStart"/>
      <w:r w:rsidRPr="005A562F">
        <w:t>PSCell</w:t>
      </w:r>
      <w:proofErr w:type="spellEnd"/>
      <w:r w:rsidRPr="005A562F">
        <w:t xml:space="preserve"> (in case of no </w:t>
      </w:r>
      <w:proofErr w:type="spellStart"/>
      <w:r w:rsidRPr="005A562F">
        <w:t>PSCell</w:t>
      </w:r>
      <w:proofErr w:type="spellEnd"/>
      <w:r w:rsidRPr="005A562F">
        <w:t xml:space="preserve"> change);</w:t>
      </w:r>
    </w:p>
    <w:p w14:paraId="2508626E" w14:textId="77777777" w:rsidR="00873ACB" w:rsidRPr="005A562F" w:rsidRDefault="00873ACB" w:rsidP="00873ACB">
      <w:pPr>
        <w:pStyle w:val="B1"/>
        <w:rPr>
          <w:ins w:id="512" w:author="Xiaomi (Shuai)" w:date="2025-09-17T18:44:00Z"/>
          <w:rFonts w:eastAsia="等线"/>
        </w:rPr>
      </w:pPr>
      <w:r w:rsidRPr="005A562F">
        <w:t>1&gt;</w:t>
      </w:r>
      <w:r w:rsidRPr="005A562F">
        <w:tab/>
        <w:t xml:space="preserve">if the UE supports </w:t>
      </w:r>
      <w:r w:rsidRPr="005A562F">
        <w:rPr>
          <w:rFonts w:eastAsia="等线"/>
        </w:rPr>
        <w:t>RLF-Report for conditional handover with time-based or location-based trigger condition</w:t>
      </w:r>
      <w:ins w:id="513" w:author="Xiaomi (Shuai)" w:date="2025-09-17T18:44:00Z">
        <w:r w:rsidRPr="005A562F">
          <w:rPr>
            <w:rFonts w:eastAsia="等线"/>
          </w:rPr>
          <w:t>:</w:t>
        </w:r>
      </w:ins>
    </w:p>
    <w:p w14:paraId="4DB4E10A" w14:textId="77777777" w:rsidR="00873ACB" w:rsidRPr="005A562F" w:rsidRDefault="00873ACB">
      <w:pPr>
        <w:pStyle w:val="B2"/>
        <w:rPr>
          <w:ins w:id="514" w:author="Xiaomi (Shuai)" w:date="2025-09-17T18:44:00Z"/>
          <w:rFonts w:eastAsia="等线"/>
        </w:rPr>
        <w:pPrChange w:id="515" w:author="Xiaomi (Shuai)" w:date="2025-09-17T18:44:00Z">
          <w:pPr>
            <w:pStyle w:val="B1"/>
          </w:pPr>
        </w:pPrChange>
      </w:pPr>
      <w:ins w:id="516" w:author="Xiaomi (Shuai)" w:date="2025-09-17T18:44:00Z">
        <w:r w:rsidRPr="005A562F">
          <w:rPr>
            <w:rFonts w:eastAsia="等线"/>
          </w:rPr>
          <w:t>2&gt;</w:t>
        </w:r>
        <w:r w:rsidRPr="005A562F">
          <w:rPr>
            <w:rFonts w:eastAsia="等线"/>
          </w:rPr>
          <w:tab/>
          <w:t xml:space="preserve">if one entry of </w:t>
        </w:r>
        <w:proofErr w:type="spellStart"/>
        <w:r w:rsidRPr="005A562F">
          <w:rPr>
            <w:rFonts w:eastAsia="等线"/>
          </w:rPr>
          <w:t>choConfig</w:t>
        </w:r>
        <w:proofErr w:type="spellEnd"/>
        <w:r w:rsidRPr="005A562F">
          <w:rPr>
            <w:rFonts w:eastAsia="等线"/>
          </w:rPr>
          <w:t xml:space="preserve"> concerns condEventD1:</w:t>
        </w:r>
      </w:ins>
    </w:p>
    <w:p w14:paraId="2F2A169F" w14:textId="77777777" w:rsidR="00873ACB" w:rsidRPr="005A562F" w:rsidRDefault="00873ACB">
      <w:pPr>
        <w:pStyle w:val="B3"/>
        <w:rPr>
          <w:ins w:id="517" w:author="Xiaomi (Shuai)" w:date="2025-09-17T18:44:00Z"/>
          <w:rFonts w:eastAsia="等线"/>
        </w:rPr>
        <w:pPrChange w:id="518" w:author="Xiaomi (Shuai)" w:date="2025-09-17T18:44:00Z">
          <w:pPr>
            <w:pStyle w:val="B1"/>
          </w:pPr>
        </w:pPrChange>
      </w:pPr>
      <w:ins w:id="519" w:author="Xiaomi (Shuai)" w:date="2025-09-17T18:44:00Z">
        <w:r w:rsidRPr="005A562F">
          <w:rPr>
            <w:rFonts w:eastAsia="等线"/>
          </w:rPr>
          <w:t>3&gt;</w:t>
        </w:r>
        <w:r w:rsidRPr="005A562F">
          <w:rPr>
            <w:rFonts w:eastAsia="等线"/>
          </w:rPr>
          <w:tab/>
          <w:t>set distanceFromReference1 to the measured distance between the UE and the serving cell fixed reference location;</w:t>
        </w:r>
      </w:ins>
    </w:p>
    <w:p w14:paraId="7CB2B15E" w14:textId="77777777" w:rsidR="00873ACB" w:rsidRPr="005A562F" w:rsidRDefault="00873ACB">
      <w:pPr>
        <w:pStyle w:val="B2"/>
        <w:pPrChange w:id="520" w:author="Xiaomi (Shuai)" w:date="2025-09-17T18:45:00Z">
          <w:pPr>
            <w:pStyle w:val="B1"/>
          </w:pPr>
        </w:pPrChange>
      </w:pPr>
      <w:ins w:id="521" w:author="Xiaomi (Shuai)" w:date="2025-09-17T18:45:00Z">
        <w:r w:rsidRPr="005A562F">
          <w:rPr>
            <w:rFonts w:eastAsia="等线"/>
          </w:rPr>
          <w:t>2&gt;</w:t>
        </w:r>
        <w:r w:rsidRPr="005A562F">
          <w:rPr>
            <w:rFonts w:eastAsia="等线"/>
          </w:rPr>
          <w:tab/>
        </w:r>
      </w:ins>
      <w:del w:id="522" w:author="Xiaomi (Shuai)" w:date="2025-09-17T18:44:00Z">
        <w:r w:rsidRPr="005A562F" w:rsidDel="005E2A0D">
          <w:delText xml:space="preserve"> </w:delText>
        </w:r>
      </w:del>
      <w:del w:id="523" w:author="Xiaomi (Shuai)" w:date="2025-09-17T18:45:00Z">
        <w:r w:rsidRPr="005A562F" w:rsidDel="005E2A0D">
          <w:delText xml:space="preserve">and </w:delText>
        </w:r>
      </w:del>
      <w:ins w:id="524" w:author="Xiaomi (Shuai)" w:date="2025-09-17T18:45:00Z">
        <w:r w:rsidRPr="005A562F">
          <w:t xml:space="preserve">else </w:t>
        </w:r>
      </w:ins>
      <w:r w:rsidRPr="005A562F">
        <w:t xml:space="preserve">if one entry of </w:t>
      </w:r>
      <w:proofErr w:type="spellStart"/>
      <w:r w:rsidRPr="005A562F">
        <w:rPr>
          <w:i/>
          <w:iCs/>
        </w:rPr>
        <w:t>choConfig</w:t>
      </w:r>
      <w:proofErr w:type="spellEnd"/>
      <w:r w:rsidRPr="005A562F">
        <w:t xml:space="preserve"> concerns </w:t>
      </w:r>
      <w:r w:rsidRPr="005A562F">
        <w:rPr>
          <w:i/>
          <w:iCs/>
        </w:rPr>
        <w:t>condEventD2</w:t>
      </w:r>
      <w:del w:id="525" w:author="Xiaomi (Shuai)" w:date="2025-09-17T18:45:00Z">
        <w:r w:rsidRPr="005A562F" w:rsidDel="005E2A0D">
          <w:rPr>
            <w:iCs/>
          </w:rPr>
          <w:delText>;</w:delText>
        </w:r>
      </w:del>
      <w:ins w:id="526" w:author="Xiaomi (Shuai)" w:date="2025-09-17T18:45:00Z">
        <w:r w:rsidRPr="005A562F">
          <w:rPr>
            <w:iCs/>
          </w:rPr>
          <w:t>:</w:t>
        </w:r>
      </w:ins>
    </w:p>
    <w:p w14:paraId="6E4B5AA8" w14:textId="77777777" w:rsidR="00873ACB" w:rsidRPr="005A562F" w:rsidRDefault="00873ACB">
      <w:pPr>
        <w:pStyle w:val="B3"/>
        <w:pPrChange w:id="527" w:author="Xiaomi (Shuai)" w:date="2025-09-17T18:45:00Z">
          <w:pPr>
            <w:pStyle w:val="B2"/>
          </w:pPr>
        </w:pPrChange>
      </w:pPr>
      <w:del w:id="528" w:author="Xiaomi (Shuai)" w:date="2025-09-17T18:45:00Z">
        <w:r w:rsidRPr="005A562F" w:rsidDel="005E2A0D">
          <w:delText>2</w:delText>
        </w:r>
      </w:del>
      <w:ins w:id="529"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530" w:author="Xiaomi (Shuai)" w:date="2025-09-17T18:45:00Z">
        <w:r w:rsidRPr="005A562F" w:rsidDel="005E2A0D">
          <w:delText>,</w:delText>
        </w:r>
      </w:del>
      <w:ins w:id="531"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等线"/>
          <w:color w:val="FF0000"/>
        </w:rPr>
      </w:pPr>
      <w:r w:rsidRPr="005A562F">
        <w:rPr>
          <w:rFonts w:eastAsia="等线" w:hint="eastAsia"/>
          <w:color w:val="FF0000"/>
        </w:rPr>
        <w:t>O</w:t>
      </w:r>
      <w:r w:rsidRPr="005A562F">
        <w:rPr>
          <w:rFonts w:eastAsia="等线"/>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proofErr w:type="spellStart"/>
      <w:r w:rsidRPr="005A562F">
        <w:rPr>
          <w:i/>
        </w:rPr>
        <w:t>measResultListNR</w:t>
      </w:r>
      <w:proofErr w:type="spellEnd"/>
      <w:r w:rsidRPr="005A562F">
        <w:t xml:space="preserve"> in </w:t>
      </w:r>
      <w:proofErr w:type="spellStart"/>
      <w:r w:rsidRPr="005A562F">
        <w:rPr>
          <w:i/>
        </w:rPr>
        <w:t>measResultNeighCells</w:t>
      </w:r>
      <w:proofErr w:type="spellEnd"/>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等线"/>
        </w:rPr>
        <w:t>RLF-Report for conditional handover</w:t>
      </w:r>
      <w:r w:rsidRPr="005A562F">
        <w:t xml:space="preserve"> and if the neighbour cell is one of the candidate cells for which the</w:t>
      </w:r>
      <w:r w:rsidRPr="005A562F">
        <w:rPr>
          <w:i/>
          <w:iCs/>
        </w:rPr>
        <w:t xml:space="preserve"> </w:t>
      </w:r>
      <w:proofErr w:type="spellStart"/>
      <w:r w:rsidRPr="005A562F">
        <w:rPr>
          <w:i/>
          <w:iCs/>
        </w:rPr>
        <w:t>reconfigurationWithSync</w:t>
      </w:r>
      <w:proofErr w:type="spellEnd"/>
      <w:r w:rsidRPr="005A562F">
        <w:t xml:space="preserve"> is included in the </w:t>
      </w:r>
      <w:proofErr w:type="spellStart"/>
      <w:r w:rsidRPr="005A562F">
        <w:rPr>
          <w:i/>
        </w:rPr>
        <w:t>masterCellGroup</w:t>
      </w:r>
      <w:proofErr w:type="spellEnd"/>
      <w:r w:rsidRPr="005A562F">
        <w:t xml:space="preserve"> in the MCG </w:t>
      </w:r>
      <w:proofErr w:type="spellStart"/>
      <w:r w:rsidRPr="005A562F">
        <w:rPr>
          <w:i/>
        </w:rPr>
        <w:t>VarConditionalReconfig</w:t>
      </w:r>
      <w:proofErr w:type="spellEnd"/>
      <w:r w:rsidRPr="005A562F">
        <w:rPr>
          <w:iCs/>
        </w:rPr>
        <w:t xml:space="preserve"> at the moment of the detected failure and if the related MCG </w:t>
      </w:r>
      <w:proofErr w:type="spellStart"/>
      <w:r w:rsidRPr="005A562F">
        <w:rPr>
          <w:i/>
        </w:rPr>
        <w:t>VarConditionalReconfig</w:t>
      </w:r>
      <w:proofErr w:type="spellEnd"/>
      <w:r w:rsidRPr="005A562F">
        <w:rPr>
          <w:iCs/>
        </w:rPr>
        <w:t xml:space="preserve"> only concerns </w:t>
      </w:r>
      <w:r w:rsidRPr="005A562F">
        <w:rPr>
          <w:rFonts w:eastAsia="等线"/>
        </w:rPr>
        <w:t>measurement-based trigger condition; or</w:t>
      </w:r>
    </w:p>
    <w:p w14:paraId="72DFE95C" w14:textId="77777777" w:rsidR="00873ACB" w:rsidRPr="005A562F" w:rsidRDefault="00873ACB" w:rsidP="00873ACB">
      <w:pPr>
        <w:pStyle w:val="B3"/>
        <w:rPr>
          <w:iCs/>
        </w:rPr>
      </w:pPr>
      <w:r w:rsidRPr="005A562F">
        <w:lastRenderedPageBreak/>
        <w:t>3&gt;</w:t>
      </w:r>
      <w:r w:rsidRPr="005A562F">
        <w:tab/>
        <w:t xml:space="preserve">if the UE supports </w:t>
      </w:r>
      <w:r w:rsidRPr="005A562F">
        <w:rPr>
          <w:rFonts w:eastAsia="等线"/>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w:t>
      </w:r>
      <w:proofErr w:type="spellStart"/>
      <w:r w:rsidRPr="005A562F">
        <w:rPr>
          <w:i/>
          <w:iCs/>
        </w:rPr>
        <w:t>reconfigurationWithSync</w:t>
      </w:r>
      <w:proofErr w:type="spellEnd"/>
      <w:r w:rsidRPr="005A562F">
        <w:t xml:space="preserve"> is included in the </w:t>
      </w:r>
      <w:proofErr w:type="spellStart"/>
      <w:r w:rsidRPr="005A562F">
        <w:rPr>
          <w:i/>
        </w:rPr>
        <w:t>masterCellGroup</w:t>
      </w:r>
      <w:proofErr w:type="spellEnd"/>
      <w:r w:rsidRPr="005A562F">
        <w:t xml:space="preserve"> in the MCG </w:t>
      </w:r>
      <w:proofErr w:type="spellStart"/>
      <w:r w:rsidRPr="005A562F">
        <w:rPr>
          <w:i/>
        </w:rPr>
        <w:t>VarConditionalReconfig</w:t>
      </w:r>
      <w:proofErr w:type="spellEnd"/>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等线"/>
        </w:rPr>
        <w:t>RLF-Report for conditional handover with candidate SCG</w:t>
      </w:r>
      <w:r w:rsidRPr="005A562F">
        <w:t xml:space="preserve"> and if the neighbour cell is one of the candidate cells for which the</w:t>
      </w:r>
      <w:r w:rsidRPr="005A562F">
        <w:rPr>
          <w:i/>
          <w:iCs/>
        </w:rPr>
        <w:t xml:space="preserve"> </w:t>
      </w:r>
      <w:proofErr w:type="spellStart"/>
      <w:r w:rsidRPr="005A562F">
        <w:rPr>
          <w:i/>
          <w:iCs/>
        </w:rPr>
        <w:t>reconfigurationWithSync</w:t>
      </w:r>
      <w:proofErr w:type="spellEnd"/>
      <w:r w:rsidRPr="005A562F">
        <w:t xml:space="preserve"> is included in the </w:t>
      </w:r>
      <w:proofErr w:type="spellStart"/>
      <w:r w:rsidRPr="005A562F">
        <w:rPr>
          <w:i/>
        </w:rPr>
        <w:t>masterCellGroup</w:t>
      </w:r>
      <w:proofErr w:type="spellEnd"/>
      <w:r w:rsidRPr="005A562F">
        <w:t xml:space="preserve"> in the MCG </w:t>
      </w:r>
      <w:proofErr w:type="spellStart"/>
      <w:r w:rsidRPr="005A562F">
        <w:rPr>
          <w:i/>
        </w:rPr>
        <w:t>VarConditionalReconfig</w:t>
      </w:r>
      <w:proofErr w:type="spellEnd"/>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proofErr w:type="spellStart"/>
      <w:r w:rsidRPr="005A562F">
        <w:rPr>
          <w:i/>
          <w:iCs/>
        </w:rPr>
        <w:t>choConfig</w:t>
      </w:r>
      <w:proofErr w:type="spellEnd"/>
      <w:r w:rsidRPr="005A562F">
        <w:t xml:space="preserve"> in </w:t>
      </w:r>
      <w:r w:rsidRPr="005A562F">
        <w:rPr>
          <w:i/>
          <w:iCs/>
        </w:rPr>
        <w:t>MeasResult2NR</w:t>
      </w:r>
      <w:r w:rsidRPr="005A562F">
        <w:t xml:space="preserve"> to the execution condition for each </w:t>
      </w:r>
      <w:proofErr w:type="spellStart"/>
      <w:r w:rsidRPr="005A562F">
        <w:rPr>
          <w:i/>
        </w:rPr>
        <w:t>measId</w:t>
      </w:r>
      <w:proofErr w:type="spellEnd"/>
      <w:r w:rsidRPr="005A562F">
        <w:t xml:space="preserve"> within </w:t>
      </w:r>
      <w:proofErr w:type="spellStart"/>
      <w:r w:rsidRPr="005A562F">
        <w:rPr>
          <w:i/>
        </w:rPr>
        <w:t>condTriggerConfig</w:t>
      </w:r>
      <w:proofErr w:type="spellEnd"/>
      <w:r w:rsidRPr="005A562F">
        <w:t xml:space="preserve"> associated to the neighbour cell within the MCG </w:t>
      </w:r>
      <w:proofErr w:type="spellStart"/>
      <w:r w:rsidRPr="005A562F">
        <w:rPr>
          <w:i/>
          <w:iCs/>
        </w:rPr>
        <w:t>VarConditional</w:t>
      </w:r>
      <w:r w:rsidRPr="005A562F">
        <w:rPr>
          <w:i/>
        </w:rPr>
        <w:t>Rec</w:t>
      </w:r>
      <w:r w:rsidRPr="005A562F">
        <w:rPr>
          <w:i/>
          <w:iCs/>
        </w:rPr>
        <w:t>onfig</w:t>
      </w:r>
      <w:proofErr w:type="spellEnd"/>
      <w:r w:rsidRPr="005A562F">
        <w:t>;</w:t>
      </w:r>
    </w:p>
    <w:p w14:paraId="011C55C0" w14:textId="77777777" w:rsidR="00873ACB" w:rsidRPr="005A562F" w:rsidRDefault="00873ACB" w:rsidP="00873ACB">
      <w:pPr>
        <w:pStyle w:val="B4"/>
      </w:pPr>
      <w:r w:rsidRPr="005A562F">
        <w:t>4&gt;</w:t>
      </w:r>
      <w:r w:rsidRPr="005A562F">
        <w:tab/>
        <w:t xml:space="preserve">if the first entry of </w:t>
      </w:r>
      <w:proofErr w:type="spellStart"/>
      <w:r w:rsidRPr="005A562F">
        <w:rPr>
          <w:i/>
          <w:iCs/>
        </w:rPr>
        <w:t>choConfig</w:t>
      </w:r>
      <w:proofErr w:type="spellEnd"/>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proofErr w:type="spellStart"/>
      <w:r w:rsidRPr="005A562F">
        <w:rPr>
          <w:i/>
          <w:iCs/>
        </w:rPr>
        <w:t>choConfig</w:t>
      </w:r>
      <w:proofErr w:type="spellEnd"/>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proofErr w:type="spellStart"/>
      <w:r w:rsidRPr="005A562F">
        <w:rPr>
          <w:i/>
          <w:iCs/>
        </w:rPr>
        <w:t>firstTriggeredEvent</w:t>
      </w:r>
      <w:proofErr w:type="spellEnd"/>
      <w:r w:rsidRPr="005A562F">
        <w:t xml:space="preserve"> to the execution condition </w:t>
      </w:r>
      <w:proofErr w:type="spellStart"/>
      <w:r w:rsidRPr="005A562F">
        <w:rPr>
          <w:i/>
          <w:iCs/>
        </w:rPr>
        <w:t>condFirstEvent</w:t>
      </w:r>
      <w:proofErr w:type="spellEnd"/>
      <w:r w:rsidRPr="005A562F">
        <w:t xml:space="preserve"> corresponding to the first entry of </w:t>
      </w:r>
      <w:proofErr w:type="spellStart"/>
      <w:r w:rsidRPr="005A562F">
        <w:rPr>
          <w:i/>
          <w:iCs/>
        </w:rPr>
        <w:t>choConfig</w:t>
      </w:r>
      <w:proofErr w:type="spellEnd"/>
      <w:r w:rsidRPr="005A562F">
        <w:t xml:space="preserve"> or to the execution condition </w:t>
      </w:r>
      <w:proofErr w:type="spellStart"/>
      <w:r w:rsidRPr="005A562F">
        <w:rPr>
          <w:i/>
          <w:iCs/>
        </w:rPr>
        <w:t>condSecondEvent</w:t>
      </w:r>
      <w:proofErr w:type="spellEnd"/>
      <w:r w:rsidRPr="005A562F">
        <w:t xml:space="preserve"> corresponding to the second entry of </w:t>
      </w:r>
      <w:proofErr w:type="spellStart"/>
      <w:r w:rsidRPr="005A562F">
        <w:rPr>
          <w:i/>
          <w:iCs/>
        </w:rPr>
        <w:t>choConfig</w:t>
      </w:r>
      <w:proofErr w:type="spellEnd"/>
      <w:r w:rsidRPr="005A562F">
        <w:t>, whichever execution condition was fulfilled first in time;</w:t>
      </w:r>
    </w:p>
    <w:p w14:paraId="4E5F07B7" w14:textId="77777777" w:rsidR="00873ACB" w:rsidRPr="005A562F" w:rsidRDefault="00873ACB" w:rsidP="00873ACB">
      <w:pPr>
        <w:pStyle w:val="B5"/>
        <w:rPr>
          <w:rFonts w:eastAsia="等线"/>
        </w:rPr>
      </w:pPr>
      <w:r w:rsidRPr="005A562F">
        <w:t>5&gt;</w:t>
      </w:r>
      <w:r w:rsidRPr="005A562F">
        <w:tab/>
        <w:t xml:space="preserve">set </w:t>
      </w:r>
      <w:proofErr w:type="spellStart"/>
      <w:r w:rsidRPr="005A562F">
        <w:rPr>
          <w:i/>
          <w:iCs/>
        </w:rPr>
        <w:t>timeBetweenEvents</w:t>
      </w:r>
      <w:proofErr w:type="spellEnd"/>
      <w:r w:rsidRPr="005A562F">
        <w:rPr>
          <w:i/>
          <w:iCs/>
        </w:rPr>
        <w:t xml:space="preserve"> </w:t>
      </w:r>
      <w:r w:rsidRPr="005A562F">
        <w:t xml:space="preserve">to the elapsed time between the point in time of fulfilling the condition in </w:t>
      </w:r>
      <w:proofErr w:type="spellStart"/>
      <w:r w:rsidRPr="005A562F">
        <w:rPr>
          <w:i/>
          <w:iCs/>
        </w:rPr>
        <w:t>choConfig</w:t>
      </w:r>
      <w:proofErr w:type="spellEnd"/>
      <w:r w:rsidRPr="005A562F">
        <w:t xml:space="preserve"> that was fulfilled first in time, and the point in time of fulfilling the condition in </w:t>
      </w:r>
      <w:proofErr w:type="spellStart"/>
      <w:r w:rsidRPr="005A562F">
        <w:rPr>
          <w:i/>
          <w:iCs/>
        </w:rPr>
        <w:t>choConfig</w:t>
      </w:r>
      <w:proofErr w:type="spellEnd"/>
      <w:r w:rsidRPr="005A562F">
        <w:t xml:space="preserve"> that was fulfilled second in time, if both the first execution condition corresponding to the first entry and the second execution condition corresponding to the second entry in the </w:t>
      </w:r>
      <w:proofErr w:type="spellStart"/>
      <w:r w:rsidRPr="005A562F">
        <w:rPr>
          <w:i/>
          <w:iCs/>
        </w:rPr>
        <w:t>choConfig</w:t>
      </w:r>
      <w:proofErr w:type="spellEnd"/>
      <w:r w:rsidRPr="005A562F">
        <w:rPr>
          <w:i/>
          <w:iCs/>
        </w:rPr>
        <w:t xml:space="preserve"> </w:t>
      </w:r>
      <w:r w:rsidRPr="005A562F">
        <w:t>were fulfilled;</w:t>
      </w:r>
    </w:p>
    <w:p w14:paraId="2EB7E8B3" w14:textId="77777777" w:rsidR="00873ACB" w:rsidRPr="005A562F" w:rsidRDefault="00873ACB" w:rsidP="00873ACB">
      <w:pPr>
        <w:pStyle w:val="B4"/>
        <w:rPr>
          <w:ins w:id="532" w:author="Xiaomi (Shuai)" w:date="2025-09-17T18:46:00Z"/>
          <w:rFonts w:eastAsia="等线"/>
        </w:rPr>
      </w:pPr>
      <w:r w:rsidRPr="005A562F">
        <w:t>4&gt;</w:t>
      </w:r>
      <w:r w:rsidRPr="005A562F">
        <w:tab/>
        <w:t xml:space="preserve">if the UE supports </w:t>
      </w:r>
      <w:r w:rsidRPr="005A562F">
        <w:rPr>
          <w:rFonts w:eastAsia="等线"/>
        </w:rPr>
        <w:t>RLF-Report for conditional handover with time-based or location-based trigger condition</w:t>
      </w:r>
      <w:ins w:id="533" w:author="Xiaomi (Shuai)" w:date="2025-09-17T18:46:00Z">
        <w:r w:rsidRPr="005A562F">
          <w:rPr>
            <w:rFonts w:eastAsia="等线"/>
          </w:rPr>
          <w:t>:</w:t>
        </w:r>
      </w:ins>
    </w:p>
    <w:p w14:paraId="6066E01C" w14:textId="77777777" w:rsidR="00873ACB" w:rsidRPr="005A562F" w:rsidRDefault="00873ACB">
      <w:pPr>
        <w:pStyle w:val="B5"/>
        <w:rPr>
          <w:ins w:id="534" w:author="Xiaomi (Shuai)" w:date="2025-09-17T18:46:00Z"/>
          <w:rFonts w:eastAsia="等线"/>
        </w:rPr>
        <w:pPrChange w:id="535" w:author="Xiaomi (Shuai)" w:date="2025-09-17T18:46:00Z">
          <w:pPr>
            <w:pStyle w:val="B4"/>
          </w:pPr>
        </w:pPrChange>
      </w:pPr>
      <w:ins w:id="536" w:author="Xiaomi (Shuai)" w:date="2025-09-17T18:46:00Z">
        <w:r w:rsidRPr="005A562F">
          <w:rPr>
            <w:rFonts w:eastAsia="等线"/>
          </w:rPr>
          <w:t>5&gt;</w:t>
        </w:r>
        <w:r w:rsidRPr="005A562F">
          <w:rPr>
            <w:rFonts w:eastAsia="等线"/>
          </w:rPr>
          <w:tab/>
          <w:t xml:space="preserve">if one entry of </w:t>
        </w:r>
        <w:proofErr w:type="spellStart"/>
        <w:r w:rsidRPr="005A562F">
          <w:rPr>
            <w:rFonts w:eastAsia="等线"/>
          </w:rPr>
          <w:t>choConfig</w:t>
        </w:r>
        <w:proofErr w:type="spellEnd"/>
        <w:r w:rsidRPr="005A562F">
          <w:rPr>
            <w:rFonts w:eastAsia="等线"/>
          </w:rPr>
          <w:t xml:space="preserve"> concerns condEventD1:</w:t>
        </w:r>
      </w:ins>
    </w:p>
    <w:p w14:paraId="65B07E24" w14:textId="77777777" w:rsidR="00873ACB" w:rsidRPr="005A562F" w:rsidRDefault="00873ACB">
      <w:pPr>
        <w:pStyle w:val="B6"/>
        <w:rPr>
          <w:ins w:id="537" w:author="Xiaomi (Shuai)" w:date="2025-09-17T18:46:00Z"/>
          <w:rFonts w:eastAsia="等线"/>
        </w:rPr>
        <w:pPrChange w:id="538" w:author="Xiaomi (Shuai)" w:date="2025-09-17T18:46:00Z">
          <w:pPr>
            <w:pStyle w:val="B4"/>
          </w:pPr>
        </w:pPrChange>
      </w:pPr>
      <w:ins w:id="539" w:author="Xiaomi (Shuai)" w:date="2025-09-17T18:46:00Z">
        <w:r w:rsidRPr="005A562F">
          <w:rPr>
            <w:rFonts w:eastAsia="等线"/>
          </w:rPr>
          <w:t>6&gt;</w:t>
        </w:r>
        <w:r w:rsidRPr="005A562F">
          <w:rPr>
            <w:rFonts w:eastAsia="等线"/>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宋体"/>
        </w:rPr>
        <w:pPrChange w:id="540" w:author="Xiaomi (Shuai)" w:date="2025-09-17T18:46:00Z">
          <w:pPr>
            <w:pStyle w:val="B4"/>
          </w:pPr>
        </w:pPrChange>
      </w:pPr>
      <w:ins w:id="541" w:author="Xiaomi (Shuai)" w:date="2025-09-17T18:46:00Z">
        <w:r w:rsidRPr="005A562F">
          <w:rPr>
            <w:rFonts w:eastAsia="等线"/>
          </w:rPr>
          <w:t>5&gt;</w:t>
        </w:r>
        <w:r w:rsidRPr="005A562F">
          <w:rPr>
            <w:rFonts w:eastAsia="等线"/>
          </w:rPr>
          <w:tab/>
        </w:r>
      </w:ins>
      <w:del w:id="542" w:author="Xiaomi (Shuai)" w:date="2025-09-17T18:46:00Z">
        <w:r w:rsidRPr="005A562F" w:rsidDel="005E2A0D">
          <w:delText xml:space="preserve"> and </w:delText>
        </w:r>
      </w:del>
      <w:ins w:id="543" w:author="Xiaomi (Shuai)" w:date="2025-09-17T18:46:00Z">
        <w:r w:rsidRPr="005A562F">
          <w:t xml:space="preserve">else </w:t>
        </w:r>
      </w:ins>
      <w:r w:rsidRPr="005A562F">
        <w:t xml:space="preserve">if one entry of </w:t>
      </w:r>
      <w:proofErr w:type="spellStart"/>
      <w:r w:rsidRPr="005A562F">
        <w:rPr>
          <w:i/>
          <w:iCs/>
        </w:rPr>
        <w:t>choConfig</w:t>
      </w:r>
      <w:proofErr w:type="spellEnd"/>
      <w:r w:rsidRPr="005A562F">
        <w:t xml:space="preserve"> concerns </w:t>
      </w:r>
      <w:r w:rsidRPr="005A562F">
        <w:rPr>
          <w:i/>
          <w:iCs/>
        </w:rPr>
        <w:t>condEventD2</w:t>
      </w:r>
      <w:del w:id="544" w:author="Xiaomi (Shuai)" w:date="2025-09-17T18:47:00Z">
        <w:r w:rsidRPr="005A562F" w:rsidDel="005E2A0D">
          <w:rPr>
            <w:iCs/>
          </w:rPr>
          <w:delText>;</w:delText>
        </w:r>
      </w:del>
      <w:ins w:id="545" w:author="Xiaomi (Shuai)" w:date="2025-09-17T18:47:00Z">
        <w:r w:rsidRPr="005A562F">
          <w:rPr>
            <w:iCs/>
          </w:rPr>
          <w:t>:</w:t>
        </w:r>
      </w:ins>
    </w:p>
    <w:p w14:paraId="50E4ABC5" w14:textId="77777777" w:rsidR="00873ACB" w:rsidRPr="005A562F" w:rsidRDefault="00873ACB">
      <w:pPr>
        <w:pStyle w:val="B6"/>
        <w:pPrChange w:id="546" w:author="Xiaomi (Shuai)" w:date="2025-09-17T18:47:00Z">
          <w:pPr>
            <w:pStyle w:val="B5"/>
          </w:pPr>
        </w:pPrChange>
      </w:pPr>
      <w:del w:id="547" w:author="Xiaomi (Shuai)" w:date="2025-09-17T18:47:00Z">
        <w:r w:rsidRPr="005A562F" w:rsidDel="005E2A0D">
          <w:delText>5</w:delText>
        </w:r>
      </w:del>
      <w:ins w:id="548"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af2"/>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proofErr w:type="spellStart"/>
      <w:r w:rsidRPr="004A6236">
        <w:rPr>
          <w:i/>
        </w:rPr>
        <w:t>timeSinceFailure</w:t>
      </w:r>
      <w:proofErr w:type="spellEnd"/>
      <w:r>
        <w:rPr>
          <w:i/>
        </w:rPr>
        <w:t xml:space="preserve"> </w:t>
      </w:r>
      <w:r w:rsidRPr="004A6236">
        <w:t>is included in the RLF report</w:t>
      </w:r>
      <w:r>
        <w:t xml:space="preserve">, network can calculate the distance, so condEventD1 changes are not critical. </w:t>
      </w:r>
      <w:proofErr w:type="gramStart"/>
      <w:r>
        <w:t>So</w:t>
      </w:r>
      <w:proofErr w:type="gramEnd"/>
      <w:r>
        <w:t xml:space="preserve">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1"/>
        <w:rPr>
          <w:rFonts w:eastAsiaTheme="minorEastAsia"/>
        </w:rPr>
      </w:pPr>
      <w:r>
        <w:lastRenderedPageBreak/>
        <w:t>H301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proofErr w:type="spellStart"/>
            <w:r>
              <w:t>Tdoc</w:t>
            </w:r>
            <w:proofErr w:type="spellEnd"/>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proofErr w:type="spellStart"/>
            <w:r>
              <w:t>Misc</w:t>
            </w:r>
            <w:proofErr w:type="spellEnd"/>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等线"/>
              </w:rPr>
            </w:pPr>
            <w:r>
              <w:rPr>
                <w:rFonts w:eastAsia="等线" w:hint="eastAsia"/>
              </w:rPr>
              <w:t>CHO</w:t>
            </w:r>
            <w:r>
              <w:rPr>
                <w:rFonts w:eastAsia="等线"/>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af2"/>
      </w:pPr>
      <w:r>
        <w:rPr>
          <w:b/>
        </w:rPr>
        <w:br/>
        <w:t>[Description]</w:t>
      </w:r>
      <w:r>
        <w:t xml:space="preserve">: In section 5.3.10.5, for "time-based or location-based", we understand that the terminology has been used in TS 38.300, but they have not been used in TS 38.331. </w:t>
      </w:r>
      <w:proofErr w:type="spellStart"/>
      <w:r>
        <w:t>Insteadly</w:t>
      </w:r>
      <w:proofErr w:type="spellEnd"/>
      <w:r>
        <w:t>, we have defined some trigger events. In this case, we suggest to clarify the trigger condition a bit.</w:t>
      </w:r>
    </w:p>
    <w:p w14:paraId="38E9BF5F" w14:textId="77777777" w:rsidR="00873ACB" w:rsidRDefault="00873ACB" w:rsidP="00873ACB">
      <w:pPr>
        <w:pStyle w:val="af2"/>
        <w:rPr>
          <w:rFonts w:eastAsia="等线"/>
        </w:rPr>
      </w:pPr>
      <w:r>
        <w:t xml:space="preserve">if the UE supports </w:t>
      </w:r>
      <w:r>
        <w:rPr>
          <w:rFonts w:eastAsia="等线"/>
        </w:rPr>
        <w:t>RLF-Report for conditional handover with time-based or location-based trigger condition</w:t>
      </w:r>
      <w:r>
        <w:t xml:space="preserve"> and if one entry of </w:t>
      </w:r>
      <w:proofErr w:type="spellStart"/>
      <w:r>
        <w:rPr>
          <w:i/>
          <w:iCs/>
        </w:rPr>
        <w:t>choConfig</w:t>
      </w:r>
      <w:proofErr w:type="spellEnd"/>
      <w:r>
        <w:t xml:space="preserve"> concerns </w:t>
      </w:r>
      <w:r>
        <w:rPr>
          <w:rFonts w:eastAsia="宋体"/>
          <w:i/>
          <w:iCs/>
        </w:rPr>
        <w:t>condEventD2</w:t>
      </w:r>
      <w:r>
        <w:rPr>
          <w:iCs/>
        </w:rPr>
        <w:t>;</w:t>
      </w:r>
    </w:p>
    <w:p w14:paraId="7A5F74C7" w14:textId="77777777" w:rsidR="00873ACB" w:rsidRPr="00B96049" w:rsidRDefault="00873ACB" w:rsidP="00873ACB">
      <w:pPr>
        <w:pStyle w:val="af2"/>
        <w:rPr>
          <w:rFonts w:eastAsia="等线"/>
        </w:rPr>
      </w:pPr>
    </w:p>
    <w:p w14:paraId="3B0FEB42" w14:textId="77777777" w:rsidR="00873ACB" w:rsidRDefault="00873ACB" w:rsidP="00873ACB">
      <w:pPr>
        <w:pStyle w:val="af2"/>
        <w:rPr>
          <w:rFonts w:eastAsia="等线"/>
        </w:rPr>
      </w:pPr>
      <w:r>
        <w:rPr>
          <w:b/>
        </w:rPr>
        <w:t>[Proposed Change]</w:t>
      </w:r>
      <w:r>
        <w:t xml:space="preserve">: if the UE supports </w:t>
      </w:r>
      <w:r>
        <w:rPr>
          <w:rFonts w:eastAsia="等线"/>
        </w:rPr>
        <w:t>RLF-Report for conditional handover with time-based or location-based trigger condition (</w:t>
      </w:r>
      <w:proofErr w:type="gramStart"/>
      <w:r w:rsidRPr="00E24B30">
        <w:rPr>
          <w:rFonts w:eastAsia="等线"/>
          <w:color w:val="FF0000"/>
          <w:u w:val="single"/>
        </w:rPr>
        <w:t>e.g.</w:t>
      </w:r>
      <w:proofErr w:type="gramEnd"/>
      <w:r w:rsidRPr="00E24B30">
        <w:rPr>
          <w:rFonts w:eastAsia="等线"/>
          <w:color w:val="FF0000"/>
          <w:u w:val="single"/>
        </w:rPr>
        <w:t xml:space="preserve">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等线"/>
        </w:rPr>
        <w:t>)</w:t>
      </w:r>
      <w:r>
        <w:t xml:space="preserve"> and if one entry of </w:t>
      </w:r>
      <w:proofErr w:type="spellStart"/>
      <w:r>
        <w:rPr>
          <w:i/>
          <w:iCs/>
        </w:rPr>
        <w:t>choConfig</w:t>
      </w:r>
      <w:proofErr w:type="spellEnd"/>
      <w:r>
        <w:t xml:space="preserve"> concerns </w:t>
      </w:r>
      <w:r>
        <w:rPr>
          <w:rFonts w:eastAsia="宋体"/>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等线"/>
        </w:rPr>
      </w:pPr>
      <w:r>
        <w:rPr>
          <w:rFonts w:eastAsia="等线"/>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等线"/>
        </w:rPr>
      </w:pPr>
      <w:r>
        <w:rPr>
          <w:rFonts w:eastAsia="等线"/>
        </w:rPr>
        <w:t xml:space="preserve">[Rapporteur] Agree with Samsung analysis. Better to fix it in 38.306 if needed. And RAN3 LS only considered moving </w:t>
      </w:r>
      <w:proofErr w:type="spellStart"/>
      <w:r>
        <w:rPr>
          <w:rFonts w:eastAsia="等线"/>
        </w:rPr>
        <w:t>eath</w:t>
      </w:r>
      <w:proofErr w:type="spellEnd"/>
      <w:r>
        <w:rPr>
          <w:rFonts w:eastAsia="等线"/>
        </w:rPr>
        <w:t xml:space="preserve"> scenario and we don’t need to support fixed earth events so the RIL is rejected.</w:t>
      </w:r>
    </w:p>
    <w:p w14:paraId="5CF7C43C" w14:textId="77777777" w:rsidR="00873ACB" w:rsidRDefault="00873ACB" w:rsidP="00873ACB">
      <w:pPr>
        <w:rPr>
          <w:rFonts w:eastAsia="等线"/>
        </w:rPr>
      </w:pPr>
    </w:p>
    <w:p w14:paraId="5E8795EF" w14:textId="77777777" w:rsidR="00873ACB" w:rsidRPr="005A562F" w:rsidRDefault="00873ACB" w:rsidP="00873ACB"/>
    <w:p w14:paraId="128FCA8B" w14:textId="77777777" w:rsidR="00873ACB" w:rsidRDefault="00873ACB" w:rsidP="00873ACB">
      <w:pPr>
        <w:pStyle w:val="1"/>
      </w:pPr>
      <w:r>
        <w:t>N041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proofErr w:type="spellStart"/>
            <w:r>
              <w:t>Tdoc</w:t>
            </w:r>
            <w:proofErr w:type="spellEnd"/>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proofErr w:type="spellStart"/>
            <w:r>
              <w:t>Misc</w:t>
            </w:r>
            <w:proofErr w:type="spellEnd"/>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549" w:name="_Hlk210634176"/>
            <w:r>
              <w:t>N041, N042</w:t>
            </w:r>
            <w:bookmarkEnd w:id="549"/>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af2"/>
      </w:pPr>
      <w:r>
        <w:rPr>
          <w:b/>
        </w:rPr>
        <w:lastRenderedPageBreak/>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af2"/>
      </w:pPr>
    </w:p>
    <w:p w14:paraId="44A63837" w14:textId="77777777" w:rsidR="00873ACB" w:rsidRDefault="00873ACB" w:rsidP="00873ACB">
      <w:pPr>
        <w:pStyle w:val="af2"/>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af2"/>
      </w:pPr>
      <w:r>
        <w:t xml:space="preserve"> “1&gt;</w:t>
      </w:r>
      <w:r>
        <w:tab/>
      </w:r>
      <w:r w:rsidRPr="00175737">
        <w:t xml:space="preserve">if the UE supports </w:t>
      </w:r>
      <w:r w:rsidRPr="00175737">
        <w:rPr>
          <w:rFonts w:eastAsia="等线"/>
        </w:rPr>
        <w:t xml:space="preserve">RLF-Report for conditional handover </w:t>
      </w:r>
      <w:ins w:id="550" w:author="Nokia (Mani)" w:date="2025-09-21T17:19:00Z">
        <w:r w:rsidRPr="00FC1B73">
          <w:rPr>
            <w:rFonts w:eastAsia="等线"/>
            <w:highlight w:val="green"/>
          </w:rPr>
          <w:t>for NTN</w:t>
        </w:r>
        <w:r>
          <w:rPr>
            <w:rFonts w:eastAsia="等线"/>
          </w:rPr>
          <w:t xml:space="preserve"> </w:t>
        </w:r>
      </w:ins>
      <w:r w:rsidRPr="00175737">
        <w:rPr>
          <w:rFonts w:eastAsia="等线"/>
        </w:rPr>
        <w:t>with time-based or location-based trigger condition</w:t>
      </w:r>
      <w:r w:rsidRPr="00175737">
        <w:t xml:space="preserve"> and if one entry of </w:t>
      </w:r>
      <w:proofErr w:type="spellStart"/>
      <w:r w:rsidRPr="00175737">
        <w:rPr>
          <w:i/>
          <w:iCs/>
        </w:rPr>
        <w:t>choConfig</w:t>
      </w:r>
      <w:proofErr w:type="spellEnd"/>
      <w:r w:rsidRPr="00175737">
        <w:t xml:space="preserve"> concerns </w:t>
      </w:r>
      <w:r w:rsidRPr="00175737">
        <w:rPr>
          <w:rFonts w:eastAsia="宋体"/>
          <w:i/>
          <w:iCs/>
        </w:rPr>
        <w:t>condEventD2</w:t>
      </w:r>
      <w:r>
        <w:t>”</w:t>
      </w:r>
    </w:p>
    <w:p w14:paraId="76DAB6D3" w14:textId="77777777" w:rsidR="00873ACB" w:rsidRDefault="00873ACB" w:rsidP="00873ACB">
      <w:pPr>
        <w:pStyle w:val="af2"/>
      </w:pPr>
    </w:p>
    <w:p w14:paraId="3FA4A8A0" w14:textId="77777777" w:rsidR="00873ACB" w:rsidRDefault="00873ACB" w:rsidP="00873ACB">
      <w:r>
        <w:rPr>
          <w:b/>
        </w:rPr>
        <w:t>[Comments]</w:t>
      </w:r>
      <w:r>
        <w:t>:</w:t>
      </w:r>
    </w:p>
    <w:p w14:paraId="2AE5D23A" w14:textId="77777777" w:rsidR="00873ACB" w:rsidRDefault="00873ACB" w:rsidP="00873ACB">
      <w:r>
        <w:t xml:space="preserve">[Samsung] This condition should be according to description TS 38.306. </w:t>
      </w:r>
      <w:proofErr w:type="gramStart"/>
      <w:r>
        <w:t>So</w:t>
      </w:r>
      <w:proofErr w:type="gramEnd"/>
      <w:r>
        <w:t xml:space="preserve">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等线"/>
        </w:rPr>
      </w:pPr>
    </w:p>
    <w:p w14:paraId="7457C510" w14:textId="77777777" w:rsidR="00873ACB" w:rsidRPr="008E61E5" w:rsidRDefault="00873ACB" w:rsidP="00873ACB">
      <w:pPr>
        <w:pStyle w:val="1"/>
        <w:rPr>
          <w:rFonts w:eastAsia="等线"/>
        </w:rPr>
      </w:pPr>
      <w:r>
        <w:rPr>
          <w:rFonts w:eastAsia="等线" w:hint="eastAsia"/>
        </w:rPr>
        <w:t>J031</w:t>
      </w:r>
    </w:p>
    <w:p w14:paraId="662FE661" w14:textId="77777777" w:rsidR="00873ACB" w:rsidRDefault="00873ACB" w:rsidP="00873ACB"/>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proofErr w:type="spellStart"/>
            <w:r>
              <w:t>Tdoc</w:t>
            </w:r>
            <w:proofErr w:type="spellEnd"/>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proofErr w:type="spellStart"/>
            <w:r>
              <w:t>Misc</w:t>
            </w:r>
            <w:proofErr w:type="spellEnd"/>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等线"/>
              </w:rPr>
            </w:pPr>
            <w:r>
              <w:rPr>
                <w:rFonts w:eastAsia="等线"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等线"/>
              </w:rPr>
            </w:pPr>
            <w:r w:rsidRPr="00186B5B">
              <w:rPr>
                <w:rFonts w:eastAsia="宋体"/>
                <w:iCs/>
              </w:rPr>
              <w:t>P</w:t>
            </w:r>
            <w:r w:rsidRPr="00186B5B">
              <w:rPr>
                <w:rFonts w:eastAsia="宋体" w:hint="eastAsia"/>
                <w:iCs/>
              </w:rPr>
              <w:t>lace</w:t>
            </w:r>
            <w:r>
              <w:rPr>
                <w:rFonts w:eastAsia="宋体" w:hint="eastAsia"/>
                <w:i/>
                <w:iCs/>
              </w:rPr>
              <w:t xml:space="preserve"> </w:t>
            </w:r>
            <w:r w:rsidRPr="008E61E5">
              <w:rPr>
                <w:rFonts w:eastAsia="宋体"/>
                <w:i/>
                <w:iCs/>
                <w:lang w:eastAsia="ja-JP"/>
              </w:rPr>
              <w:t>distanceFromReference1</w:t>
            </w:r>
            <w:r>
              <w:rPr>
                <w:rFonts w:eastAsia="宋体" w:hint="eastAsia"/>
                <w:iCs/>
              </w:rPr>
              <w:t xml:space="preserve"> after</w:t>
            </w:r>
            <w:r w:rsidRPr="00186B5B">
              <w:rPr>
                <w:rFonts w:eastAsia="宋体" w:hint="eastAsia"/>
                <w:i/>
                <w:iCs/>
              </w:rPr>
              <w:t xml:space="preserve"> </w:t>
            </w:r>
            <w:proofErr w:type="spellStart"/>
            <w:r w:rsidRPr="00186B5B">
              <w:rPr>
                <w:rFonts w:eastAsia="宋体" w:hint="eastAsia"/>
                <w:i/>
                <w:iCs/>
              </w:rPr>
              <w:t>cho</w:t>
            </w:r>
            <w:proofErr w:type="spellEnd"/>
            <w:r w:rsidRPr="00186B5B">
              <w:rPr>
                <w:rFonts w:eastAsia="宋体" w:hint="eastAsia"/>
                <w:i/>
                <w:iCs/>
              </w:rPr>
              <w:t>-config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等线"/>
              </w:rPr>
            </w:pPr>
            <w:r>
              <w:rPr>
                <w:rFonts w:eastAsia="等线" w:hint="eastAsia"/>
              </w:rPr>
              <w:t xml:space="preserve">Chang </w:t>
            </w:r>
            <w:proofErr w:type="spellStart"/>
            <w:r>
              <w:rPr>
                <w:rFonts w:eastAsia="等线" w:hint="eastAsia"/>
              </w:rPr>
              <w:t>Ningjuan</w:t>
            </w:r>
            <w:proofErr w:type="spellEnd"/>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as per </w:t>
      </w:r>
      <w:r w:rsidRPr="00DE3D88">
        <w:rPr>
          <w:rFonts w:eastAsia="等线"/>
        </w:rPr>
        <w:t>5.1.2</w:t>
      </w:r>
      <w:r>
        <w:rPr>
          <w:rFonts w:eastAsia="等线" w:hint="eastAsia"/>
        </w:rPr>
        <w:t>(</w:t>
      </w:r>
      <w:r w:rsidRPr="00DE3D88">
        <w:rPr>
          <w:rFonts w:eastAsia="等线"/>
        </w:rPr>
        <w:t>General requirements</w:t>
      </w:r>
      <w:r>
        <w:rPr>
          <w:rFonts w:eastAsia="等线" w:hint="eastAsia"/>
        </w:rPr>
        <w:t xml:space="preserve">) in RRC spec, UE executes steps in procedure in the specified order. In RLF report for location-based CHO in NTN, UE sets </w:t>
      </w:r>
      <w:r w:rsidRPr="008E61E5">
        <w:rPr>
          <w:rFonts w:eastAsia="宋体"/>
          <w:i/>
          <w:iCs/>
          <w:lang w:eastAsia="ja-JP"/>
        </w:rPr>
        <w:t>distanceFromReference1</w:t>
      </w:r>
      <w:r>
        <w:rPr>
          <w:rFonts w:eastAsia="宋体" w:hint="eastAsia"/>
          <w:iCs/>
        </w:rPr>
        <w:t xml:space="preserve"> if one entry of </w:t>
      </w:r>
      <w:proofErr w:type="spellStart"/>
      <w:r w:rsidRPr="008E61E5">
        <w:rPr>
          <w:rFonts w:eastAsia="宋体" w:hint="eastAsia"/>
          <w:i/>
          <w:iCs/>
        </w:rPr>
        <w:t>choConfig</w:t>
      </w:r>
      <w:proofErr w:type="spellEnd"/>
      <w:r>
        <w:rPr>
          <w:rFonts w:eastAsia="宋体" w:hint="eastAsia"/>
          <w:iCs/>
        </w:rPr>
        <w:t xml:space="preserve"> concerns </w:t>
      </w:r>
      <w:r w:rsidRPr="008E61E5">
        <w:rPr>
          <w:rFonts w:eastAsia="宋体" w:hint="eastAsia"/>
          <w:i/>
          <w:iCs/>
        </w:rPr>
        <w:t>condEventD2</w:t>
      </w:r>
      <w:r>
        <w:rPr>
          <w:rFonts w:eastAsia="宋体" w:hint="eastAsia"/>
          <w:iCs/>
        </w:rPr>
        <w:t xml:space="preserve">. </w:t>
      </w:r>
      <w:r>
        <w:rPr>
          <w:rFonts w:eastAsia="宋体"/>
          <w:iCs/>
        </w:rPr>
        <w:t>H</w:t>
      </w:r>
      <w:r>
        <w:rPr>
          <w:rFonts w:eastAsia="宋体" w:hint="eastAsia"/>
          <w:iCs/>
        </w:rPr>
        <w:t xml:space="preserve">owever, in current procedure, </w:t>
      </w:r>
      <w:proofErr w:type="spellStart"/>
      <w:r w:rsidRPr="008E61E5">
        <w:rPr>
          <w:rFonts w:eastAsia="宋体" w:hint="eastAsia"/>
          <w:i/>
          <w:iCs/>
        </w:rPr>
        <w:t>choConfig</w:t>
      </w:r>
      <w:proofErr w:type="spellEnd"/>
      <w:r>
        <w:rPr>
          <w:rFonts w:eastAsia="宋体" w:hint="eastAsia"/>
          <w:iCs/>
        </w:rPr>
        <w:t xml:space="preserve"> has not been included in RLF report yet when UE</w:t>
      </w:r>
      <w:r>
        <w:rPr>
          <w:rFonts w:eastAsia="等线" w:hint="eastAsia"/>
        </w:rPr>
        <w:t xml:space="preserve"> sets </w:t>
      </w:r>
      <w:r w:rsidRPr="008E61E5">
        <w:rPr>
          <w:rFonts w:eastAsia="宋体"/>
          <w:i/>
          <w:iCs/>
          <w:lang w:eastAsia="ja-JP"/>
        </w:rPr>
        <w:t>distanceFromReference1</w:t>
      </w:r>
      <w:r>
        <w:rPr>
          <w:rFonts w:eastAsia="宋体" w:hint="eastAsia"/>
          <w:iCs/>
        </w:rPr>
        <w:t xml:space="preserve">. </w:t>
      </w:r>
      <w:proofErr w:type="gramStart"/>
      <w:r>
        <w:rPr>
          <w:rFonts w:eastAsia="宋体"/>
          <w:iCs/>
        </w:rPr>
        <w:t>T</w:t>
      </w:r>
      <w:r>
        <w:rPr>
          <w:rFonts w:eastAsia="宋体" w:hint="eastAsia"/>
          <w:iCs/>
        </w:rPr>
        <w:t>hus</w:t>
      </w:r>
      <w:proofErr w:type="gramEnd"/>
      <w:r>
        <w:rPr>
          <w:rFonts w:eastAsia="宋体" w:hint="eastAsia"/>
          <w:iCs/>
        </w:rPr>
        <w:t xml:space="preserve"> the setting of </w:t>
      </w:r>
      <w:r w:rsidRPr="008E61E5">
        <w:rPr>
          <w:rFonts w:eastAsia="宋体"/>
          <w:i/>
          <w:iCs/>
          <w:lang w:eastAsia="ja-JP"/>
        </w:rPr>
        <w:t>distanceFromReference1</w:t>
      </w:r>
      <w:r>
        <w:rPr>
          <w:rFonts w:eastAsia="宋体" w:hint="eastAsia"/>
          <w:iCs/>
        </w:rPr>
        <w:t xml:space="preserve"> should be placed after the setting of </w:t>
      </w:r>
      <w:proofErr w:type="spellStart"/>
      <w:r w:rsidRPr="008E61E5">
        <w:rPr>
          <w:rFonts w:eastAsia="宋体" w:hint="eastAsia"/>
          <w:i/>
          <w:iCs/>
        </w:rPr>
        <w:t>choConfig</w:t>
      </w:r>
      <w:proofErr w:type="spellEnd"/>
      <w:r>
        <w:rPr>
          <w:rFonts w:eastAsia="宋体" w:hint="eastAsia"/>
          <w:i/>
          <w:iCs/>
        </w:rPr>
        <w:t>.</w:t>
      </w:r>
    </w:p>
    <w:p w14:paraId="41108B27" w14:textId="77777777" w:rsidR="00873ACB" w:rsidRPr="005A0E1A" w:rsidRDefault="00873ACB" w:rsidP="00873ACB">
      <w:pPr>
        <w:rPr>
          <w:rFonts w:eastAsia="等线"/>
        </w:rPr>
      </w:pPr>
    </w:p>
    <w:p w14:paraId="32B72B50" w14:textId="77777777" w:rsidR="00873ACB" w:rsidRDefault="00873ACB" w:rsidP="00873ACB">
      <w:pPr>
        <w:pStyle w:val="af2"/>
      </w:pPr>
      <w:r>
        <w:rPr>
          <w:b/>
        </w:rPr>
        <w:t>[Proposed Change]</w:t>
      </w:r>
      <w:r>
        <w:t xml:space="preserve">: </w:t>
      </w:r>
    </w:p>
    <w:p w14:paraId="3805753A" w14:textId="77777777" w:rsidR="00873ACB" w:rsidRPr="008E61E5" w:rsidRDefault="00873ACB" w:rsidP="00873ACB">
      <w:pPr>
        <w:rPr>
          <w:rFonts w:eastAsia="等线"/>
        </w:rPr>
      </w:pPr>
      <w:r>
        <w:rPr>
          <w:rFonts w:eastAsia="宋体"/>
          <w:iCs/>
        </w:rPr>
        <w:t>M</w:t>
      </w:r>
      <w:r>
        <w:rPr>
          <w:rFonts w:eastAsia="宋体" w:hint="eastAsia"/>
          <w:iCs/>
        </w:rPr>
        <w:t xml:space="preserve">ove the setting of </w:t>
      </w:r>
      <w:r w:rsidRPr="008E61E5">
        <w:rPr>
          <w:rFonts w:eastAsia="宋体"/>
          <w:i/>
          <w:iCs/>
          <w:lang w:eastAsia="ja-JP"/>
        </w:rPr>
        <w:t>distanceFromReference1</w:t>
      </w:r>
      <w:r>
        <w:rPr>
          <w:rFonts w:eastAsia="宋体" w:hint="eastAsia"/>
          <w:iCs/>
        </w:rPr>
        <w:t xml:space="preserve"> after the setting of </w:t>
      </w:r>
      <w:proofErr w:type="spellStart"/>
      <w:r w:rsidRPr="008E61E5">
        <w:rPr>
          <w:rFonts w:eastAsia="宋体" w:hint="eastAsia"/>
          <w:i/>
          <w:iCs/>
        </w:rPr>
        <w:t>choConfig</w:t>
      </w:r>
      <w:proofErr w:type="spellEnd"/>
      <w:r>
        <w:rPr>
          <w:rFonts w:eastAsia="宋体" w:hint="eastAsia"/>
          <w:iCs/>
        </w:rPr>
        <w:t xml:space="preserve"> in the </w:t>
      </w:r>
      <w:r>
        <w:rPr>
          <w:rFonts w:eastAsia="宋体"/>
          <w:iCs/>
        </w:rPr>
        <w:t>procedural</w:t>
      </w:r>
      <w:r>
        <w:rPr>
          <w:rFonts w:eastAsia="宋体" w:hint="eastAsia"/>
          <w:iCs/>
        </w:rPr>
        <w:t xml:space="preserve"> text of RLF report</w:t>
      </w:r>
      <w:r>
        <w:rPr>
          <w:rFonts w:eastAsia="宋体"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等线"/>
        </w:rPr>
      </w:pPr>
      <w:r>
        <w:rPr>
          <w:rFonts w:eastAsia="等线"/>
        </w:rPr>
        <w:t xml:space="preserve">[Rapporteur]: agree with the proposal. Procedural text for </w:t>
      </w:r>
      <w:r w:rsidRPr="008E61E5">
        <w:rPr>
          <w:rFonts w:eastAsia="宋体"/>
          <w:i/>
          <w:iCs/>
          <w:lang w:eastAsia="ja-JP"/>
        </w:rPr>
        <w:t>distanceFromReference1</w:t>
      </w:r>
      <w:r>
        <w:rPr>
          <w:rFonts w:eastAsia="等线"/>
        </w:rPr>
        <w:t xml:space="preserve"> is moved to fulfil the general requirements. </w:t>
      </w:r>
    </w:p>
    <w:p w14:paraId="2BF1EF0B" w14:textId="77777777" w:rsidR="00873ACB" w:rsidRPr="005D00E0" w:rsidRDefault="00873ACB" w:rsidP="00873ACB">
      <w:pPr>
        <w:pStyle w:val="1"/>
        <w:rPr>
          <w:rFonts w:eastAsiaTheme="minorEastAsia"/>
        </w:rPr>
      </w:pPr>
      <w:r>
        <w:rPr>
          <w:rFonts w:eastAsia="等线" w:hint="eastAsia"/>
        </w:rPr>
        <w:t>Z30</w:t>
      </w:r>
      <w:r>
        <w:rPr>
          <w:rFonts w:eastAsia="等线"/>
        </w:rPr>
        <w:t>3</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proofErr w:type="spellStart"/>
            <w:r>
              <w:t>Tdoc</w:t>
            </w:r>
            <w:proofErr w:type="spellEnd"/>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proofErr w:type="spellStart"/>
            <w:r>
              <w:t>Misc</w:t>
            </w:r>
            <w:proofErr w:type="spellEnd"/>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等线"/>
              </w:rPr>
            </w:pPr>
            <w:r>
              <w:rPr>
                <w:rFonts w:eastAsia="等线" w:hint="eastAsia"/>
              </w:rPr>
              <w:t>Z30</w:t>
            </w:r>
            <w:r>
              <w:rPr>
                <w:rFonts w:eastAsia="等线"/>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等线"/>
              </w:rPr>
            </w:pPr>
            <w:r>
              <w:rPr>
                <w:rFonts w:eastAsia="等线" w:hint="eastAsia"/>
              </w:rPr>
              <w:t>1</w:t>
            </w:r>
          </w:p>
        </w:tc>
        <w:tc>
          <w:tcPr>
            <w:tcW w:w="2797" w:type="dxa"/>
          </w:tcPr>
          <w:p w14:paraId="7ADFD0BA" w14:textId="77777777" w:rsidR="00873ACB" w:rsidRPr="00ED51AC" w:rsidRDefault="00873ACB" w:rsidP="00FE0600">
            <w:pPr>
              <w:rPr>
                <w:rFonts w:eastAsia="等线"/>
              </w:rPr>
            </w:pPr>
            <w:r>
              <w:rPr>
                <w:rFonts w:eastAsia="等线"/>
              </w:rPr>
              <w:t xml:space="preserve">The timing to record the distance information and also the usage of </w:t>
            </w:r>
            <w:proofErr w:type="spellStart"/>
            <w:r>
              <w:rPr>
                <w:rFonts w:eastAsia="等线"/>
              </w:rPr>
              <w:t>puncturation</w:t>
            </w:r>
            <w:proofErr w:type="spellEnd"/>
            <w:r>
              <w:rPr>
                <w:rFonts w:eastAsia="等线"/>
              </w:rPr>
              <w:t xml:space="preserve"> marks (</w:t>
            </w:r>
            <w:r w:rsidRPr="00BC35D6">
              <w:rPr>
                <w:rFonts w:eastAsia="等线"/>
              </w:rPr>
              <w:t xml:space="preserve">comma </w:t>
            </w:r>
            <w:r>
              <w:rPr>
                <w:rFonts w:eastAsia="等线" w:hint="eastAsia"/>
              </w:rPr>
              <w:t xml:space="preserve">and </w:t>
            </w:r>
            <w:r w:rsidRPr="00BC35D6">
              <w:rPr>
                <w:rFonts w:eastAsia="等线"/>
              </w:rPr>
              <w:t>semicolon</w:t>
            </w:r>
            <w:r>
              <w:rPr>
                <w:rFonts w:eastAsia="等线"/>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等线"/>
              </w:rPr>
            </w:pPr>
            <w:r>
              <w:rPr>
                <w:rFonts w:eastAsia="等线"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af2"/>
        <w:rPr>
          <w:rFonts w:eastAsia="等线"/>
          <w:lang w:val="en-US"/>
        </w:rPr>
      </w:pPr>
      <w:r>
        <w:rPr>
          <w:b/>
        </w:rPr>
        <w:br/>
        <w:t>[Description]</w:t>
      </w:r>
      <w:r>
        <w:t xml:space="preserve">: </w:t>
      </w:r>
      <w:r>
        <w:rPr>
          <w:rFonts w:eastAsia="等线" w:hint="eastAsia"/>
        </w:rPr>
        <w:t xml:space="preserve">the </w:t>
      </w:r>
      <w:r>
        <w:rPr>
          <w:rFonts w:eastAsia="等线"/>
          <w:lang w:val="en-US"/>
        </w:rPr>
        <w:t>coma at the end of the procedure should be a semicolon.</w:t>
      </w:r>
    </w:p>
    <w:p w14:paraId="5DCA85C6" w14:textId="77777777" w:rsidR="00873ACB" w:rsidRDefault="00873ACB" w:rsidP="00873ACB">
      <w:pPr>
        <w:pStyle w:val="af2"/>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宋体"/>
        </w:rPr>
      </w:pPr>
      <w:r w:rsidRPr="003A3BF4">
        <w:rPr>
          <w:rFonts w:eastAsia="宋体"/>
        </w:rPr>
        <w:t>1&gt;</w:t>
      </w:r>
      <w:r w:rsidRPr="003A3BF4">
        <w:rPr>
          <w:rFonts w:eastAsia="宋体"/>
        </w:rPr>
        <w:tab/>
      </w:r>
      <w:bookmarkStart w:id="551" w:name="_Hlk209098104"/>
      <w:r w:rsidRPr="003A3BF4">
        <w:t xml:space="preserve">if the UE supports </w:t>
      </w:r>
      <w:r w:rsidRPr="003A3BF4">
        <w:rPr>
          <w:rFonts w:eastAsia="等线"/>
        </w:rPr>
        <w:t>RLF-Report for conditional handover with time-based or location-based trigger condition</w:t>
      </w:r>
      <w:r w:rsidRPr="003A3BF4">
        <w:t xml:space="preserve"> and if one entry of </w:t>
      </w:r>
      <w:proofErr w:type="spellStart"/>
      <w:r w:rsidRPr="003A3BF4">
        <w:rPr>
          <w:i/>
          <w:iCs/>
        </w:rPr>
        <w:t>choConfig</w:t>
      </w:r>
      <w:proofErr w:type="spellEnd"/>
      <w:r w:rsidRPr="003A3BF4">
        <w:t xml:space="preserve"> concerns </w:t>
      </w:r>
      <w:r w:rsidRPr="003A3BF4">
        <w:rPr>
          <w:rFonts w:eastAsia="宋体"/>
          <w:i/>
          <w:iCs/>
        </w:rPr>
        <w:t>condEventD2</w:t>
      </w:r>
      <w:r w:rsidRPr="003A3BF4">
        <w:rPr>
          <w:iCs/>
        </w:rPr>
        <w:t>;</w:t>
      </w:r>
      <w:bookmarkEnd w:id="551"/>
    </w:p>
    <w:p w14:paraId="310EC161" w14:textId="77777777" w:rsidR="00873ACB" w:rsidRPr="003A3BF4" w:rsidRDefault="00873ACB" w:rsidP="00873ACB">
      <w:pPr>
        <w:ind w:left="851" w:hanging="284"/>
      </w:pPr>
      <w:r w:rsidRPr="003A3BF4">
        <w:rPr>
          <w:rFonts w:eastAsia="宋体"/>
        </w:rPr>
        <w:t>2&gt;</w:t>
      </w:r>
      <w:r w:rsidRPr="003A3BF4">
        <w:rPr>
          <w:rFonts w:eastAsia="宋体"/>
        </w:rPr>
        <w:tab/>
        <w:t xml:space="preserve">set </w:t>
      </w:r>
      <w:r w:rsidRPr="003A3BF4">
        <w:rPr>
          <w:rFonts w:eastAsia="宋体"/>
          <w:i/>
          <w:iCs/>
        </w:rPr>
        <w:t>distanceFromReference1</w:t>
      </w:r>
      <w:r w:rsidRPr="003A3BF4">
        <w:rPr>
          <w:rFonts w:eastAsia="宋体"/>
        </w:rPr>
        <w:t xml:space="preserve"> to the measured distance between the UE and the serving cell moving reference location</w:t>
      </w:r>
      <w:ins w:id="552" w:author="Post 131 (ZTE)" w:date="2025-09-28T12:10:00Z">
        <w:r>
          <w:rPr>
            <w:rFonts w:eastAsia="宋体"/>
          </w:rPr>
          <w:t xml:space="preserve">, </w:t>
        </w:r>
        <w:r w:rsidRPr="003A3BF4">
          <w:rPr>
            <w:rFonts w:eastAsia="宋体"/>
          </w:rPr>
          <w:t>at the moment of handover failure, or radio link failure</w:t>
        </w:r>
      </w:ins>
      <w:del w:id="553" w:author="Post 131 (ZTE)" w:date="2025-09-28T12:10:00Z">
        <w:r w:rsidRPr="003A3BF4" w:rsidDel="003A3BF4">
          <w:rPr>
            <w:rFonts w:eastAsia="宋体"/>
          </w:rPr>
          <w:delText>,</w:delText>
        </w:r>
      </w:del>
      <w:ins w:id="554" w:author="Post 131 (ZTE)" w:date="2025-09-28T12:10:00Z">
        <w:r>
          <w:rPr>
            <w:rFonts w:eastAsia="宋体"/>
          </w:rPr>
          <w:t>;</w:t>
        </w:r>
      </w:ins>
    </w:p>
    <w:p w14:paraId="1E1D7CB5" w14:textId="77777777" w:rsidR="00873ACB" w:rsidRPr="008E39BF" w:rsidRDefault="00873ACB" w:rsidP="00873ACB">
      <w:pPr>
        <w:pStyle w:val="af2"/>
        <w:rPr>
          <w:rFonts w:eastAsia="等线"/>
          <w:rPrChange w:id="555" w:author="Li Ping Zhang" w:date="2025-09-29T10:24:00Z">
            <w:rPr>
              <w:rFonts w:eastAsia="等线"/>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64E242DD" w14:textId="77777777" w:rsidR="00873ACB" w:rsidRPr="005D00E0" w:rsidRDefault="00873ACB" w:rsidP="00873ACB">
      <w:pPr>
        <w:pStyle w:val="1"/>
        <w:rPr>
          <w:rFonts w:eastAsiaTheme="minorEastAsia"/>
        </w:rPr>
      </w:pPr>
      <w:r>
        <w:t>C05</w:t>
      </w:r>
      <w:r>
        <w:rPr>
          <w:rFonts w:hint="eastAsia"/>
        </w:rPr>
        <w:t>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proofErr w:type="spellStart"/>
            <w:r>
              <w:t>Tdoc</w:t>
            </w:r>
            <w:proofErr w:type="spellEnd"/>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proofErr w:type="spellStart"/>
            <w:r>
              <w:t>Misc</w:t>
            </w:r>
            <w:proofErr w:type="spellEnd"/>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proofErr w:type="spellStart"/>
            <w:r>
              <w:rPr>
                <w:rFonts w:hint="eastAsia"/>
              </w:rPr>
              <w:t>Tangxun</w:t>
            </w:r>
            <w:proofErr w:type="spellEnd"/>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af2"/>
        <w:rPr>
          <w:rFonts w:eastAsiaTheme="minorEastAsia"/>
        </w:rPr>
      </w:pPr>
      <w:r>
        <w:rPr>
          <w:b/>
        </w:rPr>
        <w:lastRenderedPageBreak/>
        <w:br/>
        <w:t>[Description]</w:t>
      </w:r>
      <w:r>
        <w:t xml:space="preserve">: </w:t>
      </w:r>
      <w:r>
        <w:rPr>
          <w:rFonts w:hint="eastAsia"/>
        </w:rPr>
        <w:t xml:space="preserve">the condition </w:t>
      </w:r>
      <w:r>
        <w:t>“</w:t>
      </w:r>
      <w:r w:rsidRPr="00175737">
        <w:rPr>
          <w:rFonts w:eastAsia="宋体"/>
        </w:rPr>
        <w:t xml:space="preserve">if the UE was configured with </w:t>
      </w:r>
      <w:proofErr w:type="spellStart"/>
      <w:r w:rsidRPr="00175737">
        <w:rPr>
          <w:i/>
          <w:iCs/>
        </w:rPr>
        <w:t>condExecutionCond</w:t>
      </w:r>
      <w:proofErr w:type="spellEnd"/>
      <w:r w:rsidRPr="00175737">
        <w:rPr>
          <w:i/>
          <w:iCs/>
        </w:rPr>
        <w:t xml:space="preserve"> </w:t>
      </w:r>
      <w:r w:rsidRPr="00175737">
        <w:t xml:space="preserve">and </w:t>
      </w:r>
      <w:proofErr w:type="spellStart"/>
      <w:r w:rsidRPr="00175737">
        <w:rPr>
          <w:i/>
          <w:iCs/>
        </w:rPr>
        <w:t>condExecutionCondPSCell</w:t>
      </w:r>
      <w:proofErr w:type="spellEnd"/>
      <w:r>
        <w:t>”</w:t>
      </w:r>
      <w:r>
        <w:rPr>
          <w:rFonts w:hint="eastAsia"/>
        </w:rPr>
        <w:t xml:space="preserve"> in bullet 3 is duplicate, as it already appears in the bullet 2.</w:t>
      </w:r>
    </w:p>
    <w:p w14:paraId="3C93633B" w14:textId="77777777" w:rsidR="00873ACB" w:rsidRDefault="00873ACB" w:rsidP="00873ACB">
      <w:pPr>
        <w:pStyle w:val="af2"/>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宋体"/>
        </w:rPr>
      </w:pPr>
      <w:r w:rsidRPr="00175737">
        <w:rPr>
          <w:rFonts w:eastAsia="宋体"/>
        </w:rPr>
        <w:t>3&gt;</w:t>
      </w:r>
      <w:r w:rsidRPr="00175737">
        <w:tab/>
        <w:t xml:space="preserve">set the </w:t>
      </w:r>
      <w:proofErr w:type="spellStart"/>
      <w:r w:rsidRPr="00175737">
        <w:rPr>
          <w:i/>
        </w:rPr>
        <w:t>rsIndexResults</w:t>
      </w:r>
      <w:proofErr w:type="spellEnd"/>
      <w:r w:rsidRPr="00175737">
        <w:t xml:space="preserve"> in </w:t>
      </w:r>
      <w:proofErr w:type="spellStart"/>
      <w:r w:rsidRPr="00175737">
        <w:rPr>
          <w:i/>
        </w:rPr>
        <w:t>measResultLastServPSCell</w:t>
      </w:r>
      <w:proofErr w:type="spellEnd"/>
      <w:r w:rsidRPr="00175737">
        <w:t xml:space="preserve"> to include all the available measurement quantities of </w:t>
      </w:r>
      <w:r w:rsidRPr="00175737">
        <w:rPr>
          <w:rFonts w:eastAsia="宋体"/>
        </w:rPr>
        <w:t xml:space="preserve">the source </w:t>
      </w:r>
      <w:proofErr w:type="spellStart"/>
      <w:r w:rsidRPr="00175737">
        <w:rPr>
          <w:rFonts w:eastAsia="宋体"/>
        </w:rPr>
        <w:t>PSCell</w:t>
      </w:r>
      <w:proofErr w:type="spellEnd"/>
      <w:r w:rsidRPr="00175737">
        <w:rPr>
          <w:rFonts w:eastAsia="宋体"/>
        </w:rPr>
        <w:t xml:space="preserve"> (in case of </w:t>
      </w:r>
      <w:proofErr w:type="spellStart"/>
      <w:r w:rsidRPr="00175737">
        <w:rPr>
          <w:rFonts w:eastAsia="宋体"/>
        </w:rPr>
        <w:t>PSCell</w:t>
      </w:r>
      <w:proofErr w:type="spellEnd"/>
      <w:r w:rsidRPr="00175737">
        <w:rPr>
          <w:rFonts w:eastAsia="宋体"/>
        </w:rPr>
        <w:t xml:space="preserve"> change) or </w:t>
      </w:r>
      <w:proofErr w:type="spellStart"/>
      <w:r w:rsidRPr="00175737">
        <w:rPr>
          <w:rFonts w:eastAsia="宋体"/>
        </w:rPr>
        <w:t>PSCell</w:t>
      </w:r>
      <w:proofErr w:type="spellEnd"/>
      <w:r w:rsidRPr="00175737">
        <w:rPr>
          <w:rFonts w:eastAsia="宋体"/>
        </w:rPr>
        <w:t xml:space="preserve"> (in case of no </w:t>
      </w:r>
      <w:proofErr w:type="spellStart"/>
      <w:r w:rsidRPr="00175737">
        <w:rPr>
          <w:rFonts w:eastAsia="宋体"/>
        </w:rPr>
        <w:t>PSCell</w:t>
      </w:r>
      <w:proofErr w:type="spellEnd"/>
      <w:r w:rsidRPr="00175737">
        <w:rPr>
          <w:rFonts w:eastAsia="宋体"/>
        </w:rPr>
        <w:t xml:space="preserve"> change) </w:t>
      </w:r>
      <w:del w:id="556" w:author="CATT" w:date="2025-09-17T14:07:00Z">
        <w:r w:rsidRPr="00175737" w:rsidDel="00386D59">
          <w:rPr>
            <w:rFonts w:eastAsia="宋体"/>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af2"/>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1"/>
        <w:rPr>
          <w:rFonts w:eastAsiaTheme="minorEastAsia"/>
        </w:rPr>
      </w:pPr>
      <w:r>
        <w:t>H313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proofErr w:type="spellStart"/>
            <w:r>
              <w:t>Tdoc</w:t>
            </w:r>
            <w:proofErr w:type="spellEnd"/>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proofErr w:type="spellStart"/>
            <w:r>
              <w:t>Misc</w:t>
            </w:r>
            <w:proofErr w:type="spellEnd"/>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等线"/>
              </w:rPr>
            </w:pPr>
            <w:r>
              <w:rPr>
                <w:rFonts w:eastAsia="等线"/>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af2"/>
      </w:pPr>
      <w:r>
        <w:rPr>
          <w:b/>
        </w:rPr>
        <w:br/>
        <w:t>[Description]</w:t>
      </w:r>
      <w:r>
        <w:t>: In section 5.3.10.5, it is missing a comma between SCG and ordered below:</w:t>
      </w:r>
    </w:p>
    <w:p w14:paraId="5B1C0745" w14:textId="77777777" w:rsidR="00873ACB" w:rsidRPr="00175737" w:rsidRDefault="00873ACB" w:rsidP="00873ACB">
      <w:pPr>
        <w:pStyle w:val="B1"/>
        <w:rPr>
          <w:rFonts w:eastAsia="宋体"/>
        </w:rPr>
      </w:pPr>
      <w:r w:rsidRPr="00175737">
        <w:rPr>
          <w:rFonts w:eastAsia="宋体"/>
        </w:rPr>
        <w:t>1&gt;</w:t>
      </w:r>
      <w:r w:rsidRPr="00175737">
        <w:rPr>
          <w:rFonts w:eastAsia="宋体"/>
        </w:rPr>
        <w:tab/>
      </w:r>
      <w:r w:rsidRPr="00175737">
        <w:t xml:space="preserve">for each of the configured </w:t>
      </w:r>
      <w:proofErr w:type="spellStart"/>
      <w:r w:rsidRPr="00175737">
        <w:rPr>
          <w:i/>
        </w:rPr>
        <w:t>measObjectNR</w:t>
      </w:r>
      <w:proofErr w:type="spellEnd"/>
      <w:r w:rsidRPr="00175737">
        <w:t xml:space="preserve"> in which measurements are available </w:t>
      </w:r>
      <w:r w:rsidRPr="00175737">
        <w:rPr>
          <w:rFonts w:eastAsia="等线"/>
        </w:rPr>
        <w:t xml:space="preserve">or in which the associated </w:t>
      </w:r>
      <w:proofErr w:type="spellStart"/>
      <w:r w:rsidRPr="00175737">
        <w:rPr>
          <w:rFonts w:eastAsia="等线"/>
          <w:i/>
          <w:iCs/>
        </w:rPr>
        <w:t>reportConfigNR</w:t>
      </w:r>
      <w:proofErr w:type="spellEnd"/>
      <w:r w:rsidRPr="00175737">
        <w:rPr>
          <w:rFonts w:eastAsia="等线"/>
        </w:rPr>
        <w:t xml:space="preserve"> is configured as conditional handover with time-based or location-based trigger condition</w:t>
      </w:r>
      <w:r w:rsidRPr="00175737">
        <w:rPr>
          <w:rFonts w:eastAsia="宋体"/>
        </w:rPr>
        <w:t>:</w:t>
      </w:r>
    </w:p>
    <w:p w14:paraId="5D4FBF0D" w14:textId="77777777" w:rsidR="00873ACB" w:rsidRPr="00175737" w:rsidRDefault="00873ACB" w:rsidP="00873ACB">
      <w:pPr>
        <w:pStyle w:val="B2"/>
        <w:rPr>
          <w:rFonts w:eastAsia="宋体"/>
        </w:rPr>
      </w:pPr>
      <w:r w:rsidRPr="00175737">
        <w:rPr>
          <w:rFonts w:eastAsia="宋体"/>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宋体"/>
        </w:rPr>
        <w:t xml:space="preserve">set the </w:t>
      </w:r>
      <w:proofErr w:type="spellStart"/>
      <w:r w:rsidRPr="00175737">
        <w:rPr>
          <w:rFonts w:eastAsia="宋体"/>
          <w:i/>
          <w:iCs/>
        </w:rPr>
        <w:t>measResultListNR</w:t>
      </w:r>
      <w:proofErr w:type="spellEnd"/>
      <w:r w:rsidRPr="00175737">
        <w:rPr>
          <w:rFonts w:eastAsia="宋体"/>
        </w:rPr>
        <w:t xml:space="preserve"> in </w:t>
      </w:r>
      <w:proofErr w:type="spellStart"/>
      <w:r w:rsidRPr="00175737">
        <w:rPr>
          <w:rFonts w:eastAsia="宋体"/>
          <w:i/>
          <w:iCs/>
        </w:rPr>
        <w:t>measResultNeighCells</w:t>
      </w:r>
      <w:proofErr w:type="spellEnd"/>
      <w:r w:rsidRPr="00175737">
        <w:rPr>
          <w:rFonts w:eastAsia="宋体"/>
        </w:rPr>
        <w:t xml:space="preserve"> to include all the available measurement quantities of the best measured cells, other than the source </w:t>
      </w:r>
      <w:proofErr w:type="spellStart"/>
      <w:r w:rsidRPr="00175737">
        <w:rPr>
          <w:rFonts w:eastAsia="宋体"/>
        </w:rPr>
        <w:t>PCell</w:t>
      </w:r>
      <w:proofErr w:type="spellEnd"/>
      <w:r w:rsidRPr="00175737">
        <w:rPr>
          <w:rFonts w:eastAsia="宋体"/>
        </w:rPr>
        <w:t xml:space="preserve"> (in case HO failure) or </w:t>
      </w:r>
      <w:proofErr w:type="spellStart"/>
      <w:r w:rsidRPr="00175737">
        <w:rPr>
          <w:rFonts w:eastAsia="宋体"/>
        </w:rPr>
        <w:t>PCell</w:t>
      </w:r>
      <w:proofErr w:type="spellEnd"/>
      <w:r w:rsidRPr="00175737">
        <w:rPr>
          <w:rFonts w:eastAsia="宋体"/>
        </w:rPr>
        <w:t xml:space="preserve"> (in case RLF), </w:t>
      </w:r>
      <w:r w:rsidRPr="00175737" w:rsidDel="006B19E0">
        <w:rPr>
          <w:rFonts w:eastAsia="宋体"/>
        </w:rPr>
        <w:t xml:space="preserve">and other than the source </w:t>
      </w:r>
      <w:proofErr w:type="spellStart"/>
      <w:r w:rsidRPr="00175737" w:rsidDel="006B19E0">
        <w:rPr>
          <w:rFonts w:eastAsia="宋体"/>
        </w:rPr>
        <w:t>PSCell</w:t>
      </w:r>
      <w:proofErr w:type="spellEnd"/>
      <w:r w:rsidRPr="00175737" w:rsidDel="006B19E0">
        <w:rPr>
          <w:rFonts w:eastAsia="宋体"/>
        </w:rPr>
        <w:t xml:space="preserve"> (in case of </w:t>
      </w:r>
      <w:proofErr w:type="spellStart"/>
      <w:r w:rsidRPr="00175737" w:rsidDel="006B19E0">
        <w:rPr>
          <w:rFonts w:eastAsia="宋体"/>
        </w:rPr>
        <w:t>PSCell</w:t>
      </w:r>
      <w:proofErr w:type="spellEnd"/>
      <w:r w:rsidRPr="00175737" w:rsidDel="006B19E0">
        <w:rPr>
          <w:rFonts w:eastAsia="宋体"/>
        </w:rPr>
        <w:t xml:space="preserve"> change) or </w:t>
      </w:r>
      <w:proofErr w:type="spellStart"/>
      <w:r w:rsidRPr="00175737" w:rsidDel="006B19E0">
        <w:rPr>
          <w:rFonts w:eastAsia="宋体"/>
        </w:rPr>
        <w:t>PSCell</w:t>
      </w:r>
      <w:proofErr w:type="spellEnd"/>
      <w:r w:rsidRPr="00175737" w:rsidDel="006B19E0">
        <w:rPr>
          <w:rFonts w:eastAsia="宋体"/>
        </w:rPr>
        <w:t xml:space="preserve"> (in case of no </w:t>
      </w:r>
      <w:proofErr w:type="spellStart"/>
      <w:r w:rsidRPr="00175737" w:rsidDel="006B19E0">
        <w:rPr>
          <w:rFonts w:eastAsia="宋体"/>
        </w:rPr>
        <w:t>PSCell</w:t>
      </w:r>
      <w:proofErr w:type="spellEnd"/>
      <w:r w:rsidRPr="00175737" w:rsidDel="006B19E0">
        <w:rPr>
          <w:rFonts w:eastAsia="宋体"/>
        </w:rPr>
        <w:t xml:space="preserve"> change) if the UE was configured with </w:t>
      </w:r>
      <w:proofErr w:type="spellStart"/>
      <w:r w:rsidRPr="00175737" w:rsidDel="006B19E0">
        <w:rPr>
          <w:rFonts w:eastAsia="宋体"/>
          <w:i/>
          <w:iCs/>
        </w:rPr>
        <w:t>condExecutionCond</w:t>
      </w:r>
      <w:proofErr w:type="spellEnd"/>
      <w:r w:rsidRPr="00175737" w:rsidDel="006B19E0">
        <w:rPr>
          <w:rFonts w:eastAsia="宋体"/>
        </w:rPr>
        <w:t xml:space="preserve"> and </w:t>
      </w:r>
      <w:proofErr w:type="spellStart"/>
      <w:r w:rsidRPr="00175737" w:rsidDel="006B19E0">
        <w:rPr>
          <w:rFonts w:eastAsia="宋体"/>
          <w:i/>
          <w:iCs/>
        </w:rPr>
        <w:t>condExecutionCondPS</w:t>
      </w:r>
      <w:r w:rsidRPr="00175737">
        <w:rPr>
          <w:rFonts w:eastAsia="宋体"/>
          <w:i/>
          <w:iCs/>
        </w:rPr>
        <w:t>C</w:t>
      </w:r>
      <w:r w:rsidRPr="00175737" w:rsidDel="006B19E0">
        <w:rPr>
          <w:rFonts w:eastAsia="宋体"/>
          <w:i/>
          <w:iCs/>
        </w:rPr>
        <w:t>ell</w:t>
      </w:r>
      <w:proofErr w:type="spellEnd"/>
      <w:r w:rsidRPr="00175737">
        <w:rPr>
          <w:rFonts w:eastAsia="宋体"/>
        </w:rPr>
        <w:t xml:space="preserve"> and </w:t>
      </w:r>
      <w:r w:rsidRPr="00175737">
        <w:t xml:space="preserve">if the UE supports </w:t>
      </w:r>
      <w:r w:rsidRPr="00175737">
        <w:rPr>
          <w:rFonts w:eastAsia="等线"/>
        </w:rPr>
        <w:t xml:space="preserve">RLF-Report for conditional handover with candidate </w:t>
      </w:r>
      <w:r w:rsidRPr="003B4404">
        <w:rPr>
          <w:rFonts w:eastAsia="等线"/>
          <w:highlight w:val="yellow"/>
        </w:rPr>
        <w:t>SCG</w:t>
      </w:r>
      <w:r w:rsidRPr="003B4404">
        <w:rPr>
          <w:rFonts w:eastAsia="宋体"/>
          <w:highlight w:val="yellow"/>
        </w:rPr>
        <w:t xml:space="preserve"> ordered</w:t>
      </w:r>
      <w:r w:rsidRPr="00175737">
        <w:rPr>
          <w:rFonts w:eastAsia="宋体"/>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宋体"/>
        </w:rPr>
      </w:pPr>
      <w:r w:rsidRPr="00175737">
        <w:lastRenderedPageBreak/>
        <w:t>3&gt;</w:t>
      </w:r>
      <w:r w:rsidRPr="00175737">
        <w:tab/>
      </w:r>
      <w:r w:rsidRPr="00175737">
        <w:rPr>
          <w:rFonts w:eastAsia="宋体"/>
        </w:rPr>
        <w:t>for each neighbour cell included, include the optional fields that are available;</w:t>
      </w:r>
    </w:p>
    <w:p w14:paraId="3E464FA6" w14:textId="77777777" w:rsidR="00873ACB" w:rsidRPr="00A70753" w:rsidRDefault="00873ACB" w:rsidP="00873ACB">
      <w:pPr>
        <w:pStyle w:val="af2"/>
        <w:rPr>
          <w:rFonts w:eastAsia="等线"/>
        </w:rPr>
      </w:pPr>
    </w:p>
    <w:p w14:paraId="2A6A649B" w14:textId="77777777" w:rsidR="00873ACB" w:rsidRDefault="00873ACB" w:rsidP="00873ACB">
      <w:pPr>
        <w:pStyle w:val="af2"/>
      </w:pPr>
      <w:r>
        <w:rPr>
          <w:b/>
        </w:rPr>
        <w:t>[Proposed Change]</w:t>
      </w:r>
      <w:r>
        <w:t>: In the following sentence in section 5.3.10.5, add a comma between SCG and ordered.</w:t>
      </w:r>
    </w:p>
    <w:p w14:paraId="4EA244DB" w14:textId="77777777" w:rsidR="00873ACB" w:rsidRPr="0038799E" w:rsidRDefault="00873ACB" w:rsidP="00873ACB">
      <w:pPr>
        <w:pStyle w:val="af2"/>
        <w:rPr>
          <w:rFonts w:eastAsia="等线"/>
        </w:rPr>
      </w:pPr>
      <w:r w:rsidRPr="00175737" w:rsidDel="006B19E0">
        <w:rPr>
          <w:rFonts w:eastAsia="宋体"/>
        </w:rPr>
        <w:t xml:space="preserve">if the UE was configured with </w:t>
      </w:r>
      <w:proofErr w:type="spellStart"/>
      <w:r w:rsidRPr="00175737" w:rsidDel="006B19E0">
        <w:rPr>
          <w:rFonts w:eastAsia="宋体"/>
          <w:i/>
          <w:iCs/>
        </w:rPr>
        <w:t>condExecutionCond</w:t>
      </w:r>
      <w:proofErr w:type="spellEnd"/>
      <w:r w:rsidRPr="00175737" w:rsidDel="006B19E0">
        <w:rPr>
          <w:rFonts w:eastAsia="宋体"/>
        </w:rPr>
        <w:t xml:space="preserve"> and </w:t>
      </w:r>
      <w:proofErr w:type="spellStart"/>
      <w:r w:rsidRPr="00175737" w:rsidDel="006B19E0">
        <w:rPr>
          <w:rFonts w:eastAsia="宋体"/>
          <w:i/>
          <w:iCs/>
        </w:rPr>
        <w:t>condExecutionCondPS</w:t>
      </w:r>
      <w:r w:rsidRPr="00175737">
        <w:rPr>
          <w:rFonts w:eastAsia="宋体"/>
          <w:i/>
          <w:iCs/>
        </w:rPr>
        <w:t>C</w:t>
      </w:r>
      <w:r w:rsidRPr="00175737" w:rsidDel="006B19E0">
        <w:rPr>
          <w:rFonts w:eastAsia="宋体"/>
          <w:i/>
          <w:iCs/>
        </w:rPr>
        <w:t>ell</w:t>
      </w:r>
      <w:proofErr w:type="spellEnd"/>
      <w:r w:rsidRPr="00175737">
        <w:rPr>
          <w:rFonts w:eastAsia="宋体"/>
        </w:rPr>
        <w:t xml:space="preserve"> and </w:t>
      </w:r>
      <w:r w:rsidRPr="00175737">
        <w:t xml:space="preserve">if the UE supports </w:t>
      </w:r>
      <w:r w:rsidRPr="00175737">
        <w:rPr>
          <w:rFonts w:eastAsia="等线"/>
        </w:rPr>
        <w:t xml:space="preserve">RLF-Report for conditional handover with candidate </w:t>
      </w:r>
      <w:r w:rsidRPr="003B4404">
        <w:rPr>
          <w:rFonts w:eastAsia="等线"/>
          <w:highlight w:val="yellow"/>
        </w:rPr>
        <w:t>SCG</w:t>
      </w:r>
      <w:r w:rsidRPr="003B4404">
        <w:rPr>
          <w:rFonts w:eastAsia="宋体"/>
          <w:highlight w:val="yellow"/>
        </w:rPr>
        <w:t xml:space="preserve"> ordered</w:t>
      </w:r>
      <w:r w:rsidRPr="00175737">
        <w:rPr>
          <w:rFonts w:eastAsia="宋体"/>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等线"/>
        </w:rPr>
      </w:pPr>
    </w:p>
    <w:p w14:paraId="4EA164D7" w14:textId="77777777" w:rsidR="00873ACB" w:rsidRPr="008E61E5" w:rsidRDefault="00873ACB" w:rsidP="00873ACB">
      <w:pPr>
        <w:pStyle w:val="1"/>
        <w:rPr>
          <w:rFonts w:eastAsia="等线"/>
        </w:rPr>
      </w:pPr>
      <w:r>
        <w:rPr>
          <w:rFonts w:eastAsia="等线" w:hint="eastAsia"/>
        </w:rPr>
        <w:t>J033</w:t>
      </w:r>
    </w:p>
    <w:p w14:paraId="20A660ED" w14:textId="77777777" w:rsidR="00873ACB" w:rsidRDefault="00873ACB" w:rsidP="00873ACB"/>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proofErr w:type="spellStart"/>
            <w:r>
              <w:t>Tdoc</w:t>
            </w:r>
            <w:proofErr w:type="spellEnd"/>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proofErr w:type="spellStart"/>
            <w:r>
              <w:t>Misc</w:t>
            </w:r>
            <w:proofErr w:type="spellEnd"/>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等线"/>
              </w:rPr>
            </w:pPr>
            <w:r>
              <w:rPr>
                <w:rFonts w:eastAsia="等线"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等线"/>
              </w:rPr>
            </w:pPr>
            <w:r>
              <w:rPr>
                <w:rFonts w:eastAsia="宋体"/>
                <w:iCs/>
              </w:rPr>
              <w:t>Neighbour</w:t>
            </w:r>
            <w:r>
              <w:rPr>
                <w:rFonts w:eastAsia="宋体" w:hint="eastAsia"/>
                <w:iCs/>
              </w:rPr>
              <w:t xml:space="preserve"> cell identity when </w:t>
            </w:r>
            <w:r>
              <w:rPr>
                <w:rFonts w:eastAsia="宋体"/>
                <w:iCs/>
              </w:rPr>
              <w:t>measurement</w:t>
            </w:r>
            <w:r>
              <w:rPr>
                <w:rFonts w:eastAsia="宋体"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等线"/>
              </w:rPr>
            </w:pPr>
            <w:r>
              <w:rPr>
                <w:rFonts w:eastAsia="等线" w:hint="eastAsia"/>
              </w:rPr>
              <w:t xml:space="preserve">Chang </w:t>
            </w:r>
            <w:proofErr w:type="spellStart"/>
            <w:r>
              <w:rPr>
                <w:rFonts w:eastAsia="等线" w:hint="eastAsia"/>
              </w:rPr>
              <w:t>Ningjuan</w:t>
            </w:r>
            <w:proofErr w:type="spellEnd"/>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similar to other places, UE should first check its capability to include the </w:t>
      </w:r>
      <w:r>
        <w:rPr>
          <w:rFonts w:eastAsia="等线"/>
        </w:rPr>
        <w:t>neighbour</w:t>
      </w:r>
      <w:r>
        <w:rPr>
          <w:rFonts w:eastAsia="等线" w:hint="eastAsia"/>
        </w:rPr>
        <w:t xml:space="preserve"> cell identity when measurement quantity is not </w:t>
      </w:r>
      <w:proofErr w:type="spellStart"/>
      <w:r>
        <w:rPr>
          <w:rFonts w:eastAsia="等线" w:hint="eastAsia"/>
        </w:rPr>
        <w:t>avalible</w:t>
      </w:r>
      <w:proofErr w:type="spellEnd"/>
      <w:r>
        <w:rPr>
          <w:rFonts w:eastAsia="等线" w:hint="eastAsia"/>
        </w:rPr>
        <w:t xml:space="preserve"> in RLF repot.</w:t>
      </w:r>
    </w:p>
    <w:p w14:paraId="45901881" w14:textId="77777777" w:rsidR="00873ACB" w:rsidRPr="005A0E1A" w:rsidRDefault="00873ACB" w:rsidP="00873ACB">
      <w:pPr>
        <w:rPr>
          <w:rFonts w:eastAsia="等线"/>
        </w:rPr>
      </w:pPr>
    </w:p>
    <w:p w14:paraId="4408D7CB" w14:textId="77777777" w:rsidR="00873ACB" w:rsidRDefault="00873ACB" w:rsidP="00873ACB">
      <w:pPr>
        <w:pStyle w:val="af2"/>
      </w:pPr>
      <w:r>
        <w:rPr>
          <w:b/>
        </w:rPr>
        <w:t>[Proposed Change]</w:t>
      </w:r>
      <w:r>
        <w:t xml:space="preserve">: </w:t>
      </w:r>
    </w:p>
    <w:p w14:paraId="224B52CD" w14:textId="77777777" w:rsidR="00873ACB" w:rsidRPr="00175737" w:rsidRDefault="00873ACB" w:rsidP="00873ACB">
      <w:pPr>
        <w:pStyle w:val="B2"/>
      </w:pPr>
      <w:r w:rsidRPr="00175737">
        <w:rPr>
          <w:rFonts w:eastAsia="宋体"/>
        </w:rPr>
        <w:t>2&gt;</w:t>
      </w:r>
      <w:r w:rsidRPr="00175737">
        <w:tab/>
        <w:t>if measurement quantities are not available</w:t>
      </w:r>
      <w:r>
        <w:rPr>
          <w:rFonts w:eastAsia="等线" w:hint="eastAsia"/>
        </w:rPr>
        <w:t xml:space="preserve"> </w:t>
      </w:r>
      <w:ins w:id="557" w:author="Sharp" w:date="2025-09-23T14:11:00Z">
        <w:r>
          <w:rPr>
            <w:rFonts w:eastAsiaTheme="minorEastAsia" w:hint="eastAsia"/>
          </w:rPr>
          <w:t>and if UE support</w:t>
        </w:r>
        <w:r>
          <w:rPr>
            <w:rFonts w:eastAsia="等线"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宋体"/>
        </w:rPr>
      </w:pPr>
      <w:r w:rsidRPr="00175737">
        <w:t>3&gt;</w:t>
      </w:r>
      <w:r w:rsidRPr="00175737">
        <w:tab/>
      </w:r>
      <w:r w:rsidRPr="00175737">
        <w:rPr>
          <w:rFonts w:eastAsia="宋体"/>
        </w:rPr>
        <w:t xml:space="preserve">set </w:t>
      </w:r>
      <w:proofErr w:type="spellStart"/>
      <w:r w:rsidRPr="00175737">
        <w:rPr>
          <w:i/>
          <w:iCs/>
        </w:rPr>
        <w:t>physCellId</w:t>
      </w:r>
      <w:proofErr w:type="spellEnd"/>
      <w:r w:rsidRPr="00175737">
        <w:t xml:space="preserve"> in </w:t>
      </w:r>
      <w:proofErr w:type="spellStart"/>
      <w:r w:rsidRPr="00175737">
        <w:rPr>
          <w:rFonts w:eastAsia="宋体"/>
          <w:i/>
        </w:rPr>
        <w:t>measResultListNR</w:t>
      </w:r>
      <w:proofErr w:type="spellEnd"/>
      <w:r w:rsidRPr="00175737">
        <w:rPr>
          <w:rFonts w:eastAsia="宋体"/>
        </w:rPr>
        <w:t xml:space="preserve"> in </w:t>
      </w:r>
      <w:proofErr w:type="spellStart"/>
      <w:r w:rsidRPr="00175737">
        <w:rPr>
          <w:rFonts w:eastAsia="宋体"/>
          <w:i/>
        </w:rPr>
        <w:t>measResultNeighCells</w:t>
      </w:r>
      <w:proofErr w:type="spellEnd"/>
      <w:r w:rsidRPr="00175737">
        <w:rPr>
          <w:rFonts w:eastAsia="宋体"/>
        </w:rPr>
        <w:t xml:space="preserve"> to include the physical cell identity of the neighbour cells that are candidate cells for which the </w:t>
      </w:r>
      <w:proofErr w:type="spellStart"/>
      <w:r w:rsidRPr="00175737">
        <w:rPr>
          <w:i/>
          <w:iCs/>
        </w:rPr>
        <w:t>reconfigurationWithSync</w:t>
      </w:r>
      <w:proofErr w:type="spellEnd"/>
      <w:r w:rsidRPr="00175737">
        <w:t xml:space="preserve"> is included in the </w:t>
      </w:r>
      <w:proofErr w:type="spellStart"/>
      <w:r w:rsidRPr="00175737">
        <w:rPr>
          <w:i/>
        </w:rPr>
        <w:t>masterCellGroup</w:t>
      </w:r>
      <w:proofErr w:type="spellEnd"/>
      <w:r w:rsidRPr="00175737">
        <w:t xml:space="preserve"> in the MCG </w:t>
      </w:r>
      <w:proofErr w:type="spellStart"/>
      <w:r w:rsidRPr="00175737">
        <w:rPr>
          <w:i/>
        </w:rPr>
        <w:t>VarConditionalReconfig</w:t>
      </w:r>
      <w:proofErr w:type="spellEnd"/>
      <w:r w:rsidRPr="00175737">
        <w:rPr>
          <w:iCs/>
        </w:rPr>
        <w:t xml:space="preserve"> at the moment of the detected failure</w:t>
      </w:r>
      <w:r w:rsidRPr="00175737">
        <w:rPr>
          <w:rFonts w:eastAsia="宋体"/>
        </w:rPr>
        <w:t>;</w:t>
      </w:r>
    </w:p>
    <w:p w14:paraId="24A004C4" w14:textId="77777777" w:rsidR="00873ACB" w:rsidRPr="008E61E5" w:rsidRDefault="00873ACB" w:rsidP="00873ACB">
      <w:pPr>
        <w:pStyle w:val="B3"/>
        <w:rPr>
          <w:rFonts w:eastAsia="宋体"/>
        </w:rPr>
      </w:pPr>
      <w:r w:rsidRPr="00175737">
        <w:t>3&gt;</w:t>
      </w:r>
      <w:r w:rsidRPr="00175737">
        <w:tab/>
      </w:r>
      <w:r w:rsidRPr="00175737">
        <w:rPr>
          <w:rFonts w:eastAsia="宋体"/>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lastRenderedPageBreak/>
        <w:t xml:space="preserve">[Rapporteur]: agree with the </w:t>
      </w:r>
      <w:proofErr w:type="spellStart"/>
      <w:r>
        <w:t>sprit</w:t>
      </w:r>
      <w:proofErr w:type="spellEnd"/>
      <w:r>
        <w:t xml:space="preserve"> of the change, but we think it should be the following and </w:t>
      </w:r>
      <w:proofErr w:type="spellStart"/>
      <w:r>
        <w:t>hamonised</w:t>
      </w:r>
      <w:proofErr w:type="spellEnd"/>
      <w:r>
        <w:t xml:space="preserve"> with the rest of the text</w:t>
      </w:r>
    </w:p>
    <w:p w14:paraId="02AD3A7A" w14:textId="77777777" w:rsidR="00873ACB" w:rsidRDefault="00873ACB" w:rsidP="00873ACB">
      <w:r w:rsidRPr="005A562F">
        <w:t xml:space="preserve">if the UE supports </w:t>
      </w:r>
      <w:r w:rsidRPr="005A562F">
        <w:rPr>
          <w:rFonts w:eastAsia="等线"/>
        </w:rPr>
        <w:t>RLF-Report for conditional handover with time-based and location-based trigger conditions in NTN</w:t>
      </w:r>
    </w:p>
    <w:p w14:paraId="4AA919DC" w14:textId="77777777" w:rsidR="00873ACB" w:rsidRDefault="00873ACB" w:rsidP="00873ACB">
      <w:pPr>
        <w:rPr>
          <w:ins w:id="558" w:author="Sharp" w:date="2025-09-23T14:14:00Z"/>
          <w:rFonts w:eastAsia="等线"/>
        </w:rPr>
      </w:pPr>
    </w:p>
    <w:p w14:paraId="5451E7F6" w14:textId="77777777" w:rsidR="00873ACB" w:rsidRPr="005D00E0" w:rsidRDefault="00873ACB" w:rsidP="00873ACB">
      <w:pPr>
        <w:pStyle w:val="1"/>
        <w:rPr>
          <w:rFonts w:eastAsiaTheme="minorEastAsia"/>
        </w:rPr>
      </w:pPr>
      <w:r>
        <w:t>C05</w:t>
      </w:r>
      <w:r>
        <w:rPr>
          <w:rFonts w:hint="eastAsia"/>
        </w:rPr>
        <w:t>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proofErr w:type="spellStart"/>
            <w:r>
              <w:t>Tdoc</w:t>
            </w:r>
            <w:proofErr w:type="spellEnd"/>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proofErr w:type="spellStart"/>
            <w:r>
              <w:t>Misc</w:t>
            </w:r>
            <w:proofErr w:type="spellEnd"/>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proofErr w:type="spellStart"/>
            <w:r>
              <w:rPr>
                <w:rFonts w:hint="eastAsia"/>
              </w:rPr>
              <w:t>Tangxun</w:t>
            </w:r>
            <w:proofErr w:type="spellEnd"/>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af2"/>
        <w:rPr>
          <w:rFonts w:eastAsiaTheme="minorEastAsia"/>
        </w:rPr>
      </w:pPr>
      <w:r>
        <w:rPr>
          <w:b/>
        </w:rPr>
        <w:br/>
        <w:t>[Description]</w:t>
      </w:r>
      <w:r>
        <w:t xml:space="preserve">: </w:t>
      </w:r>
      <w:r w:rsidRPr="001E1314">
        <w:rPr>
          <w:rFonts w:eastAsia="宋体"/>
          <w:i/>
          <w:iCs/>
        </w:rPr>
        <w:t>distanceFromReference2</w:t>
      </w:r>
      <w:r>
        <w:rPr>
          <w:rFonts w:eastAsia="宋体" w:hint="eastAsia"/>
          <w:i/>
          <w:iCs/>
        </w:rPr>
        <w:t xml:space="preserve"> </w:t>
      </w:r>
      <w:r w:rsidRPr="001E1314">
        <w:rPr>
          <w:rFonts w:eastAsia="宋体" w:hint="eastAsia"/>
          <w:iCs/>
        </w:rPr>
        <w:t xml:space="preserve">is only related to </w:t>
      </w:r>
      <w:proofErr w:type="gramStart"/>
      <w:r w:rsidRPr="001E1314">
        <w:rPr>
          <w:rFonts w:eastAsia="宋体" w:hint="eastAsia"/>
          <w:iCs/>
        </w:rPr>
        <w:t>location based</w:t>
      </w:r>
      <w:proofErr w:type="gramEnd"/>
      <w:r w:rsidRPr="001E1314">
        <w:rPr>
          <w:rFonts w:eastAsia="宋体" w:hint="eastAsia"/>
          <w:iCs/>
        </w:rPr>
        <w:t xml:space="preserve"> CHO, so it only needs UE to support</w:t>
      </w:r>
      <w:r w:rsidRPr="001E1314">
        <w:rPr>
          <w:rFonts w:eastAsia="等线"/>
        </w:rPr>
        <w:t xml:space="preserve"> RLF-Report for conditional handover with location-based trigger condition</w:t>
      </w:r>
      <w:r>
        <w:rPr>
          <w:rFonts w:hint="eastAsia"/>
        </w:rPr>
        <w:t>.</w:t>
      </w:r>
    </w:p>
    <w:p w14:paraId="2E9BA6B5" w14:textId="77777777" w:rsidR="00873ACB" w:rsidRDefault="00873ACB" w:rsidP="00873ACB">
      <w:pPr>
        <w:pStyle w:val="af2"/>
        <w:rPr>
          <w:rFonts w:eastAsiaTheme="minorEastAsia"/>
        </w:rPr>
      </w:pPr>
      <w:r>
        <w:rPr>
          <w:b/>
        </w:rPr>
        <w:t>[Proposed Change]</w:t>
      </w:r>
      <w:r>
        <w:t xml:space="preserve">: </w:t>
      </w:r>
      <w:r>
        <w:rPr>
          <w:rFonts w:hint="eastAsia"/>
        </w:rPr>
        <w:t xml:space="preserve">remove </w:t>
      </w:r>
      <w:r>
        <w:t>“</w:t>
      </w:r>
      <w:r w:rsidRPr="00175737">
        <w:rPr>
          <w:rFonts w:eastAsia="等线"/>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宋体"/>
        </w:rPr>
        <w:t>4&gt;</w:t>
      </w:r>
      <w:r w:rsidRPr="00175737">
        <w:rPr>
          <w:rFonts w:eastAsia="宋体"/>
        </w:rPr>
        <w:tab/>
      </w:r>
      <w:r w:rsidRPr="00175737">
        <w:t xml:space="preserve">if the UE supports </w:t>
      </w:r>
      <w:r w:rsidRPr="00175737">
        <w:rPr>
          <w:rFonts w:eastAsia="等线"/>
        </w:rPr>
        <w:t xml:space="preserve">RLF-Report for conditional handover with </w:t>
      </w:r>
      <w:del w:id="559" w:author="CATT" w:date="2025-09-17T14:13:00Z">
        <w:r w:rsidRPr="00175737" w:rsidDel="001E1314">
          <w:rPr>
            <w:rFonts w:eastAsia="等线"/>
          </w:rPr>
          <w:delText xml:space="preserve">time-based or </w:delText>
        </w:r>
      </w:del>
      <w:r w:rsidRPr="00175737">
        <w:rPr>
          <w:rFonts w:eastAsia="等线"/>
        </w:rPr>
        <w:t>location-based trigger condition</w:t>
      </w:r>
      <w:r w:rsidRPr="00175737">
        <w:t xml:space="preserve"> and if one entry of </w:t>
      </w:r>
      <w:proofErr w:type="spellStart"/>
      <w:r w:rsidRPr="00175737">
        <w:rPr>
          <w:i/>
          <w:iCs/>
        </w:rPr>
        <w:t>choConfig</w:t>
      </w:r>
      <w:proofErr w:type="spellEnd"/>
      <w:r w:rsidRPr="00175737">
        <w:t xml:space="preserve"> concerns </w:t>
      </w:r>
      <w:r w:rsidRPr="00175737">
        <w:rPr>
          <w:rFonts w:eastAsia="宋体"/>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 xml:space="preserve">[Samsung]Isn’t this based on </w:t>
      </w:r>
      <w:proofErr w:type="spellStart"/>
      <w:r>
        <w:rPr>
          <w:rFonts w:eastAsiaTheme="minorEastAsia"/>
        </w:rPr>
        <w:t>terminoglogy</w:t>
      </w:r>
      <w:proofErr w:type="spellEnd"/>
      <w:r>
        <w:rPr>
          <w:rFonts w:eastAsiaTheme="minorEastAsia"/>
        </w:rPr>
        <w:t xml:space="preserve">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1"/>
        <w:rPr>
          <w:rFonts w:eastAsiaTheme="minorEastAsia"/>
        </w:rPr>
      </w:pPr>
      <w:r>
        <w:t>C05</w:t>
      </w:r>
      <w:r>
        <w:rPr>
          <w:rFonts w:hint="eastAsia"/>
        </w:rPr>
        <w:t>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proofErr w:type="spellStart"/>
            <w:r>
              <w:t>Tdoc</w:t>
            </w:r>
            <w:proofErr w:type="spellEnd"/>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proofErr w:type="spellStart"/>
            <w:r>
              <w:t>Misc</w:t>
            </w:r>
            <w:proofErr w:type="spellEnd"/>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proofErr w:type="spellStart"/>
            <w:r>
              <w:rPr>
                <w:rFonts w:hint="eastAsia"/>
              </w:rPr>
              <w:t>Tangxun</w:t>
            </w:r>
            <w:proofErr w:type="spellEnd"/>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af2"/>
        <w:rPr>
          <w:rFonts w:eastAsiaTheme="minorEastAsia"/>
        </w:rPr>
      </w:pPr>
      <w:r>
        <w:rPr>
          <w:b/>
        </w:rPr>
        <w:br/>
        <w:t>[Description]</w:t>
      </w:r>
      <w:r>
        <w:t xml:space="preserve">: </w:t>
      </w:r>
      <w:r w:rsidRPr="00687610">
        <w:rPr>
          <w:rFonts w:eastAsia="宋体" w:hint="eastAsia"/>
          <w:iCs/>
        </w:rPr>
        <w:t xml:space="preserve">before setting the values in RLF report for </w:t>
      </w:r>
      <w:r w:rsidRPr="00687610">
        <w:rPr>
          <w:rFonts w:eastAsia="宋体"/>
          <w:iCs/>
        </w:rPr>
        <w:t>conditional handover with candidate SCG</w:t>
      </w:r>
      <w:r w:rsidRPr="00687610">
        <w:rPr>
          <w:rFonts w:eastAsia="宋体" w:hint="eastAsia"/>
          <w:iCs/>
        </w:rPr>
        <w:t>, UE capability check should be done</w:t>
      </w:r>
      <w:r w:rsidRPr="00687610">
        <w:rPr>
          <w:rFonts w:hint="eastAsia"/>
        </w:rPr>
        <w:t>.</w:t>
      </w:r>
    </w:p>
    <w:p w14:paraId="1B9925FF" w14:textId="77777777" w:rsidR="00873ACB" w:rsidRDefault="00873ACB" w:rsidP="00873ACB">
      <w:pPr>
        <w:pStyle w:val="af2"/>
        <w:rPr>
          <w:rFonts w:eastAsiaTheme="minorEastAsia"/>
        </w:rPr>
      </w:pPr>
      <w:r>
        <w:rPr>
          <w:b/>
        </w:rPr>
        <w:lastRenderedPageBreak/>
        <w:t>[Proposed Change]</w:t>
      </w:r>
      <w:r>
        <w:t>:</w:t>
      </w:r>
      <w:r>
        <w:rPr>
          <w:rFonts w:hint="eastAsia"/>
        </w:rPr>
        <w:t xml:space="preserve"> add </w:t>
      </w:r>
      <w:r>
        <w:t>“</w:t>
      </w:r>
      <w:r w:rsidRPr="00175737">
        <w:t xml:space="preserve">if the UE supports </w:t>
      </w:r>
      <w:r w:rsidRPr="00175737">
        <w:rPr>
          <w:rFonts w:eastAsia="等线"/>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560" w:author="CATT" w:date="2025-09-17T14:20:00Z">
        <w:r w:rsidRPr="00175737">
          <w:t xml:space="preserve">if the UE supports </w:t>
        </w:r>
        <w:r w:rsidRPr="00175737">
          <w:rPr>
            <w:rFonts w:eastAsia="等线"/>
          </w:rPr>
          <w:t>RLF-Report for conditional handover with candidate SCG</w:t>
        </w:r>
        <w:r>
          <w:rPr>
            <w:rFonts w:eastAsia="等线" w:hint="eastAsia"/>
          </w:rPr>
          <w:t>,</w:t>
        </w:r>
        <w:r w:rsidRPr="00175737">
          <w:t xml:space="preserve"> </w:t>
        </w:r>
      </w:ins>
      <w:r w:rsidRPr="00175737">
        <w:t xml:space="preserve">for each entry of </w:t>
      </w:r>
      <w:proofErr w:type="spellStart"/>
      <w:r w:rsidRPr="00175737">
        <w:rPr>
          <w:i/>
          <w:iCs/>
        </w:rPr>
        <w:t>condReconfigList</w:t>
      </w:r>
      <w:proofErr w:type="spellEnd"/>
      <w:r w:rsidRPr="00175737">
        <w:t xml:space="preserve"> in the MCG </w:t>
      </w:r>
      <w:proofErr w:type="spellStart"/>
      <w:r w:rsidRPr="00175737">
        <w:rPr>
          <w:i/>
          <w:iCs/>
        </w:rPr>
        <w:t>VarConditionalReconfig</w:t>
      </w:r>
      <w:proofErr w:type="spellEnd"/>
      <w:r w:rsidRPr="00175737">
        <w:t xml:space="preserve"> including both </w:t>
      </w:r>
      <w:proofErr w:type="spellStart"/>
      <w:r w:rsidRPr="00175737">
        <w:rPr>
          <w:i/>
          <w:iCs/>
        </w:rPr>
        <w:t>condExecutionCond</w:t>
      </w:r>
      <w:proofErr w:type="spellEnd"/>
      <w:r w:rsidRPr="00175737">
        <w:t xml:space="preserve"> and </w:t>
      </w:r>
      <w:proofErr w:type="spellStart"/>
      <w:r w:rsidRPr="00175737">
        <w:rPr>
          <w:i/>
          <w:iCs/>
        </w:rPr>
        <w:t>condExecutionCondPSCell</w:t>
      </w:r>
      <w:proofErr w:type="spellEnd"/>
      <w:r w:rsidRPr="00175737">
        <w:t xml:space="preserve">, include an entry in </w:t>
      </w:r>
      <w:proofErr w:type="spellStart"/>
      <w:r w:rsidRPr="00175737">
        <w:rPr>
          <w:i/>
          <w:iCs/>
        </w:rPr>
        <w:t>cho</w:t>
      </w:r>
      <w:r>
        <w:rPr>
          <w:i/>
          <w:iCs/>
        </w:rPr>
        <w:t>-</w:t>
      </w:r>
      <w:r w:rsidRPr="00175737">
        <w:rPr>
          <w:i/>
          <w:iCs/>
        </w:rPr>
        <w:t>WithCandidateSCGInfoList</w:t>
      </w:r>
      <w:proofErr w:type="spellEnd"/>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1"/>
        <w:rPr>
          <w:rFonts w:eastAsiaTheme="minorEastAsia"/>
        </w:rPr>
      </w:pPr>
      <w:r>
        <w:rPr>
          <w:rFonts w:eastAsia="等线" w:hint="eastAsia"/>
        </w:rPr>
        <w:t>Z30</w:t>
      </w:r>
      <w:r>
        <w:rPr>
          <w:rFonts w:eastAsia="等线"/>
        </w:rPr>
        <w:t>4</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proofErr w:type="spellStart"/>
            <w:r>
              <w:t>Tdoc</w:t>
            </w:r>
            <w:proofErr w:type="spellEnd"/>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proofErr w:type="spellStart"/>
            <w:r>
              <w:t>Misc</w:t>
            </w:r>
            <w:proofErr w:type="spellEnd"/>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等线"/>
              </w:rPr>
            </w:pPr>
            <w:r>
              <w:rPr>
                <w:rFonts w:eastAsia="等线" w:hint="eastAsia"/>
              </w:rPr>
              <w:t>Z30</w:t>
            </w:r>
            <w:r>
              <w:rPr>
                <w:rFonts w:eastAsia="等线"/>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等线"/>
              </w:rPr>
            </w:pPr>
            <w:r>
              <w:rPr>
                <w:rFonts w:eastAsia="等线"/>
              </w:rPr>
              <w:t>All “</w:t>
            </w:r>
            <w:proofErr w:type="spellStart"/>
            <w:r>
              <w:rPr>
                <w:rFonts w:eastAsia="等线"/>
              </w:rPr>
              <w:t>cpc</w:t>
            </w:r>
            <w:proofErr w:type="spellEnd"/>
            <w:r>
              <w:rPr>
                <w:rFonts w:eastAsia="等线"/>
              </w:rPr>
              <w:t>” should also include the case of “</w:t>
            </w:r>
            <w:proofErr w:type="spellStart"/>
            <w:r>
              <w:rPr>
                <w:rFonts w:eastAsia="等线"/>
              </w:rPr>
              <w:t>cpa</w:t>
            </w:r>
            <w:proofErr w:type="spellEnd"/>
            <w:r>
              <w:rPr>
                <w:rFonts w:eastAsia="等线"/>
              </w:rPr>
              <w:t>”</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等线"/>
              </w:rPr>
            </w:pPr>
            <w:r>
              <w:rPr>
                <w:rFonts w:eastAsia="等线"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af2"/>
        <w:rPr>
          <w:rFonts w:eastAsia="等线"/>
          <w:lang w:val="en-US"/>
        </w:rPr>
      </w:pPr>
      <w:r>
        <w:rPr>
          <w:b/>
        </w:rPr>
        <w:br/>
        <w:t>[Description]</w:t>
      </w:r>
      <w:r>
        <w:t xml:space="preserve">: </w:t>
      </w:r>
      <w:r>
        <w:rPr>
          <w:rFonts w:eastAsia="等线"/>
        </w:rPr>
        <w:t xml:space="preserve">using </w:t>
      </w:r>
      <w:proofErr w:type="spellStart"/>
      <w:r>
        <w:rPr>
          <w:rFonts w:eastAsia="等线"/>
        </w:rPr>
        <w:t>cpc</w:t>
      </w:r>
      <w:proofErr w:type="spellEnd"/>
      <w:r>
        <w:rPr>
          <w:rFonts w:eastAsia="等线"/>
        </w:rPr>
        <w:t xml:space="preserve"> could be misleading that </w:t>
      </w:r>
      <w:proofErr w:type="spellStart"/>
      <w:r>
        <w:rPr>
          <w:rFonts w:eastAsia="等线"/>
        </w:rPr>
        <w:t>cpa</w:t>
      </w:r>
      <w:proofErr w:type="spellEnd"/>
      <w:r>
        <w:rPr>
          <w:rFonts w:eastAsia="等线"/>
        </w:rPr>
        <w:t xml:space="preserve"> is excluded. </w:t>
      </w:r>
    </w:p>
    <w:p w14:paraId="36BA0C64" w14:textId="77777777" w:rsidR="00873ACB" w:rsidRPr="00B4700B" w:rsidRDefault="00873ACB" w:rsidP="00873ACB">
      <w:pPr>
        <w:pStyle w:val="af2"/>
      </w:pPr>
      <w:r>
        <w:rPr>
          <w:b/>
        </w:rPr>
        <w:t>[Proposed Change]</w:t>
      </w:r>
      <w:r>
        <w:t>: suggest update “</w:t>
      </w:r>
      <w:proofErr w:type="spellStart"/>
      <w:r>
        <w:t>cpc</w:t>
      </w:r>
      <w:proofErr w:type="spellEnd"/>
      <w:r>
        <w:t>” to “</w:t>
      </w:r>
      <w:proofErr w:type="spellStart"/>
      <w:r>
        <w:t>cpac</w:t>
      </w:r>
      <w:proofErr w:type="spellEnd"/>
      <w:r>
        <w:t xml:space="preserve">” in related IEs, e.g., </w:t>
      </w:r>
      <w:proofErr w:type="spellStart"/>
      <w:r w:rsidRPr="002D4F55">
        <w:rPr>
          <w:i/>
          <w:iCs/>
        </w:rPr>
        <w:t>firstFulfilledConfig</w:t>
      </w:r>
      <w:proofErr w:type="spellEnd"/>
      <w:r>
        <w:t>.</w:t>
      </w:r>
    </w:p>
    <w:p w14:paraId="1A7A177F" w14:textId="77777777" w:rsidR="00873ACB" w:rsidRPr="00BC35D6" w:rsidRDefault="00873ACB" w:rsidP="00873ACB">
      <w:pPr>
        <w:pStyle w:val="af2"/>
        <w:rPr>
          <w:rFonts w:eastAsia="等线"/>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1"/>
        <w:rPr>
          <w:rFonts w:eastAsia="等线"/>
        </w:rPr>
      </w:pPr>
      <w:r>
        <w:rPr>
          <w:rFonts w:eastAsia="等线" w:hint="eastAsia"/>
        </w:rPr>
        <w:t>J034</w:t>
      </w:r>
    </w:p>
    <w:p w14:paraId="7358F01E" w14:textId="77777777" w:rsidR="00873ACB" w:rsidRDefault="00873ACB" w:rsidP="00873ACB"/>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proofErr w:type="spellStart"/>
            <w:r>
              <w:t>Tdoc</w:t>
            </w:r>
            <w:proofErr w:type="spellEnd"/>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proofErr w:type="spellStart"/>
            <w:r>
              <w:t>Misc</w:t>
            </w:r>
            <w:proofErr w:type="spellEnd"/>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等线"/>
              </w:rPr>
            </w:pPr>
            <w:r>
              <w:rPr>
                <w:rFonts w:eastAsia="等线" w:hint="eastAsia"/>
              </w:rPr>
              <w:lastRenderedPageBreak/>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等线" w:cs="Courier New"/>
              </w:rPr>
            </w:pPr>
            <w:r>
              <w:rPr>
                <w:rFonts w:eastAsia="宋体"/>
                <w:iCs/>
              </w:rPr>
              <w:t>N</w:t>
            </w:r>
            <w:r>
              <w:rPr>
                <w:rFonts w:eastAsia="宋体"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等线"/>
              </w:rPr>
            </w:pPr>
            <w:r>
              <w:rPr>
                <w:rFonts w:eastAsia="等线" w:hint="eastAsia"/>
              </w:rPr>
              <w:t xml:space="preserve">Chang </w:t>
            </w:r>
            <w:proofErr w:type="spellStart"/>
            <w:r>
              <w:rPr>
                <w:rFonts w:eastAsia="等线" w:hint="eastAsia"/>
              </w:rPr>
              <w:t>Ningjuan</w:t>
            </w:r>
            <w:proofErr w:type="spellEnd"/>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等线"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等线" w:cs="Courier New" w:hint="eastAsia"/>
        </w:rPr>
        <w:t xml:space="preserve"> is used for the time between the last fulfilled event and RLF/SCG failure for UE configured with CHO with candidate SCG. </w:t>
      </w:r>
      <w:r>
        <w:rPr>
          <w:rFonts w:eastAsia="等线" w:cs="Courier New"/>
        </w:rPr>
        <w:t>W</w:t>
      </w:r>
      <w:r>
        <w:rPr>
          <w:rFonts w:eastAsia="等线" w:cs="Courier New" w:hint="eastAsia"/>
        </w:rPr>
        <w:t>e think the name of the IE can be improved to align with its purpose.</w:t>
      </w:r>
    </w:p>
    <w:p w14:paraId="478668CA" w14:textId="77777777" w:rsidR="00873ACB" w:rsidRPr="005A0E1A" w:rsidRDefault="00873ACB" w:rsidP="00873ACB">
      <w:pPr>
        <w:rPr>
          <w:rFonts w:eastAsia="等线"/>
        </w:rPr>
      </w:pPr>
    </w:p>
    <w:p w14:paraId="0A6EDA56" w14:textId="77777777" w:rsidR="00873ACB" w:rsidRDefault="00873ACB" w:rsidP="00873ACB">
      <w:pPr>
        <w:pStyle w:val="af2"/>
      </w:pPr>
      <w:r>
        <w:rPr>
          <w:b/>
        </w:rPr>
        <w:t>[Proposed Change]</w:t>
      </w:r>
      <w:r>
        <w:t xml:space="preserve">: </w:t>
      </w:r>
    </w:p>
    <w:p w14:paraId="59BADD9F" w14:textId="77777777" w:rsidR="00873ACB" w:rsidRPr="00FB72C2" w:rsidRDefault="00873ACB" w:rsidP="00873ACB">
      <w:pPr>
        <w:pStyle w:val="B3"/>
        <w:rPr>
          <w:rFonts w:eastAsia="等线"/>
        </w:rPr>
      </w:pPr>
      <w:r>
        <w:rPr>
          <w:rFonts w:eastAsia="宋体"/>
        </w:rPr>
        <w:t>R</w:t>
      </w:r>
      <w:r>
        <w:rPr>
          <w:rFonts w:eastAsia="宋体" w:hint="eastAsia"/>
        </w:rPr>
        <w:t xml:space="preserve">ename the </w:t>
      </w:r>
      <w:r w:rsidRPr="00FB72C2">
        <w:rPr>
          <w:rFonts w:cs="Courier New"/>
          <w:i/>
        </w:rPr>
        <w:t>timeBetweenLastFulfillmentAndEvent-r19</w:t>
      </w:r>
      <w:r>
        <w:rPr>
          <w:rFonts w:eastAsia="等线" w:cs="Courier New" w:hint="eastAsia"/>
          <w:i/>
        </w:rPr>
        <w:t xml:space="preserve"> </w:t>
      </w:r>
      <w:r>
        <w:rPr>
          <w:rFonts w:eastAsia="等线" w:cs="Courier New" w:hint="eastAsia"/>
        </w:rPr>
        <w:t xml:space="preserve">to </w:t>
      </w:r>
      <w:del w:id="561" w:author="Sharp" w:date="2025-09-23T14:19:00Z">
        <w:r w:rsidRPr="00FB72C2" w:rsidDel="00FB72C2">
          <w:rPr>
            <w:rFonts w:cs="Courier New"/>
            <w:i/>
          </w:rPr>
          <w:delText>timeBetweenLastFulfillmentAndEvent</w:delText>
        </w:r>
      </w:del>
      <w:ins w:id="562" w:author="Sharp" w:date="2025-09-23T14:19:00Z">
        <w:r w:rsidRPr="00FB72C2">
          <w:rPr>
            <w:rFonts w:cs="Courier New"/>
            <w:i/>
          </w:rPr>
          <w:t>timeBetweenLastFulfillmentAnd</w:t>
        </w:r>
        <w:r w:rsidRPr="00FB72C2">
          <w:rPr>
            <w:rFonts w:eastAsia="等线"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等线"/>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等线"/>
        </w:rPr>
      </w:pPr>
    </w:p>
    <w:p w14:paraId="2731D23F" w14:textId="77777777" w:rsidR="00873ACB" w:rsidRDefault="00873ACB" w:rsidP="00873ACB">
      <w:pPr>
        <w:rPr>
          <w:rFonts w:eastAsia="等线"/>
        </w:rPr>
      </w:pPr>
      <w:r>
        <w:rPr>
          <w:rFonts w:eastAsia="等线"/>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等线"/>
        </w:rPr>
      </w:pPr>
    </w:p>
    <w:p w14:paraId="7C4BC1EA" w14:textId="77777777" w:rsidR="00873ACB" w:rsidRDefault="00873ACB" w:rsidP="00873ACB">
      <w:pPr>
        <w:pStyle w:val="1"/>
      </w:pPr>
      <w:r>
        <w:t>N064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proofErr w:type="spellStart"/>
            <w:r>
              <w:t>Tdoc</w:t>
            </w:r>
            <w:proofErr w:type="spellEnd"/>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proofErr w:type="spellStart"/>
            <w:r>
              <w:t>Misc</w:t>
            </w:r>
            <w:proofErr w:type="spellEnd"/>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af2"/>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af2"/>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af2"/>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af2"/>
        <w:numPr>
          <w:ilvl w:val="0"/>
          <w:numId w:val="67"/>
        </w:numPr>
      </w:pPr>
      <w:r>
        <w:lastRenderedPageBreak/>
        <w:t>The current wording only applies when there is an RLF before the handover, but it does not cover the case when RLF happen shortly after the HO.</w:t>
      </w:r>
    </w:p>
    <w:p w14:paraId="7784EE18" w14:textId="77777777" w:rsidR="00873ACB" w:rsidRDefault="00873ACB" w:rsidP="00873ACB">
      <w:pPr>
        <w:pStyle w:val="af2"/>
        <w:numPr>
          <w:ilvl w:val="0"/>
          <w:numId w:val="67"/>
        </w:numPr>
      </w:pPr>
      <w:r>
        <w:t xml:space="preserve">The current wording it does not consider that this is an optional feature. </w:t>
      </w:r>
    </w:p>
    <w:p w14:paraId="41AF0C60" w14:textId="77777777" w:rsidR="00873ACB" w:rsidRDefault="00873ACB" w:rsidP="00873ACB">
      <w:pPr>
        <w:pStyle w:val="af2"/>
      </w:pPr>
      <w:r>
        <w:rPr>
          <w:b/>
        </w:rPr>
        <w:t>[Proposed Change]</w:t>
      </w:r>
      <w:r>
        <w:t>: It is proposed</w:t>
      </w:r>
    </w:p>
    <w:p w14:paraId="737A89E0" w14:textId="77777777" w:rsidR="00873ACB" w:rsidRDefault="00873ACB" w:rsidP="00873ACB">
      <w:pPr>
        <w:pStyle w:val="af2"/>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af2"/>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af2"/>
        <w:numPr>
          <w:ilvl w:val="0"/>
          <w:numId w:val="68"/>
        </w:numPr>
      </w:pPr>
      <w:r>
        <w:t>To cover the RLF shortly after HO</w:t>
      </w:r>
    </w:p>
    <w:p w14:paraId="44B02707" w14:textId="77777777" w:rsidR="00873ACB" w:rsidRDefault="00873ACB" w:rsidP="00873ACB">
      <w:pPr>
        <w:pStyle w:val="af2"/>
        <w:numPr>
          <w:ilvl w:val="0"/>
          <w:numId w:val="68"/>
        </w:numPr>
      </w:pPr>
      <w:r>
        <w:t>To consider that this is an optional feature</w:t>
      </w:r>
    </w:p>
    <w:p w14:paraId="34D60A0A" w14:textId="77777777" w:rsidR="00873ACB" w:rsidRDefault="00873ACB" w:rsidP="00873ACB">
      <w:pPr>
        <w:pStyle w:val="af2"/>
        <w:ind w:left="360"/>
      </w:pPr>
      <w:r>
        <w:t xml:space="preserve">A </w:t>
      </w:r>
      <w:proofErr w:type="gramStart"/>
      <w:r>
        <w:t>wording changes</w:t>
      </w:r>
      <w:proofErr w:type="gramEnd"/>
      <w:r>
        <w:t xml:space="preserve"> will be provided in a separate </w:t>
      </w:r>
      <w:proofErr w:type="spellStart"/>
      <w:r>
        <w:t>tdoc</w:t>
      </w:r>
      <w:proofErr w:type="spellEnd"/>
      <w:r>
        <w:t>.</w:t>
      </w:r>
    </w:p>
    <w:p w14:paraId="124BFAF3" w14:textId="77777777" w:rsidR="00873ACB" w:rsidRDefault="00873ACB" w:rsidP="00873ACB">
      <w:pPr>
        <w:pStyle w:val="af2"/>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1"/>
        <w:rPr>
          <w:rFonts w:eastAsia="等线"/>
        </w:rPr>
      </w:pPr>
      <w:r>
        <w:rPr>
          <w:rFonts w:eastAsia="等线" w:hint="eastAsia"/>
        </w:rPr>
        <w:t>J030</w:t>
      </w:r>
    </w:p>
    <w:p w14:paraId="44D2CBAE" w14:textId="77777777" w:rsidR="00873ACB" w:rsidRDefault="00873ACB" w:rsidP="00873ACB"/>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proofErr w:type="spellStart"/>
            <w:r>
              <w:t>Tdoc</w:t>
            </w:r>
            <w:proofErr w:type="spellEnd"/>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proofErr w:type="spellStart"/>
            <w:r>
              <w:t>Misc</w:t>
            </w:r>
            <w:proofErr w:type="spellEnd"/>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等线"/>
              </w:rPr>
            </w:pPr>
            <w:r>
              <w:rPr>
                <w:rFonts w:eastAsia="等线"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等线"/>
              </w:rPr>
            </w:pPr>
            <w:r>
              <w:rPr>
                <w:rFonts w:eastAsia="等线"/>
              </w:rPr>
              <w:t>Condition</w:t>
            </w:r>
            <w:r>
              <w:rPr>
                <w:rFonts w:eastAsia="等线" w:hint="eastAsia"/>
              </w:rPr>
              <w:t xml:space="preserve"> for </w:t>
            </w:r>
            <w:proofErr w:type="spellStart"/>
            <w:r w:rsidRPr="005A0E1A">
              <w:rPr>
                <w:rFonts w:eastAsia="等线"/>
                <w:i/>
              </w:rPr>
              <w:t>fulfilledConfigWhenChoOnly</w:t>
            </w:r>
            <w:proofErr w:type="spellEnd"/>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等线"/>
              </w:rPr>
            </w:pPr>
            <w:r>
              <w:rPr>
                <w:rFonts w:eastAsia="等线" w:hint="eastAsia"/>
              </w:rPr>
              <w:t xml:space="preserve">Chang </w:t>
            </w:r>
            <w:proofErr w:type="spellStart"/>
            <w:r>
              <w:rPr>
                <w:rFonts w:eastAsia="等线" w:hint="eastAsia"/>
              </w:rPr>
              <w:t>Ningjuan</w:t>
            </w:r>
            <w:proofErr w:type="spellEnd"/>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in </w:t>
      </w:r>
      <w:r>
        <w:rPr>
          <w:rFonts w:eastAsiaTheme="minorEastAsia"/>
        </w:rPr>
        <w:t>current</w:t>
      </w:r>
      <w:r>
        <w:rPr>
          <w:rFonts w:eastAsia="等线" w:hint="eastAsia"/>
        </w:rPr>
        <w:t xml:space="preserve"> condition for setting</w:t>
      </w:r>
      <w:r w:rsidRPr="00FF2E57">
        <w:rPr>
          <w:rFonts w:eastAsia="等线"/>
          <w:i/>
        </w:rPr>
        <w:t xml:space="preserve"> </w:t>
      </w:r>
      <w:proofErr w:type="spellStart"/>
      <w:r w:rsidRPr="005A0E1A">
        <w:rPr>
          <w:rFonts w:eastAsia="等线"/>
          <w:i/>
        </w:rPr>
        <w:t>fulfilledConfigWhenChoOnly</w:t>
      </w:r>
      <w:proofErr w:type="spellEnd"/>
      <w:r>
        <w:rPr>
          <w:rFonts w:eastAsia="等线" w:hint="eastAsia"/>
        </w:rPr>
        <w:t xml:space="preserve"> </w:t>
      </w:r>
      <w:r>
        <w:rPr>
          <w:rFonts w:eastAsia="等线"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等线"/>
        </w:rPr>
        <w:t xml:space="preserve">including </w:t>
      </w:r>
      <w:proofErr w:type="spellStart"/>
      <w:r w:rsidRPr="00C85379">
        <w:rPr>
          <w:i/>
          <w:iCs/>
        </w:rPr>
        <w:t>condRRCReconfig</w:t>
      </w:r>
      <w:proofErr w:type="spellEnd"/>
      <w:r>
        <w:t xml:space="preserve"> for the same </w:t>
      </w:r>
      <w:r w:rsidRPr="00100D86">
        <w:t xml:space="preserve">target candidate </w:t>
      </w:r>
      <w:proofErr w:type="spellStart"/>
      <w:r w:rsidRPr="00100D86">
        <w:t>PCell</w:t>
      </w:r>
      <w:proofErr w:type="spellEnd"/>
      <w:r>
        <w:t xml:space="preserve"> as set in </w:t>
      </w:r>
      <w:proofErr w:type="spellStart"/>
      <w:r>
        <w:rPr>
          <w:i/>
          <w:iCs/>
        </w:rPr>
        <w:t>pC</w:t>
      </w:r>
      <w:r w:rsidRPr="0031753E">
        <w:rPr>
          <w:i/>
          <w:iCs/>
        </w:rPr>
        <w:t>ellId</w:t>
      </w:r>
      <w:proofErr w:type="spellEnd"/>
      <w:r>
        <w:rPr>
          <w:rFonts w:eastAsia="等线" w:hint="eastAsia"/>
        </w:rPr>
        <w:t>”</w:t>
      </w:r>
      <w:r>
        <w:rPr>
          <w:rFonts w:eastAsia="等线" w:hint="eastAsia"/>
        </w:rPr>
        <w:t xml:space="preserve">, the yellow </w:t>
      </w:r>
      <w:proofErr w:type="spellStart"/>
      <w:r>
        <w:rPr>
          <w:rFonts w:eastAsia="等线" w:hint="eastAsia"/>
        </w:rPr>
        <w:t>highlied</w:t>
      </w:r>
      <w:proofErr w:type="spellEnd"/>
      <w:r>
        <w:rPr>
          <w:rFonts w:eastAsia="等线" w:hint="eastAsia"/>
        </w:rPr>
        <w:t xml:space="preserve"> part aims for a CHO-only configuration, but the wording </w:t>
      </w:r>
      <w:r>
        <w:rPr>
          <w:rFonts w:eastAsia="等线"/>
        </w:rPr>
        <w:t>“</w:t>
      </w:r>
      <w:r w:rsidRPr="00FF2E57">
        <w:rPr>
          <w:highlight w:val="yellow"/>
        </w:rPr>
        <w:t>a conditional handover configuration</w:t>
      </w:r>
      <w:r>
        <w:rPr>
          <w:rFonts w:eastAsia="等线"/>
        </w:rPr>
        <w:t>”</w:t>
      </w:r>
      <w:r>
        <w:rPr>
          <w:rFonts w:eastAsia="等线" w:hint="eastAsia"/>
        </w:rPr>
        <w:t xml:space="preserve"> may also be a CHO with candidate SCG configuration, e.g. UE may receive a CHO with candidate SCG configuration(</w:t>
      </w:r>
      <w:proofErr w:type="spellStart"/>
      <w:r>
        <w:rPr>
          <w:rFonts w:eastAsia="等线" w:hint="eastAsia"/>
        </w:rPr>
        <w:t>PCell</w:t>
      </w:r>
      <w:proofErr w:type="spellEnd"/>
      <w:r>
        <w:rPr>
          <w:rFonts w:eastAsia="等线" w:hint="eastAsia"/>
        </w:rPr>
        <w:t xml:space="preserve"> 1+PSCell 1) first, then receives another CHO with candidate SCG configuration(</w:t>
      </w:r>
      <w:proofErr w:type="spellStart"/>
      <w:r>
        <w:rPr>
          <w:rFonts w:eastAsia="等线" w:hint="eastAsia"/>
        </w:rPr>
        <w:t>PCell</w:t>
      </w:r>
      <w:proofErr w:type="spellEnd"/>
      <w:r>
        <w:rPr>
          <w:rFonts w:eastAsia="等线" w:hint="eastAsia"/>
        </w:rPr>
        <w:t xml:space="preserve"> 1+PSCell 2) later. </w:t>
      </w:r>
      <w:r>
        <w:rPr>
          <w:rFonts w:eastAsia="等线"/>
        </w:rPr>
        <w:t>B</w:t>
      </w:r>
      <w:r>
        <w:rPr>
          <w:rFonts w:eastAsia="等线" w:hint="eastAsia"/>
        </w:rPr>
        <w:t xml:space="preserve">ut in this case, </w:t>
      </w:r>
      <w:proofErr w:type="spellStart"/>
      <w:r w:rsidRPr="005A0E1A">
        <w:rPr>
          <w:rFonts w:eastAsia="等线"/>
          <w:i/>
        </w:rPr>
        <w:t>fulfilledConfigWhenChoOnly</w:t>
      </w:r>
      <w:proofErr w:type="spellEnd"/>
      <w:r>
        <w:rPr>
          <w:rFonts w:eastAsia="等线"/>
        </w:rPr>
        <w:t xml:space="preserve"> </w:t>
      </w:r>
      <w:r>
        <w:rPr>
          <w:rFonts w:eastAsia="等线" w:hint="eastAsia"/>
        </w:rPr>
        <w:t xml:space="preserve">should not be set. </w:t>
      </w:r>
      <w:proofErr w:type="gramStart"/>
      <w:r>
        <w:rPr>
          <w:rFonts w:eastAsia="等线"/>
        </w:rPr>
        <w:t>T</w:t>
      </w:r>
      <w:r>
        <w:rPr>
          <w:rFonts w:eastAsia="等线" w:hint="eastAsia"/>
        </w:rPr>
        <w:t>hus</w:t>
      </w:r>
      <w:proofErr w:type="gramEnd"/>
      <w:r>
        <w:rPr>
          <w:rFonts w:eastAsia="等线" w:hint="eastAsia"/>
        </w:rPr>
        <w:t xml:space="preserve"> such case should be excluded.</w:t>
      </w:r>
    </w:p>
    <w:p w14:paraId="503F626D" w14:textId="77777777" w:rsidR="00873ACB" w:rsidRPr="005A0E1A" w:rsidRDefault="00873ACB" w:rsidP="00873ACB">
      <w:pPr>
        <w:rPr>
          <w:rFonts w:eastAsia="等线"/>
        </w:rPr>
      </w:pPr>
    </w:p>
    <w:p w14:paraId="2AAFC6D1" w14:textId="77777777" w:rsidR="00873ACB" w:rsidRDefault="00873ACB" w:rsidP="00873ACB">
      <w:pPr>
        <w:pStyle w:val="af2"/>
      </w:pPr>
      <w:r>
        <w:rPr>
          <w:b/>
        </w:rPr>
        <w:lastRenderedPageBreak/>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等线" w:hint="eastAsia"/>
        </w:rPr>
        <w:t xml:space="preserve"> </w:t>
      </w:r>
      <w:r>
        <w:rPr>
          <w:rFonts w:eastAsia="等线"/>
        </w:rPr>
        <w:t xml:space="preserve">including </w:t>
      </w:r>
      <w:proofErr w:type="spellStart"/>
      <w:r w:rsidRPr="00C85379">
        <w:rPr>
          <w:i/>
          <w:iCs/>
        </w:rPr>
        <w:t>condRRCReconfig</w:t>
      </w:r>
      <w:proofErr w:type="spellEnd"/>
      <w:r>
        <w:t xml:space="preserve"> </w:t>
      </w:r>
      <w:ins w:id="563" w:author="Sharp" w:date="2025-09-23T13:38:00Z">
        <w:r>
          <w:rPr>
            <w:rFonts w:eastAsia="等线" w:hint="eastAsia"/>
          </w:rPr>
          <w:t xml:space="preserve">not associated with </w:t>
        </w:r>
        <w:proofErr w:type="spellStart"/>
        <w:r w:rsidRPr="00C61039">
          <w:rPr>
            <w:rFonts w:hint="eastAsia"/>
            <w:i/>
          </w:rPr>
          <w:t>condExecutionCondPSCell</w:t>
        </w:r>
        <w:proofErr w:type="spellEnd"/>
        <w:r>
          <w:t xml:space="preserve"> </w:t>
        </w:r>
      </w:ins>
      <w:r>
        <w:t xml:space="preserve">for the same </w:t>
      </w:r>
      <w:r w:rsidRPr="00100D86">
        <w:t xml:space="preserve">target candidate </w:t>
      </w:r>
      <w:proofErr w:type="spellStart"/>
      <w:r w:rsidRPr="00100D86">
        <w:t>PCell</w:t>
      </w:r>
      <w:proofErr w:type="spellEnd"/>
      <w:r>
        <w:t xml:space="preserve"> as set in </w:t>
      </w:r>
      <w:proofErr w:type="spellStart"/>
      <w:r>
        <w:rPr>
          <w:i/>
          <w:iCs/>
        </w:rPr>
        <w:t>pC</w:t>
      </w:r>
      <w:r w:rsidRPr="0031753E">
        <w:rPr>
          <w:i/>
          <w:iCs/>
        </w:rPr>
        <w:t>ellId</w:t>
      </w:r>
      <w:proofErr w:type="spellEnd"/>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proofErr w:type="spellStart"/>
      <w:r w:rsidRPr="00C61039">
        <w:rPr>
          <w:i/>
          <w:iCs/>
        </w:rPr>
        <w:t>fulfilledConfigWhenChoOnly</w:t>
      </w:r>
      <w:proofErr w:type="spellEnd"/>
      <w:r w:rsidRPr="00C61039">
        <w:rPr>
          <w:i/>
          <w:iCs/>
        </w:rPr>
        <w:t xml:space="preserve"> </w:t>
      </w:r>
      <w:r w:rsidRPr="00C61039">
        <w:t xml:space="preserve">to </w:t>
      </w:r>
      <w:proofErr w:type="spellStart"/>
      <w:r w:rsidRPr="00C61039">
        <w:rPr>
          <w:i/>
          <w:iCs/>
        </w:rPr>
        <w:t>cho</w:t>
      </w:r>
      <w:proofErr w:type="spellEnd"/>
      <w:r w:rsidRPr="00C85379">
        <w:t xml:space="preserve"> if </w:t>
      </w:r>
      <w:proofErr w:type="spellStart"/>
      <w:r w:rsidRPr="00C85379">
        <w:rPr>
          <w:i/>
          <w:iCs/>
        </w:rPr>
        <w:t>condExecutionCond</w:t>
      </w:r>
      <w:proofErr w:type="spellEnd"/>
      <w:r w:rsidRPr="00C85379">
        <w:t xml:space="preserve"> was fulfilled </w:t>
      </w:r>
      <w:r>
        <w:t>at the time of receiving the conditional handover configuration</w:t>
      </w:r>
      <w:r w:rsidRPr="00C85379">
        <w:t xml:space="preserve"> or </w:t>
      </w:r>
      <w:proofErr w:type="spellStart"/>
      <w:r w:rsidRPr="00C85379">
        <w:rPr>
          <w:i/>
          <w:iCs/>
        </w:rPr>
        <w:t>cpc</w:t>
      </w:r>
      <w:proofErr w:type="spellEnd"/>
      <w:r w:rsidRPr="00C85379">
        <w:t xml:space="preserve"> if </w:t>
      </w:r>
      <w:proofErr w:type="spellStart"/>
      <w:r w:rsidRPr="00C85379">
        <w:rPr>
          <w:i/>
          <w:iCs/>
        </w:rPr>
        <w:t>condExecutionCondPSCell</w:t>
      </w:r>
      <w:proofErr w:type="spellEnd"/>
      <w:r w:rsidRPr="00C85379">
        <w:t xml:space="preserve"> was fulfilled </w:t>
      </w:r>
      <w:r>
        <w:t xml:space="preserve">at the time of receiving the conditional handover configuration, otherwise </w:t>
      </w:r>
      <w:r w:rsidRPr="00607631">
        <w:t>set</w:t>
      </w:r>
      <w:r w:rsidRPr="00963DA5">
        <w:rPr>
          <w:rStyle w:val="cf01"/>
        </w:rPr>
        <w:t xml:space="preserve"> </w:t>
      </w:r>
      <w:proofErr w:type="spellStart"/>
      <w:r w:rsidRPr="00C61039">
        <w:rPr>
          <w:i/>
        </w:rPr>
        <w:t>fulfilledConfigWhenChoOnly</w:t>
      </w:r>
      <w:proofErr w:type="spellEnd"/>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等线"/>
        </w:rPr>
      </w:pPr>
      <w:r>
        <w:rPr>
          <w:rFonts w:eastAsia="等线"/>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1"/>
        <w:rPr>
          <w:rFonts w:eastAsiaTheme="minorEastAsia"/>
        </w:rPr>
      </w:pPr>
      <w:r>
        <w:rPr>
          <w:rFonts w:eastAsia="等线" w:hint="eastAsia"/>
        </w:rPr>
        <w:t>Z30</w:t>
      </w:r>
      <w:r>
        <w:rPr>
          <w:rFonts w:eastAsia="等线"/>
        </w:rPr>
        <w:t>5</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proofErr w:type="spellStart"/>
            <w:r>
              <w:t>Tdoc</w:t>
            </w:r>
            <w:proofErr w:type="spellEnd"/>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proofErr w:type="spellStart"/>
            <w:r>
              <w:t>Misc</w:t>
            </w:r>
            <w:proofErr w:type="spellEnd"/>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等线"/>
              </w:rPr>
            </w:pPr>
            <w:r>
              <w:rPr>
                <w:rFonts w:eastAsia="等线" w:hint="eastAsia"/>
              </w:rPr>
              <w:t>Z30</w:t>
            </w:r>
            <w:r>
              <w:rPr>
                <w:rFonts w:eastAsia="等线"/>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等线"/>
              </w:rPr>
            </w:pPr>
            <w:r>
              <w:rPr>
                <w:rFonts w:eastAsia="等线"/>
              </w:rPr>
              <w:t xml:space="preserve">Which </w:t>
            </w:r>
            <w:proofErr w:type="spellStart"/>
            <w:r w:rsidRPr="00F17AF4">
              <w:rPr>
                <w:rFonts w:eastAsia="等线"/>
                <w:i/>
                <w:iCs/>
              </w:rPr>
              <w:t>condRRCReconfig</w:t>
            </w:r>
            <w:proofErr w:type="spellEnd"/>
            <w:r>
              <w:rPr>
                <w:rFonts w:eastAsia="等线"/>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等线"/>
              </w:rPr>
            </w:pPr>
            <w:r>
              <w:rPr>
                <w:rFonts w:eastAsia="等线"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2540B78C" w14:textId="77777777" w:rsidR="00873ACB" w:rsidRDefault="00873ACB" w:rsidP="00FE0600">
            <w:proofErr w:type="spellStart"/>
            <w:r>
              <w:t>ToDo</w:t>
            </w:r>
            <w:proofErr w:type="spellEnd"/>
          </w:p>
        </w:tc>
      </w:tr>
    </w:tbl>
    <w:p w14:paraId="0B97FA6B" w14:textId="77777777" w:rsidR="00873ACB" w:rsidRPr="00BC35D6" w:rsidRDefault="00873ACB" w:rsidP="00873ACB">
      <w:pPr>
        <w:pStyle w:val="af2"/>
        <w:rPr>
          <w:rFonts w:eastAsia="等线"/>
          <w:lang w:val="en-US"/>
        </w:rPr>
      </w:pPr>
      <w:r>
        <w:rPr>
          <w:b/>
        </w:rPr>
        <w:br/>
        <w:t>[Description]</w:t>
      </w:r>
      <w:r>
        <w:t xml:space="preserve">: </w:t>
      </w:r>
      <w:r>
        <w:rPr>
          <w:rFonts w:eastAsia="等线"/>
        </w:rPr>
        <w:t xml:space="preserve">network might </w:t>
      </w:r>
      <w:proofErr w:type="spellStart"/>
      <w:r>
        <w:rPr>
          <w:rFonts w:eastAsia="等线"/>
        </w:rPr>
        <w:t>isues</w:t>
      </w:r>
      <w:proofErr w:type="spellEnd"/>
      <w:r>
        <w:rPr>
          <w:rFonts w:eastAsia="等线"/>
        </w:rPr>
        <w:t xml:space="preserve"> </w:t>
      </w:r>
      <w:proofErr w:type="spellStart"/>
      <w:r>
        <w:rPr>
          <w:rFonts w:eastAsia="等线"/>
        </w:rPr>
        <w:t>mutiple</w:t>
      </w:r>
      <w:proofErr w:type="spellEnd"/>
      <w:r>
        <w:rPr>
          <w:rFonts w:eastAsia="等线"/>
        </w:rPr>
        <w:t xml:space="preserve"> </w:t>
      </w:r>
      <w:proofErr w:type="spellStart"/>
      <w:r w:rsidRPr="00971516">
        <w:rPr>
          <w:rFonts w:eastAsia="等线"/>
          <w:i/>
          <w:iCs/>
        </w:rPr>
        <w:t>condRRCReconfig</w:t>
      </w:r>
      <w:proofErr w:type="spellEnd"/>
      <w:r>
        <w:rPr>
          <w:rFonts w:eastAsia="等线"/>
        </w:rPr>
        <w:t xml:space="preserve"> update, the one we are concerning about is the latest one</w:t>
      </w:r>
      <w:r>
        <w:rPr>
          <w:rFonts w:eastAsia="等线"/>
          <w:lang w:val="en-US"/>
        </w:rPr>
        <w:t>.</w:t>
      </w:r>
    </w:p>
    <w:p w14:paraId="606E97B6" w14:textId="77777777" w:rsidR="00873ACB" w:rsidRDefault="00873ACB" w:rsidP="00873ACB">
      <w:pPr>
        <w:pStyle w:val="af2"/>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等线"/>
        </w:rPr>
        <w:t xml:space="preserve">including </w:t>
      </w:r>
      <w:proofErr w:type="spellStart"/>
      <w:r w:rsidRPr="00B4700B">
        <w:rPr>
          <w:i/>
          <w:iCs/>
        </w:rPr>
        <w:t>condRRCReconfig</w:t>
      </w:r>
      <w:proofErr w:type="spellEnd"/>
      <w:r w:rsidRPr="00B4700B">
        <w:t xml:space="preserve"> for the same target candidate </w:t>
      </w:r>
      <w:proofErr w:type="spellStart"/>
      <w:r w:rsidRPr="00B4700B">
        <w:t>PCell</w:t>
      </w:r>
      <w:proofErr w:type="spellEnd"/>
      <w:r w:rsidRPr="00B4700B">
        <w:t xml:space="preserve"> as set in </w:t>
      </w:r>
      <w:proofErr w:type="spellStart"/>
      <w:r w:rsidRPr="00B4700B">
        <w:rPr>
          <w:i/>
          <w:iCs/>
        </w:rPr>
        <w:t>pCellId</w:t>
      </w:r>
      <w:proofErr w:type="spellEnd"/>
      <w:ins w:id="564" w:author="Post 131 (ZTE)" w:date="2025-09-28T14:49:00Z">
        <w:r>
          <w:t xml:space="preserve"> and the conditional handover </w:t>
        </w:r>
      </w:ins>
      <w:ins w:id="565" w:author="Post 131 (ZTE)" w:date="2025-09-28T14:50:00Z">
        <w:r>
          <w:t>was the last one</w:t>
        </w:r>
      </w:ins>
      <w:ins w:id="566" w:author="Post 131 (ZTE)" w:date="2025-09-28T14:52:00Z">
        <w:r>
          <w:t xml:space="preserve"> UE received</w:t>
        </w:r>
      </w:ins>
      <w:ins w:id="567"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proofErr w:type="spellStart"/>
      <w:r w:rsidRPr="00B4700B">
        <w:rPr>
          <w:rFonts w:ascii="Segoe UI" w:hAnsi="Segoe UI" w:cs="Segoe UI"/>
          <w:i/>
          <w:iCs/>
          <w:sz w:val="18"/>
          <w:szCs w:val="18"/>
        </w:rPr>
        <w:t>fulfilledConfigWhenChoOnly</w:t>
      </w:r>
      <w:proofErr w:type="spellEnd"/>
      <w:r w:rsidRPr="00B4700B">
        <w:rPr>
          <w:rFonts w:ascii="Segoe UI" w:hAnsi="Segoe UI" w:cs="Segoe UI"/>
          <w:i/>
          <w:iCs/>
          <w:sz w:val="18"/>
          <w:szCs w:val="18"/>
        </w:rPr>
        <w:t xml:space="preserve"> </w:t>
      </w:r>
      <w:r w:rsidRPr="00B4700B">
        <w:rPr>
          <w:rFonts w:ascii="Segoe UI" w:hAnsi="Segoe UI" w:cs="Segoe UI"/>
          <w:sz w:val="18"/>
          <w:szCs w:val="18"/>
        </w:rPr>
        <w:t xml:space="preserve">to </w:t>
      </w:r>
      <w:proofErr w:type="spellStart"/>
      <w:r w:rsidRPr="00B4700B">
        <w:rPr>
          <w:i/>
          <w:iCs/>
        </w:rPr>
        <w:t>cho</w:t>
      </w:r>
      <w:proofErr w:type="spellEnd"/>
      <w:r w:rsidRPr="00B4700B">
        <w:t xml:space="preserve"> if </w:t>
      </w:r>
      <w:proofErr w:type="spellStart"/>
      <w:r w:rsidRPr="00B4700B">
        <w:rPr>
          <w:i/>
          <w:iCs/>
        </w:rPr>
        <w:t>condExecutionCond</w:t>
      </w:r>
      <w:proofErr w:type="spellEnd"/>
      <w:r w:rsidRPr="00B4700B">
        <w:t xml:space="preserve"> was fulfilled at the time of receiving the conditional handover configuration or </w:t>
      </w:r>
      <w:proofErr w:type="spellStart"/>
      <w:r w:rsidRPr="00B4700B">
        <w:rPr>
          <w:i/>
          <w:iCs/>
        </w:rPr>
        <w:t>cpc</w:t>
      </w:r>
      <w:proofErr w:type="spellEnd"/>
      <w:r w:rsidRPr="00B4700B">
        <w:t xml:space="preserve"> if </w:t>
      </w:r>
      <w:proofErr w:type="spellStart"/>
      <w:r w:rsidRPr="00B4700B">
        <w:rPr>
          <w:i/>
          <w:iCs/>
        </w:rPr>
        <w:t>condExecutionCondPSCell</w:t>
      </w:r>
      <w:proofErr w:type="spellEnd"/>
      <w:r w:rsidRPr="00B4700B">
        <w:t xml:space="preserve"> was fulfilled at the time of receiving the conditional handover configuration, otherwise set</w:t>
      </w:r>
      <w:r w:rsidRPr="00B4700B">
        <w:rPr>
          <w:rFonts w:ascii="Segoe UI" w:hAnsi="Segoe UI" w:cs="Segoe UI"/>
          <w:sz w:val="18"/>
          <w:szCs w:val="18"/>
        </w:rPr>
        <w:t xml:space="preserve"> </w:t>
      </w:r>
      <w:proofErr w:type="spellStart"/>
      <w:r w:rsidRPr="00B4700B">
        <w:rPr>
          <w:rFonts w:ascii="Segoe UI" w:hAnsi="Segoe UI" w:cs="Segoe UI"/>
          <w:i/>
          <w:iCs/>
          <w:sz w:val="18"/>
          <w:szCs w:val="18"/>
        </w:rPr>
        <w:t>fulfilledConfigWhenChoOnly</w:t>
      </w:r>
      <w:proofErr w:type="spellEnd"/>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af2"/>
        <w:rPr>
          <w:rFonts w:eastAsia="等线"/>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1"/>
        <w:rPr>
          <w:rFonts w:eastAsiaTheme="minorEastAsia"/>
        </w:rPr>
      </w:pPr>
      <w:r w:rsidRPr="00EE482B">
        <w:lastRenderedPageBreak/>
        <w:t>E016</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proofErr w:type="spellStart"/>
            <w:r>
              <w:t>Tdoc</w:t>
            </w:r>
            <w:proofErr w:type="spellEnd"/>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proofErr w:type="spellStart"/>
            <w:r>
              <w:t>Misc</w:t>
            </w:r>
            <w:proofErr w:type="spellEnd"/>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等线"/>
              </w:rPr>
            </w:pPr>
            <w:r>
              <w:rPr>
                <w:rFonts w:eastAsia="等线"/>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 xml:space="preserve">Ali </w:t>
            </w:r>
            <w:proofErr w:type="spellStart"/>
            <w:r>
              <w:t>Parichehreh</w:t>
            </w:r>
            <w:proofErr w:type="spellEnd"/>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af2"/>
      </w:pPr>
      <w:r>
        <w:rPr>
          <w:b/>
        </w:rPr>
        <w:br/>
        <w:t>[Description]</w:t>
      </w:r>
      <w:r>
        <w:t xml:space="preserve">: In 5.3.10.5, the condition to log the L1-RSRP for each </w:t>
      </w:r>
      <w:proofErr w:type="spellStart"/>
      <w:r>
        <w:t>neighboring</w:t>
      </w:r>
      <w:proofErr w:type="spellEnd"/>
      <w:r>
        <w:t xml:space="preserve"> cell should be aligned with the case when logging the L1-RSRP for the serving cell.</w:t>
      </w:r>
    </w:p>
    <w:p w14:paraId="5D3A7032" w14:textId="77777777" w:rsidR="00873ACB" w:rsidRPr="00A70753" w:rsidRDefault="00873ACB" w:rsidP="00873ACB">
      <w:pPr>
        <w:pStyle w:val="af2"/>
        <w:rPr>
          <w:rFonts w:eastAsia="等线"/>
        </w:rPr>
      </w:pPr>
    </w:p>
    <w:p w14:paraId="25EF0AED" w14:textId="77777777" w:rsidR="00873ACB" w:rsidRDefault="00873ACB" w:rsidP="00873ACB">
      <w:pPr>
        <w:pStyle w:val="af2"/>
      </w:pPr>
      <w:r>
        <w:rPr>
          <w:b/>
        </w:rPr>
        <w:t>[Proposed Change]</w:t>
      </w:r>
      <w:r>
        <w:t xml:space="preserve">: </w:t>
      </w:r>
    </w:p>
    <w:p w14:paraId="5E82FAFD" w14:textId="77777777" w:rsidR="00873ACB" w:rsidRPr="000579C1" w:rsidRDefault="00873ACB" w:rsidP="00873ACB">
      <w:pPr>
        <w:pStyle w:val="B1"/>
        <w:rPr>
          <w:rFonts w:eastAsia="宋体"/>
        </w:rPr>
      </w:pPr>
      <w:r w:rsidRPr="00175737">
        <w:rPr>
          <w:rFonts w:eastAsia="宋体"/>
        </w:rPr>
        <w:t>1&gt;</w:t>
      </w:r>
      <w:r w:rsidRPr="00175737">
        <w:rPr>
          <w:rFonts w:eastAsia="宋体"/>
        </w:rPr>
        <w:tab/>
        <w:t>if the UE supports RLF-Report for MCG LTM cell switch,</w:t>
      </w:r>
      <w:ins w:id="568" w:author="Ericsson" w:date="2025-09-19T20:14:00Z">
        <w:r>
          <w:rPr>
            <w:rFonts w:eastAsia="宋体"/>
          </w:rPr>
          <w:t xml:space="preserve"> and </w:t>
        </w:r>
        <w:r w:rsidRPr="000579C1">
          <w:rPr>
            <w:rFonts w:eastAsia="宋体"/>
          </w:rPr>
          <w:t xml:space="preserve">if the UE was configured with </w:t>
        </w:r>
        <w:proofErr w:type="spellStart"/>
        <w:r w:rsidRPr="000579C1">
          <w:rPr>
            <w:rFonts w:eastAsia="宋体"/>
            <w:i/>
            <w:iCs/>
          </w:rPr>
          <w:t>ltm</w:t>
        </w:r>
        <w:proofErr w:type="spellEnd"/>
        <w:r w:rsidRPr="000579C1">
          <w:rPr>
            <w:rFonts w:eastAsia="宋体"/>
            <w:i/>
            <w:iCs/>
          </w:rPr>
          <w:t>-Config</w:t>
        </w:r>
        <w:r w:rsidRPr="000579C1">
          <w:rPr>
            <w:rFonts w:eastAsia="宋体"/>
          </w:rPr>
          <w:t xml:space="preserve"> associated with the MCG when connected to the source </w:t>
        </w:r>
        <w:proofErr w:type="spellStart"/>
        <w:r w:rsidRPr="000579C1">
          <w:rPr>
            <w:rFonts w:eastAsia="宋体"/>
          </w:rPr>
          <w:t>PCell</w:t>
        </w:r>
        <w:proofErr w:type="spellEnd"/>
        <w:r w:rsidRPr="000579C1">
          <w:rPr>
            <w:rFonts w:eastAsia="宋体"/>
          </w:rPr>
          <w:t xml:space="preserve"> (in case of HO failure) or </w:t>
        </w:r>
        <w:proofErr w:type="spellStart"/>
        <w:r w:rsidRPr="000579C1">
          <w:rPr>
            <w:rFonts w:eastAsia="宋体"/>
          </w:rPr>
          <w:t>PCell</w:t>
        </w:r>
        <w:proofErr w:type="spellEnd"/>
        <w:r w:rsidRPr="000579C1">
          <w:rPr>
            <w:rFonts w:eastAsia="宋体"/>
          </w:rPr>
          <w:t xml:space="preserve"> (in case of RLF)</w:t>
        </w:r>
        <w:r>
          <w:rPr>
            <w:rFonts w:eastAsia="宋体"/>
          </w:rPr>
          <w:t>,</w:t>
        </w:r>
      </w:ins>
      <w:r w:rsidRPr="00175737">
        <w:rPr>
          <w:rFonts w:eastAsia="宋体"/>
        </w:rPr>
        <w:t xml:space="preserve"> for each neighbour MCG LTM candidate cell:</w:t>
      </w:r>
    </w:p>
    <w:p w14:paraId="61E3B465" w14:textId="77777777" w:rsidR="00873ACB" w:rsidRPr="00A70753" w:rsidRDefault="00873ACB" w:rsidP="00873ACB">
      <w:pPr>
        <w:pStyle w:val="af2"/>
        <w:rPr>
          <w:rFonts w:eastAsia="等线"/>
        </w:rPr>
      </w:pPr>
    </w:p>
    <w:p w14:paraId="778C6386" w14:textId="77777777" w:rsidR="00873ACB" w:rsidRDefault="00873ACB" w:rsidP="00873ACB">
      <w:r>
        <w:rPr>
          <w:b/>
        </w:rPr>
        <w:t>[Comments]</w:t>
      </w:r>
      <w:r>
        <w:t>:</w:t>
      </w:r>
    </w:p>
    <w:p w14:paraId="5FD30DE7" w14:textId="77777777" w:rsidR="00873ACB" w:rsidRPr="005D00E0" w:rsidRDefault="00873ACB" w:rsidP="00873ACB">
      <w:pPr>
        <w:pStyle w:val="1"/>
        <w:rPr>
          <w:rFonts w:eastAsiaTheme="minorEastAsia"/>
        </w:rPr>
      </w:pPr>
      <w:r>
        <w:t>E017</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proofErr w:type="spellStart"/>
            <w:r>
              <w:t>Tdoc</w:t>
            </w:r>
            <w:proofErr w:type="spellEnd"/>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proofErr w:type="spellStart"/>
            <w:r>
              <w:t>Misc</w:t>
            </w:r>
            <w:proofErr w:type="spellEnd"/>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等线"/>
              </w:rPr>
            </w:pPr>
            <w:r>
              <w:rPr>
                <w:rFonts w:eastAsia="等线"/>
              </w:rPr>
              <w:t xml:space="preserve">Incorrect condition check to decide </w:t>
            </w:r>
            <w:proofErr w:type="spellStart"/>
            <w:r>
              <w:rPr>
                <w:rFonts w:eastAsia="等线"/>
              </w:rPr>
              <w:t>lastHO</w:t>
            </w:r>
            <w:proofErr w:type="spellEnd"/>
            <w:r>
              <w:rPr>
                <w:rFonts w:eastAsia="等线"/>
              </w:rPr>
              <w:t>-Type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 xml:space="preserve">Ali </w:t>
            </w:r>
            <w:proofErr w:type="spellStart"/>
            <w:r>
              <w:t>Parichehreh</w:t>
            </w:r>
            <w:proofErr w:type="spellEnd"/>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af2"/>
        <w:rPr>
          <w:rFonts w:eastAsia="等线"/>
        </w:rPr>
      </w:pPr>
      <w:r>
        <w:rPr>
          <w:b/>
        </w:rPr>
        <w:br/>
        <w:t>[Description]</w:t>
      </w:r>
      <w:r>
        <w:t xml:space="preserve">: in 5.3.10.5, when setting the </w:t>
      </w:r>
      <w:proofErr w:type="spellStart"/>
      <w:r>
        <w:t>lastHo</w:t>
      </w:r>
      <w:proofErr w:type="spellEnd"/>
      <w:r>
        <w:t>-Type, the procedure text used is “if …  else if… if” which is not correct.</w:t>
      </w:r>
    </w:p>
    <w:p w14:paraId="2E25E7D0" w14:textId="77777777" w:rsidR="00873ACB" w:rsidRDefault="00873ACB" w:rsidP="00873ACB">
      <w:pPr>
        <w:pStyle w:val="af2"/>
      </w:pPr>
      <w:r>
        <w:rPr>
          <w:b/>
        </w:rPr>
        <w:t>[Proposed Change]</w:t>
      </w:r>
      <w:r>
        <w:t xml:space="preserve">: </w:t>
      </w:r>
    </w:p>
    <w:p w14:paraId="7F3AEA67" w14:textId="77777777" w:rsidR="00873ACB" w:rsidRPr="00175737" w:rsidRDefault="00873ACB" w:rsidP="00873ACB">
      <w:pPr>
        <w:pStyle w:val="B2"/>
      </w:pPr>
      <w:r w:rsidRPr="00175737">
        <w:rPr>
          <w:rFonts w:eastAsia="宋体"/>
        </w:rPr>
        <w:t>2&gt;</w:t>
      </w:r>
      <w:r w:rsidRPr="00175737">
        <w:rPr>
          <w:rFonts w:eastAsia="宋体"/>
        </w:rPr>
        <w:tab/>
      </w:r>
      <w:r w:rsidRPr="00175737">
        <w:t xml:space="preserve">if the UE supports </w:t>
      </w:r>
      <w:r w:rsidRPr="00175737">
        <w:rPr>
          <w:rFonts w:eastAsia="等线"/>
        </w:rPr>
        <w:t>RLF-Report for conditional handover</w:t>
      </w:r>
      <w:r w:rsidRPr="00175737">
        <w:rPr>
          <w:rFonts w:eastAsia="宋体"/>
        </w:rPr>
        <w:t xml:space="preserve"> and if the </w:t>
      </w:r>
      <w:r w:rsidRPr="00175737">
        <w:t xml:space="preserve">last executed </w:t>
      </w:r>
      <w:proofErr w:type="spellStart"/>
      <w:r w:rsidRPr="00175737">
        <w:rPr>
          <w:i/>
        </w:rPr>
        <w:t>RRCReconfiguration</w:t>
      </w:r>
      <w:proofErr w:type="spellEnd"/>
      <w:r w:rsidRPr="00175737">
        <w:t xml:space="preserve"> message including </w:t>
      </w:r>
      <w:proofErr w:type="spellStart"/>
      <w:r w:rsidRPr="00175737">
        <w:rPr>
          <w:i/>
        </w:rPr>
        <w:t>reconfigurationWithSync</w:t>
      </w:r>
      <w:proofErr w:type="spellEnd"/>
      <w:r w:rsidRPr="00175737">
        <w:t xml:space="preserve"> was concerning a conditional handover:</w:t>
      </w:r>
    </w:p>
    <w:p w14:paraId="123F7B70" w14:textId="77777777" w:rsidR="00873ACB" w:rsidRPr="00175737" w:rsidRDefault="00873ACB" w:rsidP="00873ACB">
      <w:pPr>
        <w:pStyle w:val="B3"/>
        <w:rPr>
          <w:rFonts w:eastAsia="宋体"/>
        </w:rPr>
      </w:pPr>
      <w:r w:rsidRPr="00175737">
        <w:rPr>
          <w:rFonts w:eastAsia="宋体"/>
        </w:rPr>
        <w:t>3&gt;</w:t>
      </w:r>
      <w:r w:rsidRPr="00175737">
        <w:rPr>
          <w:rFonts w:eastAsia="宋体"/>
        </w:rPr>
        <w:tab/>
        <w:t xml:space="preserve">set </w:t>
      </w:r>
      <w:proofErr w:type="spellStart"/>
      <w:r w:rsidRPr="00175737">
        <w:rPr>
          <w:rFonts w:eastAsia="宋体"/>
          <w:i/>
          <w:iCs/>
        </w:rPr>
        <w:t>lastHO</w:t>
      </w:r>
      <w:proofErr w:type="spellEnd"/>
      <w:r w:rsidRPr="00175737">
        <w:rPr>
          <w:rFonts w:eastAsia="宋体"/>
          <w:i/>
          <w:iCs/>
        </w:rPr>
        <w:t>-Type</w:t>
      </w:r>
      <w:r w:rsidRPr="00175737">
        <w:rPr>
          <w:rFonts w:eastAsia="宋体"/>
        </w:rPr>
        <w:t xml:space="preserve"> to </w:t>
      </w:r>
      <w:proofErr w:type="spellStart"/>
      <w:r w:rsidRPr="00175737">
        <w:rPr>
          <w:rFonts w:eastAsia="宋体"/>
          <w:i/>
          <w:iCs/>
        </w:rPr>
        <w:t>cho</w:t>
      </w:r>
      <w:proofErr w:type="spellEnd"/>
      <w:r w:rsidRPr="00175737">
        <w:rPr>
          <w:rFonts w:eastAsia="宋体"/>
        </w:rPr>
        <w:t>;</w:t>
      </w:r>
    </w:p>
    <w:p w14:paraId="286F41A5" w14:textId="77777777" w:rsidR="00873ACB" w:rsidRPr="00175737" w:rsidRDefault="00873ACB" w:rsidP="00873ACB">
      <w:pPr>
        <w:pStyle w:val="B2"/>
      </w:pPr>
      <w:r w:rsidRPr="00175737">
        <w:rPr>
          <w:rFonts w:eastAsia="宋体"/>
        </w:rPr>
        <w:lastRenderedPageBreak/>
        <w:t>2&gt;</w:t>
      </w:r>
      <w:r w:rsidRPr="00175737">
        <w:rPr>
          <w:rFonts w:eastAsia="宋体"/>
        </w:rPr>
        <w:tab/>
        <w:t xml:space="preserve">else </w:t>
      </w:r>
      <w:r w:rsidRPr="00175737">
        <w:t xml:space="preserve">if the UE supports </w:t>
      </w:r>
      <w:r w:rsidRPr="00175737">
        <w:rPr>
          <w:rFonts w:eastAsia="等线"/>
        </w:rPr>
        <w:t>RLF-Report for MCG LTM</w:t>
      </w:r>
      <w:r w:rsidRPr="00175737">
        <w:rPr>
          <w:rFonts w:eastAsia="宋体"/>
        </w:rPr>
        <w:t xml:space="preserve"> cell switch and</w:t>
      </w:r>
      <w:ins w:id="569" w:author="Ericsson" w:date="2025-09-19T20:20:00Z">
        <w:r>
          <w:rPr>
            <w:rFonts w:eastAsia="宋体"/>
          </w:rPr>
          <w:t xml:space="preserve"> if</w:t>
        </w:r>
      </w:ins>
      <w:r w:rsidRPr="00175737">
        <w:rPr>
          <w:rFonts w:eastAsia="宋体"/>
        </w:rPr>
        <w:t xml:space="preserve"> the </w:t>
      </w:r>
      <w:r w:rsidRPr="00175737">
        <w:t xml:space="preserve">last executed </w:t>
      </w:r>
      <w:proofErr w:type="spellStart"/>
      <w:r w:rsidRPr="00175737">
        <w:rPr>
          <w:i/>
        </w:rPr>
        <w:t>RRCReconfiguration</w:t>
      </w:r>
      <w:proofErr w:type="spellEnd"/>
      <w:r w:rsidRPr="00175737">
        <w:t xml:space="preserve"> message including </w:t>
      </w:r>
      <w:proofErr w:type="spellStart"/>
      <w:r w:rsidRPr="00175737">
        <w:rPr>
          <w:i/>
        </w:rPr>
        <w:t>reconfigurationWithSync</w:t>
      </w:r>
      <w:proofErr w:type="spellEnd"/>
      <w:r w:rsidRPr="00175737">
        <w:rPr>
          <w:rFonts w:eastAsia="等线"/>
        </w:rPr>
        <w:t xml:space="preserve"> was </w:t>
      </w:r>
      <w:r w:rsidRPr="00175737">
        <w:t>concerning</w:t>
      </w:r>
      <w:r w:rsidRPr="00175737">
        <w:rPr>
          <w:rFonts w:eastAsia="等线"/>
        </w:rPr>
        <w:t xml:space="preserve"> </w:t>
      </w:r>
      <w:r w:rsidRPr="00175737">
        <w:t>an LTM cell switch:</w:t>
      </w:r>
    </w:p>
    <w:p w14:paraId="4F361522" w14:textId="77777777" w:rsidR="00873ACB" w:rsidRPr="00175737" w:rsidRDefault="00873ACB" w:rsidP="00873ACB">
      <w:pPr>
        <w:pStyle w:val="B3"/>
        <w:rPr>
          <w:rFonts w:eastAsia="宋体"/>
        </w:rPr>
      </w:pPr>
      <w:r w:rsidRPr="00175737">
        <w:rPr>
          <w:rFonts w:eastAsia="宋体"/>
        </w:rPr>
        <w:t>3&gt;</w:t>
      </w:r>
      <w:r w:rsidRPr="00175737">
        <w:rPr>
          <w:rFonts w:eastAsia="宋体"/>
        </w:rPr>
        <w:tab/>
        <w:t xml:space="preserve">set </w:t>
      </w:r>
      <w:proofErr w:type="spellStart"/>
      <w:r w:rsidRPr="00247458">
        <w:rPr>
          <w:rFonts w:eastAsia="宋体"/>
          <w:i/>
          <w:iCs/>
        </w:rPr>
        <w:t>lastHO</w:t>
      </w:r>
      <w:proofErr w:type="spellEnd"/>
      <w:r w:rsidRPr="00247458">
        <w:rPr>
          <w:rFonts w:eastAsia="宋体"/>
          <w:i/>
          <w:iCs/>
        </w:rPr>
        <w:t>-Type</w:t>
      </w:r>
      <w:r w:rsidRPr="00175737">
        <w:rPr>
          <w:rFonts w:eastAsia="宋体"/>
        </w:rPr>
        <w:t xml:space="preserve"> to </w:t>
      </w:r>
      <w:proofErr w:type="spellStart"/>
      <w:r w:rsidRPr="00247458">
        <w:rPr>
          <w:rFonts w:eastAsia="宋体"/>
          <w:i/>
          <w:iCs/>
        </w:rPr>
        <w:t>ltm</w:t>
      </w:r>
      <w:proofErr w:type="spellEnd"/>
      <w:r w:rsidRPr="00175737">
        <w:rPr>
          <w:rFonts w:eastAsia="宋体"/>
        </w:rPr>
        <w:t>;</w:t>
      </w:r>
    </w:p>
    <w:p w14:paraId="68D58A0C" w14:textId="77777777" w:rsidR="00873ACB" w:rsidRPr="00175737" w:rsidRDefault="00873ACB" w:rsidP="00873ACB">
      <w:pPr>
        <w:pStyle w:val="B2"/>
      </w:pPr>
      <w:r w:rsidRPr="00175737">
        <w:rPr>
          <w:rFonts w:eastAsia="宋体"/>
        </w:rPr>
        <w:t>2&gt;</w:t>
      </w:r>
      <w:r w:rsidRPr="00175737">
        <w:rPr>
          <w:rFonts w:eastAsia="宋体"/>
        </w:rPr>
        <w:tab/>
      </w:r>
      <w:ins w:id="570" w:author="Ericsson" w:date="2025-09-19T20:20:00Z">
        <w:r>
          <w:rPr>
            <w:rFonts w:eastAsia="宋体"/>
          </w:rPr>
          <w:t xml:space="preserve">else </w:t>
        </w:r>
      </w:ins>
      <w:r w:rsidRPr="00175737">
        <w:t xml:space="preserve">if the UE supports </w:t>
      </w:r>
      <w:r w:rsidRPr="00175737">
        <w:rPr>
          <w:rFonts w:eastAsia="等线"/>
        </w:rPr>
        <w:t>RLF-Report for conditional handover</w:t>
      </w:r>
      <w:r w:rsidRPr="00175737">
        <w:rPr>
          <w:rFonts w:eastAsia="宋体"/>
        </w:rPr>
        <w:t xml:space="preserve"> with candidate SCG and if the </w:t>
      </w:r>
      <w:r w:rsidRPr="00175737">
        <w:t xml:space="preserve">last executed </w:t>
      </w:r>
      <w:proofErr w:type="spellStart"/>
      <w:r w:rsidRPr="00175737">
        <w:rPr>
          <w:i/>
        </w:rPr>
        <w:t>RRCReconfiguration</w:t>
      </w:r>
      <w:proofErr w:type="spellEnd"/>
      <w:r w:rsidRPr="00175737">
        <w:t xml:space="preserve"> message including </w:t>
      </w:r>
      <w:proofErr w:type="spellStart"/>
      <w:r w:rsidRPr="00175737">
        <w:rPr>
          <w:i/>
        </w:rPr>
        <w:t>reconfigurationWithSync</w:t>
      </w:r>
      <w:proofErr w:type="spellEnd"/>
      <w:r w:rsidRPr="00175737">
        <w:t xml:space="preserve"> </w:t>
      </w:r>
      <w:r w:rsidRPr="00175737">
        <w:rPr>
          <w:rFonts w:eastAsia="等线"/>
        </w:rPr>
        <w:t xml:space="preserve">was </w:t>
      </w:r>
      <w:r w:rsidRPr="00175737">
        <w:t xml:space="preserve">concerning </w:t>
      </w:r>
      <w:r w:rsidRPr="00175737">
        <w:rPr>
          <w:rFonts w:eastAsia="等线"/>
        </w:rPr>
        <w:t>conditional handover</w:t>
      </w:r>
      <w:r w:rsidRPr="00175737">
        <w:rPr>
          <w:rFonts w:eastAsia="宋体"/>
        </w:rPr>
        <w:t xml:space="preserve"> with candidate SCG</w:t>
      </w:r>
      <w:r w:rsidRPr="00175737">
        <w:t>:</w:t>
      </w:r>
    </w:p>
    <w:p w14:paraId="631DE040" w14:textId="77777777" w:rsidR="00873ACB" w:rsidRDefault="00873ACB" w:rsidP="00873ACB">
      <w:pPr>
        <w:pStyle w:val="B3"/>
        <w:rPr>
          <w:rFonts w:eastAsia="宋体"/>
        </w:rPr>
      </w:pPr>
      <w:r w:rsidRPr="00175737">
        <w:rPr>
          <w:rFonts w:eastAsia="宋体"/>
        </w:rPr>
        <w:t>3&gt;</w:t>
      </w:r>
      <w:r w:rsidRPr="00175737">
        <w:rPr>
          <w:rFonts w:eastAsia="宋体"/>
        </w:rPr>
        <w:tab/>
        <w:t xml:space="preserve">set </w:t>
      </w:r>
      <w:proofErr w:type="spellStart"/>
      <w:r w:rsidRPr="00175737">
        <w:rPr>
          <w:rFonts w:eastAsia="宋体"/>
          <w:i/>
          <w:iCs/>
        </w:rPr>
        <w:t>lastHO</w:t>
      </w:r>
      <w:proofErr w:type="spellEnd"/>
      <w:r w:rsidRPr="00175737">
        <w:rPr>
          <w:rFonts w:eastAsia="宋体"/>
          <w:i/>
          <w:iCs/>
        </w:rPr>
        <w:t>-Type</w:t>
      </w:r>
      <w:r w:rsidRPr="00175737">
        <w:rPr>
          <w:rFonts w:eastAsia="宋体"/>
        </w:rPr>
        <w:t xml:space="preserve"> to </w:t>
      </w:r>
      <w:proofErr w:type="spellStart"/>
      <w:r w:rsidRPr="00175737">
        <w:rPr>
          <w:rFonts w:eastAsia="宋体"/>
          <w:i/>
          <w:iCs/>
        </w:rPr>
        <w:t>choWithCandidateSCG</w:t>
      </w:r>
      <w:proofErr w:type="spellEnd"/>
      <w:r w:rsidRPr="00175737">
        <w:rPr>
          <w:rFonts w:eastAsia="宋体"/>
        </w:rPr>
        <w:t>;</w:t>
      </w:r>
    </w:p>
    <w:p w14:paraId="0C30D4B0" w14:textId="77777777" w:rsidR="00873ACB" w:rsidRPr="00323BA1" w:rsidRDefault="00873ACB" w:rsidP="00873ACB">
      <w:pPr>
        <w:pStyle w:val="B3"/>
        <w:rPr>
          <w:rFonts w:eastAsia="宋体"/>
          <w:color w:val="FF0000"/>
        </w:rPr>
      </w:pPr>
      <w:r w:rsidRPr="00323BA1">
        <w:rPr>
          <w:rFonts w:eastAsia="宋体"/>
          <w:color w:val="FF0000"/>
        </w:rPr>
        <w:t>&lt;omitted&gt;</w:t>
      </w:r>
    </w:p>
    <w:p w14:paraId="485C2AD2" w14:textId="77777777" w:rsidR="00873ACB" w:rsidRPr="00175737" w:rsidRDefault="00873ACB" w:rsidP="00873ACB">
      <w:pPr>
        <w:pStyle w:val="B4"/>
      </w:pPr>
      <w:r w:rsidRPr="00175737">
        <w:rPr>
          <w:rFonts w:eastAsia="宋体"/>
        </w:rPr>
        <w:t>4&gt;</w:t>
      </w:r>
      <w:r w:rsidRPr="00175737">
        <w:rPr>
          <w:rFonts w:eastAsia="宋体"/>
        </w:rPr>
        <w:tab/>
        <w:t xml:space="preserve">if </w:t>
      </w:r>
      <w:r w:rsidRPr="00175737">
        <w:t xml:space="preserve">the UE supports </w:t>
      </w:r>
      <w:r w:rsidRPr="00175737">
        <w:rPr>
          <w:rFonts w:eastAsia="等线"/>
        </w:rPr>
        <w:t>RLF-Report for DAPS handover</w:t>
      </w:r>
      <w:r w:rsidRPr="00175737">
        <w:t xml:space="preserve"> and if </w:t>
      </w:r>
      <w:r w:rsidRPr="00175737">
        <w:rPr>
          <w:rFonts w:eastAsia="宋体"/>
        </w:rPr>
        <w:t xml:space="preserve">the </w:t>
      </w:r>
      <w:r w:rsidRPr="00175737">
        <w:t xml:space="preserve">last executed </w:t>
      </w:r>
      <w:proofErr w:type="spellStart"/>
      <w:r w:rsidRPr="00175737">
        <w:rPr>
          <w:i/>
        </w:rPr>
        <w:t>RRCReconfiguration</w:t>
      </w:r>
      <w:proofErr w:type="spellEnd"/>
      <w:r w:rsidRPr="00175737">
        <w:t xml:space="preserve"> message including </w:t>
      </w:r>
      <w:proofErr w:type="spellStart"/>
      <w:r w:rsidRPr="00175737">
        <w:rPr>
          <w:i/>
        </w:rPr>
        <w:t>reconfigurationWithSync</w:t>
      </w:r>
      <w:proofErr w:type="spellEnd"/>
      <w:r w:rsidRPr="00175737">
        <w:t xml:space="preserve"> was concerning a DAPS handover:</w:t>
      </w:r>
    </w:p>
    <w:p w14:paraId="12E38DB0" w14:textId="77777777" w:rsidR="00873ACB" w:rsidRPr="00175737" w:rsidRDefault="00873ACB" w:rsidP="00873ACB">
      <w:pPr>
        <w:pStyle w:val="B5"/>
      </w:pPr>
      <w:r w:rsidRPr="00175737">
        <w:rPr>
          <w:rFonts w:eastAsia="宋体"/>
        </w:rPr>
        <w:t>5&gt;</w:t>
      </w:r>
      <w:r w:rsidRPr="00175737">
        <w:rPr>
          <w:rFonts w:eastAsia="宋体"/>
        </w:rPr>
        <w:tab/>
        <w:t xml:space="preserve">set </w:t>
      </w:r>
      <w:proofErr w:type="spellStart"/>
      <w:r w:rsidRPr="00175737">
        <w:rPr>
          <w:rFonts w:eastAsia="宋体"/>
          <w:i/>
          <w:iCs/>
        </w:rPr>
        <w:t>lastHO</w:t>
      </w:r>
      <w:proofErr w:type="spellEnd"/>
      <w:r w:rsidRPr="00175737">
        <w:rPr>
          <w:rFonts w:eastAsia="宋体"/>
          <w:i/>
          <w:iCs/>
        </w:rPr>
        <w:t>-Type</w:t>
      </w:r>
      <w:r w:rsidRPr="00175737">
        <w:rPr>
          <w:rFonts w:eastAsia="宋体"/>
        </w:rPr>
        <w:t xml:space="preserve"> to </w:t>
      </w:r>
      <w:r w:rsidRPr="00175737">
        <w:rPr>
          <w:rFonts w:eastAsia="宋体"/>
          <w:i/>
          <w:iCs/>
        </w:rPr>
        <w:t>daps</w:t>
      </w:r>
      <w:r w:rsidRPr="00175737">
        <w:rPr>
          <w:rFonts w:eastAsia="宋体"/>
        </w:rPr>
        <w:t>;</w:t>
      </w:r>
    </w:p>
    <w:p w14:paraId="3EBF52C8" w14:textId="77777777" w:rsidR="00873ACB" w:rsidRPr="00175737" w:rsidRDefault="00873ACB" w:rsidP="00873ACB">
      <w:pPr>
        <w:pStyle w:val="B4"/>
      </w:pPr>
      <w:r w:rsidRPr="00175737">
        <w:rPr>
          <w:rFonts w:eastAsia="宋体"/>
        </w:rPr>
        <w:t>4&gt;</w:t>
      </w:r>
      <w:r w:rsidRPr="00175737">
        <w:rPr>
          <w:rFonts w:eastAsia="宋体"/>
        </w:rPr>
        <w:tab/>
        <w:t xml:space="preserve">else if </w:t>
      </w:r>
      <w:r w:rsidRPr="00175737">
        <w:t xml:space="preserve">the UE supports </w:t>
      </w:r>
      <w:r w:rsidRPr="00175737">
        <w:rPr>
          <w:rFonts w:eastAsia="等线"/>
        </w:rPr>
        <w:t>RLF-Report for conditional handover</w:t>
      </w:r>
      <w:r w:rsidRPr="00175737">
        <w:rPr>
          <w:rFonts w:eastAsia="宋体"/>
        </w:rPr>
        <w:t xml:space="preserve"> and if the </w:t>
      </w:r>
      <w:r w:rsidRPr="00175737">
        <w:t xml:space="preserve">last executed </w:t>
      </w:r>
      <w:proofErr w:type="spellStart"/>
      <w:r w:rsidRPr="00175737">
        <w:rPr>
          <w:i/>
        </w:rPr>
        <w:t>RRCReconfiguration</w:t>
      </w:r>
      <w:proofErr w:type="spellEnd"/>
      <w:r w:rsidRPr="00175737">
        <w:t xml:space="preserve"> message including </w:t>
      </w:r>
      <w:proofErr w:type="spellStart"/>
      <w:r w:rsidRPr="00175737">
        <w:rPr>
          <w:i/>
        </w:rPr>
        <w:t>reconfigurationWithSync</w:t>
      </w:r>
      <w:proofErr w:type="spellEnd"/>
      <w:r w:rsidRPr="00175737">
        <w:t xml:space="preserve"> was concerning a conditional handover:</w:t>
      </w:r>
    </w:p>
    <w:p w14:paraId="4CD7A530" w14:textId="77777777" w:rsidR="00873ACB" w:rsidRPr="00175737" w:rsidRDefault="00873ACB" w:rsidP="00873ACB">
      <w:pPr>
        <w:pStyle w:val="B5"/>
      </w:pPr>
      <w:r w:rsidRPr="00175737">
        <w:rPr>
          <w:rFonts w:eastAsia="宋体"/>
        </w:rPr>
        <w:t>5&gt;</w:t>
      </w:r>
      <w:r w:rsidRPr="00175737">
        <w:rPr>
          <w:rFonts w:eastAsia="宋体"/>
        </w:rPr>
        <w:tab/>
        <w:t xml:space="preserve">set </w:t>
      </w:r>
      <w:proofErr w:type="spellStart"/>
      <w:r w:rsidRPr="00175737">
        <w:rPr>
          <w:rFonts w:eastAsia="宋体"/>
          <w:i/>
          <w:iCs/>
        </w:rPr>
        <w:t>lastHO</w:t>
      </w:r>
      <w:proofErr w:type="spellEnd"/>
      <w:r w:rsidRPr="00175737">
        <w:rPr>
          <w:rFonts w:eastAsia="宋体"/>
          <w:i/>
          <w:iCs/>
        </w:rPr>
        <w:t>-Type</w:t>
      </w:r>
      <w:r w:rsidRPr="00175737">
        <w:rPr>
          <w:rFonts w:eastAsia="宋体"/>
        </w:rPr>
        <w:t xml:space="preserve"> to </w:t>
      </w:r>
      <w:proofErr w:type="spellStart"/>
      <w:r w:rsidRPr="00175737">
        <w:rPr>
          <w:rFonts w:eastAsia="宋体"/>
          <w:i/>
          <w:iCs/>
        </w:rPr>
        <w:t>cho</w:t>
      </w:r>
      <w:proofErr w:type="spellEnd"/>
      <w:r w:rsidRPr="00175737">
        <w:rPr>
          <w:rFonts w:eastAsia="宋体"/>
        </w:rPr>
        <w:t>;</w:t>
      </w:r>
    </w:p>
    <w:p w14:paraId="07E8F6CF" w14:textId="77777777" w:rsidR="00873ACB" w:rsidRPr="00175737" w:rsidRDefault="00873ACB" w:rsidP="00873ACB">
      <w:pPr>
        <w:pStyle w:val="B4"/>
      </w:pPr>
      <w:r w:rsidRPr="00175737">
        <w:rPr>
          <w:rFonts w:eastAsia="宋体"/>
        </w:rPr>
        <w:t>4&gt;</w:t>
      </w:r>
      <w:r w:rsidRPr="00175737">
        <w:rPr>
          <w:rFonts w:eastAsia="宋体"/>
        </w:rPr>
        <w:tab/>
        <w:t xml:space="preserve">else if </w:t>
      </w:r>
      <w:r w:rsidRPr="00175737">
        <w:t xml:space="preserve">the UE supports </w:t>
      </w:r>
      <w:r w:rsidRPr="00175737">
        <w:rPr>
          <w:rFonts w:eastAsia="等线"/>
        </w:rPr>
        <w:t>RLF-Report for MCG LTM</w:t>
      </w:r>
      <w:r w:rsidRPr="00175737">
        <w:rPr>
          <w:rFonts w:eastAsia="宋体"/>
        </w:rPr>
        <w:t xml:space="preserve"> cell switch and</w:t>
      </w:r>
      <w:ins w:id="571" w:author="Ericsson" w:date="2025-09-19T20:25:00Z">
        <w:r>
          <w:rPr>
            <w:rFonts w:eastAsia="宋体"/>
          </w:rPr>
          <w:t xml:space="preserve"> if</w:t>
        </w:r>
      </w:ins>
      <w:r w:rsidRPr="00175737">
        <w:rPr>
          <w:rFonts w:eastAsia="宋体"/>
        </w:rPr>
        <w:t xml:space="preserve"> the </w:t>
      </w:r>
      <w:r w:rsidRPr="00175737">
        <w:t xml:space="preserve">last executed </w:t>
      </w:r>
      <w:proofErr w:type="spellStart"/>
      <w:r w:rsidRPr="00175737">
        <w:rPr>
          <w:i/>
        </w:rPr>
        <w:t>RRCReconfiguration</w:t>
      </w:r>
      <w:proofErr w:type="spellEnd"/>
      <w:r w:rsidRPr="00175737">
        <w:t xml:space="preserve"> message including </w:t>
      </w:r>
      <w:proofErr w:type="spellStart"/>
      <w:r w:rsidRPr="00175737">
        <w:rPr>
          <w:i/>
        </w:rPr>
        <w:t>reconfigurationWithSync</w:t>
      </w:r>
      <w:proofErr w:type="spellEnd"/>
      <w:r w:rsidRPr="00175737">
        <w:t xml:space="preserve"> was concerning an LTM cell switch:</w:t>
      </w:r>
    </w:p>
    <w:p w14:paraId="0F512AE9" w14:textId="77777777" w:rsidR="00873ACB" w:rsidRPr="00175737" w:rsidRDefault="00873ACB" w:rsidP="00873ACB">
      <w:pPr>
        <w:pStyle w:val="B5"/>
        <w:rPr>
          <w:rFonts w:eastAsia="宋体"/>
        </w:rPr>
      </w:pPr>
      <w:r w:rsidRPr="00175737">
        <w:rPr>
          <w:rFonts w:eastAsia="宋体"/>
        </w:rPr>
        <w:t>5&gt;</w:t>
      </w:r>
      <w:r w:rsidRPr="00175737">
        <w:rPr>
          <w:rFonts w:eastAsia="宋体"/>
        </w:rPr>
        <w:tab/>
        <w:t xml:space="preserve">set </w:t>
      </w:r>
      <w:proofErr w:type="spellStart"/>
      <w:r w:rsidRPr="00175737">
        <w:rPr>
          <w:rFonts w:eastAsia="宋体"/>
          <w:i/>
          <w:iCs/>
        </w:rPr>
        <w:t>lastHO</w:t>
      </w:r>
      <w:proofErr w:type="spellEnd"/>
      <w:r w:rsidRPr="00175737">
        <w:rPr>
          <w:rFonts w:eastAsia="宋体"/>
          <w:i/>
          <w:iCs/>
        </w:rPr>
        <w:t>-Type</w:t>
      </w:r>
      <w:r w:rsidRPr="00175737">
        <w:rPr>
          <w:rFonts w:eastAsia="宋体"/>
        </w:rPr>
        <w:t xml:space="preserve"> to </w:t>
      </w:r>
      <w:proofErr w:type="spellStart"/>
      <w:r w:rsidRPr="00175737">
        <w:rPr>
          <w:rFonts w:eastAsia="宋体"/>
          <w:i/>
          <w:iCs/>
        </w:rPr>
        <w:t>ltm</w:t>
      </w:r>
      <w:proofErr w:type="spellEnd"/>
      <w:r w:rsidRPr="00175737">
        <w:rPr>
          <w:rFonts w:eastAsia="宋体"/>
        </w:rPr>
        <w:t>;</w:t>
      </w:r>
    </w:p>
    <w:p w14:paraId="37E7D99A" w14:textId="77777777" w:rsidR="00873ACB" w:rsidRPr="00175737" w:rsidRDefault="00873ACB" w:rsidP="00873ACB">
      <w:pPr>
        <w:pStyle w:val="B4"/>
      </w:pPr>
      <w:r w:rsidRPr="00175737">
        <w:rPr>
          <w:rFonts w:eastAsia="宋体"/>
        </w:rPr>
        <w:t>4&gt;</w:t>
      </w:r>
      <w:r w:rsidRPr="00175737">
        <w:rPr>
          <w:rFonts w:eastAsia="宋体"/>
        </w:rPr>
        <w:tab/>
      </w:r>
      <w:ins w:id="572" w:author="Ericsson" w:date="2025-09-19T20:24:00Z">
        <w:r>
          <w:rPr>
            <w:rFonts w:eastAsia="宋体"/>
          </w:rPr>
          <w:t xml:space="preserve">else </w:t>
        </w:r>
      </w:ins>
      <w:r w:rsidRPr="00175737">
        <w:t xml:space="preserve">if the UE supports </w:t>
      </w:r>
      <w:r w:rsidRPr="00175737">
        <w:rPr>
          <w:rFonts w:eastAsia="等线"/>
        </w:rPr>
        <w:t>RLF-Report for conditional handover</w:t>
      </w:r>
      <w:r w:rsidRPr="00175737">
        <w:rPr>
          <w:rFonts w:eastAsia="宋体"/>
        </w:rPr>
        <w:t xml:space="preserve"> with candidate SCG and if the </w:t>
      </w:r>
      <w:r w:rsidRPr="00175737">
        <w:t xml:space="preserve">last executed </w:t>
      </w:r>
      <w:proofErr w:type="spellStart"/>
      <w:r w:rsidRPr="00175737">
        <w:rPr>
          <w:i/>
        </w:rPr>
        <w:t>RRCReconfiguration</w:t>
      </w:r>
      <w:proofErr w:type="spellEnd"/>
      <w:r w:rsidRPr="00175737">
        <w:t xml:space="preserve"> message including </w:t>
      </w:r>
      <w:proofErr w:type="spellStart"/>
      <w:r w:rsidRPr="00175737">
        <w:rPr>
          <w:i/>
        </w:rPr>
        <w:t>reconfigurationWithSync</w:t>
      </w:r>
      <w:proofErr w:type="spellEnd"/>
      <w:r w:rsidRPr="00175737">
        <w:t xml:space="preserve"> was concerning </w:t>
      </w:r>
      <w:r w:rsidRPr="00175737">
        <w:rPr>
          <w:rFonts w:eastAsia="等线"/>
        </w:rPr>
        <w:t>conditional handover</w:t>
      </w:r>
      <w:r w:rsidRPr="00175737">
        <w:rPr>
          <w:rFonts w:eastAsia="宋体"/>
        </w:rPr>
        <w:t xml:space="preserve"> with candidate SCG</w:t>
      </w:r>
      <w:r w:rsidRPr="00175737">
        <w:t>:</w:t>
      </w:r>
    </w:p>
    <w:p w14:paraId="5493C22F" w14:textId="77777777" w:rsidR="00873ACB" w:rsidRPr="00175737" w:rsidRDefault="00873ACB" w:rsidP="00873ACB">
      <w:pPr>
        <w:pStyle w:val="B5"/>
        <w:rPr>
          <w:rFonts w:eastAsia="宋体"/>
        </w:rPr>
      </w:pPr>
      <w:r w:rsidRPr="00175737">
        <w:rPr>
          <w:rFonts w:eastAsia="宋体"/>
        </w:rPr>
        <w:t>5&gt;</w:t>
      </w:r>
      <w:r w:rsidRPr="00175737">
        <w:rPr>
          <w:rFonts w:eastAsia="宋体"/>
        </w:rPr>
        <w:tab/>
        <w:t xml:space="preserve">set </w:t>
      </w:r>
      <w:proofErr w:type="spellStart"/>
      <w:r w:rsidRPr="00175737">
        <w:rPr>
          <w:rFonts w:eastAsia="宋体"/>
          <w:i/>
          <w:iCs/>
        </w:rPr>
        <w:t>lastHO</w:t>
      </w:r>
      <w:proofErr w:type="spellEnd"/>
      <w:r w:rsidRPr="00175737">
        <w:rPr>
          <w:rFonts w:eastAsia="宋体"/>
          <w:i/>
          <w:iCs/>
        </w:rPr>
        <w:t>-Type</w:t>
      </w:r>
      <w:r w:rsidRPr="00175737">
        <w:rPr>
          <w:rFonts w:eastAsia="宋体"/>
        </w:rPr>
        <w:t xml:space="preserve"> to </w:t>
      </w:r>
      <w:proofErr w:type="spellStart"/>
      <w:r w:rsidRPr="00175737">
        <w:rPr>
          <w:rFonts w:eastAsia="宋体"/>
          <w:i/>
          <w:iCs/>
        </w:rPr>
        <w:t>choWithCandidateSCG</w:t>
      </w:r>
      <w:proofErr w:type="spellEnd"/>
      <w:r w:rsidRPr="00175737">
        <w:rPr>
          <w:rFonts w:eastAsia="宋体"/>
        </w:rPr>
        <w:t>;</w:t>
      </w:r>
    </w:p>
    <w:p w14:paraId="438D6BBA" w14:textId="77777777" w:rsidR="00873ACB" w:rsidRPr="00A70753" w:rsidRDefault="00873ACB" w:rsidP="00873ACB">
      <w:pPr>
        <w:pStyle w:val="af2"/>
        <w:rPr>
          <w:rFonts w:eastAsia="等线"/>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等线"/>
        </w:rPr>
      </w:pPr>
      <w:r>
        <w:rPr>
          <w:rFonts w:eastAsia="等线" w:hint="eastAsia"/>
        </w:rPr>
        <w:t>[Sharp</w:t>
      </w:r>
      <w:r>
        <w:rPr>
          <w:rFonts w:eastAsia="等线"/>
        </w:rPr>
        <w:t xml:space="preserve">] </w:t>
      </w:r>
      <w:r>
        <w:rPr>
          <w:rFonts w:eastAsia="等线" w:hint="eastAsia"/>
        </w:rPr>
        <w:t xml:space="preserve">firstly, </w:t>
      </w:r>
      <w:r>
        <w:rPr>
          <w:rFonts w:eastAsia="等线"/>
        </w:rPr>
        <w:t>would</w:t>
      </w:r>
      <w:r>
        <w:rPr>
          <w:rFonts w:eastAsia="等线" w:hint="eastAsia"/>
        </w:rPr>
        <w:t xml:space="preserve"> like to clarify whether a conditional handover with candidate SCG can also be </w:t>
      </w:r>
      <w:r>
        <w:rPr>
          <w:rFonts w:eastAsia="等线"/>
        </w:rPr>
        <w:t>considered</w:t>
      </w:r>
      <w:r>
        <w:rPr>
          <w:rFonts w:eastAsia="等线" w:hint="eastAsia"/>
        </w:rPr>
        <w:t xml:space="preserve"> as a conditional handover? </w:t>
      </w:r>
      <w:r>
        <w:rPr>
          <w:rFonts w:eastAsia="等线"/>
        </w:rPr>
        <w:t>I</w:t>
      </w:r>
      <w:r>
        <w:rPr>
          <w:rFonts w:eastAsia="等线" w:hint="eastAsia"/>
        </w:rPr>
        <w:t xml:space="preserve">f no, the proposed change is good. </w:t>
      </w:r>
      <w:r>
        <w:rPr>
          <w:rFonts w:eastAsia="等线"/>
        </w:rPr>
        <w:t>I</w:t>
      </w:r>
      <w:r>
        <w:rPr>
          <w:rFonts w:eastAsia="等线" w:hint="eastAsia"/>
        </w:rPr>
        <w:t xml:space="preserve">f yes, for </w:t>
      </w:r>
      <w:proofErr w:type="gramStart"/>
      <w:r>
        <w:rPr>
          <w:rFonts w:eastAsia="等线" w:hint="eastAsia"/>
        </w:rPr>
        <w:t>a</w:t>
      </w:r>
      <w:proofErr w:type="gramEnd"/>
      <w:r>
        <w:rPr>
          <w:rFonts w:eastAsia="等线" w:hint="eastAsia"/>
        </w:rPr>
        <w:t xml:space="preserve"> executed CHO with candidate SCG, UE will set the</w:t>
      </w:r>
      <w:r w:rsidRPr="0082192C">
        <w:rPr>
          <w:rFonts w:eastAsia="等线" w:hint="eastAsia"/>
          <w:i/>
        </w:rPr>
        <w:t xml:space="preserve"> </w:t>
      </w:r>
      <w:proofErr w:type="spellStart"/>
      <w:r w:rsidRPr="0082192C">
        <w:rPr>
          <w:rFonts w:eastAsia="等线" w:hint="eastAsia"/>
          <w:i/>
        </w:rPr>
        <w:t>lastHO</w:t>
      </w:r>
      <w:proofErr w:type="spellEnd"/>
      <w:r w:rsidRPr="0082192C">
        <w:rPr>
          <w:rFonts w:eastAsia="等线" w:hint="eastAsia"/>
          <w:i/>
        </w:rPr>
        <w:t>-Type</w:t>
      </w:r>
      <w:r>
        <w:rPr>
          <w:rFonts w:eastAsia="等线" w:hint="eastAsia"/>
        </w:rPr>
        <w:t xml:space="preserve"> to </w:t>
      </w:r>
      <w:proofErr w:type="spellStart"/>
      <w:r w:rsidRPr="0082192C">
        <w:rPr>
          <w:rFonts w:eastAsia="等线" w:hint="eastAsia"/>
          <w:i/>
        </w:rPr>
        <w:t>cho</w:t>
      </w:r>
      <w:proofErr w:type="spellEnd"/>
      <w:r>
        <w:rPr>
          <w:rFonts w:eastAsia="等线" w:hint="eastAsia"/>
        </w:rPr>
        <w:t xml:space="preserve"> instead of </w:t>
      </w:r>
      <w:proofErr w:type="spellStart"/>
      <w:r w:rsidRPr="00175737">
        <w:rPr>
          <w:rFonts w:eastAsia="宋体"/>
          <w:i/>
          <w:iCs/>
        </w:rPr>
        <w:t>choWithCandidateSCG</w:t>
      </w:r>
      <w:proofErr w:type="spellEnd"/>
      <w:r>
        <w:rPr>
          <w:rFonts w:eastAsia="宋体"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1"/>
        <w:rPr>
          <w:rFonts w:eastAsia="宋体"/>
          <w:lang w:val="en-US"/>
        </w:rPr>
      </w:pPr>
      <w:r>
        <w:rPr>
          <w:rFonts w:eastAsia="宋体" w:hint="eastAsia"/>
          <w:lang w:val="en-US"/>
        </w:rPr>
        <w:lastRenderedPageBreak/>
        <w:t>Z</w:t>
      </w:r>
      <w:r>
        <w:t>00</w:t>
      </w:r>
      <w:r>
        <w:rPr>
          <w:rFonts w:eastAsia="宋体"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proofErr w:type="spellStart"/>
            <w:r>
              <w:t>Tdoc</w:t>
            </w:r>
            <w:proofErr w:type="spellEnd"/>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proofErr w:type="spellStart"/>
            <w:r>
              <w:t>Misc</w:t>
            </w:r>
            <w:proofErr w:type="spellEnd"/>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宋体"/>
                <w:lang w:val="en-US"/>
              </w:rPr>
            </w:pPr>
            <w:r>
              <w:rPr>
                <w:rFonts w:eastAsia="宋体"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宋体"/>
                <w:lang w:val="en-US"/>
              </w:rPr>
            </w:pPr>
            <w:r>
              <w:rPr>
                <w:rFonts w:eastAsia="宋体" w:hint="eastAsia"/>
                <w:lang w:val="en-US"/>
              </w:rPr>
              <w:t xml:space="preserve">The UE </w:t>
            </w:r>
            <w:proofErr w:type="spellStart"/>
            <w:r>
              <w:rPr>
                <w:rFonts w:eastAsia="宋体" w:hint="eastAsia"/>
                <w:lang w:val="en-US"/>
              </w:rPr>
              <w:t>behaviour</w:t>
            </w:r>
            <w:proofErr w:type="spellEnd"/>
            <w:r>
              <w:rPr>
                <w:rFonts w:eastAsia="宋体" w:hint="eastAsia"/>
                <w:lang w:val="en-US"/>
              </w:rPr>
              <w:t xml:space="preserve">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宋体"/>
                <w:lang w:val="en-US"/>
              </w:rPr>
            </w:pPr>
            <w:r>
              <w:rPr>
                <w:rFonts w:eastAsia="宋体"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宋体"/>
                <w:lang w:val="en-US"/>
              </w:rPr>
            </w:pPr>
            <w:r>
              <w:t>V01</w:t>
            </w:r>
            <w:r>
              <w:rPr>
                <w:rFonts w:eastAsia="宋体" w:hint="eastAsia"/>
                <w:lang w:val="en-US"/>
              </w:rPr>
              <w:t>5</w:t>
            </w:r>
          </w:p>
        </w:tc>
        <w:tc>
          <w:tcPr>
            <w:tcW w:w="814" w:type="dxa"/>
          </w:tcPr>
          <w:p w14:paraId="4AE29A42" w14:textId="1B4B7410" w:rsidR="00873ACB" w:rsidRDefault="00873ACB" w:rsidP="00FE0600">
            <w:r>
              <w:t>Agree</w:t>
            </w:r>
            <w:r w:rsidR="00E51913">
              <w:t>d</w:t>
            </w:r>
          </w:p>
        </w:tc>
      </w:tr>
    </w:tbl>
    <w:p w14:paraId="4E1A0D9E" w14:textId="77777777" w:rsidR="00873ACB" w:rsidRDefault="00873ACB" w:rsidP="00873ACB">
      <w:pPr>
        <w:pStyle w:val="af2"/>
      </w:pPr>
      <w:r>
        <w:rPr>
          <w:b/>
        </w:rPr>
        <w:t>[Description]</w:t>
      </w:r>
      <w:r>
        <w:t>:</w:t>
      </w:r>
    </w:p>
    <w:p w14:paraId="5889446F" w14:textId="77777777" w:rsidR="00873ACB" w:rsidRDefault="00873ACB" w:rsidP="00873ACB">
      <w:pPr>
        <w:pStyle w:val="30"/>
        <w:rPr>
          <w:rFonts w:eastAsia="MS Mincho"/>
          <w:lang w:val="en-US"/>
        </w:rPr>
      </w:pPr>
      <w:bookmarkStart w:id="573" w:name="_Toc201294944"/>
      <w:bookmarkStart w:id="574" w:name="_Toc193451392"/>
      <w:bookmarkStart w:id="575" w:name="_Toc60776828"/>
      <w:bookmarkStart w:id="576" w:name="_Toc193445587"/>
      <w:bookmarkStart w:id="577" w:name="_Toc193462657"/>
      <w:r>
        <w:rPr>
          <w:rFonts w:eastAsia="MS Mincho"/>
          <w:lang w:val="en-US"/>
        </w:rPr>
        <w:t>5.3.11</w:t>
      </w:r>
      <w:r>
        <w:rPr>
          <w:rFonts w:eastAsia="MS Mincho"/>
          <w:lang w:val="en-US"/>
        </w:rPr>
        <w:tab/>
        <w:t>UE actions upon going to RRC_IDLE</w:t>
      </w:r>
      <w:bookmarkEnd w:id="573"/>
      <w:bookmarkEnd w:id="574"/>
      <w:bookmarkEnd w:id="575"/>
      <w:bookmarkEnd w:id="576"/>
      <w:bookmarkEnd w:id="577"/>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af2"/>
        <w:rPr>
          <w:rFonts w:eastAsia="等线"/>
          <w:lang w:val="en-US"/>
        </w:rPr>
      </w:pPr>
      <w:r>
        <w:rPr>
          <w:rFonts w:eastAsia="等线" w:hint="eastAsia"/>
          <w:lang w:val="en-US"/>
        </w:rPr>
        <w:t>/omit for short/</w:t>
      </w:r>
    </w:p>
    <w:p w14:paraId="5203B025" w14:textId="77777777" w:rsidR="00873ACB" w:rsidRDefault="00873ACB" w:rsidP="00873ACB">
      <w:pPr>
        <w:pStyle w:val="af7"/>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af7"/>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w:t>
      </w:r>
      <w:proofErr w:type="spellStart"/>
      <w:r>
        <w:rPr>
          <w:i/>
          <w:iCs/>
          <w:sz w:val="20"/>
          <w:szCs w:val="20"/>
          <w:highlight w:val="yellow"/>
          <w:lang w:val="en-US" w:eastAsia="zh-CN" w:bidi="ar"/>
        </w:rPr>
        <w:t>LoggedMeasurementConfig</w:t>
      </w:r>
      <w:proofErr w:type="spellEnd"/>
      <w:r>
        <w:rPr>
          <w:sz w:val="20"/>
          <w:szCs w:val="20"/>
          <w:highlight w:val="yellow"/>
          <w:lang w:val="en-US" w:eastAsia="zh-CN" w:bidi="ar"/>
        </w:rPr>
        <w:t>, if configured;</w:t>
      </w:r>
    </w:p>
    <w:p w14:paraId="4B53457D" w14:textId="77777777" w:rsidR="00873ACB" w:rsidRDefault="00873ACB" w:rsidP="00873ACB">
      <w:pPr>
        <w:pStyle w:val="af7"/>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proofErr w:type="spellStart"/>
      <w:r>
        <w:rPr>
          <w:i/>
          <w:iCs/>
          <w:sz w:val="20"/>
          <w:szCs w:val="20"/>
          <w:highlight w:val="yellow"/>
          <w:lang w:val="en-US" w:eastAsia="zh-CN" w:bidi="ar"/>
        </w:rPr>
        <w:t>loggedDataCollectionAssistanceConfig</w:t>
      </w:r>
      <w:proofErr w:type="spellEnd"/>
      <w:r>
        <w:rPr>
          <w:sz w:val="20"/>
          <w:szCs w:val="20"/>
          <w:highlight w:val="yellow"/>
          <w:lang w:val="en-US" w:eastAsia="zh-CN" w:bidi="ar"/>
        </w:rPr>
        <w:t>, if configured;</w:t>
      </w:r>
    </w:p>
    <w:p w14:paraId="549DB1F0" w14:textId="77777777" w:rsidR="00873ACB" w:rsidRDefault="00873ACB" w:rsidP="00873ACB">
      <w:pPr>
        <w:pStyle w:val="af7"/>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proofErr w:type="spellStart"/>
      <w:r>
        <w:rPr>
          <w:i/>
          <w:iCs/>
          <w:sz w:val="20"/>
          <w:szCs w:val="20"/>
          <w:lang w:val="en-US" w:eastAsia="zh-CN" w:bidi="ar"/>
        </w:rPr>
        <w:t>VarCSI-LogMeasReport</w:t>
      </w:r>
      <w:proofErr w:type="spellEnd"/>
      <w:r>
        <w:rPr>
          <w:i/>
          <w:iCs/>
          <w:sz w:val="20"/>
          <w:szCs w:val="20"/>
          <w:lang w:val="en-US" w:eastAsia="zh-CN" w:bidi="ar"/>
        </w:rPr>
        <w:t>,</w:t>
      </w:r>
      <w:r>
        <w:rPr>
          <w:sz w:val="20"/>
          <w:szCs w:val="20"/>
          <w:lang w:val="en-US" w:eastAsia="zh-CN" w:bidi="ar"/>
        </w:rPr>
        <w:t xml:space="preserve"> if any;</w:t>
      </w:r>
    </w:p>
    <w:p w14:paraId="40C022BF" w14:textId="77777777" w:rsidR="00873ACB" w:rsidRDefault="00873ACB" w:rsidP="00873ACB">
      <w:pPr>
        <w:pStyle w:val="af2"/>
        <w:rPr>
          <w:rFonts w:eastAsia="等线"/>
          <w:lang w:val="en-US"/>
        </w:rPr>
      </w:pPr>
      <w:r>
        <w:rPr>
          <w:rFonts w:eastAsia="等线" w:hint="eastAsia"/>
          <w:lang w:val="en-US"/>
        </w:rPr>
        <w:t xml:space="preserve">As the NW side data collection only can work in RRC-Connected state, there is no need to explicitly describe the releasing of the </w:t>
      </w:r>
      <w:r>
        <w:rPr>
          <w:rFonts w:eastAsia="等线" w:hint="eastAsia"/>
          <w:i/>
          <w:iCs/>
          <w:lang w:val="en-US"/>
        </w:rPr>
        <w:t>CSI-</w:t>
      </w:r>
      <w:proofErr w:type="spellStart"/>
      <w:r>
        <w:rPr>
          <w:rFonts w:eastAsia="等线" w:hint="eastAsia"/>
          <w:i/>
          <w:iCs/>
          <w:lang w:val="en-US"/>
        </w:rPr>
        <w:t>LoggedMeasurementConfig</w:t>
      </w:r>
      <w:proofErr w:type="spellEnd"/>
      <w:r>
        <w:rPr>
          <w:rFonts w:eastAsia="等线" w:hint="eastAsia"/>
          <w:i/>
          <w:iCs/>
          <w:lang w:val="en-US"/>
        </w:rPr>
        <w:t xml:space="preserve">, </w:t>
      </w:r>
      <w:r>
        <w:rPr>
          <w:rFonts w:eastAsia="等线" w:hint="eastAsia"/>
          <w:lang w:val="en-US"/>
        </w:rPr>
        <w:t xml:space="preserve">and </w:t>
      </w:r>
      <w:proofErr w:type="spellStart"/>
      <w:r>
        <w:rPr>
          <w:rFonts w:eastAsia="等线" w:hint="eastAsia"/>
          <w:i/>
          <w:iCs/>
          <w:lang w:val="en-US"/>
        </w:rPr>
        <w:t>loggedDataCollectionAssistanceConfig</w:t>
      </w:r>
      <w:proofErr w:type="spellEnd"/>
      <w:r>
        <w:rPr>
          <w:rFonts w:eastAsia="等线" w:hint="eastAsia"/>
          <w:i/>
          <w:iCs/>
          <w:lang w:val="en-US"/>
        </w:rPr>
        <w:t xml:space="preserve"> </w:t>
      </w:r>
      <w:r>
        <w:rPr>
          <w:rFonts w:eastAsia="等线" w:hint="eastAsia"/>
          <w:lang w:val="en-US"/>
        </w:rPr>
        <w:t>in the UE actions going to RRC_IDLE</w:t>
      </w:r>
      <w:r>
        <w:rPr>
          <w:rFonts w:eastAsia="等线" w:hint="eastAsia"/>
          <w:i/>
          <w:iCs/>
          <w:lang w:val="en-US"/>
        </w:rPr>
        <w:t xml:space="preserve">, </w:t>
      </w:r>
      <w:r>
        <w:rPr>
          <w:rFonts w:eastAsia="等线" w:hint="eastAsia"/>
          <w:lang w:val="en-US"/>
        </w:rPr>
        <w:t>anyway all those configurations will be released.</w:t>
      </w:r>
    </w:p>
    <w:p w14:paraId="2601DC12" w14:textId="77777777" w:rsidR="00873ACB" w:rsidRDefault="00873ACB" w:rsidP="00873ACB">
      <w:pPr>
        <w:pStyle w:val="af2"/>
        <w:rPr>
          <w:rFonts w:eastAsia="等线"/>
          <w:lang w:val="en-US"/>
        </w:rPr>
      </w:pPr>
    </w:p>
    <w:p w14:paraId="30645A7C" w14:textId="77777777" w:rsidR="00873ACB" w:rsidRDefault="00873ACB" w:rsidP="00873ACB">
      <w:pPr>
        <w:pStyle w:val="af2"/>
        <w:rPr>
          <w:rFonts w:eastAsia="等线"/>
          <w:lang w:val="en-US"/>
        </w:rPr>
      </w:pPr>
    </w:p>
    <w:p w14:paraId="14F00684" w14:textId="77777777" w:rsidR="00873ACB" w:rsidRDefault="00873ACB" w:rsidP="00873ACB">
      <w:pPr>
        <w:pStyle w:val="af2"/>
      </w:pPr>
      <w:r>
        <w:rPr>
          <w:b/>
        </w:rPr>
        <w:t>[Proposed Change]</w:t>
      </w:r>
      <w:r>
        <w:t xml:space="preserve">: </w:t>
      </w:r>
    </w:p>
    <w:p w14:paraId="5736A3A9" w14:textId="77777777" w:rsidR="00873ACB" w:rsidRDefault="00873ACB" w:rsidP="00873ACB">
      <w:pPr>
        <w:pStyle w:val="af2"/>
        <w:rPr>
          <w:rFonts w:eastAsia="等线"/>
        </w:rPr>
      </w:pPr>
      <w:r>
        <w:rPr>
          <w:rFonts w:eastAsia="等线" w:hint="eastAsia"/>
          <w:lang w:val="en-US"/>
        </w:rPr>
        <w:lastRenderedPageBreak/>
        <w:t xml:space="preserve">Remove yellow highlighted part from the specification </w:t>
      </w:r>
      <w:proofErr w:type="gramStart"/>
      <w:r>
        <w:rPr>
          <w:rFonts w:eastAsia="等线" w:hint="eastAsia"/>
          <w:lang w:val="en-US"/>
        </w:rPr>
        <w:t>directly.</w:t>
      </w:r>
      <w:r>
        <w:rPr>
          <w:rFonts w:eastAsia="等线"/>
        </w:rPr>
        <w:t>.</w:t>
      </w:r>
      <w:proofErr w:type="gramEnd"/>
    </w:p>
    <w:p w14:paraId="66315C97" w14:textId="77777777" w:rsidR="00873ACB" w:rsidRDefault="00873ACB" w:rsidP="00873ACB">
      <w:pPr>
        <w:pStyle w:val="af2"/>
        <w:rPr>
          <w:rFonts w:eastAsia="等线"/>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w:t>
      </w:r>
      <w:proofErr w:type="spellStart"/>
      <w:r>
        <w:t>ToDo</w:t>
      </w:r>
      <w:proofErr w:type="spellEnd"/>
      <w:r>
        <w:t>” to “</w:t>
      </w:r>
      <w:proofErr w:type="spellStart"/>
      <w:r>
        <w:t>PropAgree</w:t>
      </w:r>
      <w:proofErr w:type="spellEnd"/>
      <w:r>
        <w:t>”.</w:t>
      </w:r>
    </w:p>
    <w:p w14:paraId="087F1C18" w14:textId="77777777" w:rsidR="00873ACB" w:rsidRDefault="00873ACB" w:rsidP="00873ACB">
      <w:pPr>
        <w:pStyle w:val="1"/>
      </w:pPr>
      <w:r>
        <w:t>Z452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proofErr w:type="spellStart"/>
            <w:r>
              <w:t>Tdoc</w:t>
            </w:r>
            <w:proofErr w:type="spellEnd"/>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proofErr w:type="spellStart"/>
            <w:r>
              <w:t>Misc</w:t>
            </w:r>
            <w:proofErr w:type="spellEnd"/>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等线" w:hint="eastAsia"/>
              </w:rPr>
              <w:t>RRC connection setup/resume initiation</w:t>
            </w:r>
          </w:p>
        </w:tc>
        <w:tc>
          <w:tcPr>
            <w:tcW w:w="1161" w:type="dxa"/>
          </w:tcPr>
          <w:p w14:paraId="3FADD8C9" w14:textId="77777777" w:rsidR="00873ACB" w:rsidRDefault="00873ACB" w:rsidP="00FE0600">
            <w:r>
              <w:rPr>
                <w:rFonts w:eastAsia="等线" w:hint="eastAsia"/>
              </w:rPr>
              <w:t>R</w:t>
            </w:r>
            <w:r>
              <w:rPr>
                <w:rFonts w:eastAsia="等线"/>
              </w:rPr>
              <w:t>2-25xxxxx</w:t>
            </w:r>
          </w:p>
        </w:tc>
        <w:tc>
          <w:tcPr>
            <w:tcW w:w="1559" w:type="dxa"/>
          </w:tcPr>
          <w:p w14:paraId="0B627B0D" w14:textId="77777777" w:rsidR="00873ACB" w:rsidRDefault="00873ACB" w:rsidP="00FE0600">
            <w:r>
              <w:rPr>
                <w:rFonts w:eastAsia="等线" w:hint="eastAsia"/>
              </w:rPr>
              <w:t>ZTE</w:t>
            </w:r>
            <w:r>
              <w:rPr>
                <w:rFonts w:eastAsia="等线"/>
              </w:rPr>
              <w:t xml:space="preserve"> (</w:t>
            </w:r>
            <w:proofErr w:type="spellStart"/>
            <w:r>
              <w:rPr>
                <w:rFonts w:eastAsia="等线" w:hint="eastAsia"/>
              </w:rPr>
              <w:t>Weiqiang</w:t>
            </w:r>
            <w:proofErr w:type="spellEnd"/>
            <w:r>
              <w:rPr>
                <w:rFonts w:eastAsia="等线" w:hint="eastAsia"/>
              </w:rPr>
              <w:t xml:space="preserve"> Du</w:t>
            </w:r>
            <w:r>
              <w:rPr>
                <w:rFonts w:eastAsia="等线"/>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宋体" w:hint="eastAsia"/>
              </w:rPr>
              <w:t>V009</w:t>
            </w:r>
          </w:p>
        </w:tc>
        <w:tc>
          <w:tcPr>
            <w:tcW w:w="814" w:type="dxa"/>
          </w:tcPr>
          <w:p w14:paraId="0D23EB7A" w14:textId="77777777" w:rsidR="00873ACB" w:rsidRDefault="00873ACB" w:rsidP="00FE0600">
            <w:proofErr w:type="spellStart"/>
            <w:r>
              <w:rPr>
                <w:rFonts w:eastAsiaTheme="minorEastAsia"/>
              </w:rPr>
              <w:t>PropAgree</w:t>
            </w:r>
            <w:proofErr w:type="spellEnd"/>
          </w:p>
        </w:tc>
      </w:tr>
    </w:tbl>
    <w:p w14:paraId="3A3B8BF4" w14:textId="77777777" w:rsidR="00873ACB" w:rsidRDefault="00873ACB" w:rsidP="00873ACB"/>
    <w:p w14:paraId="1974E2BD" w14:textId="77777777" w:rsidR="00873ACB" w:rsidRDefault="00873ACB" w:rsidP="00873ACB">
      <w:pPr>
        <w:pStyle w:val="af2"/>
      </w:pPr>
      <w:r>
        <w:rPr>
          <w:b/>
        </w:rPr>
        <w:t>[Description]</w:t>
      </w:r>
      <w:r>
        <w:t>:</w:t>
      </w:r>
      <w:r>
        <w:rPr>
          <w:rFonts w:eastAsia="宋体" w:hint="eastAsia"/>
          <w:lang w:val="en-US"/>
        </w:rPr>
        <w:t xml:space="preserve"> As legacy, UE is allowed initiate RRC setup or resume to transmit L2 </w:t>
      </w:r>
      <w:proofErr w:type="spellStart"/>
      <w:r>
        <w:rPr>
          <w:rFonts w:eastAsia="宋体" w:hint="eastAsia"/>
          <w:lang w:val="en-US"/>
        </w:rPr>
        <w:t>multihop</w:t>
      </w:r>
      <w:proofErr w:type="spellEnd"/>
      <w:r>
        <w:rPr>
          <w:rFonts w:eastAsia="宋体" w:hint="eastAsia"/>
          <w:lang w:val="en-US"/>
        </w:rPr>
        <w:t xml:space="preserve"> relay discovery message if </w:t>
      </w:r>
      <w:r>
        <w:rPr>
          <w:i/>
          <w:iCs/>
        </w:rPr>
        <w:t>sl-L2U2N-MH-Relay</w:t>
      </w:r>
      <w:r>
        <w:rPr>
          <w:rFonts w:eastAsia="宋体" w:hint="eastAsia"/>
          <w:lang w:val="en-US"/>
        </w:rPr>
        <w:t xml:space="preserve"> is included in in SIB12.</w:t>
      </w:r>
      <w:r>
        <w:t>.</w:t>
      </w:r>
    </w:p>
    <w:p w14:paraId="342B30FF"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af2"/>
        <w:rPr>
          <w:ins w:id="578" w:author="ZTE_Weiqiang Du" w:date="2025-09-15T17:35:00Z"/>
          <w:rFonts w:eastAsia="宋体"/>
          <w:lang w:val="en-US"/>
        </w:rPr>
      </w:pPr>
      <w:ins w:id="579" w:author="ZTE_Weiqiang Du" w:date="2025-09-15T17:35:00Z">
        <w:r>
          <w:t xml:space="preserve">if the UE is configured by upper layers to transmit NR </w:t>
        </w:r>
        <w:proofErr w:type="spellStart"/>
        <w:r>
          <w:t>sidelink</w:t>
        </w:r>
        <w:proofErr w:type="spellEnd"/>
        <w:r>
          <w:t xml:space="preserve"> L2 U2N</w:t>
        </w:r>
        <w:r>
          <w:rPr>
            <w:rFonts w:eastAsia="宋体"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proofErr w:type="spellStart"/>
      <w:r>
        <w:rPr>
          <w:rFonts w:eastAsia="宋体" w:hint="eastAsia"/>
          <w:lang w:val="en-US"/>
        </w:rPr>
        <w:t>apture</w:t>
      </w:r>
      <w:proofErr w:type="spellEnd"/>
      <w:r>
        <w:rPr>
          <w:rFonts w:eastAsia="宋体" w:hint="eastAsia"/>
          <w:lang w:val="en-US"/>
        </w:rPr>
        <w:t xml:space="preserve"> new condition in 5.3.3.1a and 5.3.13.1a </w:t>
      </w:r>
      <w:r>
        <w:rPr>
          <w:rFonts w:eastAsiaTheme="minorEastAsia"/>
        </w:rPr>
        <w:t>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1"/>
      </w:pPr>
      <w:r>
        <w:t>E037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130777AD" w14:textId="77777777" w:rsidTr="00A07EA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proofErr w:type="spellStart"/>
            <w:r>
              <w:t>Tdoc</w:t>
            </w:r>
            <w:proofErr w:type="spellEnd"/>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proofErr w:type="spellStart"/>
            <w:r>
              <w:t>Misc</w:t>
            </w:r>
            <w:proofErr w:type="spellEnd"/>
          </w:p>
        </w:tc>
        <w:tc>
          <w:tcPr>
            <w:tcW w:w="850" w:type="dxa"/>
          </w:tcPr>
          <w:p w14:paraId="41F4771E" w14:textId="77777777" w:rsidR="00873ACB" w:rsidRDefault="00873ACB" w:rsidP="00FE0600">
            <w:r>
              <w:t>File version</w:t>
            </w:r>
          </w:p>
        </w:tc>
        <w:tc>
          <w:tcPr>
            <w:tcW w:w="1137" w:type="dxa"/>
          </w:tcPr>
          <w:p w14:paraId="5A8A9F20" w14:textId="77777777" w:rsidR="00873ACB" w:rsidRDefault="00873ACB" w:rsidP="00FE0600">
            <w:r>
              <w:t>Status</w:t>
            </w:r>
          </w:p>
        </w:tc>
      </w:tr>
      <w:tr w:rsidR="00873ACB" w14:paraId="5B4A6D0C" w14:textId="77777777" w:rsidTr="00A07EA0">
        <w:tc>
          <w:tcPr>
            <w:tcW w:w="967" w:type="dxa"/>
          </w:tcPr>
          <w:p w14:paraId="2086F4A7" w14:textId="77777777" w:rsidR="00873ACB" w:rsidRDefault="00873ACB" w:rsidP="00FE0600">
            <w:r>
              <w:lastRenderedPageBreak/>
              <w:t>E037</w:t>
            </w:r>
          </w:p>
        </w:tc>
        <w:tc>
          <w:tcPr>
            <w:tcW w:w="948" w:type="dxa"/>
          </w:tcPr>
          <w:p w14:paraId="7464651C" w14:textId="77777777" w:rsidR="00873ACB" w:rsidRDefault="00873ACB" w:rsidP="00FE0600">
            <w:r>
              <w:rPr>
                <w:rFonts w:eastAsia="等线"/>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1137" w:type="dxa"/>
          </w:tcPr>
          <w:p w14:paraId="6BD16632" w14:textId="43EF3D2E" w:rsidR="00873ACB" w:rsidRDefault="009D0EE7" w:rsidP="00FE0600">
            <w:r>
              <w:t>Rejected</w:t>
            </w:r>
          </w:p>
        </w:tc>
      </w:tr>
    </w:tbl>
    <w:p w14:paraId="514639F4" w14:textId="77777777" w:rsidR="00873ACB" w:rsidRDefault="00873ACB" w:rsidP="00873ACB">
      <w:pPr>
        <w:rPr>
          <w:rFonts w:eastAsia="等线"/>
        </w:rPr>
      </w:pPr>
    </w:p>
    <w:p w14:paraId="0E2A2241" w14:textId="77777777" w:rsidR="00873ACB" w:rsidRPr="003D0CE5" w:rsidRDefault="00873ACB" w:rsidP="00873ACB">
      <w:pPr>
        <w:pStyle w:val="1"/>
        <w:rPr>
          <w:rFonts w:eastAsia="等线"/>
        </w:rPr>
      </w:pPr>
      <w:r>
        <w:t>H056</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proofErr w:type="spellStart"/>
            <w:r>
              <w:t>Tdoc</w:t>
            </w:r>
            <w:proofErr w:type="spellEnd"/>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proofErr w:type="spellStart"/>
            <w:r>
              <w:t>Misc</w:t>
            </w:r>
            <w:proofErr w:type="spellEnd"/>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等线"/>
              </w:rPr>
            </w:pPr>
            <w:r>
              <w:t>H056</w:t>
            </w:r>
          </w:p>
        </w:tc>
        <w:tc>
          <w:tcPr>
            <w:tcW w:w="425" w:type="pct"/>
          </w:tcPr>
          <w:p w14:paraId="3A9C6642" w14:textId="77777777" w:rsidR="00873ACB" w:rsidRPr="00D33424" w:rsidRDefault="00873ACB" w:rsidP="00FE0600">
            <w:pPr>
              <w:rPr>
                <w:rFonts w:eastAsia="等线"/>
              </w:rPr>
            </w:pPr>
            <w:r>
              <w:rPr>
                <w:rFonts w:eastAsia="等线"/>
              </w:rPr>
              <w:t>LPWUS</w:t>
            </w:r>
          </w:p>
        </w:tc>
        <w:tc>
          <w:tcPr>
            <w:tcW w:w="479" w:type="pct"/>
          </w:tcPr>
          <w:p w14:paraId="1D0BB4E4" w14:textId="77777777" w:rsidR="00873ACB" w:rsidRPr="00D33424" w:rsidRDefault="00873ACB" w:rsidP="00FE0600">
            <w:pPr>
              <w:rPr>
                <w:rFonts w:eastAsia="等线"/>
              </w:rPr>
            </w:pPr>
            <w:r>
              <w:rPr>
                <w:rFonts w:eastAsia="等线"/>
              </w:rPr>
              <w:t>1</w:t>
            </w:r>
          </w:p>
        </w:tc>
        <w:tc>
          <w:tcPr>
            <w:tcW w:w="1253" w:type="pct"/>
          </w:tcPr>
          <w:p w14:paraId="65274A2B" w14:textId="77777777" w:rsidR="00873ACB" w:rsidRPr="003D0CE5" w:rsidRDefault="00873ACB" w:rsidP="00FE0600">
            <w:pPr>
              <w:rPr>
                <w:rFonts w:eastAsia="等线"/>
              </w:rPr>
            </w:pPr>
            <w:r>
              <w:rPr>
                <w:rFonts w:eastAsia="等线"/>
              </w:rPr>
              <w:t>Missing “</w:t>
            </w:r>
            <w:r w:rsidRPr="0096519C">
              <w:t>release</w:t>
            </w:r>
            <w:r>
              <w:t xml:space="preserve"> </w:t>
            </w:r>
            <w:proofErr w:type="spellStart"/>
            <w:r>
              <w:rPr>
                <w:i/>
                <w:iCs/>
              </w:rPr>
              <w:t>lpwus-O</w:t>
            </w:r>
            <w:r w:rsidRPr="00B25FDC">
              <w:rPr>
                <w:i/>
                <w:iCs/>
              </w:rPr>
              <w:t>ffsetPreferenceConfig</w:t>
            </w:r>
            <w:proofErr w:type="spellEnd"/>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等线"/>
              </w:rPr>
            </w:pPr>
            <w:r w:rsidRPr="00FD23E4">
              <w:rPr>
                <w:rFonts w:eastAsia="等线"/>
              </w:rPr>
              <w:t>R2-25xxxxx</w:t>
            </w:r>
          </w:p>
        </w:tc>
        <w:tc>
          <w:tcPr>
            <w:tcW w:w="699" w:type="pct"/>
          </w:tcPr>
          <w:p w14:paraId="76AEA0A2" w14:textId="77777777" w:rsidR="00873ACB" w:rsidRPr="00D33424" w:rsidRDefault="00873ACB" w:rsidP="00FE0600">
            <w:pPr>
              <w:rPr>
                <w:rFonts w:eastAsia="等线"/>
              </w:rPr>
            </w:pPr>
            <w:r>
              <w:rPr>
                <w:rFonts w:eastAsia="等线"/>
              </w:rPr>
              <w:t xml:space="preserve">Rama Kumar </w:t>
            </w:r>
            <w:proofErr w:type="spellStart"/>
            <w:r>
              <w:rPr>
                <w:rFonts w:eastAsia="等线"/>
              </w:rPr>
              <w:t>Mopidevi</w:t>
            </w:r>
            <w:proofErr w:type="spellEnd"/>
            <w:r>
              <w:rPr>
                <w:rFonts w:eastAsia="等线"/>
              </w:rPr>
              <w:t xml:space="preserve">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4CBAB33E" w:rsidR="00873ACB" w:rsidRDefault="000F2F5C" w:rsidP="00FE0600">
            <w:r>
              <w:t>Agreed</w:t>
            </w:r>
          </w:p>
        </w:tc>
      </w:tr>
    </w:tbl>
    <w:p w14:paraId="3558ECEF" w14:textId="77777777" w:rsidR="00873ACB" w:rsidRPr="003D0CE5" w:rsidRDefault="00873ACB" w:rsidP="00873ACB">
      <w:pPr>
        <w:pStyle w:val="af2"/>
      </w:pPr>
      <w:r>
        <w:rPr>
          <w:b/>
        </w:rPr>
        <w:br/>
        <w:t>[Description]</w:t>
      </w:r>
      <w:r>
        <w:t>: Section 5.3.7.3 should also include “</w:t>
      </w:r>
      <w:r w:rsidRPr="0096519C">
        <w:t>release</w:t>
      </w:r>
      <w:r>
        <w:t xml:space="preserve"> </w:t>
      </w:r>
      <w:proofErr w:type="spellStart"/>
      <w:r>
        <w:rPr>
          <w:i/>
          <w:iCs/>
        </w:rPr>
        <w:t>lpwus-O</w:t>
      </w:r>
      <w:r w:rsidRPr="00B25FDC">
        <w:rPr>
          <w:i/>
          <w:iCs/>
        </w:rPr>
        <w:t>ffsetPreferenceConfig</w:t>
      </w:r>
      <w:proofErr w:type="spellEnd"/>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af2"/>
      </w:pPr>
      <w:r>
        <w:rPr>
          <w:b/>
        </w:rPr>
        <w:t>[Proposed Change]</w:t>
      </w:r>
      <w:r>
        <w:t>: Add “</w:t>
      </w:r>
      <w:r w:rsidRPr="0096519C">
        <w:t>release</w:t>
      </w:r>
      <w:r>
        <w:t xml:space="preserve"> </w:t>
      </w:r>
      <w:proofErr w:type="spellStart"/>
      <w:r>
        <w:rPr>
          <w:i/>
          <w:iCs/>
        </w:rPr>
        <w:t>lpwus-O</w:t>
      </w:r>
      <w:r w:rsidRPr="00B25FDC">
        <w:rPr>
          <w:i/>
          <w:iCs/>
        </w:rPr>
        <w:t>ffsetPreferenceConfig</w:t>
      </w:r>
      <w:proofErr w:type="spellEnd"/>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1"/>
        <w:rPr>
          <w:rFonts w:eastAsia="等线"/>
        </w:rPr>
      </w:pPr>
      <w:r>
        <w:t>H057</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proofErr w:type="spellStart"/>
            <w:r>
              <w:t>Tdoc</w:t>
            </w:r>
            <w:proofErr w:type="spellEnd"/>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proofErr w:type="spellStart"/>
            <w:r>
              <w:t>Misc</w:t>
            </w:r>
            <w:proofErr w:type="spellEnd"/>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等线"/>
              </w:rPr>
            </w:pPr>
            <w:r>
              <w:t>H057</w:t>
            </w:r>
          </w:p>
        </w:tc>
        <w:tc>
          <w:tcPr>
            <w:tcW w:w="425" w:type="pct"/>
          </w:tcPr>
          <w:p w14:paraId="02E4266D" w14:textId="77777777" w:rsidR="00873ACB" w:rsidRPr="00D33424" w:rsidRDefault="00873ACB" w:rsidP="00FE0600">
            <w:pPr>
              <w:rPr>
                <w:rFonts w:eastAsia="等线"/>
              </w:rPr>
            </w:pPr>
            <w:r>
              <w:rPr>
                <w:rFonts w:eastAsia="等线"/>
              </w:rPr>
              <w:t>LPWUS</w:t>
            </w:r>
          </w:p>
        </w:tc>
        <w:tc>
          <w:tcPr>
            <w:tcW w:w="479" w:type="pct"/>
          </w:tcPr>
          <w:p w14:paraId="05A2DDAC" w14:textId="77777777" w:rsidR="00873ACB" w:rsidRPr="00D33424" w:rsidRDefault="00873ACB" w:rsidP="00FE0600">
            <w:pPr>
              <w:rPr>
                <w:rFonts w:eastAsia="等线"/>
              </w:rPr>
            </w:pPr>
            <w:r>
              <w:rPr>
                <w:rFonts w:eastAsia="等线"/>
              </w:rPr>
              <w:t>1</w:t>
            </w:r>
          </w:p>
        </w:tc>
        <w:tc>
          <w:tcPr>
            <w:tcW w:w="1253" w:type="pct"/>
          </w:tcPr>
          <w:p w14:paraId="541EBA32" w14:textId="77777777" w:rsidR="00873ACB" w:rsidRPr="00197BE7" w:rsidRDefault="00873ACB" w:rsidP="00FE0600">
            <w:pPr>
              <w:rPr>
                <w:rFonts w:eastAsia="等线"/>
              </w:rPr>
            </w:pPr>
            <w:r>
              <w:t>Merge sentence “</w:t>
            </w:r>
            <w:r w:rsidRPr="0096519C">
              <w:t>stop timer T3</w:t>
            </w:r>
            <w:r>
              <w:t>46xx</w:t>
            </w:r>
            <w:r w:rsidRPr="0096519C">
              <w:t>, if running</w:t>
            </w:r>
            <w:r>
              <w:t>” with “</w:t>
            </w:r>
            <w:r w:rsidRPr="0096519C">
              <w:t xml:space="preserve">release </w:t>
            </w:r>
            <w:proofErr w:type="spellStart"/>
            <w:r>
              <w:rPr>
                <w:i/>
                <w:iCs/>
              </w:rPr>
              <w:t>lpwus-O</w:t>
            </w:r>
            <w:r w:rsidRPr="00763A40">
              <w:rPr>
                <w:i/>
                <w:iCs/>
              </w:rPr>
              <w:t>ffset</w:t>
            </w:r>
            <w:r w:rsidRPr="001E62EA">
              <w:rPr>
                <w:i/>
              </w:rPr>
              <w:t>PreferenceConfig</w:t>
            </w:r>
            <w:proofErr w:type="spellEnd"/>
            <w:r w:rsidRPr="0096519C">
              <w:t xml:space="preserve"> from the UE Inactive AS context, if stored</w:t>
            </w:r>
            <w:r>
              <w:t>”</w:t>
            </w:r>
          </w:p>
        </w:tc>
        <w:tc>
          <w:tcPr>
            <w:tcW w:w="520" w:type="pct"/>
          </w:tcPr>
          <w:p w14:paraId="39D9EF2A" w14:textId="77777777" w:rsidR="00873ACB" w:rsidRPr="00D33424" w:rsidRDefault="00873ACB" w:rsidP="00FE0600">
            <w:pPr>
              <w:rPr>
                <w:rFonts w:eastAsia="等线"/>
              </w:rPr>
            </w:pPr>
            <w:r w:rsidRPr="00FD23E4">
              <w:rPr>
                <w:rFonts w:eastAsia="等线"/>
              </w:rPr>
              <w:t>R2-25xxxxx</w:t>
            </w:r>
          </w:p>
        </w:tc>
        <w:tc>
          <w:tcPr>
            <w:tcW w:w="699" w:type="pct"/>
          </w:tcPr>
          <w:p w14:paraId="78B8F519" w14:textId="77777777" w:rsidR="00873ACB" w:rsidRPr="00D33424" w:rsidRDefault="00873ACB" w:rsidP="00FE0600">
            <w:pPr>
              <w:rPr>
                <w:rFonts w:eastAsia="等线"/>
              </w:rPr>
            </w:pPr>
            <w:r>
              <w:rPr>
                <w:rFonts w:eastAsia="等线"/>
              </w:rPr>
              <w:t xml:space="preserve">Rama Kumar </w:t>
            </w:r>
            <w:proofErr w:type="spellStart"/>
            <w:r>
              <w:rPr>
                <w:rFonts w:eastAsia="等线"/>
              </w:rPr>
              <w:t>Mopidevi</w:t>
            </w:r>
            <w:proofErr w:type="spellEnd"/>
            <w:r>
              <w:rPr>
                <w:rFonts w:eastAsia="等线"/>
              </w:rPr>
              <w:t xml:space="preserve">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0D3B3C78" w:rsidR="00873ACB" w:rsidRDefault="004D2948" w:rsidP="00FE0600">
            <w:r>
              <w:t>Rejected</w:t>
            </w:r>
          </w:p>
        </w:tc>
      </w:tr>
    </w:tbl>
    <w:p w14:paraId="27682C4D" w14:textId="77777777" w:rsidR="00873ACB" w:rsidRPr="00AC0D69" w:rsidRDefault="00873ACB" w:rsidP="00873ACB">
      <w:pPr>
        <w:pStyle w:val="af2"/>
      </w:pPr>
      <w:r>
        <w:rPr>
          <w:b/>
        </w:rPr>
        <w:br/>
        <w:t>[Description]</w:t>
      </w:r>
      <w:r>
        <w:t>: Following the existing description, merge the two sentences.</w:t>
      </w:r>
    </w:p>
    <w:p w14:paraId="62783B3F" w14:textId="77777777" w:rsidR="00873ACB" w:rsidRDefault="00873ACB" w:rsidP="00873ACB">
      <w:pPr>
        <w:pStyle w:val="af2"/>
      </w:pPr>
      <w:r>
        <w:rPr>
          <w:b/>
        </w:rPr>
        <w:t>[Proposed Change]</w:t>
      </w:r>
      <w:r>
        <w:t>: “</w:t>
      </w:r>
      <w:r w:rsidRPr="0096519C">
        <w:t xml:space="preserve">release </w:t>
      </w:r>
      <w:proofErr w:type="spellStart"/>
      <w:r>
        <w:rPr>
          <w:i/>
          <w:iCs/>
        </w:rPr>
        <w:t>lpwus-O</w:t>
      </w:r>
      <w:r w:rsidRPr="00763A40">
        <w:rPr>
          <w:i/>
          <w:iCs/>
        </w:rPr>
        <w:t>ffset</w:t>
      </w:r>
      <w:r w:rsidRPr="001E62EA">
        <w:rPr>
          <w:i/>
        </w:rPr>
        <w:t>PreferenceConfig</w:t>
      </w:r>
      <w:proofErr w:type="spellEnd"/>
      <w:r w:rsidRPr="0096519C">
        <w:t xml:space="preserve"> from the UE Inactive AS context, if stored, and stop timer T3</w:t>
      </w:r>
      <w:r>
        <w:t>46xx</w:t>
      </w:r>
      <w:r w:rsidRPr="0096519C">
        <w:t>, if running</w:t>
      </w:r>
      <w:r>
        <w:t>.”</w:t>
      </w:r>
    </w:p>
    <w:p w14:paraId="35D35152" w14:textId="1FE94F99" w:rsidR="00F97214" w:rsidRDefault="00873ACB" w:rsidP="00873ACB">
      <w:pPr>
        <w:rPr>
          <w:b/>
          <w:bCs/>
        </w:rPr>
      </w:pPr>
      <w:r w:rsidRPr="007F1448">
        <w:rPr>
          <w:b/>
          <w:bCs/>
        </w:rPr>
        <w:t>[Comments]</w:t>
      </w:r>
      <w:r w:rsidR="00F97214">
        <w:rPr>
          <w:b/>
          <w:bCs/>
        </w:rPr>
        <w:t>:</w:t>
      </w:r>
    </w:p>
    <w:p w14:paraId="549F54CE" w14:textId="586E2A8D" w:rsidR="00F97214" w:rsidRPr="00F97214" w:rsidRDefault="00F97214" w:rsidP="00873ACB">
      <w:r>
        <w:lastRenderedPageBreak/>
        <w:t xml:space="preserve">[WI Rapp]: </w:t>
      </w:r>
      <w:r w:rsidRPr="00F97214">
        <w:t>There is no difference. Current wording is similar as the legacy text.</w:t>
      </w:r>
    </w:p>
    <w:p w14:paraId="3C58B7B7" w14:textId="77777777" w:rsidR="00873ACB" w:rsidRDefault="00873ACB" w:rsidP="00873ACB">
      <w:pPr>
        <w:pStyle w:val="1"/>
      </w:pPr>
      <w:r>
        <w:t>J001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proofErr w:type="spellStart"/>
            <w:r>
              <w:t>Tdoc</w:t>
            </w:r>
            <w:proofErr w:type="spellEnd"/>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proofErr w:type="spellStart"/>
            <w:r>
              <w:t>Misc</w:t>
            </w:r>
            <w:proofErr w:type="spellEnd"/>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等线"/>
              </w:rPr>
            </w:pPr>
            <w:r>
              <w:rPr>
                <w:rFonts w:eastAsia="等线"/>
              </w:rPr>
              <w:t>NES</w:t>
            </w:r>
          </w:p>
        </w:tc>
        <w:tc>
          <w:tcPr>
            <w:tcW w:w="1068" w:type="dxa"/>
          </w:tcPr>
          <w:p w14:paraId="7F7C49D5" w14:textId="77777777" w:rsidR="00873ACB" w:rsidRDefault="00873ACB" w:rsidP="00FE0600">
            <w:pPr>
              <w:rPr>
                <w:rFonts w:eastAsia="等线"/>
              </w:rPr>
            </w:pPr>
            <w:r>
              <w:rPr>
                <w:rFonts w:eastAsia="等线"/>
              </w:rPr>
              <w:t>1</w:t>
            </w:r>
          </w:p>
        </w:tc>
        <w:tc>
          <w:tcPr>
            <w:tcW w:w="2797" w:type="dxa"/>
          </w:tcPr>
          <w:p w14:paraId="5E2966EA" w14:textId="77777777" w:rsidR="00873ACB" w:rsidRDefault="00873ACB" w:rsidP="00FE0600">
            <w:pPr>
              <w:rPr>
                <w:rFonts w:eastAsia="等线"/>
              </w:rPr>
            </w:pPr>
            <w:r>
              <w:rPr>
                <w:rFonts w:eastAsia="等线"/>
              </w:rPr>
              <w:t xml:space="preserve">Align </w:t>
            </w:r>
            <w:proofErr w:type="spellStart"/>
            <w:r>
              <w:rPr>
                <w:rFonts w:eastAsia="等线"/>
              </w:rPr>
              <w:t>smtc</w:t>
            </w:r>
            <w:proofErr w:type="spellEnd"/>
            <w:r>
              <w:rPr>
                <w:rFonts w:eastAsia="等线"/>
              </w:rPr>
              <w:t xml:space="preserve"> between MCG and SCG</w:t>
            </w:r>
          </w:p>
        </w:tc>
        <w:tc>
          <w:tcPr>
            <w:tcW w:w="1161" w:type="dxa"/>
          </w:tcPr>
          <w:p w14:paraId="755E06A1" w14:textId="77777777" w:rsidR="00873ACB" w:rsidRDefault="00873ACB" w:rsidP="00FE0600">
            <w:pPr>
              <w:rPr>
                <w:rFonts w:eastAsia="等线"/>
              </w:rPr>
            </w:pPr>
          </w:p>
        </w:tc>
        <w:tc>
          <w:tcPr>
            <w:tcW w:w="1559" w:type="dxa"/>
          </w:tcPr>
          <w:p w14:paraId="333156B6" w14:textId="77777777" w:rsidR="00873ACB" w:rsidRDefault="00873ACB" w:rsidP="00FE0600">
            <w:pPr>
              <w:rPr>
                <w:rFonts w:eastAsia="等线"/>
              </w:rPr>
            </w:pPr>
            <w:r>
              <w:rPr>
                <w:rFonts w:eastAsia="等线"/>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proofErr w:type="spellStart"/>
            <w:r>
              <w:t>ToDo</w:t>
            </w:r>
            <w:proofErr w:type="spellEnd"/>
          </w:p>
        </w:tc>
      </w:tr>
    </w:tbl>
    <w:p w14:paraId="35197099" w14:textId="77777777" w:rsidR="00873ACB" w:rsidRDefault="00873ACB" w:rsidP="00873ACB">
      <w:pPr>
        <w:textAlignment w:val="auto"/>
        <w:rPr>
          <w:lang w:val="en-US"/>
        </w:rPr>
      </w:pPr>
      <w:r>
        <w:rPr>
          <w:b/>
        </w:rPr>
        <w:br/>
        <w:t>[Description]</w:t>
      </w:r>
      <w:r>
        <w:t xml:space="preserve">: When OD-SSB is activated, </w:t>
      </w:r>
      <w:proofErr w:type="spellStart"/>
      <w:r>
        <w:t>smtcx</w:t>
      </w:r>
      <w:proofErr w:type="spellEnd"/>
      <w:r>
        <w:t xml:space="preserve"> is used to setup SMTC and when adapt SSB is activated, </w:t>
      </w:r>
      <w:proofErr w:type="spellStart"/>
      <w:r>
        <w:t>smtcy</w:t>
      </w:r>
      <w:proofErr w:type="spellEnd"/>
      <w:r>
        <w:t xml:space="preserve"> is used to setup SMTC, i.e., </w:t>
      </w:r>
      <w:r>
        <w:rPr>
          <w:i/>
        </w:rPr>
        <w:t>smtc1</w:t>
      </w:r>
      <w:r>
        <w:t xml:space="preserve"> is replaced. Thus </w:t>
      </w:r>
      <w:proofErr w:type="spellStart"/>
      <w:r>
        <w:rPr>
          <w:i/>
        </w:rPr>
        <w:t>smtcx</w:t>
      </w:r>
      <w:proofErr w:type="spellEnd"/>
      <w:r>
        <w:rPr>
          <w:i/>
        </w:rPr>
        <w:t>/</w:t>
      </w:r>
      <w:proofErr w:type="spellStart"/>
      <w:r>
        <w:rPr>
          <w:i/>
        </w:rPr>
        <w:t>smtcy</w:t>
      </w:r>
      <w:proofErr w:type="spellEnd"/>
      <w:r>
        <w:t xml:space="preserve"> configured by the MCG should be aligned with </w:t>
      </w:r>
      <w:r>
        <w:rPr>
          <w:i/>
        </w:rPr>
        <w:t>smtc1</w:t>
      </w:r>
      <w:r>
        <w:t xml:space="preserve"> configured by SCG for the same </w:t>
      </w:r>
      <w:proofErr w:type="spellStart"/>
      <w:r>
        <w:rPr>
          <w:i/>
        </w:rPr>
        <w:t>ssbFrequency</w:t>
      </w:r>
      <w:proofErr w:type="spellEnd"/>
      <w:r>
        <w:t>.</w:t>
      </w:r>
    </w:p>
    <w:p w14:paraId="2C015DDF" w14:textId="77777777" w:rsidR="00873ACB" w:rsidRDefault="00873ACB" w:rsidP="00873ACB">
      <w:pPr>
        <w:pStyle w:val="af2"/>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proofErr w:type="spellStart"/>
      <w:r>
        <w:rPr>
          <w:i/>
        </w:rPr>
        <w:t>ssbFrequency</w:t>
      </w:r>
      <w:proofErr w:type="spellEnd"/>
      <w:r>
        <w:t xml:space="preserve"> as a measurement object associated with the SCG:</w:t>
      </w:r>
    </w:p>
    <w:p w14:paraId="49EEFFF4" w14:textId="77777777" w:rsidR="00873ACB" w:rsidRDefault="00873ACB" w:rsidP="00873ACB">
      <w:pPr>
        <w:pStyle w:val="B2"/>
      </w:pPr>
      <w:r>
        <w:t>-</w:t>
      </w:r>
      <w:r>
        <w:tab/>
        <w:t xml:space="preserve">for that </w:t>
      </w:r>
      <w:proofErr w:type="spellStart"/>
      <w:r>
        <w:rPr>
          <w:i/>
        </w:rPr>
        <w:t>ssbFrequency</w:t>
      </w:r>
      <w:proofErr w:type="spellEnd"/>
      <w:r>
        <w:t xml:space="preserve">, the measurement window according to the </w:t>
      </w:r>
      <w:r>
        <w:rPr>
          <w:i/>
        </w:rPr>
        <w:t>smtc1</w:t>
      </w:r>
      <w:ins w:id="580" w:author="Sharp-LIU Lei" w:date="2025-09-18T13:34:00Z">
        <w:r>
          <w:rPr>
            <w:i/>
          </w:rPr>
          <w:t>/</w:t>
        </w:r>
        <w:proofErr w:type="spellStart"/>
        <w:r>
          <w:rPr>
            <w:i/>
          </w:rPr>
          <w:t>smtcx</w:t>
        </w:r>
        <w:proofErr w:type="spellEnd"/>
        <w:r>
          <w:rPr>
            <w:i/>
          </w:rPr>
          <w:t>/</w:t>
        </w:r>
        <w:proofErr w:type="spellStart"/>
        <w:r>
          <w:rPr>
            <w:i/>
          </w:rPr>
          <w:t>smtcy</w:t>
        </w:r>
      </w:ins>
      <w:proofErr w:type="spellEnd"/>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af2"/>
        <w:rPr>
          <w:b/>
        </w:rPr>
      </w:pPr>
      <w:r>
        <w:rPr>
          <w:b/>
        </w:rPr>
        <w:t>[Comments]:</w:t>
      </w:r>
    </w:p>
    <w:p w14:paraId="13D4610C" w14:textId="77777777" w:rsidR="00873ACB" w:rsidRDefault="00873ACB" w:rsidP="00873ACB">
      <w:pPr>
        <w:rPr>
          <w:ins w:id="581" w:author="Rapporteur" w:date="2025-09-29T17:58:00Z"/>
          <w:iCs/>
        </w:rPr>
      </w:pPr>
      <w:r w:rsidRPr="002121D7">
        <w:rPr>
          <w:iCs/>
        </w:rPr>
        <w:t>[Apple] Agree</w:t>
      </w:r>
      <w:r>
        <w:rPr>
          <w:iCs/>
        </w:rPr>
        <w:t xml:space="preserve"> with the intention because we have the case that </w:t>
      </w:r>
      <w:proofErr w:type="spellStart"/>
      <w:r>
        <w:rPr>
          <w:iCs/>
        </w:rPr>
        <w:t>smtcx</w:t>
      </w:r>
      <w:proofErr w:type="spellEnd"/>
      <w:r>
        <w:rPr>
          <w:iCs/>
        </w:rPr>
        <w:t>/</w:t>
      </w:r>
      <w:proofErr w:type="spellStart"/>
      <w:r>
        <w:rPr>
          <w:iCs/>
        </w:rPr>
        <w:t>smtcy</w:t>
      </w:r>
      <w:proofErr w:type="spellEnd"/>
      <w:r>
        <w:rPr>
          <w:iCs/>
        </w:rPr>
        <w:t xml:space="preserve"> replace with smtc1. So, the restriction on smtc1 should be also applied to </w:t>
      </w:r>
      <w:proofErr w:type="spellStart"/>
      <w:r>
        <w:rPr>
          <w:iCs/>
        </w:rPr>
        <w:t>smtcx</w:t>
      </w:r>
      <w:proofErr w:type="spellEnd"/>
      <w:r>
        <w:rPr>
          <w:iCs/>
        </w:rPr>
        <w:t>/</w:t>
      </w:r>
      <w:proofErr w:type="spellStart"/>
      <w:r>
        <w:rPr>
          <w:iCs/>
        </w:rPr>
        <w:t>smtcy</w:t>
      </w:r>
      <w:proofErr w:type="spellEnd"/>
      <w:r>
        <w:rPr>
          <w:iCs/>
        </w:rPr>
        <w:t xml:space="preserve">. </w:t>
      </w:r>
    </w:p>
    <w:p w14:paraId="559BB50B" w14:textId="77777777" w:rsidR="00873ACB" w:rsidRPr="0048401A" w:rsidRDefault="00873ACB" w:rsidP="00873ACB">
      <w:pPr>
        <w:rPr>
          <w:iCs/>
        </w:rPr>
      </w:pPr>
      <w:ins w:id="582" w:author="Rapporteur" w:date="2025-09-29T17:58:00Z">
        <w:r>
          <w:t xml:space="preserve">[Rapporteur]: </w:t>
        </w:r>
      </w:ins>
      <w:ins w:id="583" w:author="Rapporteur" w:date="2025-09-29T17:59:00Z">
        <w:r>
          <w:t xml:space="preserve">We suggest discussing this </w:t>
        </w:r>
      </w:ins>
      <w:ins w:id="584" w:author="Rapporteur" w:date="2025-09-29T17:58:00Z">
        <w:r>
          <w:t xml:space="preserve">together with </w:t>
        </w:r>
      </w:ins>
      <w:ins w:id="585" w:author="Rapporteur" w:date="2025-09-29T17:59:00Z">
        <w:r>
          <w:t xml:space="preserve">the </w:t>
        </w:r>
      </w:ins>
      <w:ins w:id="586" w:author="Rapporteur" w:date="2025-09-29T17:58:00Z">
        <w:r>
          <w:t xml:space="preserve">other </w:t>
        </w:r>
        <w:proofErr w:type="spellStart"/>
        <w:r>
          <w:t>stmc</w:t>
        </w:r>
        <w:proofErr w:type="spellEnd"/>
        <w:r>
          <w:t xml:space="preserve"> related changes</w:t>
        </w:r>
      </w:ins>
      <w:ins w:id="587" w:author="Rapporteur" w:date="2025-09-29T17:59:00Z">
        <w:r>
          <w:t>.</w:t>
        </w:r>
      </w:ins>
    </w:p>
    <w:p w14:paraId="517D3CDD" w14:textId="77777777" w:rsidR="00873ACB" w:rsidRDefault="00873ACB" w:rsidP="00873ACB">
      <w:pPr>
        <w:pStyle w:val="af2"/>
        <w:rPr>
          <w:b/>
        </w:rPr>
      </w:pPr>
    </w:p>
    <w:p w14:paraId="4C94CA45" w14:textId="77777777" w:rsidR="00873ACB" w:rsidRPr="000F39B0" w:rsidRDefault="00873ACB" w:rsidP="00873ACB">
      <w:pPr>
        <w:pStyle w:val="1"/>
        <w:rPr>
          <w:rFonts w:eastAsia="等线"/>
        </w:rPr>
      </w:pPr>
      <w:r>
        <w:rPr>
          <w:rFonts w:hint="eastAsia"/>
        </w:rPr>
        <w:t>C0</w:t>
      </w:r>
      <w:r>
        <w:rPr>
          <w:rFonts w:eastAsia="等线" w:hint="eastAsia"/>
        </w:rPr>
        <w:t>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proofErr w:type="spellStart"/>
            <w:r>
              <w:t>Tdoc</w:t>
            </w:r>
            <w:proofErr w:type="spellEnd"/>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proofErr w:type="spellStart"/>
            <w:r>
              <w:t>Misc</w:t>
            </w:r>
            <w:proofErr w:type="spellEnd"/>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等线"/>
              </w:rPr>
            </w:pPr>
            <w:r>
              <w:rPr>
                <w:rFonts w:hint="eastAsia"/>
              </w:rPr>
              <w:t>C00</w:t>
            </w:r>
            <w:r>
              <w:rPr>
                <w:rFonts w:eastAsia="等线"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等线"/>
              </w:rPr>
            </w:pPr>
            <w:r>
              <w:rPr>
                <w:rFonts w:eastAsia="等线" w:hint="eastAsia"/>
              </w:rPr>
              <w:t>1</w:t>
            </w:r>
          </w:p>
        </w:tc>
        <w:tc>
          <w:tcPr>
            <w:tcW w:w="2797" w:type="dxa"/>
          </w:tcPr>
          <w:p w14:paraId="615B550B" w14:textId="77777777" w:rsidR="00873ACB" w:rsidRPr="00DD0E03" w:rsidRDefault="00873ACB" w:rsidP="00FE0600">
            <w:pPr>
              <w:rPr>
                <w:rFonts w:eastAsia="等线"/>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等线" w:hint="eastAsia"/>
              </w:rPr>
              <w:t xml:space="preserve"> of </w:t>
            </w:r>
            <w:r>
              <w:rPr>
                <w:i/>
                <w:iCs/>
              </w:rPr>
              <w:t>smtc5list</w:t>
            </w:r>
            <w:r w:rsidRPr="00DD0E03">
              <w:rPr>
                <w:rFonts w:eastAsia="等线" w:hint="eastAsia"/>
                <w:iCs/>
              </w:rPr>
              <w:t xml:space="preserve"> in MO</w:t>
            </w:r>
          </w:p>
        </w:tc>
        <w:tc>
          <w:tcPr>
            <w:tcW w:w="1161" w:type="dxa"/>
          </w:tcPr>
          <w:p w14:paraId="07DA773E" w14:textId="77777777" w:rsidR="00873ACB" w:rsidRDefault="00873ACB" w:rsidP="00FE0600">
            <w:pPr>
              <w:rPr>
                <w:rFonts w:eastAsia="等线"/>
              </w:rPr>
            </w:pPr>
            <w:r>
              <w:rPr>
                <w:rFonts w:eastAsia="等线"/>
              </w:rPr>
              <w:t>Yes, R2-250xxxxx</w:t>
            </w:r>
          </w:p>
        </w:tc>
        <w:tc>
          <w:tcPr>
            <w:tcW w:w="1559" w:type="dxa"/>
          </w:tcPr>
          <w:p w14:paraId="631D3CBE"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等线"/>
              </w:rPr>
            </w:pPr>
            <w:r>
              <w:t>v0</w:t>
            </w:r>
            <w:r>
              <w:rPr>
                <w:rFonts w:eastAsia="等线" w:hint="eastAsia"/>
              </w:rPr>
              <w:t>19</w:t>
            </w:r>
          </w:p>
        </w:tc>
        <w:tc>
          <w:tcPr>
            <w:tcW w:w="814" w:type="dxa"/>
          </w:tcPr>
          <w:p w14:paraId="3A2F02D0" w14:textId="58BC0E43" w:rsidR="00873ACB" w:rsidRDefault="00434E75" w:rsidP="00FE0600">
            <w:r>
              <w:t>Agreed</w:t>
            </w:r>
          </w:p>
        </w:tc>
      </w:tr>
    </w:tbl>
    <w:p w14:paraId="65853537" w14:textId="77777777" w:rsidR="00873ACB" w:rsidRDefault="00873ACB" w:rsidP="00873ACB">
      <w:pPr>
        <w:pStyle w:val="af2"/>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af2"/>
        <w:rPr>
          <w:rFonts w:eastAsiaTheme="minorEastAsia"/>
        </w:rPr>
      </w:pPr>
      <w:r>
        <w:rPr>
          <w:b/>
        </w:rPr>
        <w:t>[Proposed Change]</w:t>
      </w:r>
      <w:r>
        <w:t xml:space="preserve">: </w:t>
      </w:r>
    </w:p>
    <w:p w14:paraId="2F9D77EE" w14:textId="77777777" w:rsidR="00873ACB" w:rsidRDefault="00873ACB" w:rsidP="00873ACB">
      <w:pPr>
        <w:pStyle w:val="af2"/>
        <w:rPr>
          <w:rFonts w:eastAsiaTheme="minorEastAsia"/>
        </w:rPr>
      </w:pPr>
      <w:r w:rsidRPr="008251E1">
        <w:lastRenderedPageBreak/>
        <w:t xml:space="preserve">If </w:t>
      </w:r>
      <w:r w:rsidRPr="008251E1">
        <w:rPr>
          <w:i/>
          <w:iCs/>
        </w:rPr>
        <w:t>smtc5list</w:t>
      </w:r>
      <w:r w:rsidRPr="008251E1">
        <w:t xml:space="preserve"> is present, for cells indicated in the </w:t>
      </w:r>
      <w:proofErr w:type="spellStart"/>
      <w:r w:rsidRPr="008251E1">
        <w:rPr>
          <w:i/>
          <w:iCs/>
        </w:rPr>
        <w:t>pci</w:t>
      </w:r>
      <w:proofErr w:type="spellEnd"/>
      <w:r w:rsidRPr="008251E1">
        <w:rPr>
          <w:i/>
          <w:iCs/>
        </w:rPr>
        <w:t>-List</w:t>
      </w:r>
      <w:r w:rsidRPr="008251E1">
        <w:t xml:space="preserve"> parameter in each </w:t>
      </w:r>
      <w:r w:rsidRPr="008251E1">
        <w:rPr>
          <w:i/>
          <w:iCs/>
        </w:rPr>
        <w:t>SSB-MTC5</w:t>
      </w:r>
      <w:r w:rsidRPr="008251E1">
        <w:t xml:space="preserve"> element of the list in the same </w:t>
      </w:r>
      <w:proofErr w:type="spellStart"/>
      <w:r w:rsidRPr="008251E1">
        <w:rPr>
          <w:i/>
          <w:iCs/>
        </w:rPr>
        <w:t>MeasObjectNR</w:t>
      </w:r>
      <w:proofErr w:type="spellEnd"/>
      <w:r w:rsidRPr="008251E1">
        <w:t xml:space="preserve">, the UE shall setup an additional SS/PBCH block measurement timing configuration (SMTC) in accordance with the received </w:t>
      </w:r>
      <w:r w:rsidRPr="008251E1">
        <w:rPr>
          <w:i/>
          <w:iCs/>
        </w:rPr>
        <w:t>periodicity</w:t>
      </w:r>
      <w:r w:rsidRPr="008251E1">
        <w:t xml:space="preserve"> </w:t>
      </w:r>
      <w:ins w:id="588"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89"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90" w:author="CATT" w:date="2025-09-29T18:59:00Z">
        <w:r>
          <w:rPr>
            <w:rFonts w:hint="eastAsia"/>
          </w:rPr>
          <w:t xml:space="preserve">parameter </w:t>
        </w:r>
      </w:ins>
      <w:ins w:id="591" w:author="CATT" w:date="2025-09-29T18:58:00Z">
        <w:r>
          <w:rPr>
            <w:rFonts w:hint="eastAsia"/>
          </w:rPr>
          <w:t xml:space="preserve">is </w:t>
        </w:r>
      </w:ins>
      <w:ins w:id="592" w:author="CATT" w:date="2025-09-29T18:59:00Z">
        <w:r>
          <w:rPr>
            <w:rFonts w:hint="eastAsia"/>
          </w:rPr>
          <w:t xml:space="preserve">absent for an </w:t>
        </w:r>
      </w:ins>
      <w:ins w:id="593"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proofErr w:type="spellStart"/>
        <w:r w:rsidRPr="008251E1">
          <w:rPr>
            <w:i/>
          </w:rPr>
          <w:t>periodicityAndOffset</w:t>
        </w:r>
        <w:proofErr w:type="spellEnd"/>
        <w:r w:rsidRPr="008251E1">
          <w:t xml:space="preserve">) from the </w:t>
        </w:r>
        <w:r w:rsidRPr="008251E1">
          <w:rPr>
            <w:i/>
          </w:rPr>
          <w:t>smtc1</w:t>
        </w:r>
        <w:r w:rsidRPr="008251E1">
          <w:t xml:space="preserve"> configuration</w:t>
        </w:r>
      </w:ins>
      <w:ins w:id="594"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等线"/>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等线"/>
        </w:rPr>
      </w:pPr>
      <w:r>
        <w:t>[Qualcomm] If UE does not support two periodicities, SMTC configuration in connected mode is exactly same as Rel-17.</w:t>
      </w:r>
    </w:p>
    <w:p w14:paraId="08025804" w14:textId="77777777" w:rsidR="00873ACB" w:rsidRDefault="00873ACB" w:rsidP="00873ACB">
      <w:pPr>
        <w:pStyle w:val="1"/>
      </w:pPr>
      <w:r>
        <w:t>X200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proofErr w:type="spellStart"/>
            <w:r>
              <w:t>Tdoc</w:t>
            </w:r>
            <w:proofErr w:type="spellEnd"/>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proofErr w:type="spellStart"/>
            <w:r>
              <w:t>Misc</w:t>
            </w:r>
            <w:proofErr w:type="spellEnd"/>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等线"/>
              </w:rPr>
            </w:pPr>
            <w:r>
              <w:rPr>
                <w:rFonts w:eastAsia="等线" w:hint="eastAsia"/>
              </w:rPr>
              <w:t>N</w:t>
            </w:r>
            <w:r>
              <w:rPr>
                <w:rFonts w:eastAsia="等线"/>
              </w:rPr>
              <w:t>ES</w:t>
            </w:r>
          </w:p>
        </w:tc>
        <w:tc>
          <w:tcPr>
            <w:tcW w:w="1068" w:type="dxa"/>
          </w:tcPr>
          <w:p w14:paraId="0C16DE01" w14:textId="77777777" w:rsidR="00873ACB" w:rsidRDefault="00873ACB" w:rsidP="00FE0600">
            <w:pPr>
              <w:rPr>
                <w:rFonts w:eastAsia="等线"/>
              </w:rPr>
            </w:pPr>
            <w:r>
              <w:rPr>
                <w:rFonts w:eastAsia="等线" w:hint="eastAsia"/>
              </w:rPr>
              <w:t>1</w:t>
            </w:r>
          </w:p>
        </w:tc>
        <w:tc>
          <w:tcPr>
            <w:tcW w:w="2797" w:type="dxa"/>
          </w:tcPr>
          <w:p w14:paraId="644F7C17" w14:textId="77777777" w:rsidR="00873ACB" w:rsidRDefault="00873ACB" w:rsidP="00FE0600">
            <w:pPr>
              <w:rPr>
                <w:rFonts w:eastAsia="等线"/>
              </w:rPr>
            </w:pPr>
            <w:r>
              <w:rPr>
                <w:rFonts w:eastAsia="等线"/>
              </w:rPr>
              <w:t>SMTC handling for OD-SSB</w:t>
            </w:r>
          </w:p>
        </w:tc>
        <w:tc>
          <w:tcPr>
            <w:tcW w:w="1161" w:type="dxa"/>
          </w:tcPr>
          <w:p w14:paraId="5858733E"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449F926" w14:textId="77777777" w:rsidR="00873ACB" w:rsidRDefault="00873ACB" w:rsidP="00FE0600">
            <w:pPr>
              <w:rPr>
                <w:rFonts w:eastAsia="等线"/>
              </w:rPr>
            </w:pPr>
            <w:r>
              <w:rPr>
                <w:rFonts w:eastAsia="等线"/>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proofErr w:type="spellStart"/>
            <w:r>
              <w:t>ToDo</w:t>
            </w:r>
            <w:proofErr w:type="spellEnd"/>
          </w:p>
        </w:tc>
      </w:tr>
    </w:tbl>
    <w:p w14:paraId="4E593CF6" w14:textId="77777777" w:rsidR="00873ACB" w:rsidRDefault="00873ACB" w:rsidP="00873ACB">
      <w:pPr>
        <w:pStyle w:val="af2"/>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af2"/>
      </w:pPr>
      <w:r>
        <w:rPr>
          <w:b/>
        </w:rPr>
        <w:t>[Proposed Change]</w:t>
      </w:r>
      <w:r>
        <w:t xml:space="preserve">: RAN2 to discuss and agree the following text. </w:t>
      </w:r>
    </w:p>
    <w:p w14:paraId="08ACE2C8" w14:textId="77777777" w:rsidR="00873ACB" w:rsidRDefault="00873ACB" w:rsidP="00873ACB">
      <w:pPr>
        <w:pStyle w:val="af2"/>
      </w:pPr>
      <w:r>
        <w:t>“</w:t>
      </w:r>
      <w:r>
        <w:rPr>
          <w:rFonts w:eastAsia="等线"/>
          <w:lang w:val="en-US"/>
        </w:rPr>
        <w:t xml:space="preserve">If </w:t>
      </w:r>
      <w:proofErr w:type="spellStart"/>
      <w:r>
        <w:rPr>
          <w:rFonts w:eastAsia="等线"/>
          <w:i/>
          <w:iCs/>
          <w:lang w:val="en-US"/>
        </w:rPr>
        <w:t>smtcxlist</w:t>
      </w:r>
      <w:proofErr w:type="spellEnd"/>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proofErr w:type="spellStart"/>
      <w:r>
        <w:rPr>
          <w:rFonts w:eastAsia="等线"/>
          <w:i/>
          <w:iCs/>
          <w:lang w:val="en-US"/>
        </w:rPr>
        <w:t>smtcxlist</w:t>
      </w:r>
      <w:proofErr w:type="spellEnd"/>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 </w:t>
      </w:r>
      <w:del w:id="595" w:author="Xiaomi_Li Zhao" w:date="2025-09-17T14:46:00Z">
        <w:r>
          <w:rPr>
            <w:rFonts w:eastAsia="等线"/>
            <w:lang w:val="en-US"/>
          </w:rPr>
          <w:delText xml:space="preserve">SSB periodicity of </w:delText>
        </w:r>
      </w:del>
      <w:r>
        <w:rPr>
          <w:rFonts w:eastAsia="等线"/>
          <w:lang w:val="en-US"/>
        </w:rPr>
        <w:t xml:space="preserve">the first </w:t>
      </w:r>
      <w:ins w:id="596" w:author="Xiaomi_Li Zhao" w:date="2025-09-17T14:47:00Z">
        <w:r>
          <w:rPr>
            <w:rFonts w:eastAsia="等线"/>
            <w:lang w:val="en-US"/>
          </w:rPr>
          <w:t>OD-SSB periodicity value of</w:t>
        </w:r>
      </w:ins>
      <w:ins w:id="597" w:author="Xiaomi_Li Zhao" w:date="2025-09-17T14:48:00Z">
        <w:r>
          <w:rPr>
            <w:rFonts w:eastAsia="等线"/>
            <w:lang w:val="en-US"/>
          </w:rPr>
          <w:t xml:space="preserve"> </w:t>
        </w:r>
        <w:r>
          <w:rPr>
            <w:rFonts w:eastAsia="等线"/>
            <w:i/>
            <w:iCs/>
          </w:rPr>
          <w:t>od-ssb-Periodicity-r19</w:t>
        </w:r>
      </w:ins>
      <w:del w:id="598" w:author="Xiaomi_Li Zhao" w:date="2025-09-17T14:46:00Z">
        <w:r>
          <w:rPr>
            <w:bCs/>
            <w:iCs/>
            <w:szCs w:val="22"/>
            <w:lang w:eastAsia="sv-SE"/>
          </w:rPr>
          <w:delText xml:space="preserve"> OD-SSB configuration for the serving cell</w:delText>
        </w:r>
      </w:del>
      <w:r>
        <w:rPr>
          <w:rFonts w:eastAsia="等线"/>
          <w:lang w:val="en-US"/>
        </w:rPr>
        <w:t xml:space="preserve">; the UE shall setup SMTC according to the second </w:t>
      </w:r>
      <w:ins w:id="599" w:author="Xiaomi_Li Zhao" w:date="2025-09-17T14:48:00Z">
        <w:r>
          <w:rPr>
            <w:rFonts w:eastAsia="等线"/>
            <w:lang w:val="en-US"/>
          </w:rPr>
          <w:t>configured field</w:t>
        </w:r>
      </w:ins>
      <w:del w:id="600" w:author="Xiaomi_Li Zhao" w:date="2025-09-17T14:48:00Z">
        <w:r>
          <w:rPr>
            <w:rFonts w:eastAsia="等线"/>
            <w:lang w:val="en-US"/>
          </w:rPr>
          <w:delText>SMTC</w:delText>
        </w:r>
      </w:del>
      <w:r>
        <w:rPr>
          <w:rFonts w:eastAsia="等线"/>
          <w:lang w:val="en-US"/>
        </w:rPr>
        <w:t xml:space="preserve"> in</w:t>
      </w:r>
      <w:r>
        <w:rPr>
          <w:rFonts w:eastAsia="等线"/>
          <w:i/>
          <w:lang w:val="en-US"/>
        </w:rPr>
        <w:t xml:space="preserve"> </w:t>
      </w:r>
      <w:proofErr w:type="spellStart"/>
      <w:r>
        <w:rPr>
          <w:rFonts w:eastAsia="等线"/>
          <w:i/>
          <w:iCs/>
          <w:lang w:val="en-US"/>
        </w:rPr>
        <w:t>smtcx</w:t>
      </w:r>
      <w:del w:id="601" w:author="Xiaomi_Li Zhao" w:date="2025-09-17T14:48:00Z">
        <w:r>
          <w:rPr>
            <w:rFonts w:eastAsia="等线"/>
            <w:i/>
            <w:iCs/>
            <w:lang w:val="en-US"/>
          </w:rPr>
          <w:delText>-</w:delText>
        </w:r>
      </w:del>
      <w:r>
        <w:rPr>
          <w:rFonts w:eastAsia="等线"/>
          <w:i/>
          <w:iCs/>
          <w:lang w:val="en-US"/>
        </w:rPr>
        <w:t>list</w:t>
      </w:r>
      <w:proofErr w:type="spellEnd"/>
      <w:r>
        <w:rPr>
          <w:rFonts w:eastAsia="等线"/>
          <w:i/>
          <w:lang w:val="en-US"/>
        </w:rPr>
        <w:t xml:space="preserve"> </w:t>
      </w:r>
      <w:r>
        <w:rPr>
          <w:rFonts w:eastAsia="等线"/>
          <w:lang w:val="en-US"/>
        </w:rPr>
        <w:t xml:space="preserve">for </w:t>
      </w:r>
      <w:ins w:id="602" w:author="Xiaomi_Li Zhao" w:date="2025-09-17T14:49:00Z">
        <w:r>
          <w:rPr>
            <w:rFonts w:eastAsia="等线"/>
            <w:lang w:val="en-US"/>
          </w:rPr>
          <w:t xml:space="preserve">serving cell </w:t>
        </w:r>
      </w:ins>
      <w:r>
        <w:rPr>
          <w:rFonts w:eastAsia="等线"/>
          <w:lang w:val="en-US"/>
        </w:rPr>
        <w:t xml:space="preserve">measurements on the corresponding </w:t>
      </w:r>
      <w:ins w:id="603" w:author="Xiaomi_Li Zhao" w:date="2025-09-17T14:49:00Z">
        <w:r>
          <w:rPr>
            <w:rFonts w:eastAsia="等线"/>
            <w:lang w:val="en-US"/>
          </w:rPr>
          <w:t>configured measurement object as specified in 5.5.3.1,</w:t>
        </w:r>
      </w:ins>
      <w:del w:id="604" w:author="Xiaomi_Li Zhao" w:date="2025-09-17T14:49:00Z">
        <w:r>
          <w:rPr>
            <w:rFonts w:eastAsia="等线"/>
            <w:i/>
            <w:lang w:val="en-US"/>
          </w:rPr>
          <w:delText>MeasObjectNR</w:delText>
        </w:r>
      </w:del>
      <w:r>
        <w:rPr>
          <w:rFonts w:eastAsia="等线"/>
          <w:i/>
          <w:lang w:val="en-US"/>
        </w:rPr>
        <w:t xml:space="preserve"> </w:t>
      </w:r>
      <w:r>
        <w:rPr>
          <w:rFonts w:eastAsia="等线"/>
          <w:lang w:val="en-US"/>
        </w:rPr>
        <w:t xml:space="preserve">if the SS/PBCH block reception periodicity </w:t>
      </w:r>
      <w:r>
        <w:rPr>
          <w:rFonts w:eastAsia="等线" w:hint="eastAsia"/>
          <w:lang w:val="en-US"/>
        </w:rPr>
        <w:t xml:space="preserve">is </w:t>
      </w:r>
      <w:del w:id="605" w:author="Xiaomi_Li Zhao" w:date="2025-09-17T14:49:00Z">
        <w:r>
          <w:rPr>
            <w:rFonts w:eastAsia="等线" w:hint="eastAsia"/>
            <w:lang w:val="en-US"/>
          </w:rPr>
          <w:delText xml:space="preserve">indicated </w:delText>
        </w:r>
      </w:del>
      <w:ins w:id="606" w:author="Xiaomi_Li Zhao" w:date="2025-09-17T14:49:00Z">
        <w:r>
          <w:rPr>
            <w:rFonts w:eastAsia="等线"/>
            <w:lang w:val="en-US"/>
          </w:rPr>
          <w:t>configured</w:t>
        </w:r>
        <w:r>
          <w:rPr>
            <w:rFonts w:eastAsia="等线" w:hint="eastAsia"/>
            <w:lang w:val="en-US"/>
          </w:rPr>
          <w:t xml:space="preserve"> </w:t>
        </w:r>
      </w:ins>
      <w:r>
        <w:rPr>
          <w:rFonts w:eastAsia="等线" w:hint="eastAsia"/>
          <w:lang w:val="en-US"/>
        </w:rPr>
        <w:t xml:space="preserve">as </w:t>
      </w:r>
      <w:r>
        <w:rPr>
          <w:rFonts w:eastAsia="等线"/>
          <w:lang w:val="en-US"/>
        </w:rPr>
        <w:t xml:space="preserve">the </w:t>
      </w:r>
      <w:r>
        <w:rPr>
          <w:rFonts w:eastAsia="等线" w:hint="eastAsia"/>
          <w:lang w:val="en-US"/>
        </w:rPr>
        <w:t>second</w:t>
      </w:r>
      <w:r>
        <w:rPr>
          <w:rFonts w:eastAsia="等线"/>
          <w:lang w:val="en-US"/>
        </w:rPr>
        <w:t xml:space="preserve"> </w:t>
      </w:r>
      <w:ins w:id="607" w:author="Xiaomi_Li Zhao" w:date="2025-09-17T14:49:00Z">
        <w:r>
          <w:rPr>
            <w:rFonts w:eastAsia="等线"/>
            <w:lang w:val="en-US"/>
          </w:rPr>
          <w:t>OD-</w:t>
        </w:r>
      </w:ins>
      <w:r>
        <w:rPr>
          <w:rFonts w:eastAsia="等线"/>
          <w:lang w:val="en-US"/>
        </w:rPr>
        <w:t xml:space="preserve">SSB periodicity </w:t>
      </w:r>
      <w:ins w:id="608" w:author="Xiaomi_Li Zhao" w:date="2025-09-17T14:49:00Z">
        <w:r>
          <w:rPr>
            <w:rFonts w:eastAsia="等线"/>
            <w:lang w:val="en-US"/>
          </w:rPr>
          <w:t xml:space="preserve">value </w:t>
        </w:r>
      </w:ins>
      <w:del w:id="609" w:author="Xiaomi_Li Zhao" w:date="2025-09-17T14:49:00Z">
        <w:r>
          <w:rPr>
            <w:rFonts w:eastAsia="等线" w:hint="eastAsia"/>
            <w:lang w:val="en-US"/>
          </w:rPr>
          <w:delText xml:space="preserve">in </w:delText>
        </w:r>
      </w:del>
      <w:ins w:id="610" w:author="Xiaomi_Li Zhao" w:date="2025-09-17T14:49:00Z">
        <w:r>
          <w:rPr>
            <w:rFonts w:eastAsia="等线"/>
            <w:lang w:val="en-US"/>
          </w:rPr>
          <w:t>of</w:t>
        </w:r>
        <w:r>
          <w:rPr>
            <w:rFonts w:eastAsia="等线" w:hint="eastAsia"/>
            <w:lang w:val="en-US"/>
          </w:rPr>
          <w:t xml:space="preserve"> </w:t>
        </w:r>
      </w:ins>
      <w:r>
        <w:rPr>
          <w:rFonts w:eastAsia="等线"/>
          <w:i/>
          <w:iCs/>
        </w:rPr>
        <w:t>od-</w:t>
      </w:r>
      <w:proofErr w:type="spellStart"/>
      <w:r>
        <w:rPr>
          <w:rFonts w:eastAsia="等线"/>
          <w:i/>
          <w:iCs/>
        </w:rPr>
        <w:t>ssb</w:t>
      </w:r>
      <w:proofErr w:type="spellEnd"/>
      <w:r>
        <w:rPr>
          <w:rFonts w:eastAsia="等线"/>
          <w:i/>
          <w:iCs/>
        </w:rPr>
        <w:t>-Periodicity</w:t>
      </w:r>
      <w:r>
        <w:rPr>
          <w:rFonts w:eastAsia="等线" w:hint="eastAsia"/>
          <w:lang w:val="en-US"/>
        </w:rPr>
        <w:t xml:space="preserve"> and so on</w:t>
      </w:r>
      <w:r>
        <w:t>”</w:t>
      </w:r>
    </w:p>
    <w:p w14:paraId="6B84BCEA" w14:textId="77777777" w:rsidR="00873ACB" w:rsidRDefault="00873ACB" w:rsidP="00873ACB">
      <w:r>
        <w:rPr>
          <w:b/>
        </w:rPr>
        <w:t>[Comments]</w:t>
      </w:r>
      <w:r>
        <w:t>:</w:t>
      </w:r>
      <w:ins w:id="611" w:author="Qianxi Lu" w:date="2025-09-17T16:33:00Z">
        <w:r>
          <w:t xml:space="preserve"> [OPPO] It is not super clear to us how to handle this. Specifically: 1)</w:t>
        </w:r>
        <w:r>
          <w:tab/>
          <w:t xml:space="preserve">If there is a periodicity for which there is no corresponding OD-SSB periodicity, following this rule, the SMTC has to be configured within </w:t>
        </w:r>
        <w:proofErr w:type="spellStart"/>
        <w:r>
          <w:t>smtcxlist</w:t>
        </w:r>
        <w:proofErr w:type="spellEnd"/>
        <w:r>
          <w:t xml:space="preserve"> (e.g., if there are OD-SSB configuration for ms5 and ms20, but there is no OD-SSB configuration for ms10), leading to unnecessary </w:t>
        </w:r>
        <w:proofErr w:type="spellStart"/>
        <w:r>
          <w:t>signaling</w:t>
        </w:r>
        <w:proofErr w:type="spellEnd"/>
        <w:r>
          <w:t xml:space="preserve"> overhead</w:t>
        </w:r>
      </w:ins>
      <w:ins w:id="612" w:author="Qianxi Lu" w:date="2025-09-17T16:34:00Z">
        <w:r>
          <w:t xml:space="preserve">? </w:t>
        </w:r>
      </w:ins>
    </w:p>
    <w:p w14:paraId="5E5047EE" w14:textId="77777777" w:rsidR="00873ACB" w:rsidRDefault="00873ACB" w:rsidP="00873ACB">
      <w:r>
        <w:t xml:space="preserve">[Sharp]: Agree with the comments from OPPO. We think for simplicity, configured SMTC number in </w:t>
      </w:r>
      <w:proofErr w:type="spellStart"/>
      <w:r>
        <w:t>smtcxlist</w:t>
      </w:r>
      <w:proofErr w:type="spellEnd"/>
      <w:r>
        <w:t xml:space="preserve"> can be same as configured OD-SSB periodicity value number. For example, 4 OD-SSB configurations with 5ms OD-SSB periodicity, and 4 OD-SSB configurations with 20ms OD-SSB periodicity, then there are 2 OD-SSB periodicity values and 2 SMTC in </w:t>
      </w:r>
      <w:proofErr w:type="spellStart"/>
      <w:r>
        <w:t>smtcxlist</w:t>
      </w:r>
      <w:proofErr w:type="spellEnd"/>
      <w:r>
        <w:t>. The potential change is as below:</w:t>
      </w:r>
    </w:p>
    <w:p w14:paraId="48E45718" w14:textId="77777777" w:rsidR="00873ACB" w:rsidRDefault="00873ACB" w:rsidP="00873ACB">
      <w:pPr>
        <w:ind w:leftChars="200" w:left="400"/>
        <w:rPr>
          <w:bCs/>
          <w:iCs/>
          <w:szCs w:val="22"/>
          <w:lang w:eastAsia="sv-SE"/>
        </w:rPr>
      </w:pPr>
      <w:r>
        <w:rPr>
          <w:rFonts w:eastAsia="等线"/>
          <w:lang w:val="en-US"/>
        </w:rPr>
        <w:lastRenderedPageBreak/>
        <w:t xml:space="preserve">If </w:t>
      </w:r>
      <w:proofErr w:type="spellStart"/>
      <w:r>
        <w:rPr>
          <w:rFonts w:eastAsia="等线"/>
          <w:i/>
          <w:iCs/>
          <w:lang w:val="en-US"/>
        </w:rPr>
        <w:t>smtcxlist</w:t>
      </w:r>
      <w:proofErr w:type="spellEnd"/>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proofErr w:type="spellStart"/>
      <w:r>
        <w:rPr>
          <w:rFonts w:eastAsia="等线"/>
          <w:i/>
          <w:iCs/>
          <w:lang w:val="en-US"/>
        </w:rPr>
        <w:t>smtcxlist</w:t>
      </w:r>
      <w:proofErr w:type="spellEnd"/>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w:t>
      </w:r>
      <w:del w:id="613" w:author="Sharp-LIU Lei" w:date="2025-09-18T11:25:00Z">
        <w:r>
          <w:rPr>
            <w:rFonts w:eastAsia="等线"/>
            <w:lang w:val="en-US"/>
          </w:rPr>
          <w:delText xml:space="preserve"> periodicity of</w:delText>
        </w:r>
      </w:del>
      <w:r>
        <w:rPr>
          <w:rFonts w:eastAsia="等线"/>
          <w:lang w:val="en-US"/>
        </w:rPr>
        <w:t xml:space="preserve"> the first </w:t>
      </w:r>
      <w:ins w:id="614" w:author="Sharp-LIU Lei" w:date="2025-09-18T11:26:00Z">
        <w:r>
          <w:rPr>
            <w:rFonts w:eastAsia="等线"/>
            <w:lang w:val="en-US"/>
          </w:rPr>
          <w:t xml:space="preserve">value among </w:t>
        </w:r>
      </w:ins>
      <w:ins w:id="615" w:author="Sharp-LIU Lei" w:date="2025-09-18T11:30:00Z">
        <w:r>
          <w:rPr>
            <w:rFonts w:eastAsia="等线"/>
            <w:lang w:val="en-US"/>
          </w:rPr>
          <w:t xml:space="preserve">OD-SSB periodicity value(s) in </w:t>
        </w:r>
      </w:ins>
      <w:r>
        <w:rPr>
          <w:bCs/>
          <w:iCs/>
          <w:szCs w:val="22"/>
          <w:lang w:eastAsia="sv-SE"/>
        </w:rPr>
        <w:t>OD-SSB configuration</w:t>
      </w:r>
      <w:ins w:id="616"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 xml:space="preserve">[ER] Agree with Oppo. The current text, or the proposed correction are not clear. It seems rather convoluted approach to try to map values in a list to something configured elsewhere. </w:t>
      </w:r>
      <w:proofErr w:type="gramStart"/>
      <w:r>
        <w:t>Typically</w:t>
      </w:r>
      <w:proofErr w:type="gramEnd"/>
      <w:r>
        <w:t xml:space="preserve"> this kind of associations are done via </w:t>
      </w:r>
      <w:proofErr w:type="spellStart"/>
      <w:r>
        <w:t>configIDs</w:t>
      </w:r>
      <w:proofErr w:type="spellEnd"/>
      <w:r>
        <w:t xml:space="preserve"> not by comparing field values.</w:t>
      </w:r>
    </w:p>
    <w:p w14:paraId="700E8544" w14:textId="77777777" w:rsidR="00873ACB" w:rsidRDefault="00873ACB" w:rsidP="00873ACB">
      <w:proofErr w:type="spellStart"/>
      <w:r>
        <w:t>Furthe</w:t>
      </w:r>
      <w:proofErr w:type="spellEnd"/>
      <w:r>
        <w:t>,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w:t>
      </w:r>
      <w:proofErr w:type="spellStart"/>
      <w:r>
        <w:t>periodicityAndOffset</w:t>
      </w:r>
      <w:proofErr w:type="spellEnd"/>
      <w:r>
        <w:t xml:space="preserve">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xml:space="preserve">-- Cond </w:t>
      </w:r>
      <w:proofErr w:type="spellStart"/>
      <w:r>
        <w:rPr>
          <w:color w:val="808080"/>
        </w:rPr>
        <w:t>ODssbAOssb</w:t>
      </w:r>
      <w:proofErr w:type="spellEnd"/>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等线"/>
          <w:lang w:val="en-US"/>
        </w:rPr>
      </w:pPr>
      <w:r>
        <w:rPr>
          <w:rFonts w:eastAsia="等线"/>
          <w:lang w:val="en-US"/>
        </w:rPr>
        <w:t xml:space="preserve">[Samsung]: Not sure why we need to have this strict first, second and so on mapping between </w:t>
      </w:r>
      <w:proofErr w:type="spellStart"/>
      <w:r>
        <w:rPr>
          <w:rFonts w:eastAsia="等线"/>
          <w:i/>
          <w:iCs/>
          <w:lang w:val="en-US"/>
        </w:rPr>
        <w:t>smtcxlist</w:t>
      </w:r>
      <w:proofErr w:type="spellEnd"/>
      <w:r>
        <w:rPr>
          <w:rFonts w:eastAsia="等线"/>
          <w:lang w:val="en-US"/>
        </w:rPr>
        <w:t xml:space="preserve"> and </w:t>
      </w:r>
      <w:r>
        <w:rPr>
          <w:rFonts w:eastAsia="等线"/>
          <w:i/>
          <w:iCs/>
        </w:rPr>
        <w:t>od-</w:t>
      </w:r>
      <w:proofErr w:type="spellStart"/>
      <w:r>
        <w:rPr>
          <w:rFonts w:eastAsia="等线"/>
          <w:i/>
          <w:iCs/>
        </w:rPr>
        <w:t>ssb</w:t>
      </w:r>
      <w:proofErr w:type="spellEnd"/>
      <w:r>
        <w:rPr>
          <w:rFonts w:eastAsia="等线"/>
          <w:i/>
          <w:iCs/>
        </w:rPr>
        <w:t>-Periodicity</w:t>
      </w:r>
      <w:r>
        <w:rPr>
          <w:rFonts w:eastAsia="等线"/>
          <w:lang w:val="en-US"/>
        </w:rPr>
        <w:t>. Suggest to reword as</w:t>
      </w:r>
    </w:p>
    <w:p w14:paraId="36277F28" w14:textId="77777777" w:rsidR="00873ACB" w:rsidRDefault="00873ACB" w:rsidP="00873ACB">
      <w:pPr>
        <w:rPr>
          <w:bCs/>
          <w:iCs/>
          <w:szCs w:val="22"/>
          <w:lang w:eastAsia="sv-SE"/>
        </w:rPr>
      </w:pPr>
      <w:r>
        <w:rPr>
          <w:rFonts w:eastAsia="等线"/>
          <w:lang w:val="en-US"/>
        </w:rPr>
        <w:t xml:space="preserve">If </w:t>
      </w:r>
      <w:proofErr w:type="spellStart"/>
      <w:r>
        <w:rPr>
          <w:rFonts w:eastAsia="等线"/>
          <w:i/>
          <w:iCs/>
          <w:lang w:val="en-US"/>
        </w:rPr>
        <w:t>smtcxlist</w:t>
      </w:r>
      <w:proofErr w:type="spellEnd"/>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del w:id="617" w:author="Samsung (Anil)" w:date="2025-09-24T10:46:00Z">
        <w:r>
          <w:rPr>
            <w:rFonts w:eastAsia="等线"/>
            <w:lang w:val="en-US"/>
          </w:rPr>
          <w:delText xml:space="preserve">the first configured field </w:delText>
        </w:r>
      </w:del>
      <w:ins w:id="618" w:author="Samsung (Anil)" w:date="2025-09-24T10:46:00Z">
        <w:r>
          <w:rPr>
            <w:rFonts w:eastAsia="等线"/>
            <w:lang w:val="en-US"/>
          </w:rPr>
          <w:t xml:space="preserve">an SMTC </w:t>
        </w:r>
      </w:ins>
      <w:r>
        <w:rPr>
          <w:rFonts w:eastAsia="等线"/>
          <w:lang w:val="en-US"/>
        </w:rPr>
        <w:t>in</w:t>
      </w:r>
      <w:r>
        <w:rPr>
          <w:rFonts w:eastAsia="等线"/>
          <w:i/>
          <w:lang w:val="en-US"/>
        </w:rPr>
        <w:t xml:space="preserve"> </w:t>
      </w:r>
      <w:proofErr w:type="spellStart"/>
      <w:r>
        <w:rPr>
          <w:rFonts w:eastAsia="等线"/>
          <w:i/>
          <w:iCs/>
          <w:lang w:val="en-US"/>
        </w:rPr>
        <w:t>smtcxlist</w:t>
      </w:r>
      <w:proofErr w:type="spellEnd"/>
      <w:r>
        <w:rPr>
          <w:rFonts w:eastAsia="等线"/>
          <w:i/>
          <w:lang w:val="en-US"/>
        </w:rPr>
        <w:t xml:space="preserve"> </w:t>
      </w:r>
      <w:r>
        <w:rPr>
          <w:rFonts w:eastAsia="等线"/>
          <w:lang w:val="en-US"/>
        </w:rPr>
        <w:t xml:space="preserve">for serving cell measurements on the corresponding configured measurement object as specified in 5.5.3.1, </w:t>
      </w:r>
      <w:ins w:id="619" w:author="Samsung (Anil)" w:date="2025-09-24T10:46:00Z">
        <w:r>
          <w:rPr>
            <w:rFonts w:eastAsia="等线"/>
            <w:lang w:val="en-US"/>
          </w:rPr>
          <w:t xml:space="preserve">which has the same SS/PBCH block reception periodicity </w:t>
        </w:r>
        <w:r>
          <w:t xml:space="preserve">(derived from parameter </w:t>
        </w:r>
        <w:proofErr w:type="spellStart"/>
        <w:r>
          <w:rPr>
            <w:i/>
          </w:rPr>
          <w:t>periodicityAndOffset</w:t>
        </w:r>
        <w:proofErr w:type="spellEnd"/>
        <w:r>
          <w:t xml:space="preserve">) </w:t>
        </w:r>
        <w:r>
          <w:rPr>
            <w:rFonts w:eastAsia="等线"/>
            <w:lang w:val="en-US"/>
          </w:rPr>
          <w:t>as the SS/PBCH block reception periodicity (</w:t>
        </w:r>
        <w:r>
          <w:rPr>
            <w:i/>
          </w:rPr>
          <w:t>od-</w:t>
        </w:r>
        <w:proofErr w:type="spellStart"/>
        <w:r>
          <w:rPr>
            <w:i/>
          </w:rPr>
          <w:t>ssb</w:t>
        </w:r>
        <w:proofErr w:type="spellEnd"/>
        <w:r>
          <w:rPr>
            <w:i/>
          </w:rPr>
          <w:t>-Periodicity</w:t>
        </w:r>
        <w:r>
          <w:rPr>
            <w:rFonts w:eastAsia="等线"/>
            <w:lang w:val="en-US"/>
          </w:rPr>
          <w:t xml:space="preserve">) in the configuration of activated OD-SSB of the serving cell. </w:t>
        </w:r>
      </w:ins>
      <w:del w:id="620" w:author="Samsung (Anil)" w:date="2025-09-24T10:46:00Z">
        <w:r>
          <w:rPr>
            <w:rFonts w:eastAsia="等线"/>
            <w:lang w:val="en-US"/>
          </w:rPr>
          <w:delText>if</w:delText>
        </w:r>
        <w:r>
          <w:rPr>
            <w:rFonts w:eastAsia="等线"/>
            <w:i/>
            <w:lang w:val="en-US"/>
          </w:rPr>
          <w:delText xml:space="preserve"> </w:delText>
        </w:r>
        <w:r>
          <w:rPr>
            <w:rFonts w:eastAsia="等线"/>
            <w:lang w:val="en-US"/>
          </w:rPr>
          <w:delText xml:space="preserve">the SS/PBCH block reception periodicity </w:delText>
        </w:r>
        <w:r>
          <w:rPr>
            <w:rFonts w:eastAsia="等线" w:hint="eastAsia"/>
            <w:lang w:val="en-US"/>
          </w:rPr>
          <w:delText xml:space="preserve">is </w:delText>
        </w:r>
        <w:r>
          <w:rPr>
            <w:rFonts w:eastAsia="等线"/>
            <w:lang w:val="en-US"/>
          </w:rPr>
          <w:delText>configured</w:delText>
        </w:r>
        <w:r>
          <w:rPr>
            <w:rFonts w:eastAsia="等线" w:hint="eastAsia"/>
            <w:lang w:val="en-US"/>
          </w:rPr>
          <w:delText xml:space="preserve"> as</w:delText>
        </w:r>
        <w:r>
          <w:rPr>
            <w:rFonts w:eastAsia="等线"/>
            <w:lang w:val="en-US"/>
          </w:rPr>
          <w:delText xml:space="preserve"> periodicity of the first </w:delText>
        </w:r>
      </w:del>
      <w:ins w:id="621" w:author="Sharp-LIU Lei" w:date="2025-09-18T11:26:00Z">
        <w:del w:id="622" w:author="Samsung (Anil)" w:date="2025-09-24T10:46:00Z">
          <w:r>
            <w:rPr>
              <w:rFonts w:eastAsia="等线"/>
              <w:lang w:val="en-US"/>
            </w:rPr>
            <w:delText xml:space="preserve">value among </w:delText>
          </w:r>
        </w:del>
      </w:ins>
      <w:ins w:id="623" w:author="Sharp-LIU Lei" w:date="2025-09-18T11:30:00Z">
        <w:del w:id="624" w:author="Samsung (Anil)" w:date="2025-09-24T10:46:00Z">
          <w:r>
            <w:rPr>
              <w:rFonts w:eastAsia="等线"/>
              <w:lang w:val="en-US"/>
            </w:rPr>
            <w:delText xml:space="preserve">OD-SSB periodicity value(s) in </w:delText>
          </w:r>
        </w:del>
      </w:ins>
      <w:del w:id="625" w:author="Samsung (Anil)" w:date="2025-09-24T10:46:00Z">
        <w:r>
          <w:rPr>
            <w:bCs/>
            <w:iCs/>
            <w:szCs w:val="22"/>
            <w:lang w:eastAsia="sv-SE"/>
          </w:rPr>
          <w:delText>OD-SSB configuration</w:delText>
        </w:r>
      </w:del>
      <w:ins w:id="626" w:author="Sharp-LIU Lei" w:date="2025-09-18T11:26:00Z">
        <w:del w:id="627" w:author="Samsung (Anil)" w:date="2025-09-24T10:46:00Z">
          <w:r>
            <w:rPr>
              <w:bCs/>
              <w:iCs/>
              <w:szCs w:val="22"/>
              <w:lang w:eastAsia="sv-SE"/>
            </w:rPr>
            <w:delText>(s)</w:delText>
          </w:r>
        </w:del>
      </w:ins>
      <w:del w:id="628"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 xml:space="preserve">[Apple] First, we agree with Xiaomi that mapping between SMTC and OD-SSB periodicity is RAN2 agreement. SFN-offset and </w:t>
      </w:r>
      <w:proofErr w:type="spellStart"/>
      <w:r>
        <w:rPr>
          <w:bCs/>
          <w:iCs/>
          <w:szCs w:val="22"/>
          <w:lang w:eastAsia="sv-SE"/>
        </w:rPr>
        <w:t>HalfFrameIndex</w:t>
      </w:r>
      <w:proofErr w:type="spellEnd"/>
      <w:r>
        <w:rPr>
          <w:bCs/>
          <w:iCs/>
          <w:szCs w:val="22"/>
          <w:lang w:eastAsia="sv-SE"/>
        </w:rPr>
        <w:t xml:space="preserve"> are parameters of OD-SSB (</w:t>
      </w:r>
      <w:proofErr w:type="spellStart"/>
      <w:r>
        <w:rPr>
          <w:bCs/>
          <w:iCs/>
          <w:szCs w:val="22"/>
          <w:lang w:eastAsia="sv-SE"/>
        </w:rPr>
        <w:t>rathe</w:t>
      </w:r>
      <w:proofErr w:type="spellEnd"/>
      <w:r>
        <w:rPr>
          <w:bCs/>
          <w:iCs/>
          <w:szCs w:val="22"/>
          <w:lang w:eastAsia="sv-SE"/>
        </w:rPr>
        <w:t xml:space="preserve"> than SMTC), which is </w:t>
      </w:r>
      <w:proofErr w:type="spellStart"/>
      <w:r>
        <w:rPr>
          <w:bCs/>
          <w:iCs/>
          <w:szCs w:val="22"/>
          <w:lang w:eastAsia="sv-SE"/>
        </w:rPr>
        <w:t>indepdent</w:t>
      </w:r>
      <w:proofErr w:type="spellEnd"/>
      <w:r>
        <w:rPr>
          <w:bCs/>
          <w:iCs/>
          <w:szCs w:val="22"/>
          <w:lang w:eastAsia="sv-SE"/>
        </w:rPr>
        <w:t xml:space="preserve"> and should not be mixed with SMTC operation. Our understanding on the procedure (same procedure between OD-SSB and SSB adaptation):</w:t>
      </w:r>
    </w:p>
    <w:p w14:paraId="29061D00" w14:textId="77777777" w:rsidR="00873ACB" w:rsidRDefault="00873ACB" w:rsidP="00873ACB">
      <w:pPr>
        <w:pStyle w:val="afff3"/>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afff3"/>
        <w:numPr>
          <w:ilvl w:val="0"/>
          <w:numId w:val="48"/>
        </w:numPr>
        <w:rPr>
          <w:bCs/>
          <w:iCs/>
          <w:szCs w:val="22"/>
          <w:lang w:eastAsia="sv-SE"/>
        </w:rPr>
      </w:pPr>
      <w:r>
        <w:rPr>
          <w:bCs/>
          <w:iCs/>
          <w:szCs w:val="22"/>
          <w:lang w:eastAsia="sv-SE"/>
        </w:rPr>
        <w:lastRenderedPageBreak/>
        <w:t xml:space="preserve">Then, within the SMTC window in 1), the UE applies the SNF-offset and </w:t>
      </w:r>
      <w:proofErr w:type="spellStart"/>
      <w:r>
        <w:rPr>
          <w:bCs/>
          <w:iCs/>
          <w:szCs w:val="22"/>
          <w:lang w:eastAsia="sv-SE"/>
        </w:rPr>
        <w:t>HalfFrameIndex</w:t>
      </w:r>
      <w:proofErr w:type="spellEnd"/>
      <w:r>
        <w:rPr>
          <w:bCs/>
          <w:iCs/>
          <w:szCs w:val="22"/>
          <w:lang w:eastAsia="sv-SE"/>
        </w:rPr>
        <w:t xml:space="preserve"> indicated by MAC-CE to identify the location of OD-SSB for </w:t>
      </w:r>
      <w:proofErr w:type="spellStart"/>
      <w:r>
        <w:rPr>
          <w:bCs/>
          <w:iCs/>
          <w:szCs w:val="22"/>
          <w:lang w:eastAsia="sv-SE"/>
        </w:rPr>
        <w:t>seriving</w:t>
      </w:r>
      <w:proofErr w:type="spellEnd"/>
      <w:r>
        <w:rPr>
          <w:bCs/>
          <w:iCs/>
          <w:szCs w:val="22"/>
          <w:lang w:eastAsia="sv-SE"/>
        </w:rPr>
        <w:t xml:space="preserve">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afff3"/>
        <w:numPr>
          <w:ilvl w:val="0"/>
          <w:numId w:val="49"/>
        </w:numPr>
      </w:pPr>
      <w:r>
        <w:t xml:space="preserve">Reduce </w:t>
      </w:r>
      <w:proofErr w:type="spellStart"/>
      <w:r>
        <w:t>signaling</w:t>
      </w:r>
      <w:proofErr w:type="spellEnd"/>
      <w:r>
        <w:t xml:space="preserve"> overhead to allow not configure all possible SSB periodicity (</w:t>
      </w:r>
      <w:proofErr w:type="gramStart"/>
      <w:r>
        <w:t>e.g.</w:t>
      </w:r>
      <w:proofErr w:type="gramEnd"/>
      <w:r>
        <w:t xml:space="preserve"> OPPO and Sharp)</w:t>
      </w:r>
    </w:p>
    <w:p w14:paraId="19501E87" w14:textId="77777777" w:rsidR="00873ACB" w:rsidRDefault="00873ACB" w:rsidP="00873ACB">
      <w:pPr>
        <w:pStyle w:val="afff3"/>
        <w:numPr>
          <w:ilvl w:val="0"/>
          <w:numId w:val="49"/>
        </w:numPr>
      </w:pPr>
      <w:r>
        <w:t>Need to simplify it and align with SSB adaptation (</w:t>
      </w:r>
      <w:proofErr w:type="gramStart"/>
      <w:r>
        <w:t>e.g.</w:t>
      </w:r>
      <w:proofErr w:type="gramEnd"/>
      <w:r>
        <w:t xml:space="preserve"> N001, Samsung and Sharp) </w:t>
      </w:r>
    </w:p>
    <w:p w14:paraId="31AFF21E" w14:textId="77777777" w:rsidR="00873ACB" w:rsidRDefault="00873ACB" w:rsidP="00873ACB">
      <w:pPr>
        <w:pStyle w:val="afff3"/>
        <w:numPr>
          <w:ilvl w:val="1"/>
          <w:numId w:val="49"/>
        </w:numPr>
      </w:pPr>
      <w:r>
        <w:t xml:space="preserve">We think the Samsung suggested text has some issue that it assumes SMTC periodicity is always same as SSB </w:t>
      </w:r>
      <w:proofErr w:type="spellStart"/>
      <w:r>
        <w:t>periroicity</w:t>
      </w:r>
      <w:proofErr w:type="spellEnd"/>
      <w:r>
        <w:t xml:space="preserve">, which is not necessary.  </w:t>
      </w:r>
    </w:p>
    <w:p w14:paraId="45E830E8" w14:textId="77777777" w:rsidR="00873ACB" w:rsidRDefault="00873ACB" w:rsidP="00873ACB">
      <w:pPr>
        <w:rPr>
          <w:ins w:id="629" w:author="Rapporteur" w:date="2025-09-29T16:18:00Z"/>
        </w:rPr>
      </w:pPr>
      <w:r>
        <w:t xml:space="preserve">To address above 2 issues, we provide a suggestion on how to </w:t>
      </w:r>
      <w:proofErr w:type="spellStart"/>
      <w:r>
        <w:t>similify</w:t>
      </w:r>
      <w:proofErr w:type="spellEnd"/>
      <w:r>
        <w:t xml:space="preserve"> the procedure and align OD-SSB and SSB adaptation in A103.</w:t>
      </w:r>
    </w:p>
    <w:p w14:paraId="77A8FD1C" w14:textId="77777777" w:rsidR="00873ACB" w:rsidRPr="00EF0883" w:rsidRDefault="00873ACB" w:rsidP="00873ACB">
      <w:pPr>
        <w:rPr>
          <w:rFonts w:eastAsia="等线"/>
        </w:rPr>
      </w:pPr>
      <w:ins w:id="630"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 xml:space="preserve">[Huawei] With [N002], the maximum number of OD-SSB specific SMTC should be extended to 12, and there is a one-to-one mapping between the SMTCs and the OD-SSB configurations. This mapping relationship is already </w:t>
      </w:r>
      <w:proofErr w:type="gramStart"/>
      <w:r>
        <w:t>provide</w:t>
      </w:r>
      <w:proofErr w:type="gramEnd"/>
      <w:r>
        <w:t xml:space="preserve"> in the existing text in 5.5.2.10, so we think no further change to procedure text is needed.</w:t>
      </w:r>
    </w:p>
    <w:p w14:paraId="74AEA11B" w14:textId="77777777" w:rsidR="00873ACB" w:rsidRDefault="00873ACB" w:rsidP="00873ACB">
      <w:pPr>
        <w:rPr>
          <w:rFonts w:eastAsia="等线"/>
        </w:rPr>
      </w:pPr>
    </w:p>
    <w:p w14:paraId="6A677C0C" w14:textId="77777777" w:rsidR="00873ACB" w:rsidRDefault="00873ACB" w:rsidP="00873ACB">
      <w:pPr>
        <w:pStyle w:val="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proofErr w:type="spellStart"/>
            <w:r>
              <w:t>Tdoc</w:t>
            </w:r>
            <w:proofErr w:type="spellEnd"/>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proofErr w:type="spellStart"/>
            <w:r>
              <w:t>Misc</w:t>
            </w:r>
            <w:proofErr w:type="spellEnd"/>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等线"/>
              </w:rPr>
            </w:pPr>
            <w:r>
              <w:rPr>
                <w:rFonts w:eastAsia="等线"/>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proofErr w:type="spellStart"/>
            <w:r>
              <w:t>PropReject</w:t>
            </w:r>
            <w:proofErr w:type="spellEnd"/>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6"/>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w:t>
            </w:r>
            <w:proofErr w:type="spellStart"/>
            <w:r>
              <w:rPr>
                <w:rFonts w:eastAsia="Malgun Gothic" w:hint="eastAsia"/>
                <w:b/>
                <w:bCs/>
                <w:lang w:eastAsia="ko-KR"/>
              </w:rPr>
              <w:t>SCell</w:t>
            </w:r>
            <w:proofErr w:type="spellEnd"/>
            <w:r>
              <w:rPr>
                <w:rFonts w:eastAsia="Malgun Gothic" w:hint="eastAsia"/>
                <w:b/>
                <w:bCs/>
                <w:lang w:eastAsia="ko-KR"/>
              </w:rPr>
              <w:t xml:space="preserve">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w:t>
            </w:r>
            <w:proofErr w:type="spellStart"/>
            <w:r>
              <w:rPr>
                <w:rFonts w:eastAsia="Malgun Gothic" w:hint="eastAsia"/>
                <w:b/>
                <w:bCs/>
                <w:lang w:eastAsia="ko-KR"/>
              </w:rPr>
              <w:t>SCell</w:t>
            </w:r>
            <w:proofErr w:type="spellEnd"/>
            <w:r>
              <w:rPr>
                <w:rFonts w:eastAsia="Malgun Gothic" w:hint="eastAsia"/>
                <w:b/>
                <w:bCs/>
                <w:lang w:eastAsia="ko-KR"/>
              </w:rPr>
              <w:t xml:space="preserve">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w:t>
            </w:r>
            <w:proofErr w:type="spellStart"/>
            <w:r>
              <w:rPr>
                <w:rFonts w:eastAsia="Malgun Gothic" w:hint="eastAsia"/>
                <w:b/>
                <w:bCs/>
                <w:lang w:eastAsia="ko-KR"/>
              </w:rPr>
              <w:t>neighbor</w:t>
            </w:r>
            <w:proofErr w:type="spellEnd"/>
            <w:r>
              <w:rPr>
                <w:rFonts w:eastAsia="Malgun Gothic" w:hint="eastAsia"/>
                <w:b/>
                <w:bCs/>
                <w:lang w:eastAsia="ko-KR"/>
              </w:rPr>
              <w:t xml:space="preserve">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lastRenderedPageBreak/>
        <w:t xml:space="preserve">According to the above agreements, UE shall setup an additional SMTC to perform measurements on OD-SSB and maintain the legacy SMTC to perform measurements on intra-frequency </w:t>
      </w:r>
      <w:proofErr w:type="spellStart"/>
      <w:r>
        <w:rPr>
          <w:rFonts w:eastAsia="Malgun Gothic" w:hint="eastAsia"/>
          <w:lang w:val="en-US" w:eastAsia="ko-KR"/>
        </w:rPr>
        <w:t>neighbour</w:t>
      </w:r>
      <w:proofErr w:type="spellEnd"/>
      <w:r>
        <w:rPr>
          <w:rFonts w:eastAsia="Malgun Gothic" w:hint="eastAsia"/>
          <w:lang w:val="en-US" w:eastAsia="ko-KR"/>
        </w:rPr>
        <w:t xml:space="preserve"> cell.</w:t>
      </w:r>
    </w:p>
    <w:p w14:paraId="436A0126"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 xml:space="preserve">SMTC for OD-SSB shall be an </w:t>
      </w:r>
      <w:proofErr w:type="spellStart"/>
      <w:r>
        <w:rPr>
          <w:rFonts w:eastAsia="Malgun Gothic" w:hint="eastAsia"/>
          <w:lang w:eastAsia="ko-KR"/>
        </w:rPr>
        <w:t>addtioanl</w:t>
      </w:r>
      <w:proofErr w:type="spellEnd"/>
      <w:r>
        <w:rPr>
          <w:rFonts w:eastAsia="Malgun Gothic" w:hint="eastAsia"/>
          <w:lang w:eastAsia="ko-KR"/>
        </w:rPr>
        <w:t xml:space="preserve"> SMTC. The text proposal is as below:</w:t>
      </w:r>
    </w:p>
    <w:p w14:paraId="54BADC48" w14:textId="77777777" w:rsidR="00873ACB" w:rsidRDefault="00873ACB" w:rsidP="00873ACB">
      <w:pPr>
        <w:rPr>
          <w:rFonts w:eastAsia="Malgun Gothic"/>
          <w:lang w:eastAsia="ko-KR"/>
        </w:rPr>
      </w:pPr>
      <w:r>
        <w:rPr>
          <w:rFonts w:eastAsia="等线"/>
        </w:rPr>
        <w:t xml:space="preserve">If </w:t>
      </w:r>
      <w:proofErr w:type="spellStart"/>
      <w:r>
        <w:rPr>
          <w:rFonts w:eastAsia="等线"/>
          <w:i/>
          <w:iCs/>
        </w:rPr>
        <w:t>smtcxlist</w:t>
      </w:r>
      <w:proofErr w:type="spellEnd"/>
      <w:r>
        <w:rPr>
          <w:rFonts w:eastAsia="等线"/>
        </w:rPr>
        <w:t xml:space="preserve"> is present, </w:t>
      </w:r>
      <w:r>
        <w:rPr>
          <w:rFonts w:eastAsia="等线" w:hint="eastAsia"/>
        </w:rPr>
        <w:t xml:space="preserve">when </w:t>
      </w:r>
      <w:r>
        <w:rPr>
          <w:rFonts w:eastAsia="等线"/>
        </w:rPr>
        <w:t>OD-SSB is activated and the serving cell is activated</w:t>
      </w:r>
      <w:r>
        <w:rPr>
          <w:rFonts w:eastAsia="等线" w:hint="eastAsia"/>
        </w:rPr>
        <w:t xml:space="preserve">, </w:t>
      </w:r>
      <w:r>
        <w:rPr>
          <w:rFonts w:eastAsia="等线"/>
        </w:rPr>
        <w:t xml:space="preserve">the UE shall setup </w:t>
      </w:r>
      <w:ins w:id="631" w:author="Han Cha/6G Radio Standard Task" w:date="2025-09-17T14:59:00Z">
        <w:r>
          <w:rPr>
            <w:rFonts w:hint="eastAsia"/>
          </w:rPr>
          <w:t xml:space="preserve">an additional </w:t>
        </w:r>
      </w:ins>
      <w:r>
        <w:rPr>
          <w:rFonts w:eastAsia="等线"/>
        </w:rPr>
        <w:t>SMTC according to the first configured field in</w:t>
      </w:r>
      <w:r>
        <w:rPr>
          <w:rFonts w:eastAsia="等线"/>
          <w:i/>
        </w:rPr>
        <w:t xml:space="preserve"> </w:t>
      </w:r>
      <w:proofErr w:type="spellStart"/>
      <w:r>
        <w:rPr>
          <w:rFonts w:eastAsia="等线"/>
          <w:i/>
          <w:iCs/>
        </w:rPr>
        <w:t>smtcxlist</w:t>
      </w:r>
      <w:proofErr w:type="spellEnd"/>
      <w:r>
        <w:rPr>
          <w:rFonts w:eastAsia="等线"/>
          <w:i/>
        </w:rPr>
        <w:t xml:space="preserve"> </w:t>
      </w:r>
      <w:r>
        <w:rPr>
          <w:rFonts w:eastAsia="等线"/>
        </w:rPr>
        <w:t>for serving cell measurements on the corresponding configured measurement object as specified in 5.5.3.1, if</w:t>
      </w:r>
      <w:r>
        <w:rPr>
          <w:rFonts w:eastAsia="等线"/>
          <w:i/>
        </w:rPr>
        <w:t xml:space="preserve"> </w:t>
      </w:r>
      <w:r>
        <w:rPr>
          <w:rFonts w:eastAsia="等线"/>
        </w:rPr>
        <w:t xml:space="preserve">the SS/PBCH block reception periodicity </w:t>
      </w:r>
      <w:r>
        <w:rPr>
          <w:rFonts w:eastAsia="等线" w:hint="eastAsia"/>
        </w:rPr>
        <w:t xml:space="preserve">is </w:t>
      </w:r>
      <w:r>
        <w:rPr>
          <w:rFonts w:eastAsia="等线"/>
        </w:rPr>
        <w:t>configured</w:t>
      </w:r>
      <w:r>
        <w:rPr>
          <w:rFonts w:eastAsia="等线" w:hint="eastAsia"/>
        </w:rPr>
        <w:t xml:space="preserve"> as </w:t>
      </w:r>
      <w:r>
        <w:rPr>
          <w:rFonts w:eastAsia="等线"/>
        </w:rPr>
        <w:t>SSB periodicity of the first</w:t>
      </w:r>
      <w:del w:id="632" w:author="Han Cha/6G Radio Standard Task" w:date="2025-09-17T14:59:00Z">
        <w:r>
          <w:rPr>
            <w:rFonts w:eastAsia="等线"/>
          </w:rPr>
          <w:delText xml:space="preserve"> </w:delText>
        </w:r>
      </w:del>
      <w:r>
        <w:rPr>
          <w:bCs/>
          <w:iCs/>
          <w:szCs w:val="22"/>
          <w:lang w:eastAsia="sv-SE"/>
        </w:rPr>
        <w:t xml:space="preserve"> OD-SSB configuration for the serving cell</w:t>
      </w:r>
      <w:r>
        <w:rPr>
          <w:rFonts w:eastAsia="等线"/>
        </w:rPr>
        <w:t xml:space="preserve">; the UE shall setup </w:t>
      </w:r>
      <w:ins w:id="633" w:author="Han Cha/6G Radio Standard Task" w:date="2025-09-17T14:59:00Z">
        <w:r>
          <w:rPr>
            <w:rFonts w:hint="eastAsia"/>
          </w:rPr>
          <w:t xml:space="preserve">an additional </w:t>
        </w:r>
      </w:ins>
      <w:r>
        <w:rPr>
          <w:rFonts w:eastAsia="等线"/>
        </w:rPr>
        <w:t>SMTC according to the second SMTC in</w:t>
      </w:r>
      <w:r>
        <w:rPr>
          <w:rFonts w:eastAsia="等线"/>
          <w:i/>
        </w:rPr>
        <w:t xml:space="preserve"> </w:t>
      </w:r>
      <w:proofErr w:type="spellStart"/>
      <w:r>
        <w:rPr>
          <w:rFonts w:eastAsia="等线"/>
          <w:i/>
          <w:iCs/>
        </w:rPr>
        <w:t>smtcx</w:t>
      </w:r>
      <w:proofErr w:type="spellEnd"/>
      <w:r>
        <w:rPr>
          <w:rFonts w:eastAsia="等线"/>
          <w:i/>
          <w:iCs/>
        </w:rPr>
        <w:t>-list</w:t>
      </w:r>
      <w:r>
        <w:rPr>
          <w:rFonts w:eastAsia="等线"/>
          <w:i/>
        </w:rPr>
        <w:t xml:space="preserve"> </w:t>
      </w:r>
      <w:r>
        <w:rPr>
          <w:rFonts w:eastAsia="等线"/>
        </w:rPr>
        <w:t xml:space="preserve">for measurements on the corresponding </w:t>
      </w:r>
      <w:proofErr w:type="spellStart"/>
      <w:r>
        <w:rPr>
          <w:rFonts w:eastAsia="等线"/>
          <w:i/>
        </w:rPr>
        <w:t>MeasObjectNR</w:t>
      </w:r>
      <w:proofErr w:type="spellEnd"/>
      <w:r>
        <w:rPr>
          <w:rFonts w:eastAsia="等线"/>
          <w:i/>
        </w:rPr>
        <w:t xml:space="preserve"> </w:t>
      </w:r>
      <w:r>
        <w:rPr>
          <w:rFonts w:eastAsia="等线"/>
        </w:rPr>
        <w:t xml:space="preserve">if the SS/PBCH block reception periodicity </w:t>
      </w:r>
      <w:r>
        <w:rPr>
          <w:rFonts w:eastAsia="等线" w:hint="eastAsia"/>
        </w:rPr>
        <w:t xml:space="preserve">is indicated as </w:t>
      </w:r>
      <w:r>
        <w:rPr>
          <w:rFonts w:eastAsia="等线"/>
        </w:rPr>
        <w:t xml:space="preserve">the </w:t>
      </w:r>
      <w:r>
        <w:rPr>
          <w:rFonts w:eastAsia="等线" w:hint="eastAsia"/>
        </w:rPr>
        <w:t>second</w:t>
      </w:r>
      <w:r>
        <w:rPr>
          <w:rFonts w:eastAsia="等线"/>
        </w:rPr>
        <w:t xml:space="preserve"> SSB periodicity </w:t>
      </w:r>
      <w:r>
        <w:rPr>
          <w:rFonts w:eastAsia="等线" w:hint="eastAsia"/>
        </w:rPr>
        <w:t xml:space="preserve">in </w:t>
      </w:r>
      <w:r>
        <w:rPr>
          <w:rFonts w:eastAsia="等线"/>
          <w:i/>
          <w:iCs/>
        </w:rPr>
        <w:t>od-</w:t>
      </w:r>
      <w:proofErr w:type="spellStart"/>
      <w:r>
        <w:rPr>
          <w:rFonts w:eastAsia="等线"/>
          <w:i/>
          <w:iCs/>
        </w:rPr>
        <w:t>ssb</w:t>
      </w:r>
      <w:proofErr w:type="spellEnd"/>
      <w:r>
        <w:rPr>
          <w:rFonts w:eastAsia="等线"/>
          <w:i/>
          <w:iCs/>
        </w:rPr>
        <w:t>-Periodicity</w:t>
      </w:r>
      <w:r>
        <w:rPr>
          <w:rFonts w:eastAsia="等线" w:hint="eastAsia"/>
        </w:rPr>
        <w:t xml:space="preserve"> and so on</w:t>
      </w:r>
      <w:r>
        <w:rPr>
          <w:rFonts w:eastAsia="等线"/>
        </w:rPr>
        <w:t>.</w:t>
      </w:r>
    </w:p>
    <w:p w14:paraId="1FA188F4" w14:textId="77777777" w:rsidR="00873ACB" w:rsidRDefault="00873ACB" w:rsidP="00873ACB">
      <w:pPr>
        <w:pStyle w:val="af2"/>
        <w:rPr>
          <w:b/>
        </w:rPr>
      </w:pPr>
      <w:r>
        <w:rPr>
          <w:b/>
        </w:rPr>
        <w:t>[Comments]:</w:t>
      </w:r>
    </w:p>
    <w:p w14:paraId="130FC778" w14:textId="77777777" w:rsidR="00873ACB" w:rsidRDefault="00873ACB" w:rsidP="00873ACB">
      <w:pPr>
        <w:pStyle w:val="af2"/>
        <w:rPr>
          <w:bCs/>
        </w:rPr>
      </w:pPr>
      <w:r>
        <w:rPr>
          <w:bCs/>
        </w:rPr>
        <w:t xml:space="preserve">[Ericsson] This is for corresponding MO. The original </w:t>
      </w:r>
      <w:proofErr w:type="spellStart"/>
      <w:r>
        <w:rPr>
          <w:bCs/>
        </w:rPr>
        <w:t>servingcell</w:t>
      </w:r>
      <w:proofErr w:type="spellEnd"/>
      <w:r>
        <w:rPr>
          <w:bCs/>
        </w:rPr>
        <w:t xml:space="preserve"> MO and SMTC therein is used for </w:t>
      </w:r>
      <w:proofErr w:type="spellStart"/>
      <w:r>
        <w:rPr>
          <w:bCs/>
        </w:rPr>
        <w:t>neighborcell</w:t>
      </w:r>
      <w:proofErr w:type="spellEnd"/>
      <w:r>
        <w:rPr>
          <w:bCs/>
        </w:rPr>
        <w:t xml:space="preserve"> measurements and OD-SSB specific MO and or </w:t>
      </w:r>
      <w:proofErr w:type="spellStart"/>
      <w:r>
        <w:rPr>
          <w:bCs/>
        </w:rPr>
        <w:t>smtc</w:t>
      </w:r>
      <w:proofErr w:type="spellEnd"/>
      <w:r>
        <w:rPr>
          <w:bCs/>
        </w:rPr>
        <w:t xml:space="preserve"> is only used for this serving cell SSB measurements. </w:t>
      </w:r>
    </w:p>
    <w:p w14:paraId="5F63FD5D" w14:textId="77777777" w:rsidR="00873ACB" w:rsidRDefault="00873ACB" w:rsidP="00873ACB">
      <w:pPr>
        <w:pStyle w:val="af2"/>
        <w:rPr>
          <w:ins w:id="634"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af2"/>
      </w:pPr>
      <w:ins w:id="635" w:author="Rapporteur" w:date="2025-09-30T00:36:00Z">
        <w:r w:rsidRPr="00F731CF">
          <w:t>[Rapporteur]: The proposed change does not seem to be essential.</w:t>
        </w:r>
      </w:ins>
      <w:r>
        <w:t xml:space="preserve">  </w:t>
      </w:r>
    </w:p>
    <w:p w14:paraId="6C7B6232" w14:textId="77777777" w:rsidR="00873ACB" w:rsidRDefault="00873ACB" w:rsidP="00873ACB">
      <w:pPr>
        <w:pStyle w:val="1"/>
        <w:rPr>
          <w:rFonts w:eastAsia="宋体"/>
        </w:rPr>
      </w:pPr>
      <w:r>
        <w:rPr>
          <w:rFonts w:eastAsia="宋体"/>
          <w:lang w:val="en-US"/>
        </w:rPr>
        <w:t>A10</w:t>
      </w:r>
      <w:r>
        <w:rPr>
          <w:rFonts w:eastAsia="宋体" w:hint="eastAsia"/>
          <w:lang w:val="en-US"/>
        </w:rPr>
        <w:t>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proofErr w:type="spellStart"/>
            <w:r>
              <w:t>Tdoc</w:t>
            </w:r>
            <w:proofErr w:type="spellEnd"/>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proofErr w:type="spellStart"/>
            <w:r>
              <w:t>Misc</w:t>
            </w:r>
            <w:proofErr w:type="spellEnd"/>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宋体"/>
              </w:rPr>
            </w:pPr>
            <w:r>
              <w:rPr>
                <w:rFonts w:eastAsia="宋体"/>
              </w:rPr>
              <w:t>A10</w:t>
            </w:r>
            <w:r>
              <w:rPr>
                <w:rFonts w:eastAsia="宋体" w:hint="eastAsia"/>
              </w:rPr>
              <w:t>3</w:t>
            </w:r>
          </w:p>
        </w:tc>
        <w:tc>
          <w:tcPr>
            <w:tcW w:w="948" w:type="dxa"/>
          </w:tcPr>
          <w:p w14:paraId="4BE495FD" w14:textId="77777777" w:rsidR="00873ACB" w:rsidRDefault="00873ACB" w:rsidP="00FE0600">
            <w:pPr>
              <w:rPr>
                <w:rFonts w:eastAsia="等线"/>
              </w:rPr>
            </w:pPr>
            <w:r>
              <w:rPr>
                <w:rFonts w:eastAsia="等线" w:hint="eastAsia"/>
              </w:rPr>
              <w:t>N</w:t>
            </w:r>
            <w:r>
              <w:rPr>
                <w:rFonts w:eastAsia="等线"/>
              </w:rPr>
              <w:t>ES</w:t>
            </w:r>
          </w:p>
        </w:tc>
        <w:tc>
          <w:tcPr>
            <w:tcW w:w="1068" w:type="dxa"/>
          </w:tcPr>
          <w:p w14:paraId="1B5AE55A" w14:textId="77777777" w:rsidR="00873ACB" w:rsidRDefault="00873ACB" w:rsidP="00FE0600">
            <w:pPr>
              <w:rPr>
                <w:rFonts w:eastAsia="等线"/>
              </w:rPr>
            </w:pPr>
            <w:r>
              <w:rPr>
                <w:rFonts w:eastAsia="等线" w:hint="eastAsia"/>
              </w:rPr>
              <w:t>1</w:t>
            </w:r>
          </w:p>
        </w:tc>
        <w:tc>
          <w:tcPr>
            <w:tcW w:w="2797" w:type="dxa"/>
          </w:tcPr>
          <w:p w14:paraId="091D6A64" w14:textId="77777777" w:rsidR="00873ACB" w:rsidRDefault="00873ACB" w:rsidP="00FE0600">
            <w:pPr>
              <w:rPr>
                <w:rFonts w:eastAsia="Malgun Gothic"/>
              </w:rPr>
            </w:pPr>
            <w:r>
              <w:rPr>
                <w:rFonts w:eastAsia="Malgun Gothic"/>
              </w:rPr>
              <w:t>Simplification/</w:t>
            </w:r>
            <w:proofErr w:type="spellStart"/>
            <w:r>
              <w:rPr>
                <w:rFonts w:eastAsia="Malgun Gothic"/>
              </w:rPr>
              <w:t>polishment</w:t>
            </w:r>
            <w:proofErr w:type="spellEnd"/>
            <w:r>
              <w:rPr>
                <w:rFonts w:eastAsia="Malgun Gothic"/>
              </w:rPr>
              <w:t xml:space="preserve"> of </w:t>
            </w:r>
            <w:r>
              <w:rPr>
                <w:rFonts w:eastAsia="等线"/>
              </w:rPr>
              <w:t xml:space="preserve">SMTC handling for OD-SSB and SSB adaptation </w:t>
            </w:r>
          </w:p>
        </w:tc>
        <w:tc>
          <w:tcPr>
            <w:tcW w:w="1161" w:type="dxa"/>
          </w:tcPr>
          <w:p w14:paraId="488736C0" w14:textId="77777777" w:rsidR="00873ACB" w:rsidRDefault="00873ACB" w:rsidP="00FE0600">
            <w:pPr>
              <w:rPr>
                <w:rFonts w:eastAsia="等线"/>
              </w:rPr>
            </w:pPr>
            <w:r>
              <w:rPr>
                <w:rFonts w:eastAsia="等线"/>
              </w:rPr>
              <w:t>Yes</w:t>
            </w:r>
          </w:p>
        </w:tc>
        <w:tc>
          <w:tcPr>
            <w:tcW w:w="1559" w:type="dxa"/>
          </w:tcPr>
          <w:p w14:paraId="064C34FA" w14:textId="77777777" w:rsidR="00873ACB" w:rsidRDefault="00873ACB" w:rsidP="00FE0600">
            <w:pPr>
              <w:rPr>
                <w:rFonts w:eastAsia="等线"/>
              </w:rPr>
            </w:pPr>
            <w:r>
              <w:rPr>
                <w:rFonts w:eastAsia="等线"/>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宋体"/>
              </w:rPr>
            </w:pPr>
            <w:r>
              <w:t>V0</w:t>
            </w:r>
            <w:r>
              <w:rPr>
                <w:rFonts w:eastAsia="宋体"/>
              </w:rPr>
              <w:t>30</w:t>
            </w:r>
          </w:p>
        </w:tc>
        <w:tc>
          <w:tcPr>
            <w:tcW w:w="814" w:type="dxa"/>
          </w:tcPr>
          <w:p w14:paraId="61F5603B" w14:textId="77777777" w:rsidR="00873ACB" w:rsidRDefault="00873ACB" w:rsidP="00FE0600">
            <w:proofErr w:type="spellStart"/>
            <w:ins w:id="636" w:author="Rapporteur" w:date="2025-09-30T01:37:00Z">
              <w:r>
                <w:t>ToDo</w:t>
              </w:r>
            </w:ins>
            <w:proofErr w:type="spellEnd"/>
          </w:p>
        </w:tc>
      </w:tr>
    </w:tbl>
    <w:p w14:paraId="5CE0AF6D" w14:textId="77777777" w:rsidR="00873ACB" w:rsidRDefault="00873ACB" w:rsidP="00873ACB">
      <w:pPr>
        <w:pStyle w:val="af2"/>
        <w:rPr>
          <w:rFonts w:eastAsia="宋体"/>
          <w:lang w:val="en-US"/>
        </w:rPr>
      </w:pPr>
      <w:r>
        <w:rPr>
          <w:b/>
        </w:rPr>
        <w:br/>
        <w:t>[Description]</w:t>
      </w:r>
      <w:r>
        <w:t xml:space="preserve">: In X200 discussion, </w:t>
      </w:r>
      <w:r>
        <w:rPr>
          <w:rFonts w:eastAsia="宋体"/>
          <w:lang w:val="en-US"/>
        </w:rPr>
        <w:t xml:space="preserve">there are some concerns about procedure text on handling </w:t>
      </w:r>
      <w:proofErr w:type="spellStart"/>
      <w:r>
        <w:rPr>
          <w:rFonts w:eastAsia="宋体"/>
          <w:lang w:val="en-US"/>
        </w:rPr>
        <w:t>smtcx</w:t>
      </w:r>
      <w:proofErr w:type="spellEnd"/>
      <w:r>
        <w:rPr>
          <w:rFonts w:eastAsia="宋体"/>
          <w:lang w:val="en-US"/>
        </w:rPr>
        <w:t>/</w:t>
      </w:r>
      <w:proofErr w:type="spellStart"/>
      <w:r>
        <w:rPr>
          <w:rFonts w:eastAsia="宋体"/>
          <w:lang w:val="en-US"/>
        </w:rPr>
        <w:t>smtcy</w:t>
      </w:r>
      <w:proofErr w:type="spellEnd"/>
      <w:r>
        <w:rPr>
          <w:rFonts w:eastAsia="宋体"/>
          <w:lang w:val="en-US"/>
        </w:rPr>
        <w:t xml:space="preserve"> for OD-SSB and SSB adaptation:</w:t>
      </w:r>
    </w:p>
    <w:p w14:paraId="32B6D41F" w14:textId="77777777" w:rsidR="00873ACB" w:rsidRPr="004037CD" w:rsidRDefault="00873ACB" w:rsidP="00873ACB">
      <w:pPr>
        <w:pStyle w:val="af2"/>
        <w:numPr>
          <w:ilvl w:val="0"/>
          <w:numId w:val="50"/>
        </w:numPr>
        <w:rPr>
          <w:rFonts w:eastAsia="宋体"/>
          <w:color w:val="000000"/>
          <w:lang w:eastAsia="ja-JP"/>
        </w:rPr>
      </w:pPr>
      <w:r w:rsidRPr="004037CD">
        <w:rPr>
          <w:rFonts w:eastAsia="宋体"/>
          <w:color w:val="000000"/>
          <w:lang w:eastAsia="ja-JP"/>
        </w:rPr>
        <w:t xml:space="preserve">Need to reduce </w:t>
      </w:r>
      <w:proofErr w:type="spellStart"/>
      <w:r w:rsidRPr="004037CD">
        <w:rPr>
          <w:rFonts w:eastAsia="宋体"/>
          <w:color w:val="000000"/>
          <w:lang w:eastAsia="ja-JP"/>
        </w:rPr>
        <w:t>signaling</w:t>
      </w:r>
      <w:proofErr w:type="spellEnd"/>
      <w:r w:rsidRPr="004037CD">
        <w:rPr>
          <w:rFonts w:eastAsia="宋体"/>
          <w:color w:val="000000"/>
          <w:lang w:eastAsia="ja-JP"/>
        </w:rPr>
        <w:t xml:space="preserve"> overhead to allow not configure all possible values of SSB periodicities (</w:t>
      </w:r>
      <w:proofErr w:type="gramStart"/>
      <w:r w:rsidRPr="004037CD">
        <w:rPr>
          <w:rFonts w:eastAsia="宋体"/>
          <w:color w:val="000000"/>
          <w:lang w:eastAsia="ja-JP"/>
        </w:rPr>
        <w:t>e.g.</w:t>
      </w:r>
      <w:proofErr w:type="gramEnd"/>
      <w:r w:rsidRPr="004037CD">
        <w:rPr>
          <w:rFonts w:eastAsia="宋体"/>
          <w:color w:val="000000"/>
          <w:lang w:eastAsia="ja-JP"/>
        </w:rPr>
        <w:t xml:space="preserve"> 6 values for OD-SSB and 2 values for SSB adaptation)</w:t>
      </w:r>
      <w:r>
        <w:rPr>
          <w:rFonts w:eastAsia="宋体"/>
          <w:color w:val="000000"/>
          <w:lang w:eastAsia="ja-JP"/>
        </w:rPr>
        <w:t>.</w:t>
      </w:r>
    </w:p>
    <w:p w14:paraId="2AF475D7" w14:textId="77777777" w:rsidR="00873ACB" w:rsidRPr="004037CD" w:rsidRDefault="00873ACB" w:rsidP="00873ACB">
      <w:pPr>
        <w:pStyle w:val="af2"/>
        <w:numPr>
          <w:ilvl w:val="0"/>
          <w:numId w:val="50"/>
        </w:numPr>
        <w:rPr>
          <w:rFonts w:eastAsia="宋体"/>
          <w:color w:val="000000"/>
          <w:lang w:eastAsia="ja-JP"/>
        </w:rPr>
      </w:pPr>
      <w:r w:rsidRPr="004037CD">
        <w:rPr>
          <w:rFonts w:eastAsia="宋体"/>
          <w:color w:val="000000"/>
          <w:lang w:eastAsia="ja-JP"/>
        </w:rPr>
        <w:t>Need to simplify the procedure text on SMTC setup and align the wording between OD-SSB and SSB adaptation (</w:t>
      </w:r>
      <w:proofErr w:type="gramStart"/>
      <w:r w:rsidRPr="004037CD">
        <w:rPr>
          <w:rFonts w:eastAsia="宋体"/>
          <w:color w:val="000000"/>
          <w:lang w:eastAsia="ja-JP"/>
        </w:rPr>
        <w:t>e.g.</w:t>
      </w:r>
      <w:proofErr w:type="gramEnd"/>
      <w:r w:rsidRPr="004037CD">
        <w:rPr>
          <w:rFonts w:eastAsia="宋体"/>
          <w:color w:val="000000"/>
          <w:lang w:eastAsia="ja-JP"/>
        </w:rPr>
        <w:t xml:space="preserve"> suggestion from N001)</w:t>
      </w:r>
      <w:r>
        <w:rPr>
          <w:rFonts w:eastAsia="宋体"/>
          <w:color w:val="000000"/>
          <w:lang w:eastAsia="ja-JP"/>
        </w:rPr>
        <w:t>.</w:t>
      </w:r>
      <w:r w:rsidRPr="004037CD">
        <w:rPr>
          <w:rFonts w:eastAsia="宋体"/>
          <w:color w:val="000000"/>
          <w:lang w:eastAsia="ja-JP"/>
        </w:rPr>
        <w:t xml:space="preserve"> </w:t>
      </w:r>
    </w:p>
    <w:p w14:paraId="7F598501" w14:textId="77777777" w:rsidR="00873ACB" w:rsidRDefault="00873ACB" w:rsidP="00873ACB">
      <w:pPr>
        <w:pStyle w:val="af2"/>
      </w:pPr>
      <w:r>
        <w:t xml:space="preserve">To address above 2 issues, we provide the following suggestion on how to </w:t>
      </w:r>
      <w:proofErr w:type="spellStart"/>
      <w:r>
        <w:t>similify</w:t>
      </w:r>
      <w:proofErr w:type="spellEnd"/>
      <w:r>
        <w:t xml:space="preserve"> the procedure and align OD-SSB and SSB adaptation:</w:t>
      </w:r>
    </w:p>
    <w:p w14:paraId="285077A4" w14:textId="77777777" w:rsidR="00873ACB" w:rsidRDefault="00873ACB" w:rsidP="00873ACB">
      <w:pPr>
        <w:pStyle w:val="af2"/>
        <w:numPr>
          <w:ilvl w:val="0"/>
          <w:numId w:val="53"/>
        </w:numPr>
      </w:pPr>
      <w:r>
        <w:t>In ASN.1, modify SSB-MTC</w:t>
      </w:r>
      <w:r w:rsidRPr="00500B44">
        <w:rPr>
          <w:rFonts w:eastAsia="宋体"/>
        </w:rPr>
        <w:t>x</w:t>
      </w:r>
      <w:r>
        <w:t>List-r1</w:t>
      </w:r>
      <w:r w:rsidRPr="00500B44">
        <w:rPr>
          <w:rFonts w:eastAsia="宋体" w:hint="eastAsia"/>
        </w:rPr>
        <w:t>9</w:t>
      </w:r>
      <w:r w:rsidRPr="00500B44">
        <w:rPr>
          <w:rFonts w:eastAsia="宋体"/>
        </w:rPr>
        <w:t xml:space="preserve"> and </w:t>
      </w:r>
      <w:r>
        <w:t>SSB-MTC-SSBAdapt-r19 to use same IE type (</w:t>
      </w:r>
      <w:proofErr w:type="gramStart"/>
      <w:r>
        <w:t>e.g.</w:t>
      </w:r>
      <w:proofErr w:type="gramEnd"/>
      <w:r>
        <w:t xml:space="preserve"> </w:t>
      </w:r>
      <w:r w:rsidRPr="00500B44">
        <w:rPr>
          <w:i/>
          <w:iCs/>
          <w:color w:val="000000"/>
        </w:rPr>
        <w:t>SSB-MTCx-r19</w:t>
      </w:r>
      <w:r>
        <w:t xml:space="preserve">) which explicitly includes the mapped SSB periodicity. </w:t>
      </w:r>
    </w:p>
    <w:p w14:paraId="320AA738" w14:textId="77777777" w:rsidR="00873ACB" w:rsidRDefault="00873ACB" w:rsidP="00873ACB">
      <w:pPr>
        <w:pStyle w:val="af2"/>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af2"/>
      </w:pPr>
      <w:r>
        <w:rPr>
          <w:b/>
        </w:rPr>
        <w:t>[Proposed Change]</w:t>
      </w:r>
      <w:r>
        <w:t xml:space="preserve">: </w:t>
      </w:r>
    </w:p>
    <w:p w14:paraId="58F829A2" w14:textId="77777777" w:rsidR="00873ACB" w:rsidRPr="00F87264" w:rsidRDefault="00873ACB" w:rsidP="00873ACB">
      <w:pPr>
        <w:pStyle w:val="af2"/>
        <w:rPr>
          <w:b/>
          <w:bCs/>
          <w:color w:val="000000" w:themeColor="text1"/>
          <w:u w:val="single"/>
        </w:rPr>
      </w:pPr>
      <w:r w:rsidRPr="00F87264">
        <w:rPr>
          <w:b/>
          <w:bCs/>
          <w:color w:val="000000" w:themeColor="text1"/>
          <w:u w:val="single"/>
        </w:rPr>
        <w:lastRenderedPageBreak/>
        <w:t>ASN.1:</w:t>
      </w:r>
    </w:p>
    <w:p w14:paraId="43621A72" w14:textId="77777777" w:rsidR="00873ACB" w:rsidRDefault="00873ACB" w:rsidP="00873ACB">
      <w:pPr>
        <w:pStyle w:val="PL"/>
      </w:pPr>
      <w:r>
        <w:t>SSB-MTC</w:t>
      </w:r>
      <w:r>
        <w:rPr>
          <w:rFonts w:eastAsia="等线"/>
          <w:lang w:eastAsia="zh-CN"/>
        </w:rPr>
        <w:t>x</w:t>
      </w:r>
      <w:r>
        <w:t>List-r1</w:t>
      </w:r>
      <w:r>
        <w:rPr>
          <w:rFonts w:eastAsia="等线" w:hint="eastAsia"/>
          <w:lang w:eastAsia="zh-CN"/>
        </w:rPr>
        <w:t>9</w:t>
      </w:r>
      <w:r>
        <w:rPr>
          <w:rFonts w:eastAsia="等线"/>
          <w:lang w:eastAsia="zh-CN"/>
        </w:rPr>
        <w:t xml:space="preserve"> </w:t>
      </w:r>
      <w:r>
        <w:t xml:space="preserve">::=           </w:t>
      </w:r>
      <w:r>
        <w:rPr>
          <w:color w:val="993366"/>
        </w:rPr>
        <w:t>SEQUENCE</w:t>
      </w:r>
      <w:r>
        <w:t xml:space="preserve"> (</w:t>
      </w:r>
      <w:r>
        <w:rPr>
          <w:color w:val="993366"/>
        </w:rPr>
        <w:t>SIZE</w:t>
      </w:r>
      <w:r>
        <w:t>(1..</w:t>
      </w:r>
      <w:r w:rsidRPr="00F70105">
        <w:rPr>
          <w:rFonts w:eastAsia="等线"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af2"/>
      </w:pPr>
    </w:p>
    <w:p w14:paraId="664E3469" w14:textId="77777777" w:rsidR="00873ACB" w:rsidRPr="004A6A33" w:rsidRDefault="00873ACB" w:rsidP="00873ACB">
      <w:pPr>
        <w:pStyle w:val="PL"/>
        <w:rPr>
          <w:color w:val="EE0000"/>
          <w:u w:val="single"/>
        </w:rPr>
      </w:pPr>
      <w:r w:rsidRPr="004A6A33">
        <w:rPr>
          <w:color w:val="EE0000"/>
          <w:u w:val="single"/>
        </w:rPr>
        <w:t xml:space="preserve">maxAdditionalSMTC-ODSSB-r19      INTEGER ::= 6  -- Maximum number of </w:t>
      </w:r>
      <w:proofErr w:type="spellStart"/>
      <w:r w:rsidRPr="004A6A33">
        <w:rPr>
          <w:color w:val="EE0000"/>
          <w:u w:val="single"/>
        </w:rPr>
        <w:t>additiona</w:t>
      </w:r>
      <w:proofErr w:type="spellEnd"/>
      <w:r w:rsidRPr="004A6A33">
        <w:rPr>
          <w:color w:val="EE0000"/>
          <w:u w:val="single"/>
        </w:rPr>
        <w:t xml:space="preserve"> SMTC for OD-SSB.</w:t>
      </w:r>
    </w:p>
    <w:p w14:paraId="613D9AF3" w14:textId="77777777" w:rsidR="00873ACB" w:rsidRPr="004A6A33" w:rsidRDefault="00873ACB" w:rsidP="00873ACB">
      <w:pPr>
        <w:pStyle w:val="PL"/>
        <w:rPr>
          <w:color w:val="EE0000"/>
          <w:u w:val="single"/>
        </w:rPr>
      </w:pPr>
      <w:r w:rsidRPr="004A6A33">
        <w:rPr>
          <w:color w:val="EE0000"/>
          <w:u w:val="single"/>
        </w:rPr>
        <w:t xml:space="preserve">maxAdditionalSMTC-SSBAdapt-r19  INTEGER ::= 2-- Maximum number of </w:t>
      </w:r>
      <w:proofErr w:type="spellStart"/>
      <w:r w:rsidRPr="004A6A33">
        <w:rPr>
          <w:color w:val="EE0000"/>
          <w:u w:val="single"/>
        </w:rPr>
        <w:t>additiona</w:t>
      </w:r>
      <w:proofErr w:type="spellEnd"/>
      <w:r w:rsidRPr="004A6A33">
        <w:rPr>
          <w:color w:val="EE0000"/>
          <w:u w:val="single"/>
        </w:rPr>
        <w:t xml:space="preserve">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af2"/>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af2"/>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等线"/>
          <w:lang w:val="en-US"/>
        </w:rPr>
        <w:t xml:space="preserve">If </w:t>
      </w:r>
      <w:proofErr w:type="spellStart"/>
      <w:r>
        <w:rPr>
          <w:rFonts w:eastAsia="等线"/>
          <w:i/>
          <w:iCs/>
          <w:lang w:val="en-US"/>
        </w:rPr>
        <w:t>smtcxlist</w:t>
      </w:r>
      <w:proofErr w:type="spellEnd"/>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r w:rsidRPr="00D947CA">
        <w:rPr>
          <w:rFonts w:eastAsia="等线"/>
          <w:strike/>
          <w:color w:val="EE0000"/>
          <w:lang w:val="en-US"/>
        </w:rPr>
        <w:t>the first configured field</w:t>
      </w:r>
      <w:r w:rsidRPr="00D947CA">
        <w:rPr>
          <w:rFonts w:eastAsia="等线"/>
          <w:color w:val="EE0000"/>
          <w:lang w:val="en-US"/>
        </w:rPr>
        <w:t xml:space="preserve"> </w:t>
      </w:r>
      <w:r w:rsidRPr="00D947CA">
        <w:rPr>
          <w:rFonts w:eastAsia="等线"/>
          <w:color w:val="EE0000"/>
          <w:u w:val="single"/>
          <w:lang w:val="en-US"/>
        </w:rPr>
        <w:t>an SMTC</w:t>
      </w:r>
      <w:r w:rsidRPr="00D947CA">
        <w:rPr>
          <w:rFonts w:eastAsia="等线"/>
          <w:color w:val="EE0000"/>
          <w:lang w:val="en-US"/>
        </w:rPr>
        <w:t xml:space="preserve"> </w:t>
      </w:r>
      <w:r>
        <w:rPr>
          <w:rFonts w:eastAsia="等线"/>
          <w:lang w:val="en-US"/>
        </w:rPr>
        <w:t>in</w:t>
      </w:r>
      <w:r>
        <w:rPr>
          <w:rFonts w:eastAsia="等线"/>
          <w:i/>
          <w:lang w:val="en-US"/>
        </w:rPr>
        <w:t xml:space="preserve"> </w:t>
      </w:r>
      <w:proofErr w:type="spellStart"/>
      <w:r>
        <w:rPr>
          <w:rFonts w:eastAsia="等线"/>
          <w:i/>
          <w:iCs/>
          <w:lang w:val="en-US"/>
        </w:rPr>
        <w:t>smtcxlist</w:t>
      </w:r>
      <w:proofErr w:type="spellEnd"/>
      <w:r>
        <w:rPr>
          <w:rFonts w:eastAsia="等线"/>
          <w:i/>
          <w:lang w:val="en-US"/>
        </w:rPr>
        <w:t xml:space="preserve"> </w:t>
      </w:r>
      <w:r>
        <w:rPr>
          <w:rFonts w:eastAsia="等线"/>
          <w:lang w:val="en-US"/>
        </w:rPr>
        <w:t>for serving cell measurements on the corresponding configured measurement object as specified in 5.5.3.1</w:t>
      </w:r>
      <w:r>
        <w:rPr>
          <w:rFonts w:eastAsia="等线"/>
        </w:rPr>
        <w:t>,</w:t>
      </w:r>
      <w:r w:rsidRPr="00F73911">
        <w:rPr>
          <w:rFonts w:eastAsia="等线"/>
        </w:rPr>
        <w:t xml:space="preserve"> </w:t>
      </w:r>
      <w:r w:rsidRPr="00F73911">
        <w:rPr>
          <w:rFonts w:eastAsia="等线"/>
          <w:strike/>
          <w:color w:val="EE0000"/>
          <w:lang w:val="en-US"/>
        </w:rPr>
        <w:t>if</w:t>
      </w:r>
      <w:r w:rsidRPr="00F73911">
        <w:rPr>
          <w:rFonts w:eastAsia="等线"/>
          <w:i/>
          <w:strike/>
          <w:color w:val="EE0000"/>
          <w:lang w:val="en-US"/>
        </w:rPr>
        <w:t xml:space="preserve"> </w:t>
      </w:r>
      <w:r w:rsidRPr="00F73911">
        <w:rPr>
          <w:rFonts w:eastAsia="等线"/>
          <w:strike/>
          <w:color w:val="EE0000"/>
          <w:lang w:val="en-US"/>
        </w:rPr>
        <w:t xml:space="preserve">the SS/PBCH block reception periodicity </w:t>
      </w:r>
      <w:r w:rsidRPr="00F73911">
        <w:rPr>
          <w:rFonts w:eastAsia="等线" w:hint="eastAsia"/>
          <w:strike/>
          <w:color w:val="EE0000"/>
          <w:lang w:val="en-US"/>
        </w:rPr>
        <w:t xml:space="preserve">is </w:t>
      </w:r>
      <w:r w:rsidRPr="00F73911">
        <w:rPr>
          <w:rFonts w:eastAsia="等线"/>
          <w:strike/>
          <w:color w:val="EE0000"/>
          <w:lang w:val="en-US"/>
        </w:rPr>
        <w:t>configured</w:t>
      </w:r>
      <w:r w:rsidRPr="00F73911">
        <w:rPr>
          <w:rFonts w:eastAsia="等线" w:hint="eastAsia"/>
          <w:strike/>
          <w:color w:val="EE0000"/>
          <w:lang w:val="en-US"/>
        </w:rPr>
        <w:t xml:space="preserve"> as </w:t>
      </w:r>
      <w:r w:rsidRPr="00F73911">
        <w:rPr>
          <w:rFonts w:eastAsia="等线"/>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等线"/>
          <w:color w:val="EE0000"/>
          <w:u w:val="single"/>
          <w:lang w:val="en-US"/>
        </w:rPr>
        <w:t xml:space="preserve"> </w:t>
      </w:r>
      <w:r w:rsidRPr="00A16F19">
        <w:rPr>
          <w:rFonts w:eastAsia="等线"/>
          <w:color w:val="EE0000"/>
          <w:u w:val="single"/>
          <w:lang w:val="en-US"/>
        </w:rPr>
        <w:t>which has the same SS/PBCH block reception periodicity (</w:t>
      </w:r>
      <w:proofErr w:type="spellStart"/>
      <w:r w:rsidRPr="00A16F19">
        <w:rPr>
          <w:i/>
          <w:color w:val="EE0000"/>
          <w:u w:val="single"/>
        </w:rPr>
        <w:t>ssb</w:t>
      </w:r>
      <w:proofErr w:type="spellEnd"/>
      <w:r w:rsidRPr="00A16F19">
        <w:rPr>
          <w:i/>
          <w:color w:val="EE0000"/>
          <w:u w:val="single"/>
        </w:rPr>
        <w:t xml:space="preserve">-Periodicity </w:t>
      </w:r>
      <w:r w:rsidRPr="00A16F19">
        <w:rPr>
          <w:iCs/>
          <w:color w:val="EE0000"/>
          <w:u w:val="single"/>
        </w:rPr>
        <w:t xml:space="preserve">within </w:t>
      </w:r>
      <w:r w:rsidRPr="00A16F19">
        <w:rPr>
          <w:i/>
          <w:color w:val="EE0000"/>
          <w:u w:val="single"/>
        </w:rPr>
        <w:t>SSB-</w:t>
      </w:r>
      <w:proofErr w:type="spellStart"/>
      <w:r w:rsidRPr="00A16F19">
        <w:rPr>
          <w:i/>
          <w:color w:val="EE0000"/>
          <w:u w:val="single"/>
        </w:rPr>
        <w:t>MTCx</w:t>
      </w:r>
      <w:proofErr w:type="spellEnd"/>
      <w:r w:rsidRPr="00A16F19">
        <w:rPr>
          <w:rFonts w:eastAsia="等线"/>
          <w:color w:val="EE0000"/>
          <w:u w:val="single"/>
          <w:lang w:val="en-US"/>
        </w:rPr>
        <w:t>) as the one in the configuration of activated OD-SSB of the serving cell</w:t>
      </w:r>
      <w:r w:rsidRPr="00ED0F6C">
        <w:rPr>
          <w:rFonts w:eastAsia="等线"/>
          <w:strike/>
          <w:color w:val="EE0000"/>
        </w:rPr>
        <w:t xml:space="preserve">; </w:t>
      </w:r>
      <w:r w:rsidRPr="00ED0F6C">
        <w:rPr>
          <w:rFonts w:eastAsia="等线"/>
          <w:strike/>
          <w:color w:val="EE0000"/>
          <w:lang w:val="en-US"/>
        </w:rPr>
        <w:t>the UE shall setup SMTC according to the second SMTC in</w:t>
      </w:r>
      <w:r w:rsidRPr="00ED0F6C">
        <w:rPr>
          <w:rFonts w:eastAsia="等线"/>
          <w:i/>
          <w:strike/>
          <w:color w:val="EE0000"/>
          <w:lang w:val="en-US"/>
        </w:rPr>
        <w:t xml:space="preserve"> </w:t>
      </w:r>
      <w:proofErr w:type="spellStart"/>
      <w:r w:rsidRPr="00ED0F6C">
        <w:rPr>
          <w:rFonts w:eastAsia="等线"/>
          <w:i/>
          <w:iCs/>
          <w:strike/>
          <w:color w:val="EE0000"/>
          <w:lang w:val="en-US"/>
        </w:rPr>
        <w:t>smtcx</w:t>
      </w:r>
      <w:proofErr w:type="spellEnd"/>
      <w:r w:rsidRPr="00ED0F6C">
        <w:rPr>
          <w:rFonts w:eastAsia="等线"/>
          <w:i/>
          <w:iCs/>
          <w:strike/>
          <w:color w:val="EE0000"/>
          <w:lang w:val="en-US"/>
        </w:rPr>
        <w:t>-list</w:t>
      </w:r>
      <w:r w:rsidRPr="00ED0F6C">
        <w:rPr>
          <w:rFonts w:eastAsia="等线"/>
          <w:i/>
          <w:strike/>
          <w:color w:val="EE0000"/>
          <w:lang w:val="en-US"/>
        </w:rPr>
        <w:t xml:space="preserve"> </w:t>
      </w:r>
      <w:r w:rsidRPr="00ED0F6C">
        <w:rPr>
          <w:rFonts w:eastAsia="等线"/>
          <w:strike/>
          <w:color w:val="EE0000"/>
          <w:lang w:val="en-US"/>
        </w:rPr>
        <w:t xml:space="preserve">for measurements on the corresponding </w:t>
      </w:r>
      <w:proofErr w:type="spellStart"/>
      <w:r w:rsidRPr="00ED0F6C">
        <w:rPr>
          <w:rFonts w:eastAsia="等线"/>
          <w:i/>
          <w:strike/>
          <w:color w:val="EE0000"/>
          <w:lang w:val="en-US"/>
        </w:rPr>
        <w:t>MeasObjectNR</w:t>
      </w:r>
      <w:proofErr w:type="spellEnd"/>
      <w:r w:rsidRPr="00ED0F6C">
        <w:rPr>
          <w:rFonts w:eastAsia="等线"/>
          <w:i/>
          <w:strike/>
          <w:color w:val="EE0000"/>
          <w:lang w:val="en-US"/>
        </w:rPr>
        <w:t xml:space="preserve"> </w:t>
      </w:r>
      <w:r w:rsidRPr="00ED0F6C">
        <w:rPr>
          <w:rFonts w:eastAsia="等线"/>
          <w:strike/>
          <w:color w:val="EE0000"/>
          <w:lang w:val="en-US"/>
        </w:rPr>
        <w:t xml:space="preserve">if the SS/PBCH block reception periodicity </w:t>
      </w:r>
      <w:r w:rsidRPr="00ED0F6C">
        <w:rPr>
          <w:rFonts w:eastAsia="等线" w:hint="eastAsia"/>
          <w:strike/>
          <w:color w:val="EE0000"/>
          <w:lang w:val="en-US"/>
        </w:rPr>
        <w:t xml:space="preserve">is indicated as </w:t>
      </w:r>
      <w:r w:rsidRPr="00ED0F6C">
        <w:rPr>
          <w:rFonts w:eastAsia="等线"/>
          <w:strike/>
          <w:color w:val="EE0000"/>
          <w:lang w:val="en-US"/>
        </w:rPr>
        <w:t xml:space="preserve">the </w:t>
      </w:r>
      <w:r w:rsidRPr="00ED0F6C">
        <w:rPr>
          <w:rFonts w:eastAsia="等线" w:hint="eastAsia"/>
          <w:strike/>
          <w:color w:val="EE0000"/>
          <w:lang w:val="en-US"/>
        </w:rPr>
        <w:t>second</w:t>
      </w:r>
      <w:r w:rsidRPr="00ED0F6C">
        <w:rPr>
          <w:rFonts w:eastAsia="等线"/>
          <w:strike/>
          <w:color w:val="EE0000"/>
          <w:lang w:val="en-US"/>
        </w:rPr>
        <w:t xml:space="preserve"> SSB periodicity </w:t>
      </w:r>
      <w:r w:rsidRPr="00ED0F6C">
        <w:rPr>
          <w:rFonts w:eastAsia="等线" w:hint="eastAsia"/>
          <w:strike/>
          <w:color w:val="EE0000"/>
          <w:lang w:val="en-US"/>
        </w:rPr>
        <w:t xml:space="preserve">in </w:t>
      </w:r>
      <w:r w:rsidRPr="00ED0F6C">
        <w:rPr>
          <w:rFonts w:eastAsia="等线"/>
          <w:i/>
          <w:iCs/>
          <w:strike/>
          <w:color w:val="EE0000"/>
        </w:rPr>
        <w:t>od-</w:t>
      </w:r>
      <w:proofErr w:type="spellStart"/>
      <w:r w:rsidRPr="00ED0F6C">
        <w:rPr>
          <w:rFonts w:eastAsia="等线"/>
          <w:i/>
          <w:iCs/>
          <w:strike/>
          <w:color w:val="EE0000"/>
        </w:rPr>
        <w:t>ssb</w:t>
      </w:r>
      <w:proofErr w:type="spellEnd"/>
      <w:r w:rsidRPr="00ED0F6C">
        <w:rPr>
          <w:rFonts w:eastAsia="等线"/>
          <w:i/>
          <w:iCs/>
          <w:strike/>
          <w:color w:val="EE0000"/>
        </w:rPr>
        <w:t>-Periodicity</w:t>
      </w:r>
      <w:r w:rsidRPr="00ED0F6C">
        <w:rPr>
          <w:rFonts w:eastAsia="等线" w:hint="eastAsia"/>
          <w:strike/>
          <w:color w:val="EE0000"/>
          <w:lang w:val="en-US"/>
        </w:rPr>
        <w:t xml:space="preserve"> and so on</w:t>
      </w:r>
      <w:r>
        <w:rPr>
          <w:rFonts w:eastAsia="等线"/>
        </w:rPr>
        <w:t>.</w:t>
      </w:r>
    </w:p>
    <w:p w14:paraId="0A413F2E" w14:textId="77777777" w:rsidR="00873ACB" w:rsidRPr="00FC3396" w:rsidRDefault="00873ACB" w:rsidP="00873ACB">
      <w:pPr>
        <w:rPr>
          <w:rFonts w:eastAsia="Malgun Gothic"/>
          <w:lang w:eastAsia="ko-KR"/>
        </w:rPr>
      </w:pPr>
      <w:r>
        <w:t xml:space="preserve">If </w:t>
      </w:r>
      <w:proofErr w:type="spellStart"/>
      <w:r>
        <w:rPr>
          <w:i/>
          <w:iCs/>
        </w:rPr>
        <w:t>smtcy-SSBAdapt</w:t>
      </w:r>
      <w:proofErr w:type="spellEnd"/>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proofErr w:type="spellStart"/>
      <w:r>
        <w:rPr>
          <w:i/>
          <w:iCs/>
        </w:rPr>
        <w:t>adaptSSBPeriodInd</w:t>
      </w:r>
      <w:proofErr w:type="spellEnd"/>
      <w:r>
        <w:rPr>
          <w:i/>
          <w:iCs/>
        </w:rPr>
        <w:t>-RNTI</w:t>
      </w:r>
      <w:r>
        <w:t xml:space="preserve"> is not received or the received DCI format 2_9 with CRC scrambled by </w:t>
      </w:r>
      <w:proofErr w:type="spellStart"/>
      <w:r>
        <w:rPr>
          <w:i/>
          <w:iCs/>
        </w:rPr>
        <w:t>adaptSSBPeriodInd</w:t>
      </w:r>
      <w:proofErr w:type="spellEnd"/>
      <w:r>
        <w:rPr>
          <w:i/>
          <w:iCs/>
        </w:rPr>
        <w:t>-RNTI</w:t>
      </w:r>
      <w:r>
        <w:t xml:space="preserve"> indicates the SS/PBCH block reception periodicity provided by </w:t>
      </w:r>
      <w:proofErr w:type="spellStart"/>
      <w:r>
        <w:rPr>
          <w:i/>
          <w:iCs/>
        </w:rPr>
        <w:t>ssb-periodicityServingCell</w:t>
      </w:r>
      <w:proofErr w:type="spellEnd"/>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proofErr w:type="spellStart"/>
      <w:r>
        <w:rPr>
          <w:i/>
          <w:iCs/>
        </w:rPr>
        <w:t>smtcy-SSBAdapt</w:t>
      </w:r>
      <w:proofErr w:type="spellEnd"/>
      <w:r>
        <w:t xml:space="preserve"> for </w:t>
      </w:r>
      <w:r w:rsidRPr="009A46A2">
        <w:rPr>
          <w:color w:val="EE0000"/>
          <w:u w:val="single"/>
        </w:rPr>
        <w:t>serving cell</w:t>
      </w:r>
      <w:r w:rsidRPr="009A46A2">
        <w:rPr>
          <w:color w:val="EE0000"/>
        </w:rPr>
        <w:t xml:space="preserve"> </w:t>
      </w:r>
      <w:r>
        <w:t xml:space="preserve">measurements on the corresponding </w:t>
      </w:r>
      <w:proofErr w:type="spellStart"/>
      <w:r>
        <w:rPr>
          <w:i/>
          <w:iCs/>
        </w:rPr>
        <w:t>MeasObjectNR</w:t>
      </w:r>
      <w:proofErr w:type="spellEnd"/>
      <w:r>
        <w:rPr>
          <w:i/>
          <w:iCs/>
        </w:rPr>
        <w:t xml:space="preserve">, </w:t>
      </w:r>
      <w:r w:rsidRPr="0072107B">
        <w:rPr>
          <w:color w:val="EE0000"/>
          <w:u w:val="single"/>
        </w:rPr>
        <w:t xml:space="preserve">which </w:t>
      </w:r>
      <w:r w:rsidRPr="0072107B">
        <w:rPr>
          <w:rFonts w:eastAsia="等线"/>
          <w:color w:val="EE0000"/>
          <w:u w:val="single"/>
          <w:lang w:val="en-US"/>
        </w:rPr>
        <w:t>has the same SS/PBCH block reception periodicity (</w:t>
      </w:r>
      <w:proofErr w:type="spellStart"/>
      <w:r w:rsidRPr="0072107B">
        <w:rPr>
          <w:i/>
          <w:color w:val="EE0000"/>
          <w:u w:val="single"/>
        </w:rPr>
        <w:t>ssb</w:t>
      </w:r>
      <w:proofErr w:type="spellEnd"/>
      <w:r w:rsidRPr="0072107B">
        <w:rPr>
          <w:i/>
          <w:color w:val="EE0000"/>
          <w:u w:val="single"/>
        </w:rPr>
        <w:t xml:space="preserve">-Periodicity </w:t>
      </w:r>
      <w:r w:rsidRPr="0072107B">
        <w:rPr>
          <w:iCs/>
          <w:color w:val="EE0000"/>
          <w:u w:val="single"/>
        </w:rPr>
        <w:t xml:space="preserve">within </w:t>
      </w:r>
      <w:r w:rsidRPr="0072107B">
        <w:rPr>
          <w:i/>
          <w:color w:val="EE0000"/>
          <w:u w:val="single"/>
        </w:rPr>
        <w:t>SSB-</w:t>
      </w:r>
      <w:proofErr w:type="spellStart"/>
      <w:r w:rsidRPr="0072107B">
        <w:rPr>
          <w:i/>
          <w:color w:val="EE0000"/>
          <w:u w:val="single"/>
        </w:rPr>
        <w:t>MTCx</w:t>
      </w:r>
      <w:proofErr w:type="spellEnd"/>
      <w:r w:rsidRPr="0072107B">
        <w:rPr>
          <w:rFonts w:eastAsia="等线"/>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proofErr w:type="spellStart"/>
      <w:r>
        <w:rPr>
          <w:i/>
          <w:iCs/>
        </w:rPr>
        <w:t>adaptSSBPeriodInd</w:t>
      </w:r>
      <w:proofErr w:type="spellEnd"/>
      <w:r>
        <w:rPr>
          <w:i/>
          <w:iCs/>
        </w:rPr>
        <w:t xml:space="preserve">-RNTI </w:t>
      </w:r>
      <w:r w:rsidRPr="00EE4C79">
        <w:rPr>
          <w:strike/>
          <w:color w:val="EE0000"/>
        </w:rPr>
        <w:t xml:space="preserve">indicates the SS/PBCH block reception periodicity provided by the first adaptive SSB periodicity in </w:t>
      </w:r>
      <w:proofErr w:type="spellStart"/>
      <w:r w:rsidRPr="00EE4C79">
        <w:rPr>
          <w:i/>
          <w:iCs/>
          <w:strike/>
          <w:color w:val="EE0000"/>
        </w:rPr>
        <w:t>adap</w:t>
      </w:r>
      <w:proofErr w:type="spellEnd"/>
      <w:r w:rsidRPr="00EE4C79">
        <w:rPr>
          <w:i/>
          <w:iCs/>
          <w:strike/>
          <w:color w:val="EE0000"/>
        </w:rPr>
        <w:t>-SSB-</w:t>
      </w:r>
      <w:proofErr w:type="spellStart"/>
      <w:r w:rsidRPr="00EE4C79">
        <w:rPr>
          <w:i/>
          <w:iCs/>
          <w:strike/>
          <w:color w:val="EE0000"/>
        </w:rPr>
        <w:t>BurstPeriodicityList</w:t>
      </w:r>
      <w:proofErr w:type="spellEnd"/>
      <w:r w:rsidRPr="00EE4C79">
        <w:rPr>
          <w:strike/>
          <w:color w:val="EE0000"/>
        </w:rPr>
        <w:t xml:space="preserve">; the UE shall setup SMTC according to the second SMTC in </w:t>
      </w:r>
      <w:proofErr w:type="spellStart"/>
      <w:r w:rsidRPr="00EE4C79">
        <w:rPr>
          <w:i/>
          <w:iCs/>
          <w:strike/>
          <w:color w:val="EE0000"/>
        </w:rPr>
        <w:t>smtcy-SSBAdapt</w:t>
      </w:r>
      <w:proofErr w:type="spellEnd"/>
      <w:r w:rsidRPr="00EE4C79">
        <w:rPr>
          <w:strike/>
          <w:color w:val="EE0000"/>
        </w:rPr>
        <w:t xml:space="preserve"> for measurements on the corresponding </w:t>
      </w:r>
      <w:proofErr w:type="spellStart"/>
      <w:r w:rsidRPr="00EE4C79">
        <w:rPr>
          <w:i/>
          <w:iCs/>
          <w:strike/>
          <w:color w:val="EE0000"/>
        </w:rPr>
        <w:t>MeasObjectNR</w:t>
      </w:r>
      <w:proofErr w:type="spellEnd"/>
      <w:r w:rsidRPr="00EE4C79">
        <w:rPr>
          <w:strike/>
          <w:color w:val="EE0000"/>
        </w:rPr>
        <w:t xml:space="preserve"> if the received DCI format 2_9 with CRC scrambled by </w:t>
      </w:r>
      <w:proofErr w:type="spellStart"/>
      <w:r w:rsidRPr="00EE4C79">
        <w:rPr>
          <w:i/>
          <w:iCs/>
          <w:strike/>
          <w:color w:val="EE0000"/>
        </w:rPr>
        <w:t>adaptSSBPeriodInd</w:t>
      </w:r>
      <w:proofErr w:type="spellEnd"/>
      <w:r w:rsidRPr="00EE4C79">
        <w:rPr>
          <w:i/>
          <w:iCs/>
          <w:strike/>
          <w:color w:val="EE0000"/>
        </w:rPr>
        <w:t>-RNTI</w:t>
      </w:r>
      <w:r w:rsidRPr="00EE4C79">
        <w:rPr>
          <w:strike/>
          <w:color w:val="EE0000"/>
        </w:rPr>
        <w:t xml:space="preserve"> indicates the SS/PBCH block reception periodicity provided by the second adaptive SSB periodicity in </w:t>
      </w:r>
      <w:proofErr w:type="spellStart"/>
      <w:r w:rsidRPr="00EE4C79">
        <w:rPr>
          <w:i/>
          <w:iCs/>
          <w:strike/>
          <w:color w:val="EE0000"/>
        </w:rPr>
        <w:t>adap</w:t>
      </w:r>
      <w:proofErr w:type="spellEnd"/>
      <w:r w:rsidRPr="00EE4C79">
        <w:rPr>
          <w:i/>
          <w:iCs/>
          <w:strike/>
          <w:color w:val="EE0000"/>
        </w:rPr>
        <w:t>-SSB-</w:t>
      </w:r>
      <w:proofErr w:type="spellStart"/>
      <w:r w:rsidRPr="00EE4C79">
        <w:rPr>
          <w:i/>
          <w:iCs/>
          <w:strike/>
          <w:color w:val="EE0000"/>
        </w:rPr>
        <w:t>BurstPeriodicityList</w:t>
      </w:r>
      <w:proofErr w:type="spellEnd"/>
      <w:r>
        <w:t xml:space="preserve">. </w:t>
      </w:r>
    </w:p>
    <w:p w14:paraId="042170ED" w14:textId="77777777" w:rsidR="00873ACB" w:rsidRDefault="00873ACB" w:rsidP="00873ACB">
      <w:pPr>
        <w:pStyle w:val="af2"/>
      </w:pPr>
      <w:ins w:id="637" w:author="Rapporteur" w:date="2025-09-30T01:37:00Z">
        <w:r w:rsidRPr="00471BC8">
          <w:t>[Rapporteur] This requires further discussion in the next meeting.</w:t>
        </w:r>
      </w:ins>
    </w:p>
    <w:p w14:paraId="11F5E3D5" w14:textId="77777777" w:rsidR="00873ACB" w:rsidRDefault="00873ACB" w:rsidP="00873ACB">
      <w:pPr>
        <w:pStyle w:val="1"/>
        <w:rPr>
          <w:rFonts w:eastAsia="等线"/>
        </w:rPr>
      </w:pPr>
      <w:r>
        <w:rPr>
          <w:rFonts w:eastAsia="等线"/>
        </w:rPr>
        <w:t>N001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proofErr w:type="spellStart"/>
            <w:r>
              <w:t>Tdoc</w:t>
            </w:r>
            <w:proofErr w:type="spellEnd"/>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proofErr w:type="spellStart"/>
            <w:r>
              <w:t>Misc</w:t>
            </w:r>
            <w:proofErr w:type="spellEnd"/>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等线"/>
              </w:rPr>
            </w:pPr>
            <w:r>
              <w:rPr>
                <w:rFonts w:eastAsia="等线"/>
              </w:rPr>
              <w:lastRenderedPageBreak/>
              <w:t>N001</w:t>
            </w:r>
          </w:p>
        </w:tc>
        <w:tc>
          <w:tcPr>
            <w:tcW w:w="425" w:type="pct"/>
          </w:tcPr>
          <w:p w14:paraId="0F8ED619" w14:textId="77777777" w:rsidR="00873ACB" w:rsidRDefault="00873ACB" w:rsidP="00FE0600">
            <w:pPr>
              <w:rPr>
                <w:rFonts w:eastAsia="等线"/>
              </w:rPr>
            </w:pPr>
            <w:r>
              <w:rPr>
                <w:rFonts w:eastAsia="等线"/>
              </w:rPr>
              <w:t>NES</w:t>
            </w:r>
          </w:p>
        </w:tc>
        <w:tc>
          <w:tcPr>
            <w:tcW w:w="479" w:type="pct"/>
          </w:tcPr>
          <w:p w14:paraId="75B841CA" w14:textId="77777777" w:rsidR="00873ACB" w:rsidRDefault="00873ACB" w:rsidP="00FE0600">
            <w:pPr>
              <w:rPr>
                <w:rFonts w:eastAsia="等线"/>
              </w:rPr>
            </w:pPr>
            <w:r>
              <w:rPr>
                <w:rFonts w:eastAsia="等线" w:hint="eastAsia"/>
              </w:rPr>
              <w:t>1</w:t>
            </w:r>
          </w:p>
        </w:tc>
        <w:tc>
          <w:tcPr>
            <w:tcW w:w="1253" w:type="pct"/>
          </w:tcPr>
          <w:p w14:paraId="38C0D1E0" w14:textId="77777777" w:rsidR="00873ACB" w:rsidRDefault="00873ACB" w:rsidP="00FE0600">
            <w:pPr>
              <w:rPr>
                <w:rFonts w:eastAsia="等线"/>
              </w:rPr>
            </w:pPr>
            <w:proofErr w:type="spellStart"/>
            <w:r>
              <w:rPr>
                <w:rFonts w:eastAsia="等线"/>
              </w:rPr>
              <w:t>Smtcy</w:t>
            </w:r>
            <w:proofErr w:type="spellEnd"/>
            <w:r>
              <w:rPr>
                <w:rFonts w:eastAsia="等线"/>
              </w:rPr>
              <w:t xml:space="preserve"> and </w:t>
            </w:r>
            <w:proofErr w:type="spellStart"/>
            <w:r>
              <w:rPr>
                <w:rFonts w:eastAsia="等线"/>
              </w:rPr>
              <w:t>smtcx</w:t>
            </w:r>
            <w:proofErr w:type="spellEnd"/>
            <w:r>
              <w:rPr>
                <w:rFonts w:eastAsia="等线"/>
              </w:rPr>
              <w:t xml:space="preserve"> description </w:t>
            </w:r>
            <w:proofErr w:type="spellStart"/>
            <w:r>
              <w:rPr>
                <w:rFonts w:eastAsia="等线"/>
              </w:rPr>
              <w:t>sseems</w:t>
            </w:r>
            <w:proofErr w:type="spellEnd"/>
            <w:r>
              <w:rPr>
                <w:rFonts w:eastAsia="等线"/>
              </w:rPr>
              <w:t xml:space="preserve"> to differ unnecessarily much.</w:t>
            </w:r>
          </w:p>
        </w:tc>
        <w:tc>
          <w:tcPr>
            <w:tcW w:w="520" w:type="pct"/>
          </w:tcPr>
          <w:p w14:paraId="58406301" w14:textId="77777777" w:rsidR="00873ACB" w:rsidRDefault="00873ACB" w:rsidP="00FE0600">
            <w:pPr>
              <w:rPr>
                <w:rFonts w:eastAsia="等线"/>
              </w:rPr>
            </w:pPr>
          </w:p>
        </w:tc>
        <w:tc>
          <w:tcPr>
            <w:tcW w:w="699" w:type="pct"/>
          </w:tcPr>
          <w:p w14:paraId="3922F508" w14:textId="77777777" w:rsidR="00873ACB" w:rsidRDefault="00873ACB" w:rsidP="00FE0600">
            <w:pPr>
              <w:rPr>
                <w:rFonts w:eastAsia="等线"/>
              </w:rPr>
            </w:pPr>
            <w:r>
              <w:rPr>
                <w:rFonts w:eastAsia="等线"/>
              </w:rPr>
              <w:t>Jarkko Koskela</w:t>
            </w:r>
          </w:p>
          <w:p w14:paraId="0D1EFB51" w14:textId="77777777" w:rsidR="00873ACB" w:rsidRDefault="00873ACB" w:rsidP="00FE0600">
            <w:pPr>
              <w:rPr>
                <w:rFonts w:eastAsia="等线"/>
              </w:rPr>
            </w:pPr>
            <w:r>
              <w:rPr>
                <w:rFonts w:eastAsia="等线" w:hint="eastAsia"/>
              </w:rPr>
              <w:t>(</w:t>
            </w:r>
            <w:r>
              <w:rPr>
                <w:rFonts w:eastAsia="等线"/>
              </w:rPr>
              <w:t>Nokia</w:t>
            </w:r>
            <w:r>
              <w:rPr>
                <w:rFonts w:eastAsia="等线"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等线"/>
              </w:rPr>
            </w:pPr>
            <w:r>
              <w:rPr>
                <w:rFonts w:eastAsia="等线" w:hint="eastAsia"/>
              </w:rPr>
              <w:t>V00</w:t>
            </w:r>
            <w:r>
              <w:rPr>
                <w:rFonts w:eastAsia="等线"/>
              </w:rPr>
              <w:t>9</w:t>
            </w:r>
          </w:p>
        </w:tc>
        <w:tc>
          <w:tcPr>
            <w:tcW w:w="365" w:type="pct"/>
          </w:tcPr>
          <w:p w14:paraId="779DA686" w14:textId="77777777" w:rsidR="00873ACB" w:rsidRDefault="00873ACB" w:rsidP="00FE0600">
            <w:proofErr w:type="spellStart"/>
            <w:ins w:id="638" w:author="Rapporteur" w:date="2025-09-29T18:12:00Z">
              <w:r>
                <w:t>ToDo</w:t>
              </w:r>
            </w:ins>
            <w:proofErr w:type="spellEnd"/>
          </w:p>
        </w:tc>
      </w:tr>
    </w:tbl>
    <w:p w14:paraId="040811E4" w14:textId="77777777" w:rsidR="00873ACB" w:rsidRDefault="00873ACB" w:rsidP="00873ACB">
      <w:pPr>
        <w:pStyle w:val="af2"/>
        <w:rPr>
          <w:rFonts w:eastAsia="等线"/>
        </w:rPr>
      </w:pPr>
      <w:r>
        <w:rPr>
          <w:b/>
        </w:rPr>
        <w:br/>
        <w:t>[Description]</w:t>
      </w:r>
      <w:r>
        <w:t>:</w:t>
      </w:r>
      <w:r>
        <w:rPr>
          <w:rFonts w:eastAsia="等线" w:hint="eastAsia"/>
        </w:rPr>
        <w:t xml:space="preserve"> </w:t>
      </w:r>
      <w:r>
        <w:rPr>
          <w:rFonts w:eastAsia="等线"/>
        </w:rPr>
        <w:t xml:space="preserve">We should aim to align descriptions of </w:t>
      </w:r>
      <w:proofErr w:type="spellStart"/>
      <w:r>
        <w:rPr>
          <w:rFonts w:eastAsia="等线"/>
        </w:rPr>
        <w:t>smtcx</w:t>
      </w:r>
      <w:proofErr w:type="spellEnd"/>
      <w:r>
        <w:rPr>
          <w:rFonts w:eastAsia="等线"/>
        </w:rPr>
        <w:t>/</w:t>
      </w:r>
      <w:proofErr w:type="spellStart"/>
      <w:r>
        <w:rPr>
          <w:rFonts w:eastAsia="等线"/>
        </w:rPr>
        <w:t>smtcy</w:t>
      </w:r>
      <w:proofErr w:type="spellEnd"/>
      <w:r>
        <w:rPr>
          <w:rFonts w:eastAsia="等线"/>
        </w:rPr>
        <w:t xml:space="preserve">. For </w:t>
      </w:r>
      <w:proofErr w:type="spellStart"/>
      <w:r>
        <w:rPr>
          <w:rFonts w:eastAsia="等线"/>
        </w:rPr>
        <w:t>smtcy</w:t>
      </w:r>
      <w:proofErr w:type="spellEnd"/>
      <w:r>
        <w:rPr>
          <w:rFonts w:eastAsia="等线"/>
        </w:rPr>
        <w:t xml:space="preserve">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af2"/>
        <w:rPr>
          <w:rFonts w:eastAsia="等线"/>
        </w:rPr>
      </w:pPr>
    </w:p>
    <w:p w14:paraId="3B5A9F03" w14:textId="77777777" w:rsidR="00873ACB" w:rsidRDefault="00873ACB" w:rsidP="00873ACB">
      <w:pPr>
        <w:pStyle w:val="af2"/>
      </w:pPr>
      <w:r>
        <w:rPr>
          <w:b/>
        </w:rPr>
        <w:t>[Proposed Change]</w:t>
      </w:r>
      <w:r>
        <w:t xml:space="preserve">: For </w:t>
      </w:r>
      <w:proofErr w:type="gramStart"/>
      <w:r>
        <w:t>example</w:t>
      </w:r>
      <w:proofErr w:type="gramEnd"/>
      <w:r>
        <w:t xml:space="preserve"> something like this (but we could contribute more proper TP to the meeting as this is not purely asn.1 problem):</w:t>
      </w:r>
    </w:p>
    <w:p w14:paraId="1E930C7C" w14:textId="77777777" w:rsidR="00873ACB" w:rsidRDefault="00873ACB" w:rsidP="00873ACB">
      <w:pPr>
        <w:pStyle w:val="af2"/>
        <w:rPr>
          <w:rFonts w:eastAsia="等线"/>
        </w:rPr>
      </w:pPr>
      <w:r>
        <w:rPr>
          <w:rFonts w:eastAsia="等线"/>
          <w:lang w:val="en-US"/>
        </w:rPr>
        <w:t xml:space="preserve">If </w:t>
      </w:r>
      <w:proofErr w:type="spellStart"/>
      <w:r>
        <w:rPr>
          <w:rFonts w:eastAsia="等线"/>
          <w:i/>
          <w:iCs/>
          <w:lang w:val="en-US"/>
        </w:rPr>
        <w:t>smtcxlist</w:t>
      </w:r>
      <w:proofErr w:type="spellEnd"/>
      <w:r>
        <w:rPr>
          <w:rFonts w:eastAsia="等线"/>
          <w:lang w:val="en-US"/>
        </w:rPr>
        <w:t xml:space="preserve"> is present, when OD-SSB is activated and the serving cell is activated, the UE shall setup SMTC according to the first configured field in</w:t>
      </w:r>
      <w:r>
        <w:rPr>
          <w:rFonts w:eastAsia="等线"/>
          <w:i/>
          <w:lang w:val="en-US"/>
        </w:rPr>
        <w:t xml:space="preserve"> </w:t>
      </w:r>
      <w:proofErr w:type="spellStart"/>
      <w:r>
        <w:rPr>
          <w:rFonts w:eastAsia="等线"/>
          <w:i/>
          <w:iCs/>
          <w:lang w:val="en-US"/>
        </w:rPr>
        <w:t>smtcxlist</w:t>
      </w:r>
      <w:proofErr w:type="spellEnd"/>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lang w:val="en-US"/>
        </w:rPr>
        <w:t xml:space="preserve"> </w:t>
      </w:r>
      <w:r>
        <w:rPr>
          <w:rFonts w:eastAsia="等线"/>
          <w:bCs/>
          <w:iCs/>
        </w:rPr>
        <w:t>OD-SSB configuration for the serving cell</w:t>
      </w:r>
      <w:r>
        <w:rPr>
          <w:rFonts w:eastAsia="等线"/>
          <w:lang w:val="en-US"/>
        </w:rPr>
        <w:t>; the UE shall setup SMTC according to the second SMTC in</w:t>
      </w:r>
      <w:r>
        <w:rPr>
          <w:rFonts w:eastAsia="等线"/>
          <w:i/>
          <w:lang w:val="en-US"/>
        </w:rPr>
        <w:t xml:space="preserve"> </w:t>
      </w:r>
      <w:proofErr w:type="spellStart"/>
      <w:r>
        <w:rPr>
          <w:rFonts w:eastAsia="等线"/>
          <w:i/>
          <w:iCs/>
          <w:lang w:val="en-US"/>
        </w:rPr>
        <w:t>smtcx</w:t>
      </w:r>
      <w:proofErr w:type="spellEnd"/>
      <w:r>
        <w:rPr>
          <w:rFonts w:eastAsia="等线"/>
          <w:i/>
          <w:iCs/>
          <w:lang w:val="en-US"/>
        </w:rPr>
        <w:t>-list</w:t>
      </w:r>
      <w:r>
        <w:rPr>
          <w:rFonts w:eastAsia="等线"/>
          <w:i/>
          <w:lang w:val="en-US"/>
        </w:rPr>
        <w:t xml:space="preserve"> </w:t>
      </w:r>
      <w:r>
        <w:rPr>
          <w:rFonts w:eastAsia="等线"/>
          <w:lang w:val="en-US"/>
        </w:rPr>
        <w:t xml:space="preserve">for measurements on the corresponding </w:t>
      </w:r>
      <w:proofErr w:type="spellStart"/>
      <w:r>
        <w:rPr>
          <w:rFonts w:eastAsia="等线"/>
          <w:i/>
          <w:lang w:val="en-US"/>
        </w:rPr>
        <w:t>MeasObjectNR</w:t>
      </w:r>
      <w:proofErr w:type="spellEnd"/>
      <w:r>
        <w:rPr>
          <w:rFonts w:eastAsia="等线"/>
          <w:i/>
          <w:lang w:val="en-US"/>
        </w:rPr>
        <w:t xml:space="preserve"> </w:t>
      </w:r>
      <w:r>
        <w:rPr>
          <w:rFonts w:eastAsia="等线"/>
          <w:lang w:val="en-US"/>
        </w:rPr>
        <w:t xml:space="preserve">if the SS/PBCH block reception periodicity is indicated as the second SSB periodicity in </w:t>
      </w:r>
      <w:r>
        <w:rPr>
          <w:rFonts w:eastAsia="等线"/>
          <w:i/>
          <w:iCs/>
        </w:rPr>
        <w:t>od-</w:t>
      </w:r>
      <w:proofErr w:type="spellStart"/>
      <w:r>
        <w:rPr>
          <w:rFonts w:eastAsia="等线"/>
          <w:i/>
          <w:iCs/>
        </w:rPr>
        <w:t>ssb</w:t>
      </w:r>
      <w:proofErr w:type="spellEnd"/>
      <w:r>
        <w:rPr>
          <w:rFonts w:eastAsia="等线"/>
          <w:i/>
          <w:iCs/>
        </w:rPr>
        <w:t>-Periodicity</w:t>
      </w:r>
      <w:r>
        <w:rPr>
          <w:rFonts w:eastAsia="等线"/>
          <w:lang w:val="en-US"/>
        </w:rPr>
        <w:t xml:space="preserve"> and so on </w:t>
      </w:r>
      <w:r>
        <w:rPr>
          <w:rFonts w:eastAsia="等线"/>
        </w:rPr>
        <w:t>[RIL]: X200, NES</w:t>
      </w:r>
      <w:r>
        <w:rPr>
          <w:rFonts w:eastAsia="等线"/>
          <w:lang w:val="en-US"/>
        </w:rPr>
        <w:t>.</w:t>
      </w:r>
    </w:p>
    <w:p w14:paraId="0A52B516" w14:textId="77777777" w:rsidR="00873ACB" w:rsidRDefault="00873ACB" w:rsidP="00873ACB">
      <w:pPr>
        <w:pStyle w:val="af2"/>
        <w:rPr>
          <w:rFonts w:eastAsia="等线"/>
        </w:rPr>
      </w:pPr>
      <w:r>
        <w:rPr>
          <w:rFonts w:eastAsia="等线"/>
          <w:lang w:val="en-US"/>
        </w:rPr>
        <w:t xml:space="preserve">If </w:t>
      </w:r>
      <w:proofErr w:type="spellStart"/>
      <w:r>
        <w:rPr>
          <w:rFonts w:eastAsia="等线"/>
          <w:i/>
          <w:iCs/>
        </w:rPr>
        <w:t>smtcy-SSBAdapt</w:t>
      </w:r>
      <w:proofErr w:type="spellEnd"/>
      <w:r>
        <w:rPr>
          <w:rFonts w:eastAsia="等线"/>
        </w:rPr>
        <w:t xml:space="preserve"> </w:t>
      </w:r>
      <w:r>
        <w:rPr>
          <w:rFonts w:eastAsia="等线"/>
          <w:lang w:val="en-US"/>
        </w:rPr>
        <w:t>is present, when SSB adaptation is activated and the serving cell is activated, the UE shall setup SMTC according to the first configured field in</w:t>
      </w:r>
      <w:r>
        <w:rPr>
          <w:rFonts w:eastAsia="等线"/>
          <w:i/>
          <w:lang w:val="en-US"/>
        </w:rPr>
        <w:t xml:space="preserve"> </w:t>
      </w:r>
      <w:proofErr w:type="spellStart"/>
      <w:r>
        <w:rPr>
          <w:rFonts w:eastAsia="等线"/>
          <w:i/>
          <w:iCs/>
        </w:rPr>
        <w:t>smtcy-SSBAdapt</w:t>
      </w:r>
      <w:proofErr w:type="spellEnd"/>
      <w:r>
        <w:rPr>
          <w:rFonts w:eastAsia="等线"/>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rPr>
        <w:t xml:space="preserve">SSB </w:t>
      </w:r>
      <w:proofErr w:type="spellStart"/>
      <w:r>
        <w:rPr>
          <w:rFonts w:eastAsia="等线"/>
          <w:bCs/>
          <w:iCs/>
        </w:rPr>
        <w:t>adapatation</w:t>
      </w:r>
      <w:proofErr w:type="spellEnd"/>
      <w:r>
        <w:rPr>
          <w:rFonts w:eastAsia="等线"/>
          <w:bCs/>
          <w:iCs/>
        </w:rPr>
        <w:t xml:space="preserve"> configuration for the serving cell</w:t>
      </w:r>
      <w:r>
        <w:rPr>
          <w:rFonts w:eastAsia="等线"/>
          <w:lang w:val="en-US"/>
        </w:rPr>
        <w:t>; the UE shall setup SMTC according to the second SMTC in</w:t>
      </w:r>
      <w:r>
        <w:rPr>
          <w:rFonts w:eastAsia="等线"/>
          <w:i/>
          <w:lang w:val="en-US"/>
        </w:rPr>
        <w:t xml:space="preserve"> </w:t>
      </w:r>
      <w:proofErr w:type="spellStart"/>
      <w:r>
        <w:rPr>
          <w:rFonts w:eastAsia="等线"/>
          <w:i/>
          <w:iCs/>
        </w:rPr>
        <w:t>smtcy-SSBAdapt</w:t>
      </w:r>
      <w:proofErr w:type="spellEnd"/>
      <w:r>
        <w:rPr>
          <w:rFonts w:eastAsia="等线"/>
        </w:rPr>
        <w:t xml:space="preserve"> </w:t>
      </w:r>
      <w:r>
        <w:rPr>
          <w:rFonts w:eastAsia="等线"/>
          <w:lang w:val="en-US"/>
        </w:rPr>
        <w:t xml:space="preserve">for measurements on the corresponding </w:t>
      </w:r>
      <w:proofErr w:type="spellStart"/>
      <w:r>
        <w:rPr>
          <w:rFonts w:eastAsia="等线"/>
          <w:i/>
          <w:lang w:val="en-US"/>
        </w:rPr>
        <w:t>MeasObjectNR</w:t>
      </w:r>
      <w:proofErr w:type="spellEnd"/>
      <w:r>
        <w:rPr>
          <w:rFonts w:eastAsia="等线"/>
          <w:i/>
          <w:lang w:val="en-US"/>
        </w:rPr>
        <w:t xml:space="preserve"> </w:t>
      </w:r>
      <w:r>
        <w:rPr>
          <w:rFonts w:eastAsia="等线"/>
          <w:lang w:val="en-US"/>
        </w:rPr>
        <w:t xml:space="preserve">if the SS/PBCH block reception periodicity is indicated as the second SSB periodicity in </w:t>
      </w:r>
      <w:proofErr w:type="spellStart"/>
      <w:r>
        <w:rPr>
          <w:rFonts w:eastAsia="等线"/>
          <w:i/>
          <w:iCs/>
        </w:rPr>
        <w:t>adap</w:t>
      </w:r>
      <w:proofErr w:type="spellEnd"/>
      <w:r>
        <w:rPr>
          <w:rFonts w:eastAsia="等线"/>
          <w:i/>
          <w:iCs/>
        </w:rPr>
        <w:t>-SSB-</w:t>
      </w:r>
      <w:proofErr w:type="spellStart"/>
      <w:r>
        <w:rPr>
          <w:rFonts w:eastAsia="等线"/>
          <w:i/>
          <w:iCs/>
        </w:rPr>
        <w:t>BurstPeriodicityList</w:t>
      </w:r>
      <w:proofErr w:type="spellEnd"/>
      <w:r>
        <w:rPr>
          <w:rFonts w:eastAsia="等线"/>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等线"/>
        </w:rPr>
      </w:pPr>
      <w:r>
        <w:rPr>
          <w:rFonts w:eastAsia="等线"/>
        </w:rPr>
        <w:t xml:space="preserve">[Ericsson] For </w:t>
      </w:r>
      <w:proofErr w:type="spellStart"/>
      <w:r>
        <w:rPr>
          <w:rFonts w:eastAsia="等线"/>
        </w:rPr>
        <w:t>smtcx</w:t>
      </w:r>
      <w:proofErr w:type="spellEnd"/>
      <w:r>
        <w:rPr>
          <w:rFonts w:eastAsia="等线"/>
        </w:rPr>
        <w:t>,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Agree with the intention of Nokia (</w:t>
      </w:r>
      <w:proofErr w:type="gramStart"/>
      <w:r>
        <w:rPr>
          <w:iCs/>
        </w:rPr>
        <w:t>i.e.</w:t>
      </w:r>
      <w:proofErr w:type="gramEnd"/>
      <w:r>
        <w:rPr>
          <w:iCs/>
        </w:rPr>
        <w:t xml:space="preserve"> </w:t>
      </w:r>
      <w:r>
        <w:rPr>
          <w:rFonts w:eastAsia="等线"/>
        </w:rPr>
        <w:t xml:space="preserve">align descriptions of </w:t>
      </w:r>
      <w:proofErr w:type="spellStart"/>
      <w:r>
        <w:rPr>
          <w:rFonts w:eastAsia="等线"/>
        </w:rPr>
        <w:t>smtcx</w:t>
      </w:r>
      <w:proofErr w:type="spellEnd"/>
      <w:r>
        <w:rPr>
          <w:rFonts w:eastAsia="等线"/>
        </w:rPr>
        <w:t>/</w:t>
      </w:r>
      <w:proofErr w:type="spellStart"/>
      <w:r>
        <w:rPr>
          <w:rFonts w:eastAsia="等线"/>
        </w:rPr>
        <w:t>smtcy</w:t>
      </w:r>
      <w:proofErr w:type="spellEnd"/>
      <w:r>
        <w:rPr>
          <w:rFonts w:eastAsia="等线"/>
        </w:rPr>
        <w:t xml:space="preserve">) and it can achieved by N002 (i.e. moving SFN </w:t>
      </w:r>
      <w:proofErr w:type="spellStart"/>
      <w:r>
        <w:rPr>
          <w:rFonts w:eastAsia="等线"/>
        </w:rPr>
        <w:t>offsert</w:t>
      </w:r>
      <w:proofErr w:type="spellEnd"/>
      <w:r>
        <w:rPr>
          <w:rFonts w:eastAsia="等线"/>
        </w:rPr>
        <w:t xml:space="preserve"> and half frame index under od-</w:t>
      </w:r>
      <w:proofErr w:type="spellStart"/>
      <w:r>
        <w:rPr>
          <w:rFonts w:eastAsia="等线"/>
        </w:rPr>
        <w:t>ssc</w:t>
      </w:r>
      <w:proofErr w:type="spellEnd"/>
      <w:r>
        <w:rPr>
          <w:rFonts w:eastAsia="等线"/>
        </w:rPr>
        <w:t>-config)</w:t>
      </w:r>
      <w:r>
        <w:rPr>
          <w:iCs/>
        </w:rPr>
        <w:t xml:space="preserve">. And we also agree that </w:t>
      </w:r>
      <w:proofErr w:type="spellStart"/>
      <w:r>
        <w:rPr>
          <w:iCs/>
        </w:rPr>
        <w:t>s</w:t>
      </w:r>
      <w:r>
        <w:rPr>
          <w:rFonts w:eastAsia="等线"/>
        </w:rPr>
        <w:t>mtcy</w:t>
      </w:r>
      <w:proofErr w:type="spellEnd"/>
      <w:r>
        <w:rPr>
          <w:rFonts w:eastAsia="等线"/>
        </w:rPr>
        <w:t xml:space="preserve"> (SSB adaptation) doesn’t need to mention “after activated”.</w:t>
      </w:r>
      <w:r w:rsidRPr="002D7721">
        <w:t xml:space="preserve"> </w:t>
      </w:r>
    </w:p>
    <w:p w14:paraId="6A9876A4" w14:textId="77777777" w:rsidR="00873ACB" w:rsidRDefault="00873ACB" w:rsidP="00873ACB">
      <w:pPr>
        <w:rPr>
          <w:ins w:id="639" w:author="Rapporteur" w:date="2025-09-29T18:12:00Z"/>
        </w:rPr>
      </w:pPr>
      <w:r>
        <w:t xml:space="preserve">We provide a suggestion on how to </w:t>
      </w:r>
      <w:proofErr w:type="spellStart"/>
      <w:r>
        <w:t>similify</w:t>
      </w:r>
      <w:proofErr w:type="spellEnd"/>
      <w:r>
        <w:t xml:space="preserve"> the procedure and align OD-SSB and SSB adaptation in A103.</w:t>
      </w:r>
    </w:p>
    <w:p w14:paraId="760C6F61" w14:textId="77777777" w:rsidR="00873ACB" w:rsidRDefault="00873ACB" w:rsidP="00873ACB">
      <w:pPr>
        <w:rPr>
          <w:rFonts w:eastAsia="等线"/>
        </w:rPr>
      </w:pPr>
      <w:ins w:id="640" w:author="Rapporteur" w:date="2025-09-29T18:12:00Z">
        <w:r w:rsidRPr="008142E2">
          <w:rPr>
            <w:rFonts w:eastAsia="等线"/>
          </w:rPr>
          <w:t>[Rapporteur] This requires further discussion in the next meeting.</w:t>
        </w:r>
      </w:ins>
    </w:p>
    <w:p w14:paraId="5619DB77" w14:textId="77777777" w:rsidR="00873ACB" w:rsidRDefault="00873ACB" w:rsidP="00873ACB">
      <w:pPr>
        <w:rPr>
          <w:rFonts w:eastAsia="等线"/>
        </w:rPr>
      </w:pPr>
    </w:p>
    <w:p w14:paraId="39054E8E" w14:textId="77777777" w:rsidR="00873ACB" w:rsidRDefault="00873ACB" w:rsidP="00873ACB">
      <w:pPr>
        <w:pStyle w:val="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proofErr w:type="spellStart"/>
            <w:r>
              <w:t>Tdoc</w:t>
            </w:r>
            <w:proofErr w:type="spellEnd"/>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proofErr w:type="spellStart"/>
            <w:r>
              <w:t>Misc</w:t>
            </w:r>
            <w:proofErr w:type="spellEnd"/>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等线"/>
              </w:rPr>
            </w:pPr>
            <w:r>
              <w:rPr>
                <w:rFonts w:eastAsia="等线"/>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proofErr w:type="spellStart"/>
            <w:r>
              <w:t>PropReject</w:t>
            </w:r>
            <w:proofErr w:type="spellEnd"/>
          </w:p>
        </w:tc>
      </w:tr>
    </w:tbl>
    <w:p w14:paraId="3DB55187" w14:textId="77777777" w:rsidR="00873ACB" w:rsidRDefault="00873ACB" w:rsidP="00873ACB">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6"/>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 xml:space="preserve">introduce additional SMTC configuration according to SSB adaptation for L3 RRM measurement on </w:t>
            </w:r>
            <w:proofErr w:type="spellStart"/>
            <w:r>
              <w:rPr>
                <w:rFonts w:eastAsia="Malgun Gothic" w:hint="eastAsia"/>
                <w:b/>
                <w:bCs/>
                <w:highlight w:val="yellow"/>
                <w:lang w:eastAsia="ko-KR"/>
              </w:rPr>
              <w:t>SCell</w:t>
            </w:r>
            <w:proofErr w:type="spellEnd"/>
            <w:r>
              <w:rPr>
                <w:rFonts w:eastAsia="Malgun Gothic" w:hint="eastAsia"/>
                <w:b/>
                <w:bCs/>
                <w:highlight w:val="yellow"/>
                <w:lang w:eastAsia="ko-KR"/>
              </w:rPr>
              <w:t xml:space="preserve">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 xml:space="preserve">According to the above agreements, UE shall setup an additional SMTC to perform measurements on adapted SSB and maintain the legacy SMTC to perform measurements on intra-frequency </w:t>
      </w:r>
      <w:proofErr w:type="spellStart"/>
      <w:r>
        <w:rPr>
          <w:rFonts w:eastAsia="Malgun Gothic" w:hint="eastAsia"/>
          <w:lang w:val="en-US" w:eastAsia="ko-KR"/>
        </w:rPr>
        <w:t>neighbour</w:t>
      </w:r>
      <w:proofErr w:type="spellEnd"/>
      <w:r>
        <w:rPr>
          <w:rFonts w:eastAsia="Malgun Gothic" w:hint="eastAsia"/>
          <w:lang w:val="en-US" w:eastAsia="ko-KR"/>
        </w:rPr>
        <w:t xml:space="preserve"> cell.</w:t>
      </w:r>
    </w:p>
    <w:p w14:paraId="2A3F829A"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 xml:space="preserve">SMTC for adapted SSB shall be an </w:t>
      </w:r>
      <w:proofErr w:type="spellStart"/>
      <w:r>
        <w:rPr>
          <w:rFonts w:eastAsia="Malgun Gothic" w:hint="eastAsia"/>
          <w:lang w:eastAsia="ko-KR"/>
        </w:rPr>
        <w:t>addtioanl</w:t>
      </w:r>
      <w:proofErr w:type="spellEnd"/>
      <w:r>
        <w:rPr>
          <w:rFonts w:eastAsia="Malgun Gothic" w:hint="eastAsia"/>
          <w:lang w:eastAsia="ko-KR"/>
        </w:rPr>
        <w:t xml:space="preserve"> SMTC. The text proposal is as below:</w:t>
      </w:r>
    </w:p>
    <w:p w14:paraId="61821041" w14:textId="77777777" w:rsidR="00873ACB" w:rsidRDefault="00873ACB" w:rsidP="00873ACB">
      <w:pPr>
        <w:pStyle w:val="af2"/>
        <w:rPr>
          <w:rFonts w:eastAsia="Malgun Gothic"/>
          <w:szCs w:val="22"/>
          <w:lang w:eastAsia="ko-KR"/>
        </w:rPr>
      </w:pPr>
      <w:r>
        <w:t xml:space="preserve">If </w:t>
      </w:r>
      <w:proofErr w:type="spellStart"/>
      <w:r>
        <w:rPr>
          <w:i/>
          <w:iCs/>
        </w:rPr>
        <w:t>smtcy-SSBAdapt</w:t>
      </w:r>
      <w:proofErr w:type="spellEnd"/>
      <w:r>
        <w:t xml:space="preserve"> is present, the UE shall setup </w:t>
      </w:r>
      <w:ins w:id="641"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642" w:author="Han Cha/6G Radio Standard Task" w:date="2025-09-22T16:16:00Z">
        <w:r>
          <w:delText xml:space="preserve">DCI format 2_9 with CRC scrambled by </w:delText>
        </w:r>
        <w:r>
          <w:rPr>
            <w:i/>
            <w:iCs/>
          </w:rPr>
          <w:delText>adaptSSBPeriodInd-RNTI</w:delText>
        </w:r>
        <w:r>
          <w:delText xml:space="preserve"> is not received or </w:delText>
        </w:r>
      </w:del>
      <w:del w:id="643" w:author="Han Cha/6G Radio Standard Task" w:date="2025-09-22T16:19:00Z">
        <w:r>
          <w:delText xml:space="preserve">the </w:delText>
        </w:r>
      </w:del>
      <w:r>
        <w:t xml:space="preserve">received DCI format 2_9 with CRC scrambled by </w:t>
      </w:r>
      <w:proofErr w:type="spellStart"/>
      <w:r>
        <w:rPr>
          <w:i/>
          <w:iCs/>
        </w:rPr>
        <w:t>adaptSSBPeriodInd</w:t>
      </w:r>
      <w:proofErr w:type="spellEnd"/>
      <w:r>
        <w:rPr>
          <w:i/>
          <w:iCs/>
        </w:rPr>
        <w:t>-RNTI</w:t>
      </w:r>
      <w:r>
        <w:t xml:space="preserve"> indicates the SS/PBCH block reception periodicity provided by </w:t>
      </w:r>
      <w:proofErr w:type="spellStart"/>
      <w:r>
        <w:rPr>
          <w:i/>
          <w:iCs/>
        </w:rPr>
        <w:t>ssb-periodicityServingCell</w:t>
      </w:r>
      <w:proofErr w:type="spellEnd"/>
      <w:r>
        <w:t xml:space="preserve">; the UE shall setup </w:t>
      </w:r>
      <w:ins w:id="644" w:author="Han Cha/6G Radio Standard Task" w:date="2025-09-17T15:02:00Z">
        <w:r>
          <w:rPr>
            <w:rFonts w:hint="eastAsia"/>
          </w:rPr>
          <w:t xml:space="preserve">an additional </w:t>
        </w:r>
      </w:ins>
      <w:r>
        <w:t xml:space="preserve">SMTC according to the first SMTC in </w:t>
      </w:r>
      <w:proofErr w:type="spellStart"/>
      <w:r>
        <w:rPr>
          <w:i/>
          <w:iCs/>
        </w:rPr>
        <w:t>smtcy-SSBAdapt</w:t>
      </w:r>
      <w:proofErr w:type="spellEnd"/>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adaptSSBPeriodInd</w:t>
      </w:r>
      <w:proofErr w:type="spellEnd"/>
      <w:r>
        <w:rPr>
          <w:i/>
          <w:iCs/>
        </w:rPr>
        <w:t>-RNTI</w:t>
      </w:r>
      <w:r>
        <w:t xml:space="preserve"> indicates the SS/PBCH block reception periodicity provided by the first adaptive SSB periodicity in </w:t>
      </w:r>
      <w:proofErr w:type="spellStart"/>
      <w:r>
        <w:rPr>
          <w:i/>
          <w:iCs/>
        </w:rPr>
        <w:t>adap</w:t>
      </w:r>
      <w:proofErr w:type="spellEnd"/>
      <w:r>
        <w:rPr>
          <w:i/>
          <w:iCs/>
        </w:rPr>
        <w:t>-SSB-</w:t>
      </w:r>
      <w:proofErr w:type="spellStart"/>
      <w:r>
        <w:rPr>
          <w:i/>
          <w:iCs/>
        </w:rPr>
        <w:t>BurstPeriodicityList</w:t>
      </w:r>
      <w:proofErr w:type="spellEnd"/>
      <w:r>
        <w:t xml:space="preserve">; the UE shall setup </w:t>
      </w:r>
      <w:ins w:id="645" w:author="Han Cha/6G Radio Standard Task" w:date="2025-09-17T15:03:00Z">
        <w:r>
          <w:rPr>
            <w:rFonts w:hint="eastAsia"/>
          </w:rPr>
          <w:t xml:space="preserve">an additional </w:t>
        </w:r>
      </w:ins>
      <w:r>
        <w:t xml:space="preserve">SMTC according to the second SMTC in </w:t>
      </w:r>
      <w:proofErr w:type="spellStart"/>
      <w:r>
        <w:rPr>
          <w:i/>
          <w:iCs/>
        </w:rPr>
        <w:t>smtcy-SSBAdapt</w:t>
      </w:r>
      <w:proofErr w:type="spellEnd"/>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adaptSSBPeriodInd</w:t>
      </w:r>
      <w:proofErr w:type="spellEnd"/>
      <w:r>
        <w:rPr>
          <w:i/>
          <w:iCs/>
        </w:rPr>
        <w:t>-RNTI</w:t>
      </w:r>
      <w:r>
        <w:t xml:space="preserve"> indicates the SS/PBCH block reception periodicity provided by the second adaptive SSB periodicity in </w:t>
      </w:r>
      <w:proofErr w:type="spellStart"/>
      <w:r>
        <w:rPr>
          <w:i/>
          <w:iCs/>
        </w:rPr>
        <w:t>adap</w:t>
      </w:r>
      <w:proofErr w:type="spellEnd"/>
      <w:r>
        <w:rPr>
          <w:i/>
          <w:iCs/>
        </w:rPr>
        <w:t>-SSB-</w:t>
      </w:r>
      <w:proofErr w:type="spellStart"/>
      <w:r>
        <w:rPr>
          <w:i/>
          <w:iCs/>
        </w:rPr>
        <w:t>BurstPeriodicityList</w:t>
      </w:r>
      <w:proofErr w:type="spellEnd"/>
      <w:r>
        <w:t>.</w:t>
      </w:r>
    </w:p>
    <w:p w14:paraId="55B6844C" w14:textId="77777777" w:rsidR="00873ACB" w:rsidRDefault="00873ACB" w:rsidP="00873ACB">
      <w:pPr>
        <w:pStyle w:val="af2"/>
        <w:rPr>
          <w:b/>
        </w:rPr>
      </w:pPr>
      <w:r>
        <w:rPr>
          <w:b/>
        </w:rPr>
        <w:t>[Comments]:</w:t>
      </w:r>
    </w:p>
    <w:p w14:paraId="55FE4D05" w14:textId="77777777" w:rsidR="00873ACB" w:rsidRDefault="00873ACB" w:rsidP="00873ACB">
      <w:pPr>
        <w:pStyle w:val="af2"/>
        <w:rPr>
          <w:bCs/>
        </w:rPr>
      </w:pPr>
      <w:r>
        <w:rPr>
          <w:bCs/>
        </w:rPr>
        <w:t xml:space="preserve">[Ericsson] See comment to L201 and note that the text says for </w:t>
      </w:r>
      <w:proofErr w:type="spellStart"/>
      <w:r>
        <w:rPr>
          <w:bCs/>
        </w:rPr>
        <w:t>servingcell</w:t>
      </w:r>
      <w:proofErr w:type="spellEnd"/>
      <w:r>
        <w:rPr>
          <w:bCs/>
        </w:rPr>
        <w:t xml:space="preserve"> measurements.</w:t>
      </w:r>
    </w:p>
    <w:p w14:paraId="17DDAADC" w14:textId="77777777" w:rsidR="00873ACB" w:rsidRDefault="00873ACB" w:rsidP="00873ACB">
      <w:pPr>
        <w:pStyle w:val="af2"/>
        <w:rPr>
          <w:ins w:id="646" w:author="Rapporteur" w:date="2025-09-30T00:37:00Z"/>
        </w:rPr>
      </w:pPr>
      <w:r>
        <w:t>[Apple] Agree with Ericsson. We don’t see the need to add “an additional”.</w:t>
      </w:r>
    </w:p>
    <w:p w14:paraId="2DF07EEF" w14:textId="77777777" w:rsidR="00873ACB" w:rsidRDefault="00873ACB" w:rsidP="00873ACB">
      <w:pPr>
        <w:pStyle w:val="af2"/>
      </w:pPr>
      <w:ins w:id="647" w:author="Rapporteur" w:date="2025-09-30T00:37:00Z">
        <w:r w:rsidRPr="007B4319">
          <w:t xml:space="preserve">[Rapporteur]: </w:t>
        </w:r>
        <w:r>
          <w:t>Simil</w:t>
        </w:r>
      </w:ins>
      <w:ins w:id="648" w:author="Rapporteur" w:date="2025-09-30T00:38:00Z">
        <w:r>
          <w:t>a</w:t>
        </w:r>
      </w:ins>
      <w:ins w:id="649" w:author="Rapporteur" w:date="2025-09-30T00:37:00Z">
        <w:r>
          <w:t>r to the RIL a</w:t>
        </w:r>
      </w:ins>
      <w:ins w:id="650" w:author="Rapporteur" w:date="2025-09-30T00:38:00Z">
        <w:r>
          <w:t>bove, t</w:t>
        </w:r>
      </w:ins>
      <w:ins w:id="651" w:author="Rapporteur" w:date="2025-09-30T00:37:00Z">
        <w:r w:rsidRPr="007B4319">
          <w:t>he proposed change does not seem to be essential.</w:t>
        </w:r>
      </w:ins>
    </w:p>
    <w:p w14:paraId="7E425576" w14:textId="77777777" w:rsidR="00873ACB" w:rsidRDefault="00873ACB" w:rsidP="00873ACB">
      <w:pPr>
        <w:pStyle w:val="af2"/>
        <w:rPr>
          <w:bCs/>
        </w:rPr>
      </w:pPr>
    </w:p>
    <w:p w14:paraId="51D58A60" w14:textId="77777777" w:rsidR="00873ACB" w:rsidRDefault="00873ACB" w:rsidP="00873ACB">
      <w:pPr>
        <w:pStyle w:val="1"/>
      </w:pPr>
      <w:r>
        <w:lastRenderedPageBreak/>
        <w:t>X201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proofErr w:type="spellStart"/>
            <w:r>
              <w:t>Tdoc</w:t>
            </w:r>
            <w:proofErr w:type="spellEnd"/>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proofErr w:type="spellStart"/>
            <w:r>
              <w:t>Misc</w:t>
            </w:r>
            <w:proofErr w:type="spellEnd"/>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等线"/>
              </w:rPr>
            </w:pPr>
            <w:r>
              <w:rPr>
                <w:rFonts w:eastAsia="等线" w:hint="eastAsia"/>
              </w:rPr>
              <w:t>N</w:t>
            </w:r>
            <w:r>
              <w:rPr>
                <w:rFonts w:eastAsia="等线"/>
              </w:rPr>
              <w:t>ES</w:t>
            </w:r>
          </w:p>
        </w:tc>
        <w:tc>
          <w:tcPr>
            <w:tcW w:w="1068" w:type="dxa"/>
          </w:tcPr>
          <w:p w14:paraId="496086E6" w14:textId="77777777" w:rsidR="00873ACB" w:rsidRDefault="00873ACB" w:rsidP="00FE0600">
            <w:pPr>
              <w:rPr>
                <w:rFonts w:eastAsia="等线"/>
              </w:rPr>
            </w:pPr>
            <w:r>
              <w:rPr>
                <w:rFonts w:eastAsia="等线" w:hint="eastAsia"/>
              </w:rPr>
              <w:t>1</w:t>
            </w:r>
          </w:p>
        </w:tc>
        <w:tc>
          <w:tcPr>
            <w:tcW w:w="2797" w:type="dxa"/>
          </w:tcPr>
          <w:p w14:paraId="1723FFFF" w14:textId="77777777" w:rsidR="00873ACB" w:rsidRDefault="00873ACB" w:rsidP="00FE0600">
            <w:pPr>
              <w:rPr>
                <w:rFonts w:eastAsia="等线"/>
              </w:rPr>
            </w:pPr>
            <w:r>
              <w:rPr>
                <w:rFonts w:eastAsia="等线"/>
              </w:rPr>
              <w:t>Serving cell MO handling for OD-SSB</w:t>
            </w:r>
          </w:p>
        </w:tc>
        <w:tc>
          <w:tcPr>
            <w:tcW w:w="1161" w:type="dxa"/>
          </w:tcPr>
          <w:p w14:paraId="5B209654"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C33F34E" w14:textId="77777777" w:rsidR="00873ACB" w:rsidRDefault="00873ACB" w:rsidP="00FE0600">
            <w:pPr>
              <w:rPr>
                <w:rFonts w:eastAsia="等线"/>
              </w:rPr>
            </w:pPr>
            <w:r>
              <w:rPr>
                <w:rFonts w:eastAsia="等线"/>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proofErr w:type="spellStart"/>
            <w:r>
              <w:t>ToDo</w:t>
            </w:r>
            <w:proofErr w:type="spellEnd"/>
          </w:p>
        </w:tc>
      </w:tr>
    </w:tbl>
    <w:p w14:paraId="13B1B314" w14:textId="77777777" w:rsidR="00873ACB" w:rsidRDefault="00873ACB" w:rsidP="00873ACB">
      <w:pPr>
        <w:pStyle w:val="af2"/>
      </w:pPr>
      <w:r>
        <w:rPr>
          <w:b/>
        </w:rPr>
        <w:br/>
        <w:t>[Description]</w:t>
      </w:r>
      <w:r>
        <w:t>: The existing text in 5.5.3.1 still needs to be further polished to make it more readable and solve the conflict between the level 2 “</w:t>
      </w:r>
      <w:proofErr w:type="spellStart"/>
      <w:r>
        <w:rPr>
          <w:i/>
          <w:iCs/>
        </w:rPr>
        <w:t>absoluteFrequencySSB</w:t>
      </w:r>
      <w:proofErr w:type="spellEnd"/>
      <w:r>
        <w:t xml:space="preserve"> is not configured” and level 3 “and</w:t>
      </w:r>
      <w:r>
        <w:rPr>
          <w:rStyle w:val="apple-converted-space"/>
        </w:rPr>
        <w:t xml:space="preserve">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w:t>
      </w:r>
    </w:p>
    <w:p w14:paraId="232FC954" w14:textId="77777777" w:rsidR="00873ACB" w:rsidRDefault="00873ACB" w:rsidP="00873ACB">
      <w:pPr>
        <w:pStyle w:val="af2"/>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652" w:author="Xiaomi_Li Zhao" w:date="2025-09-17T15:41:00Z">
        <w:r>
          <w:delText>, or</w:delText>
        </w:r>
      </w:del>
      <w:r>
        <w:t>:</w:t>
      </w:r>
    </w:p>
    <w:p w14:paraId="57784170" w14:textId="77777777" w:rsidR="00873ACB" w:rsidRDefault="00873ACB" w:rsidP="00873ACB">
      <w:pPr>
        <w:pStyle w:val="B2"/>
        <w:rPr>
          <w:del w:id="653" w:author="Xiaomi_Li Zhao" w:date="2025-09-17T15:42:00Z"/>
        </w:rPr>
      </w:pPr>
      <w:del w:id="654"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655" w:author="Xiaomi_Li Zhao" w:date="2025-09-17T15:42:00Z"/>
        </w:rPr>
      </w:pPr>
      <w:del w:id="656"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657" w:author="Xiaomi_Li Zhao" w:date="2025-09-17T15:42:00Z">
        <w:r>
          <w:delText>2&gt;</w:delText>
        </w:r>
        <w:r>
          <w:tab/>
          <w:delText xml:space="preserve">if the </w:delText>
        </w:r>
        <w:r>
          <w:rPr>
            <w:i/>
            <w:iCs/>
          </w:rPr>
          <w:delText>OD-SSB-Config</w:delText>
        </w:r>
      </w:del>
      <w:del w:id="658" w:author="Xiaomi_Li Zhao" w:date="2025-09-17T14:57:00Z">
        <w:r>
          <w:delText xml:space="preserve"> and </w:delText>
        </w:r>
      </w:del>
      <w:del w:id="659" w:author="Xiaomi_Li Zhao" w:date="2025-09-17T15:42:00Z">
        <w:r>
          <w:rPr>
            <w:i/>
            <w:iCs/>
          </w:rPr>
          <w:delText>absoluteFrequencySSB</w:delText>
        </w:r>
        <w:r>
          <w:delText xml:space="preserve"> </w:delText>
        </w:r>
      </w:del>
      <w:del w:id="660" w:author="Xiaomi_Li Zhao" w:date="2025-09-17T14:57:00Z">
        <w:r>
          <w:delText xml:space="preserve">are configured </w:delText>
        </w:r>
      </w:del>
      <w:del w:id="661" w:author="Xiaomi_Li Zhao" w:date="2025-09-17T15:42:00Z">
        <w:r>
          <w:delText xml:space="preserve">and </w:delText>
        </w:r>
        <w:r>
          <w:rPr>
            <w:i/>
            <w:iCs/>
          </w:rPr>
          <w:delText>od-ssb-absoluteFrequency</w:delText>
        </w:r>
        <w:r>
          <w:delText xml:space="preserve"> </w:delText>
        </w:r>
      </w:del>
      <w:del w:id="662" w:author="Xiaomi_Li Zhao" w:date="2025-09-17T14:57:00Z">
        <w:r>
          <w:delText xml:space="preserve">is </w:delText>
        </w:r>
      </w:del>
      <w:del w:id="663" w:author="Xiaomi_Li Zhao" w:date="2025-09-17T15:42:00Z">
        <w:r>
          <w:delText>configured and OD-SSB transmission is not activated:</w:delText>
        </w:r>
      </w:del>
    </w:p>
    <w:p w14:paraId="4789635E" w14:textId="77777777" w:rsidR="00873ACB" w:rsidRDefault="00873ACB" w:rsidP="00873ACB">
      <w:pPr>
        <w:pStyle w:val="B3"/>
      </w:pPr>
      <w:bookmarkStart w:id="664" w:name="OLE_LINK26"/>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and</w:t>
      </w:r>
      <w:r>
        <w:rPr>
          <w:rStyle w:val="apple-converted-space"/>
        </w:rPr>
        <w:t xml:space="preserve">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w:t>
      </w:r>
    </w:p>
    <w:p w14:paraId="7CB5DDC5" w14:textId="77777777" w:rsidR="00873ACB" w:rsidRDefault="00873ACB" w:rsidP="00873ACB">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csi-rs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p>
    <w:p w14:paraId="75E49DC0" w14:textId="77777777" w:rsidR="00873ACB" w:rsidRDefault="00873ACB" w:rsidP="00873ACB">
      <w:pPr>
        <w:pStyle w:val="B4"/>
      </w:pPr>
      <w:r>
        <w:t>4&gt;</w:t>
      </w:r>
      <w:r>
        <w:tab/>
        <w:t xml:space="preserve">if the </w:t>
      </w:r>
      <w:proofErr w:type="spellStart"/>
      <w:r>
        <w:t>reportConfig</w:t>
      </w:r>
      <w:proofErr w:type="spellEnd"/>
      <w:r>
        <w:t xml:space="preserve"> contains a </w:t>
      </w:r>
      <w:proofErr w:type="spellStart"/>
      <w:r>
        <w:t>reportQuantityRS</w:t>
      </w:r>
      <w:proofErr w:type="spellEnd"/>
      <w:r>
        <w:t xml:space="preserve">-Indexes and </w:t>
      </w:r>
      <w:proofErr w:type="spellStart"/>
      <w:r>
        <w:t>maxNrofRS-IndexesToReport</w:t>
      </w:r>
      <w:proofErr w:type="spellEnd"/>
      <w:r>
        <w: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665" w:author="Xiaomi_Li Zhao" w:date="2025-09-17T15:07:00Z"/>
        </w:rPr>
      </w:pPr>
      <w:r>
        <w:t>4&gt;</w:t>
      </w:r>
      <w:r>
        <w:tab/>
        <w:t>derive serving cell measurement results based on CSI-RS, as described in 5.5.3.3;</w:t>
      </w:r>
    </w:p>
    <w:bookmarkEnd w:id="664"/>
    <w:p w14:paraId="72826086" w14:textId="77777777" w:rsidR="00873ACB" w:rsidRDefault="00873ACB" w:rsidP="00873ACB">
      <w:pPr>
        <w:pStyle w:val="B2"/>
        <w:rPr>
          <w:ins w:id="666" w:author="Xiaomi_Li Zhao" w:date="2025-09-17T15:42:00Z"/>
        </w:rPr>
      </w:pPr>
      <w:ins w:id="667" w:author="Xiaomi_Li Zhao" w:date="2025-09-17T15:42:00Z">
        <w:r>
          <w:lastRenderedPageBreak/>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p>
    <w:p w14:paraId="0EBDD890" w14:textId="77777777" w:rsidR="00873ACB" w:rsidRDefault="00873ACB" w:rsidP="00873ACB">
      <w:pPr>
        <w:pStyle w:val="B2"/>
        <w:rPr>
          <w:ins w:id="668" w:author="Xiaomi_Li Zhao" w:date="2025-09-17T15:42:00Z"/>
        </w:rPr>
      </w:pPr>
      <w:ins w:id="669" w:author="Xiaomi_Li Zhao" w:date="2025-09-17T15:42:00Z">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2429C4BC" w14:textId="77777777" w:rsidR="00873ACB" w:rsidRDefault="00873ACB" w:rsidP="00873ACB">
      <w:pPr>
        <w:pStyle w:val="B2"/>
        <w:rPr>
          <w:ins w:id="670" w:author="Xiaomi_Li Zhao" w:date="2025-09-17T15:07:00Z"/>
        </w:rPr>
      </w:pPr>
      <w:ins w:id="671" w:author="Xiaomi_Li Zhao" w:date="2025-09-17T15:42:00Z">
        <w:r>
          <w:t>2&gt;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716D3184" w14:textId="77777777" w:rsidR="00873ACB" w:rsidRDefault="00873ACB" w:rsidP="00873ACB">
      <w:pPr>
        <w:pStyle w:val="B3"/>
        <w:rPr>
          <w:ins w:id="672" w:author="Xiaomi_Li Zhao" w:date="2025-09-17T15:07:00Z"/>
        </w:rPr>
      </w:pPr>
      <w:ins w:id="673" w:author="Xiaomi_Li Zhao" w:date="2025-09-17T15:07:00Z">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ins>
    </w:p>
    <w:p w14:paraId="05119143" w14:textId="77777777" w:rsidR="00873ACB" w:rsidRDefault="00873ACB" w:rsidP="00873ACB">
      <w:pPr>
        <w:pStyle w:val="B4"/>
        <w:rPr>
          <w:ins w:id="674" w:author="Xiaomi_Li Zhao" w:date="2025-09-17T15:07:00Z"/>
        </w:rPr>
      </w:pPr>
      <w:ins w:id="675" w:author="Xiaomi_Li Zhao" w:date="2025-09-17T15:07: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0DFE7802" w14:textId="77777777" w:rsidR="00873ACB" w:rsidRDefault="00873ACB" w:rsidP="00873ACB">
      <w:pPr>
        <w:pStyle w:val="B5"/>
        <w:rPr>
          <w:ins w:id="676" w:author="Xiaomi_Li Zhao" w:date="2025-09-17T15:07:00Z"/>
        </w:rPr>
      </w:pPr>
      <w:ins w:id="677"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78" w:author="Xiaomi_Li Zhao" w:date="2025-09-17T15:07:00Z"/>
        </w:rPr>
      </w:pPr>
      <w:ins w:id="679"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80" w:author="Xiaomi_Li Zhao" w:date="2025-09-17T15:07:00Z"/>
        </w:rPr>
      </w:pPr>
      <w:ins w:id="681" w:author="Xiaomi_Li Zhao" w:date="2025-09-17T15:07:00Z">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csi-rs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ins>
    </w:p>
    <w:p w14:paraId="7A52BD71" w14:textId="77777777" w:rsidR="00873ACB" w:rsidRDefault="00873ACB" w:rsidP="00873ACB">
      <w:pPr>
        <w:pStyle w:val="B4"/>
        <w:rPr>
          <w:ins w:id="682" w:author="Xiaomi_Li Zhao" w:date="2025-09-17T15:07:00Z"/>
        </w:rPr>
      </w:pPr>
      <w:ins w:id="683" w:author="Xiaomi_Li Zhao" w:date="2025-09-17T15:07:00Z">
        <w:r>
          <w:t>4&gt;</w:t>
        </w:r>
        <w:r>
          <w:tab/>
          <w:t xml:space="preserve">if the </w:t>
        </w:r>
        <w:proofErr w:type="spellStart"/>
        <w:r>
          <w:t>reportConfig</w:t>
        </w:r>
        <w:proofErr w:type="spellEnd"/>
        <w:r>
          <w:t xml:space="preserve"> contains a </w:t>
        </w:r>
        <w:proofErr w:type="spellStart"/>
        <w:r>
          <w:t>reportQuantityRS</w:t>
        </w:r>
        <w:proofErr w:type="spellEnd"/>
        <w:r>
          <w:t xml:space="preserve">-Indexes and </w:t>
        </w:r>
        <w:proofErr w:type="spellStart"/>
        <w:r>
          <w:t>maxNrofRS-IndexesToReport</w:t>
        </w:r>
        <w:proofErr w:type="spellEnd"/>
        <w:r>
          <w:t>:</w:t>
        </w:r>
      </w:ins>
    </w:p>
    <w:p w14:paraId="533A8B24" w14:textId="77777777" w:rsidR="00873ACB" w:rsidRDefault="00873ACB" w:rsidP="00873ACB">
      <w:pPr>
        <w:pStyle w:val="B5"/>
        <w:rPr>
          <w:ins w:id="684" w:author="Xiaomi_Li Zhao" w:date="2025-09-17T15:07:00Z"/>
        </w:rPr>
      </w:pPr>
      <w:ins w:id="685"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等线"/>
        </w:rPr>
      </w:pPr>
      <w:ins w:id="686"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87" w:author="Xiaomi_Li Zhao" w:date="2025-09-17T15:43:00Z">
        <w:r>
          <w:t xml:space="preserve">else </w:t>
        </w:r>
      </w:ins>
      <w:r>
        <w:t xml:space="preserve">if the </w:t>
      </w:r>
      <w:r>
        <w:rPr>
          <w:i/>
          <w:iCs/>
        </w:rPr>
        <w:t>OD-SSB-Config</w:t>
      </w:r>
      <w:del w:id="688" w:author="Xiaomi_Li Zhao" w:date="2025-09-17T15:11:00Z">
        <w:r>
          <w:delText xml:space="preserve"> and </w:delText>
        </w:r>
      </w:del>
      <w:ins w:id="689" w:author="Xiaomi_Li Zhao" w:date="2025-09-17T15:11:00Z">
        <w:r>
          <w:t xml:space="preserve">, </w:t>
        </w:r>
      </w:ins>
      <w:proofErr w:type="spellStart"/>
      <w:r>
        <w:rPr>
          <w:i/>
          <w:iCs/>
        </w:rPr>
        <w:t>absoluteFrequencySSB</w:t>
      </w:r>
      <w:proofErr w:type="spellEnd"/>
      <w:del w:id="690" w:author="Xiaomi_Li Zhao" w:date="2025-09-17T15:11:00Z">
        <w:r>
          <w:delText xml:space="preserve"> are configured</w:delText>
        </w:r>
      </w:del>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w:t>
      </w:r>
      <w:del w:id="691" w:author="Xiaomi_Li Zhao" w:date="2025-09-17T15:11:00Z">
        <w:r>
          <w:delText xml:space="preserve">is </w:delText>
        </w:r>
      </w:del>
      <w:ins w:id="692"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5F198943" w14:textId="77777777" w:rsidR="00873ACB" w:rsidRDefault="00873ACB" w:rsidP="00873ACB">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ssb</w:t>
      </w:r>
      <w:proofErr w:type="spellEnd"/>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ins w:id="693" w:author="Xiaomi_Li Zhao" w:date="2025-09-17T15:11:00Z">
        <w:r>
          <w:rPr>
            <w:i/>
            <w:iCs/>
          </w:rPr>
          <w:t>-OD</w:t>
        </w:r>
      </w:ins>
      <w:r>
        <w:t>:</w:t>
      </w:r>
    </w:p>
    <w:p w14:paraId="6316FDEC" w14:textId="77777777" w:rsidR="00873ACB" w:rsidRDefault="00873ACB" w:rsidP="00873ACB">
      <w:pPr>
        <w:pStyle w:val="B4"/>
      </w:pPr>
      <w:r>
        <w:t xml:space="preserve">4&gt; 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csi-rs</w:t>
      </w:r>
      <w:proofErr w:type="spellEnd"/>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lastRenderedPageBreak/>
        <w:t>1&gt;</w:t>
      </w:r>
      <w:r>
        <w:tab/>
        <w:t xml:space="preserve">for each serving cell for which </w:t>
      </w:r>
      <w:proofErr w:type="spellStart"/>
      <w:r>
        <w:rPr>
          <w:i/>
        </w:rPr>
        <w:t>servingCellMO</w:t>
      </w:r>
      <w:proofErr w:type="spellEnd"/>
      <w:r>
        <w:t xml:space="preserve"> 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94" w:author="Xiaomi_Li Zhao" w:date="2025-09-17T15:44:00Z">
        <w:r>
          <w:delText>, or</w:delText>
        </w:r>
      </w:del>
      <w:r>
        <w:t>:</w:t>
      </w:r>
    </w:p>
    <w:p w14:paraId="216DBAF1" w14:textId="77777777" w:rsidR="00873ACB" w:rsidRDefault="00873ACB" w:rsidP="00873ACB">
      <w:pPr>
        <w:pStyle w:val="B2"/>
        <w:rPr>
          <w:del w:id="695" w:author="Xiaomi_Li Zhao" w:date="2025-09-17T15:44:00Z"/>
        </w:rPr>
      </w:pPr>
      <w:del w:id="696"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97" w:author="Xiaomi_Li Zhao" w:date="2025-09-17T15:44:00Z"/>
        </w:rPr>
      </w:pPr>
      <w:del w:id="698"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99" w:author="Xiaomi_Li Zhao" w:date="2025-09-17T15:44:00Z">
        <w:r>
          <w:delText>2&gt;</w:delText>
        </w:r>
        <w:r>
          <w:tab/>
          <w:delText xml:space="preserve">if the </w:delText>
        </w:r>
        <w:r>
          <w:rPr>
            <w:i/>
            <w:iCs/>
          </w:rPr>
          <w:delText>OD-SSB-Config</w:delText>
        </w:r>
      </w:del>
      <w:del w:id="700" w:author="Xiaomi_Li Zhao" w:date="2025-09-17T15:09:00Z">
        <w:r>
          <w:delText xml:space="preserve"> and </w:delText>
        </w:r>
      </w:del>
      <w:del w:id="701" w:author="Xiaomi_Li Zhao" w:date="2025-09-17T15:44:00Z">
        <w:r>
          <w:rPr>
            <w:i/>
            <w:iCs/>
          </w:rPr>
          <w:delText>absoluteFrequencySSB</w:delText>
        </w:r>
        <w:r>
          <w:delText xml:space="preserve"> </w:delText>
        </w:r>
      </w:del>
      <w:del w:id="702" w:author="Xiaomi_Li Zhao" w:date="2025-09-17T15:10:00Z">
        <w:r>
          <w:delText xml:space="preserve">are configured </w:delText>
        </w:r>
      </w:del>
      <w:del w:id="703" w:author="Xiaomi_Li Zhao" w:date="2025-09-17T15:44:00Z">
        <w:r>
          <w:delText xml:space="preserve">and </w:delText>
        </w:r>
        <w:r>
          <w:rPr>
            <w:i/>
            <w:iCs/>
          </w:rPr>
          <w:delText>od-ssb-absoluteFrequency</w:delText>
        </w:r>
        <w:r>
          <w:delText xml:space="preserve"> </w:delText>
        </w:r>
      </w:del>
      <w:del w:id="704" w:author="Xiaomi_Li Zhao" w:date="2025-09-17T15:10:00Z">
        <w:r>
          <w:delText xml:space="preserve">is </w:delText>
        </w:r>
      </w:del>
      <w:del w:id="705"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t>, and</w:t>
      </w:r>
      <w:r>
        <w:rPr>
          <w:rStyle w:val="apple-converted-space"/>
        </w:rPr>
        <w:t xml:space="preserve"> </w:t>
      </w:r>
      <w:proofErr w:type="spellStart"/>
      <w:r>
        <w:rPr>
          <w:i/>
        </w:rPr>
        <w:t>absoluteFrequencySSB</w:t>
      </w:r>
      <w:proofErr w:type="spellEnd"/>
      <w:r>
        <w:rPr>
          <w:iCs/>
        </w:rPr>
        <w:t xml:space="preserve"> </w:t>
      </w:r>
      <w:r>
        <w:t>is configured in</w:t>
      </w:r>
      <w:r>
        <w:rPr>
          <w:rStyle w:val="apple-converted-space"/>
          <w:i/>
          <w:iCs/>
        </w:rPr>
        <w:t xml:space="preserve"> </w:t>
      </w:r>
      <w:proofErr w:type="spellStart"/>
      <w:r>
        <w:rPr>
          <w:i/>
        </w:rPr>
        <w:t>ServingCellConfigCommon</w:t>
      </w:r>
      <w:proofErr w:type="spellEnd"/>
      <w:r>
        <w:t>:</w:t>
      </w:r>
    </w:p>
    <w:p w14:paraId="2B412EFF" w14:textId="77777777" w:rsidR="00873ACB" w:rsidRDefault="00873ACB" w:rsidP="00873ACB">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7912DE02" w14:textId="77777777" w:rsidR="00873ACB" w:rsidRDefault="00873ACB" w:rsidP="00873ACB">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706" w:author="Xiaomi_Li Zhao" w:date="2025-09-17T15:44:00Z"/>
        </w:rPr>
      </w:pPr>
      <w:ins w:id="707" w:author="Xiaomi_Li Zhao" w:date="2025-09-17T15:44:00Z">
        <w:r>
          <w:t>2&gt;</w:t>
        </w:r>
        <w:r>
          <w:tab/>
        </w:r>
      </w:ins>
      <w:ins w:id="708" w:author="Xiaomi_Li Zhao" w:date="2025-09-17T15:46:00Z">
        <w:r>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ins w:id="709" w:author="Xiaomi_Li Zhao" w:date="2025-09-17T15:44:00Z">
        <w:r>
          <w:t>:</w:t>
        </w:r>
      </w:ins>
    </w:p>
    <w:p w14:paraId="67DA43EA" w14:textId="77777777" w:rsidR="00873ACB" w:rsidRDefault="00873ACB" w:rsidP="00873ACB">
      <w:pPr>
        <w:pStyle w:val="B2"/>
        <w:rPr>
          <w:ins w:id="710" w:author="Xiaomi_Li Zhao" w:date="2025-09-17T15:44:00Z"/>
        </w:rPr>
      </w:pPr>
      <w:ins w:id="711" w:author="Xiaomi_Li Zhao" w:date="2025-09-17T15:44:00Z">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3B6C67B0" w14:textId="77777777" w:rsidR="00873ACB" w:rsidRDefault="00873ACB" w:rsidP="00873ACB">
      <w:pPr>
        <w:pStyle w:val="B2"/>
        <w:rPr>
          <w:ins w:id="712" w:author="Xiaomi_Li Zhao" w:date="2025-09-17T15:10:00Z"/>
        </w:rPr>
      </w:pPr>
      <w:ins w:id="713" w:author="Xiaomi_Li Zhao" w:date="2025-09-17T15:44:00Z">
        <w:r>
          <w:t>2&gt;</w:t>
        </w:r>
        <w:r>
          <w:tab/>
          <w:t xml:space="preserve">if the </w:t>
        </w:r>
        <w:r>
          <w:rPr>
            <w:i/>
            <w:iCs/>
          </w:rPr>
          <w:t>OD-SSB-Config</w:t>
        </w:r>
        <w:r>
          <w:t>,</w:t>
        </w:r>
      </w:ins>
      <w:ins w:id="714" w:author="Xiaomi_Li Zhao" w:date="2025-09-17T15:46:00Z">
        <w:r>
          <w:t xml:space="preserve"> </w:t>
        </w:r>
      </w:ins>
      <w:proofErr w:type="spellStart"/>
      <w:ins w:id="715" w:author="Xiaomi_Li Zhao" w:date="2025-09-17T15:44:00Z">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48D29232" w14:textId="77777777" w:rsidR="00873ACB" w:rsidRDefault="00873ACB" w:rsidP="00873ACB">
      <w:pPr>
        <w:pStyle w:val="B3"/>
        <w:rPr>
          <w:ins w:id="716" w:author="Xiaomi_Li Zhao" w:date="2025-09-17T15:10:00Z"/>
        </w:rPr>
      </w:pPr>
      <w:ins w:id="717" w:author="Xiaomi_Li Zhao" w:date="2025-09-17T15:10:00Z">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t>:</w:t>
        </w:r>
      </w:ins>
    </w:p>
    <w:p w14:paraId="513F5809" w14:textId="77777777" w:rsidR="00873ACB" w:rsidRDefault="00873ACB" w:rsidP="00873ACB">
      <w:pPr>
        <w:pStyle w:val="B4"/>
        <w:rPr>
          <w:ins w:id="718" w:author="Xiaomi_Li Zhao" w:date="2025-09-17T15:10:00Z"/>
        </w:rPr>
      </w:pPr>
      <w:ins w:id="719" w:author="Xiaomi_Li Zhao" w:date="2025-09-17T15:10: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0621433D" w14:textId="77777777" w:rsidR="00873ACB" w:rsidRDefault="00873ACB" w:rsidP="00873ACB">
      <w:pPr>
        <w:pStyle w:val="B5"/>
        <w:rPr>
          <w:ins w:id="720" w:author="Xiaomi_Li Zhao" w:date="2025-09-17T15:10:00Z"/>
        </w:rPr>
      </w:pPr>
      <w:ins w:id="721"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722" w:author="Xiaomi_Li Zhao" w:date="2025-09-17T15:10:00Z"/>
        </w:rPr>
      </w:pPr>
      <w:ins w:id="723" w:author="Xiaomi_Li Zhao" w:date="2025-09-17T15:10:00Z">
        <w:r>
          <w:t>4&gt;</w:t>
        </w:r>
        <w:r>
          <w:tab/>
          <w:t>derive serving cell SINR based on SS/PBCH block, as described in 5.5.3.3;</w:t>
        </w:r>
      </w:ins>
    </w:p>
    <w:p w14:paraId="0D2842A8" w14:textId="77777777" w:rsidR="00873ACB" w:rsidRDefault="00873ACB" w:rsidP="00873ACB">
      <w:pPr>
        <w:pStyle w:val="B3"/>
        <w:rPr>
          <w:ins w:id="724" w:author="Xiaomi_Li Zhao" w:date="2025-09-17T15:10:00Z"/>
        </w:rPr>
      </w:pPr>
      <w:ins w:id="725" w:author="Xiaomi_Li Zhao" w:date="2025-09-17T15:10:00Z">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ins>
    </w:p>
    <w:p w14:paraId="5C91D470" w14:textId="77777777" w:rsidR="00873ACB" w:rsidRDefault="00873ACB" w:rsidP="00873ACB">
      <w:pPr>
        <w:pStyle w:val="B4"/>
        <w:rPr>
          <w:ins w:id="726" w:author="Xiaomi_Li Zhao" w:date="2025-09-17T15:10:00Z"/>
        </w:rPr>
      </w:pPr>
      <w:ins w:id="727" w:author="Xiaomi_Li Zhao" w:date="2025-09-17T15:10:00Z">
        <w:r>
          <w:lastRenderedPageBreak/>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618FA95F" w14:textId="77777777" w:rsidR="00873ACB" w:rsidRDefault="00873ACB" w:rsidP="00873ACB">
      <w:pPr>
        <w:pStyle w:val="B5"/>
        <w:rPr>
          <w:ins w:id="728" w:author="Xiaomi_Li Zhao" w:date="2025-09-17T15:10:00Z"/>
        </w:rPr>
      </w:pPr>
      <w:ins w:id="729"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等线"/>
        </w:rPr>
      </w:pPr>
      <w:ins w:id="730" w:author="Xiaomi_Li Zhao" w:date="2025-09-17T15:10:00Z">
        <w:r>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731" w:author="Xiaomi_Li Zhao" w:date="2025-09-17T15:13:00Z">
        <w:r>
          <w:delText xml:space="preserve"> and</w:delText>
        </w:r>
      </w:del>
      <w:ins w:id="732" w:author="Xiaomi_Li Zhao" w:date="2025-09-17T15:13:00Z">
        <w:r>
          <w:t>,</w:t>
        </w:r>
      </w:ins>
      <w:r>
        <w:t xml:space="preserve"> </w:t>
      </w:r>
      <w:proofErr w:type="spellStart"/>
      <w:r>
        <w:rPr>
          <w:i/>
          <w:iCs/>
        </w:rPr>
        <w:t>absoluteFrequencySSB</w:t>
      </w:r>
      <w:proofErr w:type="spellEnd"/>
      <w:del w:id="733" w:author="Xiaomi_Li Zhao" w:date="2025-09-17T15:13:00Z">
        <w:r>
          <w:delText xml:space="preserve"> are configured</w:delText>
        </w:r>
      </w:del>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w:t>
      </w:r>
      <w:del w:id="734" w:author="Xiaomi_Li Zhao" w:date="2025-09-17T15:13:00Z">
        <w:r>
          <w:delText xml:space="preserve">is </w:delText>
        </w:r>
      </w:del>
      <w:ins w:id="735"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rPr>
          <w:i/>
          <w:iCs/>
        </w:rPr>
        <w:t>-OD</w:t>
      </w:r>
      <w:r>
        <w:t>:</w:t>
      </w:r>
    </w:p>
    <w:p w14:paraId="4ADB8BEF" w14:textId="77777777" w:rsidR="00873ACB" w:rsidRDefault="00873ACB" w:rsidP="00873ACB">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ins w:id="736" w:author="Xiaomi_Li Zhao" w:date="2025-09-17T15:13:00Z">
        <w:r>
          <w:rPr>
            <w:i/>
            <w:iCs/>
          </w:rPr>
          <w:t>-OD</w:t>
        </w:r>
      </w:ins>
      <w:r>
        <w:t>:</w:t>
      </w:r>
    </w:p>
    <w:p w14:paraId="599D83A5" w14:textId="77777777" w:rsidR="00873ACB" w:rsidRDefault="00873ACB" w:rsidP="00873ACB">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737" w:author="Qianxi Lu" w:date="2025-09-17T16:28:00Z">
        <w:r>
          <w:t xml:space="preserve"> [OPPO] if “and</w:t>
        </w:r>
        <w:r>
          <w:rPr>
            <w:rStyle w:val="apple-converted-space"/>
          </w:rPr>
          <w:t xml:space="preserve"> </w:t>
        </w:r>
        <w:proofErr w:type="spellStart"/>
        <w:r>
          <w:rPr>
            <w:i/>
          </w:rPr>
          <w:t>absoluteFrequencySSB</w:t>
        </w:r>
        <w:proofErr w:type="spellEnd"/>
        <w:r>
          <w:rPr>
            <w:iCs/>
          </w:rPr>
          <w:t xml:space="preserve"> </w:t>
        </w:r>
        <w:r>
          <w:t>is configured in</w:t>
        </w:r>
        <w:r>
          <w:rPr>
            <w:rStyle w:val="apple-converted-space"/>
            <w:i/>
            <w:iCs/>
          </w:rPr>
          <w:t xml:space="preserve"> </w:t>
        </w:r>
        <w:proofErr w:type="spellStart"/>
        <w:r>
          <w:rPr>
            <w:i/>
          </w:rPr>
          <w:t>ServingCellConfigCommon</w:t>
        </w:r>
        <w:proofErr w:type="spellEnd"/>
        <w:r>
          <w:t>” is the main concern, it seems we should</w:t>
        </w:r>
      </w:ins>
      <w:ins w:id="738" w:author="Qianxi Lu" w:date="2025-09-17T16:29:00Z">
        <w:r>
          <w:t xml:space="preserve"> not relocate the bullets for “</w:t>
        </w:r>
        <w:proofErr w:type="spellStart"/>
        <w:r>
          <w:rPr>
            <w:i/>
            <w:iCs/>
          </w:rPr>
          <w:t>absoluteFrequencySSB</w:t>
        </w:r>
        <w:proofErr w:type="spellEnd"/>
        <w:r>
          <w:t xml:space="preserve"> are configured”, but just the one of “if the </w:t>
        </w:r>
        <w:r>
          <w:rPr>
            <w:i/>
            <w:iCs/>
          </w:rPr>
          <w:t>OD-SSB-Config</w:t>
        </w:r>
        <w:r>
          <w:t xml:space="preserve"> is configured, </w:t>
        </w:r>
        <w:proofErr w:type="spellStart"/>
        <w:r>
          <w:rPr>
            <w:i/>
            <w:iCs/>
          </w:rPr>
          <w:t>absoluteFrequencySSB</w:t>
        </w:r>
        <w:proofErr w:type="spellEnd"/>
        <w:r>
          <w:t xml:space="preserve"> is not configured and OD-SSB transmission is activated”</w:t>
        </w:r>
      </w:ins>
      <w:ins w:id="739" w:author="Qianxi Lu" w:date="2025-09-17T16:31:00Z">
        <w:r>
          <w:t xml:space="preserve"> should be relocated, but that </w:t>
        </w:r>
      </w:ins>
      <w:ins w:id="740" w:author="Qianxi Lu" w:date="2025-09-17T16:32:00Z">
        <w:r>
          <w:t xml:space="preserve">should rely on </w:t>
        </w:r>
        <w:proofErr w:type="spellStart"/>
        <w:r>
          <w:rPr>
            <w:i/>
            <w:iCs/>
          </w:rPr>
          <w:t>servingCellMO</w:t>
        </w:r>
        <w:proofErr w:type="spellEnd"/>
        <w:r>
          <w:rPr>
            <w:i/>
            <w:iCs/>
          </w:rPr>
          <w:t>-OD</w:t>
        </w:r>
        <w:r>
          <w:t xml:space="preserve"> so should combine with the branch of </w:t>
        </w:r>
        <w:proofErr w:type="spellStart"/>
        <w:r>
          <w:rPr>
            <w:i/>
            <w:iCs/>
          </w:rPr>
          <w:t>servingCellMO</w:t>
        </w:r>
        <w:proofErr w:type="spellEnd"/>
        <w:r>
          <w:rPr>
            <w:i/>
            <w:iCs/>
          </w:rPr>
          <w:t>-OD</w:t>
        </w:r>
        <w:r>
          <w:t>?</w:t>
        </w:r>
      </w:ins>
      <w:ins w:id="741" w:author="Qianxi Lu" w:date="2025-09-19T09:01:00Z">
        <w:r>
          <w:t xml:space="preserve"> [OPPO2]</w:t>
        </w:r>
      </w:ins>
      <w:ins w:id="742" w:author="Qianxi Lu" w:date="2025-09-19T09:02:00Z">
        <w:r>
          <w:t xml:space="preserve"> After offline with Xiaomi, it seems the intention was to mandate using </w:t>
        </w:r>
        <w:proofErr w:type="spellStart"/>
        <w:r>
          <w:t>servingCellMO</w:t>
        </w:r>
        <w:proofErr w:type="spellEnd"/>
        <w:r>
          <w:t xml:space="preserve"> (rather than </w:t>
        </w:r>
        <w:proofErr w:type="spellStart"/>
        <w:r>
          <w:t>servingCellMO</w:t>
        </w:r>
        <w:proofErr w:type="spellEnd"/>
        <w:r>
          <w:t xml:space="preserve">-OD) for the SSB-less case, i.e., does not pursue the case where the </w:t>
        </w:r>
      </w:ins>
      <w:proofErr w:type="spellStart"/>
      <w:ins w:id="743" w:author="Qianxi Lu" w:date="2025-09-19T09:03:00Z">
        <w:r>
          <w:rPr>
            <w:rFonts w:eastAsiaTheme="minorEastAsia"/>
            <w:i/>
            <w:iCs/>
            <w:lang w:val="en-US"/>
            <w:rPrChange w:id="744" w:author="Qianxi Lu" w:date="2025-09-19T09:04:00Z">
              <w:rPr>
                <w:rFonts w:eastAsiaTheme="minorEastAsia"/>
                <w:lang w:val="en-US"/>
              </w:rPr>
            </w:rPrChange>
          </w:rPr>
          <w:t>ssbFrequency</w:t>
        </w:r>
        <w:proofErr w:type="spellEnd"/>
        <w:r>
          <w:rPr>
            <w:rFonts w:eastAsiaTheme="minorEastAsia"/>
            <w:lang w:val="en-US"/>
          </w:rPr>
          <w:t xml:space="preserve"> in </w:t>
        </w:r>
        <w:proofErr w:type="spellStart"/>
        <w:r>
          <w:rPr>
            <w:rFonts w:eastAsiaTheme="minorEastAsia"/>
            <w:i/>
            <w:iCs/>
            <w:lang w:val="en-US"/>
            <w:rPrChange w:id="745" w:author="Qianxi Lu" w:date="2025-09-19T09:04:00Z">
              <w:rPr>
                <w:rFonts w:eastAsiaTheme="minorEastAsia"/>
                <w:lang w:val="en-US"/>
              </w:rPr>
            </w:rPrChange>
          </w:rPr>
          <w:t>servingCellMO</w:t>
        </w:r>
        <w:proofErr w:type="spellEnd"/>
        <w:r>
          <w:rPr>
            <w:rFonts w:eastAsiaTheme="minorEastAsia"/>
            <w:lang w:val="en-US"/>
          </w:rPr>
          <w:t xml:space="preserve"> is different from </w:t>
        </w:r>
        <w:r>
          <w:rPr>
            <w:i/>
            <w:iCs/>
          </w:rPr>
          <w:t>od-</w:t>
        </w:r>
        <w:proofErr w:type="spellStart"/>
        <w:r>
          <w:rPr>
            <w:i/>
            <w:iCs/>
          </w:rPr>
          <w:t>ssb</w:t>
        </w:r>
        <w:proofErr w:type="spellEnd"/>
        <w:r>
          <w:rPr>
            <w:i/>
            <w:iCs/>
          </w:rPr>
          <w:t>-</w:t>
        </w:r>
        <w:proofErr w:type="spellStart"/>
        <w:r>
          <w:rPr>
            <w:i/>
            <w:iCs/>
          </w:rPr>
          <w:t>absoluteFrequency</w:t>
        </w:r>
        <w:proofErr w:type="spellEnd"/>
        <w:r>
          <w:t xml:space="preserve">. If so, OK to rely on </w:t>
        </w:r>
        <w:proofErr w:type="spellStart"/>
        <w:r>
          <w:rPr>
            <w:i/>
            <w:iCs/>
            <w:rPrChange w:id="746" w:author="Qianxi Lu" w:date="2025-09-19T09:04:00Z">
              <w:rPr/>
            </w:rPrChange>
          </w:rPr>
          <w:t>servingCell</w:t>
        </w:r>
      </w:ins>
      <w:ins w:id="747" w:author="Qianxi Lu" w:date="2025-09-19T09:04:00Z">
        <w:r>
          <w:rPr>
            <w:i/>
            <w:iCs/>
            <w:rPrChange w:id="748" w:author="Qianxi Lu" w:date="2025-09-19T09:04:00Z">
              <w:rPr/>
            </w:rPrChange>
          </w:rPr>
          <w:t>MO</w:t>
        </w:r>
        <w:proofErr w:type="spellEnd"/>
        <w:r>
          <w:t xml:space="preserve"> for all SSB-less case, but good to clarify it using R2 conclusion to make it more explicit.</w:t>
        </w:r>
      </w:ins>
    </w:p>
    <w:p w14:paraId="45F52E6D" w14:textId="77777777" w:rsidR="00873ACB" w:rsidRDefault="00873ACB" w:rsidP="00873ACB">
      <w:r>
        <w:t>[Sharp]: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and other conditions can be moved to the lower level to avoid too many duplicate texts:</w:t>
      </w:r>
    </w:p>
    <w:p w14:paraId="6A02E416" w14:textId="77777777" w:rsidR="00873ACB" w:rsidRDefault="00873ACB" w:rsidP="00873ACB">
      <w:pPr>
        <w:pStyle w:val="B3"/>
        <w:rPr>
          <w:ins w:id="749" w:author="Sharp-LIU Lei" w:date="2025-09-18T12:47:00Z"/>
        </w:rPr>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and</w:t>
      </w:r>
      <w:del w:id="750"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751" w:author="Sharp-LIU Lei" w:date="2025-09-18T12:48:00Z"/>
          <w:iCs/>
        </w:rPr>
      </w:pPr>
      <w:r>
        <w:tab/>
      </w:r>
      <w:ins w:id="752" w:author="Sharp-LIU Lei" w:date="2025-09-18T12:47:00Z">
        <w:r>
          <w:tab/>
          <w:t xml:space="preserve">4&gt; if the </w:t>
        </w:r>
        <w:r>
          <w:rPr>
            <w:i/>
            <w:iCs/>
          </w:rPr>
          <w:t>OD-SSB-Config</w:t>
        </w:r>
        <w:r>
          <w:t xml:space="preserve"> is not configured and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ins>
      <w:proofErr w:type="spellEnd"/>
      <w:ins w:id="753" w:author="Sharp-LIU Lei" w:date="2025-09-18T12:48:00Z">
        <w:r>
          <w:rPr>
            <w:iCs/>
          </w:rPr>
          <w:t>, or:</w:t>
        </w:r>
      </w:ins>
    </w:p>
    <w:p w14:paraId="531AEFC7" w14:textId="77777777" w:rsidR="00873ACB" w:rsidRDefault="00873ACB" w:rsidP="00873ACB">
      <w:pPr>
        <w:pStyle w:val="B2"/>
        <w:ind w:left="1134" w:firstLine="1"/>
        <w:rPr>
          <w:ins w:id="754" w:author="Sharp-LIU Lei" w:date="2025-09-18T12:48:00Z"/>
        </w:rPr>
      </w:pPr>
      <w:ins w:id="755" w:author="Sharp-LIU Lei" w:date="2025-09-18T12:49:00Z">
        <w:r>
          <w:t>4</w:t>
        </w:r>
      </w:ins>
      <w:ins w:id="756" w:author="Sharp-LIU Lei" w:date="2025-09-18T12:48:00Z">
        <w:r>
          <w:t>&gt;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p>
    <w:p w14:paraId="4B6D9323" w14:textId="77777777" w:rsidR="00873ACB" w:rsidRDefault="00873ACB" w:rsidP="00873ACB">
      <w:pPr>
        <w:pStyle w:val="B2"/>
        <w:ind w:left="1135" w:firstLine="1"/>
        <w:rPr>
          <w:ins w:id="757" w:author="Sharp-LIU Lei" w:date="2025-09-18T12:48:00Z"/>
        </w:rPr>
      </w:pPr>
      <w:ins w:id="758" w:author="Sharp-LIU Lei" w:date="2025-09-18T12:49:00Z">
        <w:r>
          <w:t>4</w:t>
        </w:r>
      </w:ins>
      <w:ins w:id="759" w:author="Sharp-LIU Lei" w:date="2025-09-18T12:48:00Z">
        <w:r>
          <w:t>&gt;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45B28A7E" w14:textId="77777777" w:rsidR="00873ACB" w:rsidRDefault="00873ACB" w:rsidP="00873ACB">
      <w:pPr>
        <w:pStyle w:val="B2"/>
        <w:ind w:left="1133" w:firstLine="1"/>
        <w:rPr>
          <w:ins w:id="760" w:author="Sharp-LIU Lei" w:date="2025-09-18T12:48:00Z"/>
        </w:rPr>
      </w:pPr>
      <w:ins w:id="761" w:author="Sharp-LIU Lei" w:date="2025-09-18T12:49:00Z">
        <w:r>
          <w:t>4</w:t>
        </w:r>
      </w:ins>
      <w:ins w:id="762" w:author="Sharp-LIU Lei" w:date="2025-09-18T12:48:00Z">
        <w:r>
          <w:t>&gt;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6D77E960" w14:textId="77777777" w:rsidR="00873ACB" w:rsidRDefault="00873ACB" w:rsidP="00873ACB">
      <w:pPr>
        <w:pStyle w:val="B3"/>
        <w:rPr>
          <w:rFonts w:eastAsia="等线"/>
          <w:i/>
        </w:rPr>
      </w:pPr>
      <w:r>
        <w:rPr>
          <w:rFonts w:eastAsia="等线" w:hint="eastAsia"/>
        </w:rPr>
        <w:lastRenderedPageBreak/>
        <w:t xml:space="preserve"> </w:t>
      </w:r>
      <w:r>
        <w:rPr>
          <w:rFonts w:eastAsia="等线"/>
        </w:rPr>
        <w:t xml:space="preserve">    </w:t>
      </w:r>
      <w:r>
        <w:rPr>
          <w:rFonts w:eastAsia="等线"/>
          <w:i/>
        </w:rPr>
        <w:t xml:space="preserve"> &lt;Legacy </w:t>
      </w:r>
      <w:proofErr w:type="spellStart"/>
      <w:r>
        <w:rPr>
          <w:rFonts w:eastAsia="等线"/>
          <w:i/>
        </w:rPr>
        <w:t>behavior</w:t>
      </w:r>
      <w:proofErr w:type="spellEnd"/>
      <w:r>
        <w:rPr>
          <w:rFonts w:eastAsia="等线"/>
          <w:i/>
        </w:rPr>
        <w:t>&gt;</w:t>
      </w:r>
    </w:p>
    <w:p w14:paraId="2C40ED68" w14:textId="77777777" w:rsidR="00873ACB" w:rsidRDefault="00873ACB" w:rsidP="00873ACB">
      <w:pPr>
        <w:pStyle w:val="B3"/>
        <w:ind w:left="0" w:firstLine="0"/>
        <w:rPr>
          <w:rFonts w:eastAsia="等线"/>
          <w:i/>
        </w:rPr>
      </w:pPr>
      <w:r>
        <w:rPr>
          <w:rFonts w:eastAsia="等线"/>
          <w:i/>
        </w:rPr>
        <w:t xml:space="preserve">[Nokia] It seems procedural text does not work very well. </w:t>
      </w:r>
      <w:proofErr w:type="gramStart"/>
      <w:r>
        <w:rPr>
          <w:rFonts w:eastAsia="等线"/>
          <w:i/>
        </w:rPr>
        <w:t>So</w:t>
      </w:r>
      <w:proofErr w:type="gramEnd"/>
      <w:r>
        <w:rPr>
          <w:rFonts w:eastAsia="等线"/>
          <w:i/>
        </w:rPr>
        <w:t xml:space="preserve">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proofErr w:type="spellStart"/>
      <w:r>
        <w:rPr>
          <w:i/>
          <w:iCs/>
        </w:rPr>
        <w:t>absoluteFrequencySSB</w:t>
      </w:r>
      <w:proofErr w:type="spellEnd"/>
      <w:r>
        <w:t xml:space="preserve"> are configured” or not can work, no strong view. Regarding the proposed change by Sharp, I think the conditions to utilize </w:t>
      </w:r>
      <w:proofErr w:type="spellStart"/>
      <w:r>
        <w:t>servingcellMO</w:t>
      </w:r>
      <w:proofErr w:type="spellEnd"/>
      <w:r>
        <w:t xml:space="preserve"> should be in an upper level instead of a lower level, otherwise, </w:t>
      </w:r>
      <w:proofErr w:type="spellStart"/>
      <w:r>
        <w:t>servingcellMO</w:t>
      </w:r>
      <w:proofErr w:type="spellEnd"/>
      <w:r>
        <w:t xml:space="preserve"> will always be utilized. </w:t>
      </w:r>
    </w:p>
    <w:p w14:paraId="28DE4760" w14:textId="77777777" w:rsidR="00873ACB" w:rsidRDefault="00873ACB" w:rsidP="00873ACB">
      <w:pPr>
        <w:pStyle w:val="B3"/>
        <w:ind w:left="0" w:firstLine="0"/>
        <w:rPr>
          <w:rFonts w:eastAsia="等线"/>
          <w:iCs/>
        </w:rPr>
      </w:pPr>
      <w:r>
        <w:rPr>
          <w:rFonts w:eastAsia="等线"/>
          <w:iCs/>
        </w:rPr>
        <w:t xml:space="preserve">[Ericsson] Agree with Nokia. See also E023, E024, we need also RAN2 </w:t>
      </w:r>
      <w:proofErr w:type="spellStart"/>
      <w:r>
        <w:rPr>
          <w:rFonts w:eastAsia="等线"/>
          <w:iCs/>
        </w:rPr>
        <w:t>conlcusions</w:t>
      </w:r>
      <w:proofErr w:type="spellEnd"/>
      <w:r>
        <w:rPr>
          <w:rFonts w:eastAsia="等线"/>
          <w:iCs/>
        </w:rPr>
        <w:t xml:space="preserve"> related to Case1. Is it not so that od-</w:t>
      </w:r>
      <w:proofErr w:type="spellStart"/>
      <w:r>
        <w:rPr>
          <w:rFonts w:eastAsia="等线"/>
          <w:iCs/>
        </w:rPr>
        <w:t>ssb</w:t>
      </w:r>
      <w:proofErr w:type="spellEnd"/>
      <w:r>
        <w:rPr>
          <w:rFonts w:eastAsia="等线"/>
          <w:iCs/>
        </w:rPr>
        <w:t xml:space="preserve"> MO or od-</w:t>
      </w:r>
      <w:proofErr w:type="spellStart"/>
      <w:r>
        <w:rPr>
          <w:rFonts w:eastAsia="等线"/>
          <w:iCs/>
        </w:rPr>
        <w:t>ssb</w:t>
      </w:r>
      <w:proofErr w:type="spellEnd"/>
      <w:r>
        <w:rPr>
          <w:rFonts w:eastAsia="等线"/>
          <w:iCs/>
        </w:rPr>
        <w:t xml:space="preserve"> </w:t>
      </w:r>
      <w:proofErr w:type="spellStart"/>
      <w:r>
        <w:rPr>
          <w:rFonts w:eastAsia="等线"/>
          <w:iCs/>
        </w:rPr>
        <w:t>smtc</w:t>
      </w:r>
      <w:proofErr w:type="spellEnd"/>
      <w:r>
        <w:rPr>
          <w:rFonts w:eastAsia="等线"/>
          <w:iCs/>
        </w:rPr>
        <w:t xml:space="preserve"> is used only when od-</w:t>
      </w:r>
      <w:proofErr w:type="spellStart"/>
      <w:r>
        <w:rPr>
          <w:rFonts w:eastAsia="等线"/>
          <w:iCs/>
        </w:rPr>
        <w:t>ssb</w:t>
      </w:r>
      <w:proofErr w:type="spellEnd"/>
      <w:r>
        <w:rPr>
          <w:rFonts w:eastAsia="等线"/>
          <w:iCs/>
        </w:rPr>
        <w:t xml:space="preserve"> is activated? Would it not be simpler to have those configured in od-</w:t>
      </w:r>
      <w:proofErr w:type="spellStart"/>
      <w:r>
        <w:rPr>
          <w:rFonts w:eastAsia="等线"/>
          <w:iCs/>
        </w:rPr>
        <w:t>ssb</w:t>
      </w:r>
      <w:proofErr w:type="spellEnd"/>
      <w:r>
        <w:rPr>
          <w:rFonts w:eastAsia="等线"/>
          <w:iCs/>
        </w:rPr>
        <w:t xml:space="preserve"> and activated when od-</w:t>
      </w:r>
      <w:proofErr w:type="spellStart"/>
      <w:r>
        <w:rPr>
          <w:rFonts w:eastAsia="等线"/>
          <w:iCs/>
        </w:rPr>
        <w:t>ssb</w:t>
      </w:r>
      <w:proofErr w:type="spellEnd"/>
      <w:r>
        <w:rPr>
          <w:rFonts w:eastAsia="等线"/>
          <w:iCs/>
        </w:rPr>
        <w:t xml:space="preserve"> is active and that’s it? Which case is missing then? </w:t>
      </w:r>
    </w:p>
    <w:p w14:paraId="7264E5B2" w14:textId="77777777" w:rsidR="00873ACB" w:rsidRDefault="00873ACB" w:rsidP="00873ACB">
      <w:pPr>
        <w:pStyle w:val="B3"/>
        <w:ind w:left="0" w:firstLine="0"/>
        <w:rPr>
          <w:rFonts w:eastAsia="等线"/>
          <w:iCs/>
        </w:rPr>
      </w:pPr>
      <w:r>
        <w:rPr>
          <w:rFonts w:eastAsia="等线" w:hint="eastAsia"/>
          <w:iCs/>
        </w:rPr>
        <w:t>[</w:t>
      </w:r>
      <w:r>
        <w:rPr>
          <w:rFonts w:eastAsia="等线"/>
          <w:iCs/>
        </w:rPr>
        <w:t>Xiaomi] “od-</w:t>
      </w:r>
      <w:proofErr w:type="spellStart"/>
      <w:r>
        <w:rPr>
          <w:rFonts w:eastAsia="等线"/>
          <w:iCs/>
        </w:rPr>
        <w:t>ssb</w:t>
      </w:r>
      <w:proofErr w:type="spellEnd"/>
      <w:r>
        <w:rPr>
          <w:rFonts w:eastAsia="等线"/>
          <w:iCs/>
        </w:rPr>
        <w:t xml:space="preserve"> </w:t>
      </w:r>
      <w:proofErr w:type="spellStart"/>
      <w:r>
        <w:rPr>
          <w:rFonts w:eastAsia="等线"/>
          <w:iCs/>
        </w:rPr>
        <w:t>smtc</w:t>
      </w:r>
      <w:proofErr w:type="spellEnd"/>
      <w:r>
        <w:rPr>
          <w:rFonts w:eastAsia="等线"/>
          <w:iCs/>
        </w:rPr>
        <w:t xml:space="preserve"> is used only when od-</w:t>
      </w:r>
      <w:proofErr w:type="spellStart"/>
      <w:r>
        <w:rPr>
          <w:rFonts w:eastAsia="等线"/>
          <w:iCs/>
        </w:rPr>
        <w:t>ssb</w:t>
      </w:r>
      <w:proofErr w:type="spellEnd"/>
      <w:r>
        <w:rPr>
          <w:rFonts w:eastAsia="等线"/>
          <w:iCs/>
        </w:rPr>
        <w:t xml:space="preserve"> is activated” is not always the case. For case 2 (AO-SSB and OD-SSB) when OD-SSB and AO-SSB having the same frequency, no matter if OD-SSB is activated or not, </w:t>
      </w:r>
      <w:proofErr w:type="spellStart"/>
      <w:r>
        <w:rPr>
          <w:rFonts w:eastAsia="等线"/>
          <w:iCs/>
        </w:rPr>
        <w:t>servingcellMO</w:t>
      </w:r>
      <w:proofErr w:type="spellEnd"/>
      <w:r>
        <w:rPr>
          <w:rFonts w:eastAsia="等线"/>
          <w:iCs/>
        </w:rPr>
        <w:t xml:space="preserve"> is used (legacy SMTC), for case 2 when OD-SSB and AO-SSB having different frequency, od-</w:t>
      </w:r>
      <w:proofErr w:type="spellStart"/>
      <w:r>
        <w:rPr>
          <w:rFonts w:eastAsia="等线"/>
          <w:iCs/>
        </w:rPr>
        <w:t>ssb</w:t>
      </w:r>
      <w:proofErr w:type="spellEnd"/>
      <w:r>
        <w:rPr>
          <w:rFonts w:eastAsia="等线"/>
          <w:iCs/>
        </w:rPr>
        <w:t xml:space="preserve"> </w:t>
      </w:r>
      <w:proofErr w:type="spellStart"/>
      <w:r>
        <w:rPr>
          <w:rFonts w:eastAsia="等线"/>
          <w:iCs/>
        </w:rPr>
        <w:t>smtc</w:t>
      </w:r>
      <w:proofErr w:type="spellEnd"/>
      <w:r>
        <w:rPr>
          <w:rFonts w:eastAsia="等线"/>
          <w:iCs/>
        </w:rPr>
        <w:t xml:space="preserve"> is used only when od-</w:t>
      </w:r>
      <w:proofErr w:type="spellStart"/>
      <w:r>
        <w:rPr>
          <w:rFonts w:eastAsia="等线"/>
          <w:iCs/>
        </w:rPr>
        <w:t>ssb</w:t>
      </w:r>
      <w:proofErr w:type="spellEnd"/>
      <w:r>
        <w:rPr>
          <w:rFonts w:eastAsia="等线"/>
          <w:iCs/>
        </w:rPr>
        <w:t xml:space="preserve"> is activated. </w:t>
      </w:r>
    </w:p>
    <w:p w14:paraId="23CCC3DE" w14:textId="77777777" w:rsidR="00873ACB" w:rsidRDefault="00873ACB" w:rsidP="00873ACB">
      <w:pPr>
        <w:pStyle w:val="B3"/>
        <w:ind w:left="0" w:firstLine="0"/>
        <w:rPr>
          <w:rFonts w:eastAsia="等线"/>
          <w:iCs/>
        </w:rPr>
      </w:pPr>
      <w:r>
        <w:rPr>
          <w:rFonts w:eastAsia="等线"/>
          <w:iCs/>
        </w:rPr>
        <w:t xml:space="preserve">[Apple] We agree with this change. We understand that the intention is that the following 3 cases can’t share legacy </w:t>
      </w:r>
      <w:proofErr w:type="spellStart"/>
      <w:r>
        <w:rPr>
          <w:rFonts w:eastAsia="等线"/>
          <w:iCs/>
        </w:rPr>
        <w:t>behavior</w:t>
      </w:r>
      <w:proofErr w:type="spellEnd"/>
      <w:r>
        <w:rPr>
          <w:rFonts w:eastAsia="等线"/>
          <w:iCs/>
        </w:rPr>
        <w:t xml:space="preserve"> under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rPr>
          <w:rFonts w:eastAsia="等线"/>
          <w:iCs/>
        </w:rPr>
        <w:t xml:space="preserve">” (which was introduced in Rel-18 SSB-less </w:t>
      </w:r>
      <w:proofErr w:type="spellStart"/>
      <w:r>
        <w:rPr>
          <w:rFonts w:eastAsia="等线"/>
          <w:iCs/>
        </w:rPr>
        <w:t>SCell</w:t>
      </w:r>
      <w:proofErr w:type="spellEnd"/>
      <w:r>
        <w:rPr>
          <w:rFonts w:eastAsia="等线"/>
          <w:iCs/>
        </w:rPr>
        <w:t xml:space="preserve"> to handle the scenario that </w:t>
      </w:r>
      <w:proofErr w:type="spellStart"/>
      <w:r>
        <w:rPr>
          <w:rFonts w:eastAsia="等线"/>
          <w:iCs/>
        </w:rPr>
        <w:t>ServingCellMO</w:t>
      </w:r>
      <w:proofErr w:type="spellEnd"/>
      <w:r>
        <w:rPr>
          <w:rFonts w:eastAsia="等线"/>
          <w:iCs/>
        </w:rPr>
        <w:t xml:space="preserve"> is configured for an </w:t>
      </w:r>
      <w:proofErr w:type="spellStart"/>
      <w:r>
        <w:rPr>
          <w:rFonts w:eastAsia="等线"/>
          <w:iCs/>
        </w:rPr>
        <w:t>SCell</w:t>
      </w:r>
      <w:proofErr w:type="spellEnd"/>
      <w:r>
        <w:rPr>
          <w:rFonts w:eastAsia="等线"/>
          <w:iCs/>
        </w:rPr>
        <w:t xml:space="preserve">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w:t>
      </w:r>
      <w:r w:rsidRPr="007F7A20">
        <w:rPr>
          <w:b/>
          <w:bCs/>
        </w:rPr>
        <w:t>(</w:t>
      </w:r>
      <w:proofErr w:type="gramStart"/>
      <w:r w:rsidRPr="007F7A20">
        <w:rPr>
          <w:b/>
          <w:bCs/>
        </w:rPr>
        <w:t>i.e.</w:t>
      </w:r>
      <w:proofErr w:type="gramEnd"/>
      <w:r w:rsidRPr="007F7A20">
        <w:rPr>
          <w:b/>
          <w:bCs/>
        </w:rPr>
        <w:t xml:space="preserv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w:t>
      </w:r>
      <w:r w:rsidRPr="007F7A20">
        <w:rPr>
          <w:b/>
          <w:bCs/>
        </w:rPr>
        <w:t xml:space="preserve"> (OD-SSB</w:t>
      </w:r>
      <w:r>
        <w:rPr>
          <w:b/>
          <w:bCs/>
        </w:rPr>
        <w:t xml:space="preserve"> case 1, </w:t>
      </w:r>
      <w:proofErr w:type="gramStart"/>
      <w:r>
        <w:rPr>
          <w:b/>
          <w:bCs/>
        </w:rPr>
        <w:t>i.e.</w:t>
      </w:r>
      <w:proofErr w:type="gramEnd"/>
      <w:r>
        <w:rPr>
          <w:b/>
          <w:bCs/>
        </w:rPr>
        <w:t xml:space="preserv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 </w:t>
      </w:r>
      <w:r w:rsidRPr="007F7A20">
        <w:rPr>
          <w:b/>
          <w:bCs/>
        </w:rPr>
        <w:t>(</w:t>
      </w:r>
      <w:proofErr w:type="gramStart"/>
      <w:r w:rsidRPr="007F7A20">
        <w:rPr>
          <w:b/>
          <w:bCs/>
        </w:rPr>
        <w:t>i.e.</w:t>
      </w:r>
      <w:proofErr w:type="gramEnd"/>
      <w:r w:rsidRPr="007F7A20">
        <w:rPr>
          <w:b/>
          <w:bCs/>
        </w:rPr>
        <w:t xml:space="preserv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等线"/>
          <w:iCs/>
        </w:rPr>
      </w:pPr>
      <w:r>
        <w:rPr>
          <w:rFonts w:eastAsia="等线"/>
          <w:iCs/>
        </w:rPr>
        <w:t>We also think it is necessary to clarify the following aspects:</w:t>
      </w:r>
    </w:p>
    <w:p w14:paraId="7EF4EF1A" w14:textId="77777777" w:rsidR="00873ACB" w:rsidRDefault="00873ACB" w:rsidP="00873ACB">
      <w:pPr>
        <w:pStyle w:val="B3"/>
        <w:numPr>
          <w:ilvl w:val="0"/>
          <w:numId w:val="51"/>
        </w:numPr>
        <w:rPr>
          <w:rFonts w:eastAsia="等线"/>
          <w:iCs/>
        </w:rPr>
      </w:pPr>
      <w:r>
        <w:rPr>
          <w:rFonts w:eastAsia="等线"/>
          <w:iCs/>
        </w:rPr>
        <w:t xml:space="preserve">“SSB-less </w:t>
      </w:r>
      <w:proofErr w:type="spellStart"/>
      <w:r>
        <w:rPr>
          <w:rFonts w:eastAsia="等线"/>
          <w:iCs/>
        </w:rPr>
        <w:t>SCell</w:t>
      </w:r>
      <w:proofErr w:type="spellEnd"/>
      <w:r>
        <w:rPr>
          <w:rFonts w:eastAsia="等线"/>
          <w:iCs/>
        </w:rPr>
        <w:t xml:space="preserve">” need to be updated to: </w:t>
      </w:r>
      <w:r w:rsidRPr="00D74C60">
        <w:rPr>
          <w:rFonts w:eastAsia="等线"/>
          <w:iCs/>
        </w:rPr>
        <w:t>the serving cell is associated with neither AO-SSB</w:t>
      </w:r>
      <w:r>
        <w:rPr>
          <w:rFonts w:eastAsia="等线"/>
          <w:iCs/>
        </w:rPr>
        <w:t xml:space="preserve"> </w:t>
      </w:r>
      <w:r w:rsidRPr="00D74C60">
        <w:rPr>
          <w:rFonts w:eastAsia="等线"/>
          <w:iCs/>
        </w:rPr>
        <w:t>nor OD-SSB</w:t>
      </w:r>
      <w:r>
        <w:rPr>
          <w:rFonts w:eastAsia="等线"/>
          <w:iCs/>
        </w:rPr>
        <w:t xml:space="preserve">. </w:t>
      </w:r>
    </w:p>
    <w:p w14:paraId="1585AB9D" w14:textId="77777777" w:rsidR="00873ACB" w:rsidRDefault="00873ACB" w:rsidP="00873ACB">
      <w:pPr>
        <w:pStyle w:val="B3"/>
        <w:numPr>
          <w:ilvl w:val="0"/>
          <w:numId w:val="51"/>
        </w:numPr>
        <w:rPr>
          <w:ins w:id="763" w:author="Rapporteur" w:date="2025-09-29T16:20:00Z"/>
          <w:rFonts w:eastAsia="等线"/>
          <w:iCs/>
          <w:color w:val="000000" w:themeColor="text1"/>
        </w:rPr>
      </w:pPr>
      <w:r w:rsidRPr="007D1236">
        <w:rPr>
          <w:rFonts w:eastAsia="等线"/>
          <w:iCs/>
          <w:color w:val="000000" w:themeColor="text1"/>
        </w:rPr>
        <w:t xml:space="preserve">Clarify that </w:t>
      </w:r>
      <w:proofErr w:type="spellStart"/>
      <w:r w:rsidRPr="007D1236">
        <w:rPr>
          <w:rFonts w:eastAsia="等线"/>
          <w:iCs/>
          <w:color w:val="000000" w:themeColor="text1"/>
        </w:rPr>
        <w:t>ServingCellMO</w:t>
      </w:r>
      <w:proofErr w:type="spellEnd"/>
      <w:r w:rsidRPr="007D1236">
        <w:rPr>
          <w:rFonts w:eastAsia="等线"/>
          <w:iCs/>
          <w:color w:val="000000" w:themeColor="text1"/>
        </w:rPr>
        <w:t xml:space="preserve"> is mandatory present for OD-SSB case 1 (</w:t>
      </w:r>
      <w:proofErr w:type="gramStart"/>
      <w:r w:rsidRPr="007D1236">
        <w:rPr>
          <w:rFonts w:eastAsia="等线"/>
          <w:iCs/>
          <w:color w:val="000000" w:themeColor="text1"/>
        </w:rPr>
        <w:t>i.e.</w:t>
      </w:r>
      <w:proofErr w:type="gramEnd"/>
      <w:r w:rsidRPr="007D1236">
        <w:rPr>
          <w:rFonts w:eastAsia="等线"/>
          <w:iCs/>
          <w:color w:val="000000" w:themeColor="text1"/>
        </w:rPr>
        <w:t xml:space="preserve"> </w:t>
      </w:r>
      <w:proofErr w:type="spellStart"/>
      <w:r w:rsidRPr="007D1236">
        <w:rPr>
          <w:i/>
          <w:color w:val="000000" w:themeColor="text1"/>
          <w:szCs w:val="22"/>
          <w:lang w:eastAsia="sv-SE"/>
        </w:rPr>
        <w:t>ssbFrequency</w:t>
      </w:r>
      <w:proofErr w:type="spellEnd"/>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proofErr w:type="spellStart"/>
      <w:r w:rsidRPr="007D1236">
        <w:rPr>
          <w:i/>
          <w:color w:val="000000" w:themeColor="text1"/>
          <w:lang w:eastAsia="sv-SE"/>
        </w:rPr>
        <w:t>absoluteFrequencySSB</w:t>
      </w:r>
      <w:proofErr w:type="spellEnd"/>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proofErr w:type="spellStart"/>
      <w:r w:rsidRPr="007D1236">
        <w:rPr>
          <w:i/>
          <w:iCs/>
          <w:color w:val="000000" w:themeColor="text1"/>
          <w:szCs w:val="22"/>
          <w:lang w:eastAsia="sv-SE"/>
        </w:rPr>
        <w:t>SCellConfig</w:t>
      </w:r>
      <w:proofErr w:type="spellEnd"/>
      <w:r w:rsidRPr="007D1236">
        <w:rPr>
          <w:rFonts w:eastAsia="等线"/>
          <w:iCs/>
          <w:color w:val="000000" w:themeColor="text1"/>
        </w:rPr>
        <w:t>).</w:t>
      </w:r>
    </w:p>
    <w:p w14:paraId="4415608E" w14:textId="77777777" w:rsidR="00873ACB" w:rsidRPr="007D1236" w:rsidRDefault="00873ACB" w:rsidP="00873ACB">
      <w:pPr>
        <w:pStyle w:val="B3"/>
        <w:ind w:left="0" w:firstLine="0"/>
        <w:rPr>
          <w:rFonts w:eastAsia="等线"/>
          <w:iCs/>
          <w:color w:val="000000" w:themeColor="text1"/>
        </w:rPr>
      </w:pPr>
      <w:ins w:id="764"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等线"/>
          <w:iCs/>
        </w:rPr>
      </w:pPr>
      <w:r w:rsidRPr="00441169">
        <w:rPr>
          <w:rFonts w:eastAsia="等线"/>
          <w:iCs/>
        </w:rPr>
        <w:t>[Huawei]</w:t>
      </w:r>
      <w:r>
        <w:rPr>
          <w:rFonts w:eastAsia="等线"/>
          <w:iCs/>
        </w:rPr>
        <w:t xml:space="preserve"> Below is our understanding of whether/which </w:t>
      </w:r>
      <w:proofErr w:type="spellStart"/>
      <w:r w:rsidRPr="00DA2D5F">
        <w:rPr>
          <w:rFonts w:eastAsia="等线"/>
          <w:i/>
        </w:rPr>
        <w:t>servingCellMO</w:t>
      </w:r>
      <w:proofErr w:type="spellEnd"/>
      <w:r>
        <w:rPr>
          <w:rFonts w:eastAsia="等线"/>
          <w:iCs/>
        </w:rPr>
        <w:t xml:space="preserve"> is used for deriving serving cell measurement results. For clarity, we provide our suggested TP in [H131].</w:t>
      </w:r>
    </w:p>
    <w:tbl>
      <w:tblPr>
        <w:tblStyle w:val="17"/>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宋体"/>
                <w:i/>
                <w:iCs/>
                <w:sz w:val="18"/>
                <w:szCs w:val="18"/>
              </w:rPr>
            </w:pPr>
            <w:proofErr w:type="spellStart"/>
            <w:r w:rsidRPr="003A1A9C">
              <w:rPr>
                <w:rFonts w:eastAsia="宋体"/>
                <w:i/>
                <w:iCs/>
                <w:sz w:val="18"/>
                <w:szCs w:val="18"/>
              </w:rPr>
              <w:t>absoluteFrequencySSB</w:t>
            </w:r>
            <w:proofErr w:type="spellEnd"/>
          </w:p>
        </w:tc>
        <w:tc>
          <w:tcPr>
            <w:tcW w:w="2017" w:type="dxa"/>
          </w:tcPr>
          <w:p w14:paraId="7984C638" w14:textId="77777777" w:rsidR="00873ACB" w:rsidRPr="003A1A9C" w:rsidRDefault="00873ACB" w:rsidP="00FE0600">
            <w:pPr>
              <w:spacing w:before="180"/>
              <w:rPr>
                <w:rFonts w:eastAsia="宋体"/>
                <w:i/>
                <w:iCs/>
                <w:sz w:val="18"/>
                <w:szCs w:val="18"/>
              </w:rPr>
            </w:pPr>
            <w:r w:rsidRPr="003A1A9C">
              <w:rPr>
                <w:rFonts w:eastAsia="宋体"/>
                <w:i/>
                <w:iCs/>
                <w:sz w:val="18"/>
                <w:szCs w:val="18"/>
              </w:rPr>
              <w:t>OD-SSB-r19</w:t>
            </w:r>
          </w:p>
        </w:tc>
        <w:tc>
          <w:tcPr>
            <w:tcW w:w="2009" w:type="dxa"/>
          </w:tcPr>
          <w:p w14:paraId="75B54355" w14:textId="77777777" w:rsidR="00873ACB" w:rsidRPr="003A1A9C" w:rsidRDefault="00873ACB" w:rsidP="00FE0600">
            <w:pPr>
              <w:spacing w:before="180"/>
              <w:rPr>
                <w:rFonts w:eastAsia="宋体"/>
                <w:sz w:val="18"/>
                <w:szCs w:val="18"/>
              </w:rPr>
            </w:pPr>
          </w:p>
        </w:tc>
        <w:tc>
          <w:tcPr>
            <w:tcW w:w="4140" w:type="dxa"/>
          </w:tcPr>
          <w:p w14:paraId="45E510C9" w14:textId="77777777" w:rsidR="00873ACB" w:rsidRPr="003A1A9C" w:rsidRDefault="00873ACB" w:rsidP="00FE0600">
            <w:pPr>
              <w:spacing w:before="180"/>
              <w:rPr>
                <w:rFonts w:eastAsia="宋体"/>
                <w:sz w:val="18"/>
                <w:szCs w:val="18"/>
              </w:rPr>
            </w:pPr>
            <w:r w:rsidRPr="003A1A9C">
              <w:rPr>
                <w:rFonts w:eastAsia="宋体"/>
                <w:sz w:val="18"/>
                <w:szCs w:val="18"/>
              </w:rPr>
              <w:t xml:space="preserve">Which </w:t>
            </w:r>
            <w:proofErr w:type="spellStart"/>
            <w:r w:rsidRPr="003A1A9C">
              <w:rPr>
                <w:rFonts w:eastAsia="宋体"/>
                <w:i/>
                <w:iCs/>
                <w:sz w:val="18"/>
                <w:szCs w:val="18"/>
              </w:rPr>
              <w:t>servingCellMO</w:t>
            </w:r>
            <w:proofErr w:type="spellEnd"/>
            <w:r w:rsidRPr="003A1A9C">
              <w:rPr>
                <w:rFonts w:eastAsia="宋体"/>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17" w:type="dxa"/>
          </w:tcPr>
          <w:p w14:paraId="11CEA922"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09" w:type="dxa"/>
          </w:tcPr>
          <w:p w14:paraId="403B328D" w14:textId="77777777" w:rsidR="00873ACB" w:rsidRPr="003A1A9C" w:rsidRDefault="00873ACB" w:rsidP="00FE0600">
            <w:pPr>
              <w:spacing w:before="180"/>
              <w:rPr>
                <w:rFonts w:eastAsia="宋体"/>
                <w:sz w:val="18"/>
                <w:szCs w:val="18"/>
              </w:rPr>
            </w:pPr>
            <w:r w:rsidRPr="003A1A9C">
              <w:rPr>
                <w:rFonts w:eastAsia="宋体"/>
                <w:sz w:val="18"/>
                <w:szCs w:val="18"/>
              </w:rPr>
              <w:t>SSB-less</w:t>
            </w:r>
          </w:p>
        </w:tc>
        <w:tc>
          <w:tcPr>
            <w:tcW w:w="4140" w:type="dxa"/>
          </w:tcPr>
          <w:p w14:paraId="3A0F23B7" w14:textId="77777777" w:rsidR="00873ACB" w:rsidRPr="003A1A9C" w:rsidRDefault="00873ACB" w:rsidP="00FE0600">
            <w:pPr>
              <w:spacing w:before="180"/>
              <w:rPr>
                <w:rFonts w:eastAsia="宋体"/>
                <w:sz w:val="18"/>
                <w:szCs w:val="18"/>
              </w:rPr>
            </w:pPr>
            <w:r w:rsidRPr="003A1A9C">
              <w:rPr>
                <w:rFonts w:eastAsia="宋体"/>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宋体"/>
                <w:sz w:val="18"/>
                <w:szCs w:val="18"/>
              </w:rPr>
            </w:pPr>
            <w:r w:rsidRPr="003A1A9C">
              <w:rPr>
                <w:rFonts w:eastAsia="宋体"/>
                <w:sz w:val="18"/>
                <w:szCs w:val="18"/>
              </w:rPr>
              <w:lastRenderedPageBreak/>
              <w:t>absent</w:t>
            </w:r>
          </w:p>
        </w:tc>
        <w:tc>
          <w:tcPr>
            <w:tcW w:w="2017" w:type="dxa"/>
          </w:tcPr>
          <w:p w14:paraId="5E3FD156"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09" w:type="dxa"/>
          </w:tcPr>
          <w:p w14:paraId="514EBBFD" w14:textId="77777777" w:rsidR="00873ACB" w:rsidRPr="003A1A9C" w:rsidRDefault="00873ACB" w:rsidP="00FE0600">
            <w:pPr>
              <w:spacing w:before="180"/>
              <w:rPr>
                <w:rFonts w:eastAsia="宋体"/>
                <w:sz w:val="18"/>
                <w:szCs w:val="18"/>
              </w:rPr>
            </w:pPr>
            <w:r w:rsidRPr="003A1A9C">
              <w:rPr>
                <w:rFonts w:eastAsia="宋体"/>
                <w:sz w:val="18"/>
                <w:szCs w:val="18"/>
              </w:rPr>
              <w:t xml:space="preserve">SSB-less + </w:t>
            </w:r>
          </w:p>
          <w:p w14:paraId="548EBA64" w14:textId="77777777" w:rsidR="00873ACB" w:rsidRPr="003A1A9C" w:rsidRDefault="00873ACB" w:rsidP="00FE0600">
            <w:pPr>
              <w:spacing w:before="180"/>
              <w:rPr>
                <w:rFonts w:eastAsia="宋体"/>
                <w:sz w:val="18"/>
                <w:szCs w:val="18"/>
              </w:rPr>
            </w:pPr>
            <w:r w:rsidRPr="003A1A9C">
              <w:rPr>
                <w:rFonts w:eastAsia="宋体"/>
                <w:sz w:val="18"/>
                <w:szCs w:val="18"/>
              </w:rPr>
              <w:t xml:space="preserve">on-demand SSB </w:t>
            </w:r>
          </w:p>
        </w:tc>
        <w:tc>
          <w:tcPr>
            <w:tcW w:w="4140" w:type="dxa"/>
          </w:tcPr>
          <w:p w14:paraId="0291743C" w14:textId="77777777" w:rsidR="00873ACB" w:rsidRPr="003A1A9C" w:rsidRDefault="00873ACB" w:rsidP="00FE0600">
            <w:pPr>
              <w:spacing w:before="180"/>
              <w:rPr>
                <w:rFonts w:eastAsia="宋体"/>
                <w:i/>
                <w:iCs/>
                <w:sz w:val="18"/>
                <w:szCs w:val="18"/>
              </w:rPr>
            </w:pPr>
            <w:r w:rsidRPr="003A1A9C">
              <w:rPr>
                <w:rFonts w:eastAsia="宋体"/>
                <w:sz w:val="18"/>
                <w:szCs w:val="18"/>
              </w:rPr>
              <w:t xml:space="preserve">Legacy </w:t>
            </w:r>
            <w:proofErr w:type="spellStart"/>
            <w:r w:rsidRPr="003A1A9C">
              <w:rPr>
                <w:rFonts w:eastAsia="宋体"/>
                <w:i/>
                <w:iCs/>
                <w:sz w:val="18"/>
                <w:szCs w:val="18"/>
              </w:rPr>
              <w:t>servingCellMO</w:t>
            </w:r>
            <w:proofErr w:type="spellEnd"/>
          </w:p>
          <w:p w14:paraId="2124D679" w14:textId="77777777" w:rsidR="00873ACB" w:rsidRPr="003A1A9C" w:rsidRDefault="00873ACB" w:rsidP="00FE0600">
            <w:pPr>
              <w:spacing w:before="180"/>
              <w:rPr>
                <w:rFonts w:eastAsia="宋体"/>
                <w:sz w:val="18"/>
                <w:szCs w:val="18"/>
              </w:rPr>
            </w:pPr>
            <w:r w:rsidRPr="003A1A9C">
              <w:rPr>
                <w:rFonts w:eastAsia="宋体"/>
                <w:sz w:val="18"/>
                <w:szCs w:val="18"/>
              </w:rPr>
              <w:t xml:space="preserve">(Even though there is only one </w:t>
            </w:r>
            <w:proofErr w:type="spellStart"/>
            <w:r w:rsidRPr="003A1A9C">
              <w:rPr>
                <w:rFonts w:eastAsia="宋体"/>
                <w:i/>
                <w:iCs/>
                <w:sz w:val="18"/>
                <w:szCs w:val="18"/>
              </w:rPr>
              <w:t>servingCellMO</w:t>
            </w:r>
            <w:proofErr w:type="spellEnd"/>
            <w:r w:rsidRPr="003A1A9C">
              <w:rPr>
                <w:rFonts w:eastAsia="宋体"/>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17" w:type="dxa"/>
          </w:tcPr>
          <w:p w14:paraId="0B6D9183"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09" w:type="dxa"/>
          </w:tcPr>
          <w:p w14:paraId="05740943" w14:textId="77777777" w:rsidR="00873ACB" w:rsidRPr="003A1A9C" w:rsidRDefault="00873ACB" w:rsidP="00FE0600">
            <w:pPr>
              <w:spacing w:before="180"/>
              <w:rPr>
                <w:rFonts w:eastAsia="宋体"/>
                <w:sz w:val="18"/>
                <w:szCs w:val="18"/>
              </w:rPr>
            </w:pPr>
            <w:r w:rsidRPr="003A1A9C">
              <w:rPr>
                <w:rFonts w:eastAsia="宋体"/>
                <w:sz w:val="18"/>
                <w:szCs w:val="18"/>
              </w:rPr>
              <w:t>AO-SSB</w:t>
            </w:r>
          </w:p>
        </w:tc>
        <w:tc>
          <w:tcPr>
            <w:tcW w:w="4140" w:type="dxa"/>
          </w:tcPr>
          <w:p w14:paraId="4F940B6F" w14:textId="77777777" w:rsidR="00873ACB" w:rsidRPr="003A1A9C" w:rsidRDefault="00873ACB" w:rsidP="00FE0600">
            <w:pPr>
              <w:spacing w:before="180"/>
              <w:rPr>
                <w:rFonts w:eastAsia="宋体"/>
                <w:sz w:val="18"/>
                <w:szCs w:val="18"/>
              </w:rPr>
            </w:pPr>
            <w:r w:rsidRPr="003A1A9C">
              <w:rPr>
                <w:rFonts w:eastAsia="宋体"/>
                <w:sz w:val="18"/>
                <w:szCs w:val="18"/>
              </w:rPr>
              <w:t xml:space="preserve">Legacy </w:t>
            </w:r>
            <w:proofErr w:type="spellStart"/>
            <w:r w:rsidRPr="003A1A9C">
              <w:rPr>
                <w:rFonts w:eastAsia="宋体"/>
                <w:i/>
                <w:iCs/>
                <w:sz w:val="18"/>
                <w:szCs w:val="18"/>
              </w:rPr>
              <w:t>servingCellMO</w:t>
            </w:r>
            <w:proofErr w:type="spellEnd"/>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17" w:type="dxa"/>
          </w:tcPr>
          <w:p w14:paraId="1FCF9901"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09" w:type="dxa"/>
          </w:tcPr>
          <w:p w14:paraId="7A2D71C2" w14:textId="77777777" w:rsidR="00873ACB" w:rsidRPr="003A1A9C" w:rsidRDefault="00873ACB" w:rsidP="00FE0600">
            <w:pPr>
              <w:spacing w:before="180"/>
              <w:rPr>
                <w:rFonts w:eastAsia="宋体"/>
                <w:sz w:val="18"/>
                <w:szCs w:val="18"/>
              </w:rPr>
            </w:pPr>
            <w:r w:rsidRPr="003A1A9C">
              <w:rPr>
                <w:rFonts w:eastAsia="宋体"/>
                <w:sz w:val="18"/>
                <w:szCs w:val="18"/>
              </w:rPr>
              <w:t xml:space="preserve">OD-SSB + </w:t>
            </w:r>
          </w:p>
          <w:p w14:paraId="3C721ABC" w14:textId="77777777" w:rsidR="00873ACB" w:rsidRPr="003A1A9C" w:rsidRDefault="00873ACB" w:rsidP="00FE0600">
            <w:pPr>
              <w:spacing w:before="180"/>
              <w:rPr>
                <w:rFonts w:eastAsia="宋体"/>
                <w:sz w:val="18"/>
                <w:szCs w:val="18"/>
              </w:rPr>
            </w:pPr>
            <w:r w:rsidRPr="003A1A9C">
              <w:rPr>
                <w:rFonts w:eastAsia="宋体"/>
                <w:sz w:val="18"/>
                <w:szCs w:val="18"/>
              </w:rPr>
              <w:t xml:space="preserve">AO-SSB </w:t>
            </w:r>
          </w:p>
        </w:tc>
        <w:tc>
          <w:tcPr>
            <w:tcW w:w="4140" w:type="dxa"/>
          </w:tcPr>
          <w:p w14:paraId="0078707F" w14:textId="77777777" w:rsidR="00873ACB" w:rsidRPr="003A1A9C" w:rsidRDefault="00873ACB" w:rsidP="00FE0600">
            <w:pPr>
              <w:spacing w:before="180"/>
              <w:rPr>
                <w:rFonts w:eastAsia="宋体"/>
                <w:sz w:val="18"/>
                <w:szCs w:val="18"/>
              </w:rPr>
            </w:pPr>
            <w:r w:rsidRPr="003A1A9C">
              <w:rPr>
                <w:rFonts w:eastAsia="宋体"/>
                <w:sz w:val="18"/>
                <w:szCs w:val="18"/>
              </w:rPr>
              <w:t xml:space="preserve">When </w:t>
            </w:r>
            <w:r w:rsidRPr="003A1A9C">
              <w:rPr>
                <w:rFonts w:eastAsia="宋体"/>
                <w:i/>
                <w:iCs/>
                <w:sz w:val="18"/>
                <w:szCs w:val="18"/>
              </w:rPr>
              <w:t>od-</w:t>
            </w:r>
            <w:proofErr w:type="spellStart"/>
            <w:r w:rsidRPr="003A1A9C">
              <w:rPr>
                <w:rFonts w:eastAsia="宋体"/>
                <w:i/>
                <w:iCs/>
                <w:sz w:val="18"/>
                <w:szCs w:val="18"/>
              </w:rPr>
              <w:t>ssb</w:t>
            </w:r>
            <w:proofErr w:type="spellEnd"/>
            <w:r w:rsidRPr="003A1A9C">
              <w:rPr>
                <w:rFonts w:eastAsia="宋体"/>
                <w:i/>
                <w:iCs/>
                <w:sz w:val="18"/>
                <w:szCs w:val="18"/>
              </w:rPr>
              <w:t>-</w:t>
            </w:r>
            <w:proofErr w:type="spellStart"/>
            <w:r w:rsidRPr="003A1A9C">
              <w:rPr>
                <w:rFonts w:eastAsia="宋体"/>
                <w:i/>
                <w:iCs/>
                <w:sz w:val="18"/>
                <w:szCs w:val="18"/>
              </w:rPr>
              <w:t>absoluteFrequency</w:t>
            </w:r>
            <w:proofErr w:type="spellEnd"/>
            <w:r w:rsidRPr="003A1A9C">
              <w:rPr>
                <w:rFonts w:eastAsia="宋体"/>
                <w:i/>
                <w:iCs/>
                <w:sz w:val="18"/>
                <w:szCs w:val="18"/>
              </w:rPr>
              <w:t xml:space="preserve"> </w:t>
            </w:r>
            <w:r w:rsidRPr="003A1A9C">
              <w:rPr>
                <w:rFonts w:eastAsia="宋体"/>
                <w:sz w:val="18"/>
                <w:szCs w:val="18"/>
              </w:rPr>
              <w:t>is configured (i.e., AO-SSB and OD-SSB are inter-frequency):</w:t>
            </w:r>
          </w:p>
          <w:p w14:paraId="27807594" w14:textId="77777777" w:rsidR="00873ACB" w:rsidRPr="003A1A9C" w:rsidRDefault="00873ACB" w:rsidP="00FE0600">
            <w:pPr>
              <w:spacing w:before="180"/>
              <w:rPr>
                <w:rFonts w:eastAsia="宋体"/>
                <w:sz w:val="18"/>
                <w:szCs w:val="18"/>
              </w:rPr>
            </w:pPr>
            <w:r w:rsidRPr="003A1A9C">
              <w:rPr>
                <w:rFonts w:eastAsia="宋体"/>
                <w:sz w:val="18"/>
                <w:szCs w:val="18"/>
              </w:rPr>
              <w:t xml:space="preserve">Legacy </w:t>
            </w:r>
            <w:proofErr w:type="spellStart"/>
            <w:r w:rsidRPr="003A1A9C">
              <w:rPr>
                <w:rFonts w:eastAsia="宋体"/>
                <w:i/>
                <w:iCs/>
                <w:sz w:val="18"/>
                <w:szCs w:val="18"/>
              </w:rPr>
              <w:t>servingCellMO</w:t>
            </w:r>
            <w:proofErr w:type="spellEnd"/>
            <w:r w:rsidRPr="003A1A9C">
              <w:rPr>
                <w:rFonts w:eastAsia="宋体"/>
                <w:sz w:val="18"/>
                <w:szCs w:val="18"/>
              </w:rPr>
              <w:t xml:space="preserve"> when OD-SSB is not activated,</w:t>
            </w:r>
          </w:p>
          <w:p w14:paraId="062B8683" w14:textId="77777777" w:rsidR="00873ACB" w:rsidRPr="003A1A9C" w:rsidRDefault="00873ACB" w:rsidP="00FE0600">
            <w:pPr>
              <w:spacing w:before="180"/>
              <w:rPr>
                <w:rFonts w:eastAsia="宋体"/>
                <w:sz w:val="18"/>
                <w:szCs w:val="18"/>
              </w:rPr>
            </w:pPr>
            <w:proofErr w:type="spellStart"/>
            <w:r w:rsidRPr="003A1A9C">
              <w:rPr>
                <w:rFonts w:eastAsia="宋体"/>
                <w:i/>
                <w:iCs/>
                <w:sz w:val="18"/>
                <w:szCs w:val="18"/>
              </w:rPr>
              <w:t>servingCellMO</w:t>
            </w:r>
            <w:proofErr w:type="spellEnd"/>
            <w:r w:rsidRPr="003A1A9C">
              <w:rPr>
                <w:rFonts w:eastAsia="宋体"/>
                <w:i/>
                <w:iCs/>
                <w:sz w:val="18"/>
                <w:szCs w:val="18"/>
              </w:rPr>
              <w:t>-OD</w:t>
            </w:r>
            <w:r w:rsidRPr="003A1A9C">
              <w:rPr>
                <w:rFonts w:eastAsia="宋体"/>
                <w:sz w:val="18"/>
                <w:szCs w:val="18"/>
              </w:rPr>
              <w:t xml:space="preserve"> when OD-SSB is activated</w:t>
            </w:r>
          </w:p>
          <w:p w14:paraId="4ED4031A" w14:textId="77777777" w:rsidR="00873ACB" w:rsidRPr="003A1A9C" w:rsidRDefault="00873ACB" w:rsidP="00FE0600">
            <w:pPr>
              <w:spacing w:before="180"/>
              <w:rPr>
                <w:rFonts w:eastAsia="宋体"/>
                <w:sz w:val="18"/>
                <w:szCs w:val="18"/>
              </w:rPr>
            </w:pPr>
          </w:p>
          <w:p w14:paraId="3687E4C9" w14:textId="77777777" w:rsidR="00873ACB" w:rsidRPr="003A1A9C" w:rsidRDefault="00873ACB" w:rsidP="00FE0600">
            <w:pPr>
              <w:spacing w:before="180"/>
              <w:rPr>
                <w:rFonts w:eastAsia="宋体"/>
                <w:sz w:val="18"/>
                <w:szCs w:val="18"/>
              </w:rPr>
            </w:pPr>
            <w:r w:rsidRPr="003A1A9C">
              <w:rPr>
                <w:rFonts w:eastAsia="宋体"/>
                <w:sz w:val="18"/>
                <w:szCs w:val="18"/>
              </w:rPr>
              <w:t xml:space="preserve">When </w:t>
            </w:r>
            <w:r w:rsidRPr="003A1A9C">
              <w:rPr>
                <w:rFonts w:eastAsia="宋体"/>
                <w:i/>
                <w:iCs/>
                <w:sz w:val="18"/>
                <w:szCs w:val="18"/>
              </w:rPr>
              <w:t>od-</w:t>
            </w:r>
            <w:proofErr w:type="spellStart"/>
            <w:r w:rsidRPr="003A1A9C">
              <w:rPr>
                <w:rFonts w:eastAsia="宋体"/>
                <w:i/>
                <w:iCs/>
                <w:sz w:val="18"/>
                <w:szCs w:val="18"/>
              </w:rPr>
              <w:t>ssb</w:t>
            </w:r>
            <w:proofErr w:type="spellEnd"/>
            <w:r w:rsidRPr="003A1A9C">
              <w:rPr>
                <w:rFonts w:eastAsia="宋体"/>
                <w:i/>
                <w:iCs/>
                <w:sz w:val="18"/>
                <w:szCs w:val="18"/>
              </w:rPr>
              <w:t>-</w:t>
            </w:r>
            <w:proofErr w:type="spellStart"/>
            <w:r w:rsidRPr="003A1A9C">
              <w:rPr>
                <w:rFonts w:eastAsia="宋体"/>
                <w:i/>
                <w:iCs/>
                <w:sz w:val="18"/>
                <w:szCs w:val="18"/>
              </w:rPr>
              <w:t>absoluteFrequency</w:t>
            </w:r>
            <w:proofErr w:type="spellEnd"/>
            <w:r w:rsidRPr="003A1A9C">
              <w:rPr>
                <w:rFonts w:eastAsia="宋体"/>
                <w:i/>
                <w:iCs/>
                <w:sz w:val="18"/>
                <w:szCs w:val="18"/>
              </w:rPr>
              <w:t xml:space="preserve"> </w:t>
            </w:r>
            <w:r w:rsidRPr="003A1A9C">
              <w:rPr>
                <w:rFonts w:eastAsia="宋体"/>
                <w:sz w:val="18"/>
                <w:szCs w:val="18"/>
              </w:rPr>
              <w:t>is not configured (i.e., AO-SSB and OD-SSB are intra-frequency):</w:t>
            </w:r>
          </w:p>
          <w:p w14:paraId="1660B735" w14:textId="77777777" w:rsidR="00873ACB" w:rsidRPr="003A1A9C" w:rsidRDefault="00873ACB" w:rsidP="00FE0600">
            <w:pPr>
              <w:spacing w:before="180"/>
              <w:rPr>
                <w:rFonts w:eastAsia="宋体"/>
                <w:sz w:val="18"/>
                <w:szCs w:val="18"/>
              </w:rPr>
            </w:pPr>
            <w:r w:rsidRPr="003A1A9C">
              <w:rPr>
                <w:rFonts w:eastAsia="宋体"/>
                <w:sz w:val="18"/>
                <w:szCs w:val="18"/>
              </w:rPr>
              <w:t xml:space="preserve">Legacy </w:t>
            </w:r>
            <w:proofErr w:type="spellStart"/>
            <w:r w:rsidRPr="003A1A9C">
              <w:rPr>
                <w:rFonts w:eastAsia="宋体"/>
                <w:i/>
                <w:iCs/>
                <w:sz w:val="18"/>
                <w:szCs w:val="18"/>
              </w:rPr>
              <w:t>servingCellMO</w:t>
            </w:r>
            <w:proofErr w:type="spellEnd"/>
          </w:p>
        </w:tc>
      </w:tr>
    </w:tbl>
    <w:p w14:paraId="05BA4736" w14:textId="77777777" w:rsidR="00873ACB" w:rsidRDefault="00873ACB" w:rsidP="00873ACB">
      <w:pPr>
        <w:pStyle w:val="B3"/>
        <w:ind w:left="0" w:firstLine="0"/>
        <w:rPr>
          <w:rFonts w:eastAsia="等线"/>
          <w:iCs/>
        </w:rPr>
      </w:pPr>
    </w:p>
    <w:p w14:paraId="564A914C" w14:textId="77777777" w:rsidR="00873ACB" w:rsidRDefault="00873ACB" w:rsidP="00873ACB">
      <w:pPr>
        <w:pStyle w:val="B3"/>
        <w:ind w:left="0" w:firstLine="0"/>
        <w:rPr>
          <w:rFonts w:eastAsia="等线"/>
          <w:iCs/>
        </w:rPr>
      </w:pPr>
    </w:p>
    <w:p w14:paraId="05B4F0AC" w14:textId="77777777" w:rsidR="00873ACB" w:rsidRDefault="00873ACB" w:rsidP="00873ACB">
      <w:pPr>
        <w:pStyle w:val="1"/>
        <w:rPr>
          <w:rFonts w:eastAsia="Malgun Gothic"/>
          <w:lang w:eastAsia="ko-KR"/>
        </w:rPr>
      </w:pPr>
      <w:r>
        <w:t>S029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proofErr w:type="spellStart"/>
            <w:r>
              <w:t>Tdoc</w:t>
            </w:r>
            <w:proofErr w:type="spellEnd"/>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proofErr w:type="spellStart"/>
            <w:r>
              <w:t>Misc</w:t>
            </w:r>
            <w:proofErr w:type="spellEnd"/>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等线"/>
              </w:rPr>
            </w:pPr>
            <w:r>
              <w:rPr>
                <w:rFonts w:eastAsia="等线"/>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proofErr w:type="spellStart"/>
            <w:r>
              <w:rPr>
                <w:rFonts w:ascii="Arial" w:hAnsi="Arial" w:cs="Arial"/>
              </w:rPr>
              <w:t>neighbor</w:t>
            </w:r>
            <w:proofErr w:type="spellEnd"/>
            <w:r>
              <w:rPr>
                <w:rFonts w:ascii="Arial" w:hAnsi="Arial" w:cs="Arial"/>
              </w:rPr>
              <w:t xml:space="preserve"> cell measurements</w:t>
            </w:r>
          </w:p>
        </w:tc>
        <w:tc>
          <w:tcPr>
            <w:tcW w:w="1161" w:type="dxa"/>
          </w:tcPr>
          <w:p w14:paraId="2EDF6E06" w14:textId="77777777" w:rsidR="00873ACB" w:rsidRDefault="00873ACB" w:rsidP="00FE0600">
            <w:pPr>
              <w:rPr>
                <w:rFonts w:eastAsia="Malgun Gothic"/>
                <w:lang w:eastAsia="ko-KR"/>
              </w:rPr>
            </w:pPr>
            <w:r>
              <w:rPr>
                <w:rFonts w:eastAsia="等线" w:hint="eastAsia"/>
              </w:rPr>
              <w:t>R</w:t>
            </w:r>
            <w:r>
              <w:rPr>
                <w:rFonts w:eastAsia="等线"/>
              </w:rPr>
              <w:t>2-25xxxxx</w:t>
            </w:r>
          </w:p>
        </w:tc>
        <w:tc>
          <w:tcPr>
            <w:tcW w:w="1559" w:type="dxa"/>
          </w:tcPr>
          <w:p w14:paraId="4C8CA17D" w14:textId="77777777" w:rsidR="00873ACB" w:rsidRDefault="00873ACB" w:rsidP="00FE0600">
            <w:pPr>
              <w:rPr>
                <w:rFonts w:eastAsia="等线"/>
              </w:rPr>
            </w:pPr>
            <w:r>
              <w:rPr>
                <w:rFonts w:eastAsia="等线"/>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proofErr w:type="spellStart"/>
            <w:ins w:id="765" w:author="Rapporteur" w:date="2025-09-30T00:58:00Z">
              <w:r>
                <w:t>PropReject</w:t>
              </w:r>
            </w:ins>
            <w:proofErr w:type="spellEnd"/>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 xml:space="preserve">For </w:t>
      </w:r>
      <w:proofErr w:type="spellStart"/>
      <w:r>
        <w:rPr>
          <w:rFonts w:ascii="Arial" w:hAnsi="Arial" w:cs="Arial"/>
        </w:rPr>
        <w:t>SCell</w:t>
      </w:r>
      <w:proofErr w:type="spellEnd"/>
      <w:r>
        <w:rPr>
          <w:rFonts w:ascii="Arial" w:hAnsi="Arial" w:cs="Arial"/>
        </w:rPr>
        <w:t xml:space="preserve"> change, measurement object for frequency of a configured/activated </w:t>
      </w:r>
      <w:proofErr w:type="spellStart"/>
      <w:r>
        <w:rPr>
          <w:rFonts w:ascii="Arial" w:hAnsi="Arial" w:cs="Arial"/>
        </w:rPr>
        <w:t>SCell</w:t>
      </w:r>
      <w:proofErr w:type="spellEnd"/>
      <w:r>
        <w:rPr>
          <w:rFonts w:ascii="Arial" w:hAnsi="Arial" w:cs="Arial"/>
        </w:rPr>
        <w:t xml:space="preserve"> and measurement report for event triggered reporting for event A6 can be configured. A measurement configuration identified by a measurement identity is configured for this measurement object and measurement report. For this measurement configuration, UE measures the </w:t>
      </w:r>
      <w:proofErr w:type="spellStart"/>
      <w:r>
        <w:rPr>
          <w:rFonts w:ascii="Arial" w:hAnsi="Arial" w:cs="Arial"/>
        </w:rPr>
        <w:t>SCell</w:t>
      </w:r>
      <w:proofErr w:type="spellEnd"/>
      <w:r>
        <w:rPr>
          <w:rFonts w:ascii="Arial" w:hAnsi="Arial" w:cs="Arial"/>
        </w:rPr>
        <w:t xml:space="preserve"> corresponding to frequency in the measurement object; UE also detects and measures </w:t>
      </w:r>
      <w:proofErr w:type="spellStart"/>
      <w:r>
        <w:rPr>
          <w:rFonts w:ascii="Arial" w:hAnsi="Arial" w:cs="Arial"/>
        </w:rPr>
        <w:t>neighboring</w:t>
      </w:r>
      <w:proofErr w:type="spellEnd"/>
      <w:r>
        <w:rPr>
          <w:rFonts w:ascii="Arial" w:hAnsi="Arial" w:cs="Arial"/>
        </w:rPr>
        <w:t xml:space="preserve"> cells on the frequency in the measurement object. </w:t>
      </w:r>
      <w:proofErr w:type="spellStart"/>
      <w:r>
        <w:rPr>
          <w:rFonts w:ascii="Arial" w:hAnsi="Arial" w:cs="Arial"/>
        </w:rPr>
        <w:t>SCell</w:t>
      </w:r>
      <w:proofErr w:type="spellEnd"/>
      <w:r>
        <w:rPr>
          <w:rFonts w:ascii="Arial" w:hAnsi="Arial" w:cs="Arial"/>
        </w:rPr>
        <w:t xml:space="preserve"> measurements and </w:t>
      </w:r>
      <w:proofErr w:type="spellStart"/>
      <w:r>
        <w:rPr>
          <w:rFonts w:ascii="Arial" w:hAnsi="Arial" w:cs="Arial"/>
        </w:rPr>
        <w:t>neighbor</w:t>
      </w:r>
      <w:proofErr w:type="spellEnd"/>
      <w:r>
        <w:rPr>
          <w:rFonts w:ascii="Arial" w:hAnsi="Arial" w:cs="Arial"/>
        </w:rPr>
        <w:t xml:space="preserve">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lastRenderedPageBreak/>
        <w:t xml:space="preserve">The issue is that if </w:t>
      </w:r>
      <w:proofErr w:type="spellStart"/>
      <w:r>
        <w:rPr>
          <w:rFonts w:ascii="Arial" w:hAnsi="Arial" w:cs="Arial"/>
        </w:rPr>
        <w:t>SCell</w:t>
      </w:r>
      <w:proofErr w:type="spellEnd"/>
      <w:r>
        <w:rPr>
          <w:rFonts w:ascii="Arial" w:hAnsi="Arial" w:cs="Arial"/>
        </w:rPr>
        <w:t xml:space="preserve"> is not configured with always on SSBs and is configured with on demand SSB, </w:t>
      </w:r>
      <w:proofErr w:type="spellStart"/>
      <w:r>
        <w:rPr>
          <w:rFonts w:ascii="Arial" w:hAnsi="Arial" w:cs="Arial"/>
        </w:rPr>
        <w:t>SCell</w:t>
      </w:r>
      <w:proofErr w:type="spellEnd"/>
      <w:r>
        <w:rPr>
          <w:rFonts w:ascii="Arial" w:hAnsi="Arial" w:cs="Arial"/>
        </w:rPr>
        <w:t xml:space="preserve"> measurements cannot be performed until on demand SSB is activated but the UE continues to measure the </w:t>
      </w:r>
      <w:proofErr w:type="spellStart"/>
      <w:r>
        <w:rPr>
          <w:rFonts w:ascii="Arial" w:hAnsi="Arial" w:cs="Arial"/>
        </w:rPr>
        <w:t>neighbor</w:t>
      </w:r>
      <w:proofErr w:type="spellEnd"/>
      <w:r>
        <w:rPr>
          <w:rFonts w:ascii="Arial" w:hAnsi="Arial" w:cs="Arial"/>
        </w:rPr>
        <w:t xml:space="preserve"> cells on the frequency of this </w:t>
      </w:r>
      <w:proofErr w:type="spellStart"/>
      <w:r>
        <w:rPr>
          <w:rFonts w:ascii="Arial" w:hAnsi="Arial" w:cs="Arial"/>
        </w:rPr>
        <w:t>SCell</w:t>
      </w:r>
      <w:proofErr w:type="spellEnd"/>
      <w:r>
        <w:rPr>
          <w:rFonts w:ascii="Arial" w:hAnsi="Arial" w:cs="Arial"/>
        </w:rPr>
        <w:t xml:space="preserve"> as measurement configuration include measurement object corresponding to frequency of this </w:t>
      </w:r>
      <w:proofErr w:type="spellStart"/>
      <w:r>
        <w:rPr>
          <w:rFonts w:ascii="Arial" w:hAnsi="Arial" w:cs="Arial"/>
        </w:rPr>
        <w:t>SCell</w:t>
      </w:r>
      <w:proofErr w:type="spellEnd"/>
      <w:r>
        <w:rPr>
          <w:rFonts w:ascii="Arial" w:hAnsi="Arial" w:cs="Arial"/>
        </w:rPr>
        <w:t>.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 xml:space="preserve">for a </w:t>
      </w:r>
      <w:proofErr w:type="spellStart"/>
      <w:r>
        <w:rPr>
          <w:rFonts w:ascii="Arial" w:hAnsi="Arial" w:cs="Arial"/>
        </w:rPr>
        <w:t>measObject</w:t>
      </w:r>
      <w:proofErr w:type="spellEnd"/>
      <w:r>
        <w:rPr>
          <w:rFonts w:ascii="Arial" w:hAnsi="Arial" w:cs="Arial"/>
        </w:rPr>
        <w:t xml:space="preserve"> (in the measurement identity list), if a </w:t>
      </w:r>
      <w:proofErr w:type="spellStart"/>
      <w:r>
        <w:rPr>
          <w:rFonts w:ascii="Arial" w:hAnsi="Arial" w:cs="Arial"/>
        </w:rPr>
        <w:t>SCell</w:t>
      </w:r>
      <w:proofErr w:type="spellEnd"/>
      <w:r>
        <w:rPr>
          <w:rFonts w:ascii="Arial" w:hAnsi="Arial" w:cs="Arial"/>
        </w:rPr>
        <w:t xml:space="preserve"> corresponding to the frequency of the </w:t>
      </w:r>
      <w:proofErr w:type="spellStart"/>
      <w:r>
        <w:rPr>
          <w:rFonts w:ascii="Arial" w:hAnsi="Arial" w:cs="Arial"/>
        </w:rPr>
        <w:t>measObject</w:t>
      </w:r>
      <w:proofErr w:type="spellEnd"/>
      <w:r>
        <w:rPr>
          <w:rFonts w:ascii="Arial" w:hAnsi="Arial" w:cs="Arial"/>
        </w:rPr>
        <w:t xml:space="preserve"> is configured with on demand SSB and always on/periodic SSB is not configured for the </w:t>
      </w:r>
      <w:proofErr w:type="spellStart"/>
      <w:r>
        <w:rPr>
          <w:rFonts w:ascii="Arial" w:hAnsi="Arial" w:cs="Arial"/>
        </w:rPr>
        <w:t>SCell</w:t>
      </w:r>
      <w:proofErr w:type="spellEnd"/>
      <w:r>
        <w:rPr>
          <w:rFonts w:ascii="Arial" w:hAnsi="Arial" w:cs="Arial"/>
        </w:rPr>
        <w:t xml:space="preserve"> and on demand SSB is not activated and this </w:t>
      </w:r>
      <w:proofErr w:type="spellStart"/>
      <w:r>
        <w:rPr>
          <w:rFonts w:ascii="Arial" w:hAnsi="Arial" w:cs="Arial"/>
        </w:rPr>
        <w:t>measObject</w:t>
      </w:r>
      <w:proofErr w:type="spellEnd"/>
      <w:r>
        <w:rPr>
          <w:rFonts w:ascii="Arial" w:hAnsi="Arial" w:cs="Arial"/>
        </w:rPr>
        <w:t xml:space="preserve"> is associated only with a measurement reporting of a type/event which needs measurements of this </w:t>
      </w:r>
      <w:proofErr w:type="spellStart"/>
      <w:r>
        <w:rPr>
          <w:rFonts w:ascii="Arial" w:hAnsi="Arial" w:cs="Arial"/>
        </w:rPr>
        <w:t>SCell</w:t>
      </w:r>
      <w:proofErr w:type="spellEnd"/>
      <w:r>
        <w:rPr>
          <w:rFonts w:ascii="Arial" w:hAnsi="Arial" w:cs="Arial"/>
        </w:rPr>
        <w:t xml:space="preserve">: UE ignore the </w:t>
      </w:r>
      <w:proofErr w:type="spellStart"/>
      <w:r>
        <w:rPr>
          <w:rFonts w:ascii="Arial" w:hAnsi="Arial" w:cs="Arial"/>
        </w:rPr>
        <w:t>measObject</w:t>
      </w:r>
      <w:proofErr w:type="spellEnd"/>
      <w:r>
        <w:rPr>
          <w:rFonts w:ascii="Arial" w:hAnsi="Arial" w:cs="Arial"/>
        </w:rPr>
        <w:t xml:space="preserve"> and do not measure </w:t>
      </w:r>
      <w:proofErr w:type="spellStart"/>
      <w:r>
        <w:rPr>
          <w:rFonts w:ascii="Arial" w:hAnsi="Arial" w:cs="Arial"/>
        </w:rPr>
        <w:t>neighbor</w:t>
      </w:r>
      <w:proofErr w:type="spellEnd"/>
      <w:r>
        <w:rPr>
          <w:rFonts w:ascii="Arial" w:hAnsi="Arial" w:cs="Arial"/>
        </w:rPr>
        <w:t xml:space="preserve"> cells according to </w:t>
      </w:r>
      <w:proofErr w:type="spellStart"/>
      <w:r>
        <w:rPr>
          <w:rFonts w:ascii="Arial" w:hAnsi="Arial" w:cs="Arial"/>
        </w:rPr>
        <w:t>measObject</w:t>
      </w:r>
      <w:proofErr w:type="spellEnd"/>
      <w:r>
        <w:rPr>
          <w:rFonts w:ascii="Arial" w:hAnsi="Arial" w:cs="Arial"/>
        </w:rPr>
        <w: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766" w:author="Rapporteur" w:date="2025-09-30T00:58:00Z"/>
        </w:rPr>
      </w:pPr>
      <w:r>
        <w:rPr>
          <w:b/>
        </w:rPr>
        <w:t>[Comments]</w:t>
      </w:r>
      <w:r>
        <w:t>:</w:t>
      </w:r>
    </w:p>
    <w:p w14:paraId="12A8B7AA" w14:textId="77777777" w:rsidR="00873ACB" w:rsidRDefault="00873ACB" w:rsidP="00873ACB">
      <w:ins w:id="767" w:author="Rapporteur" w:date="2025-09-30T00:58:00Z">
        <w:r>
          <w:t xml:space="preserve">[Rapporteur] This is not an ASN.1 review related </w:t>
        </w:r>
        <w:proofErr w:type="gramStart"/>
        <w:r>
          <w:t>discussion,</w:t>
        </w:r>
        <w:proofErr w:type="gramEnd"/>
        <w:r>
          <w:t xml:space="preserve"> it is an optimization that requires a separate discussion driven by a </w:t>
        </w:r>
        <w:proofErr w:type="spellStart"/>
        <w:r>
          <w:t>Tdoc</w:t>
        </w:r>
        <w:proofErr w:type="spellEnd"/>
        <w:r>
          <w:t>.</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w:t>
      </w:r>
      <w:proofErr w:type="spellStart"/>
      <w:r>
        <w:rPr>
          <w:rFonts w:eastAsia="Malgun Gothic"/>
          <w:lang w:eastAsia="ko-KR"/>
        </w:rPr>
        <w:t>Tdoc</w:t>
      </w:r>
      <w:proofErr w:type="spellEnd"/>
      <w:r>
        <w:rPr>
          <w:rFonts w:eastAsia="Malgun Gothic"/>
          <w:lang w:eastAsia="ko-KR"/>
        </w:rPr>
        <w:t>.</w:t>
      </w:r>
    </w:p>
    <w:p w14:paraId="64BE4EBB" w14:textId="77777777" w:rsidR="00873ACB" w:rsidRDefault="00873ACB" w:rsidP="00873ACB">
      <w:pPr>
        <w:pStyle w:val="1"/>
      </w:pPr>
      <w:r>
        <w:rPr>
          <w:rFonts w:eastAsia="宋体" w:hint="eastAsia"/>
          <w:lang w:val="en-US"/>
        </w:rPr>
        <w:t>Z1</w:t>
      </w:r>
      <w:r>
        <w:t>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proofErr w:type="spellStart"/>
            <w:r>
              <w:t>Tdoc</w:t>
            </w:r>
            <w:proofErr w:type="spellEnd"/>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proofErr w:type="spellStart"/>
            <w:r>
              <w:t>Misc</w:t>
            </w:r>
            <w:proofErr w:type="spellEnd"/>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宋体" w:hint="eastAsia"/>
              </w:rPr>
              <w:t>Z1</w:t>
            </w:r>
            <w:r>
              <w:t>01</w:t>
            </w:r>
          </w:p>
        </w:tc>
        <w:tc>
          <w:tcPr>
            <w:tcW w:w="948" w:type="dxa"/>
          </w:tcPr>
          <w:p w14:paraId="762E0915" w14:textId="77777777" w:rsidR="00873ACB" w:rsidRDefault="00873ACB" w:rsidP="00FE0600">
            <w:pPr>
              <w:rPr>
                <w:rFonts w:eastAsia="等线"/>
              </w:rPr>
            </w:pPr>
            <w:r>
              <w:rPr>
                <w:rFonts w:eastAsia="等线" w:hint="eastAsia"/>
              </w:rPr>
              <w:t>N</w:t>
            </w:r>
            <w:r>
              <w:rPr>
                <w:rFonts w:eastAsia="等线"/>
              </w:rPr>
              <w:t>ES</w:t>
            </w:r>
          </w:p>
        </w:tc>
        <w:tc>
          <w:tcPr>
            <w:tcW w:w="1068" w:type="dxa"/>
          </w:tcPr>
          <w:p w14:paraId="5F1F55C6" w14:textId="77777777" w:rsidR="00873ACB" w:rsidRDefault="00873ACB" w:rsidP="00FE0600">
            <w:pPr>
              <w:rPr>
                <w:rFonts w:eastAsia="等线"/>
              </w:rPr>
            </w:pPr>
            <w:r>
              <w:rPr>
                <w:rFonts w:eastAsia="等线" w:hint="eastAsia"/>
              </w:rPr>
              <w:t>1</w:t>
            </w:r>
          </w:p>
        </w:tc>
        <w:tc>
          <w:tcPr>
            <w:tcW w:w="2797" w:type="dxa"/>
          </w:tcPr>
          <w:p w14:paraId="502A838A" w14:textId="77777777" w:rsidR="00873ACB" w:rsidRDefault="00873ACB" w:rsidP="00FE0600">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proofErr w:type="spellStart"/>
            <w:r>
              <w:rPr>
                <w:i/>
              </w:rPr>
              <w:t>servingCellMO</w:t>
            </w:r>
            <w:proofErr w:type="spellEnd"/>
            <w:r>
              <w:rPr>
                <w:rFonts w:eastAsia="宋体" w:hint="eastAsia"/>
                <w:i/>
              </w:rPr>
              <w:t>-OD</w:t>
            </w:r>
          </w:p>
        </w:tc>
        <w:tc>
          <w:tcPr>
            <w:tcW w:w="1161" w:type="dxa"/>
          </w:tcPr>
          <w:p w14:paraId="0A053395" w14:textId="77777777" w:rsidR="00873ACB" w:rsidRDefault="00873ACB" w:rsidP="00FE0600">
            <w:pPr>
              <w:rPr>
                <w:rFonts w:eastAsia="等线"/>
              </w:rPr>
            </w:pPr>
          </w:p>
        </w:tc>
        <w:tc>
          <w:tcPr>
            <w:tcW w:w="1559" w:type="dxa"/>
          </w:tcPr>
          <w:p w14:paraId="04988491"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宋体"/>
              </w:rPr>
            </w:pPr>
            <w:r>
              <w:t>V0</w:t>
            </w:r>
            <w:r>
              <w:rPr>
                <w:rFonts w:eastAsia="宋体" w:hint="eastAsia"/>
              </w:rPr>
              <w:t>28</w:t>
            </w:r>
          </w:p>
        </w:tc>
        <w:tc>
          <w:tcPr>
            <w:tcW w:w="814" w:type="dxa"/>
          </w:tcPr>
          <w:p w14:paraId="30602175" w14:textId="77777777" w:rsidR="00873ACB" w:rsidRDefault="00873ACB" w:rsidP="00FE0600">
            <w:proofErr w:type="spellStart"/>
            <w:ins w:id="768" w:author="Rapporteur" w:date="2025-09-30T00:58:00Z">
              <w:r>
                <w:t>ToDo</w:t>
              </w:r>
            </w:ins>
            <w:proofErr w:type="spellEnd"/>
          </w:p>
        </w:tc>
      </w:tr>
    </w:tbl>
    <w:p w14:paraId="0A24C90B" w14:textId="77777777" w:rsidR="00873ACB" w:rsidRDefault="00873ACB" w:rsidP="00873ACB">
      <w:pPr>
        <w:pStyle w:val="af2"/>
        <w:rPr>
          <w:rFonts w:eastAsia="宋体"/>
          <w:lang w:val="en-US"/>
        </w:rPr>
      </w:pPr>
      <w:r>
        <w:rPr>
          <w:b/>
        </w:rPr>
        <w:br/>
        <w:t>[Description]</w:t>
      </w:r>
      <w:r>
        <w:t>:</w:t>
      </w:r>
      <w:r>
        <w:rPr>
          <w:rFonts w:eastAsia="宋体" w:hint="eastAsia"/>
          <w:lang w:val="en-US"/>
        </w:rPr>
        <w:t xml:space="preserve"> In clause 5.5.3.1, Level 1 only covers performing SINR, RSRP and RSRQ measurements for each serving cell configured with </w:t>
      </w:r>
      <w:proofErr w:type="spellStart"/>
      <w:r>
        <w:rPr>
          <w:rFonts w:eastAsia="宋体" w:hint="eastAsia"/>
          <w:i/>
          <w:iCs/>
          <w:lang w:val="en-US"/>
        </w:rPr>
        <w:t>servingCellMO</w:t>
      </w:r>
      <w:proofErr w:type="spellEnd"/>
      <w:r>
        <w:rPr>
          <w:rFonts w:eastAsia="宋体" w:hint="eastAsia"/>
          <w:lang w:val="en-US"/>
        </w:rPr>
        <w:t xml:space="preserve">; however, </w:t>
      </w:r>
      <w:proofErr w:type="spellStart"/>
      <w:r>
        <w:rPr>
          <w:rFonts w:eastAsia="宋体" w:hint="eastAsia"/>
          <w:i/>
          <w:iCs/>
          <w:lang w:val="en-US"/>
        </w:rPr>
        <w:t>servingCellMO</w:t>
      </w:r>
      <w:proofErr w:type="spellEnd"/>
      <w:r>
        <w:rPr>
          <w:rFonts w:eastAsia="宋体" w:hint="eastAsia"/>
          <w:i/>
          <w:iCs/>
          <w:lang w:val="en-US"/>
        </w:rPr>
        <w:t>-OD</w:t>
      </w:r>
      <w:r>
        <w:rPr>
          <w:rFonts w:eastAsia="宋体" w:hint="eastAsia"/>
          <w:lang w:val="en-US"/>
        </w:rPr>
        <w:t xml:space="preserve"> shall also be included.</w:t>
      </w:r>
    </w:p>
    <w:p w14:paraId="404150AF" w14:textId="77777777" w:rsidR="00873ACB" w:rsidRDefault="00873ACB" w:rsidP="00873ACB">
      <w:pPr>
        <w:pStyle w:val="af2"/>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w:t>
      </w:r>
      <w:ins w:id="769" w:author="ZTE" w:date="2025-09-26T08:35:00Z">
        <w:r>
          <w:rPr>
            <w:rFonts w:eastAsia="宋体" w:hint="eastAsia"/>
            <w:lang w:val="en-US"/>
          </w:rPr>
          <w:t xml:space="preserve">or </w:t>
        </w:r>
        <w:proofErr w:type="spellStart"/>
        <w:r>
          <w:rPr>
            <w:i/>
            <w:iCs/>
          </w:rPr>
          <w:t>servingCellMO</w:t>
        </w:r>
        <w:proofErr w:type="spellEnd"/>
        <w:r>
          <w:rPr>
            <w:i/>
            <w:iCs/>
          </w:rPr>
          <w:t>-OD</w:t>
        </w:r>
        <w:r>
          <w:rPr>
            <w:rFonts w:eastAsia="宋体"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proofErr w:type="spellStart"/>
      <w:r>
        <w:rPr>
          <w:i/>
        </w:rPr>
        <w:t>servingCellMO</w:t>
      </w:r>
      <w:proofErr w:type="spellEnd"/>
      <w:r>
        <w:t xml:space="preserve"> </w:t>
      </w:r>
      <w:ins w:id="770" w:author="ZTE" w:date="2025-09-26T08:35:00Z">
        <w:r>
          <w:rPr>
            <w:rFonts w:eastAsia="宋体" w:hint="eastAsia"/>
            <w:lang w:val="en-US"/>
          </w:rPr>
          <w:t xml:space="preserve">or </w:t>
        </w:r>
        <w:proofErr w:type="spellStart"/>
        <w:r>
          <w:rPr>
            <w:i/>
            <w:iCs/>
          </w:rPr>
          <w:t>servingCellMO</w:t>
        </w:r>
        <w:proofErr w:type="spellEnd"/>
        <w:r>
          <w:rPr>
            <w:i/>
            <w:iCs/>
          </w:rPr>
          <w:t>-OD</w:t>
        </w:r>
        <w:r>
          <w:rPr>
            <w:rFonts w:eastAsia="宋体" w:hint="eastAsia"/>
            <w:i/>
            <w:iCs/>
            <w:lang w:val="en-US"/>
          </w:rPr>
          <w:t xml:space="preserve"> </w:t>
        </w:r>
      </w:ins>
      <w:r>
        <w:t xml:space="preserve">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771" w:author="Rapporteur" w:date="2025-09-30T00:59:00Z"/>
        </w:rPr>
      </w:pPr>
      <w:r>
        <w:lastRenderedPageBreak/>
        <w:t xml:space="preserve">[Apple] It is not correct. The measurement on </w:t>
      </w:r>
      <w:proofErr w:type="spellStart"/>
      <w:r>
        <w:rPr>
          <w:i/>
          <w:iCs/>
        </w:rPr>
        <w:t>servingCellMO</w:t>
      </w:r>
      <w:proofErr w:type="spellEnd"/>
      <w:r>
        <w:rPr>
          <w:i/>
          <w:iCs/>
        </w:rPr>
        <w:t xml:space="preserve">-OD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772"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1"/>
        <w:rPr>
          <w:rFonts w:eastAsia="等线"/>
        </w:rPr>
      </w:pPr>
      <w:r>
        <w:rPr>
          <w:rFonts w:eastAsia="等线" w:hint="eastAsia"/>
        </w:rPr>
        <w:t>H</w:t>
      </w:r>
      <w:r>
        <w:rPr>
          <w:rFonts w:eastAsia="等线"/>
        </w:rPr>
        <w:t>131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proofErr w:type="spellStart"/>
            <w:r>
              <w:t>Tdoc</w:t>
            </w:r>
            <w:proofErr w:type="spellEnd"/>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proofErr w:type="spellStart"/>
            <w:r>
              <w:t>Misc</w:t>
            </w:r>
            <w:proofErr w:type="spellEnd"/>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等线"/>
              </w:rPr>
            </w:pPr>
            <w:r>
              <w:rPr>
                <w:rFonts w:eastAsia="等线"/>
              </w:rPr>
              <w:t>H131</w:t>
            </w:r>
          </w:p>
        </w:tc>
        <w:tc>
          <w:tcPr>
            <w:tcW w:w="425" w:type="pct"/>
          </w:tcPr>
          <w:p w14:paraId="2072B296" w14:textId="77777777" w:rsidR="00873ACB" w:rsidRDefault="00873ACB" w:rsidP="00FE0600">
            <w:pPr>
              <w:rPr>
                <w:rFonts w:eastAsia="等线"/>
              </w:rPr>
            </w:pPr>
            <w:r>
              <w:rPr>
                <w:rFonts w:eastAsia="等线"/>
              </w:rPr>
              <w:t>NES</w:t>
            </w:r>
          </w:p>
        </w:tc>
        <w:tc>
          <w:tcPr>
            <w:tcW w:w="479" w:type="pct"/>
          </w:tcPr>
          <w:p w14:paraId="6B39E680" w14:textId="77777777" w:rsidR="00873ACB" w:rsidRDefault="00873ACB" w:rsidP="00FE0600">
            <w:pPr>
              <w:rPr>
                <w:rFonts w:eastAsia="等线"/>
              </w:rPr>
            </w:pPr>
            <w:r>
              <w:rPr>
                <w:rFonts w:eastAsia="等线" w:hint="eastAsia"/>
              </w:rPr>
              <w:t>1</w:t>
            </w:r>
          </w:p>
        </w:tc>
        <w:tc>
          <w:tcPr>
            <w:tcW w:w="1253" w:type="pct"/>
          </w:tcPr>
          <w:p w14:paraId="274CBDAE" w14:textId="77777777" w:rsidR="00873ACB" w:rsidRDefault="00873ACB" w:rsidP="00FE0600">
            <w:pPr>
              <w:rPr>
                <w:rFonts w:eastAsia="等线"/>
              </w:rPr>
            </w:pPr>
            <w:r>
              <w:rPr>
                <w:rFonts w:eastAsia="等线"/>
              </w:rPr>
              <w:t xml:space="preserve">Serving cell measurements based on legacy </w:t>
            </w:r>
            <w:proofErr w:type="spellStart"/>
            <w:r w:rsidRPr="00BF3AAA">
              <w:rPr>
                <w:rFonts w:eastAsia="等线"/>
                <w:i/>
                <w:iCs/>
              </w:rPr>
              <w:t>servingCellMO</w:t>
            </w:r>
            <w:proofErr w:type="spellEnd"/>
            <w:r>
              <w:rPr>
                <w:rFonts w:eastAsia="等线"/>
              </w:rPr>
              <w:t xml:space="preserve">/ new </w:t>
            </w:r>
            <w:proofErr w:type="spellStart"/>
            <w:r w:rsidRPr="00BF3AAA">
              <w:rPr>
                <w:rFonts w:eastAsia="等线"/>
                <w:i/>
                <w:iCs/>
              </w:rPr>
              <w:t>servingCellMO</w:t>
            </w:r>
            <w:proofErr w:type="spellEnd"/>
            <w:r w:rsidRPr="00BF3AAA">
              <w:rPr>
                <w:rFonts w:eastAsia="等线"/>
                <w:i/>
                <w:iCs/>
              </w:rPr>
              <w:t>-OD</w:t>
            </w:r>
          </w:p>
        </w:tc>
        <w:tc>
          <w:tcPr>
            <w:tcW w:w="520" w:type="pct"/>
          </w:tcPr>
          <w:p w14:paraId="46157562"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4044FAC8" w14:textId="77777777" w:rsidR="00873ACB" w:rsidRDefault="00873ACB" w:rsidP="00FE0600">
            <w:pPr>
              <w:rPr>
                <w:rFonts w:eastAsia="等线"/>
              </w:rPr>
            </w:pPr>
            <w:r>
              <w:rPr>
                <w:rFonts w:eastAsia="等线"/>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等线"/>
              </w:rPr>
            </w:pPr>
            <w:r>
              <w:rPr>
                <w:rFonts w:eastAsia="等线" w:hint="eastAsia"/>
              </w:rPr>
              <w:t>V0</w:t>
            </w:r>
            <w:r>
              <w:rPr>
                <w:rFonts w:eastAsia="等线"/>
              </w:rPr>
              <w:t>35</w:t>
            </w:r>
          </w:p>
        </w:tc>
        <w:tc>
          <w:tcPr>
            <w:tcW w:w="365" w:type="pct"/>
          </w:tcPr>
          <w:p w14:paraId="3D843D6E" w14:textId="77777777" w:rsidR="00873ACB" w:rsidRDefault="00873ACB" w:rsidP="00FE0600"/>
        </w:tc>
      </w:tr>
    </w:tbl>
    <w:p w14:paraId="3F42FC2C" w14:textId="77777777" w:rsidR="00873ACB" w:rsidRDefault="00873ACB" w:rsidP="00873ACB">
      <w:pPr>
        <w:pStyle w:val="af2"/>
        <w:rPr>
          <w:rFonts w:eastAsia="等线"/>
        </w:rPr>
      </w:pPr>
      <w:r>
        <w:rPr>
          <w:b/>
        </w:rPr>
        <w:br/>
        <w:t>[Description]</w:t>
      </w:r>
      <w:r>
        <w:t>:</w:t>
      </w:r>
      <w:r>
        <w:rPr>
          <w:rFonts w:eastAsia="等线" w:hint="eastAsia"/>
        </w:rPr>
        <w:t xml:space="preserve"> </w:t>
      </w:r>
    </w:p>
    <w:p w14:paraId="07D0FD01" w14:textId="77777777" w:rsidR="00873ACB" w:rsidRDefault="00873ACB" w:rsidP="00873ACB">
      <w:pPr>
        <w:pStyle w:val="B1"/>
      </w:pPr>
      <w:bookmarkStart w:id="773" w:name="_Hlk210071889"/>
      <w:r w:rsidRPr="00EE6E73">
        <w:t>1&gt;</w:t>
      </w:r>
      <w:r w:rsidRPr="00EE6E73">
        <w:tab/>
        <w:t xml:space="preserve">whenever the UE has a </w:t>
      </w:r>
      <w:proofErr w:type="spellStart"/>
      <w:r w:rsidRPr="00EE6E73">
        <w:rPr>
          <w:i/>
        </w:rPr>
        <w:t>measConfig</w:t>
      </w:r>
      <w:proofErr w:type="spellEnd"/>
      <w:r w:rsidRPr="00EE6E73">
        <w:t xml:space="preserve">, perform RSRP and RSRQ measurements for each serving cell for which </w:t>
      </w:r>
      <w:proofErr w:type="spellStart"/>
      <w:r w:rsidRPr="00EE6E73">
        <w:rPr>
          <w:i/>
        </w:rPr>
        <w:t>servingCellMO</w:t>
      </w:r>
      <w:proofErr w:type="spellEnd"/>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w:t>
      </w:r>
      <w:proofErr w:type="spellStart"/>
      <w:r>
        <w:rPr>
          <w:color w:val="70AD47" w:themeColor="accent6"/>
        </w:rPr>
        <w:t>SCell</w:t>
      </w:r>
      <w:proofErr w:type="spellEnd"/>
      <w:r>
        <w:rPr>
          <w:color w:val="70AD47" w:themeColor="accent6"/>
        </w:rPr>
        <w:t xml:space="preserve">, or AO-SSB based </w:t>
      </w:r>
      <w:proofErr w:type="spellStart"/>
      <w:r>
        <w:rPr>
          <w:color w:val="70AD47" w:themeColor="accent6"/>
        </w:rPr>
        <w:t>SCell</w:t>
      </w:r>
      <w:proofErr w:type="spellEnd"/>
    </w:p>
    <w:p w14:paraId="06B711C0" w14:textId="77777777" w:rsidR="00873ACB" w:rsidRDefault="00873ACB" w:rsidP="00873ACB">
      <w:pPr>
        <w:pStyle w:val="B2"/>
      </w:pPr>
      <w:r>
        <w:t>2&gt;</w:t>
      </w:r>
      <w:r>
        <w:tab/>
        <w:t xml:space="preserve">if the </w:t>
      </w:r>
      <w:r w:rsidRPr="00715A96">
        <w:rPr>
          <w:i/>
          <w:iCs/>
        </w:rPr>
        <w:t>OD-SSB-Config</w:t>
      </w:r>
      <w:r>
        <w:t xml:space="preserve"> and </w:t>
      </w:r>
      <w:proofErr w:type="spellStart"/>
      <w:r w:rsidRPr="00715A96">
        <w:rPr>
          <w:i/>
          <w:iCs/>
        </w:rPr>
        <w:t>absoluteFrequencySSB</w:t>
      </w:r>
      <w:proofErr w:type="spellEnd"/>
      <w:r>
        <w:t xml:space="preserve"> are configured and </w:t>
      </w:r>
      <w:r w:rsidRPr="00715A96">
        <w:rPr>
          <w:i/>
          <w:iCs/>
        </w:rPr>
        <w:t>od-</w:t>
      </w:r>
      <w:proofErr w:type="spellStart"/>
      <w:r w:rsidRPr="00715A96">
        <w:rPr>
          <w:i/>
          <w:iCs/>
        </w:rPr>
        <w:t>ssb</w:t>
      </w:r>
      <w:proofErr w:type="spellEnd"/>
      <w:r w:rsidRPr="00715A96">
        <w:rPr>
          <w:i/>
          <w:iCs/>
        </w:rPr>
        <w:t>-</w:t>
      </w:r>
      <w:proofErr w:type="spellStart"/>
      <w:r w:rsidRPr="00715A96">
        <w:rPr>
          <w:i/>
          <w:iCs/>
        </w:rPr>
        <w:t>absoluteFrequency</w:t>
      </w:r>
      <w:proofErr w:type="spellEnd"/>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 xml:space="preserve">based </w:t>
      </w:r>
      <w:proofErr w:type="spellStart"/>
      <w:r>
        <w:rPr>
          <w:color w:val="70AD47" w:themeColor="accent6"/>
        </w:rPr>
        <w:t>SCell</w:t>
      </w:r>
      <w:proofErr w:type="spellEnd"/>
      <w:r>
        <w:rPr>
          <w:color w:val="70AD47" w:themeColor="accent6"/>
        </w:rPr>
        <w:t>,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proofErr w:type="spellStart"/>
      <w:r w:rsidRPr="00715A96">
        <w:rPr>
          <w:i/>
          <w:iCs/>
        </w:rPr>
        <w:t>absoluteFrequencySSB</w:t>
      </w:r>
      <w:proofErr w:type="spellEnd"/>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 xml:space="preserve">SSB-less </w:t>
      </w:r>
      <w:proofErr w:type="spellStart"/>
      <w:r>
        <w:rPr>
          <w:color w:val="70AD47" w:themeColor="accent6"/>
        </w:rPr>
        <w:t>SCell</w:t>
      </w:r>
      <w:proofErr w:type="spellEnd"/>
      <w:r>
        <w:rPr>
          <w:color w:val="70AD47" w:themeColor="accent6"/>
        </w:rPr>
        <w:t xml:space="preserve">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proofErr w:type="spellStart"/>
      <w:r w:rsidRPr="00C6727B">
        <w:rPr>
          <w:i/>
          <w:iCs/>
        </w:rPr>
        <w:t>absoluteFrequencySSB</w:t>
      </w:r>
      <w:proofErr w:type="spellEnd"/>
      <w:r w:rsidRPr="00C6727B">
        <w:t xml:space="preserve"> are configured and </w:t>
      </w:r>
      <w:r w:rsidRPr="00C6727B">
        <w:rPr>
          <w:i/>
          <w:iCs/>
        </w:rPr>
        <w:t>od-</w:t>
      </w:r>
      <w:proofErr w:type="spellStart"/>
      <w:r w:rsidRPr="00C6727B">
        <w:rPr>
          <w:i/>
          <w:iCs/>
        </w:rPr>
        <w:t>ssb</w:t>
      </w:r>
      <w:proofErr w:type="spellEnd"/>
      <w:r w:rsidRPr="00C6727B">
        <w:rPr>
          <w:i/>
          <w:iCs/>
        </w:rPr>
        <w:t>-</w:t>
      </w:r>
      <w:proofErr w:type="spellStart"/>
      <w:r w:rsidRPr="00C6727B">
        <w:rPr>
          <w:i/>
          <w:iCs/>
        </w:rPr>
        <w:t>absoluteFrequency</w:t>
      </w:r>
      <w:proofErr w:type="spellEnd"/>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 xml:space="preserve">based </w:t>
      </w:r>
      <w:proofErr w:type="spellStart"/>
      <w:r>
        <w:rPr>
          <w:color w:val="70AD47" w:themeColor="accent6"/>
        </w:rPr>
        <w:t>SCell</w:t>
      </w:r>
      <w:proofErr w:type="spellEnd"/>
      <w:r>
        <w:rPr>
          <w:color w:val="70AD47" w:themeColor="accent6"/>
        </w:rPr>
        <w:t>, inter-frequency case, and OD-SSB is not transmitted</w:t>
      </w:r>
    </w:p>
    <w:p w14:paraId="6CCFD927" w14:textId="77777777" w:rsidR="00873ACB" w:rsidRDefault="00873ACB" w:rsidP="00873ACB">
      <w:pPr>
        <w:pStyle w:val="B3"/>
        <w:rPr>
          <w:rFonts w:eastAsia="等线"/>
        </w:rPr>
      </w:pPr>
      <w:r>
        <w:t>3</w:t>
      </w:r>
      <w:r w:rsidRPr="00EE6E73">
        <w:t>&gt;</w:t>
      </w:r>
      <w:r w:rsidRPr="00EE6E73">
        <w:tab/>
      </w:r>
      <w:bookmarkStart w:id="774" w:name="_Hlk210071955"/>
      <w:r w:rsidRPr="00EE6E73">
        <w:t xml:space="preserve">if the </w:t>
      </w:r>
      <w:proofErr w:type="spellStart"/>
      <w:r w:rsidRPr="00EE6E73">
        <w:rPr>
          <w:i/>
        </w:rPr>
        <w:t>reportConfig</w:t>
      </w:r>
      <w:proofErr w:type="spellEnd"/>
      <w:r w:rsidRPr="00EE6E73">
        <w:t xml:space="preserve"> associated with at least one </w:t>
      </w:r>
      <w:proofErr w:type="spellStart"/>
      <w:r w:rsidRPr="00EE6E73">
        <w:rPr>
          <w:i/>
        </w:rPr>
        <w:t>measId</w:t>
      </w:r>
      <w:proofErr w:type="spellEnd"/>
      <w:r w:rsidRPr="00EE6E73">
        <w:t xml:space="preserve"> included in the </w:t>
      </w:r>
      <w:proofErr w:type="spellStart"/>
      <w:r w:rsidRPr="00EE6E73">
        <w:rPr>
          <w:i/>
        </w:rPr>
        <w:t>measIdList</w:t>
      </w:r>
      <w:proofErr w:type="spellEnd"/>
      <w:r w:rsidRPr="00EE6E73">
        <w:t xml:space="preserve"> within </w:t>
      </w:r>
      <w:proofErr w:type="spellStart"/>
      <w:r w:rsidRPr="00EE6E73">
        <w:rPr>
          <w:i/>
        </w:rPr>
        <w:t>VarMeasConfig</w:t>
      </w:r>
      <w:proofErr w:type="spellEnd"/>
      <w:r w:rsidRPr="00EE6E73">
        <w:t xml:space="preserve"> contains an </w:t>
      </w:r>
      <w:proofErr w:type="spellStart"/>
      <w:r w:rsidRPr="00EE6E73">
        <w:rPr>
          <w:i/>
        </w:rPr>
        <w:t>rsType</w:t>
      </w:r>
      <w:proofErr w:type="spellEnd"/>
      <w:r w:rsidRPr="00EE6E73">
        <w:t xml:space="preserve"> set to </w:t>
      </w:r>
      <w:proofErr w:type="spellStart"/>
      <w:r w:rsidRPr="00EE6E73">
        <w:rPr>
          <w:i/>
        </w:rPr>
        <w:t>ssb</w:t>
      </w:r>
      <w:proofErr w:type="spellEnd"/>
      <w:r w:rsidRPr="00EE6E73">
        <w:t xml:space="preserve"> and </w:t>
      </w:r>
      <w:proofErr w:type="spellStart"/>
      <w:r w:rsidRPr="00EE6E73">
        <w:rPr>
          <w:i/>
        </w:rPr>
        <w:t>ssb-ConfigMobility</w:t>
      </w:r>
      <w:proofErr w:type="spellEnd"/>
      <w:r w:rsidRPr="00EE6E73">
        <w:t xml:space="preserve"> is configured in the </w:t>
      </w:r>
      <w:proofErr w:type="spellStart"/>
      <w:r w:rsidRPr="00EE6E73">
        <w:rPr>
          <w:i/>
        </w:rPr>
        <w:t>measObject</w:t>
      </w:r>
      <w:proofErr w:type="spellEnd"/>
      <w:r w:rsidRPr="00EE6E73">
        <w:t xml:space="preserve"> indicated by the </w:t>
      </w:r>
      <w:proofErr w:type="spellStart"/>
      <w:r w:rsidRPr="00EE6E73">
        <w:rPr>
          <w:i/>
        </w:rPr>
        <w:t>servingCellMO</w:t>
      </w:r>
      <w:proofErr w:type="spellEnd"/>
      <w:r w:rsidRPr="00EE6E73">
        <w:t xml:space="preserve">, </w:t>
      </w:r>
      <w:r w:rsidRPr="00A619B7">
        <w:rPr>
          <w:highlight w:val="yellow"/>
        </w:rPr>
        <w:t>and</w:t>
      </w:r>
      <w:r w:rsidRPr="00A619B7">
        <w:rPr>
          <w:rStyle w:val="apple-converted-space"/>
          <w:highlight w:val="yellow"/>
        </w:rPr>
        <w:t xml:space="preserve"> </w:t>
      </w:r>
      <w:proofErr w:type="spellStart"/>
      <w:r w:rsidRPr="00A619B7">
        <w:rPr>
          <w:i/>
          <w:iCs/>
          <w:highlight w:val="yellow"/>
        </w:rPr>
        <w:t>absoluteFrequencySSB</w:t>
      </w:r>
      <w:proofErr w:type="spellEnd"/>
      <w:r w:rsidRPr="00A619B7">
        <w:rPr>
          <w:i/>
          <w:iCs/>
          <w:highlight w:val="yellow"/>
        </w:rPr>
        <w:t xml:space="preserve"> </w:t>
      </w:r>
      <w:r w:rsidRPr="00A619B7">
        <w:rPr>
          <w:highlight w:val="yellow"/>
        </w:rPr>
        <w:t>is configured in</w:t>
      </w:r>
      <w:r w:rsidRPr="00A619B7">
        <w:rPr>
          <w:rStyle w:val="apple-converted-space"/>
          <w:i/>
          <w:iCs/>
          <w:highlight w:val="yellow"/>
        </w:rPr>
        <w:t xml:space="preserve"> </w:t>
      </w:r>
      <w:proofErr w:type="spellStart"/>
      <w:r w:rsidRPr="00A619B7">
        <w:rPr>
          <w:i/>
          <w:iCs/>
          <w:highlight w:val="yellow"/>
        </w:rPr>
        <w:t>ServingCellConfigCommon</w:t>
      </w:r>
      <w:proofErr w:type="spellEnd"/>
      <w:r w:rsidRPr="00EE6E73">
        <w:t>:</w:t>
      </w:r>
      <w:bookmarkEnd w:id="773"/>
      <w:bookmarkEnd w:id="774"/>
      <w:r>
        <w:t xml:space="preserve"> </w:t>
      </w:r>
      <w:r w:rsidRPr="00E077AA">
        <w:rPr>
          <w:color w:val="70AD47" w:themeColor="accent6"/>
        </w:rPr>
        <w:t>//</w:t>
      </w:r>
      <w:r>
        <w:rPr>
          <w:color w:val="70AD47" w:themeColor="accent6"/>
        </w:rPr>
        <w:t xml:space="preserve"> for SSB-less </w:t>
      </w:r>
      <w:proofErr w:type="spellStart"/>
      <w:r>
        <w:rPr>
          <w:color w:val="70AD47" w:themeColor="accent6"/>
        </w:rPr>
        <w:t>SCell</w:t>
      </w:r>
      <w:proofErr w:type="spellEnd"/>
      <w:r>
        <w:rPr>
          <w:color w:val="70AD47" w:themeColor="accent6"/>
        </w:rPr>
        <w:t xml:space="preserve">, </w:t>
      </w:r>
      <w:proofErr w:type="spellStart"/>
      <w:r w:rsidRPr="005331B1">
        <w:rPr>
          <w:i/>
          <w:iCs/>
          <w:color w:val="70AD47" w:themeColor="accent6"/>
        </w:rPr>
        <w:t>servingCellMO</w:t>
      </w:r>
      <w:proofErr w:type="spellEnd"/>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afff3"/>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proofErr w:type="spellStart"/>
      <w:r w:rsidRPr="005331B1">
        <w:rPr>
          <w:rFonts w:eastAsiaTheme="minorEastAsia"/>
          <w:i/>
          <w:iCs/>
        </w:rPr>
        <w:t>servingCellMO</w:t>
      </w:r>
      <w:proofErr w:type="spellEnd"/>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proofErr w:type="spellStart"/>
      <w:r w:rsidRPr="000218DE">
        <w:rPr>
          <w:rFonts w:eastAsiaTheme="minorEastAsia"/>
          <w:i/>
          <w:iCs/>
        </w:rPr>
        <w:t>servingCellMO</w:t>
      </w:r>
      <w:proofErr w:type="spellEnd"/>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afff3"/>
        <w:numPr>
          <w:ilvl w:val="0"/>
          <w:numId w:val="55"/>
        </w:numPr>
        <w:contextualSpacing w:val="0"/>
        <w:rPr>
          <w:rFonts w:eastAsiaTheme="minorEastAsia"/>
        </w:rPr>
      </w:pPr>
      <w:r>
        <w:rPr>
          <w:rFonts w:eastAsiaTheme="minorEastAsia"/>
        </w:rPr>
        <w:t xml:space="preserve">The paragraph highlighted in yellow is to control whether the configured </w:t>
      </w:r>
      <w:proofErr w:type="spellStart"/>
      <w:r w:rsidRPr="005331B1">
        <w:rPr>
          <w:rFonts w:eastAsiaTheme="minorEastAsia"/>
          <w:i/>
          <w:iCs/>
        </w:rPr>
        <w:t>servingCellMO</w:t>
      </w:r>
      <w:proofErr w:type="spellEnd"/>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lastRenderedPageBreak/>
        <w:t xml:space="preserve">Without the introduction of OD-SSB, the SSB-less </w:t>
      </w:r>
      <w:proofErr w:type="spellStart"/>
      <w:r>
        <w:rPr>
          <w:rFonts w:eastAsiaTheme="minorEastAsia"/>
        </w:rPr>
        <w:t>SCell</w:t>
      </w:r>
      <w:proofErr w:type="spellEnd"/>
      <w:r>
        <w:rPr>
          <w:rFonts w:eastAsiaTheme="minorEastAsia"/>
        </w:rPr>
        <w:t xml:space="preserve"> has no SSB-based serving cell measurements. Now that OD-SSB is introduced, the question is: if AO-SSB is not configured (otherwise it is not an “SSB-less </w:t>
      </w:r>
      <w:proofErr w:type="spellStart"/>
      <w:r>
        <w:rPr>
          <w:rFonts w:eastAsiaTheme="minorEastAsia"/>
        </w:rPr>
        <w:t>SCell</w:t>
      </w:r>
      <w:proofErr w:type="spellEnd"/>
      <w:r>
        <w:rPr>
          <w:rFonts w:eastAsiaTheme="minorEastAsia"/>
        </w:rPr>
        <w:t xml:space="preserve">”), whether legacy </w:t>
      </w:r>
      <w:proofErr w:type="spellStart"/>
      <w:r w:rsidRPr="005331B1">
        <w:rPr>
          <w:rFonts w:eastAsiaTheme="minorEastAsia"/>
          <w:i/>
          <w:iCs/>
        </w:rPr>
        <w:t>servingCellMO</w:t>
      </w:r>
      <w:proofErr w:type="spellEnd"/>
      <w:r>
        <w:rPr>
          <w:rFonts w:eastAsiaTheme="minorEastAsia"/>
        </w:rPr>
        <w:t xml:space="preserve"> is used for OD-SSB measurements or the new </w:t>
      </w:r>
      <w:proofErr w:type="spellStart"/>
      <w:r w:rsidRPr="005331B1">
        <w:rPr>
          <w:rFonts w:eastAsiaTheme="minorEastAsia"/>
          <w:i/>
          <w:iCs/>
        </w:rPr>
        <w:t>servingCellMO</w:t>
      </w:r>
      <w:proofErr w:type="spellEnd"/>
      <w:r w:rsidRPr="005331B1">
        <w:rPr>
          <w:rFonts w:eastAsiaTheme="minorEastAsia"/>
          <w:i/>
          <w:iCs/>
        </w:rPr>
        <w:t>-OD</w:t>
      </w:r>
      <w:r>
        <w:rPr>
          <w:rFonts w:eastAsiaTheme="minorEastAsia"/>
        </w:rPr>
        <w:t xml:space="preserve"> is used for serving cell measurements. </w:t>
      </w:r>
    </w:p>
    <w:tbl>
      <w:tblPr>
        <w:tblStyle w:val="af6"/>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afff3"/>
              <w:spacing w:before="180"/>
              <w:ind w:left="0"/>
              <w:rPr>
                <w:rFonts w:eastAsiaTheme="minorEastAsia"/>
                <w:i/>
                <w:iCs/>
                <w:sz w:val="18"/>
                <w:szCs w:val="18"/>
              </w:rPr>
            </w:pPr>
            <w:proofErr w:type="spellStart"/>
            <w:r w:rsidRPr="008B1CFE">
              <w:rPr>
                <w:rFonts w:eastAsiaTheme="minorEastAsia"/>
                <w:i/>
                <w:iCs/>
                <w:sz w:val="18"/>
                <w:szCs w:val="18"/>
              </w:rPr>
              <w:t>absoluteFrequencySSB</w:t>
            </w:r>
            <w:proofErr w:type="spellEnd"/>
          </w:p>
        </w:tc>
        <w:tc>
          <w:tcPr>
            <w:tcW w:w="2017" w:type="dxa"/>
            <w:vAlign w:val="center"/>
          </w:tcPr>
          <w:p w14:paraId="58E598E5" w14:textId="77777777" w:rsidR="00873ACB" w:rsidRPr="008B1CFE" w:rsidRDefault="00873ACB" w:rsidP="00FE0600">
            <w:pPr>
              <w:pStyle w:val="afff3"/>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afff3"/>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afff3"/>
              <w:spacing w:before="180"/>
              <w:ind w:left="0"/>
              <w:rPr>
                <w:rFonts w:eastAsiaTheme="minorEastAsia"/>
                <w:sz w:val="18"/>
                <w:szCs w:val="18"/>
              </w:rPr>
            </w:pPr>
            <w:r w:rsidRPr="008B1CFE">
              <w:rPr>
                <w:rFonts w:eastAsiaTheme="minorEastAsia"/>
                <w:sz w:val="18"/>
                <w:szCs w:val="18"/>
              </w:rPr>
              <w:t xml:space="preserve">Which </w:t>
            </w:r>
            <w:proofErr w:type="spellStart"/>
            <w:r w:rsidRPr="008B1CFE">
              <w:rPr>
                <w:rFonts w:eastAsiaTheme="minorEastAsia"/>
                <w:i/>
                <w:iCs/>
                <w:sz w:val="18"/>
                <w:szCs w:val="18"/>
              </w:rPr>
              <w:t>servingCellMO</w:t>
            </w:r>
            <w:proofErr w:type="spellEnd"/>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afff3"/>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afff3"/>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afff3"/>
              <w:spacing w:before="180"/>
              <w:ind w:left="0"/>
              <w:rPr>
                <w:rFonts w:eastAsiaTheme="minorEastAsia"/>
                <w:i/>
                <w:iCs/>
                <w:sz w:val="18"/>
                <w:szCs w:val="18"/>
              </w:rPr>
            </w:pPr>
            <w:r>
              <w:rPr>
                <w:rFonts w:eastAsiaTheme="minorEastAsia"/>
                <w:sz w:val="18"/>
                <w:szCs w:val="18"/>
              </w:rPr>
              <w:t xml:space="preserve">Legacy </w:t>
            </w:r>
            <w:proofErr w:type="spellStart"/>
            <w:r w:rsidRPr="00457388">
              <w:rPr>
                <w:rFonts w:eastAsiaTheme="minorEastAsia"/>
                <w:i/>
                <w:iCs/>
                <w:sz w:val="18"/>
                <w:szCs w:val="18"/>
              </w:rPr>
              <w:t>servingCellMO</w:t>
            </w:r>
            <w:proofErr w:type="spellEnd"/>
          </w:p>
          <w:p w14:paraId="29C2C358" w14:textId="77777777" w:rsidR="00873ACB" w:rsidRPr="00243D1D" w:rsidRDefault="00873ACB" w:rsidP="00FE0600">
            <w:pPr>
              <w:pStyle w:val="afff3"/>
              <w:spacing w:before="180"/>
              <w:ind w:left="0"/>
              <w:rPr>
                <w:rFonts w:eastAsiaTheme="minorEastAsia"/>
                <w:sz w:val="18"/>
                <w:szCs w:val="18"/>
              </w:rPr>
            </w:pPr>
            <w:r w:rsidRPr="00243D1D">
              <w:rPr>
                <w:rFonts w:eastAsiaTheme="minorEastAsia"/>
                <w:sz w:val="18"/>
                <w:szCs w:val="18"/>
              </w:rPr>
              <w:t xml:space="preserve">(Even though there is only one </w:t>
            </w:r>
            <w:proofErr w:type="spellStart"/>
            <w:r w:rsidRPr="00243D1D">
              <w:rPr>
                <w:rFonts w:eastAsiaTheme="minorEastAsia"/>
                <w:i/>
                <w:iCs/>
                <w:sz w:val="18"/>
                <w:szCs w:val="18"/>
              </w:rPr>
              <w:t>servingCellMO</w:t>
            </w:r>
            <w:proofErr w:type="spellEnd"/>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afff3"/>
              <w:spacing w:before="180"/>
              <w:ind w:left="0"/>
              <w:rPr>
                <w:rFonts w:eastAsiaTheme="minorEastAsia"/>
                <w:sz w:val="18"/>
                <w:szCs w:val="18"/>
              </w:rPr>
            </w:pPr>
            <w:r>
              <w:rPr>
                <w:rFonts w:eastAsiaTheme="minorEastAsia"/>
                <w:sz w:val="18"/>
                <w:szCs w:val="18"/>
              </w:rPr>
              <w:t xml:space="preserve">Legacy </w:t>
            </w:r>
            <w:proofErr w:type="spellStart"/>
            <w:r w:rsidRPr="00457388">
              <w:rPr>
                <w:rFonts w:eastAsiaTheme="minorEastAsia"/>
                <w:i/>
                <w:iCs/>
                <w:sz w:val="18"/>
                <w:szCs w:val="18"/>
              </w:rPr>
              <w:t>servingCellMO</w:t>
            </w:r>
            <w:proofErr w:type="spellEnd"/>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afff3"/>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afff3"/>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od-</w:t>
            </w:r>
            <w:proofErr w:type="spellStart"/>
            <w:r w:rsidRPr="00B41F53">
              <w:rPr>
                <w:rFonts w:eastAsiaTheme="minorEastAsia"/>
                <w:i/>
                <w:iCs/>
                <w:sz w:val="18"/>
                <w:szCs w:val="18"/>
              </w:rPr>
              <w:t>ssb</w:t>
            </w:r>
            <w:proofErr w:type="spellEnd"/>
            <w:r w:rsidRPr="00B41F53">
              <w:rPr>
                <w:rFonts w:eastAsiaTheme="minorEastAsia"/>
                <w:i/>
                <w:iCs/>
                <w:sz w:val="18"/>
                <w:szCs w:val="18"/>
              </w:rPr>
              <w:t>-</w:t>
            </w:r>
            <w:proofErr w:type="spellStart"/>
            <w:r w:rsidRPr="00B41F53">
              <w:rPr>
                <w:rFonts w:eastAsiaTheme="minorEastAsia"/>
                <w:i/>
                <w:iCs/>
                <w:sz w:val="18"/>
                <w:szCs w:val="18"/>
              </w:rPr>
              <w:t>absoluteFrequency</w:t>
            </w:r>
            <w:proofErr w:type="spellEnd"/>
            <w:r w:rsidRPr="00B41F53">
              <w:rPr>
                <w:rFonts w:eastAsiaTheme="minorEastAsia"/>
                <w:i/>
                <w:iCs/>
                <w:sz w:val="18"/>
                <w:szCs w:val="18"/>
              </w:rPr>
              <w:t xml:space="preserve">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afff3"/>
              <w:spacing w:before="180"/>
              <w:ind w:left="0"/>
              <w:rPr>
                <w:rFonts w:eastAsiaTheme="minorEastAsia"/>
                <w:sz w:val="18"/>
                <w:szCs w:val="18"/>
              </w:rPr>
            </w:pPr>
            <w:r>
              <w:rPr>
                <w:rFonts w:eastAsiaTheme="minorEastAsia"/>
                <w:sz w:val="18"/>
                <w:szCs w:val="18"/>
              </w:rPr>
              <w:t xml:space="preserve">Legacy </w:t>
            </w:r>
            <w:proofErr w:type="spellStart"/>
            <w:r w:rsidRPr="00457388">
              <w:rPr>
                <w:rFonts w:eastAsiaTheme="minorEastAsia"/>
                <w:i/>
                <w:iCs/>
                <w:sz w:val="18"/>
                <w:szCs w:val="18"/>
              </w:rPr>
              <w:t>servingCellMO</w:t>
            </w:r>
            <w:proofErr w:type="spellEnd"/>
            <w:r>
              <w:rPr>
                <w:rFonts w:eastAsiaTheme="minorEastAsia"/>
                <w:sz w:val="18"/>
                <w:szCs w:val="18"/>
              </w:rPr>
              <w:t xml:space="preserve"> when OD-SSB is not activated,</w:t>
            </w:r>
          </w:p>
          <w:p w14:paraId="53076591" w14:textId="77777777" w:rsidR="00873ACB" w:rsidRDefault="00873ACB" w:rsidP="00FE0600">
            <w:pPr>
              <w:pStyle w:val="afff3"/>
              <w:spacing w:before="180"/>
              <w:ind w:left="0"/>
              <w:rPr>
                <w:rFonts w:eastAsiaTheme="minorEastAsia"/>
                <w:sz w:val="18"/>
                <w:szCs w:val="18"/>
              </w:rPr>
            </w:pPr>
            <w:proofErr w:type="spellStart"/>
            <w:r w:rsidRPr="00457388">
              <w:rPr>
                <w:rFonts w:eastAsiaTheme="minorEastAsia"/>
                <w:i/>
                <w:iCs/>
                <w:sz w:val="18"/>
                <w:szCs w:val="18"/>
              </w:rPr>
              <w:t>servingCellMO</w:t>
            </w:r>
            <w:proofErr w:type="spellEnd"/>
            <w:r w:rsidRPr="00457388">
              <w:rPr>
                <w:rFonts w:eastAsiaTheme="minorEastAsia"/>
                <w:i/>
                <w:iCs/>
                <w:sz w:val="18"/>
                <w:szCs w:val="18"/>
              </w:rPr>
              <w:t>-OD</w:t>
            </w:r>
            <w:r>
              <w:rPr>
                <w:rFonts w:eastAsiaTheme="minorEastAsia"/>
                <w:sz w:val="18"/>
                <w:szCs w:val="18"/>
              </w:rPr>
              <w:t xml:space="preserve"> when OD-SSB is activated</w:t>
            </w:r>
          </w:p>
          <w:p w14:paraId="5DD0564A" w14:textId="77777777" w:rsidR="00873ACB" w:rsidRDefault="00873ACB" w:rsidP="00FE0600">
            <w:pPr>
              <w:pStyle w:val="afff3"/>
              <w:spacing w:before="180"/>
              <w:ind w:left="0"/>
              <w:rPr>
                <w:rFonts w:eastAsiaTheme="minorEastAsia"/>
                <w:sz w:val="18"/>
                <w:szCs w:val="18"/>
              </w:rPr>
            </w:pPr>
          </w:p>
          <w:p w14:paraId="1C8B31A6" w14:textId="77777777" w:rsidR="00873ACB" w:rsidRDefault="00873ACB" w:rsidP="00FE0600">
            <w:pPr>
              <w:pStyle w:val="afff3"/>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od-</w:t>
            </w:r>
            <w:proofErr w:type="spellStart"/>
            <w:r w:rsidRPr="00B41F53">
              <w:rPr>
                <w:rFonts w:eastAsiaTheme="minorEastAsia"/>
                <w:i/>
                <w:iCs/>
                <w:sz w:val="18"/>
                <w:szCs w:val="18"/>
              </w:rPr>
              <w:t>ssb</w:t>
            </w:r>
            <w:proofErr w:type="spellEnd"/>
            <w:r w:rsidRPr="00B41F53">
              <w:rPr>
                <w:rFonts w:eastAsiaTheme="minorEastAsia"/>
                <w:i/>
                <w:iCs/>
                <w:sz w:val="18"/>
                <w:szCs w:val="18"/>
              </w:rPr>
              <w:t>-</w:t>
            </w:r>
            <w:proofErr w:type="spellStart"/>
            <w:r w:rsidRPr="00B41F53">
              <w:rPr>
                <w:rFonts w:eastAsiaTheme="minorEastAsia"/>
                <w:i/>
                <w:iCs/>
                <w:sz w:val="18"/>
                <w:szCs w:val="18"/>
              </w:rPr>
              <w:t>absoluteFrequency</w:t>
            </w:r>
            <w:proofErr w:type="spellEnd"/>
            <w:r w:rsidRPr="00B41F53">
              <w:rPr>
                <w:rFonts w:eastAsiaTheme="minorEastAsia"/>
                <w:i/>
                <w:iCs/>
                <w:sz w:val="18"/>
                <w:szCs w:val="18"/>
              </w:rPr>
              <w:t xml:space="preserve">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afff3"/>
              <w:spacing w:before="180"/>
              <w:ind w:left="0"/>
              <w:rPr>
                <w:rFonts w:eastAsiaTheme="minorEastAsia"/>
                <w:sz w:val="18"/>
                <w:szCs w:val="18"/>
              </w:rPr>
            </w:pPr>
            <w:r>
              <w:rPr>
                <w:rFonts w:eastAsiaTheme="minorEastAsia"/>
                <w:sz w:val="18"/>
                <w:szCs w:val="18"/>
              </w:rPr>
              <w:t xml:space="preserve">Legacy </w:t>
            </w:r>
            <w:proofErr w:type="spellStart"/>
            <w:r w:rsidRPr="00457388">
              <w:rPr>
                <w:rFonts w:eastAsiaTheme="minorEastAsia"/>
                <w:i/>
                <w:iCs/>
                <w:sz w:val="18"/>
                <w:szCs w:val="18"/>
              </w:rPr>
              <w:t>servingCellMO</w:t>
            </w:r>
            <w:proofErr w:type="spellEnd"/>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w:t>
      </w:r>
      <w:proofErr w:type="spellStart"/>
      <w:r>
        <w:rPr>
          <w:rFonts w:eastAsiaTheme="minorEastAsia"/>
        </w:rPr>
        <w:t>SCell</w:t>
      </w:r>
      <w:proofErr w:type="spellEnd"/>
      <w:r>
        <w:rPr>
          <w:rFonts w:eastAsiaTheme="minorEastAsia"/>
        </w:rPr>
        <w:t xml:space="preserve"> has no SSB-based serving cell measurements. Now that OD-SSB is introduced, the question is: if AO-SSB is not configured (otherwise it is not an “SSB-less </w:t>
      </w:r>
      <w:proofErr w:type="spellStart"/>
      <w:r>
        <w:rPr>
          <w:rFonts w:eastAsiaTheme="minorEastAsia"/>
        </w:rPr>
        <w:t>SCell</w:t>
      </w:r>
      <w:proofErr w:type="spellEnd"/>
      <w:r>
        <w:rPr>
          <w:rFonts w:eastAsiaTheme="minorEastAsia"/>
        </w:rPr>
        <w:t xml:space="preserve">”), whether legacy </w:t>
      </w:r>
      <w:proofErr w:type="spellStart"/>
      <w:r w:rsidRPr="005331B1">
        <w:rPr>
          <w:rFonts w:eastAsiaTheme="minorEastAsia"/>
          <w:i/>
          <w:iCs/>
        </w:rPr>
        <w:t>servingCellMO</w:t>
      </w:r>
      <w:proofErr w:type="spellEnd"/>
      <w:r>
        <w:rPr>
          <w:rFonts w:eastAsiaTheme="minorEastAsia"/>
        </w:rPr>
        <w:t xml:space="preserve"> is used for OD-SSB measurements or the new </w:t>
      </w:r>
      <w:proofErr w:type="spellStart"/>
      <w:r w:rsidRPr="005331B1">
        <w:rPr>
          <w:rFonts w:eastAsiaTheme="minorEastAsia"/>
          <w:i/>
          <w:iCs/>
        </w:rPr>
        <w:t>servingCellMO</w:t>
      </w:r>
      <w:proofErr w:type="spellEnd"/>
      <w:r w:rsidRPr="005331B1">
        <w:rPr>
          <w:rFonts w:eastAsiaTheme="minorEastAsia"/>
          <w:i/>
          <w:iCs/>
        </w:rPr>
        <w:t>-OD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proofErr w:type="spellStart"/>
      <w:r w:rsidRPr="00457388">
        <w:rPr>
          <w:rFonts w:eastAsiaTheme="minorEastAsia"/>
          <w:i/>
          <w:iCs/>
          <w:sz w:val="18"/>
          <w:szCs w:val="18"/>
        </w:rPr>
        <w:t>servingCellMO</w:t>
      </w:r>
      <w:proofErr w:type="spellEnd"/>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proofErr w:type="spellStart"/>
      <w:r w:rsidRPr="00A619B7">
        <w:rPr>
          <w:i/>
          <w:iCs/>
          <w:highlight w:val="yellow"/>
        </w:rPr>
        <w:t>absoluteFrequencySSB</w:t>
      </w:r>
      <w:proofErr w:type="spellEnd"/>
      <w:r w:rsidRPr="00A619B7">
        <w:rPr>
          <w:i/>
          <w:iCs/>
          <w:highlight w:val="yellow"/>
        </w:rPr>
        <w:t xml:space="preserve"> </w:t>
      </w:r>
      <w:r w:rsidRPr="00A619B7">
        <w:rPr>
          <w:highlight w:val="yellow"/>
        </w:rPr>
        <w:t>is configured in</w:t>
      </w:r>
      <w:r w:rsidRPr="00A619B7">
        <w:rPr>
          <w:rStyle w:val="apple-converted-space"/>
          <w:i/>
          <w:iCs/>
          <w:highlight w:val="yellow"/>
        </w:rPr>
        <w:t xml:space="preserve"> </w:t>
      </w:r>
      <w:proofErr w:type="spellStart"/>
      <w:r w:rsidRPr="00A619B7">
        <w:rPr>
          <w:i/>
          <w:iCs/>
          <w:highlight w:val="yellow"/>
        </w:rPr>
        <w:t>ServingCellConfigCommon</w:t>
      </w:r>
      <w:proofErr w:type="spellEnd"/>
      <w:r>
        <w:rPr>
          <w:rFonts w:eastAsiaTheme="minorEastAsia"/>
        </w:rPr>
        <w:t xml:space="preserve">” to indentation “2&gt;”. Besides, it’s better to use </w:t>
      </w:r>
      <w:r>
        <w:rPr>
          <w:rFonts w:eastAsiaTheme="minorEastAsia"/>
          <w:i/>
          <w:iCs/>
        </w:rPr>
        <w:t>od-</w:t>
      </w:r>
      <w:proofErr w:type="spellStart"/>
      <w:r>
        <w:rPr>
          <w:rFonts w:eastAsiaTheme="minorEastAsia"/>
          <w:i/>
          <w:iCs/>
        </w:rPr>
        <w:t>ssb</w:t>
      </w:r>
      <w:proofErr w:type="spellEnd"/>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af2"/>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775" w:author="Huawei (Lili)" w:date="2025-09-30T21:48:00Z"/>
        </w:rPr>
      </w:pPr>
      <w:r w:rsidRPr="00EE6E73">
        <w:t>1&gt;</w:t>
      </w:r>
      <w:r w:rsidRPr="00EE6E73">
        <w:tab/>
        <w:t xml:space="preserve">whenever the UE has a </w:t>
      </w:r>
      <w:proofErr w:type="spellStart"/>
      <w:r w:rsidRPr="00EE6E73">
        <w:rPr>
          <w:i/>
        </w:rPr>
        <w:t>measConfig</w:t>
      </w:r>
      <w:proofErr w:type="spellEnd"/>
      <w:r w:rsidRPr="00EE6E73">
        <w:t xml:space="preserve">, perform RSRP and RSRQ measurements for each serving cell for which </w:t>
      </w:r>
      <w:proofErr w:type="spellStart"/>
      <w:r w:rsidRPr="00EE6E73">
        <w:rPr>
          <w:i/>
        </w:rPr>
        <w:t>servingCellMO</w:t>
      </w:r>
      <w:proofErr w:type="spellEnd"/>
      <w:r w:rsidRPr="00EE6E73">
        <w:t xml:space="preserve"> is configured as follows:</w:t>
      </w:r>
    </w:p>
    <w:p w14:paraId="1ABDAAC8" w14:textId="77777777" w:rsidR="00873ACB" w:rsidRDefault="00873ACB" w:rsidP="00873ACB">
      <w:pPr>
        <w:pStyle w:val="B2"/>
      </w:pPr>
      <w:ins w:id="776" w:author="Huawei (Lili)" w:date="2025-09-30T21:50:00Z">
        <w:r>
          <w:t>2&gt;</w:t>
        </w:r>
        <w:r>
          <w:tab/>
          <w:t xml:space="preserve">if </w:t>
        </w:r>
      </w:ins>
      <w:proofErr w:type="spellStart"/>
      <w:ins w:id="777" w:author="Huawei (Lili)" w:date="2025-09-30T21:54:00Z">
        <w:r w:rsidRPr="006367CB">
          <w:rPr>
            <w:i/>
            <w:iCs/>
          </w:rPr>
          <w:t>absoluteFrequencySSB</w:t>
        </w:r>
        <w:proofErr w:type="spellEnd"/>
        <w:r w:rsidRPr="006367CB">
          <w:rPr>
            <w:i/>
            <w:iCs/>
          </w:rPr>
          <w:t xml:space="preserve"> </w:t>
        </w:r>
        <w:r w:rsidRPr="006367CB">
          <w:t>is configured in</w:t>
        </w:r>
        <w:r w:rsidRPr="006367CB">
          <w:rPr>
            <w:rStyle w:val="apple-converted-space"/>
            <w:i/>
            <w:iCs/>
          </w:rPr>
          <w:t xml:space="preserve"> </w:t>
        </w:r>
        <w:proofErr w:type="spellStart"/>
        <w:r w:rsidRPr="006367CB">
          <w:rPr>
            <w:i/>
            <w:iCs/>
          </w:rPr>
          <w:t>ServingCellConfigCommon</w:t>
        </w:r>
      </w:ins>
      <w:proofErr w:type="spellEnd"/>
      <w:ins w:id="778" w:author="Huawei (Lili)" w:date="2025-09-30T21:55:00Z">
        <w:r>
          <w:t xml:space="preserve"> and </w:t>
        </w:r>
        <w:r w:rsidRPr="00574001">
          <w:rPr>
            <w:i/>
            <w:iCs/>
          </w:rPr>
          <w:t>od-</w:t>
        </w:r>
        <w:proofErr w:type="spellStart"/>
        <w:r w:rsidRPr="00574001">
          <w:rPr>
            <w:i/>
            <w:iCs/>
          </w:rPr>
          <w:t>ssb</w:t>
        </w:r>
        <w:proofErr w:type="spellEnd"/>
        <w:r>
          <w:t xml:space="preserve"> is not configured,</w:t>
        </w:r>
      </w:ins>
      <w:ins w:id="779" w:author="Huawei (Lili)" w:date="2025-09-30T21:54:00Z">
        <w:r>
          <w:t xml:space="preserve"> or:</w:t>
        </w:r>
      </w:ins>
    </w:p>
    <w:p w14:paraId="794D73C0" w14:textId="77777777" w:rsidR="00873ACB" w:rsidRDefault="00873ACB" w:rsidP="00873ACB">
      <w:pPr>
        <w:pStyle w:val="B2"/>
        <w:rPr>
          <w:ins w:id="780" w:author="Huawei (Lili)" w:date="2025-09-30T21:55:00Z"/>
        </w:rPr>
      </w:pPr>
      <w:ins w:id="781" w:author="Huawei (Lili)" w:date="2025-09-30T21:55:00Z">
        <w:r>
          <w:t>2&gt;</w:t>
        </w:r>
        <w:r>
          <w:tab/>
          <w:t xml:space="preserve">if </w:t>
        </w:r>
        <w:proofErr w:type="spellStart"/>
        <w:r w:rsidRPr="006367CB">
          <w:rPr>
            <w:i/>
            <w:iCs/>
          </w:rPr>
          <w:t>absoluteFrequencySSB</w:t>
        </w:r>
        <w:proofErr w:type="spellEnd"/>
        <w:r w:rsidRPr="006367CB">
          <w:rPr>
            <w:i/>
            <w:iCs/>
          </w:rPr>
          <w:t xml:space="preserve"> </w:t>
        </w:r>
        <w:r w:rsidRPr="006367CB">
          <w:t>is 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w:t>
        </w:r>
      </w:ins>
      <w:ins w:id="782" w:author="Huawei (Lili)" w:date="2025-09-30T22:05:00Z">
        <w:r>
          <w:t xml:space="preserve"> not</w:t>
        </w:r>
      </w:ins>
      <w:ins w:id="783" w:author="Huawei (Lili)" w:date="2025-09-30T21:55:00Z">
        <w:r>
          <w:t xml:space="preserve"> configured</w:t>
        </w:r>
      </w:ins>
      <w:ins w:id="784" w:author="Huawei (Lili)" w:date="2025-09-30T22:05:00Z">
        <w:r>
          <w:t xml:space="preserve"> with</w:t>
        </w:r>
      </w:ins>
      <w:ins w:id="785" w:author="Huawei (Lili)" w:date="2025-09-30T21:55:00Z">
        <w:r>
          <w:t xml:space="preserve"> </w:t>
        </w:r>
      </w:ins>
      <w:ins w:id="786" w:author="Huawei (Lili)" w:date="2025-09-30T22:04:00Z">
        <w:r w:rsidRPr="00C6727B">
          <w:rPr>
            <w:i/>
            <w:iCs/>
          </w:rPr>
          <w:t>od-</w:t>
        </w:r>
        <w:proofErr w:type="spellStart"/>
        <w:r w:rsidRPr="00C6727B">
          <w:rPr>
            <w:i/>
            <w:iCs/>
          </w:rPr>
          <w:t>ssb</w:t>
        </w:r>
        <w:proofErr w:type="spellEnd"/>
        <w:r w:rsidRPr="00C6727B">
          <w:rPr>
            <w:i/>
            <w:iCs/>
          </w:rPr>
          <w:t>-</w:t>
        </w:r>
        <w:proofErr w:type="spellStart"/>
        <w:r w:rsidRPr="00C6727B">
          <w:rPr>
            <w:i/>
            <w:iCs/>
          </w:rPr>
          <w:t>absoluteFrequency</w:t>
        </w:r>
      </w:ins>
      <w:proofErr w:type="spellEnd"/>
      <w:ins w:id="787" w:author="Huawei (Lili)" w:date="2025-09-30T21:55:00Z">
        <w:r>
          <w:t>, or:</w:t>
        </w:r>
      </w:ins>
    </w:p>
    <w:p w14:paraId="2B5E7653" w14:textId="77777777" w:rsidR="00873ACB" w:rsidRDefault="00873ACB" w:rsidP="00873ACB">
      <w:pPr>
        <w:pStyle w:val="B2"/>
        <w:rPr>
          <w:ins w:id="788" w:author="Huawei (Lili)" w:date="2025-09-30T22:05:00Z"/>
        </w:rPr>
      </w:pPr>
      <w:ins w:id="789" w:author="Huawei (Lili)" w:date="2025-09-30T22:05:00Z">
        <w:r>
          <w:lastRenderedPageBreak/>
          <w:t>2&gt;</w:t>
        </w:r>
        <w:r>
          <w:tab/>
          <w:t xml:space="preserve">if </w:t>
        </w:r>
        <w:proofErr w:type="spellStart"/>
        <w:r w:rsidRPr="006367CB">
          <w:rPr>
            <w:i/>
            <w:iCs/>
          </w:rPr>
          <w:t>absoluteFrequencySSB</w:t>
        </w:r>
        <w:proofErr w:type="spellEnd"/>
        <w:r w:rsidRPr="006367CB">
          <w:rPr>
            <w:i/>
            <w:iCs/>
          </w:rPr>
          <w:t xml:space="preserve"> </w:t>
        </w:r>
        <w:r w:rsidRPr="006367CB">
          <w:t>is 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 configured with </w:t>
        </w:r>
        <w:r w:rsidRPr="00C6727B">
          <w:rPr>
            <w:i/>
            <w:iCs/>
          </w:rPr>
          <w:t>od-</w:t>
        </w:r>
        <w:proofErr w:type="spellStart"/>
        <w:r w:rsidRPr="00C6727B">
          <w:rPr>
            <w:i/>
            <w:iCs/>
          </w:rPr>
          <w:t>ssb</w:t>
        </w:r>
        <w:proofErr w:type="spellEnd"/>
        <w:r w:rsidRPr="00C6727B">
          <w:rPr>
            <w:i/>
            <w:iCs/>
          </w:rPr>
          <w:t>-</w:t>
        </w:r>
        <w:proofErr w:type="spellStart"/>
        <w:r w:rsidRPr="00C6727B">
          <w:rPr>
            <w:i/>
            <w:iCs/>
          </w:rPr>
          <w:t>absoluteFrequency</w:t>
        </w:r>
        <w:proofErr w:type="spellEnd"/>
        <w:r>
          <w:rPr>
            <w:i/>
            <w:iCs/>
          </w:rPr>
          <w:t xml:space="preserve"> </w:t>
        </w:r>
        <w:r>
          <w:t xml:space="preserve">and </w:t>
        </w:r>
      </w:ins>
      <w:ins w:id="790" w:author="Huawei (Lili)" w:date="2025-09-30T22:06:00Z">
        <w:r>
          <w:t xml:space="preserve">OD-SSB transmission is </w:t>
        </w:r>
      </w:ins>
      <w:ins w:id="791" w:author="Huawei (Lili)" w:date="2025-09-30T22:09:00Z">
        <w:r>
          <w:t xml:space="preserve">not </w:t>
        </w:r>
      </w:ins>
      <w:ins w:id="792" w:author="Huawei (Lili)" w:date="2025-09-30T22:06:00Z">
        <w:r>
          <w:t xml:space="preserve">activated, </w:t>
        </w:r>
      </w:ins>
      <w:ins w:id="793" w:author="Huawei (Lili)" w:date="2025-09-30T22:05:00Z">
        <w:r>
          <w:t>or:</w:t>
        </w:r>
      </w:ins>
    </w:p>
    <w:p w14:paraId="61EE2571" w14:textId="77777777" w:rsidR="00873ACB" w:rsidRDefault="00873ACB" w:rsidP="00873ACB">
      <w:pPr>
        <w:pStyle w:val="B2"/>
        <w:rPr>
          <w:ins w:id="794" w:author="Huawei (Lili)" w:date="2025-09-30T22:06:00Z"/>
        </w:rPr>
      </w:pPr>
      <w:ins w:id="795" w:author="Huawei (Lili)" w:date="2025-09-30T22:06:00Z">
        <w:r>
          <w:t>2&gt;</w:t>
        </w:r>
        <w:r>
          <w:tab/>
          <w:t xml:space="preserve">if </w:t>
        </w:r>
        <w:proofErr w:type="spellStart"/>
        <w:r w:rsidRPr="006367CB">
          <w:rPr>
            <w:i/>
            <w:iCs/>
          </w:rPr>
          <w:t>absoluteFrequencySSB</w:t>
        </w:r>
        <w:proofErr w:type="spellEnd"/>
        <w:r w:rsidRPr="006367CB">
          <w:rPr>
            <w:i/>
            <w:iCs/>
          </w:rPr>
          <w:t xml:space="preserve"> </w:t>
        </w:r>
        <w:r w:rsidRPr="006367CB">
          <w:t xml:space="preserve">is </w:t>
        </w:r>
        <w:r>
          <w:t xml:space="preserve">not </w:t>
        </w:r>
        <w:r w:rsidRPr="006367CB">
          <w:t>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 configured and OD-SSB transmission is activated:</w:t>
        </w:r>
      </w:ins>
    </w:p>
    <w:p w14:paraId="081F5159" w14:textId="77777777" w:rsidR="00873ACB" w:rsidDel="004258A6" w:rsidRDefault="00873ACB" w:rsidP="00873ACB">
      <w:pPr>
        <w:pStyle w:val="B2"/>
        <w:rPr>
          <w:del w:id="796" w:author="Huawei (Lili)" w:date="2025-09-30T22:08:00Z"/>
        </w:rPr>
      </w:pPr>
      <w:del w:id="797"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98" w:author="Huawei (Lili)" w:date="2025-09-30T22:08:00Z"/>
        </w:rPr>
      </w:pPr>
      <w:del w:id="799"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800" w:author="Huawei (Lili)" w:date="2025-09-30T22:08:00Z"/>
        </w:rPr>
      </w:pPr>
      <w:del w:id="801"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802" w:author="Huawei (Lili)" w:date="2025-09-30T22:08:00Z"/>
        </w:rPr>
      </w:pPr>
      <w:del w:id="803"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proofErr w:type="spellStart"/>
      <w:r w:rsidRPr="00EE6E73">
        <w:rPr>
          <w:i/>
        </w:rPr>
        <w:t>reportConfig</w:t>
      </w:r>
      <w:proofErr w:type="spellEnd"/>
      <w:r w:rsidRPr="00EE6E73">
        <w:t xml:space="preserve"> associated with at least one </w:t>
      </w:r>
      <w:proofErr w:type="spellStart"/>
      <w:r w:rsidRPr="00EE6E73">
        <w:rPr>
          <w:i/>
        </w:rPr>
        <w:t>measId</w:t>
      </w:r>
      <w:proofErr w:type="spellEnd"/>
      <w:r w:rsidRPr="00EE6E73">
        <w:t xml:space="preserve"> included in the </w:t>
      </w:r>
      <w:proofErr w:type="spellStart"/>
      <w:r w:rsidRPr="00EE6E73">
        <w:rPr>
          <w:i/>
        </w:rPr>
        <w:t>measIdList</w:t>
      </w:r>
      <w:proofErr w:type="spellEnd"/>
      <w:r w:rsidRPr="00EE6E73">
        <w:t xml:space="preserve"> within </w:t>
      </w:r>
      <w:proofErr w:type="spellStart"/>
      <w:r w:rsidRPr="00EE6E73">
        <w:rPr>
          <w:i/>
        </w:rPr>
        <w:t>VarMeasConfig</w:t>
      </w:r>
      <w:proofErr w:type="spellEnd"/>
      <w:r w:rsidRPr="00EE6E73">
        <w:t xml:space="preserve"> contains an </w:t>
      </w:r>
      <w:proofErr w:type="spellStart"/>
      <w:r w:rsidRPr="00EE6E73">
        <w:rPr>
          <w:i/>
        </w:rPr>
        <w:t>rsType</w:t>
      </w:r>
      <w:proofErr w:type="spellEnd"/>
      <w:r w:rsidRPr="00EE6E73">
        <w:t xml:space="preserve"> set to </w:t>
      </w:r>
      <w:proofErr w:type="spellStart"/>
      <w:r w:rsidRPr="00EE6E73">
        <w:rPr>
          <w:i/>
        </w:rPr>
        <w:t>ssb</w:t>
      </w:r>
      <w:proofErr w:type="spellEnd"/>
      <w:r w:rsidRPr="00EE6E73">
        <w:t xml:space="preserve"> and </w:t>
      </w:r>
      <w:proofErr w:type="spellStart"/>
      <w:r w:rsidRPr="00EE6E73">
        <w:rPr>
          <w:i/>
        </w:rPr>
        <w:t>ssb-ConfigMobility</w:t>
      </w:r>
      <w:proofErr w:type="spellEnd"/>
      <w:r w:rsidRPr="00EE6E73">
        <w:t xml:space="preserve"> is configured in the </w:t>
      </w:r>
      <w:proofErr w:type="spellStart"/>
      <w:r w:rsidRPr="00EE6E73">
        <w:rPr>
          <w:i/>
        </w:rPr>
        <w:t>measObject</w:t>
      </w:r>
      <w:proofErr w:type="spellEnd"/>
      <w:r w:rsidRPr="00EE6E73">
        <w:t xml:space="preserve"> indicated by the </w:t>
      </w:r>
      <w:proofErr w:type="spellStart"/>
      <w:r w:rsidRPr="00EE6E73">
        <w:rPr>
          <w:i/>
        </w:rPr>
        <w:t>servingCellMO</w:t>
      </w:r>
      <w:proofErr w:type="spellEnd"/>
      <w:del w:id="804"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proofErr w:type="spellStart"/>
      <w:r w:rsidRPr="00AF33A3">
        <w:rPr>
          <w:i/>
          <w:iCs/>
        </w:rPr>
        <w:t>reportConfig</w:t>
      </w:r>
      <w:proofErr w:type="spellEnd"/>
      <w:r w:rsidRPr="00EE6E73">
        <w:t xml:space="preserve"> contains a </w:t>
      </w:r>
      <w:proofErr w:type="spellStart"/>
      <w:r w:rsidRPr="00AF33A3">
        <w:rPr>
          <w:i/>
          <w:iCs/>
        </w:rPr>
        <w:t>reportQuantityRS</w:t>
      </w:r>
      <w:proofErr w:type="spellEnd"/>
      <w:r w:rsidRPr="00AF33A3">
        <w:rPr>
          <w:i/>
          <w:iCs/>
        </w:rPr>
        <w:t>-Indexes</w:t>
      </w:r>
      <w:r w:rsidRPr="00EE6E73">
        <w:t xml:space="preserve"> and </w:t>
      </w:r>
      <w:proofErr w:type="spellStart"/>
      <w:r w:rsidRPr="00AF33A3">
        <w:rPr>
          <w:i/>
          <w:iCs/>
        </w:rPr>
        <w:t>maxNrofRS-IndexesToReport</w:t>
      </w:r>
      <w:proofErr w:type="spellEnd"/>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proofErr w:type="spellStart"/>
      <w:r w:rsidRPr="00EE6E73">
        <w:rPr>
          <w:i/>
        </w:rPr>
        <w:t>reportConfig</w:t>
      </w:r>
      <w:proofErr w:type="spellEnd"/>
      <w:r w:rsidRPr="00EE6E73">
        <w:t xml:space="preserve"> associated with at least one </w:t>
      </w:r>
      <w:proofErr w:type="spellStart"/>
      <w:r w:rsidRPr="00EE6E73">
        <w:rPr>
          <w:i/>
        </w:rPr>
        <w:t>measId</w:t>
      </w:r>
      <w:proofErr w:type="spellEnd"/>
      <w:r w:rsidRPr="00EE6E73">
        <w:t xml:space="preserve"> included in the </w:t>
      </w:r>
      <w:proofErr w:type="spellStart"/>
      <w:r w:rsidRPr="00EE6E73">
        <w:rPr>
          <w:i/>
        </w:rPr>
        <w:t>measIdList</w:t>
      </w:r>
      <w:proofErr w:type="spellEnd"/>
      <w:r w:rsidRPr="00EE6E73">
        <w:t xml:space="preserve"> within </w:t>
      </w:r>
      <w:proofErr w:type="spellStart"/>
      <w:r w:rsidRPr="00EE6E73">
        <w:rPr>
          <w:i/>
        </w:rPr>
        <w:t>VarMeasConfig</w:t>
      </w:r>
      <w:proofErr w:type="spellEnd"/>
      <w:r w:rsidRPr="00EE6E73">
        <w:t xml:space="preserve"> contains an </w:t>
      </w:r>
      <w:proofErr w:type="spellStart"/>
      <w:r w:rsidRPr="00EE6E73">
        <w:rPr>
          <w:i/>
        </w:rPr>
        <w:t>rsType</w:t>
      </w:r>
      <w:proofErr w:type="spellEnd"/>
      <w:r w:rsidRPr="00EE6E73">
        <w:t xml:space="preserve"> set to </w:t>
      </w:r>
      <w:proofErr w:type="spellStart"/>
      <w:r w:rsidRPr="00EE6E73">
        <w:rPr>
          <w:i/>
        </w:rPr>
        <w:t>csi-rs</w:t>
      </w:r>
      <w:proofErr w:type="spellEnd"/>
      <w:r w:rsidRPr="00EE6E73">
        <w:t xml:space="preserve"> and </w:t>
      </w:r>
      <w:r w:rsidRPr="00EE6E73">
        <w:rPr>
          <w:i/>
        </w:rPr>
        <w:t>CSI-RS-</w:t>
      </w:r>
      <w:proofErr w:type="spellStart"/>
      <w:r w:rsidRPr="00EE6E73">
        <w:rPr>
          <w:i/>
        </w:rPr>
        <w:t>ResourceConfigMobility</w:t>
      </w:r>
      <w:proofErr w:type="spellEnd"/>
      <w:r w:rsidRPr="00EE6E73">
        <w:t xml:space="preserve"> is configured in the </w:t>
      </w:r>
      <w:proofErr w:type="spellStart"/>
      <w:r w:rsidRPr="00EE6E73">
        <w:rPr>
          <w:i/>
        </w:rPr>
        <w:t>measObject</w:t>
      </w:r>
      <w:proofErr w:type="spellEnd"/>
      <w:r w:rsidRPr="00EE6E73">
        <w:t xml:space="preserve"> indicated by the </w:t>
      </w:r>
      <w:proofErr w:type="spellStart"/>
      <w:r w:rsidRPr="00EE6E73">
        <w:rPr>
          <w:i/>
        </w:rPr>
        <w:t>servingCellMO</w:t>
      </w:r>
      <w:proofErr w:type="spellEnd"/>
      <w:r w:rsidRPr="00EE6E73">
        <w:t>:</w:t>
      </w:r>
    </w:p>
    <w:p w14:paraId="36924A03" w14:textId="77777777" w:rsidR="00873ACB" w:rsidRPr="00EE6E73" w:rsidRDefault="00873ACB" w:rsidP="00873ACB">
      <w:pPr>
        <w:pStyle w:val="B4"/>
      </w:pPr>
      <w:r>
        <w:t>4</w:t>
      </w:r>
      <w:r w:rsidRPr="00EE6E73">
        <w:t>&gt;</w:t>
      </w:r>
      <w:r w:rsidRPr="00EE6E73">
        <w:tab/>
        <w:t xml:space="preserve">if the </w:t>
      </w:r>
      <w:proofErr w:type="spellStart"/>
      <w:r w:rsidRPr="00AF33A3">
        <w:rPr>
          <w:i/>
          <w:iCs/>
        </w:rPr>
        <w:t>reportConfig</w:t>
      </w:r>
      <w:proofErr w:type="spellEnd"/>
      <w:r w:rsidRPr="00EE6E73">
        <w:t xml:space="preserve"> contains a </w:t>
      </w:r>
      <w:proofErr w:type="spellStart"/>
      <w:r w:rsidRPr="00AF33A3">
        <w:rPr>
          <w:i/>
          <w:iCs/>
        </w:rPr>
        <w:t>reportQuantityRS</w:t>
      </w:r>
      <w:proofErr w:type="spellEnd"/>
      <w:r w:rsidRPr="00AF33A3">
        <w:rPr>
          <w:i/>
          <w:iCs/>
        </w:rPr>
        <w:t>-Indexes</w:t>
      </w:r>
      <w:r w:rsidRPr="00EE6E73">
        <w:t xml:space="preserve"> and </w:t>
      </w:r>
      <w:proofErr w:type="spellStart"/>
      <w:r w:rsidRPr="00AF33A3">
        <w:rPr>
          <w:i/>
          <w:iCs/>
        </w:rPr>
        <w:t>maxNrofRS-IndexesToReport</w:t>
      </w:r>
      <w:proofErr w:type="spellEnd"/>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805" w:author="Huawei (Lili)" w:date="2025-09-30T22:09:00Z"/>
        </w:rPr>
      </w:pPr>
      <w:ins w:id="806" w:author="Huawei (Lili)" w:date="2025-09-30T22:09:00Z">
        <w:r>
          <w:t>2&gt;</w:t>
        </w:r>
        <w:r>
          <w:tab/>
        </w:r>
      </w:ins>
      <w:ins w:id="807" w:author="Huawei (Lili)" w:date="2025-09-30T22:11:00Z">
        <w:r>
          <w:t xml:space="preserve">else </w:t>
        </w:r>
      </w:ins>
      <w:ins w:id="808" w:author="Huawei (Lili)" w:date="2025-09-30T22:09:00Z">
        <w:r>
          <w:t xml:space="preserve">if </w:t>
        </w:r>
        <w:proofErr w:type="spellStart"/>
        <w:r w:rsidRPr="006367CB">
          <w:rPr>
            <w:i/>
            <w:iCs/>
          </w:rPr>
          <w:t>absoluteFrequencySSB</w:t>
        </w:r>
        <w:proofErr w:type="spellEnd"/>
        <w:r w:rsidRPr="006367CB">
          <w:rPr>
            <w:i/>
            <w:iCs/>
          </w:rPr>
          <w:t xml:space="preserve"> </w:t>
        </w:r>
        <w:r w:rsidRPr="006367CB">
          <w:t>is 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 configured with </w:t>
        </w:r>
        <w:r w:rsidRPr="00C6727B">
          <w:rPr>
            <w:i/>
            <w:iCs/>
          </w:rPr>
          <w:t>od-</w:t>
        </w:r>
        <w:proofErr w:type="spellStart"/>
        <w:r w:rsidRPr="00C6727B">
          <w:rPr>
            <w:i/>
            <w:iCs/>
          </w:rPr>
          <w:t>ssb</w:t>
        </w:r>
        <w:proofErr w:type="spellEnd"/>
        <w:r w:rsidRPr="00C6727B">
          <w:rPr>
            <w:i/>
            <w:iCs/>
          </w:rPr>
          <w:t>-</w:t>
        </w:r>
        <w:proofErr w:type="spellStart"/>
        <w:r w:rsidRPr="00C6727B">
          <w:rPr>
            <w:i/>
            <w:iCs/>
          </w:rPr>
          <w:t>absoluteFrequency</w:t>
        </w:r>
        <w:proofErr w:type="spellEnd"/>
        <w:r>
          <w:rPr>
            <w:i/>
            <w:iCs/>
          </w:rPr>
          <w:t xml:space="preserve"> </w:t>
        </w:r>
        <w:r>
          <w:t>and OD-SSB transmission is activated, or:</w:t>
        </w:r>
      </w:ins>
    </w:p>
    <w:p w14:paraId="5A182CF5" w14:textId="77777777" w:rsidR="00873ACB" w:rsidDel="004258A6" w:rsidRDefault="00873ACB" w:rsidP="00873ACB">
      <w:pPr>
        <w:pStyle w:val="B2"/>
        <w:rPr>
          <w:del w:id="809" w:author="Huawei (Lili)" w:date="2025-09-30T22:09:00Z"/>
        </w:rPr>
      </w:pPr>
      <w:del w:id="810"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proofErr w:type="spellStart"/>
      <w:r w:rsidRPr="00F7493A">
        <w:rPr>
          <w:i/>
          <w:iCs/>
        </w:rPr>
        <w:t>reportConfig</w:t>
      </w:r>
      <w:proofErr w:type="spellEnd"/>
      <w:r>
        <w:t xml:space="preserve"> associated with at least one </w:t>
      </w:r>
      <w:proofErr w:type="spellStart"/>
      <w:r w:rsidRPr="00F7493A">
        <w:rPr>
          <w:i/>
          <w:iCs/>
        </w:rPr>
        <w:t>measId</w:t>
      </w:r>
      <w:proofErr w:type="spellEnd"/>
      <w:r>
        <w:t xml:space="preserve"> included in the </w:t>
      </w:r>
      <w:proofErr w:type="spellStart"/>
      <w:r w:rsidRPr="00F7493A">
        <w:rPr>
          <w:i/>
          <w:iCs/>
        </w:rPr>
        <w:t>measIdList</w:t>
      </w:r>
      <w:proofErr w:type="spellEnd"/>
      <w:r>
        <w:t xml:space="preserve"> within </w:t>
      </w:r>
      <w:proofErr w:type="spellStart"/>
      <w:r w:rsidRPr="00F7493A">
        <w:rPr>
          <w:i/>
          <w:iCs/>
        </w:rPr>
        <w:t>VarMeasConfig</w:t>
      </w:r>
      <w:proofErr w:type="spellEnd"/>
      <w:r>
        <w:t xml:space="preserve"> contains an </w:t>
      </w:r>
      <w:proofErr w:type="spellStart"/>
      <w:r w:rsidRPr="00F7493A">
        <w:rPr>
          <w:i/>
          <w:iCs/>
        </w:rPr>
        <w:t>rsType</w:t>
      </w:r>
      <w:proofErr w:type="spellEnd"/>
      <w:r>
        <w:t xml:space="preserve"> set to </w:t>
      </w:r>
      <w:proofErr w:type="spellStart"/>
      <w:r w:rsidRPr="00F7493A">
        <w:rPr>
          <w:i/>
          <w:iCs/>
        </w:rPr>
        <w:t>ssb</w:t>
      </w:r>
      <w:proofErr w:type="spellEnd"/>
      <w:r>
        <w:t xml:space="preserve"> and </w:t>
      </w:r>
      <w:proofErr w:type="spellStart"/>
      <w:r w:rsidRPr="00F7493A">
        <w:rPr>
          <w:i/>
          <w:iCs/>
        </w:rPr>
        <w:t>ssb-ConfigMobility</w:t>
      </w:r>
      <w:proofErr w:type="spellEnd"/>
      <w:r>
        <w:t xml:space="preserve"> is configured in the </w:t>
      </w:r>
      <w:proofErr w:type="spellStart"/>
      <w:r w:rsidRPr="00F7493A">
        <w:rPr>
          <w:i/>
          <w:iCs/>
        </w:rPr>
        <w:t>measObject</w:t>
      </w:r>
      <w:proofErr w:type="spellEnd"/>
      <w:r>
        <w:t xml:space="preserve"> indicated by the </w:t>
      </w:r>
      <w:proofErr w:type="spellStart"/>
      <w:r w:rsidRPr="00F7493A">
        <w:rPr>
          <w:i/>
          <w:iCs/>
        </w:rPr>
        <w:t>servingCellMO</w:t>
      </w:r>
      <w:proofErr w:type="spellEnd"/>
      <w:r w:rsidRPr="00F7493A">
        <w:rPr>
          <w:i/>
          <w:iCs/>
        </w:rPr>
        <w:t>-OD</w:t>
      </w:r>
      <w:r>
        <w:t>:</w:t>
      </w:r>
    </w:p>
    <w:p w14:paraId="44214851" w14:textId="77777777" w:rsidR="00873ACB" w:rsidRDefault="00873ACB" w:rsidP="00873ACB">
      <w:pPr>
        <w:pStyle w:val="B4"/>
      </w:pPr>
      <w:r>
        <w:t>4&gt;</w:t>
      </w:r>
      <w:r>
        <w:tab/>
        <w:t xml:space="preserve">if the </w:t>
      </w:r>
      <w:proofErr w:type="spellStart"/>
      <w:r w:rsidRPr="00A43A38">
        <w:rPr>
          <w:i/>
          <w:iCs/>
        </w:rPr>
        <w:t>reportConfig</w:t>
      </w:r>
      <w:proofErr w:type="spellEnd"/>
      <w:r>
        <w:t xml:space="preserve"> associated with at least one </w:t>
      </w:r>
      <w:proofErr w:type="spellStart"/>
      <w:r w:rsidRPr="00A43A38">
        <w:rPr>
          <w:i/>
          <w:iCs/>
        </w:rPr>
        <w:t>measId</w:t>
      </w:r>
      <w:proofErr w:type="spellEnd"/>
      <w:r>
        <w:t xml:space="preserve"> included in the </w:t>
      </w:r>
      <w:proofErr w:type="spellStart"/>
      <w:r w:rsidRPr="00A43A38">
        <w:rPr>
          <w:i/>
          <w:iCs/>
        </w:rPr>
        <w:t>measIdList</w:t>
      </w:r>
      <w:proofErr w:type="spellEnd"/>
      <w:r>
        <w:t xml:space="preserve"> within </w:t>
      </w:r>
      <w:proofErr w:type="spellStart"/>
      <w:r w:rsidRPr="00A43A38">
        <w:rPr>
          <w:i/>
          <w:iCs/>
        </w:rPr>
        <w:t>VarMeasConfig</w:t>
      </w:r>
      <w:proofErr w:type="spellEnd"/>
      <w:r>
        <w:t xml:space="preserve"> contains a </w:t>
      </w:r>
      <w:proofErr w:type="spellStart"/>
      <w:r w:rsidRPr="00A43A38">
        <w:rPr>
          <w:i/>
          <w:iCs/>
        </w:rPr>
        <w:t>reportQuantityRS</w:t>
      </w:r>
      <w:proofErr w:type="spellEnd"/>
      <w:r w:rsidRPr="00A43A38">
        <w:rPr>
          <w:i/>
          <w:iCs/>
        </w:rPr>
        <w:t>-Indexes</w:t>
      </w:r>
      <w:r>
        <w:t xml:space="preserve"> and </w:t>
      </w:r>
      <w:proofErr w:type="spellStart"/>
      <w:r w:rsidRPr="00A43A38">
        <w:rPr>
          <w:i/>
          <w:iCs/>
        </w:rPr>
        <w:t>maxNrofRS-IndexesToReport</w:t>
      </w:r>
      <w:proofErr w:type="spellEnd"/>
      <w:r>
        <w:t xml:space="preserve"> and contains an </w:t>
      </w:r>
      <w:proofErr w:type="spellStart"/>
      <w:r w:rsidRPr="00A43A38">
        <w:rPr>
          <w:i/>
          <w:iCs/>
        </w:rPr>
        <w:t>rsType</w:t>
      </w:r>
      <w:proofErr w:type="spellEnd"/>
      <w:r>
        <w:t xml:space="preserve"> set to </w:t>
      </w:r>
      <w:proofErr w:type="spellStart"/>
      <w:r w:rsidRPr="00A43A38">
        <w:rPr>
          <w:i/>
          <w:iCs/>
        </w:rPr>
        <w:t>ssb</w:t>
      </w:r>
      <w:proofErr w:type="spellEnd"/>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lastRenderedPageBreak/>
        <w:t>3&gt;</w:t>
      </w:r>
      <w:r>
        <w:tab/>
        <w:t>if the</w:t>
      </w:r>
      <w:r w:rsidRPr="00144F97">
        <w:t xml:space="preserve"> </w:t>
      </w:r>
      <w:proofErr w:type="spellStart"/>
      <w:r w:rsidRPr="00C0455D">
        <w:rPr>
          <w:i/>
          <w:iCs/>
        </w:rPr>
        <w:t>reportConfig</w:t>
      </w:r>
      <w:proofErr w:type="spellEnd"/>
      <w:r w:rsidRPr="00144F97">
        <w:t xml:space="preserve"> associated with at least one </w:t>
      </w:r>
      <w:proofErr w:type="spellStart"/>
      <w:r w:rsidRPr="00C0455D">
        <w:rPr>
          <w:i/>
          <w:iCs/>
        </w:rPr>
        <w:t>measId</w:t>
      </w:r>
      <w:proofErr w:type="spellEnd"/>
      <w:r w:rsidRPr="00144F97">
        <w:t xml:space="preserve"> included in the </w:t>
      </w:r>
      <w:proofErr w:type="spellStart"/>
      <w:r w:rsidRPr="00C0455D">
        <w:rPr>
          <w:i/>
          <w:iCs/>
        </w:rPr>
        <w:t>measIdList</w:t>
      </w:r>
      <w:proofErr w:type="spellEnd"/>
      <w:r w:rsidRPr="00144F97">
        <w:t xml:space="preserve"> within </w:t>
      </w:r>
      <w:proofErr w:type="spellStart"/>
      <w:r w:rsidRPr="00C0455D">
        <w:rPr>
          <w:i/>
          <w:iCs/>
        </w:rPr>
        <w:t>VarMeasConfig</w:t>
      </w:r>
      <w:proofErr w:type="spellEnd"/>
      <w:r w:rsidRPr="00144F97">
        <w:t xml:space="preserve"> contains an </w:t>
      </w:r>
      <w:proofErr w:type="spellStart"/>
      <w:r w:rsidRPr="00C0455D">
        <w:rPr>
          <w:i/>
          <w:iCs/>
        </w:rPr>
        <w:t>rsType</w:t>
      </w:r>
      <w:proofErr w:type="spellEnd"/>
      <w:r w:rsidRPr="00144F97">
        <w:t xml:space="preserve"> set to </w:t>
      </w:r>
      <w:proofErr w:type="spellStart"/>
      <w:r w:rsidRPr="00C0455D">
        <w:rPr>
          <w:i/>
          <w:iCs/>
        </w:rPr>
        <w:t>csi-rs</w:t>
      </w:r>
      <w:proofErr w:type="spellEnd"/>
      <w:r w:rsidRPr="00144F97">
        <w:t xml:space="preserve"> and </w:t>
      </w:r>
      <w:r w:rsidRPr="00C0455D">
        <w:rPr>
          <w:i/>
          <w:iCs/>
        </w:rPr>
        <w:t>CSI-RS-</w:t>
      </w:r>
      <w:proofErr w:type="spellStart"/>
      <w:r w:rsidRPr="00C0455D">
        <w:rPr>
          <w:i/>
          <w:iCs/>
        </w:rPr>
        <w:t>ResourceConfigMobility</w:t>
      </w:r>
      <w:proofErr w:type="spellEnd"/>
      <w:r w:rsidRPr="00144F97">
        <w:t xml:space="preserve"> is configured in the </w:t>
      </w:r>
      <w:proofErr w:type="spellStart"/>
      <w:r w:rsidRPr="00C0455D">
        <w:rPr>
          <w:i/>
          <w:iCs/>
        </w:rPr>
        <w:t>measObject</w:t>
      </w:r>
      <w:proofErr w:type="spellEnd"/>
      <w:r w:rsidRPr="00144F97">
        <w:t xml:space="preserve"> indicated by the </w:t>
      </w:r>
      <w:proofErr w:type="spellStart"/>
      <w:r w:rsidRPr="00C0455D">
        <w:rPr>
          <w:i/>
          <w:iCs/>
        </w:rPr>
        <w:t>servingCellMO</w:t>
      </w:r>
      <w:proofErr w:type="spellEnd"/>
      <w:r w:rsidRPr="00144F97">
        <w:t>:</w:t>
      </w:r>
    </w:p>
    <w:p w14:paraId="617CAE55" w14:textId="77777777" w:rsidR="00873ACB" w:rsidRDefault="00873ACB" w:rsidP="00873ACB">
      <w:pPr>
        <w:pStyle w:val="B4"/>
      </w:pPr>
      <w:r>
        <w:t>4&gt;</w:t>
      </w:r>
      <w:r>
        <w:tab/>
      </w:r>
      <w:r w:rsidRPr="00C0455D">
        <w:t xml:space="preserve">if the </w:t>
      </w:r>
      <w:proofErr w:type="spellStart"/>
      <w:r w:rsidRPr="00C0455D">
        <w:rPr>
          <w:i/>
          <w:iCs/>
        </w:rPr>
        <w:t>reportConfig</w:t>
      </w:r>
      <w:proofErr w:type="spellEnd"/>
      <w:r w:rsidRPr="00C0455D">
        <w:t xml:space="preserve"> associated with at least one </w:t>
      </w:r>
      <w:proofErr w:type="spellStart"/>
      <w:r w:rsidRPr="00C0455D">
        <w:rPr>
          <w:i/>
          <w:iCs/>
        </w:rPr>
        <w:t>measId</w:t>
      </w:r>
      <w:proofErr w:type="spellEnd"/>
      <w:r w:rsidRPr="00C0455D">
        <w:t xml:space="preserve"> included in the </w:t>
      </w:r>
      <w:proofErr w:type="spellStart"/>
      <w:r w:rsidRPr="00C0455D">
        <w:rPr>
          <w:i/>
          <w:iCs/>
        </w:rPr>
        <w:t>measIdList</w:t>
      </w:r>
      <w:proofErr w:type="spellEnd"/>
      <w:r w:rsidRPr="00C0455D">
        <w:t xml:space="preserve"> within </w:t>
      </w:r>
      <w:proofErr w:type="spellStart"/>
      <w:r w:rsidRPr="00C0455D">
        <w:rPr>
          <w:i/>
          <w:iCs/>
        </w:rPr>
        <w:t>VarMeasConfig</w:t>
      </w:r>
      <w:proofErr w:type="spellEnd"/>
      <w:r w:rsidRPr="00C0455D">
        <w:t xml:space="preserve"> contains a </w:t>
      </w:r>
      <w:proofErr w:type="spellStart"/>
      <w:r w:rsidRPr="00C0455D">
        <w:rPr>
          <w:i/>
          <w:iCs/>
        </w:rPr>
        <w:t>reportQuantityRS</w:t>
      </w:r>
      <w:proofErr w:type="spellEnd"/>
      <w:r w:rsidRPr="00C0455D">
        <w:rPr>
          <w:i/>
          <w:iCs/>
        </w:rPr>
        <w:t>-Indexes</w:t>
      </w:r>
      <w:r w:rsidRPr="00C0455D">
        <w:t xml:space="preserve"> and </w:t>
      </w:r>
      <w:proofErr w:type="spellStart"/>
      <w:r w:rsidRPr="00C0455D">
        <w:rPr>
          <w:i/>
          <w:iCs/>
        </w:rPr>
        <w:t>maxNrofRS-IndexesToReport</w:t>
      </w:r>
      <w:proofErr w:type="spellEnd"/>
      <w:r w:rsidRPr="00C0455D">
        <w:t xml:space="preserve"> and contains an </w:t>
      </w:r>
      <w:proofErr w:type="spellStart"/>
      <w:r w:rsidRPr="00C0455D">
        <w:rPr>
          <w:i/>
          <w:iCs/>
        </w:rPr>
        <w:t>rsType</w:t>
      </w:r>
      <w:proofErr w:type="spellEnd"/>
      <w:r w:rsidRPr="00C0455D">
        <w:t xml:space="preserve"> set to </w:t>
      </w:r>
      <w:proofErr w:type="spellStart"/>
      <w:r w:rsidRPr="00C0455D">
        <w:rPr>
          <w:i/>
          <w:iCs/>
        </w:rPr>
        <w:t>csi-rs</w:t>
      </w:r>
      <w:proofErr w:type="spellEnd"/>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proofErr w:type="spellStart"/>
      <w:r w:rsidRPr="00EE6E73">
        <w:rPr>
          <w:i/>
        </w:rPr>
        <w:t>servingCellMO</w:t>
      </w:r>
      <w:proofErr w:type="spellEnd"/>
      <w:r w:rsidRPr="00EE6E73">
        <w:t xml:space="preserve"> is configured, if the </w:t>
      </w:r>
      <w:proofErr w:type="spellStart"/>
      <w:r w:rsidRPr="00EE6E73">
        <w:rPr>
          <w:i/>
        </w:rPr>
        <w:t>reportConfig</w:t>
      </w:r>
      <w:proofErr w:type="spellEnd"/>
      <w:r w:rsidRPr="00EE6E73">
        <w:t xml:space="preserve"> associated with at least one </w:t>
      </w:r>
      <w:proofErr w:type="spellStart"/>
      <w:r w:rsidRPr="00EE6E73">
        <w:rPr>
          <w:i/>
        </w:rPr>
        <w:t>measId</w:t>
      </w:r>
      <w:proofErr w:type="spellEnd"/>
      <w:r w:rsidRPr="00EE6E73">
        <w:t xml:space="preserve"> included in the </w:t>
      </w:r>
      <w:proofErr w:type="spellStart"/>
      <w:r w:rsidRPr="00EE6E73">
        <w:rPr>
          <w:i/>
        </w:rPr>
        <w:t>measIdList</w:t>
      </w:r>
      <w:proofErr w:type="spellEnd"/>
      <w:r w:rsidRPr="00EE6E73">
        <w:t xml:space="preserve"> within </w:t>
      </w:r>
      <w:proofErr w:type="spellStart"/>
      <w:r w:rsidRPr="00EE6E73">
        <w:rPr>
          <w:i/>
        </w:rPr>
        <w:t>VarMeasConfig</w:t>
      </w:r>
      <w:proofErr w:type="spellEnd"/>
      <w:r w:rsidRPr="00EE6E73">
        <w:rPr>
          <w:i/>
        </w:rPr>
        <w:t xml:space="preserve"> </w:t>
      </w:r>
      <w:r w:rsidRPr="00EE6E73">
        <w:t>contains SINR as trigger quantity and/or reporting quantity:</w:t>
      </w:r>
    </w:p>
    <w:p w14:paraId="7ACD1E1F" w14:textId="77777777" w:rsidR="00873ACB" w:rsidRDefault="00873ACB" w:rsidP="00873ACB">
      <w:pPr>
        <w:pStyle w:val="B2"/>
        <w:rPr>
          <w:ins w:id="811" w:author="Huawei (Lili)" w:date="2025-09-30T22:10:00Z"/>
        </w:rPr>
      </w:pPr>
      <w:ins w:id="812" w:author="Huawei (Lili)" w:date="2025-09-30T22:10:00Z">
        <w:r>
          <w:t>2&gt;</w:t>
        </w:r>
        <w:r>
          <w:tab/>
          <w:t xml:space="preserve">if </w:t>
        </w:r>
        <w:proofErr w:type="spellStart"/>
        <w:r w:rsidRPr="006367CB">
          <w:rPr>
            <w:i/>
            <w:iCs/>
          </w:rPr>
          <w:t>absoluteFrequencySSB</w:t>
        </w:r>
        <w:proofErr w:type="spellEnd"/>
        <w:r w:rsidRPr="006367CB">
          <w:rPr>
            <w:i/>
            <w:iCs/>
          </w:rPr>
          <w:t xml:space="preserve"> </w:t>
        </w:r>
        <w:r w:rsidRPr="006367CB">
          <w:t>is 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 not configured, or:</w:t>
        </w:r>
      </w:ins>
    </w:p>
    <w:p w14:paraId="2A098EEA" w14:textId="77777777" w:rsidR="00873ACB" w:rsidRDefault="00873ACB" w:rsidP="00873ACB">
      <w:pPr>
        <w:pStyle w:val="B2"/>
        <w:rPr>
          <w:ins w:id="813" w:author="Huawei (Lili)" w:date="2025-09-30T22:10:00Z"/>
        </w:rPr>
      </w:pPr>
      <w:ins w:id="814" w:author="Huawei (Lili)" w:date="2025-09-30T22:10:00Z">
        <w:r>
          <w:t>2&gt;</w:t>
        </w:r>
        <w:r>
          <w:tab/>
          <w:t xml:space="preserve">if </w:t>
        </w:r>
        <w:proofErr w:type="spellStart"/>
        <w:r w:rsidRPr="006367CB">
          <w:rPr>
            <w:i/>
            <w:iCs/>
          </w:rPr>
          <w:t>absoluteFrequencySSB</w:t>
        </w:r>
        <w:proofErr w:type="spellEnd"/>
        <w:r w:rsidRPr="006367CB">
          <w:rPr>
            <w:i/>
            <w:iCs/>
          </w:rPr>
          <w:t xml:space="preserve"> </w:t>
        </w:r>
        <w:r w:rsidRPr="006367CB">
          <w:t>is 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 not configured with </w:t>
        </w:r>
        <w:r w:rsidRPr="00C6727B">
          <w:rPr>
            <w:i/>
            <w:iCs/>
          </w:rPr>
          <w:t>od-</w:t>
        </w:r>
        <w:proofErr w:type="spellStart"/>
        <w:r w:rsidRPr="00C6727B">
          <w:rPr>
            <w:i/>
            <w:iCs/>
          </w:rPr>
          <w:t>ssb</w:t>
        </w:r>
        <w:proofErr w:type="spellEnd"/>
        <w:r w:rsidRPr="00C6727B">
          <w:rPr>
            <w:i/>
            <w:iCs/>
          </w:rPr>
          <w:t>-</w:t>
        </w:r>
        <w:proofErr w:type="spellStart"/>
        <w:r w:rsidRPr="00C6727B">
          <w:rPr>
            <w:i/>
            <w:iCs/>
          </w:rPr>
          <w:t>absoluteFrequency</w:t>
        </w:r>
        <w:proofErr w:type="spellEnd"/>
        <w:r>
          <w:t>, or:</w:t>
        </w:r>
      </w:ins>
    </w:p>
    <w:p w14:paraId="4BBC6007" w14:textId="77777777" w:rsidR="00873ACB" w:rsidRDefault="00873ACB" w:rsidP="00873ACB">
      <w:pPr>
        <w:pStyle w:val="B2"/>
        <w:rPr>
          <w:ins w:id="815" w:author="Huawei (Lili)" w:date="2025-09-30T22:10:00Z"/>
        </w:rPr>
      </w:pPr>
      <w:ins w:id="816" w:author="Huawei (Lili)" w:date="2025-09-30T22:10:00Z">
        <w:r>
          <w:t>2&gt;</w:t>
        </w:r>
        <w:r>
          <w:tab/>
          <w:t xml:space="preserve">if </w:t>
        </w:r>
        <w:proofErr w:type="spellStart"/>
        <w:r w:rsidRPr="006367CB">
          <w:rPr>
            <w:i/>
            <w:iCs/>
          </w:rPr>
          <w:t>absoluteFrequencySSB</w:t>
        </w:r>
        <w:proofErr w:type="spellEnd"/>
        <w:r w:rsidRPr="006367CB">
          <w:rPr>
            <w:i/>
            <w:iCs/>
          </w:rPr>
          <w:t xml:space="preserve"> </w:t>
        </w:r>
        <w:r w:rsidRPr="006367CB">
          <w:t>is 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 configured with </w:t>
        </w:r>
        <w:r w:rsidRPr="00C6727B">
          <w:rPr>
            <w:i/>
            <w:iCs/>
          </w:rPr>
          <w:t>od-</w:t>
        </w:r>
        <w:proofErr w:type="spellStart"/>
        <w:r w:rsidRPr="00C6727B">
          <w:rPr>
            <w:i/>
            <w:iCs/>
          </w:rPr>
          <w:t>ssb</w:t>
        </w:r>
        <w:proofErr w:type="spellEnd"/>
        <w:r w:rsidRPr="00C6727B">
          <w:rPr>
            <w:i/>
            <w:iCs/>
          </w:rPr>
          <w:t>-</w:t>
        </w:r>
        <w:proofErr w:type="spellStart"/>
        <w:r w:rsidRPr="00C6727B">
          <w:rPr>
            <w:i/>
            <w:iCs/>
          </w:rPr>
          <w:t>absoluteFrequency</w:t>
        </w:r>
        <w:proofErr w:type="spellEnd"/>
        <w:r>
          <w:rPr>
            <w:i/>
            <w:iCs/>
          </w:rPr>
          <w:t xml:space="preserve"> </w:t>
        </w:r>
        <w:r>
          <w:t>and OD-SSB transmission is not activated, or:</w:t>
        </w:r>
      </w:ins>
    </w:p>
    <w:p w14:paraId="14BCCF27" w14:textId="77777777" w:rsidR="00873ACB" w:rsidRDefault="00873ACB" w:rsidP="00873ACB">
      <w:pPr>
        <w:pStyle w:val="B2"/>
        <w:rPr>
          <w:ins w:id="817" w:author="Huawei (Lili)" w:date="2025-09-30T22:10:00Z"/>
        </w:rPr>
      </w:pPr>
      <w:ins w:id="818" w:author="Huawei (Lili)" w:date="2025-09-30T22:10:00Z">
        <w:r>
          <w:t>2&gt;</w:t>
        </w:r>
        <w:r>
          <w:tab/>
          <w:t xml:space="preserve">if </w:t>
        </w:r>
        <w:proofErr w:type="spellStart"/>
        <w:r w:rsidRPr="006367CB">
          <w:rPr>
            <w:i/>
            <w:iCs/>
          </w:rPr>
          <w:t>absoluteFrequencySSB</w:t>
        </w:r>
        <w:proofErr w:type="spellEnd"/>
        <w:r w:rsidRPr="006367CB">
          <w:rPr>
            <w:i/>
            <w:iCs/>
          </w:rPr>
          <w:t xml:space="preserve"> </w:t>
        </w:r>
        <w:r w:rsidRPr="006367CB">
          <w:t xml:space="preserve">is </w:t>
        </w:r>
        <w:r>
          <w:t xml:space="preserve">not </w:t>
        </w:r>
        <w:r w:rsidRPr="006367CB">
          <w:t>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 configured and OD-SSB transmission is activated:</w:t>
        </w:r>
      </w:ins>
    </w:p>
    <w:p w14:paraId="2A63C025" w14:textId="77777777" w:rsidR="00873ACB" w:rsidDel="0048751C" w:rsidRDefault="00873ACB" w:rsidP="00873ACB">
      <w:pPr>
        <w:pStyle w:val="B2"/>
        <w:rPr>
          <w:del w:id="819" w:author="Huawei (Lili)" w:date="2025-09-30T22:10:00Z"/>
        </w:rPr>
      </w:pPr>
      <w:del w:id="820"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821" w:author="Huawei (Lili)" w:date="2025-09-30T22:10:00Z"/>
        </w:rPr>
      </w:pPr>
      <w:del w:id="822"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823" w:author="Huawei (Lili)" w:date="2025-09-30T22:10:00Z"/>
        </w:rPr>
      </w:pPr>
      <w:del w:id="824"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825" w:author="Huawei (Lili)" w:date="2025-09-30T22:10:00Z"/>
        </w:rPr>
      </w:pPr>
      <w:del w:id="826"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proofErr w:type="spellStart"/>
      <w:r w:rsidRPr="00AF33A3">
        <w:rPr>
          <w:i/>
          <w:iCs/>
        </w:rPr>
        <w:t>reportConfig</w:t>
      </w:r>
      <w:proofErr w:type="spellEnd"/>
      <w:r w:rsidRPr="00EE6E73">
        <w:t xml:space="preserve"> contains </w:t>
      </w:r>
      <w:proofErr w:type="spellStart"/>
      <w:r w:rsidRPr="00AF33A3">
        <w:rPr>
          <w:i/>
          <w:iCs/>
        </w:rPr>
        <w:t>rsType</w:t>
      </w:r>
      <w:proofErr w:type="spellEnd"/>
      <w:r w:rsidRPr="00EE6E73">
        <w:t xml:space="preserve"> set to </w:t>
      </w:r>
      <w:proofErr w:type="spellStart"/>
      <w:r w:rsidRPr="00AF33A3">
        <w:rPr>
          <w:i/>
          <w:iCs/>
        </w:rPr>
        <w:t>ssb</w:t>
      </w:r>
      <w:proofErr w:type="spellEnd"/>
      <w:r w:rsidRPr="00EE6E73">
        <w:t xml:space="preserve"> and </w:t>
      </w:r>
      <w:proofErr w:type="spellStart"/>
      <w:r w:rsidRPr="00AF33A3">
        <w:rPr>
          <w:i/>
          <w:iCs/>
        </w:rPr>
        <w:t>ssb-ConfigMobility</w:t>
      </w:r>
      <w:proofErr w:type="spellEnd"/>
      <w:r w:rsidRPr="00EE6E73">
        <w:t xml:space="preserve"> is configured in the </w:t>
      </w:r>
      <w:proofErr w:type="spellStart"/>
      <w:r w:rsidRPr="00AF33A3">
        <w:rPr>
          <w:i/>
          <w:iCs/>
        </w:rPr>
        <w:t>servingCellMO</w:t>
      </w:r>
      <w:proofErr w:type="spellEnd"/>
      <w:del w:id="827"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proofErr w:type="spellStart"/>
      <w:r w:rsidRPr="00AF33A3">
        <w:rPr>
          <w:i/>
          <w:iCs/>
        </w:rPr>
        <w:t>reportConfig</w:t>
      </w:r>
      <w:proofErr w:type="spellEnd"/>
      <w:r>
        <w:rPr>
          <w:i/>
          <w:iCs/>
        </w:rPr>
        <w:t xml:space="preserve"> </w:t>
      </w:r>
      <w:r w:rsidRPr="00AF33A3">
        <w:rPr>
          <w:i/>
          <w:iCs/>
        </w:rPr>
        <w:t>contains</w:t>
      </w:r>
      <w:r w:rsidRPr="00EE6E73">
        <w:t xml:space="preserve"> a</w:t>
      </w:r>
      <w:r w:rsidRPr="00AF33A3">
        <w:rPr>
          <w:i/>
          <w:iCs/>
        </w:rPr>
        <w:t xml:space="preserve"> </w:t>
      </w:r>
      <w:proofErr w:type="spellStart"/>
      <w:r w:rsidRPr="00AF33A3">
        <w:rPr>
          <w:i/>
          <w:iCs/>
        </w:rPr>
        <w:t>reportQuantityRS</w:t>
      </w:r>
      <w:proofErr w:type="spellEnd"/>
      <w:r w:rsidRPr="00AF33A3">
        <w:rPr>
          <w:i/>
          <w:iCs/>
        </w:rPr>
        <w:t>-Indexes</w:t>
      </w:r>
      <w:r w:rsidRPr="00EE6E73">
        <w:t xml:space="preserve"> and </w:t>
      </w:r>
      <w:proofErr w:type="spellStart"/>
      <w:r w:rsidRPr="00AF33A3">
        <w:rPr>
          <w:i/>
          <w:iCs/>
        </w:rPr>
        <w:t>maxNrofRS-IndexesToReport</w:t>
      </w:r>
      <w:proofErr w:type="spellEnd"/>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proofErr w:type="spellStart"/>
      <w:r w:rsidRPr="00AF33A3">
        <w:rPr>
          <w:i/>
          <w:iCs/>
        </w:rPr>
        <w:t>reportConfig</w:t>
      </w:r>
      <w:proofErr w:type="spellEnd"/>
      <w:r w:rsidRPr="00EE6E73">
        <w:t xml:space="preserve"> contains </w:t>
      </w:r>
      <w:proofErr w:type="spellStart"/>
      <w:r w:rsidRPr="00AF33A3">
        <w:rPr>
          <w:i/>
          <w:iCs/>
        </w:rPr>
        <w:t>rsType</w:t>
      </w:r>
      <w:proofErr w:type="spellEnd"/>
      <w:r w:rsidRPr="00EE6E73">
        <w:t xml:space="preserve"> set to </w:t>
      </w:r>
      <w:proofErr w:type="spellStart"/>
      <w:r w:rsidRPr="00AF33A3">
        <w:rPr>
          <w:i/>
          <w:iCs/>
        </w:rPr>
        <w:t>csi-rs</w:t>
      </w:r>
      <w:proofErr w:type="spellEnd"/>
      <w:r w:rsidRPr="00EE6E73">
        <w:t xml:space="preserve"> and </w:t>
      </w:r>
      <w:r w:rsidRPr="00AF33A3">
        <w:rPr>
          <w:i/>
          <w:iCs/>
        </w:rPr>
        <w:t>CSI-RS-</w:t>
      </w:r>
      <w:proofErr w:type="spellStart"/>
      <w:r w:rsidRPr="00AF33A3">
        <w:rPr>
          <w:i/>
          <w:iCs/>
        </w:rPr>
        <w:t>ResourceConfigMobility</w:t>
      </w:r>
      <w:proofErr w:type="spellEnd"/>
      <w:r w:rsidRPr="00EE6E73">
        <w:t xml:space="preserve"> is configured in the </w:t>
      </w:r>
      <w:proofErr w:type="spellStart"/>
      <w:r w:rsidRPr="00AF33A3">
        <w:rPr>
          <w:i/>
          <w:iCs/>
        </w:rPr>
        <w:t>servingCellMO</w:t>
      </w:r>
      <w:proofErr w:type="spellEnd"/>
      <w:r w:rsidRPr="00EE6E73">
        <w:t>:</w:t>
      </w:r>
    </w:p>
    <w:p w14:paraId="15AC59AD" w14:textId="77777777" w:rsidR="00873ACB" w:rsidRPr="00EE6E73" w:rsidRDefault="00873ACB" w:rsidP="00873ACB">
      <w:pPr>
        <w:pStyle w:val="B4"/>
      </w:pPr>
      <w:r>
        <w:t>4</w:t>
      </w:r>
      <w:r w:rsidRPr="00EE6E73">
        <w:t>&gt;</w:t>
      </w:r>
      <w:r w:rsidRPr="00EE6E73">
        <w:tab/>
        <w:t xml:space="preserve">if the </w:t>
      </w:r>
      <w:proofErr w:type="spellStart"/>
      <w:r w:rsidRPr="00AF33A3">
        <w:rPr>
          <w:i/>
          <w:iCs/>
        </w:rPr>
        <w:t>reportConfig</w:t>
      </w:r>
      <w:proofErr w:type="spellEnd"/>
      <w:r>
        <w:t xml:space="preserve"> </w:t>
      </w:r>
      <w:r w:rsidRPr="00EE6E73">
        <w:t xml:space="preserve">contains a </w:t>
      </w:r>
      <w:proofErr w:type="spellStart"/>
      <w:r w:rsidRPr="00AF33A3">
        <w:rPr>
          <w:i/>
          <w:iCs/>
        </w:rPr>
        <w:t>reportQuantityRS</w:t>
      </w:r>
      <w:proofErr w:type="spellEnd"/>
      <w:r w:rsidRPr="00AF33A3">
        <w:rPr>
          <w:i/>
          <w:iCs/>
        </w:rPr>
        <w:t>-Indexes</w:t>
      </w:r>
      <w:r w:rsidRPr="00EE6E73">
        <w:t xml:space="preserve"> and </w:t>
      </w:r>
      <w:proofErr w:type="spellStart"/>
      <w:r w:rsidRPr="00AF33A3">
        <w:rPr>
          <w:i/>
          <w:iCs/>
        </w:rPr>
        <w:t>maxNrofRS-IndexesToReport</w:t>
      </w:r>
      <w:proofErr w:type="spellEnd"/>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lastRenderedPageBreak/>
        <w:t>4</w:t>
      </w:r>
      <w:r w:rsidRPr="00EE6E73">
        <w:t>&gt;</w:t>
      </w:r>
      <w:r w:rsidRPr="00EE6E73">
        <w:tab/>
        <w:t>derive serving cell SINR based on CSI-RS, as described in 5.5.3.3;</w:t>
      </w:r>
    </w:p>
    <w:p w14:paraId="0DF5A52E" w14:textId="77777777" w:rsidR="00873ACB" w:rsidRDefault="00873ACB" w:rsidP="00873ACB">
      <w:pPr>
        <w:pStyle w:val="B2"/>
        <w:rPr>
          <w:ins w:id="828" w:author="Huawei (Lili)" w:date="2025-09-30T22:10:00Z"/>
        </w:rPr>
      </w:pPr>
      <w:ins w:id="829" w:author="Huawei (Lili)" w:date="2025-09-30T22:10:00Z">
        <w:r>
          <w:t>2&gt;</w:t>
        </w:r>
        <w:r>
          <w:tab/>
        </w:r>
      </w:ins>
      <w:ins w:id="830" w:author="Huawei (Lili)" w:date="2025-09-30T22:11:00Z">
        <w:r>
          <w:t xml:space="preserve">else </w:t>
        </w:r>
      </w:ins>
      <w:ins w:id="831" w:author="Huawei (Lili)" w:date="2025-09-30T22:10:00Z">
        <w:r>
          <w:t xml:space="preserve">if </w:t>
        </w:r>
        <w:proofErr w:type="spellStart"/>
        <w:r w:rsidRPr="006367CB">
          <w:rPr>
            <w:i/>
            <w:iCs/>
          </w:rPr>
          <w:t>absoluteFrequencySSB</w:t>
        </w:r>
        <w:proofErr w:type="spellEnd"/>
        <w:r w:rsidRPr="006367CB">
          <w:rPr>
            <w:i/>
            <w:iCs/>
          </w:rPr>
          <w:t xml:space="preserve"> </w:t>
        </w:r>
        <w:r w:rsidRPr="006367CB">
          <w:t>is 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 configured with </w:t>
        </w:r>
        <w:r w:rsidRPr="00C6727B">
          <w:rPr>
            <w:i/>
            <w:iCs/>
          </w:rPr>
          <w:t>od-</w:t>
        </w:r>
        <w:proofErr w:type="spellStart"/>
        <w:r w:rsidRPr="00C6727B">
          <w:rPr>
            <w:i/>
            <w:iCs/>
          </w:rPr>
          <w:t>ssb</w:t>
        </w:r>
        <w:proofErr w:type="spellEnd"/>
        <w:r w:rsidRPr="00C6727B">
          <w:rPr>
            <w:i/>
            <w:iCs/>
          </w:rPr>
          <w:t>-</w:t>
        </w:r>
        <w:proofErr w:type="spellStart"/>
        <w:r w:rsidRPr="00C6727B">
          <w:rPr>
            <w:i/>
            <w:iCs/>
          </w:rPr>
          <w:t>absoluteFrequency</w:t>
        </w:r>
        <w:proofErr w:type="spellEnd"/>
        <w:r>
          <w:rPr>
            <w:i/>
            <w:iCs/>
          </w:rPr>
          <w:t xml:space="preserve"> </w:t>
        </w:r>
        <w:r>
          <w:t>and OD-SSB transmission is activated, or:</w:t>
        </w:r>
      </w:ins>
    </w:p>
    <w:p w14:paraId="23CE93C1" w14:textId="77777777" w:rsidR="00873ACB" w:rsidDel="0048751C" w:rsidRDefault="00873ACB" w:rsidP="00873ACB">
      <w:pPr>
        <w:pStyle w:val="B2"/>
        <w:rPr>
          <w:del w:id="832" w:author="Huawei (Lili)" w:date="2025-09-30T22:11:00Z"/>
        </w:rPr>
      </w:pPr>
      <w:del w:id="833"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proofErr w:type="spellStart"/>
      <w:r w:rsidRPr="005C40B8">
        <w:rPr>
          <w:i/>
          <w:iCs/>
        </w:rPr>
        <w:t>reportConfig</w:t>
      </w:r>
      <w:proofErr w:type="spellEnd"/>
      <w:r>
        <w:t xml:space="preserve"> contains </w:t>
      </w:r>
      <w:proofErr w:type="spellStart"/>
      <w:r w:rsidRPr="005C40B8">
        <w:rPr>
          <w:i/>
          <w:iCs/>
        </w:rPr>
        <w:t>rsType</w:t>
      </w:r>
      <w:proofErr w:type="spellEnd"/>
      <w:r>
        <w:t xml:space="preserve"> set to </w:t>
      </w:r>
      <w:proofErr w:type="spellStart"/>
      <w:r w:rsidRPr="005C40B8">
        <w:rPr>
          <w:i/>
          <w:iCs/>
        </w:rPr>
        <w:t>ssb</w:t>
      </w:r>
      <w:proofErr w:type="spellEnd"/>
      <w:r>
        <w:t xml:space="preserve"> and </w:t>
      </w:r>
      <w:proofErr w:type="spellStart"/>
      <w:r w:rsidRPr="005C40B8">
        <w:rPr>
          <w:i/>
          <w:iCs/>
        </w:rPr>
        <w:t>ssb-ConfigMobility</w:t>
      </w:r>
      <w:proofErr w:type="spellEnd"/>
      <w:r>
        <w:t xml:space="preserve"> is configured in the </w:t>
      </w:r>
      <w:proofErr w:type="spellStart"/>
      <w:r w:rsidRPr="005C40B8">
        <w:rPr>
          <w:i/>
          <w:iCs/>
        </w:rPr>
        <w:t>servingCellMO</w:t>
      </w:r>
      <w:proofErr w:type="spellEnd"/>
      <w:r w:rsidRPr="005C40B8">
        <w:rPr>
          <w:i/>
          <w:iCs/>
        </w:rPr>
        <w:t>-OD</w:t>
      </w:r>
      <w:r>
        <w:t>:</w:t>
      </w:r>
    </w:p>
    <w:p w14:paraId="75DF0624" w14:textId="77777777" w:rsidR="00873ACB" w:rsidRDefault="00873ACB" w:rsidP="00873ACB">
      <w:pPr>
        <w:pStyle w:val="B4"/>
      </w:pPr>
      <w:r>
        <w:t>4&gt;</w:t>
      </w:r>
      <w:r>
        <w:tab/>
        <w:t xml:space="preserve">if the </w:t>
      </w:r>
      <w:proofErr w:type="spellStart"/>
      <w:r w:rsidRPr="005C40B8">
        <w:rPr>
          <w:i/>
          <w:iCs/>
        </w:rPr>
        <w:t>reportConfig</w:t>
      </w:r>
      <w:proofErr w:type="spellEnd"/>
      <w:r>
        <w:t xml:space="preserve"> contains a </w:t>
      </w:r>
      <w:proofErr w:type="spellStart"/>
      <w:r w:rsidRPr="005C40B8">
        <w:rPr>
          <w:i/>
          <w:iCs/>
        </w:rPr>
        <w:t>reportQuantityRS</w:t>
      </w:r>
      <w:proofErr w:type="spellEnd"/>
      <w:r w:rsidRPr="005C40B8">
        <w:rPr>
          <w:i/>
          <w:iCs/>
        </w:rPr>
        <w:t>-Indexes</w:t>
      </w:r>
      <w:r>
        <w:t xml:space="preserve"> and </w:t>
      </w:r>
      <w:proofErr w:type="spellStart"/>
      <w:r w:rsidRPr="005C40B8">
        <w:rPr>
          <w:i/>
          <w:iCs/>
        </w:rPr>
        <w:t>maxNrofRS-IndexesToReport</w:t>
      </w:r>
      <w:proofErr w:type="spellEnd"/>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proofErr w:type="spellStart"/>
      <w:r w:rsidRPr="00252CEF">
        <w:rPr>
          <w:i/>
          <w:iCs/>
        </w:rPr>
        <w:t>reportConfig</w:t>
      </w:r>
      <w:proofErr w:type="spellEnd"/>
      <w:r w:rsidRPr="00EE6E73">
        <w:t xml:space="preserve"> contains </w:t>
      </w:r>
      <w:proofErr w:type="spellStart"/>
      <w:r w:rsidRPr="00252CEF">
        <w:rPr>
          <w:i/>
          <w:iCs/>
        </w:rPr>
        <w:t>rsType</w:t>
      </w:r>
      <w:proofErr w:type="spellEnd"/>
      <w:r w:rsidRPr="00EE6E73">
        <w:t xml:space="preserve"> set to </w:t>
      </w:r>
      <w:proofErr w:type="spellStart"/>
      <w:r w:rsidRPr="00252CEF">
        <w:rPr>
          <w:i/>
          <w:iCs/>
        </w:rPr>
        <w:t>csi-rs</w:t>
      </w:r>
      <w:proofErr w:type="spellEnd"/>
      <w:r w:rsidRPr="00EE6E73">
        <w:t xml:space="preserve"> and </w:t>
      </w:r>
      <w:r w:rsidRPr="00252CEF">
        <w:rPr>
          <w:i/>
          <w:iCs/>
        </w:rPr>
        <w:t>CSI-RS-</w:t>
      </w:r>
      <w:proofErr w:type="spellStart"/>
      <w:r w:rsidRPr="00252CEF">
        <w:rPr>
          <w:i/>
          <w:iCs/>
        </w:rPr>
        <w:t>ResourceConfigMobility</w:t>
      </w:r>
      <w:proofErr w:type="spellEnd"/>
      <w:r w:rsidRPr="00EE6E73">
        <w:t xml:space="preserve"> is configured in the </w:t>
      </w:r>
      <w:proofErr w:type="spellStart"/>
      <w:r w:rsidRPr="00252CEF">
        <w:rPr>
          <w:i/>
          <w:iCs/>
        </w:rPr>
        <w:t>servingCellMO</w:t>
      </w:r>
      <w:proofErr w:type="spellEnd"/>
      <w:r w:rsidRPr="00EE6E73">
        <w:t>:</w:t>
      </w:r>
    </w:p>
    <w:p w14:paraId="3919AD9A" w14:textId="77777777" w:rsidR="00873ACB" w:rsidRPr="00EE6E73" w:rsidRDefault="00873ACB" w:rsidP="00873ACB">
      <w:pPr>
        <w:pStyle w:val="B4"/>
      </w:pPr>
      <w:r>
        <w:t>4</w:t>
      </w:r>
      <w:r w:rsidRPr="00EE6E73">
        <w:t>&gt;</w:t>
      </w:r>
      <w:r w:rsidRPr="00EE6E73">
        <w:tab/>
        <w:t xml:space="preserve">if the </w:t>
      </w:r>
      <w:proofErr w:type="spellStart"/>
      <w:r w:rsidRPr="00252CEF">
        <w:rPr>
          <w:i/>
          <w:iCs/>
        </w:rPr>
        <w:t>reportConfig</w:t>
      </w:r>
      <w:proofErr w:type="spellEnd"/>
      <w:r>
        <w:t xml:space="preserve"> </w:t>
      </w:r>
      <w:r w:rsidRPr="00EE6E73">
        <w:t xml:space="preserve">contains a </w:t>
      </w:r>
      <w:proofErr w:type="spellStart"/>
      <w:r w:rsidRPr="00252CEF">
        <w:rPr>
          <w:i/>
          <w:iCs/>
        </w:rPr>
        <w:t>reportQuantityRS</w:t>
      </w:r>
      <w:proofErr w:type="spellEnd"/>
      <w:r w:rsidRPr="00252CEF">
        <w:rPr>
          <w:i/>
          <w:iCs/>
        </w:rPr>
        <w:t>-Indexes</w:t>
      </w:r>
      <w:r w:rsidRPr="00EE6E73">
        <w:t xml:space="preserve"> and </w:t>
      </w:r>
      <w:proofErr w:type="spellStart"/>
      <w:r w:rsidRPr="00252CEF">
        <w:rPr>
          <w:i/>
          <w:iCs/>
        </w:rPr>
        <w:t>maxNrofRS-IndexesToReport</w:t>
      </w:r>
      <w:proofErr w:type="spellEnd"/>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1"/>
        <w:rPr>
          <w:rFonts w:eastAsia="宋体"/>
        </w:rPr>
      </w:pPr>
      <w:r>
        <w:rPr>
          <w:rFonts w:eastAsia="宋体" w:hint="eastAsia"/>
          <w:lang w:val="en-US"/>
        </w:rPr>
        <w:t>Z1</w:t>
      </w:r>
      <w:r>
        <w:t>0</w:t>
      </w:r>
      <w:r>
        <w:rPr>
          <w:rFonts w:eastAsia="宋体" w:hint="eastAsia"/>
          <w:lang w:val="en-US"/>
        </w:rPr>
        <w:t>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proofErr w:type="spellStart"/>
            <w:r>
              <w:t>Tdoc</w:t>
            </w:r>
            <w:proofErr w:type="spellEnd"/>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proofErr w:type="spellStart"/>
            <w:r>
              <w:t>Misc</w:t>
            </w:r>
            <w:proofErr w:type="spellEnd"/>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宋体"/>
              </w:rPr>
            </w:pPr>
            <w:r>
              <w:rPr>
                <w:rFonts w:eastAsia="宋体" w:hint="eastAsia"/>
              </w:rPr>
              <w:t>Z1</w:t>
            </w:r>
            <w:r>
              <w:t>0</w:t>
            </w:r>
            <w:r>
              <w:rPr>
                <w:rFonts w:eastAsia="宋体" w:hint="eastAsia"/>
              </w:rPr>
              <w:t>2</w:t>
            </w:r>
          </w:p>
        </w:tc>
        <w:tc>
          <w:tcPr>
            <w:tcW w:w="948" w:type="dxa"/>
          </w:tcPr>
          <w:p w14:paraId="7CA16AD3" w14:textId="77777777" w:rsidR="00873ACB" w:rsidRDefault="00873ACB" w:rsidP="00FE0600">
            <w:pPr>
              <w:rPr>
                <w:rFonts w:eastAsia="等线"/>
              </w:rPr>
            </w:pPr>
            <w:r>
              <w:rPr>
                <w:rFonts w:eastAsia="等线" w:hint="eastAsia"/>
              </w:rPr>
              <w:t>N</w:t>
            </w:r>
            <w:r>
              <w:rPr>
                <w:rFonts w:eastAsia="等线"/>
              </w:rPr>
              <w:t>ES</w:t>
            </w:r>
          </w:p>
        </w:tc>
        <w:tc>
          <w:tcPr>
            <w:tcW w:w="1068" w:type="dxa"/>
          </w:tcPr>
          <w:p w14:paraId="578C250D" w14:textId="77777777" w:rsidR="00873ACB" w:rsidRDefault="00873ACB" w:rsidP="00FE0600">
            <w:pPr>
              <w:rPr>
                <w:rFonts w:eastAsia="等线"/>
              </w:rPr>
            </w:pPr>
            <w:r>
              <w:rPr>
                <w:rFonts w:eastAsia="等线" w:hint="eastAsia"/>
              </w:rPr>
              <w:t>1</w:t>
            </w:r>
          </w:p>
        </w:tc>
        <w:tc>
          <w:tcPr>
            <w:tcW w:w="2797" w:type="dxa"/>
          </w:tcPr>
          <w:p w14:paraId="36763C10" w14:textId="77777777" w:rsidR="00873ACB" w:rsidRDefault="00873ACB" w:rsidP="00FE0600">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proofErr w:type="spellStart"/>
            <w:r>
              <w:rPr>
                <w:i/>
                <w:iCs/>
              </w:rPr>
              <w:t>rsType</w:t>
            </w:r>
            <w:proofErr w:type="spellEnd"/>
          </w:p>
        </w:tc>
        <w:tc>
          <w:tcPr>
            <w:tcW w:w="1161" w:type="dxa"/>
          </w:tcPr>
          <w:p w14:paraId="70EB1191" w14:textId="77777777" w:rsidR="00873ACB" w:rsidRDefault="00873ACB" w:rsidP="00FE0600">
            <w:pPr>
              <w:rPr>
                <w:rFonts w:eastAsia="等线"/>
              </w:rPr>
            </w:pPr>
          </w:p>
        </w:tc>
        <w:tc>
          <w:tcPr>
            <w:tcW w:w="1559" w:type="dxa"/>
          </w:tcPr>
          <w:p w14:paraId="050DED21"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宋体"/>
              </w:rPr>
            </w:pPr>
            <w:r>
              <w:t>V0</w:t>
            </w:r>
            <w:r>
              <w:rPr>
                <w:rFonts w:eastAsia="宋体" w:hint="eastAsia"/>
              </w:rPr>
              <w:t>28</w:t>
            </w:r>
          </w:p>
        </w:tc>
        <w:tc>
          <w:tcPr>
            <w:tcW w:w="814" w:type="dxa"/>
          </w:tcPr>
          <w:p w14:paraId="4C31E315" w14:textId="77777777" w:rsidR="00873ACB" w:rsidRDefault="00873ACB" w:rsidP="00FE0600">
            <w:proofErr w:type="spellStart"/>
            <w:ins w:id="834" w:author="Rapporteur" w:date="2025-09-30T00:59:00Z">
              <w:r>
                <w:t>ToDo</w:t>
              </w:r>
            </w:ins>
            <w:proofErr w:type="spellEnd"/>
          </w:p>
        </w:tc>
      </w:tr>
    </w:tbl>
    <w:p w14:paraId="537C776C" w14:textId="77777777" w:rsidR="00873ACB" w:rsidRDefault="00873ACB" w:rsidP="00873ACB">
      <w:pPr>
        <w:pStyle w:val="af2"/>
      </w:pPr>
      <w:r>
        <w:rPr>
          <w:b/>
        </w:rPr>
        <w:br/>
        <w:t>[Description]</w:t>
      </w:r>
      <w:r>
        <w:t>:</w:t>
      </w:r>
      <w:r>
        <w:rPr>
          <w:rFonts w:eastAsia="宋体" w:hint="eastAsia"/>
          <w:lang w:val="en-US"/>
        </w:rPr>
        <w:t xml:space="preserve"> </w:t>
      </w:r>
      <w:r>
        <w:rPr>
          <w:rFonts w:hint="eastAsia"/>
        </w:rPr>
        <w:t xml:space="preserve">According to the specs, when </w:t>
      </w:r>
      <w:proofErr w:type="spellStart"/>
      <w:r>
        <w:rPr>
          <w:rFonts w:hint="eastAsia"/>
          <w:i/>
          <w:iCs/>
        </w:rPr>
        <w:t>rsType</w:t>
      </w:r>
      <w:proofErr w:type="spellEnd"/>
      <w:r>
        <w:rPr>
          <w:rFonts w:hint="eastAsia"/>
        </w:rPr>
        <w:t xml:space="preserve"> is set to </w:t>
      </w:r>
      <w:proofErr w:type="spellStart"/>
      <w:r>
        <w:rPr>
          <w:rFonts w:hint="eastAsia"/>
        </w:rPr>
        <w:t>ssb</w:t>
      </w:r>
      <w:proofErr w:type="spellEnd"/>
      <w:r>
        <w:rPr>
          <w:rFonts w:hint="eastAsia"/>
        </w:rPr>
        <w:t xml:space="preserve"> or </w:t>
      </w:r>
      <w:proofErr w:type="spellStart"/>
      <w:r>
        <w:rPr>
          <w:rFonts w:hint="eastAsia"/>
        </w:rPr>
        <w:t>csi-rs</w:t>
      </w:r>
      <w:proofErr w:type="spellEnd"/>
      <w:r>
        <w:rPr>
          <w:rFonts w:hint="eastAsia"/>
        </w:rPr>
        <w:t xml:space="preserve">, the judgment criteria between </w:t>
      </w:r>
      <w:r>
        <w:rPr>
          <w:rFonts w:eastAsia="宋体" w:hint="eastAsia"/>
          <w:lang w:val="en-US"/>
        </w:rPr>
        <w:t xml:space="preserve">the </w:t>
      </w:r>
      <w:r>
        <w:rPr>
          <w:rFonts w:hint="eastAsia"/>
        </w:rPr>
        <w:t>Level 3</w:t>
      </w:r>
      <w:r>
        <w:rPr>
          <w:rFonts w:eastAsia="宋体" w:hint="eastAsia"/>
          <w:lang w:val="en-US"/>
        </w:rPr>
        <w:t xml:space="preserve"> </w:t>
      </w:r>
      <w:r>
        <w:rPr>
          <w:rFonts w:eastAsia="宋体"/>
          <w:lang w:val="en-US"/>
        </w:rPr>
        <w:t>“</w:t>
      </w:r>
      <w:r>
        <w:t xml:space="preserve">if </w:t>
      </w:r>
      <w:r>
        <w:rPr>
          <w:rFonts w:eastAsia="宋体" w:hint="eastAsia"/>
          <w:lang w:val="en-US"/>
        </w:rPr>
        <w:t>...</w:t>
      </w:r>
      <w:r>
        <w:t xml:space="preserve"> contains an </w:t>
      </w:r>
      <w:proofErr w:type="spellStart"/>
      <w:r>
        <w:rPr>
          <w:i/>
          <w:iCs/>
        </w:rPr>
        <w:t>rsType</w:t>
      </w:r>
      <w:proofErr w:type="spellEnd"/>
      <w:r>
        <w:t xml:space="preserve"> set to </w:t>
      </w:r>
      <w:proofErr w:type="spellStart"/>
      <w:r>
        <w:rPr>
          <w:i/>
          <w:iCs/>
        </w:rPr>
        <w:t>ssb</w:t>
      </w:r>
      <w:proofErr w:type="spellEnd"/>
      <w:r>
        <w:rPr>
          <w:rFonts w:eastAsia="宋体"/>
          <w:lang w:val="en-US"/>
        </w:rPr>
        <w:t>”</w:t>
      </w:r>
      <w:r>
        <w:rPr>
          <w:rFonts w:hint="eastAsia"/>
        </w:rPr>
        <w:t xml:space="preserve"> and </w:t>
      </w:r>
      <w:r>
        <w:rPr>
          <w:rFonts w:eastAsia="宋体" w:hint="eastAsia"/>
          <w:lang w:val="en-US"/>
        </w:rPr>
        <w:t xml:space="preserve">the </w:t>
      </w:r>
      <w:r>
        <w:rPr>
          <w:rFonts w:hint="eastAsia"/>
        </w:rPr>
        <w:t xml:space="preserve">Level </w:t>
      </w:r>
      <w:r>
        <w:rPr>
          <w:rFonts w:eastAsia="宋体" w:hint="eastAsia"/>
          <w:lang w:val="en-US"/>
        </w:rPr>
        <w:t>4</w:t>
      </w:r>
      <w:r>
        <w:t xml:space="preserve"> </w:t>
      </w:r>
      <w:r>
        <w:rPr>
          <w:rFonts w:eastAsia="宋体"/>
          <w:lang w:val="en-US"/>
        </w:rPr>
        <w:t>“</w:t>
      </w:r>
      <w:r>
        <w:t xml:space="preserve">if </w:t>
      </w:r>
      <w:r>
        <w:rPr>
          <w:rFonts w:eastAsia="宋体" w:hint="eastAsia"/>
          <w:lang w:val="en-US"/>
        </w:rPr>
        <w:t>...</w:t>
      </w:r>
      <w:r>
        <w:t xml:space="preserve"> contains an </w:t>
      </w:r>
      <w:proofErr w:type="spellStart"/>
      <w:r>
        <w:rPr>
          <w:i/>
          <w:iCs/>
        </w:rPr>
        <w:t>rsType</w:t>
      </w:r>
      <w:proofErr w:type="spellEnd"/>
      <w:r>
        <w:t xml:space="preserve"> set to </w:t>
      </w:r>
      <w:proofErr w:type="spellStart"/>
      <w:r>
        <w:rPr>
          <w:i/>
          <w:iCs/>
        </w:rPr>
        <w:t>ssb</w:t>
      </w:r>
      <w:proofErr w:type="spellEnd"/>
      <w:r>
        <w:rPr>
          <w:rFonts w:eastAsia="宋体"/>
          <w:lang w:val="en-US"/>
        </w:rPr>
        <w:t>”</w:t>
      </w:r>
      <w:r>
        <w:rPr>
          <w:rFonts w:hint="eastAsia"/>
        </w:rPr>
        <w:t xml:space="preserve"> are duplicated.</w:t>
      </w:r>
    </w:p>
    <w:p w14:paraId="68FE475E" w14:textId="77777777" w:rsidR="00873ACB" w:rsidRDefault="00873ACB" w:rsidP="00873ACB">
      <w:pPr>
        <w:pStyle w:val="af2"/>
        <w:rPr>
          <w:b/>
        </w:rPr>
      </w:pPr>
    </w:p>
    <w:p w14:paraId="7E04D8E1" w14:textId="77777777" w:rsidR="00873ACB" w:rsidRDefault="00873ACB" w:rsidP="00873ACB">
      <w:pPr>
        <w:pStyle w:val="af2"/>
      </w:pPr>
      <w:r>
        <w:rPr>
          <w:b/>
        </w:rPr>
        <w:t>[Proposed Change]</w:t>
      </w:r>
      <w:r>
        <w:t>: Suggest to:</w:t>
      </w:r>
    </w:p>
    <w:p w14:paraId="1B0139FC" w14:textId="77777777" w:rsidR="00873ACB" w:rsidRDefault="00873ACB" w:rsidP="00873ACB">
      <w:pPr>
        <w:pStyle w:val="B2"/>
      </w:pPr>
      <w:r>
        <w:lastRenderedPageBreak/>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configured and OD-SSB transmission is activated: </w:t>
      </w:r>
    </w:p>
    <w:p w14:paraId="191A30F8" w14:textId="77777777" w:rsidR="00873ACB" w:rsidRDefault="00873ACB" w:rsidP="00873ACB">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1CD56B52" w14:textId="77777777" w:rsidR="00873ACB" w:rsidRDefault="00873ACB" w:rsidP="00873ACB">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del w:id="835"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宋体"/>
          <w:lang w:val="en-US"/>
        </w:rPr>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t>:</w:t>
      </w:r>
    </w:p>
    <w:p w14:paraId="6F5C5E62" w14:textId="77777777" w:rsidR="00873ACB" w:rsidRDefault="00873ACB" w:rsidP="00873ACB">
      <w:pPr>
        <w:pStyle w:val="B4"/>
      </w:pPr>
      <w:r>
        <w:t xml:space="preserve">4&gt; 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del w:id="836"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837"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proofErr w:type="spellStart"/>
            <w:r>
              <w:t>Tdoc</w:t>
            </w:r>
            <w:proofErr w:type="spellEnd"/>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proofErr w:type="spellStart"/>
            <w:r>
              <w:t>Misc</w:t>
            </w:r>
            <w:proofErr w:type="spellEnd"/>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等线"/>
              </w:rPr>
            </w:pPr>
            <w:r>
              <w:rPr>
                <w:rFonts w:eastAsia="等线" w:hint="eastAsia"/>
              </w:rPr>
              <w:t>A</w:t>
            </w:r>
            <w:r>
              <w:rPr>
                <w:rFonts w:eastAsia="等线"/>
              </w:rPr>
              <w:t>IML</w:t>
            </w:r>
          </w:p>
        </w:tc>
        <w:tc>
          <w:tcPr>
            <w:tcW w:w="1068" w:type="dxa"/>
          </w:tcPr>
          <w:p w14:paraId="2196BEE6" w14:textId="77777777" w:rsidR="00873ACB" w:rsidRDefault="00873ACB" w:rsidP="00FE0600">
            <w:pPr>
              <w:rPr>
                <w:rFonts w:eastAsia="等线"/>
              </w:rPr>
            </w:pPr>
            <w:r>
              <w:rPr>
                <w:rFonts w:eastAsia="等线"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12001B8" w:rsidR="00873ACB" w:rsidRDefault="00873ACB" w:rsidP="00FE0600">
            <w:r>
              <w:t>Agree</w:t>
            </w:r>
            <w:r w:rsidR="00D75344">
              <w:t>d</w:t>
            </w:r>
          </w:p>
        </w:tc>
      </w:tr>
    </w:tbl>
    <w:p w14:paraId="4DE5AF60" w14:textId="77777777" w:rsidR="00873ACB" w:rsidRDefault="00873ACB" w:rsidP="00873ACB">
      <w:pPr>
        <w:pStyle w:val="af2"/>
      </w:pPr>
      <w:r>
        <w:rPr>
          <w:b/>
        </w:rPr>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7F85CDEA" w14:textId="77777777" w:rsidR="00873ACB" w:rsidRDefault="00873ACB" w:rsidP="00873ACB">
      <w:pPr>
        <w:pStyle w:val="40"/>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lastRenderedPageBreak/>
        <w:t xml:space="preserve">Ms </w:t>
      </w:r>
      <w:r>
        <w:t>is the measurement result of the serving cell, not taking into account any offsets.</w:t>
      </w:r>
    </w:p>
    <w:p w14:paraId="56C47D0C" w14:textId="77777777" w:rsidR="00873ACB" w:rsidRDefault="00873ACB" w:rsidP="00873ACB">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w:t>
      </w:r>
      <w:r>
        <w:rPr>
          <w:highlight w:val="yellow"/>
        </w:rPr>
        <w:t>configuration</w:t>
      </w:r>
      <w:r>
        <w:t xml:space="preserve"> in </w:t>
      </w:r>
      <w:proofErr w:type="spellStart"/>
      <w:r>
        <w:rPr>
          <w:i/>
          <w:iCs/>
        </w:rPr>
        <w:t>csi-LoggedMeasurementConfigToAddModList</w:t>
      </w:r>
      <w:proofErr w:type="spellEnd"/>
      <w:r>
        <w:t xml:space="preserve"> for this event).</w:t>
      </w:r>
    </w:p>
    <w:p w14:paraId="4AFE272D" w14:textId="77777777" w:rsidR="00873ACB" w:rsidRDefault="00873ACB" w:rsidP="00873ACB">
      <w:pPr>
        <w:pStyle w:val="B1"/>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af2"/>
        <w:rPr>
          <w:rFonts w:eastAsia="等线"/>
        </w:rPr>
      </w:pPr>
    </w:p>
    <w:p w14:paraId="5370A07B" w14:textId="77777777" w:rsidR="00873ACB" w:rsidRDefault="00873ACB" w:rsidP="00873ACB">
      <w:pPr>
        <w:pStyle w:val="af2"/>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w:t>
      </w:r>
      <w:r>
        <w:rPr>
          <w:color w:val="FF0000"/>
        </w:rPr>
        <w:t>n entry</w:t>
      </w:r>
      <w:r>
        <w:t xml:space="preserve"> </w:t>
      </w:r>
      <w:r>
        <w:rPr>
          <w:strike/>
        </w:rPr>
        <w:t>configuration</w:t>
      </w:r>
      <w:r>
        <w:t xml:space="preserve"> in </w:t>
      </w:r>
      <w:proofErr w:type="spellStart"/>
      <w:r>
        <w:rPr>
          <w:i/>
          <w:iCs/>
        </w:rPr>
        <w:t>csi-LoggedMeasurementConfigToAddModList</w:t>
      </w:r>
      <w:proofErr w:type="spellEnd"/>
      <w:r>
        <w:t xml:space="preserve"> for this event).</w:t>
      </w:r>
    </w:p>
    <w:p w14:paraId="7F9050FB" w14:textId="77777777" w:rsidR="00873ACB" w:rsidRDefault="00873ACB" w:rsidP="00873ACB">
      <w:pPr>
        <w:pStyle w:val="af2"/>
      </w:pPr>
    </w:p>
    <w:p w14:paraId="5E7F9ACD" w14:textId="77777777" w:rsidR="00873ACB" w:rsidRDefault="00873ACB" w:rsidP="00873ACB">
      <w:r>
        <w:rPr>
          <w:b/>
        </w:rPr>
        <w:t>[Comments]</w:t>
      </w:r>
      <w:r>
        <w:t>:</w:t>
      </w:r>
    </w:p>
    <w:p w14:paraId="6062A0C8" w14:textId="77777777" w:rsidR="00873ACB" w:rsidRDefault="00873ACB" w:rsidP="00873ACB">
      <w:r>
        <w:rPr>
          <w:rFonts w:eastAsia="等线"/>
        </w:rPr>
        <w:t>[WI CR rapporteur-v022] We changed the status from “</w:t>
      </w:r>
      <w:proofErr w:type="spellStart"/>
      <w:r>
        <w:rPr>
          <w:rFonts w:eastAsia="等线"/>
        </w:rPr>
        <w:t>ToDo</w:t>
      </w:r>
      <w:proofErr w:type="spellEnd"/>
      <w:r>
        <w:rPr>
          <w:rFonts w:eastAsia="等线"/>
        </w:rPr>
        <w:t>” to “</w:t>
      </w:r>
      <w:proofErr w:type="spellStart"/>
      <w:r>
        <w:rPr>
          <w:rFonts w:eastAsia="等线"/>
        </w:rPr>
        <w:t>PropAgree</w:t>
      </w:r>
      <w:proofErr w:type="spellEnd"/>
      <w:r>
        <w:rPr>
          <w:rFonts w:eastAsia="等线"/>
        </w:rPr>
        <w:t>”.</w:t>
      </w:r>
    </w:p>
    <w:p w14:paraId="42BF1197" w14:textId="77777777" w:rsidR="00873ACB" w:rsidRDefault="00873ACB" w:rsidP="00873ACB"/>
    <w:p w14:paraId="3712AE24" w14:textId="77777777" w:rsidR="00873ACB" w:rsidRDefault="00873ACB" w:rsidP="00873ACB">
      <w:pPr>
        <w:pStyle w:val="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proofErr w:type="spellStart"/>
            <w:r>
              <w:t>Tdoc</w:t>
            </w:r>
            <w:proofErr w:type="spellEnd"/>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proofErr w:type="spellStart"/>
            <w:r>
              <w:t>Misc</w:t>
            </w:r>
            <w:proofErr w:type="spellEnd"/>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等线"/>
              </w:rPr>
            </w:pPr>
            <w:r>
              <w:rPr>
                <w:rFonts w:eastAsia="等线" w:hint="eastAsia"/>
              </w:rPr>
              <w:t>A</w:t>
            </w:r>
            <w:r>
              <w:rPr>
                <w:rFonts w:eastAsia="等线"/>
              </w:rPr>
              <w:t>IML</w:t>
            </w:r>
          </w:p>
        </w:tc>
        <w:tc>
          <w:tcPr>
            <w:tcW w:w="1068" w:type="dxa"/>
          </w:tcPr>
          <w:p w14:paraId="42A6291E" w14:textId="77777777" w:rsidR="00873ACB" w:rsidRDefault="00873ACB" w:rsidP="00FE0600">
            <w:pPr>
              <w:rPr>
                <w:rFonts w:eastAsia="等线"/>
              </w:rPr>
            </w:pPr>
            <w:r>
              <w:rPr>
                <w:rFonts w:eastAsia="等线" w:hint="eastAsia"/>
              </w:rPr>
              <w:t>1</w:t>
            </w:r>
          </w:p>
        </w:tc>
        <w:tc>
          <w:tcPr>
            <w:tcW w:w="2797" w:type="dxa"/>
          </w:tcPr>
          <w:p w14:paraId="7B844228" w14:textId="77777777" w:rsidR="00873ACB" w:rsidRDefault="00873ACB" w:rsidP="00FE0600">
            <w:r>
              <w:t>Change “</w:t>
            </w:r>
            <w:r w:rsidRPr="00280ADC">
              <w:t>threshold” to “</w:t>
            </w:r>
            <w:proofErr w:type="spellStart"/>
            <w:r w:rsidRPr="00280ADC">
              <w:t>aboveThreshold</w:t>
            </w:r>
            <w:proofErr w:type="spellEnd"/>
            <w:r w:rsidRPr="00280ADC">
              <w:t>”</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af2"/>
      </w:pPr>
      <w:r>
        <w:rPr>
          <w:b/>
        </w:rPr>
        <w:br/>
        <w:t>[Description]</w:t>
      </w:r>
      <w:r>
        <w:t xml:space="preserve">: </w:t>
      </w:r>
      <w:r>
        <w:rPr>
          <w:rFonts w:eastAsia="等线" w:hint="eastAsia"/>
        </w:rPr>
        <w:t>I</w:t>
      </w:r>
      <w:r>
        <w:rPr>
          <w:rFonts w:eastAsia="等线"/>
        </w:rPr>
        <w:t xml:space="preserve">t </w:t>
      </w:r>
      <w:proofErr w:type="spellStart"/>
      <w:r>
        <w:rPr>
          <w:rFonts w:eastAsia="等线"/>
        </w:rPr>
        <w:t>it</w:t>
      </w:r>
      <w:proofErr w:type="spellEnd"/>
      <w:r>
        <w:rPr>
          <w:rFonts w:eastAsia="等线"/>
        </w:rPr>
        <w:t xml:space="preserve"> better to “</w:t>
      </w:r>
      <w:r>
        <w:rPr>
          <w:i/>
          <w:iCs/>
          <w:highlight w:val="yellow"/>
        </w:rPr>
        <w:t>threshold</w:t>
      </w:r>
      <w:r>
        <w:rPr>
          <w:rFonts w:eastAsia="等线"/>
          <w:highlight w:val="yellow"/>
        </w:rPr>
        <w:t>”</w:t>
      </w:r>
      <w:r>
        <w:rPr>
          <w:rFonts w:eastAsia="等线"/>
        </w:rPr>
        <w:t xml:space="preserve"> change to “</w:t>
      </w:r>
      <w:proofErr w:type="spellStart"/>
      <w:r>
        <w:rPr>
          <w:i/>
          <w:iCs/>
        </w:rPr>
        <w:t>aboveThreshold</w:t>
      </w:r>
      <w:proofErr w:type="spellEnd"/>
      <w:r>
        <w:rPr>
          <w:rFonts w:eastAsia="等线"/>
        </w:rPr>
        <w:t>”</w:t>
      </w:r>
    </w:p>
    <w:p w14:paraId="7F0F7A2A" w14:textId="77777777" w:rsidR="00873ACB" w:rsidRDefault="00873ACB" w:rsidP="00873ACB">
      <w:pPr>
        <w:pStyle w:val="40"/>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lastRenderedPageBreak/>
        <w:t xml:space="preserve">Ms </w:t>
      </w:r>
      <w:r>
        <w:t>is the measurement result of the serving cell, not taking into account any offsets.</w:t>
      </w:r>
    </w:p>
    <w:p w14:paraId="44177DEA" w14:textId="77777777" w:rsidR="00873ACB" w:rsidRDefault="00873ACB" w:rsidP="00873ACB">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5446520C" w14:textId="77777777" w:rsidR="00873ACB" w:rsidRDefault="00873ACB" w:rsidP="00873ACB">
      <w:pPr>
        <w:pStyle w:val="B1"/>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highlight w:val="yellow"/>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af2"/>
      </w:pPr>
      <w:r>
        <w:rPr>
          <w:b/>
        </w:rPr>
        <w:t>[Proposed Change]</w:t>
      </w:r>
      <w:r>
        <w:t xml:space="preserve">: </w:t>
      </w:r>
    </w:p>
    <w:p w14:paraId="4DD72B3E" w14:textId="77777777" w:rsidR="00873ACB" w:rsidRDefault="00873ACB" w:rsidP="00873ACB">
      <w:pPr>
        <w:pStyle w:val="40"/>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2B03A6B0" w14:textId="77777777" w:rsidR="00873ACB" w:rsidRDefault="00873ACB" w:rsidP="00873ACB">
      <w:pPr>
        <w:pStyle w:val="B1"/>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for this event, or</w:t>
      </w:r>
      <w:r>
        <w:rPr>
          <w:i/>
          <w:iCs/>
        </w:rPr>
        <w:t xml:space="preserve"> </w:t>
      </w:r>
      <w:proofErr w:type="spellStart"/>
      <w:r>
        <w:rPr>
          <w:i/>
          <w:iCs/>
          <w:color w:val="FF0000"/>
        </w:rPr>
        <w:t>aboveThreshold</w:t>
      </w:r>
      <w:proofErr w:type="spellEnd"/>
      <w:r>
        <w:rPr>
          <w:color w:val="FF0000"/>
        </w:rPr>
        <w:t xml:space="preserve"> </w:t>
      </w:r>
      <w:r>
        <w:rPr>
          <w:i/>
          <w:iCs/>
          <w:strike/>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af2"/>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proofErr w:type="spellStart"/>
            <w:r>
              <w:t>Tdoc</w:t>
            </w:r>
            <w:proofErr w:type="spellEnd"/>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proofErr w:type="spellStart"/>
            <w:r>
              <w:t>Misc</w:t>
            </w:r>
            <w:proofErr w:type="spellEnd"/>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等线"/>
              </w:rPr>
            </w:pPr>
            <w:r>
              <w:rPr>
                <w:rFonts w:eastAsia="等线" w:hint="eastAsia"/>
              </w:rPr>
              <w:t>A</w:t>
            </w:r>
            <w:r>
              <w:rPr>
                <w:rFonts w:eastAsia="等线"/>
              </w:rPr>
              <w:t>IML</w:t>
            </w:r>
          </w:p>
        </w:tc>
        <w:tc>
          <w:tcPr>
            <w:tcW w:w="1068" w:type="dxa"/>
          </w:tcPr>
          <w:p w14:paraId="01B963FF" w14:textId="77777777" w:rsidR="00873ACB" w:rsidRDefault="00873ACB" w:rsidP="00FE0600">
            <w:pPr>
              <w:rPr>
                <w:rFonts w:eastAsia="等线"/>
              </w:rPr>
            </w:pPr>
            <w:r>
              <w:rPr>
                <w:rFonts w:eastAsia="等线" w:hint="eastAsia"/>
              </w:rPr>
              <w:t>1</w:t>
            </w:r>
          </w:p>
        </w:tc>
        <w:tc>
          <w:tcPr>
            <w:tcW w:w="2797" w:type="dxa"/>
          </w:tcPr>
          <w:p w14:paraId="403DCED5" w14:textId="77777777" w:rsidR="00873ACB" w:rsidRDefault="00873ACB" w:rsidP="00FE0600">
            <w:r w:rsidRPr="00280ADC">
              <w:rPr>
                <w:rFonts w:eastAsia="等线"/>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6719ADB5" w:rsidR="00873ACB" w:rsidRDefault="00873ACB" w:rsidP="00FE0600">
            <w:r>
              <w:t>Agree</w:t>
            </w:r>
            <w:r w:rsidR="00D75344">
              <w:t>d</w:t>
            </w:r>
          </w:p>
        </w:tc>
      </w:tr>
    </w:tbl>
    <w:p w14:paraId="32AD02D3" w14:textId="77777777" w:rsidR="00873ACB" w:rsidRDefault="00873ACB" w:rsidP="00873ACB">
      <w:pPr>
        <w:pStyle w:val="af2"/>
      </w:pPr>
      <w:r>
        <w:rPr>
          <w:b/>
        </w:rPr>
        <w:lastRenderedPageBreak/>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3252387D" w14:textId="77777777" w:rsidR="00873ACB" w:rsidRDefault="00873ACB" w:rsidP="00873ACB">
      <w:pPr>
        <w:pStyle w:val="40"/>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38C38716" w14:textId="77777777" w:rsidR="00873ACB" w:rsidRDefault="00873ACB" w:rsidP="00873ACB">
      <w:pPr>
        <w:pStyle w:val="B1"/>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 </w:t>
      </w:r>
      <w:r>
        <w:rPr>
          <w:highlight w:val="yellow"/>
        </w:rPr>
        <w:t>configuration</w:t>
      </w:r>
      <w:r>
        <w:t xml:space="preserve"> in </w:t>
      </w:r>
      <w:proofErr w:type="spellStart"/>
      <w:r>
        <w:rPr>
          <w:i/>
          <w:iCs/>
        </w:rPr>
        <w:t>csi-LoggedMeasurementConfigToAddModList</w:t>
      </w:r>
      <w:proofErr w:type="spellEnd"/>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af2"/>
        <w:rPr>
          <w:rFonts w:eastAsia="等线"/>
        </w:rPr>
      </w:pPr>
    </w:p>
    <w:p w14:paraId="3A293D97" w14:textId="77777777" w:rsidR="00873ACB" w:rsidRDefault="00873ACB" w:rsidP="00873ACB">
      <w:pPr>
        <w:pStyle w:val="af2"/>
      </w:pPr>
      <w:r>
        <w:rPr>
          <w:b/>
        </w:rPr>
        <w:t>[Proposed Change]</w:t>
      </w:r>
      <w:r>
        <w:t xml:space="preserve">: </w:t>
      </w:r>
    </w:p>
    <w:p w14:paraId="5B2CA57E" w14:textId="77777777" w:rsidR="00873ACB" w:rsidRDefault="00873ACB" w:rsidP="00873ACB">
      <w:pPr>
        <w:pStyle w:val="40"/>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23F6C1E0" w14:textId="77777777" w:rsidR="00873ACB" w:rsidRDefault="00873ACB" w:rsidP="00873ACB">
      <w:pPr>
        <w:pStyle w:val="B1"/>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w:t>
      </w:r>
      <w:r>
        <w:rPr>
          <w:color w:val="FF0000"/>
        </w:rPr>
        <w:t>n entry</w:t>
      </w:r>
      <w:r>
        <w:t xml:space="preserve"> </w:t>
      </w:r>
      <w:r>
        <w:rPr>
          <w:strike/>
        </w:rPr>
        <w:t>configuration</w:t>
      </w:r>
      <w:r>
        <w:t xml:space="preserve"> in </w:t>
      </w:r>
      <w:proofErr w:type="spellStart"/>
      <w:r>
        <w:rPr>
          <w:i/>
          <w:iCs/>
        </w:rPr>
        <w:t>csi-LoggedMeasurementConfigToAddModList</w:t>
      </w:r>
      <w:proofErr w:type="spellEnd"/>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af2"/>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w:t>
      </w:r>
      <w:proofErr w:type="spellStart"/>
      <w:r>
        <w:t>ToDo</w:t>
      </w:r>
      <w:proofErr w:type="spellEnd"/>
      <w:r>
        <w:t>” to “</w:t>
      </w:r>
      <w:proofErr w:type="spellStart"/>
      <w:r>
        <w:t>PropAgree</w:t>
      </w:r>
      <w:proofErr w:type="spellEnd"/>
      <w:r>
        <w:t>”.</w:t>
      </w:r>
    </w:p>
    <w:p w14:paraId="00DD1E14" w14:textId="77777777" w:rsidR="00873ACB" w:rsidRDefault="00873ACB" w:rsidP="00873ACB"/>
    <w:p w14:paraId="3DD79CDD" w14:textId="77777777" w:rsidR="00873ACB" w:rsidRDefault="00873ACB" w:rsidP="00873ACB">
      <w:pPr>
        <w:pStyle w:val="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proofErr w:type="spellStart"/>
            <w:r>
              <w:t>Tdoc</w:t>
            </w:r>
            <w:proofErr w:type="spellEnd"/>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proofErr w:type="spellStart"/>
            <w:r>
              <w:t>Misc</w:t>
            </w:r>
            <w:proofErr w:type="spellEnd"/>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 xml:space="preserve">Incorrect mapping of thresh in Section 5.5.4.2 and 5.5.4.3, Event A1 and Event A2, respectively, to the threshold in </w:t>
            </w:r>
            <w:proofErr w:type="spellStart"/>
            <w:r>
              <w:t>csi-LoggedMeasurementEventTriggerConfig</w:t>
            </w:r>
            <w:proofErr w:type="spellEnd"/>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proofErr w:type="spellStart"/>
            <w:r>
              <w:t>Jerediah</w:t>
            </w:r>
            <w:proofErr w:type="spellEnd"/>
            <w:r>
              <w:t xml:space="preserve"> </w:t>
            </w:r>
            <w:proofErr w:type="spellStart"/>
            <w:r>
              <w:t>Fevold</w:t>
            </w:r>
            <w:proofErr w:type="spellEnd"/>
          </w:p>
        </w:tc>
        <w:tc>
          <w:tcPr>
            <w:tcW w:w="993" w:type="dxa"/>
          </w:tcPr>
          <w:p w14:paraId="3573FD67" w14:textId="77777777" w:rsidR="00873ACB" w:rsidRDefault="00873ACB" w:rsidP="00FE0600"/>
        </w:tc>
        <w:tc>
          <w:tcPr>
            <w:tcW w:w="850" w:type="dxa"/>
          </w:tcPr>
          <w:p w14:paraId="3DCD3362" w14:textId="77777777" w:rsidR="00873ACB" w:rsidRDefault="00873ACB" w:rsidP="00FE0600">
            <w:proofErr w:type="spellStart"/>
            <w:r>
              <w:t>vnnn</w:t>
            </w:r>
            <w:proofErr w:type="spellEnd"/>
          </w:p>
        </w:tc>
        <w:tc>
          <w:tcPr>
            <w:tcW w:w="814" w:type="dxa"/>
          </w:tcPr>
          <w:p w14:paraId="0438FDB6" w14:textId="7C1319C4" w:rsidR="00873ACB" w:rsidRDefault="001D5C61" w:rsidP="00FE0600">
            <w:r>
              <w:t>Rejected</w:t>
            </w:r>
          </w:p>
        </w:tc>
      </w:tr>
    </w:tbl>
    <w:p w14:paraId="105179EF" w14:textId="77777777" w:rsidR="00873ACB" w:rsidRDefault="00873ACB" w:rsidP="00873ACB">
      <w:pPr>
        <w:pStyle w:val="af2"/>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af2"/>
      </w:pPr>
      <w:r>
        <w:rPr>
          <w:b/>
        </w:rPr>
        <w:t>[Proposed Change]</w:t>
      </w:r>
      <w:r>
        <w:t xml:space="preserve">: </w:t>
      </w:r>
    </w:p>
    <w:p w14:paraId="6E15DFB3" w14:textId="77777777" w:rsidR="00873ACB" w:rsidRDefault="00873ACB" w:rsidP="00873ACB">
      <w:pPr>
        <w:pStyle w:val="af2"/>
        <w:rPr>
          <w:u w:val="single"/>
        </w:rPr>
      </w:pPr>
      <w:r>
        <w:rPr>
          <w:u w:val="single"/>
        </w:rPr>
        <w:t>5.5.4.2</w:t>
      </w:r>
    </w:p>
    <w:p w14:paraId="5833D302" w14:textId="77777777" w:rsidR="00873ACB" w:rsidRDefault="00873ACB" w:rsidP="00873ACB">
      <w:pPr>
        <w:pStyle w:val="af2"/>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del w:id="838" w:author="Nokia" w:date="2025-09-18T11:39:00Z">
        <w:r>
          <w:rPr>
            <w:i/>
            <w:iCs/>
          </w:rPr>
          <w:delText xml:space="preserve">threshold </w:delText>
        </w:r>
      </w:del>
      <w:proofErr w:type="spellStart"/>
      <w:ins w:id="839" w:author="Nokia" w:date="2025-09-18T11:39:00Z">
        <w:r>
          <w:rPr>
            <w:i/>
            <w:iCs/>
          </w:rPr>
          <w:t>aboveThreshold</w:t>
        </w:r>
        <w:proofErr w:type="spellEnd"/>
        <w:r>
          <w:rPr>
            <w:i/>
            <w:iCs/>
          </w:rPr>
          <w:t xml:space="preserve"> </w:t>
        </w:r>
      </w:ins>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5732CCAA" w14:textId="77777777" w:rsidR="00873ACB" w:rsidRDefault="00873ACB" w:rsidP="00873ACB">
      <w:pPr>
        <w:pStyle w:val="af2"/>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w:t>
      </w:r>
      <w:proofErr w:type="gramStart"/>
      <w:r>
        <w:t>i.e.</w:t>
      </w:r>
      <w:proofErr w:type="gramEnd"/>
      <w:r>
        <w:t xml:space="preserve"> </w:t>
      </w:r>
      <w:r>
        <w:rPr>
          <w:i/>
        </w:rPr>
        <w:t xml:space="preserve">a2-Threshold </w:t>
      </w:r>
      <w:r>
        <w:t xml:space="preserve">as defined within </w:t>
      </w:r>
      <w:proofErr w:type="spellStart"/>
      <w:r>
        <w:rPr>
          <w:i/>
        </w:rPr>
        <w:t>reportConfigNR</w:t>
      </w:r>
      <w:proofErr w:type="spellEnd"/>
      <w:r>
        <w:rPr>
          <w:i/>
        </w:rPr>
        <w:t xml:space="preserve"> </w:t>
      </w:r>
      <w:r>
        <w:t xml:space="preserve">for this event, or </w:t>
      </w:r>
      <w:del w:id="840" w:author="Nokia" w:date="2025-09-18T11:39:00Z">
        <w:r>
          <w:rPr>
            <w:i/>
            <w:iCs/>
          </w:rPr>
          <w:delText xml:space="preserve">threshold </w:delText>
        </w:r>
      </w:del>
      <w:proofErr w:type="spellStart"/>
      <w:ins w:id="841" w:author="Nokia" w:date="2025-09-18T11:39:00Z">
        <w:r>
          <w:rPr>
            <w:i/>
            <w:iCs/>
          </w:rPr>
          <w:t>belowThreshold</w:t>
        </w:r>
        <w:proofErr w:type="spellEnd"/>
        <w:r>
          <w:rPr>
            <w:i/>
            <w:iCs/>
          </w:rPr>
          <w:t xml:space="preserve"> </w:t>
        </w:r>
      </w:ins>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575E0A08" w14:textId="77777777" w:rsidR="00873ACB" w:rsidRDefault="00873ACB" w:rsidP="00873ACB">
      <w:pPr>
        <w:pStyle w:val="af2"/>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w:t>
      </w:r>
      <w:proofErr w:type="spellStart"/>
      <w:r>
        <w:t>MeasTriggerQuantity</w:t>
      </w:r>
      <w:proofErr w:type="spellEnd"/>
      <w:r>
        <w:t>,</w:t>
      </w:r>
    </w:p>
    <w:p w14:paraId="0B1D9D5F" w14:textId="77777777" w:rsidR="00873ACB" w:rsidRDefault="00873ACB" w:rsidP="00873ACB">
      <w:pPr>
        <w:pStyle w:val="PL"/>
      </w:pPr>
      <w:r>
        <w:t xml:space="preserve">        belowThreshold-r19               </w:t>
      </w:r>
      <w:proofErr w:type="spellStart"/>
      <w:r>
        <w:t>MeasTriggerQuantity</w:t>
      </w:r>
      <w:proofErr w:type="spellEnd"/>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think both the current and proposed solutions work fine. We can include the proposed change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6BCCF108" w14:textId="2D407EE6" w:rsidR="001D5C61" w:rsidRDefault="001D5C61" w:rsidP="00873ACB">
      <w:pPr>
        <w:rPr>
          <w:rFonts w:eastAsiaTheme="minorEastAsia"/>
        </w:rPr>
      </w:pPr>
      <w:r>
        <w:rPr>
          <w:rFonts w:eastAsiaTheme="minorEastAsia"/>
        </w:rPr>
        <w:t>[WI CR rapporteur</w:t>
      </w:r>
      <w:r w:rsidR="00EC7128">
        <w:rPr>
          <w:rFonts w:eastAsiaTheme="minorEastAsia"/>
        </w:rPr>
        <w:t>, 2025-10-24</w:t>
      </w:r>
      <w:r>
        <w:rPr>
          <w:rFonts w:eastAsiaTheme="minorEastAsia"/>
        </w:rPr>
        <w:t>]</w:t>
      </w:r>
      <w:r w:rsidR="00EC7128">
        <w:rPr>
          <w:rFonts w:eastAsiaTheme="minorEastAsia"/>
        </w:rPr>
        <w:t xml:space="preserve">: </w:t>
      </w:r>
      <w:r w:rsidR="005112E5">
        <w:rPr>
          <w:rFonts w:eastAsiaTheme="minorEastAsia"/>
        </w:rPr>
        <w:t xml:space="preserve">Status changed to “Rejected” since this change is not needed anymore, after adopting changes based on </w:t>
      </w:r>
      <w:r w:rsidR="002A0254">
        <w:rPr>
          <w:rFonts w:eastAsiaTheme="minorEastAsia"/>
        </w:rPr>
        <w:t>N0</w:t>
      </w:r>
      <w:r w:rsidR="00B46B5A">
        <w:rPr>
          <w:rFonts w:eastAsiaTheme="minorEastAsia"/>
        </w:rPr>
        <w:t>2</w:t>
      </w:r>
      <w:r w:rsidR="002A0254">
        <w:rPr>
          <w:rFonts w:eastAsiaTheme="minorEastAsia"/>
        </w:rPr>
        <w:t>8</w:t>
      </w:r>
      <w:r w:rsidR="005112E5">
        <w:rPr>
          <w:rFonts w:eastAsiaTheme="minorEastAsia"/>
        </w:rPr>
        <w:t>.</w:t>
      </w:r>
    </w:p>
    <w:p w14:paraId="384A123C" w14:textId="77777777" w:rsidR="00873ACB" w:rsidRDefault="00873ACB" w:rsidP="00873ACB"/>
    <w:p w14:paraId="0CAA6C81" w14:textId="77777777" w:rsidR="00873ACB" w:rsidRDefault="00873ACB" w:rsidP="00873ACB">
      <w:pPr>
        <w:pStyle w:val="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proofErr w:type="spellStart"/>
            <w:r>
              <w:t>Tdoc</w:t>
            </w:r>
            <w:proofErr w:type="spellEnd"/>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proofErr w:type="spellStart"/>
            <w:r>
              <w:t>Misc</w:t>
            </w:r>
            <w:proofErr w:type="spellEnd"/>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等线"/>
              </w:rPr>
            </w:pPr>
            <w:r>
              <w:rPr>
                <w:rFonts w:eastAsia="等线" w:hint="eastAsia"/>
              </w:rPr>
              <w:t>A</w:t>
            </w:r>
            <w:r>
              <w:rPr>
                <w:rFonts w:eastAsia="等线"/>
              </w:rPr>
              <w:t>IML</w:t>
            </w:r>
          </w:p>
        </w:tc>
        <w:tc>
          <w:tcPr>
            <w:tcW w:w="1068" w:type="dxa"/>
          </w:tcPr>
          <w:p w14:paraId="2E42E16E" w14:textId="77777777" w:rsidR="00873ACB" w:rsidRDefault="00873ACB" w:rsidP="00FE0600">
            <w:pPr>
              <w:rPr>
                <w:rFonts w:eastAsia="等线"/>
              </w:rPr>
            </w:pPr>
            <w:r>
              <w:rPr>
                <w:rFonts w:eastAsia="等线" w:hint="eastAsia"/>
              </w:rPr>
              <w:t>1</w:t>
            </w:r>
          </w:p>
        </w:tc>
        <w:tc>
          <w:tcPr>
            <w:tcW w:w="2797" w:type="dxa"/>
          </w:tcPr>
          <w:p w14:paraId="56CF0CBB" w14:textId="77777777" w:rsidR="00873ACB" w:rsidRDefault="00873ACB" w:rsidP="00FE0600">
            <w:r>
              <w:t>C</w:t>
            </w:r>
            <w:r w:rsidRPr="00280ADC">
              <w:t>hange “threshold ” to “</w:t>
            </w:r>
            <w:proofErr w:type="spellStart"/>
            <w:r w:rsidRPr="00280ADC">
              <w:t>belowThreshold</w:t>
            </w:r>
            <w:proofErr w:type="spellEnd"/>
            <w:r w:rsidRPr="00280ADC">
              <w:t>”</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af2"/>
      </w:pPr>
      <w:r>
        <w:rPr>
          <w:b/>
        </w:rPr>
        <w:br/>
        <w:t>[Description]</w:t>
      </w:r>
      <w:r>
        <w:t xml:space="preserve">: </w:t>
      </w:r>
      <w:r>
        <w:rPr>
          <w:rFonts w:eastAsia="等线" w:hint="eastAsia"/>
        </w:rPr>
        <w:t>I</w:t>
      </w:r>
      <w:r>
        <w:rPr>
          <w:rFonts w:eastAsia="等线"/>
        </w:rPr>
        <w:t>t is better to change “</w:t>
      </w:r>
      <w:r>
        <w:rPr>
          <w:i/>
          <w:iCs/>
          <w:highlight w:val="yellow"/>
        </w:rPr>
        <w:t>threshold</w:t>
      </w:r>
      <w:r>
        <w:rPr>
          <w:i/>
          <w:iCs/>
        </w:rPr>
        <w:t xml:space="preserve"> </w:t>
      </w:r>
      <w:r>
        <w:rPr>
          <w:rFonts w:eastAsia="等线"/>
        </w:rPr>
        <w:t>” to “</w:t>
      </w:r>
      <w:proofErr w:type="spellStart"/>
      <w:r>
        <w:rPr>
          <w:i/>
          <w:iCs/>
        </w:rPr>
        <w:t>belowThreshold</w:t>
      </w:r>
      <w:proofErr w:type="spellEnd"/>
      <w:r>
        <w:rPr>
          <w:rFonts w:eastAsia="等线"/>
        </w:rPr>
        <w:t>”</w:t>
      </w:r>
    </w:p>
    <w:p w14:paraId="6B11C9A5" w14:textId="77777777" w:rsidR="00873ACB" w:rsidRDefault="00873ACB" w:rsidP="00873ACB">
      <w:pPr>
        <w:pStyle w:val="40"/>
      </w:pPr>
      <w:bookmarkStart w:id="842" w:name="_Toc193451457"/>
      <w:bookmarkStart w:id="843" w:name="_Toc60776888"/>
      <w:bookmarkStart w:id="844" w:name="_Toc201295009"/>
      <w:bookmarkStart w:id="845" w:name="_Toc193462722"/>
      <w:bookmarkStart w:id="846" w:name="_Toc193445652"/>
      <w:r>
        <w:t>5.5.4.3</w:t>
      </w:r>
      <w:r>
        <w:tab/>
        <w:t>Event A2 (Serving becomes worse than threshold)</w:t>
      </w:r>
      <w:bookmarkEnd w:id="842"/>
      <w:bookmarkEnd w:id="843"/>
      <w:bookmarkEnd w:id="844"/>
      <w:bookmarkEnd w:id="845"/>
      <w:bookmarkEnd w:id="846"/>
    </w:p>
    <w:p w14:paraId="2471B6B7" w14:textId="77777777" w:rsidR="00873ACB" w:rsidRDefault="00873ACB" w:rsidP="00873ACB">
      <w:pPr>
        <w:pStyle w:val="B1"/>
      </w:pPr>
      <w:r>
        <w:rPr>
          <w:b/>
          <w:i/>
        </w:rPr>
        <w:t>Thresh</w:t>
      </w:r>
      <w:r>
        <w:t xml:space="preserve"> is the threshold parameter for this event (</w:t>
      </w:r>
      <w:proofErr w:type="gramStart"/>
      <w:r>
        <w:t>i.e.</w:t>
      </w:r>
      <w:proofErr w:type="gramEnd"/>
      <w:r>
        <w:t xml:space="preserve"> </w:t>
      </w:r>
      <w:r>
        <w:rPr>
          <w:i/>
        </w:rPr>
        <w:t xml:space="preserve">a2-Threshold </w:t>
      </w:r>
      <w:r>
        <w:t xml:space="preserve">as defined within </w:t>
      </w:r>
      <w:proofErr w:type="spellStart"/>
      <w:r>
        <w:rPr>
          <w:i/>
        </w:rPr>
        <w:t>reportConfigNR</w:t>
      </w:r>
      <w:proofErr w:type="spellEnd"/>
      <w:r>
        <w:rPr>
          <w:i/>
        </w:rPr>
        <w:t xml:space="preserve"> </w:t>
      </w:r>
      <w:r>
        <w:t xml:space="preserve">for this event, or </w:t>
      </w:r>
      <w:r>
        <w:rPr>
          <w:i/>
          <w:iCs/>
          <w:highlight w:val="yellow"/>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af2"/>
        <w:rPr>
          <w:rFonts w:eastAsia="等线"/>
        </w:rPr>
      </w:pPr>
    </w:p>
    <w:p w14:paraId="239A3F5A" w14:textId="77777777" w:rsidR="00873ACB" w:rsidRDefault="00873ACB" w:rsidP="00873ACB">
      <w:pPr>
        <w:pStyle w:val="af2"/>
      </w:pPr>
      <w:r>
        <w:rPr>
          <w:b/>
        </w:rPr>
        <w:t>[Proposed Change]</w:t>
      </w:r>
      <w:r>
        <w:t xml:space="preserve">: </w:t>
      </w:r>
    </w:p>
    <w:p w14:paraId="6F7D1232" w14:textId="77777777" w:rsidR="00873ACB" w:rsidRDefault="00873ACB" w:rsidP="00873ACB">
      <w:pPr>
        <w:pStyle w:val="40"/>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w:t>
      </w:r>
      <w:proofErr w:type="gramStart"/>
      <w:r>
        <w:t>i.e.</w:t>
      </w:r>
      <w:proofErr w:type="gramEnd"/>
      <w:r>
        <w:t xml:space="preserve"> </w:t>
      </w:r>
      <w:r>
        <w:rPr>
          <w:i/>
        </w:rPr>
        <w:t xml:space="preserve">a2-Threshold </w:t>
      </w:r>
      <w:r>
        <w:t xml:space="preserve">as defined within </w:t>
      </w:r>
      <w:proofErr w:type="spellStart"/>
      <w:r>
        <w:rPr>
          <w:i/>
        </w:rPr>
        <w:t>reportConfigNR</w:t>
      </w:r>
      <w:proofErr w:type="spellEnd"/>
      <w:r>
        <w:rPr>
          <w:i/>
        </w:rPr>
        <w:t xml:space="preserve"> </w:t>
      </w:r>
      <w:r>
        <w:t>for this event, or</w:t>
      </w:r>
      <w:r>
        <w:rPr>
          <w:i/>
          <w:iCs/>
        </w:rPr>
        <w:t xml:space="preserve"> </w:t>
      </w:r>
      <w:proofErr w:type="spellStart"/>
      <w:r>
        <w:rPr>
          <w:i/>
          <w:iCs/>
          <w:color w:val="FF0000"/>
        </w:rPr>
        <w:t>belowThreshold</w:t>
      </w:r>
      <w:proofErr w:type="spellEnd"/>
      <w:r>
        <w:rPr>
          <w:color w:val="FF0000"/>
        </w:rPr>
        <w:t xml:space="preserve"> </w:t>
      </w:r>
      <w:r>
        <w:rPr>
          <w:i/>
          <w:iCs/>
          <w:strike/>
        </w:rPr>
        <w:t xml:space="preserve">threshold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af2"/>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等线"/>
        </w:rPr>
      </w:pPr>
    </w:p>
    <w:p w14:paraId="20FE38F7" w14:textId="77777777" w:rsidR="00873ACB" w:rsidRDefault="00873ACB" w:rsidP="00873ACB">
      <w:pPr>
        <w:pStyle w:val="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proofErr w:type="spellStart"/>
            <w:r>
              <w:t>Tdoc</w:t>
            </w:r>
            <w:proofErr w:type="spellEnd"/>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proofErr w:type="spellStart"/>
            <w:r>
              <w:t>Misc</w:t>
            </w:r>
            <w:proofErr w:type="spellEnd"/>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proofErr w:type="spellStart"/>
            <w:r>
              <w:t>vnnn</w:t>
            </w:r>
            <w:proofErr w:type="spellEnd"/>
          </w:p>
        </w:tc>
        <w:tc>
          <w:tcPr>
            <w:tcW w:w="814" w:type="dxa"/>
          </w:tcPr>
          <w:p w14:paraId="1C9D2A24" w14:textId="73959493" w:rsidR="00873ACB" w:rsidRDefault="004C4E61" w:rsidP="00FE0600">
            <w:r>
              <w:t>Rejected</w:t>
            </w:r>
          </w:p>
        </w:tc>
      </w:tr>
    </w:tbl>
    <w:p w14:paraId="7747D8C3" w14:textId="77777777" w:rsidR="00873ACB" w:rsidRDefault="00873ACB" w:rsidP="00873ACB">
      <w:pPr>
        <w:pStyle w:val="af2"/>
      </w:pPr>
      <w:r>
        <w:rPr>
          <w:b/>
        </w:rPr>
        <w:br/>
        <w:t>[Description]</w:t>
      </w:r>
      <w:r>
        <w:t xml:space="preserve">: </w:t>
      </w:r>
    </w:p>
    <w:p w14:paraId="1A53A2BC" w14:textId="77777777" w:rsidR="00873ACB" w:rsidRDefault="00873ACB" w:rsidP="00873ACB">
      <w:pPr>
        <w:pStyle w:val="af2"/>
        <w:rPr>
          <w:iCs/>
        </w:rPr>
      </w:pPr>
      <w:r>
        <w:t>Currently it is possible for the network to provide an updated logged measurement configuration (</w:t>
      </w:r>
      <w:proofErr w:type="gramStart"/>
      <w:r>
        <w:t>i.e.</w:t>
      </w:r>
      <w:proofErr w:type="gramEnd"/>
      <w:r>
        <w:t xml:space="preserve"> reusing the same </w:t>
      </w:r>
      <w:proofErr w:type="spellStart"/>
      <w:r>
        <w:rPr>
          <w:i/>
          <w:iCs/>
        </w:rPr>
        <w:t>csi-LoggedMeasurementConfigId</w:t>
      </w:r>
      <w:proofErr w:type="spellEnd"/>
      <w:r>
        <w:rPr>
          <w:i/>
          <w:iCs/>
        </w:rPr>
        <w:t xml:space="preserve"> </w:t>
      </w:r>
      <w:r>
        <w:rPr>
          <w:iCs/>
        </w:rPr>
        <w:t xml:space="preserve">as already included in the UE </w:t>
      </w:r>
      <w:proofErr w:type="spellStart"/>
      <w:r>
        <w:rPr>
          <w:iCs/>
        </w:rPr>
        <w:t>conifguration</w:t>
      </w:r>
      <w:proofErr w:type="spellEnd"/>
      <w:r>
        <w:rPr>
          <w:iCs/>
        </w:rPr>
        <w:t xml:space="preserve">). This may lead to ambiguity in the collected data, </w:t>
      </w:r>
      <w:proofErr w:type="gramStart"/>
      <w:r>
        <w:rPr>
          <w:iCs/>
        </w:rPr>
        <w:t>i.e.</w:t>
      </w:r>
      <w:proofErr w:type="gramEnd"/>
      <w:r>
        <w:rPr>
          <w:iCs/>
        </w:rPr>
        <w:t xml:space="preserve"> once it is reported it will be unclear to which configuration this data referred to. </w:t>
      </w:r>
    </w:p>
    <w:p w14:paraId="1596BD5F" w14:textId="77777777" w:rsidR="00873ACB" w:rsidRDefault="00873ACB" w:rsidP="00873ACB">
      <w:pPr>
        <w:pStyle w:val="af2"/>
      </w:pPr>
      <w:r>
        <w:t xml:space="preserve">Similarly, the UE currently does not discard the collected data for a certain logging </w:t>
      </w:r>
      <w:proofErr w:type="spellStart"/>
      <w:r>
        <w:t>conifguration</w:t>
      </w:r>
      <w:proofErr w:type="spellEnd"/>
      <w:r>
        <w:t xml:space="preserve"> even when this </w:t>
      </w:r>
      <w:proofErr w:type="spellStart"/>
      <w:r>
        <w:t>conifguraiton</w:t>
      </w:r>
      <w:proofErr w:type="spellEnd"/>
      <w:r>
        <w:t xml:space="preserve"> is </w:t>
      </w:r>
      <w:proofErr w:type="spellStart"/>
      <w:r>
        <w:t>relased</w:t>
      </w:r>
      <w:proofErr w:type="spellEnd"/>
      <w:r>
        <w:t>.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af2"/>
      </w:pPr>
      <w:r>
        <w:rPr>
          <w:b/>
        </w:rPr>
        <w:t>[Proposed Change]</w:t>
      </w:r>
      <w:r>
        <w:t xml:space="preserve">: </w:t>
      </w:r>
    </w:p>
    <w:p w14:paraId="36417216" w14:textId="77777777" w:rsidR="00873ACB" w:rsidRDefault="00873ACB" w:rsidP="00873ACB">
      <w:pPr>
        <w:pStyle w:val="af2"/>
      </w:pPr>
      <w:r>
        <w:t xml:space="preserve">It is proposed to clarify that when the UE receives a modified logging </w:t>
      </w:r>
      <w:proofErr w:type="spellStart"/>
      <w:r>
        <w:t>conifguration</w:t>
      </w:r>
      <w:proofErr w:type="spellEnd"/>
      <w:r>
        <w:t xml:space="preserve">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40"/>
      </w:pPr>
      <w:bookmarkStart w:id="847" w:name="_Hlk209104710"/>
      <w:bookmarkStart w:id="848" w:name="_Toc193445692"/>
      <w:bookmarkStart w:id="849" w:name="_Toc60776912"/>
      <w:bookmarkStart w:id="850" w:name="_Toc193462762"/>
      <w:bookmarkStart w:id="851" w:name="_Toc193451497"/>
      <w:r>
        <w:t>5.5x.1.3</w:t>
      </w:r>
      <w:bookmarkEnd w:id="847"/>
      <w:r>
        <w:tab/>
        <w:t>Reception of CSI-</w:t>
      </w:r>
      <w:proofErr w:type="spellStart"/>
      <w:r>
        <w:t>LoggedMeasurementConfig</w:t>
      </w:r>
      <w:proofErr w:type="spellEnd"/>
      <w:r>
        <w:t xml:space="preserve"> by the UE</w:t>
      </w:r>
      <w:bookmarkEnd w:id="848"/>
      <w:bookmarkEnd w:id="849"/>
      <w:bookmarkEnd w:id="850"/>
      <w:bookmarkEnd w:id="851"/>
    </w:p>
    <w:p w14:paraId="4F09050F" w14:textId="77777777" w:rsidR="00873ACB" w:rsidRDefault="00873ACB" w:rsidP="00873ACB">
      <w:r>
        <w:t xml:space="preserve">Upon receiving </w:t>
      </w:r>
      <w:proofErr w:type="spellStart"/>
      <w:r>
        <w:rPr>
          <w:i/>
          <w:iCs/>
        </w:rPr>
        <w:t>csi-LoggedMeasurementConfigToAddModList</w:t>
      </w:r>
      <w:proofErr w:type="spellEnd"/>
      <w:r>
        <w:t xml:space="preserve"> in the </w:t>
      </w:r>
      <w:proofErr w:type="spellStart"/>
      <w:r>
        <w:rPr>
          <w:i/>
          <w:iCs/>
        </w:rPr>
        <w:t>csi-MeasConfig</w:t>
      </w:r>
      <w:proofErr w:type="spellEnd"/>
      <w:r>
        <w:rPr>
          <w:i/>
          <w:iCs/>
        </w:rPr>
        <w:t xml:space="preserve">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proofErr w:type="spellStart"/>
      <w:r>
        <w:rPr>
          <w:i/>
          <w:iCs/>
        </w:rPr>
        <w:t>csi-LoggedMeasurementConfigToAddModList</w:t>
      </w:r>
      <w:proofErr w:type="spellEnd"/>
      <w:r>
        <w:t>:</w:t>
      </w:r>
    </w:p>
    <w:p w14:paraId="1E3E13FF" w14:textId="77777777" w:rsidR="00873ACB" w:rsidRDefault="00873ACB" w:rsidP="00873ACB">
      <w:pPr>
        <w:pStyle w:val="B2"/>
        <w:rPr>
          <w:ins w:id="852" w:author="Huawei, HiSilicon" w:date="2025-09-18T11:56:00Z"/>
        </w:rPr>
      </w:pPr>
      <w:r>
        <w:rPr>
          <w:lang w:eastAsia="en-GB"/>
        </w:rPr>
        <w:t>2&gt;</w:t>
      </w:r>
      <w:r>
        <w:rPr>
          <w:lang w:eastAsia="en-GB"/>
        </w:rPr>
        <w:tab/>
      </w:r>
      <w:r>
        <w:t xml:space="preserve">if the current UE </w:t>
      </w:r>
      <w:proofErr w:type="spellStart"/>
      <w:r>
        <w:t>configuation</w:t>
      </w:r>
      <w:proofErr w:type="spellEnd"/>
      <w:r>
        <w:t xml:space="preserve"> for the serving cell includes the CSI logged measurement configuration associated with the given </w:t>
      </w:r>
      <w:proofErr w:type="spellStart"/>
      <w:r>
        <w:rPr>
          <w:i/>
          <w:iCs/>
        </w:rPr>
        <w:t>csi-LoggedMeasurementConfigId</w:t>
      </w:r>
      <w:proofErr w:type="spellEnd"/>
      <w:r>
        <w:t>:</w:t>
      </w:r>
    </w:p>
    <w:p w14:paraId="4E91F0F5" w14:textId="77777777" w:rsidR="00873ACB" w:rsidRDefault="00873ACB" w:rsidP="00873ACB">
      <w:pPr>
        <w:pStyle w:val="B3"/>
      </w:pPr>
      <w:ins w:id="853" w:author="Huawei, HiSilicon" w:date="2025-09-18T11:56:00Z">
        <w:r>
          <w:t>3&gt;</w:t>
        </w:r>
        <w:r>
          <w:tab/>
        </w:r>
      </w:ins>
      <w:ins w:id="854" w:author="Huawei, HiSilicon" w:date="2025-09-18T11:58:00Z">
        <w:r>
          <w:t xml:space="preserve">discard any logged measurement entries included in </w:t>
        </w:r>
        <w:proofErr w:type="spellStart"/>
        <w:r>
          <w:rPr>
            <w:i/>
          </w:rPr>
          <w:t>VarCSI-LogMeasReport</w:t>
        </w:r>
      </w:ins>
      <w:proofErr w:type="spellEnd"/>
      <w:ins w:id="855" w:author="Huawei, HiSilicon" w:date="2025-09-18T11:59:00Z">
        <w:r>
          <w:t xml:space="preserve"> for this </w:t>
        </w:r>
        <w:proofErr w:type="spellStart"/>
        <w:r>
          <w:rPr>
            <w:i/>
            <w:iCs/>
          </w:rPr>
          <w:t>csi-LoggedMeasurementConfigId</w:t>
        </w:r>
      </w:ins>
      <w:proofErr w:type="spellEnd"/>
      <w:ins w:id="856"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proofErr w:type="spellStart"/>
      <w:r>
        <w:rPr>
          <w:i/>
          <w:iCs/>
        </w:rPr>
        <w:t>csi-LoggedMeasurementConfigToAddModList</w:t>
      </w:r>
      <w:proofErr w:type="spellEnd"/>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w:t>
      </w:r>
      <w:proofErr w:type="gramStart"/>
      <w:r>
        <w:t>i.e.</w:t>
      </w:r>
      <w:proofErr w:type="gramEnd"/>
      <w:r>
        <w:t xml:space="preserve"> the serving cell associated with the serving cell configuration in which </w:t>
      </w:r>
      <w:proofErr w:type="spellStart"/>
      <w:r>
        <w:rPr>
          <w:i/>
          <w:iCs/>
        </w:rPr>
        <w:t>csi-LoggedMeasurementConfigToAddModList</w:t>
      </w:r>
      <w:proofErr w:type="spellEnd"/>
      <w:r>
        <w:t xml:space="preserve"> is received, is not included in an entry in </w:t>
      </w:r>
      <w:proofErr w:type="spellStart"/>
      <w:r>
        <w:rPr>
          <w:i/>
          <w:iCs/>
        </w:rPr>
        <w:t>csi-LogMeasInfoCellList</w:t>
      </w:r>
      <w:proofErr w:type="spellEnd"/>
      <w:r>
        <w:t xml:space="preserve"> in </w:t>
      </w:r>
      <w:proofErr w:type="spellStart"/>
      <w:r>
        <w:rPr>
          <w:i/>
          <w:iCs/>
        </w:rPr>
        <w:t>VarCSI-LogMeasReport</w:t>
      </w:r>
      <w:proofErr w:type="spellEnd"/>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proofErr w:type="spellStart"/>
      <w:r>
        <w:rPr>
          <w:i/>
          <w:iCs/>
        </w:rPr>
        <w:t>VarCSI-LogMeasReport</w:t>
      </w:r>
      <w:proofErr w:type="spellEnd"/>
      <w:r>
        <w:t>;</w:t>
      </w:r>
    </w:p>
    <w:p w14:paraId="677C05B8" w14:textId="77777777" w:rsidR="00873ACB" w:rsidRDefault="00873ACB" w:rsidP="00873ACB">
      <w:pPr>
        <w:pStyle w:val="B3"/>
      </w:pPr>
      <w:r>
        <w:rPr>
          <w:lang w:eastAsia="en-GB"/>
        </w:rPr>
        <w:lastRenderedPageBreak/>
        <w:t>3&gt;</w:t>
      </w:r>
      <w:r>
        <w:rPr>
          <w:lang w:eastAsia="en-GB"/>
        </w:rPr>
        <w:tab/>
      </w:r>
      <w:r>
        <w:t xml:space="preserve">set </w:t>
      </w:r>
      <w:proofErr w:type="spellStart"/>
      <w:r>
        <w:rPr>
          <w:i/>
          <w:iCs/>
        </w:rPr>
        <w:t>cellId</w:t>
      </w:r>
      <w:proofErr w:type="spellEnd"/>
      <w:r>
        <w:t xml:space="preserve"> to the CGI of the serving cell associated with the serving cell configuration in which </w:t>
      </w:r>
      <w:proofErr w:type="spellStart"/>
      <w:r>
        <w:rPr>
          <w:i/>
          <w:iCs/>
        </w:rPr>
        <w:t>csi-LoggedMeasurementConfigToAddModList</w:t>
      </w:r>
      <w:proofErr w:type="spellEnd"/>
      <w:r>
        <w:rPr>
          <w:i/>
          <w:iCs/>
        </w:rPr>
        <w:t xml:space="preserve"> </w:t>
      </w:r>
      <w:r>
        <w:t xml:space="preserve">is received, if available. If the CGI is not available for that cell, set </w:t>
      </w:r>
      <w:proofErr w:type="spellStart"/>
      <w:r>
        <w:rPr>
          <w:i/>
          <w:iCs/>
        </w:rPr>
        <w:t>cellId</w:t>
      </w:r>
      <w:proofErr w:type="spellEnd"/>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proofErr w:type="spellStart"/>
      <w:r>
        <w:rPr>
          <w:i/>
          <w:iCs/>
        </w:rPr>
        <w:t>csi-LogMeasInfoList</w:t>
      </w:r>
      <w:proofErr w:type="spellEnd"/>
      <w:r>
        <w:t xml:space="preserve"> in </w:t>
      </w:r>
      <w:proofErr w:type="spellStart"/>
      <w:r>
        <w:rPr>
          <w:i/>
          <w:iCs/>
        </w:rPr>
        <w:t>VarCSI-LogMeasReport</w:t>
      </w:r>
      <w:proofErr w:type="spellEnd"/>
      <w:r>
        <w:t xml:space="preserve"> and </w:t>
      </w:r>
      <w:r>
        <w:rPr>
          <w:lang w:eastAsia="en-GB"/>
        </w:rPr>
        <w:t xml:space="preserve">set </w:t>
      </w:r>
      <w:proofErr w:type="spellStart"/>
      <w:r>
        <w:rPr>
          <w:i/>
          <w:iCs/>
        </w:rPr>
        <w:t>refCSI-LoggedMeasurementConfigId</w:t>
      </w:r>
      <w:proofErr w:type="spellEnd"/>
      <w:r>
        <w:rPr>
          <w:lang w:eastAsia="en-GB"/>
        </w:rPr>
        <w:t xml:space="preserve"> to the</w:t>
      </w:r>
      <w:r>
        <w:t xml:space="preserve"> </w:t>
      </w:r>
      <w:proofErr w:type="spellStart"/>
      <w:r>
        <w:rPr>
          <w:i/>
          <w:iCs/>
        </w:rPr>
        <w:t>csi-LoggedMeasurementConfigId</w:t>
      </w:r>
      <w:proofErr w:type="spellEnd"/>
      <w:r>
        <w:t xml:space="preserve"> associated to the </w:t>
      </w:r>
      <w:r>
        <w:rPr>
          <w:lang w:eastAsia="en-GB"/>
        </w:rPr>
        <w:t xml:space="preserve">CSI logged measurement configuration included in </w:t>
      </w:r>
      <w:proofErr w:type="spellStart"/>
      <w:r>
        <w:rPr>
          <w:i/>
          <w:iCs/>
        </w:rPr>
        <w:t>csi-LoggedMeasurementConfigToAddModList</w:t>
      </w:r>
      <w:proofErr w:type="spellEnd"/>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30"/>
      </w:pPr>
      <w:bookmarkStart w:id="857" w:name="_Toc60776914"/>
      <w:bookmarkStart w:id="858" w:name="_Toc193462764"/>
      <w:bookmarkStart w:id="859" w:name="_Toc193445694"/>
      <w:bookmarkStart w:id="860" w:name="_Toc193451499"/>
      <w:r>
        <w:t>5.5x.2</w:t>
      </w:r>
      <w:r>
        <w:tab/>
        <w:t>Release of Network-Side Logged Measurement Configuration</w:t>
      </w:r>
      <w:bookmarkEnd w:id="857"/>
      <w:bookmarkEnd w:id="858"/>
      <w:bookmarkEnd w:id="859"/>
      <w:bookmarkEnd w:id="860"/>
    </w:p>
    <w:p w14:paraId="78675A57" w14:textId="77777777" w:rsidR="00873ACB" w:rsidRDefault="00873ACB" w:rsidP="00873ACB">
      <w:pPr>
        <w:pStyle w:val="40"/>
      </w:pPr>
      <w:bookmarkStart w:id="861" w:name="_Toc193445695"/>
      <w:bookmarkStart w:id="862" w:name="_Toc193462765"/>
      <w:bookmarkStart w:id="863" w:name="_Toc193451500"/>
      <w:bookmarkStart w:id="864" w:name="_Toc60776915"/>
      <w:r>
        <w:t>5.5x.2.1</w:t>
      </w:r>
      <w:r>
        <w:tab/>
        <w:t>General</w:t>
      </w:r>
      <w:bookmarkEnd w:id="861"/>
      <w:bookmarkEnd w:id="862"/>
      <w:bookmarkEnd w:id="863"/>
      <w:bookmarkEnd w:id="864"/>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40"/>
      </w:pPr>
      <w:bookmarkStart w:id="865" w:name="_Toc193462766"/>
      <w:bookmarkStart w:id="866" w:name="_Toc60776916"/>
      <w:bookmarkStart w:id="867" w:name="_Toc193445696"/>
      <w:bookmarkStart w:id="868" w:name="_Toc193451501"/>
      <w:r>
        <w:t>5.5x.2.2</w:t>
      </w:r>
      <w:r>
        <w:tab/>
        <w:t>Initiation</w:t>
      </w:r>
      <w:bookmarkEnd w:id="865"/>
      <w:bookmarkEnd w:id="866"/>
      <w:bookmarkEnd w:id="867"/>
      <w:bookmarkEnd w:id="868"/>
    </w:p>
    <w:p w14:paraId="682EB0B2" w14:textId="77777777" w:rsidR="00873ACB" w:rsidRDefault="00873ACB" w:rsidP="00873ACB">
      <w:r>
        <w:t xml:space="preserve">Upon receiving </w:t>
      </w:r>
      <w:proofErr w:type="spellStart"/>
      <w:r>
        <w:rPr>
          <w:i/>
          <w:iCs/>
        </w:rPr>
        <w:t>csi-LoggedMeasurementConfigToReleaseList</w:t>
      </w:r>
      <w:proofErr w:type="spellEnd"/>
      <w:r>
        <w:t>, the UE shall:</w:t>
      </w:r>
    </w:p>
    <w:p w14:paraId="623D86D6" w14:textId="77777777" w:rsidR="00873ACB" w:rsidRDefault="00873ACB" w:rsidP="00873ACB">
      <w:pPr>
        <w:pStyle w:val="B1"/>
      </w:pPr>
      <w:r>
        <w:t>1&gt;</w:t>
      </w:r>
      <w:r>
        <w:tab/>
        <w:t xml:space="preserve">for each </w:t>
      </w:r>
      <w:proofErr w:type="spellStart"/>
      <w:ins w:id="869" w:author="Huawei, HiSilicon" w:date="2025-09-18T12:09:00Z">
        <w:r>
          <w:rPr>
            <w:i/>
            <w:iCs/>
          </w:rPr>
          <w:t>csi-LoggedMeasurementConfigId</w:t>
        </w:r>
        <w:proofErr w:type="spellEnd"/>
        <w:r>
          <w:t xml:space="preserve"> </w:t>
        </w:r>
      </w:ins>
      <w:del w:id="870" w:author="Huawei, HiSilicon" w:date="2025-09-18T12:09:00Z">
        <w:r>
          <w:delText xml:space="preserve">CSI logged measurement configuration ID </w:delText>
        </w:r>
      </w:del>
      <w:r>
        <w:t xml:space="preserve">included in </w:t>
      </w:r>
      <w:proofErr w:type="spellStart"/>
      <w:r>
        <w:rPr>
          <w:i/>
          <w:iCs/>
        </w:rPr>
        <w:t>csi-LoggedMeasurementConfigToReleaseList</w:t>
      </w:r>
      <w:proofErr w:type="spellEnd"/>
      <w:r>
        <w:t xml:space="preserve"> associated with a serving cell:</w:t>
      </w:r>
    </w:p>
    <w:p w14:paraId="6D6AA857" w14:textId="77777777" w:rsidR="00873ACB" w:rsidRDefault="00873ACB" w:rsidP="00873ACB">
      <w:pPr>
        <w:pStyle w:val="B2"/>
        <w:rPr>
          <w:ins w:id="871" w:author="Huawei, HiSilicon" w:date="2025-09-18T12:09:00Z"/>
        </w:rPr>
      </w:pPr>
      <w:r>
        <w:t>2&gt;</w:t>
      </w:r>
      <w:r>
        <w:tab/>
        <w:t xml:space="preserve">if the current UE configuration for the associated serving cell includes a CSI logged measurement configuration with the associated </w:t>
      </w:r>
      <w:proofErr w:type="spellStart"/>
      <w:ins w:id="872" w:author="Huawei, HiSilicon" w:date="2025-09-18T12:10:00Z">
        <w:r>
          <w:rPr>
            <w:i/>
            <w:iCs/>
          </w:rPr>
          <w:t>csi-LoggedMeasurementConfigId</w:t>
        </w:r>
      </w:ins>
      <w:proofErr w:type="spellEnd"/>
      <w:del w:id="873" w:author="Huawei, HiSilicon" w:date="2025-09-18T12:10:00Z">
        <w:r>
          <w:delText>CSI logged measurement configuration ID</w:delText>
        </w:r>
      </w:del>
      <w:r>
        <w:t>:</w:t>
      </w:r>
    </w:p>
    <w:p w14:paraId="2FC90153" w14:textId="77777777" w:rsidR="00873ACB" w:rsidRDefault="00873ACB" w:rsidP="00873ACB">
      <w:pPr>
        <w:pStyle w:val="B3"/>
      </w:pPr>
      <w:ins w:id="874" w:author="Huawei, HiSilicon" w:date="2025-09-18T12:09:00Z">
        <w:r>
          <w:t>3&gt;</w:t>
        </w:r>
        <w:r>
          <w:tab/>
          <w:t xml:space="preserve">discard any logged measurement entries included in </w:t>
        </w:r>
        <w:proofErr w:type="spellStart"/>
        <w:r>
          <w:rPr>
            <w:i/>
          </w:rPr>
          <w:t>VarCSI-LogMeasReport</w:t>
        </w:r>
        <w:proofErr w:type="spellEnd"/>
        <w:r>
          <w:t xml:space="preserve"> for this </w:t>
        </w:r>
        <w:proofErr w:type="spellStart"/>
        <w:r>
          <w:rPr>
            <w:i/>
            <w:iCs/>
          </w:rPr>
          <w:t>csi-LoggedMeasurementConfigId</w:t>
        </w:r>
        <w:proofErr w:type="spellEnd"/>
        <w:r>
          <w:rPr>
            <w:iCs/>
          </w:rPr>
          <w:t>;</w:t>
        </w:r>
      </w:ins>
    </w:p>
    <w:p w14:paraId="4D44A066" w14:textId="77777777" w:rsidR="00873ACB" w:rsidRDefault="00873ACB" w:rsidP="00873ACB">
      <w:pPr>
        <w:pStyle w:val="B3"/>
      </w:pPr>
      <w:r>
        <w:t>3&gt;</w:t>
      </w:r>
      <w:r>
        <w:tab/>
        <w:t xml:space="preserve">release the </w:t>
      </w:r>
      <w:ins w:id="875" w:author="Huawei, HiSilicon" w:date="2025-09-18T12:10:00Z">
        <w:r>
          <w:t>concerned</w:t>
        </w:r>
      </w:ins>
      <w:ins w:id="876" w:author="Huawei, HiSilicon" w:date="2025-09-18T12:11:00Z">
        <w:r>
          <w:t xml:space="preserve"> </w:t>
        </w:r>
      </w:ins>
      <w:r>
        <w:t>CSI logged measurement configuration.</w:t>
      </w:r>
    </w:p>
    <w:p w14:paraId="5CCA3B53" w14:textId="77777777" w:rsidR="00873ACB" w:rsidRDefault="00873ACB" w:rsidP="00873ACB">
      <w:pPr>
        <w:pStyle w:val="af2"/>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等线"/>
        </w:rPr>
      </w:pPr>
      <w:r>
        <w:rPr>
          <w:rFonts w:eastAsia="等线"/>
        </w:rPr>
        <w:t xml:space="preserve">[WI CR rapporteur-v022] We suggest that companies discuss this RIL in </w:t>
      </w:r>
      <w:proofErr w:type="spellStart"/>
      <w:r>
        <w:rPr>
          <w:rFonts w:eastAsia="等线"/>
        </w:rPr>
        <w:t>Tdocs</w:t>
      </w:r>
      <w:proofErr w:type="spellEnd"/>
      <w:r>
        <w:rPr>
          <w:rFonts w:eastAsia="等线"/>
        </w:rPr>
        <w:t>, since the UE behaviour would be somewhat modified.</w:t>
      </w:r>
    </w:p>
    <w:p w14:paraId="3C06CD98" w14:textId="77777777" w:rsidR="00873ACB" w:rsidRDefault="00873ACB" w:rsidP="00873ACB">
      <w:pPr>
        <w:pBdr>
          <w:bottom w:val="none" w:sz="0" w:space="1" w:color="auto"/>
        </w:pBdr>
        <w:rPr>
          <w:rFonts w:eastAsia="等线"/>
        </w:rPr>
      </w:pPr>
    </w:p>
    <w:p w14:paraId="6C0A1662"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proofErr w:type="spellStart"/>
            <w:r>
              <w:t>Tdoc</w:t>
            </w:r>
            <w:proofErr w:type="spellEnd"/>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proofErr w:type="spellStart"/>
            <w:r>
              <w:t>Misc</w:t>
            </w:r>
            <w:proofErr w:type="spellEnd"/>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宋体"/>
                <w:lang w:val="en-US"/>
              </w:rPr>
            </w:pPr>
            <w:r>
              <w:rPr>
                <w:rFonts w:eastAsia="宋体" w:hint="eastAsia"/>
                <w:lang w:val="en-US"/>
              </w:rPr>
              <w:lastRenderedPageBreak/>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宋体"/>
                <w:lang w:val="en-US"/>
              </w:rPr>
            </w:pPr>
            <w:r>
              <w:rPr>
                <w:rFonts w:eastAsia="宋体" w:hint="eastAsia"/>
                <w:lang w:val="en-US"/>
              </w:rPr>
              <w:t>Class 1</w:t>
            </w:r>
          </w:p>
        </w:tc>
        <w:tc>
          <w:tcPr>
            <w:tcW w:w="2797" w:type="dxa"/>
          </w:tcPr>
          <w:p w14:paraId="44AA73BC" w14:textId="77777777" w:rsidR="00873ACB" w:rsidRDefault="00873ACB" w:rsidP="00FE0600">
            <w:pPr>
              <w:rPr>
                <w:rFonts w:eastAsia="宋体"/>
                <w:lang w:val="en-US"/>
              </w:rPr>
            </w:pPr>
            <w:r>
              <w:rPr>
                <w:rFonts w:eastAsia="宋体"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宋体"/>
                <w:lang w:val="en-US"/>
              </w:rPr>
            </w:pPr>
            <w:r>
              <w:rPr>
                <w:rFonts w:eastAsia="宋体"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宋体"/>
                <w:lang w:val="en-US"/>
              </w:rPr>
            </w:pPr>
            <w:r>
              <w:t>V</w:t>
            </w:r>
            <w:r>
              <w:rPr>
                <w:rFonts w:eastAsia="宋体" w:hint="eastAsia"/>
                <w:lang w:val="en-US"/>
              </w:rPr>
              <w:t>015</w:t>
            </w:r>
          </w:p>
        </w:tc>
        <w:tc>
          <w:tcPr>
            <w:tcW w:w="814" w:type="dxa"/>
          </w:tcPr>
          <w:p w14:paraId="61F96264" w14:textId="3CED64AF" w:rsidR="00873ACB" w:rsidRDefault="00145BB2" w:rsidP="00FE0600">
            <w:r>
              <w:t>Agreed</w:t>
            </w:r>
          </w:p>
        </w:tc>
      </w:tr>
    </w:tbl>
    <w:p w14:paraId="404F59F2" w14:textId="77777777" w:rsidR="00873ACB" w:rsidRDefault="00873ACB" w:rsidP="00873ACB">
      <w:pPr>
        <w:pStyle w:val="af2"/>
      </w:pPr>
      <w:r>
        <w:rPr>
          <w:b/>
        </w:rPr>
        <w:br/>
        <w:t>[Description]</w:t>
      </w:r>
      <w:r>
        <w:t xml:space="preserve">: </w:t>
      </w:r>
    </w:p>
    <w:p w14:paraId="3F3A7035" w14:textId="77777777" w:rsidR="00873ACB" w:rsidRDefault="00873ACB" w:rsidP="00873ACB">
      <w:pPr>
        <w:pStyle w:val="af2"/>
        <w:rPr>
          <w:rFonts w:eastAsia="宋体"/>
          <w:lang w:val="en-US"/>
        </w:rPr>
      </w:pPr>
      <w:r>
        <w:rPr>
          <w:rFonts w:eastAsia="宋体"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40"/>
        <w:rPr>
          <w:lang w:val="en-US"/>
        </w:rPr>
      </w:pPr>
      <w:r>
        <w:rPr>
          <w:lang w:val="en-US"/>
        </w:rPr>
        <w:t>5.5x.1.3</w:t>
      </w:r>
      <w:r>
        <w:rPr>
          <w:lang w:val="en-US"/>
        </w:rPr>
        <w:tab/>
        <w:t>Reception of CSI-</w:t>
      </w:r>
      <w:proofErr w:type="spellStart"/>
      <w:r>
        <w:rPr>
          <w:lang w:val="en-US"/>
        </w:rPr>
        <w:t>LoggedMeasurementConfig</w:t>
      </w:r>
      <w:proofErr w:type="spellEnd"/>
      <w:r>
        <w:rPr>
          <w:lang w:val="en-US"/>
        </w:rPr>
        <w:t xml:space="preserve"> by the UE</w:t>
      </w:r>
    </w:p>
    <w:p w14:paraId="5F161320" w14:textId="77777777" w:rsidR="00873ACB" w:rsidRDefault="00873ACB" w:rsidP="00873ACB">
      <w:pPr>
        <w:rPr>
          <w:lang w:val="en-US"/>
        </w:rPr>
      </w:pPr>
      <w:r>
        <w:rPr>
          <w:lang w:val="en-US" w:bidi="ar"/>
        </w:rPr>
        <w:t xml:space="preserve">Upon receiving </w:t>
      </w:r>
      <w:proofErr w:type="spellStart"/>
      <w:r>
        <w:rPr>
          <w:i/>
          <w:iCs/>
          <w:lang w:val="en-US" w:bidi="ar"/>
        </w:rPr>
        <w:t>csi-LoggedMeasurementConfigToAddModList</w:t>
      </w:r>
      <w:proofErr w:type="spellEnd"/>
      <w:r>
        <w:rPr>
          <w:lang w:val="en-US" w:bidi="ar"/>
        </w:rPr>
        <w:t xml:space="preserve"> in the </w:t>
      </w:r>
      <w:proofErr w:type="spellStart"/>
      <w:r>
        <w:rPr>
          <w:i/>
          <w:iCs/>
          <w:lang w:val="en-US" w:bidi="ar"/>
        </w:rPr>
        <w:t>csi-MeasConfig</w:t>
      </w:r>
      <w:proofErr w:type="spellEnd"/>
      <w:r>
        <w:rPr>
          <w:i/>
          <w:iCs/>
          <w:lang w:val="en-US" w:bidi="ar"/>
        </w:rPr>
        <w:t xml:space="preserve"> </w:t>
      </w:r>
      <w:r>
        <w:rPr>
          <w:lang w:val="en-US" w:bidi="ar"/>
        </w:rPr>
        <w:t>of a serving cell, the UE shall:</w:t>
      </w:r>
    </w:p>
    <w:p w14:paraId="6CE89A79" w14:textId="77777777" w:rsidR="00873ACB" w:rsidRDefault="00873ACB" w:rsidP="00873ACB">
      <w:pPr>
        <w:pStyle w:val="af7"/>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327B0AB8" w14:textId="77777777" w:rsidR="00873ACB" w:rsidRDefault="00873ACB" w:rsidP="00873ACB">
      <w:pPr>
        <w:pStyle w:val="af7"/>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w:t>
      </w:r>
      <w:proofErr w:type="spellStart"/>
      <w:r>
        <w:rPr>
          <w:sz w:val="20"/>
          <w:szCs w:val="20"/>
          <w:lang w:val="en-US" w:eastAsia="zh-CN" w:bidi="ar"/>
        </w:rPr>
        <w:t>configuation</w:t>
      </w:r>
      <w:proofErr w:type="spellEnd"/>
      <w:r>
        <w:rPr>
          <w:sz w:val="20"/>
          <w:szCs w:val="20"/>
          <w:lang w:val="en-US" w:eastAsia="zh-CN" w:bidi="ar"/>
        </w:rPr>
        <w:t xml:space="preserve"> for the serving cell includes the CSI logged measurement configuration associated with the given </w:t>
      </w:r>
      <w:proofErr w:type="spellStart"/>
      <w:r>
        <w:rPr>
          <w:i/>
          <w:iCs/>
          <w:sz w:val="20"/>
          <w:szCs w:val="20"/>
          <w:lang w:val="en-US" w:eastAsia="zh-CN" w:bidi="ar"/>
        </w:rPr>
        <w:t>csi-LoggedMeasurementConfigId</w:t>
      </w:r>
      <w:proofErr w:type="spellEnd"/>
      <w:r>
        <w:rPr>
          <w:sz w:val="20"/>
          <w:szCs w:val="20"/>
          <w:lang w:val="en-US" w:eastAsia="zh-CN" w:bidi="ar"/>
        </w:rPr>
        <w:t>:</w:t>
      </w:r>
    </w:p>
    <w:p w14:paraId="35570AF0" w14:textId="77777777" w:rsidR="00873ACB" w:rsidRDefault="00873ACB" w:rsidP="00873ACB">
      <w:pPr>
        <w:pStyle w:val="af7"/>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674B67B6" w14:textId="77777777" w:rsidR="00873ACB" w:rsidRDefault="00873ACB" w:rsidP="00873ACB">
      <w:pPr>
        <w:pStyle w:val="af7"/>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af7"/>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af7"/>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w:t>
      </w:r>
      <w:proofErr w:type="gramStart"/>
      <w:r>
        <w:rPr>
          <w:sz w:val="20"/>
          <w:szCs w:val="20"/>
          <w:highlight w:val="yellow"/>
          <w:lang w:val="en-US" w:eastAsia="zh-CN" w:bidi="ar"/>
        </w:rPr>
        <w:t>i.e.</w:t>
      </w:r>
      <w:proofErr w:type="gramEnd"/>
      <w:r>
        <w:rPr>
          <w:sz w:val="20"/>
          <w:szCs w:val="20"/>
          <w:highlight w:val="yellow"/>
          <w:lang w:val="en-US" w:eastAsia="zh-CN" w:bidi="ar"/>
        </w:rPr>
        <w:t xml:space="preserve"> the serving cell associated with the serving cell configuration in which </w:t>
      </w:r>
      <w:proofErr w:type="spellStart"/>
      <w:r>
        <w:rPr>
          <w:i/>
          <w:iCs/>
          <w:sz w:val="20"/>
          <w:szCs w:val="20"/>
          <w:highlight w:val="yellow"/>
          <w:lang w:val="en-US" w:eastAsia="zh-CN" w:bidi="ar"/>
        </w:rPr>
        <w:t>csi-LoggedMeasurementConfigToAddModList</w:t>
      </w:r>
      <w:proofErr w:type="spellEnd"/>
      <w:r>
        <w:rPr>
          <w:sz w:val="20"/>
          <w:szCs w:val="20"/>
          <w:highlight w:val="yellow"/>
          <w:lang w:val="en-US" w:eastAsia="zh-CN" w:bidi="ar"/>
        </w:rPr>
        <w:t xml:space="preserve"> is received, is not included in an entry in </w:t>
      </w:r>
      <w:proofErr w:type="spellStart"/>
      <w:r>
        <w:rPr>
          <w:i/>
          <w:iCs/>
          <w:sz w:val="20"/>
          <w:szCs w:val="20"/>
          <w:highlight w:val="yellow"/>
          <w:lang w:val="en-US" w:eastAsia="zh-CN" w:bidi="ar"/>
        </w:rPr>
        <w:t>csi-LogMeasInfoCellList</w:t>
      </w:r>
      <w:proofErr w:type="spellEnd"/>
      <w:r>
        <w:rPr>
          <w:sz w:val="20"/>
          <w:szCs w:val="20"/>
          <w:highlight w:val="yellow"/>
          <w:lang w:val="en-US" w:eastAsia="zh-CN" w:bidi="ar"/>
        </w:rPr>
        <w:t xml:space="preserve"> 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w:t>
      </w:r>
    </w:p>
    <w:p w14:paraId="7D45A41E" w14:textId="77777777" w:rsidR="00873ACB" w:rsidRDefault="00873ACB" w:rsidP="00873ACB">
      <w:pPr>
        <w:pStyle w:val="af7"/>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w:t>
      </w:r>
    </w:p>
    <w:p w14:paraId="73B5FFB1" w14:textId="77777777" w:rsidR="00873ACB" w:rsidRDefault="00873ACB" w:rsidP="00873ACB">
      <w:pPr>
        <w:pStyle w:val="af7"/>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proofErr w:type="spellStart"/>
      <w:r>
        <w:rPr>
          <w:i/>
          <w:iCs/>
          <w:sz w:val="20"/>
          <w:szCs w:val="20"/>
          <w:highlight w:val="yellow"/>
          <w:lang w:val="en-US" w:eastAsia="zh-CN" w:bidi="ar"/>
        </w:rPr>
        <w:t>cellId</w:t>
      </w:r>
      <w:proofErr w:type="spellEnd"/>
      <w:r>
        <w:rPr>
          <w:sz w:val="20"/>
          <w:szCs w:val="20"/>
          <w:highlight w:val="yellow"/>
          <w:lang w:val="en-US" w:eastAsia="zh-CN" w:bidi="ar"/>
        </w:rPr>
        <w:t xml:space="preserve"> to the CGI of the serving cell associated with the serving cell configuration in which </w:t>
      </w:r>
      <w:proofErr w:type="spellStart"/>
      <w:r>
        <w:rPr>
          <w:i/>
          <w:iCs/>
          <w:sz w:val="20"/>
          <w:szCs w:val="20"/>
          <w:highlight w:val="yellow"/>
          <w:lang w:val="en-US" w:eastAsia="zh-CN" w:bidi="ar"/>
        </w:rPr>
        <w:t>csi-LoggedMeasurementConfigToAddModList</w:t>
      </w:r>
      <w:proofErr w:type="spellEnd"/>
      <w:r>
        <w:rPr>
          <w:i/>
          <w:iCs/>
          <w:sz w:val="20"/>
          <w:szCs w:val="20"/>
          <w:highlight w:val="yellow"/>
          <w:lang w:val="en-US" w:eastAsia="zh-CN" w:bidi="ar"/>
        </w:rPr>
        <w:t xml:space="preserve"> </w:t>
      </w:r>
      <w:r>
        <w:rPr>
          <w:sz w:val="20"/>
          <w:szCs w:val="20"/>
          <w:highlight w:val="yellow"/>
          <w:lang w:val="en-US" w:eastAsia="zh-CN" w:bidi="ar"/>
        </w:rPr>
        <w:t xml:space="preserve">is received, if available. If the CGI is not available for that cell, set </w:t>
      </w:r>
      <w:proofErr w:type="spellStart"/>
      <w:r>
        <w:rPr>
          <w:i/>
          <w:iCs/>
          <w:sz w:val="20"/>
          <w:szCs w:val="20"/>
          <w:highlight w:val="yellow"/>
          <w:lang w:val="en-US" w:eastAsia="zh-CN" w:bidi="ar"/>
        </w:rPr>
        <w:t>cellId</w:t>
      </w:r>
      <w:proofErr w:type="spellEnd"/>
      <w:r>
        <w:rPr>
          <w:sz w:val="20"/>
          <w:szCs w:val="20"/>
          <w:highlight w:val="yellow"/>
          <w:lang w:val="en-US" w:eastAsia="zh-CN" w:bidi="ar"/>
        </w:rPr>
        <w:t xml:space="preserve"> to the ARFCN, AIML and PCI of the serving cell;</w:t>
      </w:r>
    </w:p>
    <w:p w14:paraId="281F1F9D" w14:textId="77777777" w:rsidR="00873ACB" w:rsidRDefault="00873ACB" w:rsidP="00873ACB">
      <w:pPr>
        <w:pStyle w:val="af7"/>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proofErr w:type="spellStart"/>
      <w:r>
        <w:rPr>
          <w:i/>
          <w:iCs/>
          <w:sz w:val="20"/>
          <w:szCs w:val="20"/>
          <w:highlight w:val="yellow"/>
          <w:lang w:val="en-US" w:eastAsia="zh-CN" w:bidi="ar"/>
        </w:rPr>
        <w:t>csi-LogMeasInfoList</w:t>
      </w:r>
      <w:proofErr w:type="spellEnd"/>
      <w:r>
        <w:rPr>
          <w:sz w:val="20"/>
          <w:szCs w:val="20"/>
          <w:highlight w:val="yellow"/>
          <w:lang w:val="en-US" w:eastAsia="zh-CN" w:bidi="ar"/>
        </w:rPr>
        <w:t xml:space="preserve"> 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 xml:space="preserve"> and </w:t>
      </w:r>
      <w:r>
        <w:rPr>
          <w:sz w:val="20"/>
          <w:szCs w:val="20"/>
          <w:highlight w:val="yellow"/>
          <w:lang w:val="en-US" w:eastAsia="en-US" w:bidi="ar"/>
        </w:rPr>
        <w:t xml:space="preserve">set </w:t>
      </w:r>
      <w:proofErr w:type="spellStart"/>
      <w:r>
        <w:rPr>
          <w:i/>
          <w:iCs/>
          <w:sz w:val="20"/>
          <w:szCs w:val="20"/>
          <w:highlight w:val="yellow"/>
          <w:lang w:val="en-US" w:eastAsia="zh-CN" w:bidi="ar"/>
        </w:rPr>
        <w:t>refCSI-LoggedMeasurementConfigId</w:t>
      </w:r>
      <w:proofErr w:type="spellEnd"/>
      <w:r>
        <w:rPr>
          <w:sz w:val="20"/>
          <w:szCs w:val="20"/>
          <w:highlight w:val="yellow"/>
          <w:lang w:val="en-US" w:eastAsia="en-US" w:bidi="ar"/>
        </w:rPr>
        <w:t xml:space="preserve"> to the</w:t>
      </w:r>
      <w:r>
        <w:rPr>
          <w:sz w:val="20"/>
          <w:szCs w:val="20"/>
          <w:highlight w:val="yellow"/>
          <w:lang w:val="en-US" w:eastAsia="zh-CN" w:bidi="ar"/>
        </w:rPr>
        <w:t xml:space="preserve"> </w:t>
      </w:r>
      <w:proofErr w:type="spellStart"/>
      <w:r>
        <w:rPr>
          <w:i/>
          <w:iCs/>
          <w:sz w:val="20"/>
          <w:szCs w:val="20"/>
          <w:highlight w:val="yellow"/>
          <w:lang w:val="en-US" w:eastAsia="zh-CN" w:bidi="ar"/>
        </w:rPr>
        <w:t>csi-LoggedMeasurementConfigId</w:t>
      </w:r>
      <w:proofErr w:type="spellEnd"/>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proofErr w:type="spellStart"/>
      <w:r>
        <w:rPr>
          <w:i/>
          <w:iCs/>
          <w:sz w:val="20"/>
          <w:szCs w:val="20"/>
          <w:highlight w:val="yellow"/>
          <w:lang w:val="en-US" w:eastAsia="zh-CN" w:bidi="ar"/>
        </w:rPr>
        <w:t>csi-LoggedMeasurementConfigToAddModList</w:t>
      </w:r>
      <w:proofErr w:type="spellEnd"/>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af2"/>
        <w:rPr>
          <w:rFonts w:eastAsia="宋体"/>
          <w:lang w:val="en-US"/>
        </w:rPr>
      </w:pPr>
      <w:r>
        <w:rPr>
          <w:rFonts w:eastAsia="宋体"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af2"/>
      </w:pPr>
    </w:p>
    <w:p w14:paraId="0C755B97" w14:textId="77777777" w:rsidR="00873ACB" w:rsidRDefault="00873ACB" w:rsidP="00873ACB">
      <w:pPr>
        <w:pStyle w:val="af2"/>
      </w:pPr>
      <w:r>
        <w:rPr>
          <w:b/>
        </w:rPr>
        <w:t>[Proposed Change]</w:t>
      </w:r>
      <w:r>
        <w:t xml:space="preserve">: </w:t>
      </w:r>
    </w:p>
    <w:p w14:paraId="0D475519" w14:textId="77777777" w:rsidR="00873ACB" w:rsidRDefault="00873ACB" w:rsidP="00873ACB">
      <w:pPr>
        <w:pStyle w:val="af2"/>
        <w:rPr>
          <w:rFonts w:eastAsia="宋体"/>
          <w:lang w:val="en-US"/>
        </w:rPr>
      </w:pPr>
      <w:r>
        <w:rPr>
          <w:rFonts w:eastAsia="宋体" w:hint="eastAsia"/>
          <w:lang w:val="en-US"/>
        </w:rPr>
        <w:lastRenderedPageBreak/>
        <w:t xml:space="preserve">It is proposed that UE to add new entries when logging the first piece of entry instead of receiving the logging </w:t>
      </w:r>
      <w:proofErr w:type="gramStart"/>
      <w:r>
        <w:rPr>
          <w:rFonts w:eastAsia="宋体" w:hint="eastAsia"/>
          <w:lang w:val="en-US"/>
        </w:rPr>
        <w:t>configuration ,</w:t>
      </w:r>
      <w:proofErr w:type="gramEnd"/>
      <w:r>
        <w:rPr>
          <w:rFonts w:eastAsia="宋体" w:hint="eastAsia"/>
          <w:lang w:val="en-US"/>
        </w:rPr>
        <w:t xml:space="preserve"> that means, this can be captured in 5.5x.3.2,please see below:</w:t>
      </w:r>
    </w:p>
    <w:p w14:paraId="04985E20" w14:textId="77777777" w:rsidR="00873ACB" w:rsidRDefault="00873ACB" w:rsidP="00873ACB">
      <w:pPr>
        <w:pStyle w:val="40"/>
        <w:rPr>
          <w:lang w:val="en-US"/>
        </w:rPr>
      </w:pPr>
      <w:r>
        <w:rPr>
          <w:lang w:val="en-US"/>
        </w:rPr>
        <w:t>5.5x.1.3</w:t>
      </w:r>
      <w:r>
        <w:rPr>
          <w:lang w:val="en-US"/>
        </w:rPr>
        <w:tab/>
        <w:t>Reception of CSI-</w:t>
      </w:r>
      <w:proofErr w:type="spellStart"/>
      <w:r>
        <w:rPr>
          <w:lang w:val="en-US"/>
        </w:rPr>
        <w:t>LoggedMeasurementConfig</w:t>
      </w:r>
      <w:proofErr w:type="spellEnd"/>
      <w:r>
        <w:rPr>
          <w:lang w:val="en-US"/>
        </w:rPr>
        <w:t xml:space="preserve"> by the UE</w:t>
      </w:r>
    </w:p>
    <w:p w14:paraId="645FB462" w14:textId="77777777" w:rsidR="00873ACB" w:rsidRDefault="00873ACB" w:rsidP="00873ACB">
      <w:pPr>
        <w:rPr>
          <w:lang w:val="en-US"/>
        </w:rPr>
      </w:pPr>
      <w:r>
        <w:rPr>
          <w:lang w:val="en-US" w:bidi="ar"/>
        </w:rPr>
        <w:t xml:space="preserve">Upon receiving </w:t>
      </w:r>
      <w:proofErr w:type="spellStart"/>
      <w:r>
        <w:rPr>
          <w:i/>
          <w:iCs/>
          <w:lang w:val="en-US" w:bidi="ar"/>
        </w:rPr>
        <w:t>csi-LoggedMeasurementConfigToAddModList</w:t>
      </w:r>
      <w:proofErr w:type="spellEnd"/>
      <w:r>
        <w:rPr>
          <w:lang w:val="en-US" w:bidi="ar"/>
        </w:rPr>
        <w:t xml:space="preserve"> in the </w:t>
      </w:r>
      <w:proofErr w:type="spellStart"/>
      <w:r>
        <w:rPr>
          <w:i/>
          <w:iCs/>
          <w:lang w:val="en-US" w:bidi="ar"/>
        </w:rPr>
        <w:t>csi-MeasConfig</w:t>
      </w:r>
      <w:proofErr w:type="spellEnd"/>
      <w:r>
        <w:rPr>
          <w:i/>
          <w:iCs/>
          <w:lang w:val="en-US" w:bidi="ar"/>
        </w:rPr>
        <w:t xml:space="preserve"> </w:t>
      </w:r>
      <w:r>
        <w:rPr>
          <w:lang w:val="en-US" w:bidi="ar"/>
        </w:rPr>
        <w:t>of a serving cell, the UE shall:</w:t>
      </w:r>
    </w:p>
    <w:p w14:paraId="46980DBC" w14:textId="77777777" w:rsidR="00873ACB" w:rsidRDefault="00873ACB" w:rsidP="00873ACB">
      <w:pPr>
        <w:pStyle w:val="af7"/>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5253C1FB" w14:textId="77777777" w:rsidR="00873ACB" w:rsidRDefault="00873ACB" w:rsidP="00873ACB">
      <w:pPr>
        <w:pStyle w:val="af7"/>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w:t>
      </w:r>
      <w:proofErr w:type="spellStart"/>
      <w:r>
        <w:rPr>
          <w:sz w:val="20"/>
          <w:szCs w:val="20"/>
          <w:lang w:val="en-US" w:eastAsia="zh-CN" w:bidi="ar"/>
        </w:rPr>
        <w:t>configuation</w:t>
      </w:r>
      <w:proofErr w:type="spellEnd"/>
      <w:r>
        <w:rPr>
          <w:sz w:val="20"/>
          <w:szCs w:val="20"/>
          <w:lang w:val="en-US" w:eastAsia="zh-CN" w:bidi="ar"/>
        </w:rPr>
        <w:t xml:space="preserve"> for the serving cell includes the CSI logged measurement configuration associated with the given </w:t>
      </w:r>
      <w:proofErr w:type="spellStart"/>
      <w:r>
        <w:rPr>
          <w:i/>
          <w:iCs/>
          <w:sz w:val="20"/>
          <w:szCs w:val="20"/>
          <w:lang w:val="en-US" w:eastAsia="zh-CN" w:bidi="ar"/>
        </w:rPr>
        <w:t>csi-LoggedMeasurementConfigId</w:t>
      </w:r>
      <w:proofErr w:type="spellEnd"/>
      <w:r>
        <w:rPr>
          <w:sz w:val="20"/>
          <w:szCs w:val="20"/>
          <w:lang w:val="en-US" w:eastAsia="zh-CN" w:bidi="ar"/>
        </w:rPr>
        <w:t>:</w:t>
      </w:r>
    </w:p>
    <w:p w14:paraId="7245AE78" w14:textId="77777777" w:rsidR="00873ACB" w:rsidRDefault="00873ACB" w:rsidP="00873ACB">
      <w:pPr>
        <w:pStyle w:val="af7"/>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76432E32" w14:textId="77777777" w:rsidR="00873ACB" w:rsidRDefault="00873ACB" w:rsidP="00873ACB">
      <w:pPr>
        <w:pStyle w:val="af7"/>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af7"/>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af7"/>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w:t>
      </w:r>
      <w:proofErr w:type="gramStart"/>
      <w:r>
        <w:rPr>
          <w:sz w:val="20"/>
          <w:szCs w:val="20"/>
          <w:lang w:val="en-US" w:eastAsia="zh-CN" w:bidi="ar"/>
        </w:rPr>
        <w:t>i.e.</w:t>
      </w:r>
      <w:proofErr w:type="gramEnd"/>
      <w:r>
        <w:rPr>
          <w:sz w:val="20"/>
          <w:szCs w:val="20"/>
          <w:lang w:val="en-US" w:eastAsia="zh-CN" w:bidi="ar"/>
        </w:rPr>
        <w:t xml:space="preserve"> the serving cell associated with the serving cell configuration in which </w:t>
      </w:r>
      <w:proofErr w:type="spellStart"/>
      <w:r>
        <w:rPr>
          <w:i/>
          <w:iCs/>
          <w:sz w:val="20"/>
          <w:szCs w:val="20"/>
          <w:lang w:val="en-US" w:eastAsia="zh-CN" w:bidi="ar"/>
        </w:rPr>
        <w:t>csi-LoggedMeasurementConfigToAddModList</w:t>
      </w:r>
      <w:proofErr w:type="spellEnd"/>
      <w:r>
        <w:rPr>
          <w:sz w:val="20"/>
          <w:szCs w:val="20"/>
          <w:lang w:val="en-US" w:eastAsia="zh-CN" w:bidi="ar"/>
        </w:rPr>
        <w:t xml:space="preserve"> is received, is not included in an entry in </w:t>
      </w:r>
      <w:proofErr w:type="spellStart"/>
      <w:r>
        <w:rPr>
          <w:i/>
          <w:iCs/>
          <w:sz w:val="20"/>
          <w:szCs w:val="20"/>
          <w:lang w:val="en-US" w:eastAsia="zh-CN" w:bidi="ar"/>
        </w:rPr>
        <w:t>csi-LogMeasInfoCellList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0F82D49E" w14:textId="77777777" w:rsidR="00873ACB" w:rsidRDefault="00873ACB" w:rsidP="00873ACB">
      <w:pPr>
        <w:pStyle w:val="af7"/>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sz w:val="20"/>
          <w:szCs w:val="20"/>
          <w:lang w:val="en-US" w:eastAsia="zh-CN" w:bidi="ar"/>
        </w:rPr>
        <w:t>;</w:t>
      </w:r>
    </w:p>
    <w:p w14:paraId="292362A1" w14:textId="77777777" w:rsidR="00873ACB" w:rsidRDefault="00873ACB" w:rsidP="00873ACB">
      <w:pPr>
        <w:pStyle w:val="af7"/>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proofErr w:type="spellStart"/>
      <w:r>
        <w:rPr>
          <w:i/>
          <w:iCs/>
          <w:sz w:val="20"/>
          <w:szCs w:val="20"/>
          <w:lang w:val="en-US" w:eastAsia="zh-CN" w:bidi="ar"/>
        </w:rPr>
        <w:t>cellId</w:t>
      </w:r>
      <w:proofErr w:type="spellEnd"/>
      <w:r>
        <w:rPr>
          <w:sz w:val="20"/>
          <w:szCs w:val="20"/>
          <w:lang w:val="en-US" w:eastAsia="zh-CN" w:bidi="ar"/>
        </w:rPr>
        <w:t xml:space="preserve"> to the CGI of the serving cell associated with the serving cell configuration in which </w:t>
      </w:r>
      <w:proofErr w:type="spellStart"/>
      <w:r>
        <w:rPr>
          <w:i/>
          <w:iCs/>
          <w:sz w:val="20"/>
          <w:szCs w:val="20"/>
          <w:lang w:val="en-US" w:eastAsia="zh-CN" w:bidi="ar"/>
        </w:rPr>
        <w:t>csi-LoggedMeasurementConfigToAddModList</w:t>
      </w:r>
      <w:proofErr w:type="spellEnd"/>
      <w:r>
        <w:rPr>
          <w:i/>
          <w:iCs/>
          <w:sz w:val="20"/>
          <w:szCs w:val="20"/>
          <w:lang w:val="en-US" w:eastAsia="zh-CN" w:bidi="ar"/>
        </w:rPr>
        <w:t xml:space="preserve"> </w:t>
      </w:r>
      <w:r>
        <w:rPr>
          <w:sz w:val="20"/>
          <w:szCs w:val="20"/>
          <w:lang w:val="en-US" w:eastAsia="zh-CN" w:bidi="ar"/>
        </w:rPr>
        <w:t xml:space="preserve">is received, if available. If the CGI is not available for that cell, set </w:t>
      </w:r>
      <w:proofErr w:type="spellStart"/>
      <w:r>
        <w:rPr>
          <w:i/>
          <w:iCs/>
          <w:sz w:val="20"/>
          <w:szCs w:val="20"/>
          <w:lang w:val="en-US" w:eastAsia="zh-CN" w:bidi="ar"/>
        </w:rPr>
        <w:t>cellId</w:t>
      </w:r>
      <w:proofErr w:type="spellEnd"/>
      <w:r>
        <w:rPr>
          <w:sz w:val="20"/>
          <w:szCs w:val="20"/>
          <w:lang w:val="en-US" w:eastAsia="zh-CN" w:bidi="ar"/>
        </w:rPr>
        <w:t xml:space="preserve"> to the ARFCN and PCI of the serving cell;</w:t>
      </w:r>
    </w:p>
    <w:p w14:paraId="4D8B7AED"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 xml:space="preserve"> and </w:t>
      </w:r>
      <w:r>
        <w:rPr>
          <w:sz w:val="20"/>
          <w:szCs w:val="20"/>
          <w:lang w:val="en-US" w:eastAsia="en-US" w:bidi="ar"/>
        </w:rPr>
        <w:t xml:space="preserve">set </w:t>
      </w:r>
      <w:proofErr w:type="spellStart"/>
      <w:r>
        <w:rPr>
          <w:i/>
          <w:iCs/>
          <w:sz w:val="20"/>
          <w:szCs w:val="20"/>
          <w:lang w:val="en-US" w:eastAsia="zh-CN" w:bidi="ar"/>
        </w:rPr>
        <w:t>refCSI-LoggedMeasurementConfigId</w:t>
      </w:r>
      <w:proofErr w:type="spellEnd"/>
      <w:r>
        <w:rPr>
          <w:sz w:val="20"/>
          <w:szCs w:val="20"/>
          <w:lang w:val="en-US" w:eastAsia="en-US" w:bidi="ar"/>
        </w:rPr>
        <w:t xml:space="preserve"> to the</w:t>
      </w:r>
      <w:r>
        <w:rPr>
          <w:sz w:val="20"/>
          <w:szCs w:val="20"/>
          <w:lang w:val="en-US" w:eastAsia="zh-CN" w:bidi="ar"/>
        </w:rPr>
        <w:t xml:space="preserve"> </w:t>
      </w:r>
      <w:proofErr w:type="spellStart"/>
      <w:r>
        <w:rPr>
          <w:i/>
          <w:iCs/>
          <w:sz w:val="20"/>
          <w:szCs w:val="20"/>
          <w:lang w:val="en-US" w:eastAsia="zh-CN" w:bidi="ar"/>
        </w:rPr>
        <w:t>csi-LoggedMeasurementConfigId</w:t>
      </w:r>
      <w:proofErr w:type="spellEnd"/>
      <w:r>
        <w:rPr>
          <w:sz w:val="20"/>
          <w:szCs w:val="20"/>
          <w:lang w:val="en-US" w:eastAsia="zh-CN" w:bidi="ar"/>
        </w:rPr>
        <w:t xml:space="preserve"> associated to the </w:t>
      </w:r>
      <w:r>
        <w:rPr>
          <w:sz w:val="20"/>
          <w:szCs w:val="20"/>
          <w:lang w:val="en-US" w:eastAsia="en-US" w:bidi="ar"/>
        </w:rPr>
        <w:t xml:space="preserve">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7AF7B807"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30"/>
        <w:rPr>
          <w:lang w:val="en-US"/>
        </w:rPr>
      </w:pPr>
      <w:r>
        <w:rPr>
          <w:lang w:val="en-US"/>
        </w:rPr>
        <w:t>5.5x.2</w:t>
      </w:r>
      <w:r>
        <w:rPr>
          <w:lang w:val="en-US"/>
        </w:rPr>
        <w:tab/>
        <w:t>Release of Network-Side Logged Measurement Configuration</w:t>
      </w:r>
    </w:p>
    <w:p w14:paraId="38F68CA7" w14:textId="77777777" w:rsidR="00873ACB" w:rsidRDefault="00873ACB" w:rsidP="00873ACB">
      <w:pPr>
        <w:pStyle w:val="40"/>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40"/>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proofErr w:type="spellStart"/>
      <w:r>
        <w:rPr>
          <w:i/>
          <w:iCs/>
          <w:lang w:val="en-US" w:bidi="ar"/>
        </w:rPr>
        <w:t>csi-LoggedMeasurementConfigToReleaseList</w:t>
      </w:r>
      <w:proofErr w:type="spellEnd"/>
      <w:r>
        <w:rPr>
          <w:lang w:val="en-US" w:bidi="ar"/>
        </w:rPr>
        <w:t>, the UE shall:</w:t>
      </w:r>
    </w:p>
    <w:p w14:paraId="0EA8F61B" w14:textId="77777777" w:rsidR="00873ACB" w:rsidRDefault="00873ACB" w:rsidP="00873ACB">
      <w:pPr>
        <w:pStyle w:val="af7"/>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proofErr w:type="spellStart"/>
      <w:r>
        <w:rPr>
          <w:i/>
          <w:iCs/>
          <w:sz w:val="20"/>
          <w:szCs w:val="20"/>
          <w:lang w:val="en-US" w:eastAsia="zh-CN" w:bidi="ar"/>
        </w:rPr>
        <w:t>csi-LoggedMeasurementConfigToReleaseList</w:t>
      </w:r>
      <w:proofErr w:type="spellEnd"/>
      <w:r>
        <w:rPr>
          <w:sz w:val="20"/>
          <w:szCs w:val="20"/>
          <w:lang w:val="en-US" w:eastAsia="zh-CN" w:bidi="ar"/>
        </w:rPr>
        <w:t xml:space="preserve"> associated with a serving cell:</w:t>
      </w:r>
    </w:p>
    <w:p w14:paraId="02F6259B"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30"/>
        <w:rPr>
          <w:lang w:val="en-US"/>
        </w:rPr>
      </w:pPr>
      <w:r>
        <w:rPr>
          <w:lang w:val="en-US"/>
        </w:rPr>
        <w:t>5.5x.3</w:t>
      </w:r>
      <w:r>
        <w:rPr>
          <w:lang w:val="en-US"/>
        </w:rPr>
        <w:tab/>
      </w:r>
      <w:proofErr w:type="gramStart"/>
      <w:r>
        <w:rPr>
          <w:lang w:val="en-US"/>
        </w:rPr>
        <w:t>Measurements</w:t>
      </w:r>
      <w:proofErr w:type="gramEnd"/>
      <w:r>
        <w:rPr>
          <w:lang w:val="en-US"/>
        </w:rPr>
        <w:t xml:space="preserve"> logging</w:t>
      </w:r>
    </w:p>
    <w:p w14:paraId="291EB38A" w14:textId="77777777" w:rsidR="00873ACB" w:rsidRDefault="00873ACB" w:rsidP="00873ACB">
      <w:pPr>
        <w:pStyle w:val="40"/>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40"/>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af7"/>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proofErr w:type="spellStart"/>
      <w:r>
        <w:rPr>
          <w:rFonts w:eastAsia="等线"/>
          <w:i/>
          <w:sz w:val="20"/>
          <w:szCs w:val="20"/>
          <w:lang w:val="en-US" w:eastAsia="zh-CN" w:bidi="ar"/>
        </w:rPr>
        <w:t>csi-LoggedMeasurementConfigToAddModList</w:t>
      </w:r>
      <w:proofErr w:type="spellEnd"/>
      <w:r>
        <w:rPr>
          <w:sz w:val="20"/>
          <w:szCs w:val="20"/>
          <w:lang w:val="en-US" w:eastAsia="zh-CN" w:bidi="ar"/>
        </w:rPr>
        <w:t>:</w:t>
      </w:r>
    </w:p>
    <w:p w14:paraId="691835DA" w14:textId="77777777" w:rsidR="00873ACB" w:rsidRDefault="00873ACB" w:rsidP="00873ACB">
      <w:pPr>
        <w:pStyle w:val="af7"/>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is not included and the buffer for network-side data collection is not full:</w:t>
      </w:r>
    </w:p>
    <w:p w14:paraId="60D6E115" w14:textId="77777777" w:rsidR="00873ACB" w:rsidRDefault="00873ACB" w:rsidP="00873ACB">
      <w:pPr>
        <w:pStyle w:val="af7"/>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proofErr w:type="spellStart"/>
      <w:r>
        <w:rPr>
          <w:rFonts w:eastAsia="等线"/>
          <w:i/>
          <w:sz w:val="20"/>
          <w:szCs w:val="20"/>
          <w:lang w:val="en-US" w:eastAsia="zh-CN" w:bidi="ar"/>
        </w:rPr>
        <w:t>csi-LoggedMeasurementConfigToAddModList</w:t>
      </w:r>
      <w:proofErr w:type="spellEnd"/>
      <w:r>
        <w:rPr>
          <w:rFonts w:eastAsia="等线"/>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2E85CA42" w14:textId="77777777" w:rsidR="00873ACB" w:rsidRDefault="00873ACB" w:rsidP="00873ACB">
      <w:pPr>
        <w:pStyle w:val="af7"/>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is included and the buffer for network-side data collection is not full:</w:t>
      </w:r>
    </w:p>
    <w:p w14:paraId="5DAD0178"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511E3AF9"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0FC94F42"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proofErr w:type="spellStart"/>
      <w:r>
        <w:rPr>
          <w:rFonts w:eastAsia="等线"/>
          <w:i/>
          <w:sz w:val="20"/>
          <w:szCs w:val="20"/>
          <w:lang w:val="en-US" w:eastAsia="zh-CN" w:bidi="ar"/>
        </w:rPr>
        <w:t>csi-LoggedMeasurementConfigToAddModList</w:t>
      </w:r>
      <w:proofErr w:type="spellEnd"/>
      <w:r>
        <w:rPr>
          <w:rFonts w:eastAsia="等线"/>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38F24090"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40A3A6E2"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61460C62"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5755F519" w14:textId="77777777" w:rsidR="00873ACB" w:rsidRDefault="00873ACB" w:rsidP="00873ACB">
      <w:pPr>
        <w:pStyle w:val="af7"/>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af7"/>
        <w:spacing w:before="0" w:beforeAutospacing="0" w:after="180" w:afterAutospacing="0"/>
        <w:ind w:left="851"/>
        <w:rPr>
          <w:ins w:id="877" w:author="ZTE DF" w:date="2025-09-25T14:14:00Z"/>
          <w:lang w:val="en-US"/>
        </w:rPr>
      </w:pPr>
      <w:ins w:id="878" w:author="ZTE DF" w:date="2025-09-25T14:14:00Z">
        <w:r>
          <w:rPr>
            <w:rFonts w:eastAsia="宋体"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w:t>
        </w:r>
        <w:proofErr w:type="gramStart"/>
        <w:r>
          <w:rPr>
            <w:sz w:val="20"/>
            <w:szCs w:val="20"/>
            <w:lang w:val="en-US" w:eastAsia="zh-CN" w:bidi="ar"/>
          </w:rPr>
          <w:t>i.e.</w:t>
        </w:r>
        <w:proofErr w:type="gramEnd"/>
        <w:r>
          <w:rPr>
            <w:sz w:val="20"/>
            <w:szCs w:val="20"/>
            <w:lang w:val="en-US" w:eastAsia="zh-CN" w:bidi="ar"/>
          </w:rPr>
          <w:t xml:space="preserve"> the serving cell associated with the serving cell configuration in which </w:t>
        </w:r>
        <w:proofErr w:type="spellStart"/>
        <w:r>
          <w:rPr>
            <w:i/>
            <w:iCs/>
            <w:sz w:val="20"/>
            <w:szCs w:val="20"/>
            <w:lang w:val="en-US" w:eastAsia="zh-CN" w:bidi="ar"/>
          </w:rPr>
          <w:t>csi</w:t>
        </w:r>
        <w:proofErr w:type="spellEnd"/>
        <w:r>
          <w:rPr>
            <w:i/>
            <w:iCs/>
            <w:sz w:val="20"/>
            <w:szCs w:val="20"/>
            <w:lang w:val="en-US" w:eastAsia="zh-CN" w:bidi="ar"/>
          </w:rPr>
          <w:t>-</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proofErr w:type="spellStart"/>
        <w:r>
          <w:rPr>
            <w:i/>
            <w:iCs/>
            <w:sz w:val="20"/>
            <w:szCs w:val="20"/>
            <w:lang w:val="en-US" w:eastAsia="zh-CN" w:bidi="ar"/>
          </w:rPr>
          <w:t>LoggedMeasurementConfigToAddModList</w:t>
        </w:r>
        <w:proofErr w:type="spellEnd"/>
        <w:r>
          <w:rPr>
            <w:sz w:val="20"/>
            <w:szCs w:val="20"/>
            <w:lang w:val="en-US" w:eastAsia="zh-CN" w:bidi="ar"/>
          </w:rPr>
          <w:t xml:space="preserve"> is received, is not included in an entry in </w:t>
        </w:r>
        <w:proofErr w:type="spellStart"/>
        <w:r>
          <w:rPr>
            <w:i/>
            <w:iCs/>
            <w:sz w:val="20"/>
            <w:szCs w:val="20"/>
            <w:lang w:val="en-US" w:eastAsia="zh-CN" w:bidi="ar"/>
          </w:rPr>
          <w:t>csi-LogMeasInfoCellList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ins>
    </w:p>
    <w:p w14:paraId="3E7592BF" w14:textId="77777777" w:rsidR="00873ACB" w:rsidRDefault="00873ACB" w:rsidP="00873ACB">
      <w:pPr>
        <w:pStyle w:val="af7"/>
        <w:spacing w:before="0" w:beforeAutospacing="0" w:after="180" w:afterAutospacing="0"/>
        <w:ind w:left="1135"/>
        <w:rPr>
          <w:ins w:id="879" w:author="ZTE DF" w:date="2025-09-25T14:14:00Z"/>
          <w:lang w:val="en-US"/>
        </w:rPr>
      </w:pPr>
      <w:ins w:id="880" w:author="ZTE DF" w:date="2025-09-25T14:14:00Z">
        <w:r>
          <w:rPr>
            <w:rFonts w:eastAsia="宋体"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sz w:val="20"/>
            <w:szCs w:val="20"/>
            <w:lang w:val="en-US" w:eastAsia="zh-CN" w:bidi="ar"/>
          </w:rPr>
          <w:t>;</w:t>
        </w:r>
      </w:ins>
    </w:p>
    <w:p w14:paraId="3F8B7930" w14:textId="77777777" w:rsidR="00873ACB" w:rsidRDefault="00873ACB" w:rsidP="00873ACB">
      <w:pPr>
        <w:pStyle w:val="af7"/>
        <w:spacing w:before="0" w:beforeAutospacing="0" w:after="180" w:afterAutospacing="0"/>
        <w:ind w:left="1135"/>
        <w:rPr>
          <w:ins w:id="881" w:author="ZTE DF" w:date="2025-09-25T14:14:00Z"/>
          <w:lang w:val="en-US"/>
        </w:rPr>
      </w:pPr>
      <w:ins w:id="882" w:author="ZTE DF" w:date="2025-09-25T14:15:00Z">
        <w:r>
          <w:rPr>
            <w:rFonts w:eastAsia="宋体" w:hint="eastAsia"/>
            <w:sz w:val="20"/>
            <w:szCs w:val="20"/>
            <w:lang w:val="en-US" w:eastAsia="zh-CN" w:bidi="ar"/>
          </w:rPr>
          <w:t>4</w:t>
        </w:r>
      </w:ins>
      <w:ins w:id="883"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proofErr w:type="spellStart"/>
        <w:r>
          <w:rPr>
            <w:i/>
            <w:iCs/>
            <w:sz w:val="20"/>
            <w:szCs w:val="20"/>
            <w:lang w:val="en-US" w:eastAsia="zh-CN" w:bidi="ar"/>
          </w:rPr>
          <w:t>cellId</w:t>
        </w:r>
        <w:proofErr w:type="spellEnd"/>
        <w:r>
          <w:rPr>
            <w:sz w:val="20"/>
            <w:szCs w:val="20"/>
            <w:lang w:val="en-US" w:eastAsia="zh-CN" w:bidi="ar"/>
          </w:rPr>
          <w:t xml:space="preserve"> to the CGI of the serving cell associated with the serving cell configuration in which </w:t>
        </w:r>
        <w:proofErr w:type="spellStart"/>
        <w:r>
          <w:rPr>
            <w:i/>
            <w:iCs/>
            <w:sz w:val="20"/>
            <w:szCs w:val="20"/>
            <w:lang w:val="en-US" w:eastAsia="zh-CN" w:bidi="ar"/>
          </w:rPr>
          <w:t>csi-LoggedMeasurementConfigToAddModList</w:t>
        </w:r>
        <w:proofErr w:type="spellEnd"/>
        <w:r>
          <w:rPr>
            <w:i/>
            <w:iCs/>
            <w:sz w:val="20"/>
            <w:szCs w:val="20"/>
            <w:lang w:val="en-US" w:eastAsia="zh-CN" w:bidi="ar"/>
          </w:rPr>
          <w:t xml:space="preserve"> </w:t>
        </w:r>
        <w:r>
          <w:rPr>
            <w:sz w:val="20"/>
            <w:szCs w:val="20"/>
            <w:lang w:val="en-US" w:eastAsia="zh-CN" w:bidi="ar"/>
          </w:rPr>
          <w:t xml:space="preserve">is received, if </w:t>
        </w:r>
      </w:ins>
      <w:ins w:id="884"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85" w:author="ZTE DF" w:date="2025-09-25T14:14:00Z">
        <w:r>
          <w:rPr>
            <w:sz w:val="20"/>
            <w:szCs w:val="20"/>
            <w:lang w:val="en-US" w:eastAsia="zh-CN" w:bidi="ar"/>
          </w:rPr>
          <w:t xml:space="preserve">available. If the CGI is not available for that cell, set </w:t>
        </w:r>
        <w:proofErr w:type="spellStart"/>
        <w:r>
          <w:rPr>
            <w:i/>
            <w:iCs/>
            <w:sz w:val="20"/>
            <w:szCs w:val="20"/>
            <w:lang w:val="en-US" w:eastAsia="zh-CN" w:bidi="ar"/>
          </w:rPr>
          <w:t>cellId</w:t>
        </w:r>
        <w:proofErr w:type="spellEnd"/>
        <w:r>
          <w:rPr>
            <w:sz w:val="20"/>
            <w:szCs w:val="20"/>
            <w:lang w:val="en-US" w:eastAsia="zh-CN" w:bidi="ar"/>
          </w:rPr>
          <w:t xml:space="preserve"> to the ARFCN and PCI of the serving cell;</w:t>
        </w:r>
      </w:ins>
    </w:p>
    <w:p w14:paraId="64B4EB12" w14:textId="77777777" w:rsidR="00873ACB" w:rsidRDefault="00873ACB" w:rsidP="00873ACB">
      <w:pPr>
        <w:pStyle w:val="af7"/>
        <w:spacing w:before="0" w:beforeAutospacing="0" w:after="180" w:afterAutospacing="0"/>
        <w:ind w:left="851"/>
        <w:rPr>
          <w:sz w:val="20"/>
          <w:szCs w:val="20"/>
          <w:lang w:val="en-US" w:eastAsia="zh-CN" w:bidi="ar"/>
        </w:rPr>
      </w:pPr>
      <w:ins w:id="886" w:author="ZTE DF" w:date="2025-09-25T14:15:00Z">
        <w:r>
          <w:rPr>
            <w:rFonts w:hint="eastAsia"/>
            <w:sz w:val="20"/>
            <w:szCs w:val="20"/>
            <w:lang w:val="en-US" w:eastAsia="zh-CN" w:bidi="ar"/>
          </w:rPr>
          <w:t>3</w:t>
        </w:r>
      </w:ins>
      <w:ins w:id="887" w:author="ZTE DF" w:date="2025-09-25T14:14:00Z">
        <w:r>
          <w:rPr>
            <w:sz w:val="20"/>
            <w:szCs w:val="20"/>
            <w:lang w:val="en-US" w:eastAsia="zh-CN" w:bidi="ar"/>
          </w:rPr>
          <w:t>&gt;</w:t>
        </w:r>
        <w:r>
          <w:rPr>
            <w:sz w:val="20"/>
            <w:szCs w:val="20"/>
            <w:lang w:val="en-US" w:eastAsia="zh-CN" w:bidi="ar"/>
          </w:rPr>
          <w:tab/>
          <w:t xml:space="preserve">if not already present, include an entry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 xml:space="preserve"> and </w:t>
        </w:r>
        <w:r>
          <w:rPr>
            <w:sz w:val="20"/>
            <w:szCs w:val="20"/>
            <w:lang w:val="en-US" w:eastAsia="en-US" w:bidi="ar"/>
          </w:rPr>
          <w:t xml:space="preserve">set </w:t>
        </w:r>
        <w:proofErr w:type="spellStart"/>
        <w:r>
          <w:rPr>
            <w:i/>
            <w:iCs/>
            <w:sz w:val="20"/>
            <w:szCs w:val="20"/>
            <w:lang w:val="en-US" w:eastAsia="zh-CN" w:bidi="ar"/>
          </w:rPr>
          <w:t>refCSI-LoggedMeasurementConfigId</w:t>
        </w:r>
        <w:proofErr w:type="spellEnd"/>
        <w:r>
          <w:rPr>
            <w:sz w:val="20"/>
            <w:szCs w:val="20"/>
            <w:lang w:val="en-US" w:eastAsia="en-US" w:bidi="ar"/>
          </w:rPr>
          <w:t xml:space="preserve"> to the</w:t>
        </w:r>
        <w:r>
          <w:rPr>
            <w:sz w:val="20"/>
            <w:szCs w:val="20"/>
            <w:lang w:val="en-US" w:eastAsia="zh-CN" w:bidi="ar"/>
          </w:rPr>
          <w:t xml:space="preserve"> </w:t>
        </w:r>
        <w:proofErr w:type="spellStart"/>
        <w:r>
          <w:rPr>
            <w:i/>
            <w:iCs/>
            <w:sz w:val="20"/>
            <w:szCs w:val="20"/>
            <w:lang w:val="en-US" w:eastAsia="zh-CN" w:bidi="ar"/>
          </w:rPr>
          <w:t>csi</w:t>
        </w:r>
        <w:proofErr w:type="spellEnd"/>
        <w:r>
          <w:rPr>
            <w:i/>
            <w:iCs/>
            <w:sz w:val="20"/>
            <w:szCs w:val="20"/>
            <w:lang w:val="en-US" w:eastAsia="zh-CN" w:bidi="ar"/>
          </w:rPr>
          <w:t>-</w:t>
        </w:r>
      </w:ins>
      <w:ins w:id="888"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proofErr w:type="spellStart"/>
      <w:ins w:id="889" w:author="ZTE DF" w:date="2025-09-25T14:14:00Z">
        <w:r>
          <w:rPr>
            <w:i/>
            <w:iCs/>
            <w:sz w:val="20"/>
            <w:szCs w:val="20"/>
            <w:lang w:val="en-US" w:eastAsia="zh-CN" w:bidi="ar"/>
          </w:rPr>
          <w:t>LoggedMeasurementConfigId</w:t>
        </w:r>
        <w:proofErr w:type="spellEnd"/>
        <w:r>
          <w:rPr>
            <w:sz w:val="20"/>
            <w:szCs w:val="20"/>
            <w:lang w:val="en-US" w:eastAsia="zh-CN" w:bidi="ar"/>
          </w:rPr>
          <w:t xml:space="preserve"> associated to the </w:t>
        </w:r>
        <w:r>
          <w:rPr>
            <w:sz w:val="20"/>
            <w:szCs w:val="20"/>
            <w:lang w:val="en-US" w:eastAsia="en-US" w:bidi="ar"/>
          </w:rPr>
          <w:t xml:space="preserve">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ins>
    </w:p>
    <w:p w14:paraId="0BAAFA11"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39482090"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af7"/>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af2"/>
        <w:rPr>
          <w:rFonts w:eastAsia="宋体"/>
          <w:lang w:val="en-US"/>
        </w:rPr>
      </w:pPr>
    </w:p>
    <w:p w14:paraId="3F18D04B" w14:textId="77777777" w:rsidR="00873ACB" w:rsidRDefault="00873ACB" w:rsidP="00873ACB">
      <w:pPr>
        <w:pStyle w:val="af2"/>
        <w:rPr>
          <w:rFonts w:eastAsia="宋体"/>
          <w:lang w:val="en-US"/>
        </w:rPr>
      </w:pPr>
      <w:r>
        <w:rPr>
          <w:b/>
        </w:rPr>
        <w:t>[Comments]</w:t>
      </w:r>
      <w:r>
        <w:t>:</w:t>
      </w:r>
    </w:p>
    <w:p w14:paraId="35FB94CE" w14:textId="77777777" w:rsidR="00873ACB" w:rsidRDefault="00873ACB" w:rsidP="00873ACB">
      <w:r>
        <w:t xml:space="preserve">[WI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w:t>
      </w:r>
      <w:proofErr w:type="spellStart"/>
      <w:r>
        <w:t>Tdoc</w:t>
      </w:r>
      <w:proofErr w:type="spellEnd"/>
      <w:r>
        <w:t>,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proofErr w:type="spellStart"/>
            <w:r>
              <w:t>Tdoc</w:t>
            </w:r>
            <w:proofErr w:type="spellEnd"/>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proofErr w:type="spellStart"/>
            <w:r>
              <w:t>Misc</w:t>
            </w:r>
            <w:proofErr w:type="spellEnd"/>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proofErr w:type="spellStart"/>
            <w:r>
              <w:rPr>
                <w:rFonts w:hint="eastAsia"/>
              </w:rPr>
              <w:t>Tangxun</w:t>
            </w:r>
            <w:proofErr w:type="spellEnd"/>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07B48BEB" w:rsidR="00873ACB" w:rsidRDefault="00873ACB" w:rsidP="00FE0600">
            <w:r>
              <w:t>Agree</w:t>
            </w:r>
            <w:r w:rsidR="00145BB2">
              <w:t>d</w:t>
            </w:r>
          </w:p>
        </w:tc>
      </w:tr>
    </w:tbl>
    <w:p w14:paraId="5295D0DC" w14:textId="77777777" w:rsidR="00873ACB" w:rsidRDefault="00873ACB" w:rsidP="00873ACB">
      <w:pPr>
        <w:pStyle w:val="af2"/>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af2"/>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proofErr w:type="spellStart"/>
      <w:r>
        <w:rPr>
          <w:i/>
          <w:iCs/>
        </w:rPr>
        <w:t>cellId</w:t>
      </w:r>
      <w:proofErr w:type="spellEnd"/>
      <w:r>
        <w:t xml:space="preserve"> to the CGI of the serving cell associated with the serving cell configuration in which </w:t>
      </w:r>
      <w:proofErr w:type="spellStart"/>
      <w:r>
        <w:rPr>
          <w:i/>
          <w:iCs/>
        </w:rPr>
        <w:t>csi-LoggedMeasurementConfigToAddModList</w:t>
      </w:r>
      <w:proofErr w:type="spellEnd"/>
      <w:r>
        <w:rPr>
          <w:i/>
          <w:iCs/>
        </w:rPr>
        <w:t xml:space="preserve"> </w:t>
      </w:r>
      <w:r>
        <w:t xml:space="preserve">is received, if available. If the CGI is not available for that cell, set </w:t>
      </w:r>
      <w:proofErr w:type="spellStart"/>
      <w:r>
        <w:rPr>
          <w:i/>
          <w:iCs/>
        </w:rPr>
        <w:t>cellId</w:t>
      </w:r>
      <w:proofErr w:type="spellEnd"/>
      <w:r>
        <w:t xml:space="preserve"> to the </w:t>
      </w:r>
      <w:ins w:id="890" w:author="CATT" w:date="2025-09-18T14:55:00Z">
        <w:r>
          <w:t>physical cell identity and carrier frequency</w:t>
        </w:r>
      </w:ins>
      <w:del w:id="891" w:author="CATT" w:date="2025-09-18T14:55:00Z">
        <w:r>
          <w:delText>ARFCN and PCI</w:delText>
        </w:r>
      </w:del>
      <w:r>
        <w:t xml:space="preserve"> of the serving cell;</w:t>
      </w:r>
    </w:p>
    <w:p w14:paraId="0A8BFDC6" w14:textId="77777777" w:rsidR="00873ACB" w:rsidRDefault="00873ACB" w:rsidP="00873ACB">
      <w:pPr>
        <w:pStyle w:val="af2"/>
        <w:rPr>
          <w:rFonts w:eastAsiaTheme="minorEastAsia"/>
        </w:rPr>
      </w:pPr>
    </w:p>
    <w:p w14:paraId="379350CC" w14:textId="77777777" w:rsidR="00873ACB" w:rsidRDefault="00873ACB" w:rsidP="00873ACB">
      <w:pPr>
        <w:pStyle w:val="af2"/>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proofErr w:type="spellStart"/>
      <w:r>
        <w:rPr>
          <w:i/>
          <w:iCs/>
        </w:rPr>
        <w:t>cellId</w:t>
      </w:r>
      <w:proofErr w:type="spellEnd"/>
      <w:r>
        <w:t xml:space="preserve"> to the </w:t>
      </w:r>
      <w:ins w:id="892" w:author="Ericsson" w:date="2025-09-25T18:46:00Z">
        <w:r>
          <w:t xml:space="preserve">global cell identity, if available, otherwise to the physical cell identity and carrier frequency of the serving cell associated with the serving cell configuration in which </w:t>
        </w:r>
        <w:proofErr w:type="spellStart"/>
        <w:r>
          <w:rPr>
            <w:i/>
            <w:iCs/>
          </w:rPr>
          <w:t>csi-LoggedMeasurementConfigToAddModList</w:t>
        </w:r>
        <w:proofErr w:type="spellEnd"/>
        <w:r>
          <w:rPr>
            <w:i/>
            <w:iCs/>
          </w:rPr>
          <w:t xml:space="preserve"> </w:t>
        </w:r>
        <w:r>
          <w:t>is received</w:t>
        </w:r>
      </w:ins>
      <w:del w:id="893"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等线"/>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454FAE6C" w14:textId="77777777" w:rsidR="00873ACB" w:rsidRDefault="00873ACB" w:rsidP="00873ACB">
      <w:pPr>
        <w:pStyle w:val="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proofErr w:type="spellStart"/>
            <w:r>
              <w:t>Tdoc</w:t>
            </w:r>
            <w:proofErr w:type="spellEnd"/>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proofErr w:type="spellStart"/>
            <w:r>
              <w:t>Misc</w:t>
            </w:r>
            <w:proofErr w:type="spellEnd"/>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proofErr w:type="spellStart"/>
            <w:r>
              <w:t>ToDo</w:t>
            </w:r>
            <w:proofErr w:type="spellEnd"/>
          </w:p>
        </w:tc>
      </w:tr>
    </w:tbl>
    <w:p w14:paraId="30633088" w14:textId="77777777" w:rsidR="00873ACB" w:rsidRDefault="00873ACB" w:rsidP="00873ACB">
      <w:pPr>
        <w:pStyle w:val="af2"/>
      </w:pPr>
      <w:r>
        <w:rPr>
          <w:b/>
        </w:rPr>
        <w:br/>
        <w:t>[Description]</w:t>
      </w:r>
      <w:r>
        <w:t xml:space="preserve">: </w:t>
      </w:r>
    </w:p>
    <w:p w14:paraId="68499477" w14:textId="77777777" w:rsidR="00873ACB" w:rsidRDefault="00873ACB" w:rsidP="00873ACB">
      <w:pPr>
        <w:pStyle w:val="af2"/>
      </w:pPr>
      <w:r>
        <w:lastRenderedPageBreak/>
        <w:t xml:space="preserve">This issue is related to an LS which RAN2 sent to RAN1 in R2-2506545. In particular, it is currently unclear whether any PHY-RRC </w:t>
      </w:r>
      <w:proofErr w:type="spellStart"/>
      <w:r>
        <w:t>ionteractions</w:t>
      </w:r>
      <w:proofErr w:type="spellEnd"/>
      <w:r>
        <w:t xml:space="preserve"> need to be captured in RRC and in RAN1 specifications. </w:t>
      </w:r>
      <w:proofErr w:type="spellStart"/>
      <w:r>
        <w:t>Currenlty</w:t>
      </w:r>
      <w:proofErr w:type="spellEnd"/>
      <w:r>
        <w:t xml:space="preserve"> there are two possibilities for NW-side data collection configurations:</w:t>
      </w:r>
    </w:p>
    <w:p w14:paraId="69D188DF" w14:textId="77777777" w:rsidR="00873ACB" w:rsidRDefault="00873ACB" w:rsidP="00873ACB">
      <w:pPr>
        <w:pStyle w:val="af2"/>
        <w:numPr>
          <w:ilvl w:val="0"/>
          <w:numId w:val="6"/>
        </w:numPr>
      </w:pPr>
      <w:r>
        <w:t>Periodic logging</w:t>
      </w:r>
    </w:p>
    <w:p w14:paraId="267CC594" w14:textId="77777777" w:rsidR="00873ACB" w:rsidRDefault="00873ACB" w:rsidP="00873ACB">
      <w:pPr>
        <w:pStyle w:val="af2"/>
        <w:numPr>
          <w:ilvl w:val="0"/>
          <w:numId w:val="6"/>
        </w:numPr>
      </w:pPr>
      <w:r>
        <w:t xml:space="preserve">L3 event-based logging (either based on A1 or A2 event, </w:t>
      </w:r>
      <w:proofErr w:type="gramStart"/>
      <w:r>
        <w:t>i.e.</w:t>
      </w:r>
      <w:proofErr w:type="gramEnd"/>
      <w:r>
        <w:t xml:space="preserve"> L3-cell RSRP&gt;threshold or L3-cell RSRP&lt;threshold</w:t>
      </w:r>
    </w:p>
    <w:p w14:paraId="1BB48E31" w14:textId="77777777" w:rsidR="00873ACB" w:rsidRDefault="00873ACB" w:rsidP="00873ACB">
      <w:pPr>
        <w:pStyle w:val="af2"/>
      </w:pPr>
      <w:r>
        <w:t>In our understanding, the responsibilities between the layers should be as follows:</w:t>
      </w:r>
    </w:p>
    <w:p w14:paraId="78BFB5F4" w14:textId="77777777" w:rsidR="00873ACB" w:rsidRDefault="00873ACB" w:rsidP="00873ACB">
      <w:pPr>
        <w:pStyle w:val="af2"/>
        <w:numPr>
          <w:ilvl w:val="0"/>
          <w:numId w:val="11"/>
        </w:numPr>
      </w:pPr>
      <w:r>
        <w:t xml:space="preserve">PHY layer specifications should capture that the UE performs measurements and generates L1-RSRP/CRI based on data collection configuration in </w:t>
      </w:r>
      <w:r>
        <w:rPr>
          <w:i/>
          <w:iCs/>
        </w:rPr>
        <w:t>CSI-</w:t>
      </w:r>
      <w:proofErr w:type="spellStart"/>
      <w:r>
        <w:rPr>
          <w:i/>
          <w:iCs/>
        </w:rPr>
        <w:t>LoggedMeasurementConfig</w:t>
      </w:r>
      <w:proofErr w:type="spellEnd"/>
    </w:p>
    <w:p w14:paraId="6DB44EC5" w14:textId="77777777" w:rsidR="00873ACB" w:rsidRDefault="00873ACB" w:rsidP="00873ACB">
      <w:pPr>
        <w:pStyle w:val="af2"/>
        <w:numPr>
          <w:ilvl w:val="0"/>
          <w:numId w:val="11"/>
        </w:numPr>
      </w:pPr>
      <w:r>
        <w:t>PHY layer provides the generated measurement results to the RRC based on the configured periodicity</w:t>
      </w:r>
    </w:p>
    <w:p w14:paraId="393EC298" w14:textId="77777777" w:rsidR="00873ACB" w:rsidRDefault="00873ACB" w:rsidP="00873ACB">
      <w:pPr>
        <w:pStyle w:val="af2"/>
        <w:numPr>
          <w:ilvl w:val="1"/>
          <w:numId w:val="11"/>
        </w:numPr>
      </w:pPr>
      <w:r>
        <w:t xml:space="preserve">For periodic logging, PHY layer should perform measurements as soon as the </w:t>
      </w:r>
      <w:proofErr w:type="spellStart"/>
      <w:r>
        <w:t>conifguration</w:t>
      </w:r>
      <w:proofErr w:type="spellEnd"/>
      <w:r>
        <w:t xml:space="preserve"> is provided to the UE and should provide the results to RRC according to the configured periodicity</w:t>
      </w:r>
    </w:p>
    <w:p w14:paraId="37BC11C4" w14:textId="77777777" w:rsidR="00873ACB" w:rsidRDefault="00873ACB" w:rsidP="00873ACB">
      <w:pPr>
        <w:pStyle w:val="af2"/>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af2"/>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af2"/>
      </w:pPr>
      <w:r>
        <w:t xml:space="preserve">In my </w:t>
      </w:r>
      <w:proofErr w:type="spellStart"/>
      <w:r>
        <w:t>understandning</w:t>
      </w:r>
      <w:proofErr w:type="spellEnd"/>
      <w:r>
        <w:t xml:space="preserve">, the RRC part of the procedure should be modified as below. PHY layer specs should then capture that the UE </w:t>
      </w:r>
      <w:proofErr w:type="spellStart"/>
      <w:r>
        <w:t>peforms</w:t>
      </w:r>
      <w:proofErr w:type="spellEnd"/>
      <w:r>
        <w:t xml:space="preserve"> measurements and provides them to upper layers, upon being instructed by upper layers to do so (which is pending RAN1 discussion and actions based on RAN2 LS).</w:t>
      </w:r>
    </w:p>
    <w:p w14:paraId="4A63A1C0" w14:textId="77777777" w:rsidR="00873ACB" w:rsidRDefault="00873ACB" w:rsidP="00873ACB">
      <w:pPr>
        <w:pStyle w:val="af2"/>
      </w:pPr>
      <w:r>
        <w:rPr>
          <w:b/>
        </w:rPr>
        <w:t>[Proposed Change]</w:t>
      </w:r>
      <w:r>
        <w:t xml:space="preserve">: </w:t>
      </w:r>
    </w:p>
    <w:p w14:paraId="6B411D30" w14:textId="77777777" w:rsidR="00873ACB" w:rsidRDefault="00873ACB" w:rsidP="00873ACB">
      <w:pPr>
        <w:pStyle w:val="30"/>
      </w:pPr>
      <w:bookmarkStart w:id="894" w:name="_Toc193445697"/>
      <w:bookmarkStart w:id="895" w:name="_Toc193462767"/>
      <w:bookmarkStart w:id="896" w:name="_Toc193451502"/>
      <w:bookmarkStart w:id="897" w:name="_Toc60776917"/>
      <w:r>
        <w:t>5.5x.3</w:t>
      </w:r>
      <w:r>
        <w:tab/>
      </w:r>
      <w:proofErr w:type="gramStart"/>
      <w:r>
        <w:t>Measurements</w:t>
      </w:r>
      <w:proofErr w:type="gramEnd"/>
      <w:r>
        <w:t xml:space="preserve"> logging</w:t>
      </w:r>
      <w:bookmarkEnd w:id="894"/>
      <w:bookmarkEnd w:id="895"/>
      <w:bookmarkEnd w:id="896"/>
      <w:bookmarkEnd w:id="897"/>
    </w:p>
    <w:p w14:paraId="3C099D7E" w14:textId="77777777" w:rsidR="00873ACB" w:rsidRDefault="00873ACB" w:rsidP="00873ACB">
      <w:pPr>
        <w:pStyle w:val="40"/>
      </w:pPr>
      <w:bookmarkStart w:id="898" w:name="_Toc193451503"/>
      <w:bookmarkStart w:id="899" w:name="_Toc193445698"/>
      <w:bookmarkStart w:id="900" w:name="_Toc193462768"/>
      <w:bookmarkStart w:id="901" w:name="_Toc60776918"/>
      <w:r>
        <w:t>5.5x.3.1</w:t>
      </w:r>
      <w:r>
        <w:tab/>
        <w:t>General</w:t>
      </w:r>
      <w:bookmarkEnd w:id="898"/>
      <w:bookmarkEnd w:id="899"/>
      <w:bookmarkEnd w:id="900"/>
      <w:bookmarkEnd w:id="901"/>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40"/>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等线"/>
        </w:rPr>
        <w:t>1&gt;</w:t>
      </w:r>
      <w:r>
        <w:rPr>
          <w:rFonts w:eastAsia="等线"/>
        </w:rPr>
        <w:tab/>
        <w:t>for each CSI logged measurement configuration</w:t>
      </w:r>
      <w:r>
        <w:rPr>
          <w:i/>
          <w:iCs/>
        </w:rPr>
        <w:t xml:space="preserve"> </w:t>
      </w:r>
      <w:r>
        <w:t>associated with a</w:t>
      </w:r>
      <w:r>
        <w:rPr>
          <w:i/>
          <w:iCs/>
        </w:rPr>
        <w:t xml:space="preserve"> </w:t>
      </w:r>
      <w:proofErr w:type="spellStart"/>
      <w:r>
        <w:rPr>
          <w:i/>
          <w:iCs/>
        </w:rPr>
        <w:t>refCSI-LoggedMeasurementConfigId</w:t>
      </w:r>
      <w:proofErr w:type="spellEnd"/>
      <w:r>
        <w:rPr>
          <w:i/>
          <w:iCs/>
        </w:rPr>
        <w:t xml:space="preserve"> </w:t>
      </w:r>
      <w:r>
        <w:t xml:space="preserve">in </w:t>
      </w:r>
      <w:proofErr w:type="spellStart"/>
      <w:r>
        <w:rPr>
          <w:i/>
          <w:iCs/>
        </w:rPr>
        <w:t>csi-LogMeasInfoList</w:t>
      </w:r>
      <w:proofErr w:type="spellEnd"/>
      <w:r>
        <w:rPr>
          <w:i/>
          <w:iCs/>
        </w:rPr>
        <w:t xml:space="preserve"> </w:t>
      </w:r>
      <w:r>
        <w:t xml:space="preserve">in </w:t>
      </w:r>
      <w:proofErr w:type="spellStart"/>
      <w:r>
        <w:rPr>
          <w:i/>
          <w:iCs/>
        </w:rPr>
        <w:t>VarCSI-LogMeasReport</w:t>
      </w:r>
      <w:proofErr w:type="spellEnd"/>
      <w:r>
        <w:rPr>
          <w:i/>
          <w:iCs/>
        </w:rPr>
        <w:t>,</w:t>
      </w:r>
      <w:r>
        <w:rPr>
          <w:rFonts w:eastAsia="等线"/>
        </w:rPr>
        <w:t xml:space="preserve"> p</w:t>
      </w:r>
      <w:r>
        <w:t xml:space="preserve">erform the logging of measurements for the serving cell associated with </w:t>
      </w:r>
      <w:proofErr w:type="spellStart"/>
      <w:r>
        <w:rPr>
          <w:i/>
          <w:iCs/>
        </w:rPr>
        <w:t>cellId</w:t>
      </w:r>
      <w:proofErr w:type="spellEnd"/>
      <w:r>
        <w:t xml:space="preserve">, in accordance with the </w:t>
      </w:r>
      <w:r>
        <w:rPr>
          <w:rFonts w:eastAsia="等线"/>
        </w:rPr>
        <w:t xml:space="preserve">corresponding CSI logged measurement configuration within </w:t>
      </w:r>
      <w:proofErr w:type="spellStart"/>
      <w:r>
        <w:rPr>
          <w:rFonts w:eastAsia="等线"/>
          <w:i/>
        </w:rPr>
        <w:t>csi-LoggedMeasurementConfigToAddModList</w:t>
      </w:r>
      <w:proofErr w:type="spellEnd"/>
      <w:r>
        <w:t>:</w:t>
      </w:r>
    </w:p>
    <w:p w14:paraId="20C432F8" w14:textId="77777777" w:rsidR="00873ACB" w:rsidRDefault="00873ACB" w:rsidP="00873ACB">
      <w:pPr>
        <w:pStyle w:val="B2"/>
        <w:rPr>
          <w:rFonts w:eastAsia="等线"/>
        </w:rPr>
      </w:pPr>
      <w:r>
        <w:rPr>
          <w:rFonts w:eastAsia="等线"/>
        </w:rPr>
        <w:t>2&gt;</w:t>
      </w:r>
      <w:r>
        <w:rPr>
          <w:rFonts w:eastAsia="等线"/>
        </w:rPr>
        <w:tab/>
        <w:t xml:space="preserve">if the </w:t>
      </w:r>
      <w:proofErr w:type="spellStart"/>
      <w:r>
        <w:rPr>
          <w:rFonts w:eastAsia="等线"/>
          <w:i/>
        </w:rPr>
        <w:t>csi-LoggedMeasurementEventTriggerConfig</w:t>
      </w:r>
      <w:proofErr w:type="spellEnd"/>
      <w:r>
        <w:rPr>
          <w:rFonts w:eastAsia="等线"/>
          <w:i/>
        </w:rPr>
        <w:t xml:space="preserve"> </w:t>
      </w:r>
      <w:r>
        <w:rPr>
          <w:rFonts w:eastAsia="等线"/>
        </w:rPr>
        <w:t>is not included and the buffer for network-side data collection is not full:</w:t>
      </w:r>
    </w:p>
    <w:p w14:paraId="21E40BFE" w14:textId="77777777" w:rsidR="00873ACB" w:rsidRDefault="00873ACB" w:rsidP="00873ACB">
      <w:pPr>
        <w:pStyle w:val="B3"/>
        <w:rPr>
          <w:ins w:id="902" w:author="Huawei, HiSilicon" w:date="2025-09-18T14:54:00Z"/>
        </w:rPr>
      </w:pPr>
      <w:r>
        <w:rPr>
          <w:rFonts w:eastAsia="Malgun Gothic"/>
          <w:lang w:eastAsia="ko-KR"/>
        </w:rPr>
        <w:lastRenderedPageBreak/>
        <w:t>3&gt;</w:t>
      </w:r>
      <w:r>
        <w:rPr>
          <w:rFonts w:eastAsia="Malgun Gothic"/>
          <w:lang w:eastAsia="ko-KR"/>
        </w:rPr>
        <w:tab/>
      </w:r>
      <w:ins w:id="903" w:author="Huawei, HiSilicon" w:date="2025-09-18T14:49:00Z">
        <w:r>
          <w:rPr>
            <w:rFonts w:eastAsia="Malgun Gothic"/>
            <w:lang w:eastAsia="ko-KR"/>
          </w:rPr>
          <w:t xml:space="preserve">instruct lower layers to </w:t>
        </w:r>
      </w:ins>
      <w:r>
        <w:rPr>
          <w:rFonts w:eastAsia="Malgun Gothic"/>
          <w:lang w:eastAsia="ko-KR"/>
        </w:rPr>
        <w:t xml:space="preserve">perform </w:t>
      </w:r>
      <w:del w:id="904" w:author="Huawei, HiSilicon" w:date="2025-09-18T14:44:00Z">
        <w:r>
          <w:delText xml:space="preserve">the </w:delText>
        </w:r>
      </w:del>
      <w:bookmarkStart w:id="905" w:name="_Hlk209099175"/>
      <w:del w:id="906" w:author="Huawei, HiSilicon" w:date="2025-09-18T14:49:00Z">
        <w:r>
          <w:delText xml:space="preserve">logging </w:delText>
        </w:r>
      </w:del>
      <w:ins w:id="907" w:author="Huawei, HiSilicon" w:date="2025-09-18T14:44:00Z">
        <w:r>
          <w:t xml:space="preserve">the measurements </w:t>
        </w:r>
      </w:ins>
      <w:bookmarkEnd w:id="905"/>
      <w:r>
        <w:t>at regular time intervals, according to</w:t>
      </w:r>
      <w:r>
        <w:rPr>
          <w:i/>
          <w:iCs/>
        </w:rPr>
        <w:t xml:space="preserve">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等线"/>
          <w:iCs/>
        </w:rPr>
        <w:t xml:space="preserve">the corresponding CSI logged measurement configuration within </w:t>
      </w:r>
      <w:proofErr w:type="spellStart"/>
      <w:r>
        <w:rPr>
          <w:rFonts w:eastAsia="等线"/>
          <w:i/>
        </w:rPr>
        <w:t>csi-LoggedMeasurementConfigToAddModList</w:t>
      </w:r>
      <w:proofErr w:type="spellEnd"/>
      <w:r>
        <w:rPr>
          <w:rFonts w:eastAsia="等线"/>
          <w:iCs/>
        </w:rPr>
        <w:t xml:space="preserve">, if </w:t>
      </w:r>
      <w:proofErr w:type="spellStart"/>
      <w:r>
        <w:rPr>
          <w:i/>
          <w:iCs/>
        </w:rPr>
        <w:t>loggingPeriodicity</w:t>
      </w:r>
      <w:proofErr w:type="spellEnd"/>
      <w:r>
        <w:t xml:space="preserve"> is not present;</w:t>
      </w:r>
    </w:p>
    <w:p w14:paraId="44ACD615" w14:textId="77777777" w:rsidR="00873ACB" w:rsidRDefault="00873ACB" w:rsidP="00873ACB">
      <w:pPr>
        <w:pStyle w:val="B3"/>
        <w:rPr>
          <w:rFonts w:eastAsia="Malgun Gothic"/>
          <w:lang w:eastAsia="ko-KR"/>
        </w:rPr>
      </w:pPr>
      <w:ins w:id="908" w:author="Huawei, HiSilicon" w:date="2025-09-18T14:54:00Z">
        <w:r>
          <w:rPr>
            <w:rFonts w:eastAsia="Malgun Gothic"/>
            <w:lang w:eastAsia="ko-KR"/>
          </w:rPr>
          <w:t>3</w:t>
        </w:r>
      </w:ins>
      <w:ins w:id="909" w:author="Huawei, HiSilicon" w:date="2025-09-18T14:55:00Z">
        <w:r>
          <w:rPr>
            <w:rFonts w:eastAsia="Malgun Gothic"/>
            <w:lang w:eastAsia="ko-KR"/>
          </w:rPr>
          <w:t>&gt;</w:t>
        </w:r>
        <w:r>
          <w:rPr>
            <w:rFonts w:eastAsia="Malgun Gothic"/>
            <w:lang w:eastAsia="ko-KR"/>
          </w:rPr>
          <w:tab/>
          <w:t>perform logging of the measurement</w:t>
        </w:r>
      </w:ins>
      <w:ins w:id="910" w:author="Huawei, HiSilicon" w:date="2025-09-24T17:08:00Z">
        <w:r>
          <w:rPr>
            <w:rFonts w:eastAsia="Malgun Gothic"/>
            <w:lang w:eastAsia="ko-KR"/>
          </w:rPr>
          <w:t xml:space="preserve"> results</w:t>
        </w:r>
      </w:ins>
      <w:ins w:id="911"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等线"/>
        </w:rPr>
      </w:pPr>
      <w:r>
        <w:rPr>
          <w:rFonts w:eastAsia="等线"/>
        </w:rPr>
        <w:t>2&gt;</w:t>
      </w:r>
      <w:r>
        <w:rPr>
          <w:rFonts w:eastAsia="等线"/>
        </w:rPr>
        <w:tab/>
        <w:t xml:space="preserve">if the </w:t>
      </w:r>
      <w:proofErr w:type="spellStart"/>
      <w:r>
        <w:rPr>
          <w:rFonts w:eastAsia="等线"/>
          <w:i/>
        </w:rPr>
        <w:t>csi-LoggedMeasurementEventTriggerConfig</w:t>
      </w:r>
      <w:proofErr w:type="spellEnd"/>
      <w:r>
        <w:rPr>
          <w:rFonts w:eastAsia="等线"/>
          <w:i/>
        </w:rPr>
        <w:t xml:space="preserve"> </w:t>
      </w:r>
      <w:r>
        <w:rPr>
          <w:rFonts w:eastAsia="等线"/>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proofErr w:type="spellStart"/>
      <w:r>
        <w:rPr>
          <w:rFonts w:eastAsia="等线"/>
          <w:i/>
        </w:rPr>
        <w:t>csi-LoggedMeasurementEventTriggerConfig</w:t>
      </w:r>
      <w:proofErr w:type="spellEnd"/>
      <w:r>
        <w:rPr>
          <w:rFonts w:eastAsia="等线"/>
          <w:i/>
        </w:rPr>
        <w:t xml:space="preserve"> </w:t>
      </w:r>
      <w:r>
        <w:rPr>
          <w:rFonts w:eastAsia="等线"/>
        </w:rPr>
        <w:t xml:space="preserve">is </w:t>
      </w:r>
      <w:r>
        <w:t xml:space="preserve">set to </w:t>
      </w:r>
      <w:proofErr w:type="spellStart"/>
      <w:r>
        <w:rPr>
          <w:i/>
          <w:iCs/>
        </w:rPr>
        <w:t>aboveThreshold</w:t>
      </w:r>
      <w:proofErr w:type="spellEnd"/>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7CDBDDA9" w14:textId="77777777" w:rsidR="00873ACB" w:rsidRDefault="00873ACB" w:rsidP="00873ACB">
      <w:pPr>
        <w:pStyle w:val="B3"/>
        <w:rPr>
          <w:del w:id="912" w:author="Huawei, HiSilicon" w:date="2025-09-18T14:47:00Z"/>
        </w:rPr>
      </w:pPr>
      <w:r>
        <w:t>3&gt;</w:t>
      </w:r>
      <w:r>
        <w:tab/>
        <w:t xml:space="preserve">if </w:t>
      </w:r>
      <w:r>
        <w:rPr>
          <w:i/>
          <w:iCs/>
        </w:rPr>
        <w:t>threshold</w:t>
      </w:r>
      <w:r>
        <w:t xml:space="preserve"> within </w:t>
      </w:r>
      <w:proofErr w:type="spellStart"/>
      <w:r>
        <w:rPr>
          <w:rFonts w:eastAsia="等线"/>
          <w:i/>
        </w:rPr>
        <w:t>csi-LoggedMeasurementEventTriggerConfig</w:t>
      </w:r>
      <w:proofErr w:type="spellEnd"/>
      <w:r>
        <w:rPr>
          <w:rFonts w:eastAsia="等线"/>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r>
        <w:rPr>
          <w:i/>
        </w:rPr>
        <w:t>timeToTrigger</w:t>
      </w:r>
      <w:r>
        <w:t>:</w:t>
      </w:r>
    </w:p>
    <w:p w14:paraId="19D39ACD" w14:textId="77777777" w:rsidR="00873ACB" w:rsidRDefault="00873ACB" w:rsidP="00873ACB">
      <w:pPr>
        <w:pStyle w:val="B4"/>
        <w:rPr>
          <w:ins w:id="913" w:author="Huawei, HiSilicon" w:date="2025-09-18T14:47:00Z"/>
        </w:rPr>
      </w:pPr>
      <w:r>
        <w:t>4&gt;</w:t>
      </w:r>
      <w:r>
        <w:tab/>
      </w:r>
      <w:ins w:id="914" w:author="Huawei, HiSilicon" w:date="2025-09-18T14:46:00Z">
        <w:r>
          <w:t xml:space="preserve">instruct lower layers to </w:t>
        </w:r>
      </w:ins>
      <w:r>
        <w:t xml:space="preserve">perform </w:t>
      </w:r>
      <w:ins w:id="915" w:author="Huawei, HiSilicon" w:date="2025-09-18T14:46:00Z">
        <w:r>
          <w:t xml:space="preserve">measurements </w:t>
        </w:r>
      </w:ins>
      <w:del w:id="916" w:author="Huawei, HiSilicon" w:date="2025-09-18T14:45:00Z">
        <w:r>
          <w:delText xml:space="preserve">the </w:delText>
        </w:r>
      </w:del>
      <w:del w:id="917" w:author="Huawei, HiSilicon" w:date="2025-09-18T14:47:00Z">
        <w:r>
          <w:delText xml:space="preserve">logging </w:delText>
        </w:r>
      </w:del>
      <w:r>
        <w:t xml:space="preserve">at regular time intervals, according to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等线"/>
          <w:iCs/>
        </w:rPr>
        <w:t xml:space="preserve">the corresponding CSI logged measurement configuration within </w:t>
      </w:r>
      <w:proofErr w:type="spellStart"/>
      <w:r>
        <w:rPr>
          <w:rFonts w:eastAsia="等线"/>
          <w:i/>
        </w:rPr>
        <w:t>csi-LoggedMeasurementConfigToAddModList</w:t>
      </w:r>
      <w:proofErr w:type="spellEnd"/>
      <w:r>
        <w:rPr>
          <w:rFonts w:eastAsia="等线"/>
          <w:iCs/>
        </w:rPr>
        <w:t xml:space="preserve">, if </w:t>
      </w:r>
      <w:proofErr w:type="spellStart"/>
      <w:r>
        <w:rPr>
          <w:i/>
          <w:iCs/>
        </w:rPr>
        <w:t>loggingPeriodicity</w:t>
      </w:r>
      <w:proofErr w:type="spellEnd"/>
      <w:r>
        <w:t xml:space="preserve"> is not present;</w:t>
      </w:r>
    </w:p>
    <w:p w14:paraId="65E66E6E" w14:textId="77777777" w:rsidR="00873ACB" w:rsidRDefault="00873ACB" w:rsidP="00873ACB">
      <w:pPr>
        <w:pStyle w:val="B4"/>
      </w:pPr>
      <w:ins w:id="918" w:author="Huawei, HiSilicon" w:date="2025-09-18T14:47:00Z">
        <w:r>
          <w:t>4&gt;</w:t>
        </w:r>
        <w:r>
          <w:tab/>
        </w:r>
      </w:ins>
      <w:ins w:id="919" w:author="Huawei, HiSilicon" w:date="2025-09-18T14:55:00Z">
        <w:r>
          <w:t>perform</w:t>
        </w:r>
      </w:ins>
      <w:ins w:id="920" w:author="Huawei, HiSilicon" w:date="2025-09-18T14:47:00Z">
        <w:r>
          <w:t xml:space="preserve"> logging of the measurement received from lower layer</w:t>
        </w:r>
      </w:ins>
      <w:ins w:id="921"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proofErr w:type="spellStart"/>
      <w:r>
        <w:rPr>
          <w:rFonts w:eastAsia="等线"/>
          <w:i/>
        </w:rPr>
        <w:t>csi-LoggedMeasurementEventTriggerConfig</w:t>
      </w:r>
      <w:proofErr w:type="spellEnd"/>
      <w:r>
        <w:rPr>
          <w:rFonts w:eastAsia="等线"/>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06E0B79E" w14:textId="77777777" w:rsidR="00873ACB" w:rsidRDefault="00873ACB" w:rsidP="00873ACB">
      <w:pPr>
        <w:pStyle w:val="B3"/>
      </w:pPr>
      <w:r>
        <w:t>3&gt;</w:t>
      </w:r>
      <w:r>
        <w:tab/>
        <w:t xml:space="preserve">if </w:t>
      </w:r>
      <w:r>
        <w:rPr>
          <w:i/>
          <w:iCs/>
        </w:rPr>
        <w:t>threshold</w:t>
      </w:r>
      <w:r>
        <w:t xml:space="preserve"> within </w:t>
      </w:r>
      <w:proofErr w:type="spellStart"/>
      <w:r>
        <w:rPr>
          <w:rFonts w:eastAsia="等线"/>
          <w:i/>
        </w:rPr>
        <w:t>csi-LoggedMeasurementEventTriggerConfig</w:t>
      </w:r>
      <w:proofErr w:type="spellEnd"/>
      <w:r>
        <w:rPr>
          <w:rFonts w:eastAsia="等线"/>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75F0D5F4" w14:textId="77777777" w:rsidR="00873ACB" w:rsidRDefault="00873ACB" w:rsidP="00873ACB">
      <w:pPr>
        <w:pStyle w:val="B4"/>
      </w:pPr>
      <w:r>
        <w:t>4&gt;</w:t>
      </w:r>
      <w:r>
        <w:tab/>
      </w:r>
      <w:ins w:id="922" w:author="Huawei, HiSilicon" w:date="2025-09-18T14:56:00Z">
        <w:r>
          <w:t xml:space="preserve">instruct lower layers not to perform measurements </w:t>
        </w:r>
      </w:ins>
      <w:del w:id="923" w:author="Huawei, HiSilicon" w:date="2025-09-18T14:56:00Z">
        <w:r>
          <w:delText xml:space="preserve">stop performing the logging </w:delText>
        </w:r>
      </w:del>
      <w:r>
        <w:t xml:space="preserve">for the corresponding CSI logged measurement configuration within </w:t>
      </w:r>
      <w:proofErr w:type="spellStart"/>
      <w:r>
        <w:rPr>
          <w:i/>
          <w:iCs/>
        </w:rPr>
        <w:t>csi-LoggedMeasurementConfigToAddModList</w:t>
      </w:r>
      <w:proofErr w:type="spellEnd"/>
      <w:r>
        <w:t>;</w:t>
      </w:r>
    </w:p>
    <w:p w14:paraId="334CDC44" w14:textId="77777777" w:rsidR="00873ACB" w:rsidRDefault="00873ACB" w:rsidP="00873ACB">
      <w:pPr>
        <w:pStyle w:val="B2"/>
      </w:pPr>
      <w:r>
        <w:t>2&gt;</w:t>
      </w:r>
      <w:r>
        <w:tab/>
      </w:r>
      <w:r>
        <w:rPr>
          <w:rFonts w:eastAsia="等线"/>
        </w:rPr>
        <w:t>when performing the logging</w:t>
      </w:r>
      <w:r>
        <w:t>:</w:t>
      </w:r>
    </w:p>
    <w:p w14:paraId="26AAE277" w14:textId="77777777" w:rsidR="00873ACB" w:rsidRDefault="00873ACB" w:rsidP="00873ACB">
      <w:pPr>
        <w:pStyle w:val="B3"/>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04BEA6D5" w14:textId="77777777" w:rsidR="00873ACB" w:rsidRDefault="00873ACB" w:rsidP="00873ACB">
      <w:pPr>
        <w:pStyle w:val="B4"/>
      </w:pPr>
      <w:r>
        <w:t>4&gt;</w:t>
      </w:r>
      <w:r>
        <w:tab/>
        <w:t xml:space="preserve">set the </w:t>
      </w:r>
      <w:proofErr w:type="spellStart"/>
      <w:r>
        <w:rPr>
          <w:i/>
        </w:rPr>
        <w:t>csi</w:t>
      </w:r>
      <w:proofErr w:type="spellEnd"/>
      <w:r>
        <w:rPr>
          <w:i/>
        </w:rPr>
        <w:t>-RS-</w:t>
      </w:r>
      <w:proofErr w:type="spellStart"/>
      <w:r>
        <w:rPr>
          <w:i/>
        </w:rPr>
        <w:t>MeasResultList</w:t>
      </w:r>
      <w:proofErr w:type="spellEnd"/>
      <w:r>
        <w:rPr>
          <w:i/>
        </w:rPr>
        <w:t xml:space="preserve"> </w:t>
      </w:r>
      <w:r>
        <w:rPr>
          <w:iCs/>
        </w:rPr>
        <w:t xml:space="preserve">and </w:t>
      </w:r>
      <w:r>
        <w:rPr>
          <w:i/>
        </w:rPr>
        <w:t>SSB-</w:t>
      </w:r>
      <w:proofErr w:type="spellStart"/>
      <w:r>
        <w:rPr>
          <w:i/>
        </w:rPr>
        <w:t>MeasResultList</w:t>
      </w:r>
      <w:proofErr w:type="spellEnd"/>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proofErr w:type="spellStart"/>
      <w:r>
        <w:rPr>
          <w:i/>
          <w:iCs/>
        </w:rPr>
        <w:t>csi-LogMeasInfoList</w:t>
      </w:r>
      <w:proofErr w:type="spellEnd"/>
      <w:r>
        <w:t xml:space="preserve"> and the measurements for the previous instance of </w:t>
      </w:r>
      <w:proofErr w:type="spellStart"/>
      <w:r>
        <w:rPr>
          <w:i/>
          <w:iCs/>
        </w:rPr>
        <w:t>csi-LogMeasInfoList</w:t>
      </w:r>
      <w:proofErr w:type="spellEnd"/>
      <w:r>
        <w:t xml:space="preserve"> with the same </w:t>
      </w:r>
      <w:proofErr w:type="spellStart"/>
      <w:r>
        <w:rPr>
          <w:i/>
          <w:iCs/>
        </w:rPr>
        <w:t>refCSI-LoggedMeasurementConfigId</w:t>
      </w:r>
      <w:proofErr w:type="spellEnd"/>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proofErr w:type="spellStart"/>
      <w:r>
        <w:rPr>
          <w:i/>
          <w:iCs/>
        </w:rPr>
        <w:t>timeGap</w:t>
      </w:r>
      <w:proofErr w:type="spellEnd"/>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lastRenderedPageBreak/>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 xml:space="preserve">[WI CR rapporteur-v022]: The same issue is raised in RIL Z005 with slightly different proposed changes, so we suggest to discuss this issue in a </w:t>
      </w:r>
      <w:proofErr w:type="spellStart"/>
      <w:r>
        <w:t>Tdoc</w:t>
      </w:r>
      <w:proofErr w:type="spellEnd"/>
      <w:r>
        <w:t>, together with Z005.</w:t>
      </w:r>
    </w:p>
    <w:p w14:paraId="01BB0683" w14:textId="77777777" w:rsidR="00873ACB" w:rsidRDefault="00873ACB" w:rsidP="00873ACB">
      <w:pPr>
        <w:pStyle w:val="1"/>
        <w:rPr>
          <w:rFonts w:eastAsia="等线"/>
        </w:rPr>
      </w:pPr>
      <w:r>
        <w:rPr>
          <w:rFonts w:eastAsia="等线"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proofErr w:type="spellStart"/>
            <w:r>
              <w:t>Tdoc</w:t>
            </w:r>
            <w:proofErr w:type="spellEnd"/>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proofErr w:type="spellStart"/>
            <w:r>
              <w:t>Misc</w:t>
            </w:r>
            <w:proofErr w:type="spellEnd"/>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等线"/>
              </w:rPr>
            </w:pPr>
            <w:r>
              <w:rPr>
                <w:rFonts w:eastAsia="等线"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等线"/>
              </w:rPr>
            </w:pPr>
            <w:proofErr w:type="spellStart"/>
            <w:r>
              <w:rPr>
                <w:rFonts w:eastAsia="等线" w:hint="eastAsia"/>
              </w:rPr>
              <w:t>Terminlogy</w:t>
            </w:r>
            <w:proofErr w:type="spellEnd"/>
            <w:r>
              <w:rPr>
                <w:rFonts w:eastAsia="等线" w:hint="eastAsia"/>
              </w:rPr>
              <w:t xml:space="preserve">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等线"/>
              </w:rPr>
            </w:pPr>
            <w:r>
              <w:rPr>
                <w:rFonts w:eastAsia="等线"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49B05AC4" w14:textId="347D68AD" w:rsidR="00873ACB" w:rsidRDefault="00873ACB" w:rsidP="00FE0600">
            <w:r>
              <w:t>Agree</w:t>
            </w:r>
            <w:r w:rsidR="001F4843">
              <w:t>d</w:t>
            </w:r>
          </w:p>
        </w:tc>
      </w:tr>
    </w:tbl>
    <w:p w14:paraId="7125BDC7" w14:textId="77777777" w:rsidR="00873ACB" w:rsidRDefault="00873ACB" w:rsidP="00873ACB">
      <w:pPr>
        <w:rPr>
          <w:rFonts w:eastAsia="宋体"/>
        </w:rPr>
      </w:pPr>
      <w:r>
        <w:rPr>
          <w:b/>
        </w:rPr>
        <w:br/>
        <w:t>[Description]</w:t>
      </w:r>
      <w:r>
        <w:t xml:space="preserve">: </w:t>
      </w:r>
      <w:r>
        <w:rPr>
          <w:rFonts w:eastAsia="宋体" w:hint="eastAsia"/>
        </w:rPr>
        <w:t xml:space="preserve">Mixed use of </w:t>
      </w:r>
      <w:r>
        <w:rPr>
          <w:rFonts w:eastAsia="宋体"/>
        </w:rPr>
        <w:t>“</w:t>
      </w:r>
      <w:r>
        <w:rPr>
          <w:rFonts w:eastAsia="宋体" w:hint="eastAsia"/>
        </w:rPr>
        <w:t>memory</w:t>
      </w:r>
      <w:r>
        <w:rPr>
          <w:rFonts w:eastAsia="宋体"/>
        </w:rPr>
        <w:t>”</w:t>
      </w:r>
      <w:r>
        <w:rPr>
          <w:rFonts w:eastAsia="宋体" w:hint="eastAsia"/>
        </w:rPr>
        <w:t xml:space="preserve"> and </w:t>
      </w:r>
      <w:r>
        <w:rPr>
          <w:rFonts w:eastAsia="宋体"/>
        </w:rPr>
        <w:t>“</w:t>
      </w:r>
      <w:r>
        <w:rPr>
          <w:rFonts w:eastAsia="宋体" w:hint="eastAsia"/>
        </w:rPr>
        <w:t>buffer</w:t>
      </w:r>
      <w:r>
        <w:rPr>
          <w:rFonts w:eastAsia="宋体"/>
        </w:rPr>
        <w:t>”</w:t>
      </w:r>
    </w:p>
    <w:p w14:paraId="4FEE7786" w14:textId="77777777" w:rsidR="00873ACB" w:rsidRDefault="00873ACB" w:rsidP="00873ACB">
      <w:pPr>
        <w:rPr>
          <w:rFonts w:eastAsia="宋体"/>
        </w:rPr>
      </w:pPr>
      <w:r>
        <w:rPr>
          <w:rFonts w:eastAsia="宋体" w:hint="eastAsia"/>
        </w:rPr>
        <w:t>As raised also over email, w</w:t>
      </w:r>
      <w:r>
        <w:rPr>
          <w:rFonts w:eastAsia="宋体"/>
        </w:rPr>
        <w:t>e have been using "buffer" during our WI discussion. On the other hand, when it comes to spec terminology w.r.t logging, we notice the term "memory" is actually used in MDT/</w:t>
      </w:r>
      <w:proofErr w:type="spellStart"/>
      <w:r>
        <w:rPr>
          <w:rFonts w:eastAsia="宋体"/>
        </w:rPr>
        <w:t>QoE</w:t>
      </w:r>
      <w:proofErr w:type="spellEnd"/>
      <w:r>
        <w:rPr>
          <w:rFonts w:eastAsia="宋体"/>
        </w:rPr>
        <w:t xml:space="preserve"> description</w:t>
      </w:r>
      <w:r>
        <w:rPr>
          <w:rFonts w:eastAsia="宋体" w:hint="eastAsia"/>
        </w:rPr>
        <w:t xml:space="preserve">. In legacy, </w:t>
      </w:r>
      <w:r>
        <w:rPr>
          <w:rFonts w:eastAsia="宋体"/>
        </w:rPr>
        <w:t>“</w:t>
      </w:r>
      <w:r>
        <w:rPr>
          <w:rFonts w:eastAsia="宋体" w:hint="eastAsia"/>
        </w:rPr>
        <w:t>buffer</w:t>
      </w:r>
      <w:r>
        <w:rPr>
          <w:rFonts w:eastAsia="宋体"/>
        </w:rPr>
        <w:t>”</w:t>
      </w:r>
      <w:r>
        <w:rPr>
          <w:rFonts w:eastAsia="宋体" w:hint="eastAsia"/>
        </w:rPr>
        <w:t xml:space="preserve"> is normally used when it</w:t>
      </w:r>
      <w:r>
        <w:rPr>
          <w:rFonts w:eastAsia="宋体"/>
        </w:rPr>
        <w:t>’</w:t>
      </w:r>
      <w:r>
        <w:rPr>
          <w:rFonts w:eastAsia="宋体" w:hint="eastAsia"/>
        </w:rPr>
        <w:t xml:space="preserve">s relevant to a protocol layer operation. </w:t>
      </w:r>
    </w:p>
    <w:p w14:paraId="0A6C2FD1" w14:textId="77777777" w:rsidR="00873ACB" w:rsidRDefault="00873ACB" w:rsidP="00873ACB">
      <w:pPr>
        <w:rPr>
          <w:rFonts w:eastAsia="宋体"/>
        </w:rPr>
      </w:pPr>
      <w:r>
        <w:rPr>
          <w:rFonts w:eastAsia="宋体" w:hint="eastAsia"/>
        </w:rPr>
        <w:t xml:space="preserve">Using </w:t>
      </w:r>
      <w:r>
        <w:rPr>
          <w:rFonts w:eastAsia="宋体"/>
        </w:rPr>
        <w:t>“</w:t>
      </w:r>
      <w:r>
        <w:rPr>
          <w:rFonts w:eastAsia="宋体" w:hint="eastAsia"/>
        </w:rPr>
        <w:t>access stratum buffer</w:t>
      </w:r>
      <w:r>
        <w:rPr>
          <w:rFonts w:eastAsia="宋体"/>
        </w:rPr>
        <w:t>”</w:t>
      </w:r>
      <w:r>
        <w:rPr>
          <w:rFonts w:eastAsia="宋体" w:hint="eastAsia"/>
        </w:rPr>
        <w:t xml:space="preserve"> is another option, but since we already have </w:t>
      </w:r>
      <w:r>
        <w:rPr>
          <w:rFonts w:eastAsia="宋体"/>
        </w:rPr>
        <w:t>“</w:t>
      </w:r>
      <w:r>
        <w:rPr>
          <w:rFonts w:eastAsia="宋体" w:hint="eastAsia"/>
        </w:rPr>
        <w:t>memory</w:t>
      </w:r>
      <w:r>
        <w:rPr>
          <w:rFonts w:eastAsia="宋体"/>
        </w:rPr>
        <w:t>”</w:t>
      </w:r>
      <w:r>
        <w:rPr>
          <w:rFonts w:eastAsia="宋体" w:hint="eastAsia"/>
        </w:rPr>
        <w:t xml:space="preserve"> in legacy spec..</w:t>
      </w:r>
    </w:p>
    <w:p w14:paraId="73731A1F" w14:textId="77777777" w:rsidR="00873ACB" w:rsidRDefault="00873ACB" w:rsidP="00873ACB">
      <w:pPr>
        <w:pStyle w:val="af2"/>
        <w:rPr>
          <w:rFonts w:eastAsia="等线"/>
        </w:rPr>
      </w:pPr>
    </w:p>
    <w:p w14:paraId="21BE161E" w14:textId="77777777" w:rsidR="00873ACB" w:rsidRDefault="00873ACB" w:rsidP="00873ACB">
      <w:pPr>
        <w:pStyle w:val="af2"/>
        <w:rPr>
          <w:rFonts w:eastAsia="等线"/>
        </w:rPr>
      </w:pPr>
      <w:r>
        <w:rPr>
          <w:b/>
        </w:rPr>
        <w:t>[Proposed Change]</w:t>
      </w:r>
      <w:r>
        <w:t xml:space="preserve">: </w:t>
      </w:r>
    </w:p>
    <w:p w14:paraId="1463444F" w14:textId="77777777" w:rsidR="00873ACB" w:rsidRDefault="00873ACB" w:rsidP="00873ACB">
      <w:pPr>
        <w:pStyle w:val="af2"/>
        <w:rPr>
          <w:rFonts w:eastAsia="等线"/>
        </w:rPr>
      </w:pPr>
      <w:r>
        <w:rPr>
          <w:rFonts w:eastAsia="等线" w:hint="eastAsia"/>
        </w:rPr>
        <w:t xml:space="preserve">Overall, to be precise and consistent with legacy spec wording, suggest to use </w:t>
      </w:r>
      <w:r>
        <w:rPr>
          <w:rFonts w:eastAsia="等线"/>
        </w:rPr>
        <w:t>“</w:t>
      </w:r>
      <w:r>
        <w:rPr>
          <w:rFonts w:eastAsia="等线" w:hint="eastAsia"/>
        </w:rPr>
        <w:t>memory</w:t>
      </w:r>
      <w:r>
        <w:rPr>
          <w:rFonts w:eastAsia="等线"/>
        </w:rPr>
        <w:t>”</w:t>
      </w:r>
      <w:r>
        <w:rPr>
          <w:rFonts w:eastAsia="等线" w:hint="eastAsia"/>
        </w:rPr>
        <w:t xml:space="preserve"> instead of </w:t>
      </w:r>
      <w:r>
        <w:rPr>
          <w:rFonts w:eastAsia="等线"/>
        </w:rPr>
        <w:t>“</w:t>
      </w:r>
      <w:r>
        <w:rPr>
          <w:rFonts w:eastAsia="等线" w:hint="eastAsia"/>
        </w:rPr>
        <w:t>buffer</w:t>
      </w:r>
      <w:r>
        <w:rPr>
          <w:rFonts w:eastAsia="等线"/>
        </w:rPr>
        <w:t>”</w:t>
      </w:r>
      <w:r>
        <w:rPr>
          <w:rFonts w:eastAsia="等线" w:hint="eastAsia"/>
        </w:rPr>
        <w:t xml:space="preserve"> when it</w:t>
      </w:r>
      <w:r>
        <w:rPr>
          <w:rFonts w:eastAsia="等线"/>
        </w:rPr>
        <w:t>’</w:t>
      </w:r>
      <w:r>
        <w:rPr>
          <w:rFonts w:eastAsia="等线" w:hint="eastAsia"/>
        </w:rPr>
        <w:t>s relevant to data collection, although it will impact quite many places.</w:t>
      </w:r>
    </w:p>
    <w:p w14:paraId="3F404226" w14:textId="77777777" w:rsidR="00873ACB" w:rsidRDefault="00873ACB" w:rsidP="00873ACB">
      <w:pPr>
        <w:pStyle w:val="af2"/>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4CE5353A"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proofErr w:type="spellStart"/>
            <w:r>
              <w:t>Tdoc</w:t>
            </w:r>
            <w:proofErr w:type="spellEnd"/>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proofErr w:type="spellStart"/>
            <w:r>
              <w:t>Misc</w:t>
            </w:r>
            <w:proofErr w:type="spellEnd"/>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宋体"/>
                <w:lang w:val="en-US"/>
              </w:rPr>
            </w:pPr>
            <w:r>
              <w:rPr>
                <w:rFonts w:eastAsia="宋体" w:hint="eastAsia"/>
                <w:lang w:val="en-US"/>
              </w:rPr>
              <w:lastRenderedPageBreak/>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宋体"/>
                <w:lang w:val="en-US"/>
              </w:rPr>
            </w:pPr>
            <w:r>
              <w:rPr>
                <w:rFonts w:eastAsia="宋体" w:hint="eastAsia"/>
                <w:lang w:val="en-US"/>
              </w:rPr>
              <w:t>Class 1</w:t>
            </w:r>
          </w:p>
        </w:tc>
        <w:tc>
          <w:tcPr>
            <w:tcW w:w="2797" w:type="dxa"/>
          </w:tcPr>
          <w:p w14:paraId="1B8CDBB7" w14:textId="77777777" w:rsidR="00873ACB" w:rsidRDefault="00873ACB" w:rsidP="00FE0600">
            <w:pPr>
              <w:rPr>
                <w:rFonts w:eastAsia="宋体"/>
                <w:lang w:val="en-US"/>
              </w:rPr>
            </w:pPr>
            <w:r>
              <w:rPr>
                <w:rFonts w:eastAsia="宋体"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宋体"/>
                <w:lang w:val="en-US"/>
              </w:rPr>
            </w:pPr>
            <w:r>
              <w:rPr>
                <w:rFonts w:eastAsia="宋体"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宋体"/>
                <w:lang w:val="en-US"/>
              </w:rPr>
            </w:pPr>
            <w:r>
              <w:t>V</w:t>
            </w:r>
            <w:r>
              <w:rPr>
                <w:rFonts w:eastAsia="宋体" w:hint="eastAsia"/>
                <w:lang w:val="en-US"/>
              </w:rPr>
              <w:t>015</w:t>
            </w:r>
          </w:p>
        </w:tc>
        <w:tc>
          <w:tcPr>
            <w:tcW w:w="814" w:type="dxa"/>
          </w:tcPr>
          <w:p w14:paraId="69AA539A" w14:textId="77777777" w:rsidR="00873ACB" w:rsidRDefault="00873ACB" w:rsidP="00FE0600">
            <w:proofErr w:type="spellStart"/>
            <w:r>
              <w:t>ToDo</w:t>
            </w:r>
            <w:proofErr w:type="spellEnd"/>
          </w:p>
        </w:tc>
      </w:tr>
    </w:tbl>
    <w:p w14:paraId="6FC9F04B" w14:textId="77777777" w:rsidR="00873ACB" w:rsidRDefault="00873ACB" w:rsidP="00873ACB">
      <w:pPr>
        <w:pStyle w:val="af2"/>
        <w:rPr>
          <w:b/>
        </w:rPr>
      </w:pPr>
    </w:p>
    <w:p w14:paraId="311453F9" w14:textId="77777777" w:rsidR="00873ACB" w:rsidRDefault="00873ACB" w:rsidP="00873ACB">
      <w:pPr>
        <w:pStyle w:val="af2"/>
      </w:pPr>
      <w:r>
        <w:rPr>
          <w:b/>
        </w:rPr>
        <w:t>[Description]</w:t>
      </w:r>
      <w:r>
        <w:t xml:space="preserve">: </w:t>
      </w:r>
    </w:p>
    <w:p w14:paraId="73E6527E" w14:textId="77777777" w:rsidR="00873ACB" w:rsidRDefault="00873ACB" w:rsidP="00873ACB">
      <w:pPr>
        <w:pStyle w:val="af2"/>
        <w:rPr>
          <w:rFonts w:eastAsia="宋体"/>
          <w:lang w:val="en-US"/>
        </w:rPr>
      </w:pPr>
      <w:r>
        <w:rPr>
          <w:rFonts w:eastAsia="宋体" w:hint="eastAsia"/>
          <w:lang w:val="en-US"/>
        </w:rPr>
        <w:t xml:space="preserve">In the current description of text procedure for performing logging, it only describes UE </w:t>
      </w:r>
      <w:proofErr w:type="spellStart"/>
      <w:r>
        <w:rPr>
          <w:rFonts w:eastAsia="宋体" w:hint="eastAsia"/>
          <w:lang w:val="en-US"/>
        </w:rPr>
        <w:t>behaviour</w:t>
      </w:r>
      <w:proofErr w:type="spellEnd"/>
      <w:r>
        <w:rPr>
          <w:rFonts w:eastAsia="宋体" w:hint="eastAsia"/>
          <w:lang w:val="en-US"/>
        </w:rPr>
        <w:t xml:space="preserve"> regrading logging or not </w:t>
      </w:r>
      <w:proofErr w:type="gramStart"/>
      <w:r>
        <w:rPr>
          <w:rFonts w:eastAsia="宋体" w:hint="eastAsia"/>
          <w:lang w:val="en-US"/>
        </w:rPr>
        <w:t>logging ,</w:t>
      </w:r>
      <w:proofErr w:type="gramEnd"/>
      <w:r>
        <w:rPr>
          <w:rFonts w:eastAsia="宋体" w:hint="eastAsia"/>
          <w:lang w:val="en-US"/>
        </w:rPr>
        <w:t xml:space="preserve"> please see below:</w:t>
      </w:r>
    </w:p>
    <w:p w14:paraId="65F7A036" w14:textId="77777777" w:rsidR="00873ACB" w:rsidRDefault="00873ACB" w:rsidP="00873ACB">
      <w:pPr>
        <w:pStyle w:val="40"/>
        <w:rPr>
          <w:lang w:val="en-US"/>
        </w:rPr>
      </w:pPr>
      <w:bookmarkStart w:id="924" w:name="_Toc193462769"/>
      <w:bookmarkStart w:id="925" w:name="_Toc193445699"/>
      <w:bookmarkStart w:id="926" w:name="_Toc60776919"/>
      <w:bookmarkStart w:id="927" w:name="_Toc193451504"/>
      <w:r>
        <w:rPr>
          <w:lang w:val="en-US"/>
        </w:rPr>
        <w:t>5.5x.3.2</w:t>
      </w:r>
      <w:r>
        <w:rPr>
          <w:lang w:val="en-US"/>
        </w:rPr>
        <w:tab/>
        <w:t>Initiation</w:t>
      </w:r>
      <w:bookmarkEnd w:id="924"/>
      <w:bookmarkEnd w:id="925"/>
      <w:bookmarkEnd w:id="926"/>
      <w:bookmarkEnd w:id="927"/>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af7"/>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proofErr w:type="spellStart"/>
      <w:r>
        <w:rPr>
          <w:rFonts w:eastAsia="等线"/>
          <w:i/>
          <w:sz w:val="20"/>
          <w:szCs w:val="20"/>
          <w:lang w:val="en-US" w:eastAsia="zh-CN" w:bidi="ar"/>
        </w:rPr>
        <w:t>csi-LoggedMeasurementConfigToAddModList</w:t>
      </w:r>
      <w:proofErr w:type="spellEnd"/>
      <w:r>
        <w:rPr>
          <w:sz w:val="20"/>
          <w:szCs w:val="20"/>
          <w:lang w:val="en-US" w:eastAsia="zh-CN" w:bidi="ar"/>
        </w:rPr>
        <w:t>:</w:t>
      </w:r>
    </w:p>
    <w:p w14:paraId="202C8B6F" w14:textId="77777777" w:rsidR="00873ACB" w:rsidRDefault="00873ACB" w:rsidP="00873ACB">
      <w:pPr>
        <w:pStyle w:val="af7"/>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is not included and the buffer, AIML for network-side data collection is not full:</w:t>
      </w:r>
    </w:p>
    <w:p w14:paraId="67EDD745" w14:textId="77777777" w:rsidR="00873ACB" w:rsidRDefault="00873ACB" w:rsidP="00873ACB">
      <w:pPr>
        <w:pStyle w:val="af7"/>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proofErr w:type="spellStart"/>
      <w:r>
        <w:rPr>
          <w:rFonts w:eastAsia="等线"/>
          <w:i/>
          <w:sz w:val="20"/>
          <w:szCs w:val="20"/>
          <w:lang w:val="en-US" w:eastAsia="zh-CN" w:bidi="ar"/>
        </w:rPr>
        <w:t>csi-LoggedMeasurementConfigToAddModList</w:t>
      </w:r>
      <w:proofErr w:type="spellEnd"/>
      <w:r>
        <w:rPr>
          <w:rFonts w:eastAsia="等线"/>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2A6869E1" w14:textId="77777777" w:rsidR="00873ACB" w:rsidRDefault="00873ACB" w:rsidP="00873ACB">
      <w:pPr>
        <w:pStyle w:val="af7"/>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is included and the buffer for network-side data collection is not full:</w:t>
      </w:r>
    </w:p>
    <w:p w14:paraId="02B2A13A"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19DFE24C"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3CF9483E"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proofErr w:type="spellStart"/>
      <w:r>
        <w:rPr>
          <w:rFonts w:eastAsia="等线"/>
          <w:i/>
          <w:sz w:val="20"/>
          <w:szCs w:val="20"/>
          <w:lang w:val="en-US" w:eastAsia="zh-CN" w:bidi="ar"/>
        </w:rPr>
        <w:t>csi-LoggedMeasurementConfigToAddModList</w:t>
      </w:r>
      <w:proofErr w:type="spellEnd"/>
      <w:r>
        <w:rPr>
          <w:rFonts w:eastAsia="等线"/>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425539B5"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5A939DA8"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6C142C1E" w14:textId="77777777" w:rsidR="00873ACB" w:rsidRDefault="00873ACB" w:rsidP="00873ACB">
      <w:pPr>
        <w:pStyle w:val="af7"/>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5CED5EED"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0329BF46"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af7"/>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af2"/>
        <w:rPr>
          <w:rFonts w:eastAsia="宋体"/>
          <w:lang w:val="en-US"/>
        </w:rPr>
      </w:pPr>
      <w:r>
        <w:rPr>
          <w:rFonts w:eastAsia="宋体"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af2"/>
      </w:pPr>
    </w:p>
    <w:p w14:paraId="5DD49110" w14:textId="77777777" w:rsidR="00873ACB" w:rsidRDefault="00873ACB" w:rsidP="00873ACB">
      <w:pPr>
        <w:pStyle w:val="af2"/>
      </w:pPr>
      <w:r>
        <w:rPr>
          <w:b/>
        </w:rPr>
        <w:t>[Proposed Change]</w:t>
      </w:r>
      <w:r>
        <w:t xml:space="preserve">: </w:t>
      </w:r>
    </w:p>
    <w:p w14:paraId="3ECE07DA" w14:textId="77777777" w:rsidR="00873ACB" w:rsidRDefault="00873ACB" w:rsidP="00873ACB">
      <w:pPr>
        <w:pStyle w:val="40"/>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af7"/>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proofErr w:type="spellStart"/>
      <w:r>
        <w:rPr>
          <w:rFonts w:eastAsia="等线"/>
          <w:i/>
          <w:sz w:val="20"/>
          <w:szCs w:val="20"/>
          <w:lang w:val="en-US" w:eastAsia="zh-CN" w:bidi="ar"/>
        </w:rPr>
        <w:t>csi-LoggedMeasurementConfigToAddModList</w:t>
      </w:r>
      <w:proofErr w:type="spellEnd"/>
      <w:r>
        <w:rPr>
          <w:sz w:val="20"/>
          <w:szCs w:val="20"/>
          <w:lang w:val="en-US" w:eastAsia="zh-CN" w:bidi="ar"/>
        </w:rPr>
        <w:t>:</w:t>
      </w:r>
    </w:p>
    <w:p w14:paraId="7FF00C77" w14:textId="77777777" w:rsidR="00873ACB" w:rsidRDefault="00873ACB" w:rsidP="00873ACB">
      <w:pPr>
        <w:pStyle w:val="af7"/>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is not included and the buffer, AIML for network-side data collection is not full:</w:t>
      </w:r>
    </w:p>
    <w:p w14:paraId="371B2273" w14:textId="77777777" w:rsidR="00873ACB" w:rsidRDefault="00873ACB" w:rsidP="00873ACB">
      <w:pPr>
        <w:pStyle w:val="af7"/>
        <w:spacing w:before="0" w:beforeAutospacing="0" w:after="180" w:afterAutospacing="0"/>
        <w:ind w:left="1135" w:hanging="284"/>
        <w:rPr>
          <w:ins w:id="928" w:author="ZTE DF" w:date="2025-09-25T11:30:00Z"/>
          <w:rFonts w:eastAsia="宋体"/>
          <w:sz w:val="20"/>
          <w:szCs w:val="20"/>
          <w:lang w:val="en-US" w:eastAsia="zh-CN" w:bidi="ar"/>
        </w:rPr>
      </w:pPr>
      <w:ins w:id="929" w:author="ZTE DF" w:date="2025-09-25T11:30:00Z">
        <w:r>
          <w:rPr>
            <w:rFonts w:eastAsia="宋体" w:hint="eastAsia"/>
            <w:sz w:val="20"/>
            <w:szCs w:val="20"/>
            <w:lang w:val="en-US" w:eastAsia="zh-CN" w:bidi="ar"/>
          </w:rPr>
          <w:t xml:space="preserve">3&gt; </w:t>
        </w:r>
      </w:ins>
      <w:ins w:id="930" w:author="ZTE DF" w:date="2025-09-25T11:31:00Z">
        <w:r>
          <w:rPr>
            <w:rFonts w:eastAsia="宋体" w:hint="eastAsia"/>
            <w:sz w:val="20"/>
            <w:szCs w:val="20"/>
            <w:lang w:val="en-US" w:eastAsia="zh-CN" w:bidi="ar"/>
          </w:rPr>
          <w:t>i</w:t>
        </w:r>
      </w:ins>
      <w:ins w:id="931" w:author="ZTE DF" w:date="2025-09-25T11:30:00Z">
        <w:r>
          <w:rPr>
            <w:rFonts w:eastAsia="宋体" w:hint="eastAsia"/>
            <w:sz w:val="20"/>
            <w:szCs w:val="20"/>
            <w:lang w:val="en-US" w:eastAsia="zh-CN" w:bidi="ar"/>
          </w:rPr>
          <w:t>nstruct lower l</w:t>
        </w:r>
      </w:ins>
      <w:ins w:id="932" w:author="ZTE DF" w:date="2025-09-25T11:31:00Z">
        <w:r>
          <w:rPr>
            <w:rFonts w:eastAsia="宋体" w:hint="eastAsia"/>
            <w:sz w:val="20"/>
            <w:szCs w:val="20"/>
            <w:lang w:val="en-US" w:eastAsia="zh-CN" w:bidi="ar"/>
          </w:rPr>
          <w:t xml:space="preserve">ayer to start the L1 measurement </w:t>
        </w:r>
      </w:ins>
      <w:ins w:id="933" w:author="ZTE DF" w:date="2025-09-25T11:33:00Z">
        <w:r>
          <w:rPr>
            <w:sz w:val="20"/>
            <w:szCs w:val="20"/>
            <w:lang w:val="en-US" w:eastAsia="zh-CN" w:bidi="ar"/>
          </w:rPr>
          <w:t xml:space="preserve">in accordance with the </w:t>
        </w:r>
        <w:r>
          <w:rPr>
            <w:rFonts w:eastAsia="等线"/>
            <w:sz w:val="20"/>
            <w:szCs w:val="20"/>
            <w:lang w:val="en-US" w:eastAsia="zh-CN" w:bidi="ar"/>
          </w:rPr>
          <w:t>corresponding CSI logged measurement configuration</w:t>
        </w:r>
        <w:r>
          <w:rPr>
            <w:rFonts w:eastAsia="等线" w:hint="eastAsia"/>
            <w:sz w:val="20"/>
            <w:szCs w:val="20"/>
            <w:lang w:val="en-US" w:eastAsia="zh-CN" w:bidi="ar"/>
          </w:rPr>
          <w:t xml:space="preserve"> </w:t>
        </w:r>
      </w:ins>
      <w:ins w:id="934" w:author="ZTE DF" w:date="2025-09-25T11:31:00Z">
        <w:r>
          <w:rPr>
            <w:rFonts w:eastAsia="宋体" w:hint="eastAsia"/>
            <w:sz w:val="20"/>
            <w:szCs w:val="20"/>
            <w:lang w:val="en-US" w:eastAsia="zh-CN" w:bidi="ar"/>
          </w:rPr>
          <w:t>as specified in TS 38.214 [</w:t>
        </w:r>
      </w:ins>
      <w:ins w:id="935" w:author="ZTE DF" w:date="2025-09-25T11:32:00Z">
        <w:r>
          <w:rPr>
            <w:rFonts w:eastAsia="宋体" w:hint="eastAsia"/>
            <w:sz w:val="20"/>
            <w:szCs w:val="20"/>
            <w:lang w:val="en-US" w:eastAsia="zh-CN" w:bidi="ar"/>
          </w:rPr>
          <w:t>19]</w:t>
        </w:r>
      </w:ins>
      <w:ins w:id="936" w:author="ZTE DF" w:date="2025-09-25T11:31:00Z">
        <w:r>
          <w:rPr>
            <w:rFonts w:eastAsia="宋体" w:hint="eastAsia"/>
            <w:sz w:val="20"/>
            <w:szCs w:val="20"/>
            <w:lang w:val="en-US" w:eastAsia="zh-CN" w:bidi="ar"/>
          </w:rPr>
          <w:t>;</w:t>
        </w:r>
      </w:ins>
    </w:p>
    <w:p w14:paraId="27055AF0" w14:textId="77777777" w:rsidR="00873ACB" w:rsidRDefault="00873ACB" w:rsidP="00873ACB">
      <w:pPr>
        <w:pStyle w:val="af7"/>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proofErr w:type="spellStart"/>
      <w:r>
        <w:rPr>
          <w:rFonts w:eastAsia="等线"/>
          <w:i/>
          <w:sz w:val="20"/>
          <w:szCs w:val="20"/>
          <w:lang w:val="en-US" w:eastAsia="zh-CN" w:bidi="ar"/>
        </w:rPr>
        <w:t>csi-LoggedMeasurementConfigToAddModList</w:t>
      </w:r>
      <w:proofErr w:type="spellEnd"/>
      <w:r>
        <w:rPr>
          <w:rFonts w:eastAsia="等线"/>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137E75C4" w14:textId="77777777" w:rsidR="00873ACB" w:rsidRDefault="00873ACB" w:rsidP="00873ACB">
      <w:pPr>
        <w:pStyle w:val="af7"/>
        <w:spacing w:before="0" w:beforeAutospacing="0" w:after="180" w:afterAutospacing="0"/>
        <w:ind w:left="851" w:hanging="284"/>
        <w:rPr>
          <w:rFonts w:eastAsia="等线"/>
          <w:lang w:val="en-US"/>
        </w:rPr>
      </w:pPr>
      <w:r>
        <w:rPr>
          <w:rFonts w:eastAsia="等线"/>
          <w:sz w:val="20"/>
          <w:szCs w:val="20"/>
          <w:lang w:val="en-US" w:eastAsia="zh-CN" w:bidi="ar"/>
        </w:rPr>
        <w:lastRenderedPageBreak/>
        <w:t>2&gt;</w:t>
      </w:r>
      <w:r>
        <w:rPr>
          <w:rFonts w:eastAsia="等线"/>
          <w:sz w:val="20"/>
          <w:szCs w:val="20"/>
          <w:lang w:val="en-US" w:eastAsia="zh-CN" w:bidi="ar"/>
        </w:rPr>
        <w:tab/>
        <w:t xml:space="preserve">if the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is included and the buffer for network-side data collection is not full:</w:t>
      </w:r>
    </w:p>
    <w:p w14:paraId="7578AC1A"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316F61B9"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1904CEDA" w14:textId="77777777" w:rsidR="00873ACB" w:rsidRDefault="00873ACB" w:rsidP="00873ACB">
      <w:pPr>
        <w:pStyle w:val="af7"/>
        <w:spacing w:before="0" w:beforeAutospacing="0" w:after="180" w:afterAutospacing="0"/>
        <w:ind w:left="1418" w:hanging="284"/>
        <w:rPr>
          <w:ins w:id="937" w:author="ZTE DF" w:date="2025-09-25T11:32:00Z"/>
          <w:sz w:val="20"/>
          <w:szCs w:val="20"/>
          <w:lang w:val="en-US" w:eastAsia="zh-CN" w:bidi="ar"/>
        </w:rPr>
      </w:pPr>
      <w:ins w:id="938"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939"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940" w:author="ZTE DF" w:date="2025-09-25T11:32:00Z">
        <w:r>
          <w:rPr>
            <w:sz w:val="20"/>
            <w:szCs w:val="20"/>
            <w:lang w:val="en-US" w:eastAsia="zh-CN" w:bidi="ar"/>
          </w:rPr>
          <w:t>as specified in TS 38.214 [19];</w:t>
        </w:r>
      </w:ins>
    </w:p>
    <w:p w14:paraId="68803019"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proofErr w:type="spellStart"/>
      <w:r>
        <w:rPr>
          <w:rFonts w:eastAsia="等线"/>
          <w:i/>
          <w:sz w:val="20"/>
          <w:szCs w:val="20"/>
          <w:lang w:val="en-US" w:eastAsia="zh-CN" w:bidi="ar"/>
        </w:rPr>
        <w:t>csi-LoggedMeasurementConfigToAddModList</w:t>
      </w:r>
      <w:proofErr w:type="spellEnd"/>
      <w:r>
        <w:rPr>
          <w:rFonts w:eastAsia="等线"/>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18C2240C"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6AEDA897"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3A698697" w14:textId="77777777" w:rsidR="00873ACB" w:rsidRDefault="00873ACB" w:rsidP="00873ACB">
      <w:pPr>
        <w:pStyle w:val="af7"/>
        <w:spacing w:before="0" w:beforeAutospacing="0" w:after="180" w:afterAutospacing="0"/>
        <w:ind w:left="1418" w:hanging="284"/>
        <w:rPr>
          <w:ins w:id="941" w:author="ZTE DF" w:date="2025-09-25T11:32:00Z"/>
          <w:sz w:val="20"/>
          <w:szCs w:val="20"/>
          <w:lang w:val="en-US" w:eastAsia="zh-CN" w:bidi="ar"/>
        </w:rPr>
      </w:pPr>
      <w:ins w:id="942" w:author="ZTE DF" w:date="2025-09-25T11:32:00Z">
        <w:r>
          <w:rPr>
            <w:rFonts w:hint="eastAsia"/>
            <w:sz w:val="20"/>
            <w:szCs w:val="20"/>
            <w:lang w:val="en-US" w:eastAsia="zh-CN" w:bidi="ar"/>
          </w:rPr>
          <w:t xml:space="preserve">4&gt; instruct lower layer to </w:t>
        </w:r>
      </w:ins>
      <w:ins w:id="943" w:author="ZTE DF" w:date="2025-09-25T11:33:00Z">
        <w:r>
          <w:rPr>
            <w:rFonts w:hint="eastAsia"/>
            <w:sz w:val="20"/>
            <w:szCs w:val="20"/>
            <w:lang w:val="en-US" w:eastAsia="zh-CN" w:bidi="ar"/>
          </w:rPr>
          <w:t>stop</w:t>
        </w:r>
      </w:ins>
      <w:ins w:id="944" w:author="ZTE DF" w:date="2025-09-25T11:32:00Z">
        <w:r>
          <w:rPr>
            <w:rFonts w:hint="eastAsia"/>
            <w:sz w:val="20"/>
            <w:szCs w:val="20"/>
            <w:lang w:val="en-US" w:eastAsia="zh-CN" w:bidi="ar"/>
          </w:rPr>
          <w:t xml:space="preserve"> the L1 measurement</w:t>
        </w:r>
      </w:ins>
      <w:ins w:id="945" w:author="ZTE DF" w:date="2025-09-25T11:33:00Z">
        <w:r>
          <w:rPr>
            <w:rFonts w:eastAsia="等线" w:hint="eastAsia"/>
            <w:sz w:val="20"/>
            <w:szCs w:val="20"/>
            <w:lang w:val="en-US" w:eastAsia="zh-CN" w:bidi="ar"/>
          </w:rPr>
          <w:t xml:space="preserve"> </w:t>
        </w:r>
        <w:r>
          <w:rPr>
            <w:sz w:val="20"/>
            <w:szCs w:val="20"/>
            <w:lang w:val="en-US" w:bidi="ar"/>
          </w:rPr>
          <w:t>in accordance with the corresponding CSI logged measurement configuration</w:t>
        </w:r>
      </w:ins>
      <w:r>
        <w:rPr>
          <w:rFonts w:eastAsia="宋体" w:hint="eastAsia"/>
          <w:sz w:val="20"/>
          <w:szCs w:val="20"/>
          <w:lang w:val="en-US" w:eastAsia="zh-CN" w:bidi="ar"/>
        </w:rPr>
        <w:t xml:space="preserve"> </w:t>
      </w:r>
      <w:ins w:id="946"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7B47F6D0"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7F4B6F39"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af7"/>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947" w:author="ZTE DF" w:date="2025-09-25T11:34:00Z">
        <w:r>
          <w:rPr>
            <w:rFonts w:hint="eastAsia"/>
            <w:sz w:val="20"/>
            <w:szCs w:val="20"/>
            <w:lang w:val="en-US" w:eastAsia="zh-CN" w:bidi="ar"/>
          </w:rPr>
          <w:t xml:space="preserve"> instruct lower layer to stop the L1 measurement</w:t>
        </w:r>
        <w:r>
          <w:rPr>
            <w:rFonts w:eastAsia="等线" w:hint="eastAsia"/>
            <w:sz w:val="20"/>
            <w:szCs w:val="20"/>
            <w:lang w:val="en-US" w:eastAsia="zh-CN" w:bidi="ar"/>
          </w:rPr>
          <w:t xml:space="preserve"> </w:t>
        </w:r>
        <w:r>
          <w:rPr>
            <w:rFonts w:hint="eastAsia"/>
            <w:sz w:val="20"/>
            <w:szCs w:val="20"/>
            <w:lang w:val="en-US" w:eastAsia="zh-CN" w:bidi="ar"/>
          </w:rPr>
          <w:t>as specified in TS 38.214 [19],</w:t>
        </w:r>
      </w:ins>
      <w:del w:id="948"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949" w:author="ZTE DF" w:date="2025-09-25T11:34:00Z">
        <w:r>
          <w:rPr>
            <w:rFonts w:hint="eastAsia"/>
            <w:lang w:val="en-US" w:bidi="ar"/>
          </w:rPr>
          <w:t>instruct lower layer to start the L1 measurement</w:t>
        </w:r>
        <w:r>
          <w:rPr>
            <w:rFonts w:eastAsia="等线"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 xml:space="preserve">[WI CR rapporteur-v022]: We agree that the proposed changes are a possible solution to allow the UE to start/stop measurements and not only start/stop logging. However, we think this issue should be discussed in </w:t>
      </w:r>
      <w:proofErr w:type="spellStart"/>
      <w:r>
        <w:t>Tdocs</w:t>
      </w:r>
      <w:proofErr w:type="spellEnd"/>
      <w:r>
        <w:t>,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1"/>
      </w:pPr>
      <w:r>
        <w:rPr>
          <w:rFonts w:hint="eastAsia"/>
        </w:rPr>
        <w:t>S</w:t>
      </w:r>
      <w:r>
        <w:t>043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proofErr w:type="spellStart"/>
            <w:r>
              <w:t>Tdoc</w:t>
            </w:r>
            <w:proofErr w:type="spellEnd"/>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proofErr w:type="spellStart"/>
            <w:r>
              <w:t>Misc</w:t>
            </w:r>
            <w:proofErr w:type="spellEnd"/>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382067B1" w:rsidR="00873ACB" w:rsidRDefault="00873ACB" w:rsidP="00FE0600">
            <w:r>
              <w:t>Agree</w:t>
            </w:r>
            <w:r w:rsidR="00950D6F">
              <w:t>d</w:t>
            </w:r>
          </w:p>
        </w:tc>
      </w:tr>
    </w:tbl>
    <w:p w14:paraId="4888B44A" w14:textId="77777777" w:rsidR="00873ACB" w:rsidRDefault="00873ACB" w:rsidP="00873ACB">
      <w:pPr>
        <w:pStyle w:val="af2"/>
      </w:pPr>
      <w:r>
        <w:rPr>
          <w:b/>
        </w:rPr>
        <w:br/>
        <w:t>[Description]</w:t>
      </w:r>
      <w:r>
        <w:t>: NSDC (NW-side data collection) configuration indicates one CSI-</w:t>
      </w:r>
      <w:proofErr w:type="spellStart"/>
      <w:r>
        <w:t>ResourceConfig</w:t>
      </w:r>
      <w:proofErr w:type="spellEnd"/>
      <w:r>
        <w:t xml:space="preserve">. </w:t>
      </w:r>
    </w:p>
    <w:tbl>
      <w:tblPr>
        <w:tblStyle w:val="af6"/>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40"/>
            </w:pPr>
            <w:bookmarkStart w:id="950" w:name="_Toc201295524"/>
            <w:bookmarkStart w:id="951" w:name="MCCQCTEMPBM_00000246"/>
            <w:r>
              <w:lastRenderedPageBreak/>
              <w:t>–</w:t>
            </w:r>
            <w:r>
              <w:tab/>
              <w:t>CSI-</w:t>
            </w:r>
            <w:proofErr w:type="spellStart"/>
            <w:r>
              <w:t>ResourceConfig</w:t>
            </w:r>
            <w:bookmarkEnd w:id="950"/>
            <w:proofErr w:type="spellEnd"/>
          </w:p>
          <w:bookmarkEnd w:id="951"/>
          <w:p w14:paraId="2BB9FA22" w14:textId="77777777" w:rsidR="00873ACB" w:rsidRDefault="00873ACB" w:rsidP="00FE0600">
            <w:r>
              <w:t xml:space="preserve">The IE </w:t>
            </w:r>
            <w:r>
              <w:rPr>
                <w:i/>
              </w:rPr>
              <w:t>CSI-</w:t>
            </w:r>
            <w:proofErr w:type="spellStart"/>
            <w:r>
              <w:rPr>
                <w:i/>
              </w:rPr>
              <w:t>ResourceConfig</w:t>
            </w:r>
            <w:proofErr w:type="spellEnd"/>
            <w:r>
              <w:t xml:space="preserve"> defines a group of one or more </w:t>
            </w:r>
            <w:r>
              <w:rPr>
                <w:i/>
              </w:rPr>
              <w:t>NZP-CSI-RS-</w:t>
            </w:r>
            <w:proofErr w:type="spellStart"/>
            <w:r>
              <w:rPr>
                <w:i/>
              </w:rPr>
              <w:t>ResourceSet</w:t>
            </w:r>
            <w:proofErr w:type="spellEnd"/>
            <w:r>
              <w:t xml:space="preserve">, </w:t>
            </w:r>
            <w:r>
              <w:rPr>
                <w:i/>
              </w:rPr>
              <w:t>CSI-IM-</w:t>
            </w:r>
            <w:proofErr w:type="spellStart"/>
            <w:r>
              <w:rPr>
                <w:i/>
              </w:rPr>
              <w:t>ResourceSet</w:t>
            </w:r>
            <w:proofErr w:type="spellEnd"/>
            <w:r>
              <w:t xml:space="preserve"> and/or </w:t>
            </w:r>
            <w:r>
              <w:rPr>
                <w:i/>
              </w:rPr>
              <w:t>CSI-SSB-</w:t>
            </w:r>
            <w:proofErr w:type="spellStart"/>
            <w:r>
              <w:rPr>
                <w:i/>
              </w:rPr>
              <w:t>ResourceSet</w:t>
            </w:r>
            <w:proofErr w:type="spellEnd"/>
            <w:r>
              <w:t>.</w:t>
            </w:r>
          </w:p>
          <w:p w14:paraId="18BDAAA5" w14:textId="77777777" w:rsidR="00873ACB" w:rsidRDefault="00873ACB" w:rsidP="00FE0600">
            <w:pPr>
              <w:pStyle w:val="TH"/>
            </w:pPr>
            <w:r>
              <w:rPr>
                <w:i/>
              </w:rPr>
              <w:t>CSI-</w:t>
            </w:r>
            <w:proofErr w:type="spellStart"/>
            <w:r>
              <w:rPr>
                <w:i/>
              </w:rPr>
              <w:t>ResourceConfig</w:t>
            </w:r>
            <w:proofErr w:type="spellEnd"/>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CSI-</w:t>
            </w:r>
            <w:proofErr w:type="spellStart"/>
            <w:r>
              <w:t>ResourceConfig</w:t>
            </w:r>
            <w:proofErr w:type="spellEnd"/>
            <w:r>
              <w:t xml:space="preserve"> ::=      </w:t>
            </w:r>
            <w:r>
              <w:rPr>
                <w:color w:val="993366"/>
              </w:rPr>
              <w:t>SEQUENCE</w:t>
            </w:r>
            <w:r>
              <w:t xml:space="preserve"> {</w:t>
            </w:r>
          </w:p>
          <w:p w14:paraId="7B357345" w14:textId="77777777" w:rsidR="00873ACB" w:rsidRDefault="00873ACB" w:rsidP="00FE0600">
            <w:pPr>
              <w:pStyle w:val="PL"/>
            </w:pPr>
            <w:r>
              <w:t xml:space="preserve">    </w:t>
            </w:r>
            <w:proofErr w:type="spellStart"/>
            <w:r>
              <w:t>csi-ResourceConfigId</w:t>
            </w:r>
            <w:proofErr w:type="spellEnd"/>
            <w:r>
              <w:t xml:space="preserve">        CSI-</w:t>
            </w:r>
            <w:proofErr w:type="spellStart"/>
            <w:r>
              <w:t>ResourceConfigId</w:t>
            </w:r>
            <w:proofErr w:type="spellEnd"/>
            <w:r>
              <w:t>,</w:t>
            </w:r>
          </w:p>
          <w:p w14:paraId="4C940C5C" w14:textId="77777777" w:rsidR="00873ACB" w:rsidRDefault="00873ACB" w:rsidP="00FE0600">
            <w:pPr>
              <w:pStyle w:val="PL"/>
            </w:pPr>
            <w:r>
              <w:t xml:space="preserve">    </w:t>
            </w:r>
            <w:proofErr w:type="spellStart"/>
            <w:r>
              <w:t>csi</w:t>
            </w:r>
            <w:proofErr w:type="spellEnd"/>
            <w:r>
              <w:t>-RS-</w:t>
            </w:r>
            <w:proofErr w:type="spellStart"/>
            <w:r>
              <w:t>ResourceSetList</w:t>
            </w:r>
            <w:proofErr w:type="spellEnd"/>
            <w:r>
              <w:t xml:space="preserve">      </w:t>
            </w:r>
            <w:r>
              <w:rPr>
                <w:color w:val="993366"/>
              </w:rPr>
              <w:t>CHOICE</w:t>
            </w:r>
            <w:r>
              <w:t xml:space="preserve"> {</w:t>
            </w:r>
          </w:p>
          <w:p w14:paraId="66AB0DA5" w14:textId="77777777" w:rsidR="00873ACB" w:rsidRDefault="00873ACB" w:rsidP="00FE0600">
            <w:pPr>
              <w:pStyle w:val="PL"/>
            </w:pPr>
            <w:r>
              <w:t xml:space="preserve">        </w:t>
            </w:r>
            <w:proofErr w:type="spellStart"/>
            <w:r>
              <w:t>nzp</w:t>
            </w:r>
            <w:proofErr w:type="spellEnd"/>
            <w:r>
              <w:t xml:space="preserve">-CSI-RS-SSB              </w:t>
            </w:r>
            <w:r>
              <w:rPr>
                <w:color w:val="993366"/>
              </w:rPr>
              <w:t>SEQUENCE</w:t>
            </w:r>
            <w:r>
              <w:t xml:space="preserve"> {</w:t>
            </w:r>
          </w:p>
          <w:p w14:paraId="4B37662E" w14:textId="77777777" w:rsidR="00873ACB" w:rsidRDefault="00873ACB" w:rsidP="00FE0600">
            <w:pPr>
              <w:pStyle w:val="PL"/>
            </w:pPr>
            <w:r>
              <w:t xml:space="preserve">            </w:t>
            </w:r>
            <w:proofErr w:type="spellStart"/>
            <w:r>
              <w:rPr>
                <w:highlight w:val="yellow"/>
              </w:rPr>
              <w:t>nzp</w:t>
            </w:r>
            <w:proofErr w:type="spellEnd"/>
            <w:r>
              <w:rPr>
                <w:highlight w:val="yellow"/>
              </w:rPr>
              <w:t>-CSI-RS-</w:t>
            </w:r>
            <w:proofErr w:type="spellStart"/>
            <w:r>
              <w:rPr>
                <w:highlight w:val="yellow"/>
              </w:rPr>
              <w:t>ResourceSetList</w:t>
            </w:r>
            <w:proofErr w:type="spellEnd"/>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w:t>
            </w:r>
            <w:proofErr w:type="spellStart"/>
            <w:r>
              <w:t>ResourceSetId</w:t>
            </w:r>
            <w:proofErr w:type="spellEnd"/>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proofErr w:type="spellStart"/>
            <w:r>
              <w:rPr>
                <w:highlight w:val="yellow"/>
              </w:rPr>
              <w:t>csi</w:t>
            </w:r>
            <w:proofErr w:type="spellEnd"/>
            <w:r>
              <w:rPr>
                <w:highlight w:val="yellow"/>
              </w:rPr>
              <w:t>-SSB-</w:t>
            </w:r>
            <w:proofErr w:type="spellStart"/>
            <w:r>
              <w:rPr>
                <w:highlight w:val="yellow"/>
              </w:rPr>
              <w:t>ResourceSetList</w:t>
            </w:r>
            <w:proofErr w:type="spellEnd"/>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w:t>
            </w:r>
            <w:proofErr w:type="spellStart"/>
            <w:r>
              <w:t>ResourceSetId</w:t>
            </w:r>
            <w:proofErr w:type="spellEnd"/>
            <w:r>
              <w:t xml:space="preserve">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w:t>
            </w:r>
            <w:proofErr w:type="spellStart"/>
            <w:r>
              <w:t>csi</w:t>
            </w:r>
            <w:proofErr w:type="spellEnd"/>
            <w:r>
              <w:t>-IM-</w:t>
            </w:r>
            <w:proofErr w:type="spellStart"/>
            <w:r>
              <w:t>ResourceSetList</w:t>
            </w:r>
            <w:proofErr w:type="spellEnd"/>
            <w:r>
              <w:t xml:space="preserve">      </w:t>
            </w:r>
            <w:r>
              <w:rPr>
                <w:color w:val="993366"/>
              </w:rPr>
              <w:t>SEQUENCE</w:t>
            </w:r>
            <w:r>
              <w:t xml:space="preserve"> (</w:t>
            </w:r>
            <w:r>
              <w:rPr>
                <w:color w:val="993366"/>
              </w:rPr>
              <w:t>SIZE</w:t>
            </w:r>
            <w:r>
              <w:t xml:space="preserve"> (1..maxNrofCSI-IM-ResourceSetsPerConfig))</w:t>
            </w:r>
            <w:r>
              <w:rPr>
                <w:color w:val="993366"/>
              </w:rPr>
              <w:t xml:space="preserve"> OF</w:t>
            </w:r>
            <w:r>
              <w:t xml:space="preserve"> CSI-IM-</w:t>
            </w:r>
            <w:proofErr w:type="spellStart"/>
            <w:r>
              <w:t>ResourceSetId</w:t>
            </w:r>
            <w:proofErr w:type="spellEnd"/>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w:t>
            </w:r>
            <w:proofErr w:type="spellStart"/>
            <w:r>
              <w:t>bwp</w:t>
            </w:r>
            <w:proofErr w:type="spellEnd"/>
            <w:r>
              <w:t>-Id                      BWP-Id,</w:t>
            </w:r>
          </w:p>
          <w:p w14:paraId="17CAD2E9" w14:textId="77777777" w:rsidR="00873ACB" w:rsidRDefault="00873ACB" w:rsidP="00FE0600">
            <w:pPr>
              <w:pStyle w:val="PL"/>
            </w:pPr>
            <w:r>
              <w:t xml:space="preserve">    </w:t>
            </w:r>
            <w:proofErr w:type="spellStart"/>
            <w:r>
              <w:t>resourceType</w:t>
            </w:r>
            <w:proofErr w:type="spellEnd"/>
            <w:r>
              <w:t xml:space="preserve">                </w:t>
            </w:r>
            <w:r>
              <w:rPr>
                <w:color w:val="993366"/>
              </w:rPr>
              <w:t>ENUMERATED</w:t>
            </w:r>
            <w:r>
              <w:t xml:space="preserve"> { aperiodic, </w:t>
            </w:r>
            <w:proofErr w:type="spellStart"/>
            <w:r>
              <w:t>semiPersistent</w:t>
            </w:r>
            <w:proofErr w:type="spellEnd"/>
            <w:r>
              <w: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w:t>
            </w:r>
            <w:proofErr w:type="spellStart"/>
            <w:r>
              <w:t>ResourceSetId</w:t>
            </w:r>
            <w:proofErr w:type="spellEnd"/>
            <w:r>
              <w:t xml:space="preserve">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af2"/>
        <w:rPr>
          <w:iCs/>
        </w:rPr>
      </w:pPr>
      <w:r>
        <w:t xml:space="preserve">It could include “both” or “either” SSB and CSI-RS resource set. However, according to the current text, UE always sets “both” </w:t>
      </w:r>
      <w:proofErr w:type="spellStart"/>
      <w:r>
        <w:rPr>
          <w:i/>
        </w:rPr>
        <w:t>csi</w:t>
      </w:r>
      <w:proofErr w:type="spellEnd"/>
      <w:r>
        <w:rPr>
          <w:i/>
        </w:rPr>
        <w:t>-RS-</w:t>
      </w:r>
      <w:proofErr w:type="spellStart"/>
      <w:r>
        <w:rPr>
          <w:i/>
        </w:rPr>
        <w:t>MeasResultList</w:t>
      </w:r>
      <w:proofErr w:type="spellEnd"/>
      <w:r>
        <w:rPr>
          <w:iCs/>
        </w:rPr>
        <w:t xml:space="preserve"> and </w:t>
      </w:r>
      <w:r>
        <w:rPr>
          <w:i/>
        </w:rPr>
        <w:t>SSB-</w:t>
      </w:r>
      <w:proofErr w:type="spellStart"/>
      <w:r>
        <w:rPr>
          <w:i/>
        </w:rPr>
        <w:t>MeasResultList</w:t>
      </w:r>
      <w:proofErr w:type="spellEnd"/>
      <w:r>
        <w:rPr>
          <w:iCs/>
        </w:rPr>
        <w:t xml:space="preserve">. If </w:t>
      </w:r>
      <w:r>
        <w:rPr>
          <w:i/>
        </w:rPr>
        <w:t>CSI-</w:t>
      </w:r>
      <w:proofErr w:type="spellStart"/>
      <w:r>
        <w:rPr>
          <w:i/>
        </w:rPr>
        <w:t>ResourceConfig</w:t>
      </w:r>
      <w:proofErr w:type="spellEnd"/>
      <w:r>
        <w:rPr>
          <w:iCs/>
        </w:rPr>
        <w:t xml:space="preserve"> is includes “either” SSB or CSI-RS, UE should set “either” </w:t>
      </w:r>
      <w:proofErr w:type="spellStart"/>
      <w:r>
        <w:rPr>
          <w:i/>
        </w:rPr>
        <w:t>csi</w:t>
      </w:r>
      <w:proofErr w:type="spellEnd"/>
      <w:r>
        <w:rPr>
          <w:i/>
        </w:rPr>
        <w:t>-RS-</w:t>
      </w:r>
      <w:proofErr w:type="spellStart"/>
      <w:r>
        <w:rPr>
          <w:i/>
        </w:rPr>
        <w:t>MeasResultList</w:t>
      </w:r>
      <w:proofErr w:type="spellEnd"/>
      <w:r>
        <w:rPr>
          <w:iCs/>
        </w:rPr>
        <w:t xml:space="preserve"> and </w:t>
      </w:r>
      <w:r>
        <w:rPr>
          <w:i/>
        </w:rPr>
        <w:t>SSB-</w:t>
      </w:r>
      <w:proofErr w:type="spellStart"/>
      <w:r>
        <w:rPr>
          <w:i/>
        </w:rPr>
        <w:t>MeasResultList</w:t>
      </w:r>
      <w:proofErr w:type="spellEnd"/>
      <w:r>
        <w:rPr>
          <w:iCs/>
        </w:rPr>
        <w:t>.</w:t>
      </w:r>
    </w:p>
    <w:p w14:paraId="7241E9C4" w14:textId="77777777" w:rsidR="00873ACB" w:rsidRDefault="00873ACB" w:rsidP="00873ACB">
      <w:pPr>
        <w:pStyle w:val="af2"/>
      </w:pPr>
      <w:r>
        <w:rPr>
          <w:b/>
        </w:rPr>
        <w:t>[Proposed Change]</w:t>
      </w:r>
      <w:r>
        <w:t>:</w:t>
      </w:r>
    </w:p>
    <w:tbl>
      <w:tblPr>
        <w:tblStyle w:val="af6"/>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r>
            <w:proofErr w:type="gramStart"/>
            <w:r>
              <w:rPr>
                <w:rFonts w:ascii="Arial" w:hAnsi="Arial"/>
                <w:sz w:val="28"/>
              </w:rPr>
              <w:t>Measurements</w:t>
            </w:r>
            <w:proofErr w:type="gramEnd"/>
            <w:r>
              <w:rPr>
                <w:rFonts w:ascii="Arial" w:hAnsi="Arial"/>
                <w:sz w:val="28"/>
              </w:rPr>
              <w:t xml:space="preserve">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等线"/>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601E87A5" w14:textId="77777777" w:rsidR="00873ACB" w:rsidRDefault="00873ACB" w:rsidP="00FE0600">
            <w:pPr>
              <w:ind w:left="1418" w:hanging="284"/>
            </w:pPr>
            <w:r>
              <w:t>4&gt;</w:t>
            </w:r>
            <w:r>
              <w:tab/>
              <w:t xml:space="preserve">set the </w:t>
            </w:r>
            <w:bookmarkStart w:id="952" w:name="_Hlk209516271"/>
            <w:proofErr w:type="spellStart"/>
            <w:r>
              <w:rPr>
                <w:i/>
              </w:rPr>
              <w:t>csi</w:t>
            </w:r>
            <w:proofErr w:type="spellEnd"/>
            <w:r>
              <w:rPr>
                <w:i/>
              </w:rPr>
              <w:t>-RS-</w:t>
            </w:r>
            <w:proofErr w:type="spellStart"/>
            <w:r>
              <w:rPr>
                <w:i/>
              </w:rPr>
              <w:t>MeasResultList</w:t>
            </w:r>
            <w:proofErr w:type="spellEnd"/>
            <w:r>
              <w:rPr>
                <w:i/>
              </w:rPr>
              <w:t xml:space="preserve"> </w:t>
            </w:r>
            <w:bookmarkEnd w:id="952"/>
            <w:r>
              <w:rPr>
                <w:iCs/>
              </w:rPr>
              <w:t>and</w:t>
            </w:r>
            <w:r>
              <w:rPr>
                <w:b/>
                <w:bCs/>
                <w:iCs/>
                <w:color w:val="0000FF"/>
              </w:rPr>
              <w:t>/or</w:t>
            </w:r>
            <w:r>
              <w:rPr>
                <w:iCs/>
              </w:rPr>
              <w:t xml:space="preserve"> </w:t>
            </w:r>
            <w:bookmarkStart w:id="953" w:name="_Hlk209516279"/>
            <w:r>
              <w:rPr>
                <w:i/>
              </w:rPr>
              <w:t>SSB-</w:t>
            </w:r>
            <w:proofErr w:type="spellStart"/>
            <w:r>
              <w:rPr>
                <w:i/>
              </w:rPr>
              <w:t>MeasResultList</w:t>
            </w:r>
            <w:proofErr w:type="spellEnd"/>
            <w:r>
              <w:t xml:space="preserve"> </w:t>
            </w:r>
            <w:bookmarkEnd w:id="953"/>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af2"/>
        <w:rPr>
          <w:rFonts w:eastAsia="等线"/>
        </w:rPr>
      </w:pPr>
    </w:p>
    <w:p w14:paraId="30524060" w14:textId="77777777" w:rsidR="00873ACB" w:rsidRDefault="00873ACB" w:rsidP="00873ACB">
      <w:r>
        <w:rPr>
          <w:b/>
        </w:rPr>
        <w:t>[Comments]</w:t>
      </w:r>
      <w:r>
        <w:t>:</w:t>
      </w:r>
    </w:p>
    <w:p w14:paraId="5E7C815C" w14:textId="77777777" w:rsidR="00873ACB" w:rsidRDefault="00873ACB" w:rsidP="00873ACB">
      <w:pPr>
        <w:rPr>
          <w:rFonts w:eastAsia="宋体"/>
          <w:lang w:val="en-US"/>
        </w:rPr>
      </w:pPr>
      <w:r>
        <w:rPr>
          <w:rFonts w:eastAsia="宋体"/>
          <w:lang w:val="en-US"/>
        </w:rPr>
        <w:t>[WI CR rapporteur-v031]: We changed the status from “</w:t>
      </w:r>
      <w:proofErr w:type="spellStart"/>
      <w:r>
        <w:rPr>
          <w:rFonts w:eastAsia="宋体"/>
          <w:lang w:val="en-US"/>
        </w:rPr>
        <w:t>ToDo</w:t>
      </w:r>
      <w:proofErr w:type="spellEnd"/>
      <w:r>
        <w:rPr>
          <w:rFonts w:eastAsia="宋体"/>
          <w:lang w:val="en-US"/>
        </w:rPr>
        <w:t>” to “</w:t>
      </w:r>
      <w:proofErr w:type="spellStart"/>
      <w:r>
        <w:rPr>
          <w:rFonts w:eastAsia="宋体"/>
          <w:lang w:val="en-US"/>
        </w:rPr>
        <w:t>PropAgree</w:t>
      </w:r>
      <w:proofErr w:type="spellEnd"/>
      <w:r>
        <w:rPr>
          <w:rFonts w:eastAsia="宋体"/>
          <w:lang w:val="en-US"/>
        </w:rPr>
        <w:t>”.</w:t>
      </w:r>
    </w:p>
    <w:p w14:paraId="697B8222" w14:textId="77777777" w:rsidR="00873ACB" w:rsidRDefault="00873ACB" w:rsidP="00873ACB"/>
    <w:p w14:paraId="423C38C7" w14:textId="77777777" w:rsidR="00873ACB" w:rsidRDefault="00873ACB" w:rsidP="00873ACB">
      <w:pPr>
        <w:pStyle w:val="1"/>
        <w:rPr>
          <w:rFonts w:eastAsia="宋体"/>
          <w:lang w:val="en-US"/>
        </w:rPr>
      </w:pPr>
      <w:r>
        <w:rPr>
          <w:rFonts w:eastAsia="宋体" w:hint="eastAsia"/>
          <w:lang w:val="en-US"/>
        </w:rPr>
        <w:t>Z</w:t>
      </w:r>
      <w:r>
        <w:t>0</w:t>
      </w:r>
      <w:r>
        <w:rPr>
          <w:rFonts w:eastAsia="宋体" w:hint="eastAsia"/>
          <w:lang w:val="en-US"/>
        </w:rPr>
        <w:t>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proofErr w:type="spellStart"/>
            <w:r>
              <w:t>Tdoc</w:t>
            </w:r>
            <w:proofErr w:type="spellEnd"/>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proofErr w:type="spellStart"/>
            <w:r>
              <w:t>Misc</w:t>
            </w:r>
            <w:proofErr w:type="spellEnd"/>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宋体"/>
              </w:rPr>
            </w:pPr>
            <w:r>
              <w:rPr>
                <w:rFonts w:eastAsia="宋体" w:hint="eastAsia"/>
              </w:rPr>
              <w:t>Z01</w:t>
            </w:r>
            <w:r w:rsidR="00294BFE">
              <w:rPr>
                <w:rFonts w:eastAsia="宋体"/>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宋体"/>
              </w:rPr>
            </w:pPr>
            <w:r>
              <w:rPr>
                <w:rFonts w:eastAsia="宋体" w:hint="eastAsia"/>
              </w:rPr>
              <w:t xml:space="preserve">The scenario where </w:t>
            </w:r>
            <w:proofErr w:type="spellStart"/>
            <w:r>
              <w:rPr>
                <w:rFonts w:eastAsia="宋体" w:hint="eastAsia"/>
                <w:i/>
                <w:iCs/>
              </w:rPr>
              <w:t>TimeGap</w:t>
            </w:r>
            <w:proofErr w:type="spellEnd"/>
            <w:r>
              <w:rPr>
                <w:rFonts w:eastAsia="宋体" w:hint="eastAsia"/>
                <w:i/>
                <w:iCs/>
              </w:rPr>
              <w:t xml:space="preserve"> </w:t>
            </w:r>
            <w:r>
              <w:rPr>
                <w:rFonts w:eastAsia="宋体"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宋体"/>
              </w:rPr>
            </w:pPr>
            <w:r>
              <w:rPr>
                <w:rFonts w:eastAsia="宋体"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宋体"/>
              </w:rPr>
            </w:pPr>
            <w:r>
              <w:t>v02</w:t>
            </w:r>
            <w:r>
              <w:rPr>
                <w:rFonts w:eastAsia="宋体" w:hint="eastAsia"/>
              </w:rPr>
              <w:t>7</w:t>
            </w:r>
          </w:p>
        </w:tc>
        <w:tc>
          <w:tcPr>
            <w:tcW w:w="814" w:type="dxa"/>
          </w:tcPr>
          <w:p w14:paraId="201BCC98" w14:textId="0075C38F" w:rsidR="00873ACB" w:rsidRDefault="00873ACB" w:rsidP="00FE0600">
            <w:r>
              <w:t>Reject</w:t>
            </w:r>
            <w:r w:rsidR="00984F48">
              <w:t>ed</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宋体"/>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宋体"/>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af7"/>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宋体"/>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宋体" w:hint="eastAsia"/>
          <w:bCs/>
          <w:sz w:val="22"/>
          <w:szCs w:val="22"/>
          <w:lang w:val="en-US" w:bidi="ar"/>
        </w:rPr>
        <w:t>for both use cases which seems not necessary</w:t>
      </w:r>
      <w:r>
        <w:rPr>
          <w:rFonts w:eastAsia="宋体"/>
          <w:bCs/>
          <w:sz w:val="22"/>
          <w:szCs w:val="22"/>
          <w:lang w:val="en-US" w:bidi="ar"/>
        </w:rPr>
        <w:t>:</w:t>
      </w:r>
    </w:p>
    <w:tbl>
      <w:tblPr>
        <w:tblStyle w:val="af6"/>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40"/>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宋体"/>
                <w:sz w:val="22"/>
                <w:szCs w:val="22"/>
                <w:lang w:bidi="ar"/>
              </w:rPr>
              <w:t xml:space="preserve">The UE shall: </w:t>
            </w:r>
          </w:p>
          <w:p w14:paraId="2C053213" w14:textId="77777777" w:rsidR="00873ACB" w:rsidRDefault="00873ACB" w:rsidP="00FE0600">
            <w:pPr>
              <w:pStyle w:val="af7"/>
              <w:widowControl w:val="0"/>
              <w:autoSpaceDE/>
              <w:autoSpaceDN/>
              <w:adjustRightInd/>
              <w:spacing w:before="0" w:beforeAutospacing="0" w:after="180" w:afterAutospacing="0"/>
              <w:ind w:left="568" w:hanging="284"/>
              <w:jc w:val="both"/>
            </w:pPr>
            <w:r>
              <w:rPr>
                <w:rFonts w:eastAsia="等线"/>
                <w:sz w:val="20"/>
                <w:szCs w:val="20"/>
                <w:lang w:eastAsia="zh-CN" w:bidi="ar"/>
              </w:rPr>
              <w:t>1&gt;</w:t>
            </w:r>
            <w:r>
              <w:rPr>
                <w:rFonts w:eastAsia="等线"/>
                <w:sz w:val="20"/>
                <w:szCs w:val="20"/>
                <w:lang w:eastAsia="zh-CN" w:bidi="ar"/>
              </w:rPr>
              <w:tab/>
              <w:t>for each CSI logged measurement configuration</w:t>
            </w:r>
            <w:r>
              <w:rPr>
                <w:rFonts w:eastAsia="宋体"/>
                <w:i/>
                <w:iCs/>
                <w:sz w:val="20"/>
                <w:szCs w:val="20"/>
                <w:lang w:eastAsia="zh-CN" w:bidi="ar"/>
              </w:rPr>
              <w:t xml:space="preserve"> </w:t>
            </w:r>
            <w:r>
              <w:rPr>
                <w:rFonts w:eastAsia="宋体"/>
                <w:sz w:val="20"/>
                <w:szCs w:val="20"/>
                <w:lang w:eastAsia="zh-CN" w:bidi="ar"/>
              </w:rPr>
              <w:t>associated with a</w:t>
            </w:r>
            <w:r>
              <w:rPr>
                <w:rFonts w:eastAsia="宋体"/>
                <w:i/>
                <w:iCs/>
                <w:sz w:val="20"/>
                <w:szCs w:val="20"/>
                <w:lang w:eastAsia="zh-CN" w:bidi="ar"/>
              </w:rPr>
              <w:t xml:space="preserve"> </w:t>
            </w:r>
            <w:proofErr w:type="spellStart"/>
            <w:r>
              <w:rPr>
                <w:rFonts w:eastAsia="宋体"/>
                <w:i/>
                <w:iCs/>
                <w:sz w:val="20"/>
                <w:szCs w:val="20"/>
                <w:lang w:eastAsia="zh-CN" w:bidi="ar"/>
              </w:rPr>
              <w:t>refCSI-LoggedMeasurementConfigId</w:t>
            </w:r>
            <w:proofErr w:type="spellEnd"/>
            <w:r>
              <w:rPr>
                <w:rFonts w:eastAsia="宋体"/>
                <w:i/>
                <w:iCs/>
                <w:sz w:val="20"/>
                <w:szCs w:val="20"/>
                <w:lang w:eastAsia="zh-CN" w:bidi="ar"/>
              </w:rPr>
              <w:t xml:space="preserve"> </w:t>
            </w:r>
            <w:r>
              <w:rPr>
                <w:rFonts w:eastAsia="宋体"/>
                <w:sz w:val="20"/>
                <w:szCs w:val="20"/>
                <w:lang w:eastAsia="zh-CN" w:bidi="ar"/>
              </w:rPr>
              <w:t xml:space="preserve">in </w:t>
            </w:r>
            <w:proofErr w:type="spellStart"/>
            <w:r>
              <w:rPr>
                <w:rFonts w:eastAsia="宋体"/>
                <w:i/>
                <w:iCs/>
                <w:sz w:val="20"/>
                <w:szCs w:val="20"/>
                <w:lang w:eastAsia="zh-CN" w:bidi="ar"/>
              </w:rPr>
              <w:t>csi-LogMeasInfoList</w:t>
            </w:r>
            <w:proofErr w:type="spellEnd"/>
            <w:r>
              <w:rPr>
                <w:rFonts w:eastAsia="宋体"/>
                <w:i/>
                <w:iCs/>
                <w:sz w:val="20"/>
                <w:szCs w:val="20"/>
                <w:lang w:eastAsia="zh-CN" w:bidi="ar"/>
              </w:rPr>
              <w:t xml:space="preserve"> </w:t>
            </w:r>
            <w:r>
              <w:rPr>
                <w:rFonts w:eastAsia="宋体"/>
                <w:sz w:val="20"/>
                <w:szCs w:val="20"/>
                <w:lang w:eastAsia="zh-CN" w:bidi="ar"/>
              </w:rPr>
              <w:t xml:space="preserve">in </w:t>
            </w:r>
            <w:proofErr w:type="spellStart"/>
            <w:r>
              <w:rPr>
                <w:rFonts w:eastAsia="宋体"/>
                <w:i/>
                <w:iCs/>
                <w:sz w:val="20"/>
                <w:szCs w:val="20"/>
                <w:lang w:eastAsia="zh-CN" w:bidi="ar"/>
              </w:rPr>
              <w:t>VarCSI-LogMeasReport</w:t>
            </w:r>
            <w:proofErr w:type="spellEnd"/>
            <w:r>
              <w:rPr>
                <w:rFonts w:eastAsia="宋体"/>
                <w:i/>
                <w:iCs/>
                <w:sz w:val="20"/>
                <w:szCs w:val="20"/>
                <w:lang w:eastAsia="zh-CN" w:bidi="ar"/>
              </w:rPr>
              <w:t>,</w:t>
            </w:r>
            <w:r>
              <w:rPr>
                <w:rFonts w:eastAsia="等线"/>
                <w:sz w:val="20"/>
                <w:szCs w:val="20"/>
                <w:lang w:eastAsia="zh-CN" w:bidi="ar"/>
              </w:rPr>
              <w:t xml:space="preserve"> p</w:t>
            </w:r>
            <w:r>
              <w:rPr>
                <w:rFonts w:eastAsia="宋体"/>
                <w:sz w:val="20"/>
                <w:szCs w:val="20"/>
                <w:lang w:eastAsia="zh-CN" w:bidi="ar"/>
              </w:rPr>
              <w:t xml:space="preserve">erform the logging of measurements for the serving cell associated with </w:t>
            </w:r>
            <w:proofErr w:type="spellStart"/>
            <w:r>
              <w:rPr>
                <w:rFonts w:eastAsia="宋体"/>
                <w:i/>
                <w:iCs/>
                <w:sz w:val="20"/>
                <w:szCs w:val="20"/>
                <w:lang w:eastAsia="zh-CN" w:bidi="ar"/>
              </w:rPr>
              <w:t>cellId</w:t>
            </w:r>
            <w:proofErr w:type="spellEnd"/>
            <w:r>
              <w:rPr>
                <w:rFonts w:eastAsia="宋体"/>
                <w:sz w:val="20"/>
                <w:szCs w:val="20"/>
                <w:lang w:eastAsia="zh-CN" w:bidi="ar"/>
              </w:rPr>
              <w:t xml:space="preserve">, in accordance with the </w:t>
            </w:r>
            <w:r>
              <w:rPr>
                <w:rFonts w:eastAsia="等线"/>
                <w:sz w:val="20"/>
                <w:szCs w:val="20"/>
                <w:lang w:eastAsia="zh-CN" w:bidi="ar"/>
              </w:rPr>
              <w:t xml:space="preserve">corresponding CSI logged measurement configuration within </w:t>
            </w:r>
            <w:proofErr w:type="spellStart"/>
            <w:r>
              <w:rPr>
                <w:rFonts w:eastAsia="等线"/>
                <w:i/>
                <w:sz w:val="20"/>
                <w:szCs w:val="20"/>
                <w:lang w:eastAsia="zh-CN" w:bidi="ar"/>
              </w:rPr>
              <w:t>csi-LoggedMeasurementConfigToAddModList</w:t>
            </w:r>
            <w:proofErr w:type="spellEnd"/>
            <w:r>
              <w:rPr>
                <w:rFonts w:eastAsia="宋体"/>
                <w:sz w:val="20"/>
                <w:szCs w:val="20"/>
                <w:lang w:eastAsia="zh-CN" w:bidi="ar"/>
              </w:rPr>
              <w:t>:</w:t>
            </w:r>
          </w:p>
          <w:p w14:paraId="5E5ED6F8" w14:textId="77777777" w:rsidR="00873ACB" w:rsidRDefault="00873ACB" w:rsidP="00FE0600">
            <w:pPr>
              <w:pStyle w:val="af7"/>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proofErr w:type="spellStart"/>
            <w:r>
              <w:rPr>
                <w:rFonts w:eastAsia="等线"/>
                <w:i/>
                <w:sz w:val="20"/>
                <w:szCs w:val="20"/>
                <w:lang w:eastAsia="zh-CN" w:bidi="ar"/>
              </w:rPr>
              <w:t>csi-LoggedMeasurementEventTriggerConfig</w:t>
            </w:r>
            <w:proofErr w:type="spellEnd"/>
            <w:r>
              <w:rPr>
                <w:rFonts w:eastAsia="等线"/>
                <w:i/>
                <w:sz w:val="20"/>
                <w:szCs w:val="20"/>
                <w:lang w:eastAsia="zh-CN" w:bidi="ar"/>
              </w:rPr>
              <w:t xml:space="preserve"> </w:t>
            </w:r>
            <w:r>
              <w:rPr>
                <w:rFonts w:eastAsia="等线"/>
                <w:sz w:val="20"/>
                <w:szCs w:val="20"/>
                <w:lang w:eastAsia="zh-CN" w:bidi="ar"/>
              </w:rPr>
              <w:t>is not included and the buffer[for network-side data collection is not full:</w:t>
            </w:r>
          </w:p>
          <w:p w14:paraId="7769E0A6" w14:textId="77777777" w:rsidR="00873ACB" w:rsidRDefault="00873ACB" w:rsidP="00FE0600">
            <w:pPr>
              <w:pStyle w:val="af7"/>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w:t>
            </w:r>
            <w:proofErr w:type="spellStart"/>
            <w:r>
              <w:rPr>
                <w:i/>
                <w:iCs/>
                <w:sz w:val="20"/>
                <w:szCs w:val="20"/>
                <w:lang w:eastAsia="zh-CN" w:bidi="ar"/>
              </w:rPr>
              <w:t>loggingPeriodicity</w:t>
            </w:r>
            <w:proofErr w:type="spellEnd"/>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proofErr w:type="spellStart"/>
            <w:r>
              <w:rPr>
                <w:i/>
                <w:iCs/>
                <w:sz w:val="20"/>
                <w:szCs w:val="20"/>
                <w:lang w:eastAsia="zh-CN" w:bidi="ar"/>
              </w:rPr>
              <w:t>csi-LoggedResourceConfig</w:t>
            </w:r>
            <w:proofErr w:type="spellEnd"/>
            <w:r>
              <w:rPr>
                <w:sz w:val="20"/>
                <w:szCs w:val="20"/>
                <w:lang w:eastAsia="zh-CN" w:bidi="ar"/>
              </w:rPr>
              <w:t xml:space="preserve"> in </w:t>
            </w:r>
            <w:r>
              <w:rPr>
                <w:rFonts w:eastAsia="等线"/>
                <w:iCs/>
                <w:sz w:val="20"/>
                <w:szCs w:val="20"/>
                <w:lang w:eastAsia="zh-CN" w:bidi="ar"/>
              </w:rPr>
              <w:t xml:space="preserve">the corresponding CSI logged measurement configuration within </w:t>
            </w:r>
            <w:proofErr w:type="spellStart"/>
            <w:r>
              <w:rPr>
                <w:rFonts w:eastAsia="等线"/>
                <w:i/>
                <w:sz w:val="20"/>
                <w:szCs w:val="20"/>
                <w:lang w:eastAsia="zh-CN" w:bidi="ar"/>
              </w:rPr>
              <w:t>csi-LoggedMeasurementConfigToAddModList</w:t>
            </w:r>
            <w:proofErr w:type="spellEnd"/>
            <w:r>
              <w:rPr>
                <w:rFonts w:eastAsia="等线"/>
                <w:iCs/>
                <w:sz w:val="20"/>
                <w:szCs w:val="20"/>
                <w:lang w:eastAsia="zh-CN" w:bidi="ar"/>
              </w:rPr>
              <w:t xml:space="preserve">, if </w:t>
            </w:r>
            <w:proofErr w:type="spellStart"/>
            <w:r>
              <w:rPr>
                <w:i/>
                <w:iCs/>
                <w:sz w:val="20"/>
                <w:szCs w:val="20"/>
                <w:lang w:eastAsia="zh-CN" w:bidi="ar"/>
              </w:rPr>
              <w:t>loggingPeriodicity</w:t>
            </w:r>
            <w:proofErr w:type="spellEnd"/>
            <w:r>
              <w:rPr>
                <w:sz w:val="20"/>
                <w:szCs w:val="20"/>
                <w:lang w:eastAsia="zh-CN" w:bidi="ar"/>
              </w:rPr>
              <w:t xml:space="preserve"> is not present;</w:t>
            </w:r>
          </w:p>
          <w:p w14:paraId="33DC4A79" w14:textId="77777777" w:rsidR="00873ACB" w:rsidRDefault="00873ACB" w:rsidP="00FE0600">
            <w:pPr>
              <w:pStyle w:val="af7"/>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proofErr w:type="spellStart"/>
            <w:r>
              <w:rPr>
                <w:rFonts w:eastAsia="等线"/>
                <w:i/>
                <w:sz w:val="20"/>
                <w:szCs w:val="20"/>
                <w:lang w:eastAsia="zh-CN" w:bidi="ar"/>
              </w:rPr>
              <w:t>csi-LoggedMeasurementEventTriggerConfig</w:t>
            </w:r>
            <w:proofErr w:type="spellEnd"/>
            <w:r>
              <w:rPr>
                <w:rFonts w:eastAsia="等线"/>
                <w:i/>
                <w:sz w:val="20"/>
                <w:szCs w:val="20"/>
                <w:lang w:eastAsia="zh-CN" w:bidi="ar"/>
              </w:rPr>
              <w:t xml:space="preserve"> </w:t>
            </w:r>
            <w:r>
              <w:rPr>
                <w:rFonts w:eastAsia="等线"/>
                <w:sz w:val="20"/>
                <w:szCs w:val="20"/>
                <w:lang w:eastAsia="zh-CN" w:bidi="ar"/>
              </w:rPr>
              <w:t>is included and the buffer for network-side data collection is not full:</w:t>
            </w:r>
          </w:p>
          <w:p w14:paraId="2521DBB3" w14:textId="77777777" w:rsidR="00873ACB" w:rsidRDefault="00873ACB" w:rsidP="00FE0600">
            <w:pPr>
              <w:pStyle w:val="af7"/>
              <w:widowControl w:val="0"/>
              <w:spacing w:before="0" w:beforeAutospacing="0" w:after="180" w:afterAutospacing="0"/>
              <w:ind w:left="1135" w:hanging="284"/>
              <w:jc w:val="both"/>
              <w:rPr>
                <w:rFonts w:eastAsia="宋体"/>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等线"/>
                <w:i/>
                <w:sz w:val="20"/>
                <w:szCs w:val="20"/>
                <w:lang w:eastAsia="zh-CN" w:bidi="ar"/>
              </w:rPr>
              <w:t>csi-LoggedMeasurementEventTriggerConfig</w:t>
            </w:r>
            <w:proofErr w:type="spellEnd"/>
            <w:r>
              <w:rPr>
                <w:rFonts w:eastAsia="等线"/>
                <w:i/>
                <w:sz w:val="20"/>
                <w:szCs w:val="20"/>
                <w:lang w:eastAsia="zh-CN" w:bidi="ar"/>
              </w:rPr>
              <w:t xml:space="preserve"> </w:t>
            </w:r>
            <w:r>
              <w:rPr>
                <w:rFonts w:eastAsia="等线"/>
                <w:sz w:val="20"/>
                <w:szCs w:val="20"/>
                <w:lang w:eastAsia="zh-CN" w:bidi="ar"/>
              </w:rPr>
              <w:t xml:space="preserve">is </w:t>
            </w:r>
            <w:r>
              <w:rPr>
                <w:sz w:val="20"/>
                <w:szCs w:val="20"/>
                <w:lang w:eastAsia="zh-CN" w:bidi="ar"/>
              </w:rPr>
              <w:t xml:space="preserve">set to </w:t>
            </w:r>
            <w:proofErr w:type="spellStart"/>
            <w:r>
              <w:rPr>
                <w:i/>
                <w:iCs/>
                <w:sz w:val="20"/>
                <w:szCs w:val="20"/>
                <w:lang w:eastAsia="zh-CN" w:bidi="ar"/>
              </w:rPr>
              <w:t>aboveThreshold</w:t>
            </w:r>
            <w:proofErr w:type="spellEnd"/>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等线"/>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 or</w:t>
            </w:r>
          </w:p>
          <w:p w14:paraId="1EF63068" w14:textId="77777777" w:rsidR="00873ACB" w:rsidRDefault="00873ACB" w:rsidP="00FE0600">
            <w:pPr>
              <w:pStyle w:val="af7"/>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等线"/>
                <w:i/>
                <w:sz w:val="20"/>
                <w:szCs w:val="20"/>
                <w:lang w:eastAsia="zh-CN" w:bidi="ar"/>
              </w:rPr>
              <w:t>csi-LoggedMeasurementEventTriggerConfig</w:t>
            </w:r>
            <w:proofErr w:type="spellEnd"/>
            <w:r>
              <w:rPr>
                <w:rFonts w:eastAsia="等线"/>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belowThreshold</w:t>
            </w:r>
            <w:proofErr w:type="spellEnd"/>
            <w:r>
              <w:rPr>
                <w:i/>
                <w:iCs/>
                <w:sz w:val="20"/>
                <w:szCs w:val="20"/>
                <w:lang w:eastAsia="zh-CN" w:bidi="ar"/>
              </w:rPr>
              <w:t xml:space="preserve">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w:t>
            </w:r>
          </w:p>
          <w:p w14:paraId="65ABB91B" w14:textId="77777777" w:rsidR="00873ACB" w:rsidRDefault="00873ACB" w:rsidP="00FE0600">
            <w:pPr>
              <w:pStyle w:val="af7"/>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proofErr w:type="spellStart"/>
            <w:r>
              <w:rPr>
                <w:i/>
                <w:iCs/>
                <w:sz w:val="20"/>
                <w:szCs w:val="20"/>
                <w:lang w:eastAsia="zh-CN" w:bidi="ar"/>
              </w:rPr>
              <w:t>loggingPeriodicity</w:t>
            </w:r>
            <w:proofErr w:type="spellEnd"/>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proofErr w:type="spellStart"/>
            <w:r>
              <w:rPr>
                <w:i/>
                <w:iCs/>
                <w:sz w:val="20"/>
                <w:szCs w:val="20"/>
                <w:lang w:eastAsia="zh-CN" w:bidi="ar"/>
              </w:rPr>
              <w:t>csi-LoggedResourceConfig</w:t>
            </w:r>
            <w:proofErr w:type="spellEnd"/>
            <w:r>
              <w:rPr>
                <w:sz w:val="20"/>
                <w:szCs w:val="20"/>
                <w:lang w:eastAsia="zh-CN" w:bidi="ar"/>
              </w:rPr>
              <w:t xml:space="preserve"> in </w:t>
            </w:r>
            <w:r>
              <w:rPr>
                <w:rFonts w:eastAsia="等线"/>
                <w:iCs/>
                <w:sz w:val="20"/>
                <w:szCs w:val="20"/>
                <w:lang w:eastAsia="zh-CN" w:bidi="ar"/>
              </w:rPr>
              <w:t xml:space="preserve">the corresponding CSI logged measurement configuration within </w:t>
            </w:r>
            <w:proofErr w:type="spellStart"/>
            <w:r>
              <w:rPr>
                <w:rFonts w:eastAsia="等线"/>
                <w:i/>
                <w:sz w:val="20"/>
                <w:szCs w:val="20"/>
                <w:lang w:eastAsia="zh-CN" w:bidi="ar"/>
              </w:rPr>
              <w:t>csi-LoggedMeasurementConfigToAddModList</w:t>
            </w:r>
            <w:proofErr w:type="spellEnd"/>
            <w:r>
              <w:rPr>
                <w:rFonts w:eastAsia="等线"/>
                <w:iCs/>
                <w:sz w:val="20"/>
                <w:szCs w:val="20"/>
                <w:lang w:eastAsia="zh-CN" w:bidi="ar"/>
              </w:rPr>
              <w:t xml:space="preserve">, if </w:t>
            </w:r>
            <w:proofErr w:type="spellStart"/>
            <w:r>
              <w:rPr>
                <w:i/>
                <w:iCs/>
                <w:sz w:val="20"/>
                <w:szCs w:val="20"/>
                <w:lang w:eastAsia="zh-CN" w:bidi="ar"/>
              </w:rPr>
              <w:t>loggingPeriodicity</w:t>
            </w:r>
            <w:proofErr w:type="spellEnd"/>
            <w:r>
              <w:rPr>
                <w:sz w:val="20"/>
                <w:szCs w:val="20"/>
                <w:lang w:eastAsia="zh-CN" w:bidi="ar"/>
              </w:rPr>
              <w:t xml:space="preserve"> is not present;</w:t>
            </w:r>
          </w:p>
          <w:p w14:paraId="07E92AE9" w14:textId="77777777" w:rsidR="00873ACB" w:rsidRDefault="00873ACB" w:rsidP="00FE0600">
            <w:pPr>
              <w:pStyle w:val="af7"/>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等线"/>
                <w:i/>
                <w:sz w:val="20"/>
                <w:szCs w:val="20"/>
                <w:lang w:eastAsia="zh-CN" w:bidi="ar"/>
              </w:rPr>
              <w:t>csi-LoggedMeasurementEventTriggerConfig</w:t>
            </w:r>
            <w:proofErr w:type="spellEnd"/>
            <w:r>
              <w:rPr>
                <w:rFonts w:eastAsia="等线"/>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aboveThreshold</w:t>
            </w:r>
            <w:proofErr w:type="spellEnd"/>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 or</w:t>
            </w:r>
          </w:p>
          <w:p w14:paraId="171FE7EA" w14:textId="77777777" w:rsidR="00873ACB" w:rsidRDefault="00873ACB" w:rsidP="00FE0600">
            <w:pPr>
              <w:pStyle w:val="af7"/>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等线"/>
                <w:i/>
                <w:sz w:val="20"/>
                <w:szCs w:val="20"/>
                <w:lang w:eastAsia="zh-CN" w:bidi="ar"/>
              </w:rPr>
              <w:t>csi-LoggedMeasurementEventTriggerConfig</w:t>
            </w:r>
            <w:proofErr w:type="spellEnd"/>
            <w:r>
              <w:rPr>
                <w:rFonts w:eastAsia="等线"/>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belowThreshold</w:t>
            </w:r>
            <w:proofErr w:type="spellEnd"/>
            <w:r>
              <w:rPr>
                <w:i/>
                <w:iCs/>
                <w:sz w:val="20"/>
                <w:szCs w:val="20"/>
                <w:lang w:eastAsia="zh-CN" w:bidi="ar"/>
              </w:rPr>
              <w:t xml:space="preserve">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w:t>
            </w:r>
          </w:p>
          <w:p w14:paraId="3E10C97C" w14:textId="77777777" w:rsidR="00873ACB" w:rsidRDefault="00873ACB" w:rsidP="00FE0600">
            <w:pPr>
              <w:pStyle w:val="af7"/>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proofErr w:type="spellStart"/>
            <w:r>
              <w:rPr>
                <w:i/>
                <w:iCs/>
                <w:sz w:val="20"/>
                <w:szCs w:val="20"/>
                <w:lang w:eastAsia="zh-CN" w:bidi="ar"/>
              </w:rPr>
              <w:t>csi-LoggedMeasurementConfigToAddModList</w:t>
            </w:r>
            <w:proofErr w:type="spellEnd"/>
            <w:r>
              <w:rPr>
                <w:sz w:val="20"/>
                <w:szCs w:val="20"/>
                <w:lang w:eastAsia="zh-CN" w:bidi="ar"/>
              </w:rPr>
              <w:t>;</w:t>
            </w:r>
          </w:p>
          <w:p w14:paraId="250E6CD8" w14:textId="77777777" w:rsidR="00873ACB" w:rsidRDefault="00873ACB" w:rsidP="00FE0600">
            <w:pPr>
              <w:pStyle w:val="af7"/>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等线"/>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af7"/>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proofErr w:type="spellStart"/>
            <w:r>
              <w:rPr>
                <w:i/>
                <w:iCs/>
                <w:sz w:val="20"/>
                <w:szCs w:val="20"/>
                <w:lang w:eastAsia="zh-CN" w:bidi="ar"/>
              </w:rPr>
              <w:t>refCSI-LoggedMeasurementConfigId</w:t>
            </w:r>
            <w:proofErr w:type="spellEnd"/>
            <w:r>
              <w:rPr>
                <w:sz w:val="20"/>
                <w:szCs w:val="20"/>
                <w:lang w:eastAsia="zh-CN" w:bidi="ar"/>
              </w:rPr>
              <w:t xml:space="preserve"> in </w:t>
            </w:r>
            <w:proofErr w:type="spellStart"/>
            <w:r>
              <w:rPr>
                <w:i/>
                <w:iCs/>
                <w:sz w:val="20"/>
                <w:szCs w:val="20"/>
                <w:lang w:eastAsia="zh-CN" w:bidi="ar"/>
              </w:rPr>
              <w:t>csi-LogMeasInfoList</w:t>
            </w:r>
            <w:proofErr w:type="spellEnd"/>
            <w:r>
              <w:rPr>
                <w:sz w:val="20"/>
                <w:szCs w:val="20"/>
                <w:lang w:eastAsia="zh-CN" w:bidi="ar"/>
              </w:rPr>
              <w:t xml:space="preserve"> in </w:t>
            </w:r>
            <w:proofErr w:type="spellStart"/>
            <w:r>
              <w:rPr>
                <w:i/>
                <w:iCs/>
                <w:sz w:val="20"/>
                <w:szCs w:val="20"/>
                <w:lang w:eastAsia="zh-CN" w:bidi="ar"/>
              </w:rPr>
              <w:t>VarCSI-LogMeasReport</w:t>
            </w:r>
            <w:proofErr w:type="spellEnd"/>
            <w:r>
              <w:rPr>
                <w:sz w:val="20"/>
                <w:szCs w:val="20"/>
                <w:lang w:eastAsia="zh-CN" w:bidi="ar"/>
              </w:rPr>
              <w:t>:</w:t>
            </w:r>
          </w:p>
          <w:p w14:paraId="013E3F63" w14:textId="77777777" w:rsidR="00873ACB" w:rsidRDefault="00873ACB" w:rsidP="00FE0600">
            <w:pPr>
              <w:pStyle w:val="af7"/>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proofErr w:type="spellStart"/>
            <w:r>
              <w:rPr>
                <w:i/>
                <w:sz w:val="20"/>
                <w:szCs w:val="20"/>
                <w:lang w:eastAsia="zh-CN" w:bidi="ar"/>
              </w:rPr>
              <w:t>csi</w:t>
            </w:r>
            <w:proofErr w:type="spellEnd"/>
            <w:r>
              <w:rPr>
                <w:i/>
                <w:sz w:val="20"/>
                <w:szCs w:val="20"/>
                <w:lang w:eastAsia="zh-CN" w:bidi="ar"/>
              </w:rPr>
              <w:t>-RS-</w:t>
            </w:r>
            <w:proofErr w:type="spellStart"/>
            <w:r>
              <w:rPr>
                <w:i/>
                <w:sz w:val="20"/>
                <w:szCs w:val="20"/>
                <w:lang w:eastAsia="zh-CN" w:bidi="ar"/>
              </w:rPr>
              <w:t>MeasResultList</w:t>
            </w:r>
            <w:proofErr w:type="spellEnd"/>
            <w:r>
              <w:rPr>
                <w:i/>
                <w:sz w:val="20"/>
                <w:szCs w:val="20"/>
                <w:lang w:eastAsia="zh-CN" w:bidi="ar"/>
              </w:rPr>
              <w:t xml:space="preserve"> </w:t>
            </w:r>
            <w:r>
              <w:rPr>
                <w:iCs/>
                <w:sz w:val="20"/>
                <w:szCs w:val="20"/>
                <w:lang w:eastAsia="zh-CN" w:bidi="ar"/>
              </w:rPr>
              <w:t xml:space="preserve">and </w:t>
            </w:r>
            <w:r>
              <w:rPr>
                <w:i/>
                <w:sz w:val="20"/>
                <w:szCs w:val="20"/>
                <w:lang w:eastAsia="zh-CN" w:bidi="ar"/>
              </w:rPr>
              <w:t>SSB-</w:t>
            </w:r>
            <w:proofErr w:type="spellStart"/>
            <w:r>
              <w:rPr>
                <w:i/>
                <w:sz w:val="20"/>
                <w:szCs w:val="20"/>
                <w:lang w:eastAsia="zh-CN" w:bidi="ar"/>
              </w:rPr>
              <w:t>MeasResultList</w:t>
            </w:r>
            <w:proofErr w:type="spellEnd"/>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af7"/>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proofErr w:type="spellStart"/>
            <w:r>
              <w:rPr>
                <w:i/>
                <w:iCs/>
                <w:sz w:val="20"/>
                <w:szCs w:val="20"/>
                <w:highlight w:val="yellow"/>
                <w:lang w:eastAsia="zh-CN" w:bidi="ar"/>
              </w:rPr>
              <w:t>csi-LogMeasInfoList</w:t>
            </w:r>
            <w:proofErr w:type="spellEnd"/>
            <w:r>
              <w:rPr>
                <w:sz w:val="20"/>
                <w:szCs w:val="20"/>
                <w:highlight w:val="yellow"/>
                <w:lang w:eastAsia="zh-CN" w:bidi="ar"/>
              </w:rPr>
              <w:t xml:space="preserve"> and the measurements for the previous instance of </w:t>
            </w:r>
            <w:proofErr w:type="spellStart"/>
            <w:r>
              <w:rPr>
                <w:i/>
                <w:iCs/>
                <w:sz w:val="20"/>
                <w:szCs w:val="20"/>
                <w:highlight w:val="yellow"/>
                <w:lang w:eastAsia="zh-CN" w:bidi="ar"/>
              </w:rPr>
              <w:t>csi-LogMeasInfoList</w:t>
            </w:r>
            <w:proofErr w:type="spellEnd"/>
            <w:r>
              <w:rPr>
                <w:sz w:val="20"/>
                <w:szCs w:val="20"/>
                <w:highlight w:val="yellow"/>
                <w:lang w:eastAsia="zh-CN" w:bidi="ar"/>
              </w:rPr>
              <w:t xml:space="preserve"> with the same </w:t>
            </w:r>
            <w:proofErr w:type="spellStart"/>
            <w:r>
              <w:rPr>
                <w:i/>
                <w:iCs/>
                <w:sz w:val="20"/>
                <w:szCs w:val="20"/>
                <w:highlight w:val="yellow"/>
                <w:lang w:eastAsia="zh-CN" w:bidi="ar"/>
              </w:rPr>
              <w:t>refCSI-LoggedMeasurementConfigId</w:t>
            </w:r>
            <w:proofErr w:type="spellEnd"/>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af7"/>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proofErr w:type="spellStart"/>
            <w:r>
              <w:rPr>
                <w:i/>
                <w:iCs/>
                <w:sz w:val="20"/>
                <w:szCs w:val="20"/>
                <w:highlight w:val="yellow"/>
                <w:lang w:eastAsia="zh-CN" w:bidi="ar"/>
              </w:rPr>
              <w:t>timeGap</w:t>
            </w:r>
            <w:proofErr w:type="spellEnd"/>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af7"/>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af7"/>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宋体"/>
          <w:lang w:val="en-US"/>
        </w:rPr>
      </w:pPr>
    </w:p>
    <w:p w14:paraId="19B4A590" w14:textId="77777777" w:rsidR="00873ACB" w:rsidRDefault="00873ACB" w:rsidP="00873ACB">
      <w:pPr>
        <w:pStyle w:val="af2"/>
        <w:rPr>
          <w:rFonts w:eastAsia="宋体"/>
          <w:lang w:val="en-US"/>
        </w:rPr>
      </w:pPr>
      <w:r>
        <w:rPr>
          <w:b/>
        </w:rPr>
        <w:t>[Proposed Change]</w:t>
      </w:r>
      <w:r>
        <w:t xml:space="preserve">: </w:t>
      </w:r>
    </w:p>
    <w:p w14:paraId="4240514A" w14:textId="77777777" w:rsidR="00873ACB" w:rsidRDefault="00873ACB" w:rsidP="00873ACB">
      <w:pPr>
        <w:pStyle w:val="40"/>
      </w:pPr>
      <w:r>
        <w:t>–</w:t>
      </w:r>
      <w:r>
        <w:tab/>
        <w:t>CSI-</w:t>
      </w:r>
      <w:proofErr w:type="spellStart"/>
      <w:r>
        <w:t>LoggedMeasurementConfig</w:t>
      </w:r>
      <w:proofErr w:type="spellEnd"/>
    </w:p>
    <w:p w14:paraId="387B64C4" w14:textId="77777777" w:rsidR="00873ACB" w:rsidRDefault="00873ACB" w:rsidP="00873ACB">
      <w:r>
        <w:t xml:space="preserve">The IE </w:t>
      </w:r>
      <w:r>
        <w:rPr>
          <w:i/>
          <w:iCs/>
        </w:rPr>
        <w:t>CSI-</w:t>
      </w:r>
      <w:proofErr w:type="spellStart"/>
      <w:r>
        <w:rPr>
          <w:i/>
          <w:iCs/>
        </w:rPr>
        <w:t>LoggedMeasurement</w:t>
      </w:r>
      <w:r>
        <w:rPr>
          <w:i/>
        </w:rPr>
        <w:t>Config</w:t>
      </w:r>
      <w:proofErr w:type="spellEnd"/>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w:t>
      </w:r>
      <w:proofErr w:type="spellStart"/>
      <w:r>
        <w:rPr>
          <w:i/>
          <w:iCs/>
          <w:lang w:eastAsia="ja-JP"/>
        </w:rPr>
        <w:t>LoggedMeasurementConfig</w:t>
      </w:r>
      <w:proofErr w:type="spellEnd"/>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lastRenderedPageBreak/>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w:t>
      </w:r>
      <w:proofErr w:type="spellStart"/>
      <w:r>
        <w:t>CSI-LoggedMeasurementConfigId-r19</w:t>
      </w:r>
      <w:proofErr w:type="spellEnd"/>
      <w:r>
        <w:t>,</w:t>
      </w:r>
    </w:p>
    <w:p w14:paraId="7E6A1EA6" w14:textId="77777777" w:rsidR="00873ACB" w:rsidRDefault="00873ACB" w:rsidP="00873ACB">
      <w:pPr>
        <w:pStyle w:val="PL"/>
      </w:pPr>
      <w:r>
        <w:t xml:space="preserve">    csi-LoggedResourceConfig-r19              CSI-</w:t>
      </w:r>
      <w:proofErr w:type="spellStart"/>
      <w:r>
        <w:t>ResourceConfigId</w:t>
      </w:r>
      <w:proofErr w:type="spellEnd"/>
      <w:r>
        <w:t>,</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954" w:author="Lenovo" w:date="2025-09-22T16:12:00Z">
        <w:r>
          <w:rPr>
            <w:rFonts w:eastAsia="等线" w:hint="eastAsia"/>
            <w:color w:val="808080"/>
            <w:lang w:eastAsia="zh-CN"/>
          </w:rPr>
          <w:t>[RIL]: B203, AIML</w:t>
        </w:r>
      </w:ins>
    </w:p>
    <w:p w14:paraId="144C4786" w14:textId="77777777" w:rsidR="00873ACB" w:rsidRDefault="00873ACB" w:rsidP="00873ACB">
      <w:pPr>
        <w:pStyle w:val="PL"/>
      </w:pPr>
      <w:r>
        <w:t xml:space="preserve">    csi-LoggedMeasurementEventTriggerConfig-r19         </w:t>
      </w:r>
      <w:proofErr w:type="spellStart"/>
      <w:r>
        <w:t>CSI-LoggedMeasurementEventTriggerConfig-r19</w:t>
      </w:r>
      <w:proofErr w:type="spellEnd"/>
      <w:r>
        <w:rPr>
          <w:color w:val="993366"/>
        </w:rPr>
        <w:t xml:space="preserve">                OPTIONAL</w:t>
      </w:r>
      <w:r>
        <w:t xml:space="preserve">,  </w:t>
      </w:r>
      <w:r>
        <w:rPr>
          <w:color w:val="808080"/>
        </w:rPr>
        <w:t>-- Need R</w:t>
      </w:r>
    </w:p>
    <w:p w14:paraId="4D60982D" w14:textId="77777777" w:rsidR="00873ACB" w:rsidRDefault="00873ACB" w:rsidP="00873ACB">
      <w:pPr>
        <w:pStyle w:val="PL"/>
        <w:rPr>
          <w:ins w:id="955" w:author="ZTE DF" w:date="2025-09-30T11:14:00Z"/>
          <w:rFonts w:eastAsia="宋体"/>
          <w:lang w:val="en-US" w:eastAsia="zh-CN"/>
        </w:rPr>
      </w:pPr>
      <w:r>
        <w:t xml:space="preserve">    </w:t>
      </w:r>
      <w:ins w:id="956" w:author="ZTE DF" w:date="2025-09-30T11:14:00Z">
        <w:r>
          <w:rPr>
            <w:rFonts w:eastAsia="宋体" w:hint="eastAsia"/>
            <w:lang w:val="en-US" w:eastAsia="zh-CN"/>
          </w:rPr>
          <w:t>enableTimeGap</w:t>
        </w:r>
      </w:ins>
      <w:ins w:id="957" w:author="ZTE DF" w:date="2025-09-30T11:16:00Z">
        <w:r>
          <w:rPr>
            <w:rFonts w:eastAsia="宋体" w:hint="eastAsia"/>
            <w:lang w:val="en-US" w:eastAsia="zh-CN"/>
          </w:rPr>
          <w:t>-r19</w:t>
        </w:r>
      </w:ins>
      <w:ins w:id="958" w:author="ZTE DF" w:date="2025-09-30T11:15:00Z">
        <w:r>
          <w:rPr>
            <w:rFonts w:eastAsia="宋体" w:hint="eastAsia"/>
            <w:lang w:val="en-US" w:eastAsia="zh-CN"/>
          </w:rPr>
          <w:t xml:space="preserve">                               </w:t>
        </w:r>
        <w:r>
          <w:rPr>
            <w:color w:val="993366"/>
          </w:rPr>
          <w:t>ENUMERATED</w:t>
        </w:r>
        <w:r>
          <w:rPr>
            <w:rFonts w:eastAsia="宋体" w:hint="eastAsia"/>
            <w:color w:val="993366"/>
            <w:lang w:val="en-US" w:eastAsia="zh-CN"/>
          </w:rPr>
          <w:t xml:space="preserve"> {</w:t>
        </w:r>
        <w:proofErr w:type="gramStart"/>
        <w:r>
          <w:rPr>
            <w:rFonts w:eastAsia="宋体" w:hint="eastAsia"/>
            <w:color w:val="993366"/>
            <w:lang w:val="en-US" w:eastAsia="zh-CN"/>
          </w:rPr>
          <w:t xml:space="preserve">True}   </w:t>
        </w:r>
        <w:proofErr w:type="gramEnd"/>
        <w:r>
          <w:rPr>
            <w:rFonts w:eastAsia="宋体" w:hint="eastAsia"/>
            <w:color w:val="993366"/>
            <w:lang w:val="en-US" w:eastAsia="zh-CN"/>
          </w:rPr>
          <w:t xml:space="preserv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w:t>
      </w:r>
      <w:proofErr w:type="spellStart"/>
      <w:r>
        <w:t>MeasTriggerQuantity</w:t>
      </w:r>
      <w:proofErr w:type="spellEnd"/>
      <w:r>
        <w:t>,</w:t>
      </w:r>
    </w:p>
    <w:p w14:paraId="215FD98A" w14:textId="77777777" w:rsidR="00873ACB" w:rsidRDefault="00873ACB" w:rsidP="00873ACB">
      <w:pPr>
        <w:pStyle w:val="PL"/>
      </w:pPr>
      <w:r>
        <w:t xml:space="preserve">        belowThreshold-r19               </w:t>
      </w:r>
      <w:proofErr w:type="spellStart"/>
      <w:r>
        <w:t>MeasTriggerQuantity</w:t>
      </w:r>
      <w:proofErr w:type="spellEnd"/>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w:t>
      </w:r>
      <w:proofErr w:type="spellStart"/>
      <w:r>
        <w:t>Hysteresis</w:t>
      </w:r>
      <w:proofErr w:type="spellEnd"/>
      <w:r>
        <w:t>,</w:t>
      </w:r>
    </w:p>
    <w:p w14:paraId="7F1EE9BA" w14:textId="77777777" w:rsidR="00873ACB" w:rsidRDefault="00873ACB" w:rsidP="00873ACB">
      <w:pPr>
        <w:pStyle w:val="PL"/>
      </w:pPr>
      <w:r>
        <w:t xml:space="preserve">    </w:t>
      </w:r>
      <w:proofErr w:type="spellStart"/>
      <w:r>
        <w:t>timeToTrigger</w:t>
      </w:r>
      <w:proofErr w:type="spellEnd"/>
      <w:r>
        <w:t xml:space="preserve">                     </w:t>
      </w:r>
      <w:proofErr w:type="spellStart"/>
      <w:r>
        <w:t>TimeToTrigger</w:t>
      </w:r>
      <w:proofErr w:type="spellEnd"/>
      <w:r>
        <w:t>,</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af6"/>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w:t>
            </w:r>
            <w:proofErr w:type="spellStart"/>
            <w:r>
              <w:rPr>
                <w:i/>
              </w:rPr>
              <w:t>LoggedMeasurementConfig</w:t>
            </w:r>
            <w:proofErr w:type="spellEnd"/>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proofErr w:type="spellStart"/>
            <w:r>
              <w:rPr>
                <w:b/>
                <w:i/>
              </w:rPr>
              <w:t>csi-LoggedMeasurementConfigId</w:t>
            </w:r>
            <w:proofErr w:type="spellEnd"/>
          </w:p>
          <w:p w14:paraId="718752A5" w14:textId="77777777" w:rsidR="00873ACB" w:rsidRDefault="00873ACB" w:rsidP="00FE0600">
            <w:pPr>
              <w:pStyle w:val="TAL"/>
              <w:rPr>
                <w:b/>
                <w:i/>
              </w:rPr>
            </w:pPr>
            <w:r>
              <w:t xml:space="preserve">This field indicates the instance of </w:t>
            </w:r>
            <w:r>
              <w:rPr>
                <w:i/>
                <w:iCs/>
              </w:rPr>
              <w:t>CSI-</w:t>
            </w:r>
            <w:proofErr w:type="spellStart"/>
            <w:r>
              <w:rPr>
                <w:i/>
                <w:iCs/>
              </w:rPr>
              <w:t>LoggedMeasurementConfig</w:t>
            </w:r>
            <w:proofErr w:type="spellEnd"/>
            <w:r>
              <w:t>.</w:t>
            </w:r>
          </w:p>
        </w:tc>
      </w:tr>
      <w:tr w:rsidR="00873ACB" w14:paraId="01DB25B3" w14:textId="77777777" w:rsidTr="00FE0600">
        <w:tc>
          <w:tcPr>
            <w:tcW w:w="14173" w:type="dxa"/>
          </w:tcPr>
          <w:p w14:paraId="4899E34B" w14:textId="77777777" w:rsidR="00873ACB" w:rsidRDefault="00873ACB" w:rsidP="00FE0600">
            <w:pPr>
              <w:pStyle w:val="TAL"/>
              <w:rPr>
                <w:b/>
                <w:i/>
              </w:rPr>
            </w:pPr>
            <w:proofErr w:type="spellStart"/>
            <w:r>
              <w:rPr>
                <w:b/>
                <w:i/>
              </w:rPr>
              <w:t>csi-LoggedResourceConfig</w:t>
            </w:r>
            <w:proofErr w:type="spellEnd"/>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proofErr w:type="spellStart"/>
            <w:r>
              <w:rPr>
                <w:i/>
                <w:lang w:eastAsia="sv-SE"/>
              </w:rPr>
              <w:t>csi-LoggedResourceConfig</w:t>
            </w:r>
            <w:proofErr w:type="spellEnd"/>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proofErr w:type="spellStart"/>
            <w:r>
              <w:rPr>
                <w:b/>
                <w:i/>
              </w:rPr>
              <w:t>csi-LoggedMeasurementEventTriggerConfig</w:t>
            </w:r>
            <w:r>
              <w:rPr>
                <w:rFonts w:eastAsia="MS Mincho"/>
              </w:rPr>
              <w:t>This</w:t>
            </w:r>
            <w:proofErr w:type="spellEnd"/>
            <w:r>
              <w:rPr>
                <w:rFonts w:eastAsia="MS Mincho"/>
              </w:rPr>
              <w:t xml:space="preserve"> field is used</w:t>
            </w:r>
            <w:r>
              <w:t xml:space="preserve"> to configure the UE with event-triggered measurement logging. If this field is included and </w:t>
            </w:r>
            <w:r>
              <w:rPr>
                <w:i/>
                <w:iCs/>
              </w:rPr>
              <w:t>threshold</w:t>
            </w:r>
            <w:r>
              <w:t xml:space="preserve"> is set to </w:t>
            </w:r>
            <w:proofErr w:type="spellStart"/>
            <w:r>
              <w:rPr>
                <w:i/>
                <w:iCs/>
              </w:rPr>
              <w:t>aboveThreshold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proofErr w:type="spellStart"/>
            <w:r>
              <w:rPr>
                <w:i/>
                <w:iCs/>
              </w:rPr>
              <w:t>belowThreshold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proofErr w:type="spellStart"/>
            <w:r>
              <w:rPr>
                <w:i/>
                <w:iCs/>
              </w:rPr>
              <w:t>csi-LoggedResourceConfig</w:t>
            </w:r>
            <w:proofErr w:type="spellEnd"/>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proofErr w:type="spellStart"/>
            <w:r>
              <w:rPr>
                <w:b/>
                <w:i/>
              </w:rPr>
              <w:t>loggingPeriodicity</w:t>
            </w:r>
            <w:proofErr w:type="spellEnd"/>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proofErr w:type="spellStart"/>
            <w:r>
              <w:rPr>
                <w:bCs/>
                <w:i/>
                <w:lang w:eastAsia="en-GB"/>
              </w:rPr>
              <w:t>loggingPeriodicity</w:t>
            </w:r>
            <w:proofErr w:type="spellEnd"/>
            <w:r>
              <w:rPr>
                <w:bCs/>
                <w:iCs/>
                <w:lang w:eastAsia="en-GB"/>
              </w:rPr>
              <w:t xml:space="preserve"> is given as a multiple of the periodicity </w:t>
            </w:r>
            <w:r>
              <w:rPr>
                <w:iCs/>
              </w:rPr>
              <w:t>of the resources</w:t>
            </w:r>
            <w:r>
              <w:t xml:space="preserve"> indicated by </w:t>
            </w:r>
            <w:proofErr w:type="spellStart"/>
            <w:r>
              <w:rPr>
                <w:i/>
                <w:iCs/>
              </w:rPr>
              <w:t>csi-LoggedResourceConfig</w:t>
            </w:r>
            <w:proofErr w:type="spellEnd"/>
            <w:r>
              <w:rPr>
                <w:bCs/>
                <w:iCs/>
                <w:lang w:eastAsia="en-GB"/>
              </w:rPr>
              <w:t xml:space="preserve">. If </w:t>
            </w:r>
            <w:proofErr w:type="spellStart"/>
            <w:r>
              <w:rPr>
                <w:bCs/>
                <w:i/>
                <w:lang w:eastAsia="en-GB"/>
              </w:rPr>
              <w:t>loggingPeriodicity</w:t>
            </w:r>
            <w:proofErr w:type="spellEnd"/>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proofErr w:type="spellStart"/>
            <w:r>
              <w:rPr>
                <w:bCs/>
                <w:i/>
                <w:lang w:eastAsia="en-GB"/>
              </w:rPr>
              <w:t>loggingPeriodicity</w:t>
            </w:r>
            <w:proofErr w:type="spellEnd"/>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proofErr w:type="spellStart"/>
            <w:r>
              <w:rPr>
                <w:i/>
                <w:iCs/>
              </w:rPr>
              <w:t>csi-LoggedResourceConfig</w:t>
            </w:r>
            <w:proofErr w:type="spellEnd"/>
            <w:r>
              <w:rPr>
                <w:bCs/>
                <w:iCs/>
                <w:lang w:eastAsia="en-GB"/>
              </w:rPr>
              <w:t xml:space="preserve">, </w:t>
            </w:r>
            <w:proofErr w:type="gramStart"/>
            <w:r>
              <w:rPr>
                <w:bCs/>
                <w:iCs/>
                <w:lang w:eastAsia="en-GB"/>
              </w:rPr>
              <w:t>i.e.</w:t>
            </w:r>
            <w:proofErr w:type="gramEnd"/>
            <w:r>
              <w:rPr>
                <w:bCs/>
                <w:iCs/>
                <w:lang w:eastAsia="en-GB"/>
              </w:rPr>
              <w:t xml:space="preserve"> for every occasion of the resources.</w:t>
            </w:r>
          </w:p>
        </w:tc>
      </w:tr>
    </w:tbl>
    <w:p w14:paraId="1D7AC128" w14:textId="77777777" w:rsidR="00873ACB" w:rsidRDefault="00873ACB" w:rsidP="00873ACB">
      <w:pPr>
        <w:rPr>
          <w:rFonts w:eastAsia="宋体"/>
          <w:lang w:val="en-US"/>
        </w:rPr>
      </w:pPr>
    </w:p>
    <w:p w14:paraId="0950E8B6" w14:textId="77777777" w:rsidR="00873ACB" w:rsidRDefault="00873ACB" w:rsidP="00873ACB">
      <w:pPr>
        <w:rPr>
          <w:rFonts w:eastAsia="宋体"/>
          <w:lang w:val="en-US"/>
        </w:rPr>
      </w:pPr>
    </w:p>
    <w:p w14:paraId="7FFC4509" w14:textId="77777777" w:rsidR="00873ACB" w:rsidRDefault="00873ACB" w:rsidP="00873ACB">
      <w:pPr>
        <w:pStyle w:val="40"/>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宋体"/>
          <w:sz w:val="22"/>
          <w:szCs w:val="22"/>
          <w:lang w:val="en-US" w:bidi="ar"/>
        </w:rPr>
        <w:t xml:space="preserve">The UE shall: </w:t>
      </w:r>
    </w:p>
    <w:p w14:paraId="48604C30" w14:textId="77777777" w:rsidR="00873ACB" w:rsidRDefault="00873ACB" w:rsidP="00873ACB">
      <w:pPr>
        <w:pStyle w:val="af7"/>
        <w:widowControl w:val="0"/>
        <w:autoSpaceDE/>
        <w:autoSpaceDN/>
        <w:adjustRightInd/>
        <w:spacing w:before="0" w:beforeAutospacing="0" w:after="180" w:afterAutospacing="0"/>
        <w:ind w:left="568" w:hanging="284"/>
        <w:jc w:val="both"/>
        <w:rPr>
          <w:lang w:val="en-US"/>
        </w:rPr>
      </w:pPr>
      <w:r>
        <w:rPr>
          <w:rFonts w:eastAsia="等线"/>
          <w:sz w:val="20"/>
          <w:szCs w:val="20"/>
          <w:lang w:val="en-US" w:eastAsia="zh-CN" w:bidi="ar"/>
        </w:rPr>
        <w:lastRenderedPageBreak/>
        <w:t>1&gt;</w:t>
      </w:r>
      <w:r>
        <w:rPr>
          <w:rFonts w:eastAsia="等线"/>
          <w:sz w:val="20"/>
          <w:szCs w:val="20"/>
          <w:lang w:val="en-US" w:eastAsia="zh-CN" w:bidi="ar"/>
        </w:rPr>
        <w:tab/>
        <w:t>for each CSI logged measurement configuration</w:t>
      </w:r>
      <w:r>
        <w:rPr>
          <w:rFonts w:eastAsia="宋体"/>
          <w:i/>
          <w:iCs/>
          <w:sz w:val="20"/>
          <w:szCs w:val="20"/>
          <w:lang w:val="en-US" w:eastAsia="zh-CN" w:bidi="ar"/>
        </w:rPr>
        <w:t xml:space="preserve"> </w:t>
      </w:r>
      <w:r>
        <w:rPr>
          <w:rFonts w:eastAsia="宋体"/>
          <w:sz w:val="20"/>
          <w:szCs w:val="20"/>
          <w:lang w:val="en-US" w:eastAsia="zh-CN" w:bidi="ar"/>
        </w:rPr>
        <w:t>associated with a</w:t>
      </w:r>
      <w:r>
        <w:rPr>
          <w:rFonts w:eastAsia="宋体"/>
          <w:i/>
          <w:iCs/>
          <w:sz w:val="20"/>
          <w:szCs w:val="20"/>
          <w:lang w:val="en-US" w:eastAsia="zh-CN" w:bidi="ar"/>
        </w:rPr>
        <w:t xml:space="preserve"> </w:t>
      </w:r>
      <w:proofErr w:type="spellStart"/>
      <w:r>
        <w:rPr>
          <w:rFonts w:eastAsia="宋体"/>
          <w:i/>
          <w:iCs/>
          <w:sz w:val="20"/>
          <w:szCs w:val="20"/>
          <w:lang w:val="en-US" w:eastAsia="zh-CN" w:bidi="ar"/>
        </w:rPr>
        <w:t>refCSI-LoggedMeasurementConfigId</w:t>
      </w:r>
      <w:proofErr w:type="spellEnd"/>
      <w:r>
        <w:rPr>
          <w:rFonts w:eastAsia="宋体"/>
          <w:i/>
          <w:iCs/>
          <w:sz w:val="20"/>
          <w:szCs w:val="20"/>
          <w:lang w:val="en-US" w:eastAsia="zh-CN" w:bidi="ar"/>
        </w:rPr>
        <w:t xml:space="preserve"> </w:t>
      </w:r>
      <w:r>
        <w:rPr>
          <w:rFonts w:eastAsia="宋体"/>
          <w:sz w:val="20"/>
          <w:szCs w:val="20"/>
          <w:lang w:val="en-US" w:eastAsia="zh-CN" w:bidi="ar"/>
        </w:rPr>
        <w:t xml:space="preserve">in </w:t>
      </w:r>
      <w:proofErr w:type="spellStart"/>
      <w:r>
        <w:rPr>
          <w:rFonts w:eastAsia="宋体"/>
          <w:i/>
          <w:iCs/>
          <w:sz w:val="20"/>
          <w:szCs w:val="20"/>
          <w:lang w:val="en-US" w:eastAsia="zh-CN" w:bidi="ar"/>
        </w:rPr>
        <w:t>csi-LogMeasInfoList</w:t>
      </w:r>
      <w:proofErr w:type="spellEnd"/>
      <w:r>
        <w:rPr>
          <w:rFonts w:eastAsia="宋体"/>
          <w:i/>
          <w:iCs/>
          <w:sz w:val="20"/>
          <w:szCs w:val="20"/>
          <w:lang w:val="en-US" w:eastAsia="zh-CN" w:bidi="ar"/>
        </w:rPr>
        <w:t xml:space="preserve"> </w:t>
      </w:r>
      <w:r>
        <w:rPr>
          <w:rFonts w:eastAsia="宋体"/>
          <w:sz w:val="20"/>
          <w:szCs w:val="20"/>
          <w:lang w:val="en-US" w:eastAsia="zh-CN" w:bidi="ar"/>
        </w:rPr>
        <w:t xml:space="preserve">in </w:t>
      </w:r>
      <w:proofErr w:type="spellStart"/>
      <w:r>
        <w:rPr>
          <w:rFonts w:eastAsia="宋体"/>
          <w:i/>
          <w:iCs/>
          <w:sz w:val="20"/>
          <w:szCs w:val="20"/>
          <w:lang w:val="en-US" w:eastAsia="zh-CN" w:bidi="ar"/>
        </w:rPr>
        <w:t>VarCSI-LogMeasReport</w:t>
      </w:r>
      <w:proofErr w:type="spellEnd"/>
      <w:r>
        <w:rPr>
          <w:rFonts w:eastAsia="宋体"/>
          <w:i/>
          <w:iCs/>
          <w:sz w:val="20"/>
          <w:szCs w:val="20"/>
          <w:lang w:val="en-US" w:eastAsia="zh-CN" w:bidi="ar"/>
        </w:rPr>
        <w:t>,</w:t>
      </w:r>
      <w:r>
        <w:rPr>
          <w:rFonts w:eastAsia="等线"/>
          <w:sz w:val="20"/>
          <w:szCs w:val="20"/>
          <w:lang w:val="en-US" w:eastAsia="zh-CN" w:bidi="ar"/>
        </w:rPr>
        <w:t xml:space="preserve"> p</w:t>
      </w:r>
      <w:r>
        <w:rPr>
          <w:rFonts w:eastAsia="宋体"/>
          <w:sz w:val="20"/>
          <w:szCs w:val="20"/>
          <w:lang w:val="en-US" w:eastAsia="zh-CN" w:bidi="ar"/>
        </w:rPr>
        <w:t xml:space="preserve">erform the logging of measurements for the serving cell associated with </w:t>
      </w:r>
      <w:proofErr w:type="spellStart"/>
      <w:r>
        <w:rPr>
          <w:rFonts w:eastAsia="宋体"/>
          <w:i/>
          <w:iCs/>
          <w:sz w:val="20"/>
          <w:szCs w:val="20"/>
          <w:lang w:val="en-US" w:eastAsia="zh-CN" w:bidi="ar"/>
        </w:rPr>
        <w:t>cellId</w:t>
      </w:r>
      <w:proofErr w:type="spellEnd"/>
      <w:r>
        <w:rPr>
          <w:rFonts w:eastAsia="宋体"/>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proofErr w:type="spellStart"/>
      <w:r>
        <w:rPr>
          <w:rFonts w:eastAsia="等线"/>
          <w:i/>
          <w:sz w:val="20"/>
          <w:szCs w:val="20"/>
          <w:lang w:val="en-US" w:eastAsia="zh-CN" w:bidi="ar"/>
        </w:rPr>
        <w:t>csi-LoggedMeasurementConfigToAddModList</w:t>
      </w:r>
      <w:proofErr w:type="spellEnd"/>
      <w:r>
        <w:rPr>
          <w:rFonts w:eastAsia="宋体"/>
          <w:sz w:val="20"/>
          <w:szCs w:val="20"/>
          <w:lang w:val="en-US" w:eastAsia="zh-CN" w:bidi="ar"/>
        </w:rPr>
        <w:t>:</w:t>
      </w:r>
    </w:p>
    <w:p w14:paraId="3157ACE6" w14:textId="77777777" w:rsidR="00873ACB" w:rsidRDefault="00873ACB" w:rsidP="00873ACB">
      <w:pPr>
        <w:pStyle w:val="af7"/>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 xml:space="preserve">is not included and the </w:t>
      </w:r>
      <w:proofErr w:type="gramStart"/>
      <w:r>
        <w:rPr>
          <w:rFonts w:eastAsia="等线"/>
          <w:sz w:val="20"/>
          <w:szCs w:val="20"/>
          <w:lang w:val="en-US" w:eastAsia="zh-CN" w:bidi="ar"/>
        </w:rPr>
        <w:t>buffer[</w:t>
      </w:r>
      <w:proofErr w:type="gramEnd"/>
      <w:r>
        <w:rPr>
          <w:rFonts w:eastAsia="等线"/>
          <w:sz w:val="20"/>
          <w:szCs w:val="20"/>
          <w:lang w:val="en-US" w:eastAsia="zh-CN" w:bidi="ar"/>
        </w:rPr>
        <w:t>for network-side data collection is not full:</w:t>
      </w:r>
    </w:p>
    <w:p w14:paraId="0B90B6C5" w14:textId="77777777" w:rsidR="00873ACB" w:rsidRDefault="00873ACB" w:rsidP="00873ACB">
      <w:pPr>
        <w:pStyle w:val="af7"/>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 xml:space="preserve">the logging at regular time </w:t>
      </w:r>
      <w:proofErr w:type="gramStart"/>
      <w:r>
        <w:rPr>
          <w:sz w:val="20"/>
          <w:szCs w:val="20"/>
          <w:lang w:val="en-US" w:eastAsia="zh-CN" w:bidi="ar"/>
        </w:rPr>
        <w:t>intervals,[</w:t>
      </w:r>
      <w:proofErr w:type="gramEnd"/>
      <w:r>
        <w:rPr>
          <w:sz w:val="20"/>
          <w:szCs w:val="20"/>
          <w:lang w:val="en-US" w:eastAsia="zh-CN" w:bidi="ar"/>
        </w:rPr>
        <w:t xml:space="preserve">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proofErr w:type="spellStart"/>
      <w:r>
        <w:rPr>
          <w:rFonts w:eastAsia="等线"/>
          <w:i/>
          <w:sz w:val="20"/>
          <w:szCs w:val="20"/>
          <w:lang w:val="en-US" w:eastAsia="zh-CN" w:bidi="ar"/>
        </w:rPr>
        <w:t>csi-LoggedMeasurementConfigToAddModList</w:t>
      </w:r>
      <w:proofErr w:type="spellEnd"/>
      <w:r>
        <w:rPr>
          <w:rFonts w:eastAsia="等线"/>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49C0546B" w14:textId="77777777" w:rsidR="00873ACB" w:rsidRDefault="00873ACB" w:rsidP="00873ACB">
      <w:pPr>
        <w:pStyle w:val="af7"/>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is included and the buffer for network-side data collection is not full:</w:t>
      </w:r>
    </w:p>
    <w:p w14:paraId="72737731" w14:textId="77777777" w:rsidR="00873ACB" w:rsidRDefault="00873ACB" w:rsidP="00873ACB">
      <w:pPr>
        <w:pStyle w:val="af7"/>
        <w:widowControl w:val="0"/>
        <w:spacing w:before="0" w:beforeAutospacing="0" w:after="180" w:afterAutospacing="0"/>
        <w:ind w:left="1135" w:hanging="284"/>
        <w:jc w:val="both"/>
        <w:rPr>
          <w:rFonts w:eastAsia="宋体"/>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等线"/>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52B08956" w14:textId="77777777" w:rsidR="00873ACB" w:rsidRDefault="00873ACB" w:rsidP="00873ACB">
      <w:pPr>
        <w:pStyle w:val="af7"/>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59918FDE" w14:textId="77777777" w:rsidR="00873ACB" w:rsidRDefault="00873ACB" w:rsidP="00873ACB">
      <w:pPr>
        <w:pStyle w:val="af7"/>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proofErr w:type="spellStart"/>
      <w:r>
        <w:rPr>
          <w:rFonts w:eastAsia="等线"/>
          <w:i/>
          <w:sz w:val="20"/>
          <w:szCs w:val="20"/>
          <w:lang w:val="en-US" w:eastAsia="zh-CN" w:bidi="ar"/>
        </w:rPr>
        <w:t>csi-LoggedMeasurementConfigToAddModList</w:t>
      </w:r>
      <w:proofErr w:type="spellEnd"/>
      <w:r>
        <w:rPr>
          <w:rFonts w:eastAsia="等线"/>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40491981" w14:textId="77777777" w:rsidR="00873ACB" w:rsidRDefault="00873ACB" w:rsidP="00873ACB">
      <w:pPr>
        <w:pStyle w:val="af7"/>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4F644C3E" w14:textId="77777777" w:rsidR="00873ACB" w:rsidRDefault="00873ACB" w:rsidP="00873ACB">
      <w:pPr>
        <w:pStyle w:val="af7"/>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55CDD351" w14:textId="77777777" w:rsidR="00873ACB" w:rsidRDefault="00873ACB" w:rsidP="00873ACB">
      <w:pPr>
        <w:pStyle w:val="af7"/>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5430C0BD" w14:textId="77777777" w:rsidR="00873ACB" w:rsidRDefault="00873ACB" w:rsidP="00873ACB">
      <w:pPr>
        <w:pStyle w:val="af7"/>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等线"/>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af7"/>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C8CE8B7" w14:textId="77777777" w:rsidR="00873ACB" w:rsidRDefault="00873ACB" w:rsidP="00873ACB">
      <w:pPr>
        <w:pStyle w:val="af7"/>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af7"/>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959" w:author="ZTE DF" w:date="2025-09-30T11:16:00Z">
        <w:r>
          <w:rPr>
            <w:rFonts w:hint="eastAsia"/>
            <w:sz w:val="20"/>
            <w:szCs w:val="20"/>
            <w:lang w:val="en-US" w:eastAsia="zh-CN" w:bidi="ar"/>
          </w:rPr>
          <w:t xml:space="preserve"> the </w:t>
        </w:r>
        <w:proofErr w:type="spellStart"/>
        <w:r>
          <w:rPr>
            <w:rFonts w:hint="eastAsia"/>
            <w:i/>
            <w:iCs/>
            <w:sz w:val="20"/>
            <w:szCs w:val="20"/>
            <w:lang w:val="en-US" w:eastAsia="zh-CN" w:bidi="ar"/>
          </w:rPr>
          <w:t>enable</w:t>
        </w:r>
      </w:ins>
      <w:ins w:id="960" w:author="ZTE DF" w:date="2025-09-30T11:17:00Z">
        <w:r>
          <w:rPr>
            <w:rFonts w:hint="eastAsia"/>
            <w:i/>
            <w:iCs/>
            <w:sz w:val="20"/>
            <w:szCs w:val="20"/>
            <w:lang w:val="en-US" w:eastAsia="zh-CN" w:bidi="ar"/>
          </w:rPr>
          <w:t>TimeGap</w:t>
        </w:r>
        <w:proofErr w:type="spellEnd"/>
        <w:r>
          <w:rPr>
            <w:rFonts w:hint="eastAsia"/>
            <w:i/>
            <w:iCs/>
            <w:sz w:val="20"/>
            <w:szCs w:val="20"/>
            <w:lang w:val="en-US" w:eastAsia="zh-CN" w:bidi="ar"/>
          </w:rPr>
          <w:t xml:space="preserve"> </w:t>
        </w:r>
        <w:r>
          <w:rPr>
            <w:rFonts w:hint="eastAsia"/>
            <w:sz w:val="20"/>
            <w:szCs w:val="20"/>
            <w:lang w:val="en-US" w:eastAsia="zh-CN" w:bidi="ar"/>
          </w:rPr>
          <w:t xml:space="preserve">is set to true in the associated </w:t>
        </w:r>
        <w:proofErr w:type="spellStart"/>
        <w:r>
          <w:rPr>
            <w:rFonts w:hint="eastAsia"/>
            <w:i/>
            <w:iCs/>
            <w:sz w:val="20"/>
            <w:szCs w:val="20"/>
            <w:lang w:val="en-US" w:eastAsia="zh-CN" w:bidi="ar"/>
          </w:rPr>
          <w:t>cs</w:t>
        </w:r>
      </w:ins>
      <w:ins w:id="961" w:author="ZTE DF" w:date="2025-09-30T11:18:00Z">
        <w:r>
          <w:rPr>
            <w:rFonts w:hint="eastAsia"/>
            <w:i/>
            <w:iCs/>
            <w:sz w:val="20"/>
            <w:szCs w:val="20"/>
            <w:lang w:val="en-US" w:eastAsia="zh-CN" w:bidi="ar"/>
          </w:rPr>
          <w:t>i-LoggedMeasurementConfig</w:t>
        </w:r>
        <w:proofErr w:type="spellEnd"/>
        <w:r>
          <w:rPr>
            <w:rFonts w:hint="eastAsia"/>
            <w:i/>
            <w:iCs/>
            <w:sz w:val="20"/>
            <w:szCs w:val="20"/>
            <w:lang w:val="en-US" w:eastAsia="zh-CN" w:bidi="ar"/>
          </w:rPr>
          <w:t xml:space="preserve"> </w:t>
        </w:r>
      </w:ins>
      <w:ins w:id="962"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af7"/>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af7"/>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963"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等线"/>
          <w:lang w:val="en-US" w:bidi="ar"/>
        </w:rPr>
      </w:pPr>
      <w:r>
        <w:rPr>
          <w:rFonts w:eastAsia="等线"/>
          <w:lang w:val="en-US" w:bidi="ar"/>
        </w:rPr>
        <w:t>[WI CR rapporteur-v031]: We changed the status from “</w:t>
      </w:r>
      <w:proofErr w:type="spellStart"/>
      <w:r>
        <w:rPr>
          <w:rFonts w:eastAsia="等线"/>
          <w:lang w:val="en-US" w:bidi="ar"/>
        </w:rPr>
        <w:t>ToDo</w:t>
      </w:r>
      <w:proofErr w:type="spellEnd"/>
      <w:r>
        <w:rPr>
          <w:rFonts w:eastAsia="等线"/>
          <w:lang w:val="en-US" w:bidi="ar"/>
        </w:rPr>
        <w:t>” to “</w:t>
      </w:r>
      <w:proofErr w:type="spellStart"/>
      <w:r>
        <w:rPr>
          <w:rFonts w:eastAsia="等线"/>
          <w:lang w:val="en-US" w:bidi="ar"/>
        </w:rPr>
        <w:t>PropReject</w:t>
      </w:r>
      <w:proofErr w:type="spellEnd"/>
      <w:r>
        <w:rPr>
          <w:rFonts w:eastAsia="等线"/>
          <w:lang w:val="en-US" w:bidi="ar"/>
        </w:rPr>
        <w:t xml:space="preserve">”. In the rapporteur’s view, this is a misinterpretation of the agreement </w:t>
      </w:r>
      <w:proofErr w:type="spellStart"/>
      <w:r>
        <w:rPr>
          <w:rFonts w:eastAsia="等线"/>
          <w:lang w:val="en-US" w:bidi="ar"/>
        </w:rPr>
        <w:t>quited</w:t>
      </w:r>
      <w:proofErr w:type="spellEnd"/>
      <w:r>
        <w:rPr>
          <w:rFonts w:eastAsia="等线"/>
          <w:lang w:val="en-US" w:bidi="ar"/>
        </w:rPr>
        <w:t xml:space="preserve">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等线"/>
          <w:lang w:val="en-US" w:bidi="ar"/>
        </w:rPr>
      </w:pPr>
      <w:r>
        <w:rPr>
          <w:rFonts w:eastAsia="等线"/>
          <w:lang w:val="en-US" w:bidi="ar"/>
        </w:rPr>
        <w:t>RAN2#130: “</w:t>
      </w:r>
      <w:r w:rsidRPr="00C76F52">
        <w:rPr>
          <w:rFonts w:eastAsia="等线"/>
          <w:lang w:val="en-US" w:bidi="ar"/>
        </w:rPr>
        <w:t>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w:t>
      </w:r>
      <w:proofErr w:type="gramStart"/>
      <w:r w:rsidRPr="00C76F52">
        <w:rPr>
          <w:rFonts w:eastAsia="等线"/>
          <w:lang w:val="en-US" w:bidi="ar"/>
        </w:rPr>
        <w:t xml:space="preserve">. </w:t>
      </w:r>
      <w:r>
        <w:rPr>
          <w:rFonts w:eastAsia="等线"/>
          <w:lang w:val="en-US" w:bidi="ar"/>
        </w:rPr>
        <w:t>”</w:t>
      </w:r>
      <w:proofErr w:type="gramEnd"/>
    </w:p>
    <w:p w14:paraId="73A6050B" w14:textId="77777777" w:rsidR="00873ACB" w:rsidRDefault="00873ACB" w:rsidP="00873ACB">
      <w:pPr>
        <w:rPr>
          <w:rFonts w:eastAsia="等线"/>
          <w:lang w:val="en-US" w:bidi="ar"/>
        </w:rPr>
      </w:pPr>
      <w:r>
        <w:rPr>
          <w:rFonts w:eastAsia="等线"/>
          <w:lang w:val="en-US" w:bidi="ar"/>
        </w:rPr>
        <w:t>RAN2#131: “</w:t>
      </w:r>
      <w:r w:rsidRPr="00291088">
        <w:rPr>
          <w:rFonts w:eastAsia="等线"/>
          <w:lang w:val="en-US" w:bidi="ar"/>
        </w:rPr>
        <w:t>The UE will indicate the presence of a gap (</w:t>
      </w:r>
      <w:proofErr w:type="gramStart"/>
      <w:r w:rsidRPr="00291088">
        <w:rPr>
          <w:rFonts w:eastAsia="等线"/>
          <w:lang w:val="en-US" w:bidi="ar"/>
        </w:rPr>
        <w:t>i.e.</w:t>
      </w:r>
      <w:proofErr w:type="gramEnd"/>
      <w:r w:rsidRPr="00291088">
        <w:rPr>
          <w:rFonts w:eastAsia="等线"/>
          <w:lang w:val="en-US" w:bidi="ar"/>
        </w:rPr>
        <w:t xml:space="preserve"> there will be no indication on the length of gap or time instance, </w:t>
      </w:r>
      <w:proofErr w:type="spellStart"/>
      <w:r w:rsidRPr="00291088">
        <w:rPr>
          <w:rFonts w:eastAsia="等线"/>
          <w:lang w:val="en-US" w:bidi="ar"/>
        </w:rPr>
        <w:t>etc</w:t>
      </w:r>
      <w:proofErr w:type="spellEnd"/>
      <w:r w:rsidRPr="00291088">
        <w:rPr>
          <w:rFonts w:eastAsia="等线"/>
          <w:lang w:val="en-US" w:bidi="ar"/>
        </w:rPr>
        <w:t>).  Rapporteur will suggest a way to implemented as part of the RRC review</w:t>
      </w:r>
      <w:r>
        <w:rPr>
          <w:rFonts w:eastAsia="等线"/>
          <w:lang w:val="en-US" w:bidi="ar"/>
        </w:rPr>
        <w:t xml:space="preserve">” </w:t>
      </w:r>
    </w:p>
    <w:p w14:paraId="431C649E" w14:textId="77777777" w:rsidR="00873ACB" w:rsidRDefault="00873ACB" w:rsidP="00873ACB">
      <w:pPr>
        <w:rPr>
          <w:rFonts w:eastAsia="等线"/>
          <w:lang w:val="en-US" w:bidi="ar"/>
        </w:rPr>
      </w:pPr>
    </w:p>
    <w:p w14:paraId="334CD159" w14:textId="77777777" w:rsidR="00873ACB" w:rsidRDefault="00873ACB" w:rsidP="00873ACB">
      <w:pPr>
        <w:pStyle w:val="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proofErr w:type="spellStart"/>
            <w:r>
              <w:t>Tdoc</w:t>
            </w:r>
            <w:proofErr w:type="spellEnd"/>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proofErr w:type="spellStart"/>
            <w:r>
              <w:t>Misc</w:t>
            </w:r>
            <w:proofErr w:type="spellEnd"/>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proofErr w:type="spellStart"/>
            <w:r>
              <w:t>ToDo</w:t>
            </w:r>
            <w:proofErr w:type="spellEnd"/>
          </w:p>
        </w:tc>
      </w:tr>
    </w:tbl>
    <w:p w14:paraId="05FBEE5B" w14:textId="77777777" w:rsidR="00873ACB" w:rsidRDefault="00873ACB" w:rsidP="00873ACB">
      <w:pPr>
        <w:pStyle w:val="af2"/>
        <w:rPr>
          <w:rFonts w:eastAsia="Malgun Gothic"/>
          <w:lang w:eastAsia="ko-KR"/>
        </w:rPr>
      </w:pPr>
      <w:r>
        <w:rPr>
          <w:b/>
        </w:rPr>
        <w:br/>
        <w:t>[Description]</w:t>
      </w:r>
      <w:r>
        <w:t xml:space="preserve">: </w:t>
      </w:r>
    </w:p>
    <w:p w14:paraId="2CF3DD05" w14:textId="77777777" w:rsidR="00873ACB" w:rsidRDefault="00873ACB" w:rsidP="00873ACB">
      <w:pPr>
        <w:pStyle w:val="af2"/>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等线"/>
        </w:rPr>
        <w:t xml:space="preserve">if the </w:t>
      </w:r>
      <w:proofErr w:type="spellStart"/>
      <w:r>
        <w:rPr>
          <w:rFonts w:eastAsia="等线"/>
          <w:i/>
        </w:rPr>
        <w:t>csi-LoggedMeasurementEventTriggerConfig</w:t>
      </w:r>
      <w:proofErr w:type="spellEnd"/>
      <w:r>
        <w:rPr>
          <w:rFonts w:eastAsia="等线"/>
          <w:i/>
        </w:rPr>
        <w:t xml:space="preserve"> </w:t>
      </w:r>
      <w:r>
        <w:rPr>
          <w:rFonts w:eastAsia="等线"/>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af2"/>
        <w:rPr>
          <w:rFonts w:eastAsia="Malgun Gothic"/>
          <w:lang w:eastAsia="ko-KR"/>
        </w:rPr>
      </w:pPr>
    </w:p>
    <w:p w14:paraId="2AFB4963" w14:textId="77777777" w:rsidR="00873ACB" w:rsidRDefault="00873ACB" w:rsidP="00873ACB">
      <w:pPr>
        <w:pStyle w:val="af2"/>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等线"/>
        </w:rPr>
        <w:lastRenderedPageBreak/>
        <w:t>1&gt;</w:t>
      </w:r>
      <w:r>
        <w:rPr>
          <w:rFonts w:eastAsia="等线"/>
        </w:rPr>
        <w:tab/>
        <w:t>for each CSI logged measurement configuration</w:t>
      </w:r>
      <w:r>
        <w:rPr>
          <w:i/>
          <w:iCs/>
        </w:rPr>
        <w:t xml:space="preserve"> </w:t>
      </w:r>
      <w:r>
        <w:t>associated with a</w:t>
      </w:r>
      <w:r>
        <w:rPr>
          <w:i/>
          <w:iCs/>
        </w:rPr>
        <w:t xml:space="preserve"> </w:t>
      </w:r>
      <w:proofErr w:type="spellStart"/>
      <w:r>
        <w:rPr>
          <w:i/>
          <w:iCs/>
        </w:rPr>
        <w:t>refCSI-LoggedMeasurementConfigId</w:t>
      </w:r>
      <w:proofErr w:type="spellEnd"/>
      <w:r>
        <w:rPr>
          <w:i/>
          <w:iCs/>
        </w:rPr>
        <w:t xml:space="preserve"> </w:t>
      </w:r>
      <w:r>
        <w:t xml:space="preserve">in </w:t>
      </w:r>
      <w:proofErr w:type="spellStart"/>
      <w:r>
        <w:rPr>
          <w:i/>
          <w:iCs/>
        </w:rPr>
        <w:t>csi-LogMeasInfoList</w:t>
      </w:r>
      <w:proofErr w:type="spellEnd"/>
      <w:r>
        <w:rPr>
          <w:i/>
          <w:iCs/>
        </w:rPr>
        <w:t xml:space="preserve"> </w:t>
      </w:r>
      <w:r>
        <w:t xml:space="preserve">in </w:t>
      </w:r>
      <w:proofErr w:type="spellStart"/>
      <w:r>
        <w:rPr>
          <w:i/>
          <w:iCs/>
        </w:rPr>
        <w:t>VarCSI-LogMeasReport</w:t>
      </w:r>
      <w:proofErr w:type="spellEnd"/>
      <w:r>
        <w:rPr>
          <w:i/>
          <w:iCs/>
        </w:rPr>
        <w:t>,</w:t>
      </w:r>
      <w:r>
        <w:rPr>
          <w:rFonts w:eastAsia="等线"/>
        </w:rPr>
        <w:t xml:space="preserve"> p</w:t>
      </w:r>
      <w:r>
        <w:t xml:space="preserve">erform the logging of measurements for the serving cell associated with </w:t>
      </w:r>
      <w:proofErr w:type="spellStart"/>
      <w:r>
        <w:rPr>
          <w:i/>
          <w:iCs/>
        </w:rPr>
        <w:t>cellId</w:t>
      </w:r>
      <w:proofErr w:type="spellEnd"/>
      <w:r>
        <w:t xml:space="preserve">, in accordance with the </w:t>
      </w:r>
      <w:r>
        <w:rPr>
          <w:rFonts w:eastAsia="等线"/>
        </w:rPr>
        <w:t xml:space="preserve">corresponding CSI logged measurement configuration within </w:t>
      </w:r>
      <w:proofErr w:type="spellStart"/>
      <w:r>
        <w:rPr>
          <w:rFonts w:eastAsia="等线"/>
          <w:i/>
        </w:rPr>
        <w:t>csi-LoggedMeasurementConfigToAddModList</w:t>
      </w:r>
      <w:proofErr w:type="spellEnd"/>
      <w:r>
        <w:t>:</w:t>
      </w:r>
    </w:p>
    <w:p w14:paraId="5AD3739B" w14:textId="77777777" w:rsidR="00873ACB" w:rsidRDefault="00873ACB" w:rsidP="00873ACB">
      <w:pPr>
        <w:ind w:left="851" w:hanging="284"/>
        <w:rPr>
          <w:rFonts w:eastAsia="等线"/>
        </w:rPr>
      </w:pPr>
      <w:r>
        <w:rPr>
          <w:rFonts w:eastAsia="等线"/>
        </w:rPr>
        <w:t>2&gt;</w:t>
      </w:r>
      <w:r>
        <w:rPr>
          <w:rFonts w:eastAsia="等线"/>
        </w:rPr>
        <w:tab/>
        <w:t xml:space="preserve">if the </w:t>
      </w:r>
      <w:proofErr w:type="spellStart"/>
      <w:r>
        <w:rPr>
          <w:rFonts w:eastAsia="等线"/>
          <w:i/>
        </w:rPr>
        <w:t>csi-LoggedMeasurementEventTriggerConfig</w:t>
      </w:r>
      <w:proofErr w:type="spellEnd"/>
      <w:r>
        <w:rPr>
          <w:rFonts w:eastAsia="等线"/>
          <w:i/>
        </w:rPr>
        <w:t xml:space="preserve"> </w:t>
      </w:r>
      <w:r>
        <w:rPr>
          <w:rFonts w:eastAsia="等线"/>
        </w:rPr>
        <w:t>is not included and the buffer</w:t>
      </w:r>
      <w:r>
        <w:rPr>
          <w:rFonts w:eastAsia="Malgun Gothic" w:hint="eastAsia"/>
          <w:lang w:eastAsia="ko-KR"/>
        </w:rPr>
        <w:t xml:space="preserve"> </w:t>
      </w:r>
      <w:r>
        <w:rPr>
          <w:rFonts w:eastAsia="等线"/>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等线"/>
          <w:iCs/>
        </w:rPr>
        <w:t xml:space="preserve">the corresponding CSI logged measurement configuration within </w:t>
      </w:r>
      <w:proofErr w:type="spellStart"/>
      <w:r>
        <w:rPr>
          <w:rFonts w:eastAsia="等线"/>
          <w:i/>
        </w:rPr>
        <w:t>csi-LoggedMeasurementConfigToAddModList</w:t>
      </w:r>
      <w:proofErr w:type="spellEnd"/>
      <w:r>
        <w:rPr>
          <w:rFonts w:eastAsia="等线"/>
          <w:iCs/>
        </w:rPr>
        <w:t xml:space="preserve">, if </w:t>
      </w:r>
      <w:proofErr w:type="spellStart"/>
      <w:r>
        <w:rPr>
          <w:i/>
          <w:iCs/>
        </w:rPr>
        <w:t>loggingPeriodicity</w:t>
      </w:r>
      <w:proofErr w:type="spellEnd"/>
      <w:r>
        <w:t xml:space="preserve"> is not present;</w:t>
      </w:r>
    </w:p>
    <w:p w14:paraId="0A687A1C" w14:textId="77777777" w:rsidR="00873ACB" w:rsidRDefault="00873ACB" w:rsidP="00873ACB">
      <w:pPr>
        <w:ind w:left="851" w:hanging="284"/>
        <w:rPr>
          <w:rFonts w:eastAsia="等线"/>
        </w:rPr>
      </w:pPr>
      <w:r>
        <w:rPr>
          <w:rFonts w:eastAsia="等线"/>
        </w:rPr>
        <w:t>2&gt;</w:t>
      </w:r>
      <w:r>
        <w:rPr>
          <w:rFonts w:eastAsia="等线"/>
        </w:rPr>
        <w:tab/>
        <w:t xml:space="preserve">if the </w:t>
      </w:r>
      <w:proofErr w:type="spellStart"/>
      <w:r>
        <w:rPr>
          <w:rFonts w:eastAsia="等线"/>
          <w:i/>
        </w:rPr>
        <w:t>csi-LoggedMeasurementEventTriggerConfig</w:t>
      </w:r>
      <w:proofErr w:type="spellEnd"/>
      <w:r>
        <w:rPr>
          <w:rFonts w:eastAsia="等线"/>
          <w:i/>
        </w:rPr>
        <w:t xml:space="preserve"> </w:t>
      </w:r>
      <w:r>
        <w:rPr>
          <w:rFonts w:eastAsia="等线"/>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proofErr w:type="spellStart"/>
      <w:r>
        <w:rPr>
          <w:rFonts w:eastAsia="等线"/>
          <w:i/>
        </w:rPr>
        <w:t>csi-LoggedMeasurementEventTriggerConfig</w:t>
      </w:r>
      <w:proofErr w:type="spellEnd"/>
      <w:r>
        <w:rPr>
          <w:rFonts w:eastAsia="等线"/>
          <w:i/>
        </w:rPr>
        <w:t xml:space="preserve"> </w:t>
      </w:r>
      <w:r>
        <w:rPr>
          <w:rFonts w:eastAsia="等线"/>
        </w:rPr>
        <w:t xml:space="preserve">is </w:t>
      </w:r>
      <w:r>
        <w:t xml:space="preserve">set to </w:t>
      </w:r>
      <w:proofErr w:type="spellStart"/>
      <w:r>
        <w:rPr>
          <w:i/>
          <w:iCs/>
        </w:rPr>
        <w:t>aboveThreshold</w:t>
      </w:r>
      <w:proofErr w:type="spellEnd"/>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48439740" w14:textId="77777777" w:rsidR="00873ACB" w:rsidRDefault="00873ACB" w:rsidP="00873ACB">
      <w:pPr>
        <w:ind w:left="1135" w:hanging="284"/>
      </w:pPr>
      <w:r>
        <w:t>3&gt;</w:t>
      </w:r>
      <w:r>
        <w:tab/>
        <w:t xml:space="preserve">if </w:t>
      </w:r>
      <w:r>
        <w:rPr>
          <w:i/>
          <w:iCs/>
        </w:rPr>
        <w:t>threshold</w:t>
      </w:r>
      <w:r>
        <w:t xml:space="preserve"> within </w:t>
      </w:r>
      <w:proofErr w:type="spellStart"/>
      <w:r>
        <w:rPr>
          <w:rFonts w:eastAsia="等线"/>
          <w:i/>
        </w:rPr>
        <w:t>csi-LoggedMeasurementEventTriggerConfig</w:t>
      </w:r>
      <w:proofErr w:type="spellEnd"/>
      <w:r>
        <w:rPr>
          <w:rFonts w:eastAsia="等线"/>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640E49D7" w14:textId="77777777" w:rsidR="00873ACB" w:rsidRDefault="00873ACB" w:rsidP="00873ACB">
      <w:pPr>
        <w:ind w:left="1418" w:hanging="284"/>
      </w:pPr>
      <w:r>
        <w:t>4&gt;</w:t>
      </w:r>
      <w:r>
        <w:tab/>
        <w:t xml:space="preserve">perform the logging at regular time intervals, according to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等线"/>
          <w:iCs/>
        </w:rPr>
        <w:t xml:space="preserve">the corresponding CSI logged measurement configuration within </w:t>
      </w:r>
      <w:proofErr w:type="spellStart"/>
      <w:r>
        <w:rPr>
          <w:rFonts w:eastAsia="等线"/>
          <w:i/>
        </w:rPr>
        <w:t>csi-LoggedMeasurementConfigToAddModList</w:t>
      </w:r>
      <w:proofErr w:type="spellEnd"/>
      <w:r>
        <w:rPr>
          <w:rFonts w:eastAsia="等线"/>
          <w:iCs/>
        </w:rPr>
        <w:t xml:space="preserve">, if </w:t>
      </w:r>
      <w:proofErr w:type="spellStart"/>
      <w:r>
        <w:rPr>
          <w:i/>
          <w:iCs/>
        </w:rPr>
        <w:t>loggingPeriodicity</w:t>
      </w:r>
      <w:proofErr w:type="spellEnd"/>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proofErr w:type="spellStart"/>
      <w:r>
        <w:rPr>
          <w:rFonts w:eastAsia="等线"/>
          <w:i/>
        </w:rPr>
        <w:t>csi-LoggedMeasurementEventTriggerConfig</w:t>
      </w:r>
      <w:proofErr w:type="spellEnd"/>
      <w:r>
        <w:rPr>
          <w:rFonts w:eastAsia="等线"/>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3F23DD37" w14:textId="77777777" w:rsidR="00873ACB" w:rsidRDefault="00873ACB" w:rsidP="00873ACB">
      <w:pPr>
        <w:ind w:left="1135" w:hanging="284"/>
      </w:pPr>
      <w:r>
        <w:t>3&gt;</w:t>
      </w:r>
      <w:r>
        <w:tab/>
        <w:t xml:space="preserve">if </w:t>
      </w:r>
      <w:r>
        <w:rPr>
          <w:i/>
          <w:iCs/>
        </w:rPr>
        <w:t>threshold</w:t>
      </w:r>
      <w:r>
        <w:t xml:space="preserve"> within </w:t>
      </w:r>
      <w:proofErr w:type="spellStart"/>
      <w:r>
        <w:rPr>
          <w:rFonts w:eastAsia="等线"/>
          <w:i/>
        </w:rPr>
        <w:t>csi-LoggedMeasurementEventTriggerConfig</w:t>
      </w:r>
      <w:proofErr w:type="spellEnd"/>
      <w:r>
        <w:rPr>
          <w:rFonts w:eastAsia="等线"/>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proofErr w:type="spellStart"/>
      <w:r>
        <w:rPr>
          <w:i/>
          <w:iCs/>
        </w:rPr>
        <w:t>csi-LoggedMeasurementConfigToAddModList</w:t>
      </w:r>
      <w:proofErr w:type="spellEnd"/>
      <w:r>
        <w:t>;</w:t>
      </w:r>
    </w:p>
    <w:p w14:paraId="00247169" w14:textId="77777777" w:rsidR="00873ACB" w:rsidRDefault="00873ACB" w:rsidP="00873ACB">
      <w:pPr>
        <w:ind w:left="851" w:hanging="284"/>
      </w:pPr>
      <w:r>
        <w:t>2&gt;</w:t>
      </w:r>
      <w:r>
        <w:tab/>
      </w:r>
      <w:r>
        <w:rPr>
          <w:rFonts w:eastAsia="等线"/>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7E8FA1DB" w14:textId="77777777" w:rsidR="00873ACB" w:rsidRDefault="00873ACB" w:rsidP="00873ACB">
      <w:pPr>
        <w:ind w:left="1418" w:hanging="284"/>
      </w:pPr>
      <w:r>
        <w:t>4&gt;</w:t>
      </w:r>
      <w:r>
        <w:tab/>
        <w:t xml:space="preserve">set the </w:t>
      </w:r>
      <w:proofErr w:type="spellStart"/>
      <w:r>
        <w:rPr>
          <w:i/>
        </w:rPr>
        <w:t>csi</w:t>
      </w:r>
      <w:proofErr w:type="spellEnd"/>
      <w:r>
        <w:rPr>
          <w:i/>
        </w:rPr>
        <w:t>-RS-</w:t>
      </w:r>
      <w:proofErr w:type="spellStart"/>
      <w:r>
        <w:rPr>
          <w:i/>
        </w:rPr>
        <w:t>MeasResultList</w:t>
      </w:r>
      <w:proofErr w:type="spellEnd"/>
      <w:r>
        <w:rPr>
          <w:i/>
        </w:rPr>
        <w:t xml:space="preserve"> </w:t>
      </w:r>
      <w:r>
        <w:rPr>
          <w:iCs/>
        </w:rPr>
        <w:t xml:space="preserve">and </w:t>
      </w:r>
      <w:r>
        <w:rPr>
          <w:i/>
        </w:rPr>
        <w:t>SSB-</w:t>
      </w:r>
      <w:proofErr w:type="spellStart"/>
      <w:r>
        <w:rPr>
          <w:i/>
        </w:rPr>
        <w:t>MeasResultList</w:t>
      </w:r>
      <w:proofErr w:type="spellEnd"/>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proofErr w:type="spellStart"/>
      <w:r>
        <w:rPr>
          <w:i/>
          <w:iCs/>
        </w:rPr>
        <w:t>csi-LogMeasInfoList</w:t>
      </w:r>
      <w:proofErr w:type="spellEnd"/>
      <w:r>
        <w:t xml:space="preserve"> and the measurements for the previous instance of </w:t>
      </w:r>
      <w:proofErr w:type="spellStart"/>
      <w:r>
        <w:rPr>
          <w:i/>
          <w:iCs/>
        </w:rPr>
        <w:t>csi-LogMeasInfoList</w:t>
      </w:r>
      <w:proofErr w:type="spellEnd"/>
      <w:r>
        <w:t xml:space="preserve"> with the same </w:t>
      </w:r>
      <w:proofErr w:type="spellStart"/>
      <w:r>
        <w:rPr>
          <w:i/>
          <w:iCs/>
        </w:rPr>
        <w:t>refCSI-LoggedMeasurementConfigId</w:t>
      </w:r>
      <w:proofErr w:type="spellEnd"/>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proofErr w:type="spellStart"/>
      <w:r>
        <w:rPr>
          <w:i/>
          <w:iCs/>
        </w:rPr>
        <w:t>timeGap</w:t>
      </w:r>
      <w:proofErr w:type="spellEnd"/>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964" w:author="Soo Kim (LGE)" w:date="2025-09-26T14:25:00Z">
        <w:r>
          <w:lastRenderedPageBreak/>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proofErr w:type="spellStart"/>
            <w:r w:rsidRPr="005A562F">
              <w:t>Tdoc</w:t>
            </w:r>
            <w:proofErr w:type="spellEnd"/>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proofErr w:type="spellStart"/>
            <w:r w:rsidRPr="005A562F">
              <w:t>Misc</w:t>
            </w:r>
            <w:proofErr w:type="spellEnd"/>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宋体"/>
              </w:rPr>
            </w:pPr>
            <w:r w:rsidRPr="005A562F">
              <w:t>X</w:t>
            </w:r>
            <w:r w:rsidRPr="005A562F">
              <w:rPr>
                <w:rFonts w:eastAsia="宋体" w:hint="eastAsia"/>
              </w:rPr>
              <w:t>55</w:t>
            </w:r>
            <w:r w:rsidRPr="005A562F">
              <w:t>1</w:t>
            </w:r>
          </w:p>
        </w:tc>
        <w:tc>
          <w:tcPr>
            <w:tcW w:w="948" w:type="dxa"/>
          </w:tcPr>
          <w:p w14:paraId="6E904DF0" w14:textId="77777777" w:rsidR="00873ACB" w:rsidRPr="005A562F" w:rsidRDefault="00873ACB" w:rsidP="00FE0600">
            <w:pPr>
              <w:rPr>
                <w:rFonts w:eastAsia="宋体"/>
              </w:rPr>
            </w:pPr>
            <w:r w:rsidRPr="005A562F">
              <w:rPr>
                <w:rFonts w:eastAsia="宋体" w:hint="eastAsia"/>
              </w:rPr>
              <w:t>SONMDT</w:t>
            </w:r>
          </w:p>
        </w:tc>
        <w:tc>
          <w:tcPr>
            <w:tcW w:w="1068" w:type="dxa"/>
          </w:tcPr>
          <w:p w14:paraId="310AD57E" w14:textId="77777777" w:rsidR="00873ACB" w:rsidRPr="005A562F" w:rsidRDefault="00873ACB" w:rsidP="00FE0600">
            <w:pPr>
              <w:rPr>
                <w:rFonts w:eastAsia="宋体"/>
              </w:rPr>
            </w:pPr>
            <w:r w:rsidRPr="005A562F">
              <w:rPr>
                <w:rFonts w:eastAsia="宋体" w:hint="eastAsia"/>
              </w:rPr>
              <w:t>1</w:t>
            </w:r>
          </w:p>
        </w:tc>
        <w:tc>
          <w:tcPr>
            <w:tcW w:w="2797" w:type="dxa"/>
          </w:tcPr>
          <w:p w14:paraId="07AD0C6F" w14:textId="77777777" w:rsidR="00873ACB" w:rsidRPr="005A562F" w:rsidRDefault="00873ACB" w:rsidP="00FE0600">
            <w:pPr>
              <w:rPr>
                <w:rFonts w:eastAsia="宋体"/>
              </w:rPr>
            </w:pPr>
            <w:r w:rsidRPr="005A562F">
              <w:rPr>
                <w:rFonts w:eastAsia="宋体" w:hint="eastAsia"/>
              </w:rPr>
              <w:t xml:space="preserve">Incomplete </w:t>
            </w:r>
            <w:r w:rsidRPr="005A562F">
              <w:rPr>
                <w:rFonts w:eastAsia="宋体"/>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af2"/>
        <w:rPr>
          <w:rFonts w:eastAsia="宋体"/>
          <w:lang w:val="en-US"/>
        </w:rPr>
      </w:pPr>
      <w:r w:rsidRPr="005A562F">
        <w:rPr>
          <w:b/>
        </w:rPr>
        <w:br/>
        <w:t>[Description]</w:t>
      </w:r>
      <w:r w:rsidRPr="005A562F">
        <w:t xml:space="preserve">: In clause 5.5a.3.2, the procedure is not clear due to there are two </w:t>
      </w:r>
      <w:proofErr w:type="spellStart"/>
      <w:r w:rsidRPr="005A562F">
        <w:t>scearios</w:t>
      </w:r>
      <w:proofErr w:type="spellEnd"/>
      <w:r w:rsidRPr="005A562F">
        <w:t xml:space="preserve"> will leading to measurement logging suspending, which needs to be clarified to make the procedure clear.</w:t>
      </w:r>
    </w:p>
    <w:p w14:paraId="394156D5" w14:textId="77777777" w:rsidR="00873ACB" w:rsidRPr="005A562F" w:rsidRDefault="00873ACB" w:rsidP="00873ACB">
      <w:pPr>
        <w:pStyle w:val="af2"/>
      </w:pPr>
      <w:r w:rsidRPr="005A562F">
        <w:rPr>
          <w:b/>
        </w:rPr>
        <w:t>[Proposed Change]</w:t>
      </w:r>
      <w:r w:rsidRPr="005A562F">
        <w:t>: As below changes, the first “</w:t>
      </w:r>
      <w:proofErr w:type="spellStart"/>
      <w:r w:rsidRPr="005A562F">
        <w:t>if..else</w:t>
      </w:r>
      <w:proofErr w:type="spellEnd"/>
      <w:r w:rsidRPr="005A562F">
        <w:t>” judgment sentence is restricted to IDC scenario, so that when UE cannot get the location information, UE will go to second “</w:t>
      </w:r>
      <w:proofErr w:type="spellStart"/>
      <w:r w:rsidRPr="005A562F">
        <w:t>if..else</w:t>
      </w:r>
      <w:proofErr w:type="spellEnd"/>
      <w:r w:rsidRPr="005A562F">
        <w:t>”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965"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等线"/>
        </w:rPr>
      </w:pPr>
      <w:r w:rsidRPr="00A03038">
        <w:t>2&gt;</w:t>
      </w:r>
      <w:r w:rsidRPr="00A03038">
        <w:tab/>
        <w:t xml:space="preserve">if during the last logging </w:t>
      </w:r>
      <w:proofErr w:type="gramStart"/>
      <w:r w:rsidRPr="00A03038">
        <w:t>interval</w:t>
      </w:r>
      <w:proofErr w:type="gramEnd"/>
      <w:r w:rsidRPr="00A03038">
        <w:t xml:space="preserve">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proofErr w:type="spellStart"/>
      <w:r w:rsidRPr="00A03038">
        <w:rPr>
          <w:i/>
          <w:iCs/>
        </w:rPr>
        <w:t>AreaConfigurationNTN</w:t>
      </w:r>
      <w:proofErr w:type="spellEnd"/>
      <w:r w:rsidRPr="00A03038">
        <w:rPr>
          <w:i/>
          <w:iCs/>
        </w:rPr>
        <w:t xml:space="preserve">-List </w:t>
      </w:r>
      <w:r w:rsidRPr="00A03038">
        <w:t xml:space="preserve">is included in </w:t>
      </w:r>
      <w:proofErr w:type="spellStart"/>
      <w:r w:rsidRPr="00A03038">
        <w:rPr>
          <w:i/>
          <w:iCs/>
        </w:rPr>
        <w:t>VarLogMeasConfig</w:t>
      </w:r>
      <w:proofErr w:type="spellEnd"/>
      <w:r w:rsidRPr="00A03038">
        <w:t>:</w:t>
      </w:r>
    </w:p>
    <w:p w14:paraId="328C25E9" w14:textId="77777777" w:rsidR="00873ACB" w:rsidRPr="00A03038" w:rsidRDefault="00873ACB" w:rsidP="00873ACB">
      <w:pPr>
        <w:ind w:left="568"/>
        <w:rPr>
          <w:rFonts w:eastAsia="等线"/>
        </w:rPr>
      </w:pPr>
      <w:r w:rsidRPr="00A03038">
        <w:t>2&gt; if location informatio</w:t>
      </w:r>
      <w:r w:rsidRPr="00A03038">
        <w:rPr>
          <w:rFonts w:eastAsia="等线"/>
        </w:rPr>
        <w:t xml:space="preserve">n is available, and </w:t>
      </w:r>
      <w:r w:rsidRPr="00A03038">
        <w:t xml:space="preserve">is outside </w:t>
      </w:r>
      <w:r w:rsidRPr="00A03038">
        <w:rPr>
          <w:rFonts w:eastAsia="等线"/>
        </w:rPr>
        <w:t xml:space="preserve">of </w:t>
      </w:r>
      <w:r w:rsidRPr="00A03038">
        <w:t xml:space="preserve">all areas indicated by </w:t>
      </w:r>
      <w:proofErr w:type="spellStart"/>
      <w:r w:rsidRPr="00A03038">
        <w:rPr>
          <w:i/>
          <w:iCs/>
        </w:rPr>
        <w:t>AreaConfigurationNTN</w:t>
      </w:r>
      <w:proofErr w:type="spellEnd"/>
      <w:r w:rsidRPr="00A03038">
        <w:rPr>
          <w:i/>
          <w:iCs/>
        </w:rPr>
        <w:t>-List</w:t>
      </w:r>
      <w:r w:rsidRPr="00A03038">
        <w:t>; or</w:t>
      </w:r>
    </w:p>
    <w:p w14:paraId="45971E8E" w14:textId="77777777" w:rsidR="00873ACB" w:rsidRPr="00A03038" w:rsidRDefault="00873ACB" w:rsidP="00873ACB">
      <w:pPr>
        <w:ind w:left="851" w:hanging="284"/>
        <w:rPr>
          <w:rFonts w:eastAsia="等线"/>
        </w:rPr>
      </w:pPr>
      <w:r w:rsidRPr="00A03038">
        <w:rPr>
          <w:rFonts w:eastAsia="等线"/>
        </w:rPr>
        <w:t>2&gt;</w:t>
      </w:r>
      <w:r w:rsidRPr="00A03038">
        <w:rPr>
          <w:rFonts w:eastAsia="等线"/>
        </w:rPr>
        <w:tab/>
        <w:t xml:space="preserve">if </w:t>
      </w:r>
      <w:r w:rsidRPr="00A03038">
        <w:t>location informatio</w:t>
      </w:r>
      <w:r w:rsidRPr="00A03038">
        <w:rPr>
          <w:rFonts w:eastAsia="等线"/>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w:t>
      </w:r>
      <w:proofErr w:type="gramStart"/>
      <w:r w:rsidRPr="00A03038">
        <w:rPr>
          <w:rFonts w:eastAsia="Malgun Gothic"/>
          <w:lang w:eastAsia="ko-KR"/>
        </w:rPr>
        <w:t>i.e.</w:t>
      </w:r>
      <w:proofErr w:type="gramEnd"/>
      <w:r w:rsidRPr="00A03038">
        <w:rPr>
          <w:rFonts w:eastAsia="Malgun Gothic"/>
          <w:lang w:eastAsia="ko-KR"/>
        </w:rPr>
        <w:t xml:space="preserv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w:t>
      </w:r>
      <w:proofErr w:type="spellStart"/>
      <w:r>
        <w:t>onlie</w:t>
      </w:r>
      <w:proofErr w:type="spellEnd"/>
      <w:r>
        <w:t xml:space="preserve"> session in RAN2#131bis and has been rejected given the lack of support from other companies. </w:t>
      </w:r>
    </w:p>
    <w:p w14:paraId="21AB8F6F" w14:textId="77777777" w:rsidR="00873ACB" w:rsidRPr="005D00E0" w:rsidRDefault="00873ACB" w:rsidP="00873ACB">
      <w:pPr>
        <w:pStyle w:val="1"/>
        <w:rPr>
          <w:rFonts w:eastAsiaTheme="minorEastAsia"/>
        </w:rPr>
      </w:pPr>
      <w:r>
        <w:t>E046</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proofErr w:type="spellStart"/>
            <w:r>
              <w:t>Tdoc</w:t>
            </w:r>
            <w:proofErr w:type="spellEnd"/>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proofErr w:type="spellStart"/>
            <w:r>
              <w:t>Misc</w:t>
            </w:r>
            <w:proofErr w:type="spellEnd"/>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等线"/>
              </w:rPr>
            </w:pPr>
            <w:r>
              <w:rPr>
                <w:rFonts w:eastAsia="等线"/>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 xml:space="preserve">Ali </w:t>
            </w:r>
            <w:proofErr w:type="spellStart"/>
            <w:r>
              <w:t>Parichehreh</w:t>
            </w:r>
            <w:proofErr w:type="spellEnd"/>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等线"/>
              </w:rPr>
            </w:pPr>
            <w:r>
              <w:t>V</w:t>
            </w:r>
            <w:r>
              <w:rPr>
                <w:rFonts w:hint="eastAsia"/>
              </w:rPr>
              <w:t>0</w:t>
            </w:r>
            <w:r>
              <w:rPr>
                <w:rFonts w:eastAsia="等线"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af2"/>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af2"/>
        <w:rPr>
          <w:rFonts w:eastAsia="等线"/>
        </w:rPr>
      </w:pPr>
    </w:p>
    <w:p w14:paraId="64AD55D3" w14:textId="77777777" w:rsidR="00873ACB" w:rsidRDefault="00873ACB" w:rsidP="00873ACB">
      <w:pPr>
        <w:pStyle w:val="af2"/>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proofErr w:type="spellStart"/>
      <w:r w:rsidRPr="00175737">
        <w:rPr>
          <w:i/>
          <w:iCs/>
        </w:rPr>
        <w:t>AreaConfigurationNTN</w:t>
      </w:r>
      <w:proofErr w:type="spellEnd"/>
      <w:r w:rsidRPr="00175737">
        <w:rPr>
          <w:i/>
          <w:iCs/>
        </w:rPr>
        <w:t xml:space="preserve">-List </w:t>
      </w:r>
      <w:r w:rsidRPr="00175737">
        <w:t xml:space="preserve">is included in </w:t>
      </w:r>
      <w:proofErr w:type="spellStart"/>
      <w:r w:rsidRPr="00175737">
        <w:rPr>
          <w:i/>
          <w:iCs/>
        </w:rPr>
        <w:t>VarLogMeasConfig</w:t>
      </w:r>
      <w:proofErr w:type="spellEnd"/>
      <w:ins w:id="966"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等线"/>
        </w:rPr>
      </w:pPr>
      <w:r w:rsidRPr="00175737">
        <w:t>2&gt; if location informatio</w:t>
      </w:r>
      <w:r w:rsidRPr="00175737">
        <w:rPr>
          <w:rFonts w:eastAsia="等线"/>
        </w:rPr>
        <w:t xml:space="preserve">n is available, and </w:t>
      </w:r>
      <w:r w:rsidRPr="00175737">
        <w:t xml:space="preserve">is outside </w:t>
      </w:r>
      <w:r w:rsidRPr="00175737">
        <w:rPr>
          <w:rFonts w:eastAsia="等线"/>
        </w:rPr>
        <w:t xml:space="preserve">of </w:t>
      </w:r>
      <w:r w:rsidRPr="00175737">
        <w:t xml:space="preserve">all areas indicated by </w:t>
      </w:r>
      <w:proofErr w:type="spellStart"/>
      <w:r w:rsidRPr="00175737">
        <w:rPr>
          <w:i/>
          <w:iCs/>
        </w:rPr>
        <w:t>AreaConfigurationNTN</w:t>
      </w:r>
      <w:proofErr w:type="spellEnd"/>
      <w:r w:rsidRPr="00175737">
        <w:rPr>
          <w:i/>
          <w:iCs/>
        </w:rPr>
        <w:t>-List</w:t>
      </w:r>
      <w:r w:rsidRPr="00175737">
        <w:t>; or</w:t>
      </w:r>
    </w:p>
    <w:p w14:paraId="1854147A" w14:textId="77777777" w:rsidR="00873ACB" w:rsidRPr="00175737" w:rsidRDefault="00873ACB" w:rsidP="00873ACB">
      <w:pPr>
        <w:ind w:left="851" w:hanging="284"/>
        <w:rPr>
          <w:rFonts w:eastAsia="等线"/>
        </w:rPr>
      </w:pPr>
      <w:r w:rsidRPr="00175737">
        <w:rPr>
          <w:rFonts w:eastAsia="等线"/>
        </w:rPr>
        <w:t>2&gt;</w:t>
      </w:r>
      <w:r w:rsidRPr="00175737">
        <w:rPr>
          <w:rFonts w:eastAsia="等线"/>
        </w:rPr>
        <w:tab/>
        <w:t xml:space="preserve">if </w:t>
      </w:r>
      <w:r w:rsidRPr="00175737">
        <w:t>location informatio</w:t>
      </w:r>
      <w:r w:rsidRPr="00175737">
        <w:rPr>
          <w:rFonts w:eastAsia="等线"/>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w:t>
      </w:r>
      <w:proofErr w:type="gramStart"/>
      <w:r w:rsidRPr="00175737">
        <w:rPr>
          <w:rFonts w:eastAsia="Malgun Gothic"/>
          <w:lang w:eastAsia="ko-KR"/>
        </w:rPr>
        <w:t>i.e.</w:t>
      </w:r>
      <w:proofErr w:type="gramEnd"/>
      <w:r w:rsidRPr="00175737">
        <w:rPr>
          <w:rFonts w:eastAsia="Malgun Gothic"/>
          <w:lang w:eastAsia="ko-KR"/>
        </w:rPr>
        <w:t xml:space="preserve"> do not perform measurement logging for this interval);</w:t>
      </w:r>
    </w:p>
    <w:p w14:paraId="2BA3ADAD" w14:textId="77777777" w:rsidR="00873ACB" w:rsidRPr="00777418" w:rsidRDefault="00873ACB" w:rsidP="00873ACB">
      <w:pPr>
        <w:pStyle w:val="af2"/>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1"/>
        <w:rPr>
          <w:rFonts w:eastAsiaTheme="minorEastAsia"/>
        </w:rPr>
      </w:pPr>
      <w:r>
        <w:t>H302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proofErr w:type="spellStart"/>
            <w:r>
              <w:t>Tdoc</w:t>
            </w:r>
            <w:proofErr w:type="spellEnd"/>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proofErr w:type="spellStart"/>
            <w:r>
              <w:t>Misc</w:t>
            </w:r>
            <w:proofErr w:type="spellEnd"/>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lastRenderedPageBreak/>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等线"/>
              </w:rPr>
            </w:pPr>
            <w:r>
              <w:rPr>
                <w:rFonts w:eastAsia="等线"/>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t>ed</w:t>
            </w:r>
          </w:p>
        </w:tc>
      </w:tr>
    </w:tbl>
    <w:p w14:paraId="1ADE5746" w14:textId="77777777" w:rsidR="00873ACB" w:rsidRDefault="00873ACB" w:rsidP="00873ACB">
      <w:pPr>
        <w:pStyle w:val="af2"/>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w:t>
      </w:r>
    </w:p>
    <w:p w14:paraId="0D6F1F1A" w14:textId="77777777" w:rsidR="00873ACB" w:rsidRDefault="00873ACB" w:rsidP="00873ACB">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proofErr w:type="spellStart"/>
      <w:r>
        <w:rPr>
          <w:i/>
          <w:iCs/>
        </w:rPr>
        <w:t>AreaConfigurationNTN</w:t>
      </w:r>
      <w:proofErr w:type="spellEnd"/>
      <w:r>
        <w:rPr>
          <w:i/>
          <w:iCs/>
        </w:rPr>
        <w:t>-List</w:t>
      </w:r>
      <w:r>
        <w:t>; or</w:t>
      </w:r>
    </w:p>
    <w:p w14:paraId="7B08D58D" w14:textId="77777777" w:rsidR="00873ACB" w:rsidRDefault="00873ACB" w:rsidP="00873ACB">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w:t>
      </w:r>
      <w:proofErr w:type="gramStart"/>
      <w:r>
        <w:rPr>
          <w:rFonts w:eastAsia="Malgun Gothic"/>
          <w:lang w:eastAsia="ko-KR"/>
        </w:rPr>
        <w:t>i.e.</w:t>
      </w:r>
      <w:proofErr w:type="gramEnd"/>
      <w:r>
        <w:rPr>
          <w:rFonts w:eastAsia="Malgun Gothic"/>
          <w:lang w:eastAsia="ko-KR"/>
        </w:rPr>
        <w:t xml:space="preserv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af2"/>
        <w:rPr>
          <w:rFonts w:eastAsia="等线"/>
        </w:rPr>
      </w:pPr>
    </w:p>
    <w:p w14:paraId="645A25D8" w14:textId="77777777" w:rsidR="00873ACB" w:rsidRDefault="00873ACB" w:rsidP="00873ACB">
      <w:pPr>
        <w:pStyle w:val="af2"/>
      </w:pPr>
      <w:r>
        <w:rPr>
          <w:b/>
        </w:rPr>
        <w:t>[Proposed Change]</w:t>
      </w:r>
      <w:r>
        <w:t>: Suggested changes as shown as below:</w:t>
      </w:r>
    </w:p>
    <w:p w14:paraId="716AB5E5" w14:textId="77777777" w:rsidR="00873ACB" w:rsidRDefault="00873ACB" w:rsidP="00873ACB">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等线"/>
        </w:rPr>
      </w:pPr>
      <w:r>
        <w:rPr>
          <w:rFonts w:eastAsia="等线" w:hint="eastAsia"/>
        </w:rPr>
        <w:t>f</w:t>
      </w:r>
      <w:r>
        <w:rPr>
          <w:rFonts w:eastAsia="等线"/>
        </w:rPr>
        <w:t>or</w:t>
      </w:r>
    </w:p>
    <w:p w14:paraId="5CB94CAE" w14:textId="77777777" w:rsidR="00873ACB" w:rsidRDefault="00873ACB" w:rsidP="00873ACB">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proofErr w:type="spellStart"/>
      <w:r>
        <w:rPr>
          <w:i/>
          <w:iCs/>
        </w:rPr>
        <w:t>AreaConfigurationNTN</w:t>
      </w:r>
      <w:proofErr w:type="spellEnd"/>
      <w:r>
        <w:rPr>
          <w:i/>
          <w:iCs/>
        </w:rPr>
        <w:t>-List</w:t>
      </w:r>
      <w:r>
        <w:t>; or</w:t>
      </w:r>
    </w:p>
    <w:p w14:paraId="4BBFA3F3" w14:textId="77777777" w:rsidR="00873ACB" w:rsidRDefault="00873ACB" w:rsidP="00873ACB">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logging interval (</w:t>
      </w:r>
      <w:proofErr w:type="gramStart"/>
      <w:r w:rsidRPr="00F215E5">
        <w:rPr>
          <w:rFonts w:eastAsia="Malgun Gothic"/>
          <w:lang w:eastAsia="ko-KR"/>
        </w:rPr>
        <w:t>i.e.</w:t>
      </w:r>
      <w:proofErr w:type="gramEnd"/>
      <w:r w:rsidRPr="00F215E5">
        <w:rPr>
          <w:rFonts w:eastAsia="Malgun Gothic"/>
          <w:lang w:eastAsia="ko-KR"/>
        </w:rPr>
        <w:t xml:space="preserv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af2"/>
        <w:rPr>
          <w:rFonts w:eastAsia="等线"/>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等线"/>
        </w:rPr>
      </w:pPr>
      <w:r>
        <w:rPr>
          <w:rFonts w:eastAsia="等线"/>
        </w:rPr>
        <w:t xml:space="preserve">[Rapporteur]: In rapporteur’s understanding in a logging session for which the UE received a logging configuration, the UE either received </w:t>
      </w:r>
      <w:proofErr w:type="spellStart"/>
      <w:r>
        <w:rPr>
          <w:i/>
          <w:iCs/>
        </w:rPr>
        <w:t>AreaConfigurationNTN</w:t>
      </w:r>
      <w:proofErr w:type="spellEnd"/>
      <w:r>
        <w:rPr>
          <w:i/>
          <w:iCs/>
        </w:rPr>
        <w:t xml:space="preserve">-List </w:t>
      </w:r>
      <w:r>
        <w:rPr>
          <w:rFonts w:eastAsia="等线"/>
        </w:rPr>
        <w:t xml:space="preserve">or not. The first change implies that the </w:t>
      </w:r>
      <w:proofErr w:type="spellStart"/>
      <w:r>
        <w:rPr>
          <w:i/>
          <w:iCs/>
        </w:rPr>
        <w:t>AreaConfigurationNTN</w:t>
      </w:r>
      <w:proofErr w:type="spellEnd"/>
      <w:r>
        <w:rPr>
          <w:i/>
          <w:iCs/>
        </w:rPr>
        <w:t xml:space="preserve">-List </w:t>
      </w:r>
      <w:r>
        <w:rPr>
          <w:rFonts w:eastAsia="等线"/>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1"/>
      </w:pPr>
      <w:r>
        <w:t>S019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proofErr w:type="spellStart"/>
            <w:r>
              <w:t>Tdoc</w:t>
            </w:r>
            <w:proofErr w:type="spellEnd"/>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proofErr w:type="spellStart"/>
            <w:r>
              <w:t>Misc</w:t>
            </w:r>
            <w:proofErr w:type="spellEnd"/>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lastRenderedPageBreak/>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等线"/>
              </w:rPr>
            </w:pPr>
            <w:r>
              <w:rPr>
                <w:rFonts w:eastAsia="等线"/>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af2"/>
      </w:pPr>
      <w:r>
        <w:rPr>
          <w:b/>
        </w:rPr>
        <w:br/>
        <w:t>[Description]</w:t>
      </w:r>
      <w:r>
        <w:t>: In section 5.5a</w:t>
      </w:r>
      <w:r w:rsidRPr="00EC31BC">
        <w:t>.3</w:t>
      </w:r>
      <w:r>
        <w:t>.2</w:t>
      </w:r>
      <w:r w:rsidRPr="00EC31BC">
        <w:tab/>
      </w:r>
    </w:p>
    <w:p w14:paraId="61C9297B" w14:textId="77777777" w:rsidR="00873ACB" w:rsidRDefault="00873ACB" w:rsidP="00873ACB">
      <w:pPr>
        <w:pStyle w:val="af2"/>
        <w:numPr>
          <w:ilvl w:val="0"/>
          <w:numId w:val="64"/>
        </w:numPr>
      </w:pPr>
      <w:r>
        <w:t xml:space="preserve">“If the UE was configured with </w:t>
      </w:r>
      <w:proofErr w:type="gramStart"/>
      <w:r>
        <w:t>slice based</w:t>
      </w:r>
      <w:proofErr w:type="gramEnd"/>
      <w:r>
        <w:t xml:space="preserve"> cell reselection” is ambiguous. For </w:t>
      </w:r>
      <w:proofErr w:type="gramStart"/>
      <w:r>
        <w:t>e.g.</w:t>
      </w:r>
      <w:proofErr w:type="gramEnd"/>
      <w:r>
        <w:t xml:space="preserve"> does it mean that UE received NSAG priority and slice list for cell reselection from NAS? Or does it mean that UE received NSAG priority and slice list for cell reselection from NAS and had </w:t>
      </w:r>
      <w:proofErr w:type="spellStart"/>
      <w:r>
        <w:t>sliceInfoList</w:t>
      </w:r>
      <w:proofErr w:type="spellEnd"/>
      <w:r>
        <w:t xml:space="preserve"> from SIB16 or </w:t>
      </w:r>
      <w:proofErr w:type="spellStart"/>
      <w:r>
        <w:t>sliiceInfoListDedicated</w:t>
      </w:r>
      <w:proofErr w:type="spellEnd"/>
      <w:r>
        <w:t xml:space="preserve"> from RRC? TS 38.304, doesn’t specify when the UE is configured with slice base cell reselection, </w:t>
      </w:r>
      <w:proofErr w:type="gramStart"/>
      <w:r>
        <w:t>i.e.</w:t>
      </w:r>
      <w:proofErr w:type="gramEnd"/>
      <w:r>
        <w:t xml:space="preserve"> the above two cases clearly.</w:t>
      </w:r>
    </w:p>
    <w:p w14:paraId="7D4935B0" w14:textId="77777777" w:rsidR="00873ACB" w:rsidRDefault="00873ACB" w:rsidP="00873ACB">
      <w:pPr>
        <w:pStyle w:val="af2"/>
        <w:ind w:left="720"/>
      </w:pPr>
      <w:r>
        <w:t>“</w:t>
      </w:r>
      <w:proofErr w:type="gramStart"/>
      <w:r>
        <w:t>if</w:t>
      </w:r>
      <w:proofErr w:type="gramEnd"/>
      <w:r>
        <w:t xml:space="preserve">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af2"/>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af2"/>
        <w:rPr>
          <w:rFonts w:eastAsia="等线"/>
        </w:rPr>
      </w:pPr>
    </w:p>
    <w:p w14:paraId="291ED544" w14:textId="77777777" w:rsidR="00873ACB" w:rsidRDefault="00873ACB" w:rsidP="00873ACB">
      <w:pPr>
        <w:pStyle w:val="af2"/>
      </w:pPr>
      <w:r>
        <w:rPr>
          <w:b/>
        </w:rPr>
        <w:t>[Proposed Change]</w:t>
      </w:r>
      <w:r>
        <w:t>: Suggested changes as shown as below:</w:t>
      </w:r>
    </w:p>
    <w:p w14:paraId="1EE86015" w14:textId="77777777" w:rsidR="00873ACB" w:rsidRPr="00B71E4D" w:rsidRDefault="00873ACB" w:rsidP="00873ACB">
      <w:pPr>
        <w:ind w:left="568" w:hanging="284"/>
        <w:rPr>
          <w:rFonts w:eastAsia="等线"/>
        </w:rPr>
      </w:pPr>
      <w:r w:rsidRPr="00B71E4D">
        <w:rPr>
          <w:rFonts w:eastAsia="等线"/>
        </w:rPr>
        <w:t>3&gt;</w:t>
      </w:r>
      <w:r w:rsidRPr="00B71E4D">
        <w:rPr>
          <w:rFonts w:eastAsia="等线"/>
        </w:rPr>
        <w:tab/>
        <w:t>if the UE is in any cell selection state (as specified in TS 38.304 [20]):</w:t>
      </w:r>
    </w:p>
    <w:p w14:paraId="53BAB8F4" w14:textId="77777777" w:rsidR="00873ACB" w:rsidRPr="00B71E4D" w:rsidRDefault="00873ACB" w:rsidP="00873ACB">
      <w:pPr>
        <w:ind w:left="568" w:hanging="284"/>
        <w:rPr>
          <w:rFonts w:eastAsia="等线"/>
        </w:rPr>
      </w:pPr>
      <w:r w:rsidRPr="00B71E4D">
        <w:rPr>
          <w:rFonts w:eastAsia="等线"/>
        </w:rPr>
        <w:t>4&gt;</w:t>
      </w:r>
      <w:r w:rsidRPr="00B71E4D">
        <w:rPr>
          <w:rFonts w:eastAsia="等线"/>
        </w:rPr>
        <w:tab/>
        <w:t xml:space="preserve">set </w:t>
      </w:r>
      <w:proofErr w:type="spellStart"/>
      <w:r w:rsidRPr="00B71E4D">
        <w:rPr>
          <w:rFonts w:eastAsia="等线"/>
        </w:rPr>
        <w:t>anyCellSelectionDetected</w:t>
      </w:r>
      <w:proofErr w:type="spellEnd"/>
      <w:r w:rsidRPr="00B71E4D">
        <w:rPr>
          <w:rFonts w:eastAsia="等线"/>
        </w:rPr>
        <w:t xml:space="preserve"> to indicate the detection of no suitable or no acceptable cell found;</w:t>
      </w:r>
    </w:p>
    <w:p w14:paraId="3D5652BD" w14:textId="77777777" w:rsidR="00873ACB" w:rsidRDefault="00873ACB" w:rsidP="00873ACB">
      <w:pPr>
        <w:ind w:left="568" w:hanging="284"/>
        <w:rPr>
          <w:rFonts w:eastAsia="等线"/>
        </w:rPr>
      </w:pPr>
      <w:r w:rsidRPr="00B71E4D">
        <w:rPr>
          <w:rFonts w:eastAsia="等线"/>
        </w:rPr>
        <w:t>4&gt;</w:t>
      </w:r>
      <w:r w:rsidRPr="00B71E4D">
        <w:rPr>
          <w:rFonts w:eastAsia="等线"/>
        </w:rPr>
        <w:tab/>
      </w:r>
      <w:ins w:id="967" w:author="Samsung (Aby)" w:date="2025-09-19T18:24:00Z">
        <w:r>
          <w:t>if the UE has performed cell reselection using reselection priorities for slice-based cell reselection</w:t>
        </w:r>
      </w:ins>
      <w:r>
        <w:t xml:space="preserve"> </w:t>
      </w:r>
      <w:del w:id="968" w:author="Samsung (Aby)" w:date="2025-09-19T18:24:00Z">
        <w:r w:rsidRPr="00B71E4D" w:rsidDel="00B71E4D">
          <w:rPr>
            <w:rFonts w:eastAsia="等线"/>
          </w:rPr>
          <w:delText>if the UE was configured wit</w:delText>
        </w:r>
        <w:r w:rsidDel="00B71E4D">
          <w:rPr>
            <w:rFonts w:eastAsia="等线"/>
          </w:rPr>
          <w:delText xml:space="preserve">h slice-based cell reselection </w:delText>
        </w:r>
      </w:del>
      <w:r>
        <w:rPr>
          <w:rFonts w:eastAsia="等线"/>
        </w:rPr>
        <w:t xml:space="preserve">and was not able to </w:t>
      </w:r>
      <w:del w:id="969" w:author="Samsung (Aby)" w:date="2025-09-19T18:24:00Z">
        <w:r w:rsidDel="00B71E4D">
          <w:rPr>
            <w:rFonts w:eastAsia="等线"/>
          </w:rPr>
          <w:delText xml:space="preserve">select </w:delText>
        </w:r>
      </w:del>
      <w:ins w:id="970" w:author="Samsung (Aby)" w:date="2025-09-19T18:24:00Z">
        <w:r>
          <w:rPr>
            <w:rFonts w:eastAsia="等线"/>
          </w:rPr>
          <w:t xml:space="preserve">camp on </w:t>
        </w:r>
      </w:ins>
      <w:r w:rsidRPr="00B71E4D">
        <w:rPr>
          <w:rFonts w:eastAsia="等线"/>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等线"/>
        </w:rPr>
      </w:pPr>
      <w:r>
        <w:rPr>
          <w:rFonts w:eastAsia="等线"/>
        </w:rPr>
        <w:t>&lt;unchanged&gt;</w:t>
      </w:r>
    </w:p>
    <w:p w14:paraId="281850B9" w14:textId="77777777" w:rsidR="00873ACB" w:rsidRPr="006608D4" w:rsidRDefault="00873ACB" w:rsidP="00873ACB">
      <w:pPr>
        <w:ind w:left="568" w:hanging="284"/>
        <w:rPr>
          <w:rFonts w:eastAsia="等线"/>
        </w:rPr>
      </w:pPr>
      <w:r w:rsidRPr="00B71E4D">
        <w:rPr>
          <w:rFonts w:eastAsia="等线"/>
        </w:rPr>
        <w:t>4&gt;</w:t>
      </w:r>
      <w:r w:rsidRPr="00B71E4D">
        <w:rPr>
          <w:rFonts w:eastAsia="等线"/>
        </w:rPr>
        <w:tab/>
      </w:r>
      <w:ins w:id="971" w:author="Samsung (Aby)" w:date="2025-09-19T18:24:00Z">
        <w:r>
          <w:t xml:space="preserve">if the UE has performed cell reselection using reselection priorities for slice-based cell reselection </w:t>
        </w:r>
      </w:ins>
      <w:del w:id="972" w:author="Samsung (Aby)" w:date="2025-09-19T18:24:00Z">
        <w:r w:rsidRPr="00B71E4D" w:rsidDel="00B71E4D">
          <w:rPr>
            <w:rFonts w:eastAsia="等线"/>
          </w:rPr>
          <w:delText>if the UE was configured with slice-based cell reselection</w:delText>
        </w:r>
      </w:del>
      <w:r w:rsidRPr="00B71E4D">
        <w:rPr>
          <w:rFonts w:eastAsia="等线"/>
        </w:rPr>
        <w:t xml:space="preserve"> and was not able to </w:t>
      </w:r>
      <w:del w:id="973" w:author="Samsung (Aby)" w:date="2025-09-19T18:24:00Z">
        <w:r w:rsidRPr="00B71E4D" w:rsidDel="00B71E4D">
          <w:rPr>
            <w:rFonts w:eastAsia="等线"/>
          </w:rPr>
          <w:delText xml:space="preserve">select </w:delText>
        </w:r>
      </w:del>
      <w:ins w:id="974" w:author="Samsung (Aby)" w:date="2025-09-19T18:24:00Z">
        <w:r>
          <w:rPr>
            <w:rFonts w:eastAsia="等线"/>
          </w:rPr>
          <w:t>c</w:t>
        </w:r>
      </w:ins>
      <w:ins w:id="975" w:author="Samsung (Aby)" w:date="2025-09-19T18:25:00Z">
        <w:r>
          <w:rPr>
            <w:rFonts w:eastAsia="等线"/>
          </w:rPr>
          <w:t xml:space="preserve">amp on </w:t>
        </w:r>
      </w:ins>
      <w:r w:rsidRPr="00B71E4D">
        <w:rPr>
          <w:rFonts w:eastAsia="等线"/>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1"/>
      </w:pPr>
      <w:r>
        <w:t>S020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proofErr w:type="spellStart"/>
            <w:r>
              <w:t>Tdoc</w:t>
            </w:r>
            <w:proofErr w:type="spellEnd"/>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proofErr w:type="spellStart"/>
            <w:r>
              <w:t>Misc</w:t>
            </w:r>
            <w:proofErr w:type="spellEnd"/>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lastRenderedPageBreak/>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等线"/>
              </w:rPr>
            </w:pPr>
            <w:r>
              <w:rPr>
                <w:rFonts w:eastAsia="等线"/>
              </w:rPr>
              <w:t>“</w:t>
            </w:r>
            <w:proofErr w:type="gramStart"/>
            <w:r>
              <w:rPr>
                <w:rFonts w:eastAsia="等线"/>
              </w:rPr>
              <w:t>highest</w:t>
            </w:r>
            <w:proofErr w:type="gramEnd"/>
            <w:r>
              <w:rPr>
                <w:rFonts w:eastAsia="等线"/>
              </w:rPr>
              <w:t xml:space="preserve">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af2"/>
      </w:pPr>
      <w:r>
        <w:rPr>
          <w:b/>
        </w:rPr>
        <w:br/>
        <w:t>[Description]</w:t>
      </w:r>
      <w:r>
        <w:t>: In section 5.5a</w:t>
      </w:r>
      <w:r w:rsidRPr="00EC31BC">
        <w:t>.3</w:t>
      </w:r>
      <w:r>
        <w:t>.2</w:t>
      </w:r>
      <w:r w:rsidRPr="00EC31BC">
        <w:tab/>
      </w:r>
    </w:p>
    <w:p w14:paraId="19E5C144" w14:textId="77777777" w:rsidR="00873ACB" w:rsidRDefault="00873ACB" w:rsidP="00873ACB">
      <w:pPr>
        <w:pStyle w:val="af2"/>
        <w:numPr>
          <w:ilvl w:val="0"/>
          <w:numId w:val="65"/>
        </w:numPr>
      </w:pPr>
      <w:r>
        <w:t>It is not clear what is the NSAGID with the highest priority in the statement “</w:t>
      </w:r>
      <w:r>
        <w:rPr>
          <w:rFonts w:eastAsia="等线"/>
        </w:rPr>
        <w:t xml:space="preserve">and was not able to camp on </w:t>
      </w:r>
      <w:r w:rsidRPr="00B71E4D">
        <w:rPr>
          <w:rFonts w:eastAsia="等线"/>
        </w:rPr>
        <w:t>a suitable cell that supports the NSAG ID with the highest priority  (as specified in TS 38.304 [20])</w:t>
      </w:r>
      <w:r>
        <w:rPr>
          <w:rFonts w:eastAsia="等线"/>
        </w:rPr>
        <w:t>”</w:t>
      </w:r>
      <w:r>
        <w:t xml:space="preserve">.  Does the UE log NSAG information if there is no frequency which supports the highest priority NSAG? Or </w:t>
      </w:r>
      <w:proofErr w:type="gramStart"/>
      <w:r>
        <w:t>Do</w:t>
      </w:r>
      <w:proofErr w:type="gramEnd"/>
      <w:r>
        <w:t xml:space="preserve"> we consider the frequencies which support highest priority NSAG which is also configured by RRC (either SIB16 or </w:t>
      </w:r>
      <w:proofErr w:type="spellStart"/>
      <w:r>
        <w:t>RRCRelease</w:t>
      </w:r>
      <w:proofErr w:type="spellEnd"/>
      <w:r>
        <w:t xml:space="preserv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af2"/>
        <w:numPr>
          <w:ilvl w:val="0"/>
          <w:numId w:val="65"/>
        </w:numPr>
        <w:ind w:left="360"/>
      </w:pPr>
      <w:r>
        <w:t xml:space="preserve">Similar to above, it needs to be clarified what is the highest priority NSAG in the following also:  </w:t>
      </w:r>
      <w:r w:rsidRPr="00A95E28">
        <w:t xml:space="preserve">set the </w:t>
      </w:r>
      <w:proofErr w:type="spellStart"/>
      <w:r w:rsidRPr="00A95E28">
        <w:t>nsag</w:t>
      </w:r>
      <w:proofErr w:type="spellEnd"/>
      <w:r w:rsidRPr="00A95E28">
        <w:t>-ID to the NSAG ID with the highest priority</w:t>
      </w:r>
      <w:r>
        <w:t xml:space="preserve">. Based on the discussions in RAN2 where companies explained that this reporting is to get information which is not available with the UE, our </w:t>
      </w:r>
      <w:proofErr w:type="spellStart"/>
      <w:r>
        <w:t>understaning</w:t>
      </w:r>
      <w:proofErr w:type="spellEnd"/>
      <w:r>
        <w:t xml:space="preserve"> is that it is highest priority NSAG configured by NAS.</w:t>
      </w:r>
    </w:p>
    <w:p w14:paraId="4D5D2507" w14:textId="77777777" w:rsidR="00873ACB" w:rsidRDefault="00873ACB" w:rsidP="00873ACB">
      <w:pPr>
        <w:pStyle w:val="af2"/>
        <w:numPr>
          <w:ilvl w:val="0"/>
          <w:numId w:val="65"/>
        </w:numPr>
        <w:ind w:left="360"/>
      </w:pPr>
      <w:r>
        <w:t xml:space="preserve">Since the NSAG priorities from the NAS are received only during </w:t>
      </w:r>
      <w:proofErr w:type="spellStart"/>
      <w:r>
        <w:t>registeration</w:t>
      </w:r>
      <w:proofErr w:type="spellEnd"/>
      <w:r>
        <w:t xml:space="preserve">, UE logs the same value every time UE logs the highest priority NSAG. We see there is no reason to repeatedly log the same information many </w:t>
      </w:r>
      <w:proofErr w:type="spellStart"/>
      <w:r>
        <w:t>many</w:t>
      </w:r>
      <w:proofErr w:type="spellEnd"/>
      <w:r>
        <w:t xml:space="preserve"> times in the report.. </w:t>
      </w:r>
      <w:proofErr w:type="gramStart"/>
      <w:r>
        <w:t>So</w:t>
      </w:r>
      <w:proofErr w:type="gramEnd"/>
      <w:r>
        <w:t xml:space="preserve"> we suggest to log NSAG information if it is not logged in the report.</w:t>
      </w:r>
    </w:p>
    <w:p w14:paraId="096259DC" w14:textId="77777777" w:rsidR="00873ACB" w:rsidRDefault="00873ACB" w:rsidP="00873ACB">
      <w:pPr>
        <w:pStyle w:val="af2"/>
      </w:pPr>
      <w:r>
        <w:rPr>
          <w:b/>
        </w:rPr>
        <w:t xml:space="preserve"> [Proposed Change]</w:t>
      </w:r>
      <w:r>
        <w:t xml:space="preserve">: </w:t>
      </w:r>
    </w:p>
    <w:p w14:paraId="1D1DF802" w14:textId="77777777" w:rsidR="00873ACB" w:rsidRDefault="00873ACB" w:rsidP="00873ACB">
      <w:pPr>
        <w:pStyle w:val="af2"/>
      </w:pPr>
      <w:r>
        <w:t>We Suggest one of the below based on common understanding:</w:t>
      </w:r>
    </w:p>
    <w:p w14:paraId="21C02937" w14:textId="77777777" w:rsidR="00873ACB" w:rsidRPr="00CE14BF" w:rsidRDefault="00873ACB" w:rsidP="00873ACB">
      <w:pPr>
        <w:pStyle w:val="af2"/>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等线"/>
        </w:rPr>
        <w:t>4&gt;</w:t>
      </w:r>
      <w:r w:rsidRPr="00175737">
        <w:rPr>
          <w:rFonts w:eastAsia="等线"/>
        </w:rPr>
        <w:tab/>
      </w:r>
      <w:r w:rsidRPr="00175737">
        <w:t xml:space="preserve">set </w:t>
      </w:r>
      <w:proofErr w:type="spellStart"/>
      <w:r w:rsidRPr="00175737">
        <w:rPr>
          <w:i/>
        </w:rPr>
        <w:t>anyCellSelectionDetected</w:t>
      </w:r>
      <w:proofErr w:type="spellEnd"/>
      <w:r w:rsidRPr="00175737">
        <w:t xml:space="preserve"> to indicate the detection of no suitable or no acceptable cell found;</w:t>
      </w:r>
    </w:p>
    <w:p w14:paraId="02C1D6E3" w14:textId="77777777" w:rsidR="00873ACB" w:rsidRDefault="00873ACB" w:rsidP="00873ACB">
      <w:pPr>
        <w:ind w:left="1418" w:hanging="284"/>
        <w:rPr>
          <w:ins w:id="976" w:author="Samsung (Aby)" w:date="2025-09-21T12:29: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ins w:id="977" w:author="Samsung (Aby)" w:date="2025-09-21T07:37:00Z">
        <w:r>
          <w:t xml:space="preserve"> received from the NAS</w:t>
        </w:r>
      </w:ins>
      <w:r w:rsidRPr="00175737" w:rsidDel="00FF508C">
        <w:rPr>
          <w:rStyle w:val="af1"/>
        </w:rPr>
        <w:t xml:space="preserve"> </w:t>
      </w:r>
      <w:r>
        <w:rPr>
          <w:rStyle w:val="af1"/>
        </w:rPr>
        <w:t xml:space="preserve"> </w:t>
      </w:r>
      <w:r w:rsidRPr="00175737">
        <w:rPr>
          <w:rFonts w:eastAsia="等线"/>
        </w:rPr>
        <w:t xml:space="preserve">(as specified in TS 38.304 [20]) </w:t>
      </w:r>
      <w:r w:rsidRPr="00175737">
        <w:t>during the last logging interval</w:t>
      </w:r>
      <w:r w:rsidRPr="00175737">
        <w:rPr>
          <w:rFonts w:eastAsia="等线"/>
        </w:rPr>
        <w:t>:</w:t>
      </w:r>
    </w:p>
    <w:p w14:paraId="615D72A4" w14:textId="77777777" w:rsidR="00873ACB" w:rsidRPr="00175737" w:rsidDel="00D149E4" w:rsidRDefault="00873ACB" w:rsidP="00873ACB">
      <w:pPr>
        <w:ind w:left="1702" w:hanging="284"/>
        <w:rPr>
          <w:del w:id="978" w:author="Samsung (Aby)" w:date="2025-09-21T12:29:00Z"/>
          <w:rFonts w:eastAsia="等线"/>
        </w:rPr>
      </w:pPr>
      <w:ins w:id="979" w:author="Samsung (Aby)" w:date="2025-09-21T12:29:00Z">
        <w:r w:rsidRPr="00175737">
          <w:t>5&gt;</w:t>
        </w:r>
        <w:r w:rsidRPr="00175737">
          <w:tab/>
        </w:r>
        <w:r>
          <w:t>if</w:t>
        </w:r>
      </w:ins>
      <w:ins w:id="980" w:author="Samsung (Aby)" w:date="2025-09-21T12:30:00Z">
        <w:r>
          <w:t xml:space="preserve"> </w:t>
        </w:r>
      </w:ins>
      <w:ins w:id="981" w:author="Samsung (Aby)" w:date="2025-09-21T12:29:00Z">
        <w:r w:rsidRPr="00175737">
          <w:t>the NSAG ID with the highest priority</w:t>
        </w:r>
        <w:r>
          <w:t xml:space="preserve"> received from the NAS</w:t>
        </w:r>
      </w:ins>
      <w:ins w:id="982" w:author="Samsung (Aby)" w:date="2025-09-21T12:30:00Z">
        <w:r>
          <w:t xml:space="preserve"> is not included in any </w:t>
        </w:r>
      </w:ins>
      <w:proofErr w:type="spellStart"/>
      <w:ins w:id="983" w:author="Samsung (Aby)" w:date="2025-09-21T12:31:00Z">
        <w:r w:rsidRPr="00DA40CA">
          <w:rPr>
            <w:i/>
          </w:rPr>
          <w:t>LogMeasInfo</w:t>
        </w:r>
        <w:proofErr w:type="spellEnd"/>
        <w:r>
          <w:rPr>
            <w:i/>
          </w:rPr>
          <w:t xml:space="preserve"> </w:t>
        </w:r>
        <w:r w:rsidRPr="00DA40CA">
          <w:t>in</w:t>
        </w:r>
        <w:r w:rsidRPr="00DA40CA">
          <w:rPr>
            <w:rStyle w:val="af1"/>
            <w:sz w:val="20"/>
          </w:rPr>
          <w:t xml:space="preserve"> the logged </w:t>
        </w:r>
      </w:ins>
      <w:ins w:id="984" w:author="Samsung (Aby)" w:date="2025-09-21T12:32:00Z">
        <w:r w:rsidRPr="00DA40CA">
          <w:rPr>
            <w:rStyle w:val="af1"/>
            <w:sz w:val="20"/>
          </w:rPr>
          <w:t>measurement report</w:t>
        </w:r>
      </w:ins>
      <w:ins w:id="985" w:author="Samsung (Aby)" w:date="2025-09-21T12:35:00Z">
        <w:r>
          <w:t>:</w:t>
        </w:r>
      </w:ins>
    </w:p>
    <w:p w14:paraId="5903F5EA" w14:textId="77777777" w:rsidR="00873ACB" w:rsidRPr="00175737" w:rsidRDefault="00873ACB" w:rsidP="00873ACB">
      <w:pPr>
        <w:pStyle w:val="B6"/>
      </w:pPr>
      <w:ins w:id="986" w:author="Samsung (Aby)" w:date="2025-09-21T12:34:00Z">
        <w:r>
          <w:t>6</w:t>
        </w:r>
      </w:ins>
      <w:del w:id="987" w:author="Samsung (Aby)" w:date="2025-09-21T12:34:00Z">
        <w:r w:rsidRPr="00175737" w:rsidDel="00D149E4">
          <w:delText>5</w:delText>
        </w:r>
      </w:del>
      <w:r w:rsidRPr="00175737">
        <w:t>&gt;</w:t>
      </w:r>
      <w:r w:rsidRPr="00175737">
        <w:tab/>
        <w:t xml:space="preserve">set </w:t>
      </w:r>
      <w:r w:rsidRPr="00DA40CA">
        <w:t xml:space="preserve">the </w:t>
      </w:r>
      <w:proofErr w:type="spellStart"/>
      <w:r w:rsidRPr="00DA40CA">
        <w:t>nsag</w:t>
      </w:r>
      <w:proofErr w:type="spellEnd"/>
      <w:r w:rsidRPr="00DA40CA">
        <w:t>-ID</w:t>
      </w:r>
      <w:r w:rsidRPr="00175737">
        <w:t xml:space="preserve"> to the NSAG ID with the highest priority</w:t>
      </w:r>
      <w:ins w:id="988"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89" w:author="Samsung (Aby)" w:date="2025-09-21T12:21:00Z"/>
        </w:rPr>
      </w:pPr>
      <w:ins w:id="990" w:author="Samsung (Aby)" w:date="2025-09-21T12:34:00Z">
        <w:r>
          <w:t>6</w:t>
        </w:r>
      </w:ins>
      <w:del w:id="991" w:author="Samsung (Aby)" w:date="2025-09-21T12:34:00Z">
        <w:r w:rsidRPr="00175737" w:rsidDel="00D149E4">
          <w:delText>5</w:delText>
        </w:r>
      </w:del>
      <w:r w:rsidRPr="00175737">
        <w:t>&gt;</w:t>
      </w:r>
      <w:r w:rsidRPr="00175737">
        <w:tab/>
        <w:t xml:space="preserve">set the </w:t>
      </w:r>
      <w:proofErr w:type="spellStart"/>
      <w:r w:rsidRPr="00175737">
        <w:rPr>
          <w:i/>
          <w:iCs/>
        </w:rPr>
        <w:t>reselectedCellId</w:t>
      </w:r>
      <w:proofErr w:type="spellEnd"/>
      <w:r w:rsidRPr="00175737">
        <w:t xml:space="preserve"> to the cell UE reselected after failure in attempt to select a suitable cell that support the NSAG ID with the highest priority before transition to </w:t>
      </w:r>
      <w:r w:rsidRPr="00175737">
        <w:rPr>
          <w:rFonts w:eastAsia="等线"/>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proofErr w:type="spellStart"/>
      <w:r w:rsidRPr="00175737">
        <w:rPr>
          <w:i/>
        </w:rPr>
        <w:t>measResultServingCell</w:t>
      </w:r>
      <w:proofErr w:type="spellEnd"/>
      <w:r w:rsidRPr="00175737">
        <w:t xml:space="preserve"> to include the quantities of the cell the UE is camping on;</w:t>
      </w:r>
    </w:p>
    <w:p w14:paraId="013DCF7D" w14:textId="77777777" w:rsidR="00873ACB" w:rsidRDefault="00873ACB" w:rsidP="00873ACB">
      <w:pPr>
        <w:ind w:left="1418" w:hanging="284"/>
        <w:rPr>
          <w:ins w:id="992" w:author="Samsung (Aby)" w:date="2025-09-21T12:34: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r w:rsidRPr="00175737">
        <w:rPr>
          <w:rFonts w:eastAsia="等线"/>
        </w:rPr>
        <w:t xml:space="preserve"> </w:t>
      </w:r>
      <w:ins w:id="993" w:author="Samsung (Aby)" w:date="2025-09-21T12:22:00Z">
        <w:r>
          <w:t>received from the NAS</w:t>
        </w:r>
        <w:r w:rsidRPr="00175737">
          <w:rPr>
            <w:rFonts w:eastAsia="等线"/>
          </w:rPr>
          <w:t xml:space="preserve"> </w:t>
        </w:r>
      </w:ins>
      <w:r w:rsidRPr="00175737">
        <w:rPr>
          <w:rFonts w:eastAsia="等线"/>
        </w:rPr>
        <w:t xml:space="preserve">(as specified in TS 38.304 [20]) </w:t>
      </w:r>
      <w:r w:rsidRPr="00175737">
        <w:t>during the last logging interval</w:t>
      </w:r>
      <w:r w:rsidRPr="00175737">
        <w:rPr>
          <w:rFonts w:eastAsia="等线"/>
        </w:rPr>
        <w:t>:</w:t>
      </w:r>
    </w:p>
    <w:p w14:paraId="3B4D9C44" w14:textId="77777777" w:rsidR="00873ACB" w:rsidRPr="00175737" w:rsidRDefault="00873ACB" w:rsidP="00873ACB">
      <w:pPr>
        <w:ind w:left="1418" w:hanging="284"/>
        <w:rPr>
          <w:rFonts w:eastAsia="等线"/>
        </w:rPr>
      </w:pPr>
      <w:ins w:id="994" w:author="Samsung (Aby)" w:date="2025-09-21T12:34:00Z">
        <w:r w:rsidRPr="00175737">
          <w:lastRenderedPageBreak/>
          <w:t>5&gt;</w:t>
        </w:r>
        <w:r w:rsidRPr="00175737">
          <w:tab/>
        </w:r>
        <w:r>
          <w:t xml:space="preserve">if </w:t>
        </w:r>
        <w:r w:rsidRPr="00175737">
          <w:t>the NSAG ID with the highest priority</w:t>
        </w:r>
        <w:r>
          <w:t xml:space="preserve"> received from the NAS is not included in any </w:t>
        </w:r>
        <w:proofErr w:type="spellStart"/>
        <w:r w:rsidRPr="002C72E9">
          <w:rPr>
            <w:i/>
          </w:rPr>
          <w:t>LogMeasInfo</w:t>
        </w:r>
        <w:proofErr w:type="spellEnd"/>
        <w:r>
          <w:rPr>
            <w:i/>
          </w:rPr>
          <w:t xml:space="preserve"> </w:t>
        </w:r>
        <w:r w:rsidRPr="002C72E9">
          <w:t>in</w:t>
        </w:r>
        <w:r w:rsidRPr="002C72E9">
          <w:rPr>
            <w:rStyle w:val="af1"/>
            <w:sz w:val="20"/>
          </w:rPr>
          <w:t xml:space="preserve"> the logged measurement report</w:t>
        </w:r>
      </w:ins>
      <w:ins w:id="995" w:author="Samsung (Aby)" w:date="2025-09-21T12:35:00Z">
        <w:r>
          <w:t>:</w:t>
        </w:r>
      </w:ins>
    </w:p>
    <w:p w14:paraId="2B70BCD7" w14:textId="77777777" w:rsidR="00873ACB" w:rsidRPr="00175737" w:rsidRDefault="00873ACB" w:rsidP="00873ACB">
      <w:pPr>
        <w:pStyle w:val="B6"/>
      </w:pPr>
      <w:ins w:id="996" w:author="Samsung (Aby)" w:date="2025-09-21T12:35:00Z">
        <w:r>
          <w:t>6</w:t>
        </w:r>
      </w:ins>
      <w:del w:id="997" w:author="Samsung (Aby)" w:date="2025-09-21T12:35:00Z">
        <w:r w:rsidRPr="00175737" w:rsidDel="00D149E4">
          <w:delText>5</w:delText>
        </w:r>
      </w:del>
      <w:r w:rsidRPr="00175737">
        <w:t>&gt;</w:t>
      </w:r>
      <w:r w:rsidRPr="00175737">
        <w:tab/>
        <w:t xml:space="preserve">set the </w:t>
      </w:r>
      <w:proofErr w:type="spellStart"/>
      <w:r w:rsidRPr="00DA40CA">
        <w:t>nsag</w:t>
      </w:r>
      <w:proofErr w:type="spellEnd"/>
      <w:r w:rsidRPr="00DA40CA">
        <w:t>-ID</w:t>
      </w:r>
      <w:r w:rsidRPr="00175737">
        <w:t xml:space="preserve"> to the NSAG ID with the highest priority</w:t>
      </w:r>
      <w:ins w:id="998" w:author="Samsung (Aby)" w:date="2025-09-21T12:22:00Z">
        <w:r>
          <w:t xml:space="preserve"> received from the NAS</w:t>
        </w:r>
      </w:ins>
      <w:del w:id="999"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等线"/>
        </w:rPr>
        <w:t>4&gt;</w:t>
      </w:r>
      <w:r w:rsidRPr="00175737">
        <w:rPr>
          <w:rFonts w:eastAsia="等线"/>
        </w:rPr>
        <w:tab/>
      </w:r>
      <w:r w:rsidRPr="00175737">
        <w:t xml:space="preserve">set </w:t>
      </w:r>
      <w:proofErr w:type="spellStart"/>
      <w:r w:rsidRPr="00175737">
        <w:rPr>
          <w:i/>
        </w:rPr>
        <w:t>anyCellSelectionDetected</w:t>
      </w:r>
      <w:proofErr w:type="spellEnd"/>
      <w:r w:rsidRPr="00175737">
        <w:t xml:space="preserve"> to indicate the detection of no suitable or no acceptable cell found;</w:t>
      </w:r>
    </w:p>
    <w:p w14:paraId="350DDD33" w14:textId="77777777" w:rsidR="00873ACB" w:rsidRDefault="00873ACB" w:rsidP="00873ACB">
      <w:pPr>
        <w:ind w:left="1418" w:hanging="284"/>
        <w:rPr>
          <w:ins w:id="1000" w:author="Samsung (Aby)" w:date="2025-09-21T12:36: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ins w:id="1001" w:author="Samsung (Aby)" w:date="2025-09-21T07:37:00Z">
        <w:r>
          <w:t xml:space="preserve"> received from the NAS</w:t>
        </w:r>
      </w:ins>
      <w:r w:rsidRPr="00175737" w:rsidDel="00FF508C">
        <w:rPr>
          <w:rStyle w:val="af1"/>
        </w:rPr>
        <w:t xml:space="preserve"> </w:t>
      </w:r>
      <w:ins w:id="1002" w:author="Samsung (Aby)" w:date="2025-09-21T07:38:00Z">
        <w:r w:rsidRPr="00DA40CA">
          <w:rPr>
            <w:rStyle w:val="af1"/>
            <w:sz w:val="20"/>
          </w:rPr>
          <w:t xml:space="preserve">and present in the used </w:t>
        </w:r>
      </w:ins>
      <w:proofErr w:type="spellStart"/>
      <w:ins w:id="1003" w:author="Samsung (Aby)" w:date="2025-09-21T07:41:00Z">
        <w:r w:rsidRPr="00DA40CA">
          <w:rPr>
            <w:rStyle w:val="af1"/>
            <w:sz w:val="20"/>
          </w:rPr>
          <w:t>FreqPriorityListDedicatedSlicing</w:t>
        </w:r>
        <w:proofErr w:type="spellEnd"/>
        <w:r w:rsidRPr="00DA40CA">
          <w:rPr>
            <w:rStyle w:val="af1"/>
            <w:sz w:val="20"/>
          </w:rPr>
          <w:t xml:space="preserve"> or </w:t>
        </w:r>
        <w:proofErr w:type="spellStart"/>
        <w:r w:rsidRPr="00DA40CA">
          <w:rPr>
            <w:rStyle w:val="af1"/>
            <w:sz w:val="20"/>
          </w:rPr>
          <w:t>FreqPriorityListSlicing</w:t>
        </w:r>
      </w:ins>
      <w:proofErr w:type="spellEnd"/>
      <w:r>
        <w:rPr>
          <w:rStyle w:val="af1"/>
        </w:rPr>
        <w:t xml:space="preserve"> </w:t>
      </w:r>
      <w:r w:rsidRPr="00175737">
        <w:rPr>
          <w:rFonts w:eastAsia="等线"/>
        </w:rPr>
        <w:t xml:space="preserve">(as specified in TS 38.304 [20]) </w:t>
      </w:r>
      <w:r w:rsidRPr="00175737">
        <w:t>during the last logging interval</w:t>
      </w:r>
      <w:r w:rsidRPr="00175737">
        <w:rPr>
          <w:rFonts w:eastAsia="等线"/>
        </w:rPr>
        <w:t>:</w:t>
      </w:r>
    </w:p>
    <w:p w14:paraId="6FEBB348" w14:textId="77777777" w:rsidR="00873ACB" w:rsidRPr="00175737" w:rsidRDefault="00873ACB" w:rsidP="00873ACB">
      <w:pPr>
        <w:ind w:left="1418" w:hanging="284"/>
        <w:rPr>
          <w:rFonts w:eastAsia="等线"/>
        </w:rPr>
      </w:pPr>
      <w:ins w:id="1004" w:author="Samsung (Aby)" w:date="2025-09-21T12:36:00Z">
        <w:r w:rsidRPr="00175737">
          <w:t>5&gt;</w:t>
        </w:r>
        <w:r w:rsidRPr="00175737">
          <w:tab/>
        </w:r>
        <w:r>
          <w:t xml:space="preserve">if </w:t>
        </w:r>
        <w:r w:rsidRPr="00175737">
          <w:t>the NSAG ID with the highest priority</w:t>
        </w:r>
        <w:r>
          <w:t xml:space="preserve"> received from the NAS is not included in any </w:t>
        </w:r>
        <w:proofErr w:type="spellStart"/>
        <w:r w:rsidRPr="002C72E9">
          <w:rPr>
            <w:i/>
          </w:rPr>
          <w:t>LogMeasInfo</w:t>
        </w:r>
        <w:proofErr w:type="spellEnd"/>
        <w:r>
          <w:rPr>
            <w:i/>
          </w:rPr>
          <w:t xml:space="preserve"> </w:t>
        </w:r>
        <w:r w:rsidRPr="002C72E9">
          <w:t>in</w:t>
        </w:r>
        <w:r w:rsidRPr="002C72E9">
          <w:rPr>
            <w:rStyle w:val="af1"/>
            <w:sz w:val="20"/>
          </w:rPr>
          <w:t xml:space="preserve"> the logged measurement report</w:t>
        </w:r>
        <w:r>
          <w:t>:</w:t>
        </w:r>
      </w:ins>
    </w:p>
    <w:p w14:paraId="4049D57B" w14:textId="77777777" w:rsidR="00873ACB" w:rsidRPr="00175737" w:rsidRDefault="00873ACB" w:rsidP="00873ACB">
      <w:pPr>
        <w:pStyle w:val="B6"/>
      </w:pPr>
      <w:ins w:id="1005" w:author="Samsung (Aby)" w:date="2025-09-21T12:36:00Z">
        <w:r>
          <w:t>6</w:t>
        </w:r>
      </w:ins>
      <w:del w:id="1006" w:author="Samsung (Aby)" w:date="2025-09-21T12:36:00Z">
        <w:r w:rsidRPr="00175737" w:rsidDel="00D149E4">
          <w:delText>5</w:delText>
        </w:r>
      </w:del>
      <w:r w:rsidRPr="00175737">
        <w:t>&gt;</w:t>
      </w:r>
      <w:r w:rsidRPr="00175737">
        <w:tab/>
        <w:t xml:space="preserve">set </w:t>
      </w:r>
      <w:r w:rsidRPr="00DA40CA">
        <w:t xml:space="preserve">the </w:t>
      </w:r>
      <w:proofErr w:type="spellStart"/>
      <w:r w:rsidRPr="00DA40CA">
        <w:t>nsag</w:t>
      </w:r>
      <w:proofErr w:type="spellEnd"/>
      <w:r w:rsidRPr="00DA40CA">
        <w:t>-ID</w:t>
      </w:r>
      <w:r w:rsidRPr="00175737">
        <w:t xml:space="preserve"> to the NSAG ID with the highest priority</w:t>
      </w:r>
      <w:ins w:id="1007"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1008" w:author="Samsung (Aby)" w:date="2025-09-21T12:37:00Z">
        <w:r>
          <w:t>6</w:t>
        </w:r>
      </w:ins>
      <w:del w:id="1009" w:author="Samsung (Aby)" w:date="2025-09-21T12:37:00Z">
        <w:r w:rsidRPr="00175737" w:rsidDel="00D149E4">
          <w:delText>5</w:delText>
        </w:r>
      </w:del>
      <w:r w:rsidRPr="00175737">
        <w:t>&gt;</w:t>
      </w:r>
      <w:r w:rsidRPr="00175737">
        <w:tab/>
        <w:t xml:space="preserve">set the </w:t>
      </w:r>
      <w:proofErr w:type="spellStart"/>
      <w:r w:rsidRPr="00DA40CA">
        <w:t>reselectedCellId</w:t>
      </w:r>
      <w:proofErr w:type="spellEnd"/>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proofErr w:type="spellStart"/>
      <w:r w:rsidRPr="00175737">
        <w:rPr>
          <w:i/>
        </w:rPr>
        <w:t>measResultServingCell</w:t>
      </w:r>
      <w:proofErr w:type="spellEnd"/>
      <w:r w:rsidRPr="00175737">
        <w:t xml:space="preserve"> to include the quantities of the cell the UE is camping on;</w:t>
      </w:r>
    </w:p>
    <w:p w14:paraId="3C80E440" w14:textId="77777777" w:rsidR="00873ACB" w:rsidRDefault="00873ACB" w:rsidP="00873ACB">
      <w:pPr>
        <w:ind w:left="1418" w:hanging="284"/>
        <w:rPr>
          <w:ins w:id="1010" w:author="Samsung (Aby)" w:date="2025-09-21T12:37: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ins w:id="1011" w:author="Samsung (Aby)" w:date="2025-09-21T12:23:00Z">
        <w:r>
          <w:t xml:space="preserve"> received from the NAS</w:t>
        </w:r>
        <w:r w:rsidRPr="00175737" w:rsidDel="00FF508C">
          <w:rPr>
            <w:rStyle w:val="af1"/>
          </w:rPr>
          <w:t xml:space="preserve"> </w:t>
        </w:r>
        <w:r w:rsidRPr="002C72E9">
          <w:rPr>
            <w:rStyle w:val="af1"/>
            <w:sz w:val="20"/>
          </w:rPr>
          <w:t xml:space="preserve">and present in the used </w:t>
        </w:r>
        <w:proofErr w:type="spellStart"/>
        <w:r w:rsidRPr="002C72E9">
          <w:rPr>
            <w:rStyle w:val="af1"/>
            <w:sz w:val="20"/>
          </w:rPr>
          <w:t>FreqPriorityListDedicatedSlicing</w:t>
        </w:r>
        <w:proofErr w:type="spellEnd"/>
        <w:r w:rsidRPr="002C72E9">
          <w:rPr>
            <w:rStyle w:val="af1"/>
            <w:sz w:val="20"/>
          </w:rPr>
          <w:t xml:space="preserve"> or </w:t>
        </w:r>
        <w:proofErr w:type="spellStart"/>
        <w:r w:rsidRPr="002C72E9">
          <w:rPr>
            <w:rStyle w:val="af1"/>
            <w:sz w:val="20"/>
          </w:rPr>
          <w:t>FreqPriorityListSlicing</w:t>
        </w:r>
      </w:ins>
      <w:proofErr w:type="spellEnd"/>
      <w:r w:rsidRPr="00175737">
        <w:rPr>
          <w:rFonts w:eastAsia="等线"/>
        </w:rPr>
        <w:t xml:space="preserve"> (as specified in TS 38.304 [20]) </w:t>
      </w:r>
      <w:r w:rsidRPr="00175737">
        <w:t>during the last logging interval</w:t>
      </w:r>
      <w:r w:rsidRPr="00175737">
        <w:rPr>
          <w:rFonts w:eastAsia="等线"/>
        </w:rPr>
        <w:t>:</w:t>
      </w:r>
    </w:p>
    <w:p w14:paraId="37C147F0" w14:textId="77777777" w:rsidR="00873ACB" w:rsidRPr="00175737" w:rsidDel="00D149E4" w:rsidRDefault="00873ACB" w:rsidP="00873ACB">
      <w:pPr>
        <w:ind w:left="1418" w:hanging="284"/>
        <w:rPr>
          <w:del w:id="1012" w:author="Samsung (Aby)" w:date="2025-09-21T12:37:00Z"/>
          <w:rFonts w:eastAsia="等线"/>
        </w:rPr>
      </w:pPr>
      <w:ins w:id="1013" w:author="Samsung (Aby)" w:date="2025-09-21T12:37:00Z">
        <w:r w:rsidRPr="00175737">
          <w:t>5&gt;</w:t>
        </w:r>
        <w:r w:rsidRPr="00175737">
          <w:tab/>
        </w:r>
        <w:r>
          <w:t xml:space="preserve">if </w:t>
        </w:r>
        <w:r w:rsidRPr="00175737">
          <w:t>the NSAG ID with the highest priority</w:t>
        </w:r>
        <w:r>
          <w:t xml:space="preserve"> received from the NAS is not included in any </w:t>
        </w:r>
        <w:proofErr w:type="spellStart"/>
        <w:r w:rsidRPr="002C72E9">
          <w:rPr>
            <w:i/>
          </w:rPr>
          <w:t>LogMeasInfo</w:t>
        </w:r>
        <w:proofErr w:type="spellEnd"/>
        <w:r>
          <w:rPr>
            <w:i/>
          </w:rPr>
          <w:t xml:space="preserve"> </w:t>
        </w:r>
        <w:r w:rsidRPr="002C72E9">
          <w:t>in</w:t>
        </w:r>
        <w:r w:rsidRPr="002C72E9">
          <w:rPr>
            <w:rStyle w:val="af1"/>
            <w:sz w:val="20"/>
          </w:rPr>
          <w:t xml:space="preserve"> the logged measurement report</w:t>
        </w:r>
        <w:r>
          <w:t>:</w:t>
        </w:r>
      </w:ins>
    </w:p>
    <w:p w14:paraId="0CF1901E" w14:textId="77777777" w:rsidR="00873ACB" w:rsidRPr="00175737" w:rsidRDefault="00873ACB" w:rsidP="00873ACB">
      <w:pPr>
        <w:pStyle w:val="B6"/>
      </w:pPr>
      <w:del w:id="1014" w:author="Samsung (Aby)" w:date="2025-09-21T12:37:00Z">
        <w:r w:rsidRPr="00175737" w:rsidDel="00D149E4">
          <w:delText>5</w:delText>
        </w:r>
      </w:del>
      <w:ins w:id="1015" w:author="Samsung (Aby)" w:date="2025-09-21T12:37:00Z">
        <w:r>
          <w:t>6</w:t>
        </w:r>
      </w:ins>
      <w:r w:rsidRPr="00175737">
        <w:t>&gt;</w:t>
      </w:r>
      <w:r w:rsidRPr="00175737">
        <w:tab/>
        <w:t xml:space="preserve">set the </w:t>
      </w:r>
      <w:proofErr w:type="spellStart"/>
      <w:r w:rsidRPr="00DA40CA">
        <w:t>nsag</w:t>
      </w:r>
      <w:proofErr w:type="spellEnd"/>
      <w:r w:rsidRPr="00DA40CA">
        <w:t>-ID</w:t>
      </w:r>
      <w:r w:rsidRPr="00175737">
        <w:t xml:space="preserve"> to the NSAG ID with the highest priority</w:t>
      </w:r>
      <w:r w:rsidRPr="00DA40CA" w:rsidDel="00DC3AC6">
        <w:t xml:space="preserve"> </w:t>
      </w:r>
      <w:ins w:id="1016"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af2"/>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1"/>
        <w:rPr>
          <w:rFonts w:eastAsia="宋体"/>
          <w:lang w:val="en-US"/>
        </w:rPr>
      </w:pPr>
      <w:r w:rsidRPr="005A562F">
        <w:lastRenderedPageBreak/>
        <w:t>X</w:t>
      </w:r>
      <w:r w:rsidRPr="005A562F">
        <w:rPr>
          <w:rFonts w:eastAsia="宋体" w:hint="eastAsia"/>
          <w:lang w:val="en-US"/>
        </w:rPr>
        <w:t>55</w:t>
      </w:r>
      <w:r w:rsidRPr="005A562F">
        <w:rPr>
          <w:rFonts w:eastAsia="宋体"/>
          <w:lang w:val="en-US"/>
        </w:rPr>
        <w:t>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proofErr w:type="spellStart"/>
            <w:r w:rsidRPr="005A562F">
              <w:t>Tdoc</w:t>
            </w:r>
            <w:proofErr w:type="spellEnd"/>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proofErr w:type="spellStart"/>
            <w:r w:rsidRPr="005A562F">
              <w:t>Misc</w:t>
            </w:r>
            <w:proofErr w:type="spellEnd"/>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宋体"/>
              </w:rPr>
            </w:pPr>
            <w:r w:rsidRPr="005A562F">
              <w:t>X</w:t>
            </w:r>
            <w:r w:rsidRPr="005A562F">
              <w:rPr>
                <w:rFonts w:eastAsia="宋体" w:hint="eastAsia"/>
              </w:rPr>
              <w:t>55</w:t>
            </w:r>
            <w:r w:rsidRPr="005A562F">
              <w:t>2</w:t>
            </w:r>
          </w:p>
        </w:tc>
        <w:tc>
          <w:tcPr>
            <w:tcW w:w="948" w:type="dxa"/>
          </w:tcPr>
          <w:p w14:paraId="13BF150C" w14:textId="77777777" w:rsidR="00873ACB" w:rsidRPr="005A562F" w:rsidRDefault="00873ACB" w:rsidP="00FE0600">
            <w:pPr>
              <w:rPr>
                <w:rFonts w:eastAsia="宋体"/>
              </w:rPr>
            </w:pPr>
            <w:r w:rsidRPr="005A562F">
              <w:rPr>
                <w:rFonts w:eastAsia="宋体" w:hint="eastAsia"/>
              </w:rPr>
              <w:t>SONMDT</w:t>
            </w:r>
          </w:p>
        </w:tc>
        <w:tc>
          <w:tcPr>
            <w:tcW w:w="1068" w:type="dxa"/>
          </w:tcPr>
          <w:p w14:paraId="2497336B" w14:textId="77777777" w:rsidR="00873ACB" w:rsidRPr="005A562F" w:rsidRDefault="00873ACB" w:rsidP="00FE0600">
            <w:pPr>
              <w:rPr>
                <w:rFonts w:eastAsia="宋体"/>
              </w:rPr>
            </w:pPr>
            <w:r w:rsidRPr="005A562F">
              <w:rPr>
                <w:rFonts w:eastAsia="宋体" w:hint="eastAsia"/>
              </w:rPr>
              <w:t>1</w:t>
            </w:r>
          </w:p>
        </w:tc>
        <w:tc>
          <w:tcPr>
            <w:tcW w:w="2797" w:type="dxa"/>
          </w:tcPr>
          <w:p w14:paraId="579C6357" w14:textId="77777777" w:rsidR="00873ACB" w:rsidRPr="005A562F" w:rsidRDefault="00873ACB" w:rsidP="00FE0600">
            <w:pPr>
              <w:rPr>
                <w:rFonts w:eastAsia="宋体"/>
              </w:rPr>
            </w:pPr>
            <w:r w:rsidRPr="005A562F">
              <w:rPr>
                <w:rFonts w:eastAsia="宋体" w:hint="eastAsia"/>
              </w:rPr>
              <w:t xml:space="preserve">Incomplete </w:t>
            </w:r>
            <w:r w:rsidRPr="005A562F">
              <w:rPr>
                <w:rFonts w:eastAsia="宋体"/>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af2"/>
        <w:rPr>
          <w:rFonts w:eastAsia="宋体"/>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af2"/>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af2"/>
      </w:pPr>
    </w:p>
    <w:p w14:paraId="1E25DAF7" w14:textId="77777777" w:rsidR="00873ACB" w:rsidRPr="00D806E8" w:rsidRDefault="00873ACB" w:rsidP="00873ACB">
      <w:pPr>
        <w:ind w:left="1135" w:hanging="284"/>
        <w:rPr>
          <w:rFonts w:eastAsia="等线"/>
        </w:rPr>
      </w:pPr>
      <w:r w:rsidRPr="00D806E8">
        <w:rPr>
          <w:rFonts w:eastAsia="等线"/>
        </w:rPr>
        <w:t>3&gt;</w:t>
      </w:r>
      <w:r w:rsidRPr="00D806E8">
        <w:rPr>
          <w:rFonts w:eastAsia="等线"/>
        </w:rPr>
        <w:tab/>
        <w:t>if the UE is in any cell selection state (as specified in TS 38.304 [20]):</w:t>
      </w:r>
    </w:p>
    <w:p w14:paraId="2D4DFCB0" w14:textId="77777777" w:rsidR="00873ACB" w:rsidRPr="00D806E8" w:rsidRDefault="00873ACB" w:rsidP="00873ACB">
      <w:pPr>
        <w:ind w:left="1418" w:hanging="284"/>
      </w:pPr>
      <w:r w:rsidRPr="00D806E8">
        <w:rPr>
          <w:rFonts w:eastAsia="等线"/>
        </w:rPr>
        <w:t>4&gt;</w:t>
      </w:r>
      <w:r w:rsidRPr="00D806E8">
        <w:rPr>
          <w:rFonts w:eastAsia="等线"/>
        </w:rPr>
        <w:tab/>
      </w:r>
      <w:r w:rsidRPr="00D806E8">
        <w:t xml:space="preserve">set </w:t>
      </w:r>
      <w:proofErr w:type="spellStart"/>
      <w:r w:rsidRPr="00D806E8">
        <w:rPr>
          <w:i/>
        </w:rPr>
        <w:t>anyCellSelectionDetected</w:t>
      </w:r>
      <w:proofErr w:type="spellEnd"/>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等线"/>
        </w:rPr>
      </w:pPr>
      <w:r w:rsidRPr="00D806E8">
        <w:rPr>
          <w:rFonts w:eastAsia="等线"/>
        </w:rPr>
        <w:t>4&gt;</w:t>
      </w:r>
      <w:r w:rsidRPr="00D806E8">
        <w:rPr>
          <w:rFonts w:eastAsia="等线"/>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等线"/>
        </w:rPr>
        <w:t xml:space="preserve">(as specified in TS 38.304 [20]) </w:t>
      </w:r>
      <w:r w:rsidRPr="00D806E8">
        <w:t>during the last logging interval</w:t>
      </w:r>
      <w:r w:rsidRPr="00D806E8">
        <w:rPr>
          <w:rFonts w:eastAsia="等线"/>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等线"/>
        </w:rPr>
        <w:t xml:space="preserve">the </w:t>
      </w:r>
      <w:proofErr w:type="spellStart"/>
      <w:r w:rsidRPr="00D806E8">
        <w:rPr>
          <w:i/>
          <w:iCs/>
        </w:rPr>
        <w:t>nsag</w:t>
      </w:r>
      <w:proofErr w:type="spellEnd"/>
      <w:r w:rsidRPr="00D806E8">
        <w:rPr>
          <w:i/>
          <w:iCs/>
        </w:rPr>
        <w:t>-ID</w:t>
      </w:r>
      <w:r w:rsidRPr="00D806E8">
        <w:t xml:space="preserve"> to the NSAG ID with the highest priority</w:t>
      </w:r>
      <w:ins w:id="1017" w:author="Xiaomi (Shuai)" w:date="2025-09-17T20:45:00Z">
        <w:r w:rsidRPr="00D806E8" w:rsidDel="00DC3AC6">
          <w:rPr>
            <w:sz w:val="16"/>
            <w:szCs w:val="16"/>
          </w:rPr>
          <w:t xml:space="preserve"> </w:t>
        </w:r>
        <w:r w:rsidRPr="00D806E8">
          <w:t xml:space="preserve">provided by upper layer </w:t>
        </w:r>
        <w:r w:rsidRPr="00D806E8">
          <w:rPr>
            <w:rFonts w:eastAsia="等线"/>
          </w:rPr>
          <w:t>(</w:t>
        </w:r>
        <w:r w:rsidRPr="00D806E8">
          <w:t>see TS 24.501 [23]</w:t>
        </w:r>
        <w:r w:rsidRPr="00D806E8">
          <w:rPr>
            <w:rFonts w:eastAsia="等线"/>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proofErr w:type="spellStart"/>
      <w:r w:rsidRPr="00D806E8">
        <w:rPr>
          <w:i/>
          <w:iCs/>
        </w:rPr>
        <w:t>reselectedCellId</w:t>
      </w:r>
      <w:proofErr w:type="spellEnd"/>
      <w:r w:rsidRPr="00D806E8">
        <w:t xml:space="preserve"> to the cell UE reselected after failure in attempt to select a suitable cell that support the NSAG ID with the highest priority before transition to </w:t>
      </w:r>
      <w:r w:rsidRPr="00D806E8">
        <w:rPr>
          <w:rFonts w:eastAsia="等线"/>
        </w:rPr>
        <w:t>any cell selection state</w:t>
      </w:r>
      <w:r w:rsidRPr="00D806E8">
        <w:t>;</w:t>
      </w:r>
    </w:p>
    <w:p w14:paraId="6A3EC1E7" w14:textId="77777777" w:rsidR="00873ACB" w:rsidRPr="00D806E8" w:rsidRDefault="00873ACB" w:rsidP="00873ACB">
      <w:pPr>
        <w:ind w:left="1418" w:hanging="284"/>
      </w:pPr>
      <w:r w:rsidRPr="00D806E8">
        <w:rPr>
          <w:rFonts w:eastAsia="宋体"/>
        </w:rPr>
        <w:t>4</w:t>
      </w:r>
      <w:r w:rsidRPr="00D806E8">
        <w:t>&gt;</w:t>
      </w:r>
      <w:r w:rsidRPr="00D806E8">
        <w:tab/>
      </w:r>
      <w:r w:rsidRPr="00D806E8">
        <w:rPr>
          <w:rFonts w:eastAsia="等线"/>
        </w:rPr>
        <w:t xml:space="preserve">if the </w:t>
      </w:r>
      <w:proofErr w:type="spellStart"/>
      <w:r w:rsidRPr="00D806E8">
        <w:rPr>
          <w:rFonts w:eastAsia="等线"/>
          <w:i/>
        </w:rPr>
        <w:t>reportType</w:t>
      </w:r>
      <w:proofErr w:type="spellEnd"/>
      <w:r w:rsidRPr="00D806E8">
        <w:rPr>
          <w:rFonts w:eastAsia="等线"/>
        </w:rPr>
        <w:t xml:space="preserve"> is set to </w:t>
      </w:r>
      <w:proofErr w:type="spellStart"/>
      <w:r w:rsidRPr="00D806E8">
        <w:rPr>
          <w:rFonts w:eastAsia="等线"/>
          <w:i/>
        </w:rPr>
        <w:t>eventTriggered</w:t>
      </w:r>
      <w:proofErr w:type="spellEnd"/>
      <w:r w:rsidRPr="00D806E8">
        <w:rPr>
          <w:rFonts w:eastAsia="等线"/>
          <w:i/>
        </w:rPr>
        <w:t xml:space="preserve"> </w:t>
      </w:r>
      <w:r w:rsidRPr="00D806E8">
        <w:rPr>
          <w:rFonts w:eastAsia="等线"/>
          <w:iCs/>
        </w:rPr>
        <w:t xml:space="preserve">in the </w:t>
      </w:r>
      <w:proofErr w:type="spellStart"/>
      <w:r w:rsidRPr="00D806E8">
        <w:rPr>
          <w:rFonts w:eastAsia="等线"/>
          <w:i/>
        </w:rPr>
        <w:t>VarLogMeasConfig</w:t>
      </w:r>
      <w:proofErr w:type="spellEnd"/>
      <w:r w:rsidRPr="00D806E8">
        <w:t>; and</w:t>
      </w:r>
    </w:p>
    <w:p w14:paraId="04A1BAC0" w14:textId="77777777" w:rsidR="00873ACB" w:rsidRPr="00D806E8" w:rsidRDefault="00873ACB" w:rsidP="00873ACB">
      <w:pPr>
        <w:ind w:left="1418" w:hanging="284"/>
        <w:rPr>
          <w:rFonts w:eastAsia="宋体"/>
        </w:rPr>
      </w:pPr>
      <w:r w:rsidRPr="00D806E8">
        <w:rPr>
          <w:rFonts w:eastAsia="宋体"/>
        </w:rPr>
        <w:t>4</w:t>
      </w:r>
      <w:r w:rsidRPr="00D806E8">
        <w:t>&gt;</w:t>
      </w:r>
      <w:r w:rsidRPr="00D806E8">
        <w:tab/>
        <w:t xml:space="preserve">if the RPLMN at the time of entering the any cell selection state is included in </w:t>
      </w:r>
      <w:proofErr w:type="spellStart"/>
      <w:r w:rsidRPr="00D806E8">
        <w:rPr>
          <w:i/>
        </w:rPr>
        <w:t>plmn-IdentityList</w:t>
      </w:r>
      <w:proofErr w:type="spellEnd"/>
      <w:r w:rsidRPr="00D806E8">
        <w:t xml:space="preserve"> stored in </w:t>
      </w:r>
      <w:proofErr w:type="spellStart"/>
      <w:r w:rsidRPr="00D806E8">
        <w:rPr>
          <w:i/>
        </w:rPr>
        <w:t>VarLogMeasReport</w:t>
      </w:r>
      <w:proofErr w:type="spellEnd"/>
      <w:r w:rsidRPr="00D806E8">
        <w:rPr>
          <w:i/>
        </w:rPr>
        <w:t xml:space="preserve"> </w:t>
      </w:r>
      <w:r w:rsidRPr="00D806E8">
        <w:t xml:space="preserve">or if the registered SNPN identity at the time of entering the any cell selection state is included in </w:t>
      </w:r>
      <w:proofErr w:type="spellStart"/>
      <w:r w:rsidRPr="00D806E8">
        <w:rPr>
          <w:i/>
        </w:rPr>
        <w:t>snpn</w:t>
      </w:r>
      <w:proofErr w:type="spellEnd"/>
      <w:r w:rsidRPr="00D806E8">
        <w:rPr>
          <w:i/>
        </w:rPr>
        <w:t>-</w:t>
      </w:r>
      <w:proofErr w:type="spellStart"/>
      <w:r w:rsidRPr="00D806E8">
        <w:rPr>
          <w:i/>
        </w:rPr>
        <w:t>ConfigID</w:t>
      </w:r>
      <w:proofErr w:type="spellEnd"/>
      <w:r w:rsidRPr="00D806E8">
        <w:rPr>
          <w:i/>
        </w:rPr>
        <w:t>-List</w:t>
      </w:r>
      <w:r w:rsidRPr="00D806E8">
        <w:t xml:space="preserve"> stored in </w:t>
      </w:r>
      <w:proofErr w:type="spellStart"/>
      <w:r w:rsidRPr="00D806E8">
        <w:rPr>
          <w:i/>
        </w:rPr>
        <w:t>VarLogMeasReport</w:t>
      </w:r>
      <w:proofErr w:type="spellEnd"/>
      <w:r w:rsidRPr="00D806E8">
        <w:rPr>
          <w:iCs/>
        </w:rPr>
        <w:t xml:space="preserve">; </w:t>
      </w:r>
      <w:r w:rsidRPr="00D806E8">
        <w:t>and</w:t>
      </w:r>
    </w:p>
    <w:p w14:paraId="4B860694" w14:textId="77777777" w:rsidR="00873ACB" w:rsidRPr="00D806E8" w:rsidRDefault="00873ACB" w:rsidP="00873ACB">
      <w:pPr>
        <w:ind w:left="1418" w:hanging="284"/>
        <w:rPr>
          <w:rFonts w:eastAsia="宋体"/>
        </w:rPr>
      </w:pPr>
      <w:r w:rsidRPr="00D806E8">
        <w:rPr>
          <w:rFonts w:eastAsia="宋体"/>
        </w:rPr>
        <w:t>4&gt;</w:t>
      </w:r>
      <w:r w:rsidRPr="00D806E8">
        <w:rPr>
          <w:rFonts w:eastAsia="宋体"/>
        </w:rPr>
        <w:tab/>
        <w:t xml:space="preserve">if </w:t>
      </w:r>
      <w:proofErr w:type="spellStart"/>
      <w:r w:rsidRPr="00D806E8">
        <w:rPr>
          <w:i/>
          <w:iCs/>
        </w:rPr>
        <w:t>areaConfiguration</w:t>
      </w:r>
      <w:proofErr w:type="spellEnd"/>
      <w:r w:rsidRPr="00D806E8">
        <w:t xml:space="preserve"> is not included in </w:t>
      </w:r>
      <w:proofErr w:type="spellStart"/>
      <w:r w:rsidRPr="00D806E8">
        <w:rPr>
          <w:i/>
          <w:iCs/>
        </w:rPr>
        <w:t>VarLogMeasConfig</w:t>
      </w:r>
      <w:proofErr w:type="spellEnd"/>
      <w:r w:rsidRPr="00D806E8">
        <w:rPr>
          <w:rFonts w:eastAsia="宋体"/>
        </w:rPr>
        <w:t xml:space="preserve"> or if the last suitable cell that the UE was camping on is part of the area indicated by</w:t>
      </w:r>
      <w:r w:rsidRPr="00D806E8">
        <w:t xml:space="preserve"> </w:t>
      </w:r>
      <w:proofErr w:type="spellStart"/>
      <w:r w:rsidRPr="00D806E8">
        <w:rPr>
          <w:i/>
          <w:iCs/>
        </w:rPr>
        <w:t>areaConfig</w:t>
      </w:r>
      <w:proofErr w:type="spellEnd"/>
      <w:r w:rsidRPr="00D806E8">
        <w:rPr>
          <w:rFonts w:eastAsia="宋体"/>
        </w:rPr>
        <w:t xml:space="preserve"> of </w:t>
      </w:r>
      <w:proofErr w:type="spellStart"/>
      <w:r w:rsidRPr="00D806E8">
        <w:rPr>
          <w:rFonts w:eastAsia="宋体"/>
          <w:i/>
          <w:iCs/>
        </w:rPr>
        <w:t>areaConfiguration</w:t>
      </w:r>
      <w:proofErr w:type="spellEnd"/>
      <w:r w:rsidRPr="00D806E8">
        <w:rPr>
          <w:rFonts w:eastAsia="宋体"/>
        </w:rPr>
        <w:t xml:space="preserve"> in </w:t>
      </w:r>
      <w:proofErr w:type="spellStart"/>
      <w:r w:rsidRPr="00D806E8">
        <w:rPr>
          <w:rFonts w:eastAsia="宋体"/>
          <w:i/>
          <w:iCs/>
        </w:rPr>
        <w:t>VarLogMeasConfig</w:t>
      </w:r>
      <w:proofErr w:type="spellEnd"/>
      <w:r w:rsidRPr="00D806E8">
        <w:t xml:space="preserve">, or if last suitable cell that the UE was camping on is part of the area indicated by </w:t>
      </w:r>
      <w:r w:rsidRPr="00D806E8">
        <w:rPr>
          <w:i/>
          <w:iCs/>
        </w:rPr>
        <w:t>cag-</w:t>
      </w:r>
      <w:proofErr w:type="spellStart"/>
      <w:r w:rsidRPr="00D806E8">
        <w:rPr>
          <w:i/>
          <w:iCs/>
        </w:rPr>
        <w:t>ConfigList</w:t>
      </w:r>
      <w:proofErr w:type="spellEnd"/>
      <w:r w:rsidRPr="00D806E8">
        <w:t xml:space="preserve"> of </w:t>
      </w:r>
      <w:proofErr w:type="spellStart"/>
      <w:r w:rsidRPr="00D806E8">
        <w:rPr>
          <w:i/>
          <w:iCs/>
        </w:rPr>
        <w:t>areaConfiguration</w:t>
      </w:r>
      <w:proofErr w:type="spellEnd"/>
      <w:r w:rsidRPr="00D806E8">
        <w:t xml:space="preserve"> in </w:t>
      </w:r>
      <w:proofErr w:type="spellStart"/>
      <w:r w:rsidRPr="00D806E8">
        <w:rPr>
          <w:i/>
          <w:iCs/>
        </w:rPr>
        <w:t>VarLogMeasConfig</w:t>
      </w:r>
      <w:proofErr w:type="spellEnd"/>
      <w:r w:rsidRPr="00D806E8">
        <w:rPr>
          <w:i/>
          <w:iCs/>
        </w:rPr>
        <w:t xml:space="preserve">, </w:t>
      </w:r>
      <w:r w:rsidRPr="00D806E8">
        <w:t xml:space="preserve">or if last suitable cell that the UE was camping on is part of the area indicated by </w:t>
      </w:r>
      <w:proofErr w:type="spellStart"/>
      <w:r w:rsidRPr="00D806E8">
        <w:rPr>
          <w:i/>
          <w:iCs/>
        </w:rPr>
        <w:t>snpn-ConfigList</w:t>
      </w:r>
      <w:proofErr w:type="spellEnd"/>
      <w:r w:rsidRPr="00D806E8">
        <w:t xml:space="preserve"> of </w:t>
      </w:r>
      <w:proofErr w:type="spellStart"/>
      <w:r w:rsidRPr="00D806E8">
        <w:rPr>
          <w:i/>
          <w:iCs/>
        </w:rPr>
        <w:t>areaConfiguration</w:t>
      </w:r>
      <w:proofErr w:type="spellEnd"/>
      <w:r w:rsidRPr="00D806E8">
        <w:t xml:space="preserve"> in </w:t>
      </w:r>
      <w:proofErr w:type="spellStart"/>
      <w:r w:rsidRPr="00D806E8">
        <w:rPr>
          <w:i/>
          <w:iCs/>
        </w:rPr>
        <w:t>VarLogMeasConfig</w:t>
      </w:r>
      <w:proofErr w:type="spellEnd"/>
      <w:r w:rsidRPr="00D806E8">
        <w:rPr>
          <w:rFonts w:eastAsia="宋体"/>
        </w:rPr>
        <w:t>:</w:t>
      </w:r>
    </w:p>
    <w:p w14:paraId="6FB749C2" w14:textId="77777777" w:rsidR="00873ACB" w:rsidRPr="00D806E8" w:rsidRDefault="00873ACB" w:rsidP="00873ACB">
      <w:pPr>
        <w:ind w:left="1702" w:hanging="284"/>
      </w:pPr>
      <w:r w:rsidRPr="00D806E8">
        <w:rPr>
          <w:rFonts w:eastAsia="等线"/>
        </w:rPr>
        <w:t>5&gt;</w:t>
      </w:r>
      <w:r w:rsidRPr="00D806E8">
        <w:rPr>
          <w:rFonts w:eastAsia="等线"/>
        </w:rPr>
        <w:tab/>
      </w:r>
      <w:r w:rsidRPr="00D806E8">
        <w:t xml:space="preserve">set the </w:t>
      </w:r>
      <w:proofErr w:type="spellStart"/>
      <w:r w:rsidRPr="00D806E8">
        <w:rPr>
          <w:i/>
        </w:rPr>
        <w:t>servCellIdentity</w:t>
      </w:r>
      <w:proofErr w:type="spellEnd"/>
      <w:r w:rsidRPr="00D806E8">
        <w:t xml:space="preserve"> to indicate global cell identity of the last </w:t>
      </w:r>
      <w:r w:rsidRPr="00D806E8">
        <w:rPr>
          <w:rFonts w:eastAsia="宋体"/>
        </w:rPr>
        <w:t xml:space="preserve">suitable </w:t>
      </w:r>
      <w:r w:rsidRPr="00D806E8">
        <w:t>cell that the UE was camping on;</w:t>
      </w:r>
    </w:p>
    <w:p w14:paraId="65958A31" w14:textId="77777777" w:rsidR="00873ACB" w:rsidRPr="00D806E8" w:rsidRDefault="00873ACB" w:rsidP="00873ACB">
      <w:pPr>
        <w:ind w:left="1702" w:hanging="284"/>
        <w:rPr>
          <w:rFonts w:eastAsia="等线"/>
        </w:rPr>
      </w:pPr>
      <w:r w:rsidRPr="00D806E8">
        <w:rPr>
          <w:rFonts w:eastAsia="等线"/>
        </w:rPr>
        <w:t>5&gt;</w:t>
      </w:r>
      <w:r w:rsidRPr="00D806E8">
        <w:rPr>
          <w:rFonts w:eastAsia="等线"/>
        </w:rPr>
        <w:tab/>
      </w:r>
      <w:r w:rsidRPr="00D806E8">
        <w:t xml:space="preserve">set the </w:t>
      </w:r>
      <w:proofErr w:type="spellStart"/>
      <w:r w:rsidRPr="00D806E8">
        <w:rPr>
          <w:i/>
        </w:rPr>
        <w:t>measResultServingCell</w:t>
      </w:r>
      <w:proofErr w:type="spellEnd"/>
      <w:r w:rsidRPr="00D806E8">
        <w:t xml:space="preserve"> to include the quantities of the last </w:t>
      </w:r>
      <w:r w:rsidRPr="00D806E8">
        <w:rPr>
          <w:rFonts w:eastAsia="宋体"/>
        </w:rPr>
        <w:t xml:space="preserve">suitable </w:t>
      </w:r>
      <w:r w:rsidRPr="00D806E8">
        <w:t>cell the UE was camping on;</w:t>
      </w:r>
    </w:p>
    <w:p w14:paraId="34E3573D" w14:textId="77777777" w:rsidR="00873ACB" w:rsidRPr="00D806E8" w:rsidRDefault="00873ACB" w:rsidP="00873ACB">
      <w:pPr>
        <w:ind w:left="1418" w:hanging="284"/>
        <w:rPr>
          <w:rFonts w:eastAsia="等线"/>
        </w:rPr>
      </w:pPr>
      <w:r w:rsidRPr="00D806E8">
        <w:rPr>
          <w:rFonts w:eastAsia="宋体"/>
        </w:rPr>
        <w:t>4</w:t>
      </w:r>
      <w:r w:rsidRPr="00D806E8">
        <w:t>&gt;</w:t>
      </w:r>
      <w:r w:rsidRPr="00D806E8">
        <w:tab/>
        <w:t xml:space="preserve">else </w:t>
      </w:r>
      <w:r w:rsidRPr="00D806E8">
        <w:rPr>
          <w:rFonts w:eastAsia="等线"/>
        </w:rPr>
        <w:t xml:space="preserve">if the </w:t>
      </w:r>
      <w:proofErr w:type="spellStart"/>
      <w:r w:rsidRPr="00D806E8">
        <w:rPr>
          <w:rFonts w:eastAsia="等线"/>
          <w:i/>
        </w:rPr>
        <w:t>reportType</w:t>
      </w:r>
      <w:proofErr w:type="spellEnd"/>
      <w:r w:rsidRPr="00D806E8">
        <w:rPr>
          <w:rFonts w:eastAsia="等线"/>
        </w:rPr>
        <w:t xml:space="preserve"> is set to </w:t>
      </w:r>
      <w:r w:rsidRPr="00D806E8">
        <w:rPr>
          <w:rFonts w:eastAsia="等线"/>
          <w:i/>
        </w:rPr>
        <w:t xml:space="preserve">periodical </w:t>
      </w:r>
      <w:r w:rsidRPr="00D806E8">
        <w:rPr>
          <w:rFonts w:eastAsia="等线"/>
          <w:iCs/>
        </w:rPr>
        <w:t xml:space="preserve">in the </w:t>
      </w:r>
      <w:proofErr w:type="spellStart"/>
      <w:r w:rsidRPr="00D806E8">
        <w:rPr>
          <w:rFonts w:eastAsia="等线"/>
          <w:i/>
        </w:rPr>
        <w:t>VarLogMeasConfig</w:t>
      </w:r>
      <w:proofErr w:type="spellEnd"/>
      <w:r w:rsidRPr="00D806E8">
        <w:t>:</w:t>
      </w:r>
    </w:p>
    <w:p w14:paraId="1096860C" w14:textId="77777777" w:rsidR="00873ACB" w:rsidRPr="00D806E8" w:rsidRDefault="00873ACB" w:rsidP="00873ACB">
      <w:pPr>
        <w:ind w:left="1702" w:hanging="284"/>
      </w:pPr>
      <w:r w:rsidRPr="00D806E8">
        <w:rPr>
          <w:rFonts w:eastAsia="等线"/>
        </w:rPr>
        <w:lastRenderedPageBreak/>
        <w:t>5&gt;</w:t>
      </w:r>
      <w:r w:rsidRPr="00D806E8">
        <w:rPr>
          <w:rFonts w:eastAsia="等线"/>
        </w:rPr>
        <w:tab/>
      </w:r>
      <w:r w:rsidRPr="00D806E8">
        <w:t xml:space="preserve">set the </w:t>
      </w:r>
      <w:proofErr w:type="spellStart"/>
      <w:r w:rsidRPr="00D806E8">
        <w:rPr>
          <w:i/>
        </w:rPr>
        <w:t>servCellIdentity</w:t>
      </w:r>
      <w:proofErr w:type="spellEnd"/>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等线"/>
        </w:rPr>
      </w:pPr>
      <w:r w:rsidRPr="00D806E8">
        <w:rPr>
          <w:rFonts w:eastAsia="等线"/>
        </w:rPr>
        <w:t>5&gt;</w:t>
      </w:r>
      <w:r w:rsidRPr="00D806E8">
        <w:rPr>
          <w:rFonts w:eastAsia="等线"/>
        </w:rPr>
        <w:tab/>
      </w:r>
      <w:r w:rsidRPr="00D806E8">
        <w:t xml:space="preserve">set the </w:t>
      </w:r>
      <w:proofErr w:type="spellStart"/>
      <w:r w:rsidRPr="00D806E8">
        <w:rPr>
          <w:i/>
        </w:rPr>
        <w:t>measResultServingCell</w:t>
      </w:r>
      <w:proofErr w:type="spellEnd"/>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等线"/>
        </w:rPr>
      </w:pPr>
      <w:r w:rsidRPr="00D806E8">
        <w:rPr>
          <w:rFonts w:eastAsia="等线"/>
        </w:rPr>
        <w:t>3&gt;</w:t>
      </w:r>
      <w:r w:rsidRPr="00D806E8">
        <w:rPr>
          <w:rFonts w:eastAsia="等线"/>
        </w:rPr>
        <w:tab/>
        <w:t>else:</w:t>
      </w:r>
    </w:p>
    <w:p w14:paraId="293AF54D" w14:textId="77777777" w:rsidR="00873ACB" w:rsidRPr="00D806E8" w:rsidRDefault="00873ACB" w:rsidP="00873ACB">
      <w:pPr>
        <w:ind w:left="1418" w:hanging="284"/>
      </w:pPr>
      <w:r w:rsidRPr="00D806E8">
        <w:t>4&gt;</w:t>
      </w:r>
      <w:r w:rsidRPr="00D806E8">
        <w:tab/>
        <w:t xml:space="preserve">set the </w:t>
      </w:r>
      <w:proofErr w:type="spellStart"/>
      <w:r w:rsidRPr="00D806E8">
        <w:rPr>
          <w:i/>
        </w:rPr>
        <w:t>servCellIdentity</w:t>
      </w:r>
      <w:proofErr w:type="spellEnd"/>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proofErr w:type="spellStart"/>
      <w:r w:rsidRPr="00D806E8">
        <w:rPr>
          <w:i/>
        </w:rPr>
        <w:t>measResultServingCell</w:t>
      </w:r>
      <w:proofErr w:type="spellEnd"/>
      <w:r w:rsidRPr="00D806E8">
        <w:t xml:space="preserve"> to include the quantities of the cell the UE is camping on;</w:t>
      </w:r>
    </w:p>
    <w:p w14:paraId="42137AAD" w14:textId="77777777" w:rsidR="00873ACB" w:rsidRPr="00D806E8" w:rsidRDefault="00873ACB" w:rsidP="00873ACB">
      <w:pPr>
        <w:ind w:left="1418" w:hanging="284"/>
        <w:rPr>
          <w:rFonts w:eastAsia="等线"/>
        </w:rPr>
      </w:pPr>
      <w:r w:rsidRPr="00D806E8">
        <w:rPr>
          <w:rFonts w:eastAsia="等线"/>
        </w:rPr>
        <w:t>4&gt;</w:t>
      </w:r>
      <w:r w:rsidRPr="00D806E8">
        <w:rPr>
          <w:rFonts w:eastAsia="等线"/>
        </w:rPr>
        <w:tab/>
        <w:t xml:space="preserve">if the UE was configured with slice-based cell reselection and </w:t>
      </w:r>
      <w:r w:rsidRPr="00D806E8">
        <w:t>was not able to select a suitable cell that supports the NSAG ID with the highest priority</w:t>
      </w:r>
      <w:r w:rsidRPr="00D806E8">
        <w:rPr>
          <w:rFonts w:eastAsia="等线"/>
        </w:rPr>
        <w:t xml:space="preserve"> (as specified in TS 38.304 [20]) </w:t>
      </w:r>
      <w:r w:rsidRPr="00D806E8">
        <w:t>during the last logging interval</w:t>
      </w:r>
      <w:r w:rsidRPr="00D806E8">
        <w:rPr>
          <w:rFonts w:eastAsia="等线"/>
        </w:rPr>
        <w:t>:</w:t>
      </w:r>
    </w:p>
    <w:p w14:paraId="0056122C" w14:textId="77777777" w:rsidR="00873ACB" w:rsidRPr="00D806E8" w:rsidRDefault="00873ACB" w:rsidP="00873ACB">
      <w:pPr>
        <w:ind w:left="1702" w:hanging="284"/>
      </w:pPr>
      <w:r w:rsidRPr="00D806E8">
        <w:t>5&gt;</w:t>
      </w:r>
      <w:r w:rsidRPr="00D806E8">
        <w:tab/>
        <w:t xml:space="preserve">set the </w:t>
      </w:r>
      <w:proofErr w:type="spellStart"/>
      <w:r w:rsidRPr="00D806E8">
        <w:rPr>
          <w:i/>
          <w:iCs/>
        </w:rPr>
        <w:t>nsag</w:t>
      </w:r>
      <w:proofErr w:type="spellEnd"/>
      <w:r w:rsidRPr="00D806E8">
        <w:rPr>
          <w:i/>
          <w:iCs/>
        </w:rPr>
        <w:t>-ID</w:t>
      </w:r>
      <w:r w:rsidRPr="00D806E8">
        <w:t xml:space="preserve"> to the NSAG ID with the highest priority</w:t>
      </w:r>
      <w:ins w:id="1018" w:author="Xiaomi (Shuai)" w:date="2025-09-17T20:45:00Z">
        <w:r w:rsidRPr="00D806E8" w:rsidDel="00DC3AC6">
          <w:rPr>
            <w:sz w:val="16"/>
            <w:szCs w:val="16"/>
          </w:rPr>
          <w:t xml:space="preserve"> </w:t>
        </w:r>
        <w:r w:rsidRPr="00D806E8">
          <w:t xml:space="preserve">provided by upper layer </w:t>
        </w:r>
        <w:r w:rsidRPr="00D806E8">
          <w:rPr>
            <w:rFonts w:eastAsia="等线"/>
          </w:rPr>
          <w:t>(</w:t>
        </w:r>
        <w:r w:rsidRPr="00D806E8">
          <w:t>see TS 24.501 [23]</w:t>
        </w:r>
        <w:r w:rsidRPr="00D806E8">
          <w:rPr>
            <w:rFonts w:eastAsia="等线"/>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proofErr w:type="spellStart"/>
      <w:r w:rsidRPr="00D806E8">
        <w:rPr>
          <w:i/>
          <w:iCs/>
        </w:rPr>
        <w:t>reselectedCellId</w:t>
      </w:r>
      <w:proofErr w:type="spellEnd"/>
      <w:r w:rsidRPr="00D806E8">
        <w:t xml:space="preserve"> to the cell UE reselected after failure in attempt to select a suitable cell that support the NSAG ID with the highest priority, if it is different from </w:t>
      </w:r>
      <w:proofErr w:type="spellStart"/>
      <w:r w:rsidRPr="00D806E8">
        <w:rPr>
          <w:i/>
          <w:iCs/>
        </w:rPr>
        <w:t>servCellIdentity</w:t>
      </w:r>
      <w:proofErr w:type="spellEnd"/>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proofErr w:type="spellStart"/>
            <w:r w:rsidRPr="005A562F">
              <w:rPr>
                <w:i/>
                <w:iCs/>
              </w:rPr>
              <w:t>LogMeasReport</w:t>
            </w:r>
            <w:proofErr w:type="spellEnd"/>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等线"/>
                <w:b/>
                <w:i/>
              </w:rPr>
            </w:pPr>
            <w:proofErr w:type="spellStart"/>
            <w:r w:rsidRPr="005A562F">
              <w:rPr>
                <w:rFonts w:eastAsia="等线"/>
                <w:b/>
                <w:i/>
              </w:rPr>
              <w:t>nsag</w:t>
            </w:r>
            <w:proofErr w:type="spellEnd"/>
            <w:r w:rsidRPr="005A562F">
              <w:rPr>
                <w:rFonts w:eastAsia="等线"/>
                <w:b/>
                <w:i/>
              </w:rPr>
              <w:t>-ID</w:t>
            </w:r>
          </w:p>
          <w:p w14:paraId="409F137D" w14:textId="77777777" w:rsidR="00873ACB" w:rsidRPr="005A562F" w:rsidRDefault="00873ACB" w:rsidP="00FE0600">
            <w:pPr>
              <w:pStyle w:val="TAL"/>
              <w:rPr>
                <w:b/>
                <w:i/>
              </w:rPr>
            </w:pPr>
            <w:r w:rsidRPr="005A562F">
              <w:rPr>
                <w:bCs/>
                <w:iCs/>
              </w:rPr>
              <w:t>Indicates th</w:t>
            </w:r>
            <w:r w:rsidRPr="005A562F">
              <w:rPr>
                <w:rFonts w:eastAsia="等线"/>
                <w:bCs/>
                <w:iCs/>
              </w:rPr>
              <w:t>e NSAG ID with the highest priority</w:t>
            </w:r>
            <w:ins w:id="1019" w:author="Xiaomi (Shuai)" w:date="2025-09-17T20:42:00Z">
              <w:r w:rsidRPr="005A562F">
                <w:rPr>
                  <w:rFonts w:eastAsia="等线"/>
                  <w:bCs/>
                  <w:iCs/>
                </w:rPr>
                <w:t xml:space="preserve"> </w:t>
              </w:r>
              <w:r w:rsidRPr="005A562F">
                <w:t xml:space="preserve">provided by upper layer </w:t>
              </w:r>
              <w:r w:rsidRPr="005A562F">
                <w:rPr>
                  <w:rFonts w:eastAsia="等线"/>
                </w:rPr>
                <w:t>(</w:t>
              </w:r>
              <w:r w:rsidRPr="005A562F">
                <w:t>see TS 24.501 [23]</w:t>
              </w:r>
              <w:r w:rsidRPr="005A562F">
                <w:rPr>
                  <w:rFonts w:eastAsia="等线"/>
                </w:rPr>
                <w:t>)</w:t>
              </w:r>
            </w:ins>
            <w:r w:rsidRPr="005A562F">
              <w:rPr>
                <w:rFonts w:eastAsia="等线"/>
                <w:bCs/>
                <w:iCs/>
              </w:rPr>
              <w:t xml:space="preserve">, for the UE that was configured with slice-based cell reselection and was not able to perform a cell reselection to a cell </w:t>
            </w:r>
            <w:proofErr w:type="spellStart"/>
            <w:r w:rsidRPr="005A562F">
              <w:rPr>
                <w:rFonts w:eastAsia="等线"/>
                <w:bCs/>
                <w:iCs/>
              </w:rPr>
              <w:t>asscoiated</w:t>
            </w:r>
            <w:proofErr w:type="spellEnd"/>
            <w:r w:rsidRPr="005A562F">
              <w:rPr>
                <w:rFonts w:eastAsia="等线"/>
                <w:bCs/>
                <w:iCs/>
              </w:rPr>
              <w:t xml:space="preserve">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proofErr w:type="spellStart"/>
            <w:r w:rsidRPr="005A562F">
              <w:rPr>
                <w:b/>
                <w:i/>
              </w:rPr>
              <w:t>relativeTimeStamp</w:t>
            </w:r>
            <w:proofErr w:type="spellEnd"/>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proofErr w:type="spellStart"/>
            <w:r w:rsidRPr="005A562F">
              <w:rPr>
                <w:bCs/>
                <w:i/>
              </w:rPr>
              <w:t>absoluteTimeStamp</w:t>
            </w:r>
            <w:proofErr w:type="spellEnd"/>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等线"/>
                <w:b/>
                <w:i/>
              </w:rPr>
            </w:pPr>
            <w:proofErr w:type="spellStart"/>
            <w:r w:rsidRPr="005A562F">
              <w:rPr>
                <w:b/>
                <w:i/>
              </w:rPr>
              <w:t>reselectedCellId</w:t>
            </w:r>
            <w:proofErr w:type="spellEnd"/>
          </w:p>
          <w:p w14:paraId="683FEF2C" w14:textId="77777777" w:rsidR="00873ACB" w:rsidRPr="005A562F" w:rsidRDefault="00873ACB" w:rsidP="00FE0600">
            <w:pPr>
              <w:pStyle w:val="TAL"/>
              <w:rPr>
                <w:b/>
                <w:i/>
              </w:rPr>
            </w:pPr>
            <w:r w:rsidRPr="005A562F">
              <w:rPr>
                <w:bCs/>
                <w:iCs/>
              </w:rPr>
              <w:t>Indicates th</w:t>
            </w:r>
            <w:r w:rsidRPr="005A562F">
              <w:rPr>
                <w:rFonts w:eastAsia="等线"/>
                <w:bCs/>
                <w:iCs/>
              </w:rPr>
              <w:t>e</w:t>
            </w:r>
            <w:r w:rsidRPr="005A562F">
              <w:rPr>
                <w:bCs/>
                <w:iCs/>
              </w:rPr>
              <w:t xml:space="preserve"> </w:t>
            </w:r>
            <w:r w:rsidRPr="005A562F">
              <w:rPr>
                <w:rFonts w:eastAsia="等线"/>
                <w:bCs/>
                <w:iCs/>
              </w:rPr>
              <w:t xml:space="preserve">cell that does not support the NSAG ID with highest priority </w:t>
            </w:r>
            <w:ins w:id="1020" w:author="Xiaomi (Shuai)" w:date="2025-09-17T20:41:00Z">
              <w:r w:rsidRPr="005A562F">
                <w:t xml:space="preserve">provided by upper layer </w:t>
              </w:r>
              <w:r w:rsidRPr="005A562F">
                <w:rPr>
                  <w:rFonts w:eastAsia="等线"/>
                </w:rPr>
                <w:t>(</w:t>
              </w:r>
              <w:r w:rsidRPr="005A562F">
                <w:t>see TS 24.501 [23]</w:t>
              </w:r>
              <w:r w:rsidRPr="005A562F">
                <w:rPr>
                  <w:rFonts w:eastAsia="等线"/>
                </w:rPr>
                <w:t>)</w:t>
              </w:r>
            </w:ins>
            <w:r w:rsidRPr="005A562F">
              <w:rPr>
                <w:rFonts w:eastAsia="等线"/>
                <w:bCs/>
                <w:iCs/>
              </w:rPr>
              <w:t xml:space="preserve">, for the UE that was configured with slice-based cell reselection and was not able to perform a cell reselection to a cell </w:t>
            </w:r>
            <w:proofErr w:type="spellStart"/>
            <w:r w:rsidRPr="005A562F">
              <w:rPr>
                <w:rFonts w:eastAsia="等线"/>
                <w:bCs/>
                <w:iCs/>
              </w:rPr>
              <w:t>asscoiated</w:t>
            </w:r>
            <w:proofErr w:type="spellEnd"/>
            <w:r w:rsidRPr="005A562F">
              <w:rPr>
                <w:rFonts w:eastAsia="等线"/>
                <w:bCs/>
                <w:iCs/>
              </w:rPr>
              <w:t xml:space="preserve">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1"/>
        <w:rPr>
          <w:rFonts w:eastAsiaTheme="minorEastAsia"/>
        </w:rPr>
      </w:pPr>
      <w:r>
        <w:t>C05</w:t>
      </w:r>
      <w:r>
        <w:rPr>
          <w:rFonts w:hint="eastAsia"/>
        </w:rPr>
        <w:t>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proofErr w:type="spellStart"/>
            <w:r>
              <w:t>Tdoc</w:t>
            </w:r>
            <w:proofErr w:type="spellEnd"/>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proofErr w:type="spellStart"/>
            <w:r>
              <w:t>Misc</w:t>
            </w:r>
            <w:proofErr w:type="spellEnd"/>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proofErr w:type="spellStart"/>
            <w:r w:rsidRPr="00175737">
              <w:rPr>
                <w:i/>
                <w:iCs/>
              </w:rPr>
              <w:t>reselectedCellId</w:t>
            </w:r>
            <w:proofErr w:type="spellEnd"/>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等线"/>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proofErr w:type="spellStart"/>
            <w:r>
              <w:rPr>
                <w:rFonts w:hint="eastAsia"/>
              </w:rPr>
              <w:t>Tangxun</w:t>
            </w:r>
            <w:proofErr w:type="spellEnd"/>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af2"/>
        <w:rPr>
          <w:rFonts w:eastAsia="宋体"/>
          <w:iCs/>
        </w:rPr>
      </w:pPr>
      <w:r>
        <w:rPr>
          <w:b/>
        </w:rPr>
        <w:lastRenderedPageBreak/>
        <w:br/>
        <w:t>[Description]</w:t>
      </w:r>
      <w:r>
        <w:t xml:space="preserve">: </w:t>
      </w:r>
      <w:r>
        <w:rPr>
          <w:rFonts w:eastAsia="宋体" w:hint="eastAsia"/>
          <w:iCs/>
        </w:rPr>
        <w:t xml:space="preserve">according to RAN2 agreement, in case of </w:t>
      </w:r>
      <w:r w:rsidRPr="00FA174A">
        <w:t xml:space="preserve">transition to </w:t>
      </w:r>
      <w:r w:rsidRPr="00FA174A">
        <w:rPr>
          <w:rFonts w:eastAsia="等线"/>
        </w:rPr>
        <w:t>any cell selection state</w:t>
      </w:r>
      <w:r>
        <w:rPr>
          <w:rFonts w:eastAsia="等线"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w:t>
      </w:r>
      <w:proofErr w:type="spellStart"/>
      <w:r>
        <w:t>prio</w:t>
      </w:r>
      <w:proofErr w:type="spellEnd"/>
      <w:r>
        <w:t xml:space="preserve">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af2"/>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等线"/>
        </w:rPr>
      </w:pPr>
      <w:r w:rsidRPr="00175737">
        <w:rPr>
          <w:rFonts w:eastAsia="等线"/>
        </w:rPr>
        <w:t>3&gt;</w:t>
      </w:r>
      <w:r w:rsidRPr="00175737">
        <w:rPr>
          <w:rFonts w:eastAsia="等线"/>
        </w:rPr>
        <w:tab/>
        <w:t>if the UE is in any cell selection state (as specified in TS 38.304 [20]):</w:t>
      </w:r>
    </w:p>
    <w:p w14:paraId="62355952" w14:textId="77777777" w:rsidR="00873ACB" w:rsidRPr="00175737" w:rsidRDefault="00873ACB" w:rsidP="00873ACB">
      <w:pPr>
        <w:ind w:left="1418" w:hanging="284"/>
      </w:pPr>
      <w:r w:rsidRPr="00175737">
        <w:rPr>
          <w:rFonts w:eastAsia="等线"/>
        </w:rPr>
        <w:t>4&gt;</w:t>
      </w:r>
      <w:r w:rsidRPr="00175737">
        <w:rPr>
          <w:rFonts w:eastAsia="等线"/>
        </w:rPr>
        <w:tab/>
      </w:r>
      <w:r w:rsidRPr="00175737">
        <w:t xml:space="preserve">set </w:t>
      </w:r>
      <w:proofErr w:type="spellStart"/>
      <w:r w:rsidRPr="00175737">
        <w:rPr>
          <w:i/>
        </w:rPr>
        <w:t>anyCellSelectionDetected</w:t>
      </w:r>
      <w:proofErr w:type="spellEnd"/>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r w:rsidRPr="00175737" w:rsidDel="00FF508C">
        <w:rPr>
          <w:rStyle w:val="af1"/>
        </w:rPr>
        <w:t xml:space="preserve"> </w:t>
      </w:r>
      <w:r w:rsidRPr="00175737">
        <w:rPr>
          <w:rFonts w:eastAsia="等线"/>
        </w:rPr>
        <w:t xml:space="preserve">(as specified in TS 38.304 [20]) </w:t>
      </w:r>
      <w:r w:rsidRPr="00175737">
        <w:t>during the last logging interval</w:t>
      </w:r>
      <w:r w:rsidRPr="00175737">
        <w:rPr>
          <w:rFonts w:eastAsia="等线"/>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等线"/>
        </w:rPr>
        <w:t xml:space="preserve">the </w:t>
      </w:r>
      <w:proofErr w:type="spellStart"/>
      <w:r w:rsidRPr="00175737">
        <w:rPr>
          <w:i/>
          <w:iCs/>
        </w:rPr>
        <w:t>nsag</w:t>
      </w:r>
      <w:proofErr w:type="spellEnd"/>
      <w:r w:rsidRPr="00175737">
        <w:rPr>
          <w:i/>
          <w:iCs/>
        </w:rPr>
        <w:t>-ID</w:t>
      </w:r>
      <w:r w:rsidRPr="00175737">
        <w:t xml:space="preserve"> to the NSAG ID with the highest priority</w:t>
      </w:r>
      <w:r w:rsidRPr="00175737" w:rsidDel="00DC3AC6">
        <w:rPr>
          <w:rStyle w:val="af1"/>
        </w:rPr>
        <w:t xml:space="preserve"> </w:t>
      </w:r>
      <w:r w:rsidRPr="00175737">
        <w:t>;</w:t>
      </w:r>
    </w:p>
    <w:p w14:paraId="185F740A" w14:textId="77777777" w:rsidR="00873ACB" w:rsidRPr="00861EE2" w:rsidDel="002474A3" w:rsidRDefault="00873ACB" w:rsidP="00873ACB">
      <w:pPr>
        <w:pStyle w:val="B4"/>
        <w:rPr>
          <w:del w:id="1021" w:author="CATT" w:date="2025-09-17T16:00:00Z"/>
          <w:rFonts w:eastAsiaTheme="minorEastAsia"/>
        </w:rPr>
      </w:pPr>
      <w:ins w:id="1022" w:author="CATT" w:date="2025-09-17T16:00:00Z">
        <w:r w:rsidRPr="00175737" w:rsidDel="002474A3">
          <w:t xml:space="preserve"> </w:t>
        </w:r>
      </w:ins>
      <w:del w:id="1023"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等线"/>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w:t>
      </w:r>
      <w:proofErr w:type="spellStart"/>
      <w:r>
        <w:t>differet</w:t>
      </w:r>
      <w:proofErr w:type="spellEnd"/>
      <w:r>
        <w:t xml:space="preserve"> suitable cell and then at the time of logging the MDT </w:t>
      </w:r>
      <w:proofErr w:type="spellStart"/>
      <w:r>
        <w:t>sampe</w:t>
      </w:r>
      <w:proofErr w:type="spellEnd"/>
      <w:r>
        <w:t xml:space="preserve"> goes to any cell selection state; thus, the </w:t>
      </w:r>
      <w:proofErr w:type="spellStart"/>
      <w:r w:rsidRPr="00175737">
        <w:rPr>
          <w:i/>
          <w:iCs/>
        </w:rPr>
        <w:t>reselectedCellId</w:t>
      </w:r>
      <w:proofErr w:type="spellEnd"/>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w:t>
      </w:r>
      <w:proofErr w:type="spellStart"/>
      <w:r w:rsidR="000B5B8B">
        <w:rPr>
          <w:rFonts w:eastAsiaTheme="minorEastAsia"/>
        </w:rPr>
        <w:t>occured</w:t>
      </w:r>
      <w:proofErr w:type="spellEnd"/>
      <w:r w:rsidR="000E4F64">
        <w:rPr>
          <w:rFonts w:eastAsiaTheme="minorEastAsia"/>
        </w:rPr>
        <w:t xml:space="preserve"> </w:t>
      </w:r>
      <w:proofErr w:type="spellStart"/>
      <w:r w:rsidR="000E4F64">
        <w:rPr>
          <w:rFonts w:eastAsiaTheme="minorEastAsia"/>
        </w:rPr>
        <w:t>pior</w:t>
      </w:r>
      <w:proofErr w:type="spellEnd"/>
      <w:r w:rsidR="000E4F64">
        <w:rPr>
          <w:rFonts w:eastAsiaTheme="minorEastAsia"/>
        </w:rPr>
        <w:t xml:space="preserve">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proofErr w:type="gramStart"/>
      <w:r>
        <w:rPr>
          <w:rFonts w:eastAsiaTheme="minorEastAsia"/>
          <w:lang w:val="en-SG"/>
        </w:rPr>
        <w:t>So</w:t>
      </w:r>
      <w:proofErr w:type="gramEnd"/>
      <w:r>
        <w:rPr>
          <w:rFonts w:eastAsiaTheme="minorEastAsia"/>
          <w:lang w:val="en-SG"/>
        </w:rPr>
        <w:t xml:space="preserve">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1"/>
      </w:pPr>
      <w:r>
        <w:t>S021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proofErr w:type="spellStart"/>
            <w:r>
              <w:t>Tdoc</w:t>
            </w:r>
            <w:proofErr w:type="spellEnd"/>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proofErr w:type="spellStart"/>
            <w:r>
              <w:t>Misc</w:t>
            </w:r>
            <w:proofErr w:type="spellEnd"/>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lastRenderedPageBreak/>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等线"/>
              </w:rPr>
            </w:pPr>
            <w:r>
              <w:rPr>
                <w:rFonts w:eastAsia="等线"/>
              </w:rPr>
              <w:t xml:space="preserve">Logging of </w:t>
            </w:r>
            <w:proofErr w:type="spellStart"/>
            <w:r>
              <w:rPr>
                <w:rFonts w:eastAsia="等线"/>
              </w:rPr>
              <w:t>reselectid</w:t>
            </w:r>
            <w:proofErr w:type="spellEnd"/>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t>ed</w:t>
            </w:r>
          </w:p>
        </w:tc>
      </w:tr>
    </w:tbl>
    <w:p w14:paraId="57B4D261" w14:textId="77777777" w:rsidR="00873ACB" w:rsidRDefault="00873ACB" w:rsidP="00873ACB">
      <w:pPr>
        <w:pStyle w:val="af2"/>
      </w:pPr>
      <w:r>
        <w:rPr>
          <w:b/>
        </w:rPr>
        <w:br/>
        <w:t>[Description]</w:t>
      </w:r>
      <w:r>
        <w:t>: In section 5.5a</w:t>
      </w:r>
      <w:r w:rsidRPr="00EC31BC">
        <w:t>.3</w:t>
      </w:r>
      <w:r>
        <w:t>.2</w:t>
      </w:r>
      <w:r w:rsidRPr="00EC31BC">
        <w:tab/>
      </w:r>
    </w:p>
    <w:p w14:paraId="4EF7B7F1" w14:textId="77777777" w:rsidR="00873ACB" w:rsidRDefault="00873ACB" w:rsidP="00873ACB">
      <w:pPr>
        <w:pStyle w:val="af2"/>
        <w:numPr>
          <w:ilvl w:val="0"/>
          <w:numId w:val="66"/>
        </w:numPr>
      </w:pPr>
      <w:r>
        <w:t>Similar to NSAG id, use “camped-on” instead of select in “failure in attempt to select a cell”</w:t>
      </w:r>
    </w:p>
    <w:p w14:paraId="10587730" w14:textId="77777777" w:rsidR="00873ACB" w:rsidRDefault="00873ACB" w:rsidP="00873ACB">
      <w:pPr>
        <w:pStyle w:val="af2"/>
        <w:numPr>
          <w:ilvl w:val="0"/>
          <w:numId w:val="66"/>
        </w:numPr>
      </w:pPr>
      <w:r>
        <w:t xml:space="preserve"> UE may </w:t>
      </w:r>
      <w:proofErr w:type="spellStart"/>
      <w:r>
        <w:t>contine</w:t>
      </w:r>
      <w:proofErr w:type="spellEnd"/>
      <w:r>
        <w:t xml:space="preserve"> to camp on the same cell in the logging interval and  move to RRC_CONNECTED state from the </w:t>
      </w:r>
      <w:proofErr w:type="gramStart"/>
      <w:r>
        <w:t>camped on</w:t>
      </w:r>
      <w:proofErr w:type="gramEnd"/>
      <w:r>
        <w:t xml:space="preserve"> cell, and reselection cell id will not be available and need not be logged in this case. In the case of any cell selection state, UE may move to any cell selection state directly from the </w:t>
      </w:r>
      <w:proofErr w:type="gramStart"/>
      <w:r>
        <w:t>camped on</w:t>
      </w:r>
      <w:proofErr w:type="gramEnd"/>
      <w:r>
        <w:t xml:space="preserve"> cell. </w:t>
      </w:r>
      <w:proofErr w:type="gramStart"/>
      <w:r>
        <w:t>So</w:t>
      </w:r>
      <w:proofErr w:type="gramEnd"/>
      <w:r>
        <w:t xml:space="preserve"> we think that cell reselection id needs to be logged if the UE has performed cell reselection in the last logging interval (normal case) </w:t>
      </w:r>
      <w:proofErr w:type="spellStart"/>
      <w:r>
        <w:t>ir</w:t>
      </w:r>
      <w:proofErr w:type="spellEnd"/>
      <w:r>
        <w:t xml:space="preserve"> before performing cell reselection (in the any cell state).Other cases, </w:t>
      </w:r>
      <w:proofErr w:type="spellStart"/>
      <w:r>
        <w:t>cellreselectionid</w:t>
      </w:r>
      <w:proofErr w:type="spellEnd"/>
      <w:r>
        <w:t xml:space="preserve"> will not be available.</w:t>
      </w:r>
    </w:p>
    <w:p w14:paraId="2CE12FB9" w14:textId="77777777" w:rsidR="00873ACB" w:rsidRDefault="00873ACB" w:rsidP="00873ACB">
      <w:pPr>
        <w:pStyle w:val="af2"/>
        <w:numPr>
          <w:ilvl w:val="0"/>
          <w:numId w:val="66"/>
        </w:numPr>
      </w:pPr>
      <w:r>
        <w:t>“</w:t>
      </w:r>
      <w:proofErr w:type="gramStart"/>
      <w:r w:rsidRPr="00175737">
        <w:t>if</w:t>
      </w:r>
      <w:proofErr w:type="gramEnd"/>
      <w:r w:rsidRPr="00175737">
        <w:t xml:space="preserve"> it is different from </w:t>
      </w:r>
      <w:proofErr w:type="spellStart"/>
      <w:r w:rsidRPr="00175737">
        <w:rPr>
          <w:i/>
          <w:iCs/>
        </w:rPr>
        <w:t>servCellIdentity</w:t>
      </w:r>
      <w:proofErr w:type="spellEnd"/>
      <w:r>
        <w:rPr>
          <w:i/>
          <w:iCs/>
        </w:rPr>
        <w:t xml:space="preserve">” </w:t>
      </w:r>
      <w:r w:rsidRPr="00E25AA4">
        <w:t xml:space="preserve">is not required. How does the UE reselect to a cell with same </w:t>
      </w:r>
      <w:proofErr w:type="spellStart"/>
      <w:proofErr w:type="gramStart"/>
      <w:r w:rsidRPr="00E25AA4">
        <w:t>servCellIdentity</w:t>
      </w:r>
      <w:proofErr w:type="spellEnd"/>
      <w:r w:rsidRPr="00E25AA4">
        <w:t>.</w:t>
      </w:r>
      <w:proofErr w:type="gramEnd"/>
    </w:p>
    <w:p w14:paraId="55F0AA64" w14:textId="77777777" w:rsidR="00873ACB" w:rsidRPr="00DB7589" w:rsidRDefault="00873ACB" w:rsidP="00873ACB">
      <w:pPr>
        <w:pStyle w:val="af2"/>
        <w:rPr>
          <w:rFonts w:eastAsia="等线"/>
        </w:rPr>
      </w:pPr>
    </w:p>
    <w:p w14:paraId="0CC5A489" w14:textId="77777777" w:rsidR="00873ACB" w:rsidRDefault="00873ACB" w:rsidP="00873ACB">
      <w:pPr>
        <w:pStyle w:val="af2"/>
      </w:pPr>
      <w:r>
        <w:rPr>
          <w:b/>
        </w:rPr>
        <w:t>[Proposed Change]</w:t>
      </w:r>
      <w:r>
        <w:t>: Suggested changes as shown as below:</w:t>
      </w:r>
    </w:p>
    <w:p w14:paraId="1545C5F5" w14:textId="77777777" w:rsidR="00873ACB" w:rsidRPr="00E00581" w:rsidRDefault="00873ACB" w:rsidP="00873ACB">
      <w:pPr>
        <w:ind w:left="568" w:hanging="284"/>
        <w:rPr>
          <w:rFonts w:eastAsia="等线"/>
        </w:rPr>
      </w:pPr>
      <w:r w:rsidRPr="00E00581">
        <w:rPr>
          <w:rFonts w:eastAsia="等线"/>
        </w:rPr>
        <w:t>4&gt;</w:t>
      </w:r>
      <w:r w:rsidRPr="00E00581">
        <w:rPr>
          <w:rFonts w:eastAsia="等线"/>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1024" w:author="Samsung (Aby)" w:date="2025-09-21T13:17:00Z"/>
          <w:rFonts w:eastAsia="等线"/>
        </w:rPr>
      </w:pPr>
      <w:r w:rsidRPr="00E00581">
        <w:rPr>
          <w:rFonts w:eastAsia="等线"/>
        </w:rPr>
        <w:t>5&gt;</w:t>
      </w:r>
      <w:r w:rsidRPr="00E00581">
        <w:rPr>
          <w:rFonts w:eastAsia="等线"/>
        </w:rPr>
        <w:tab/>
        <w:t xml:space="preserve">set the </w:t>
      </w:r>
      <w:proofErr w:type="spellStart"/>
      <w:r w:rsidRPr="00E00581">
        <w:rPr>
          <w:rFonts w:eastAsia="等线"/>
        </w:rPr>
        <w:t>nsag</w:t>
      </w:r>
      <w:proofErr w:type="spellEnd"/>
      <w:r w:rsidRPr="00E00581">
        <w:rPr>
          <w:rFonts w:eastAsia="等线"/>
        </w:rPr>
        <w:t>-ID to the NSAG ID with the highest priority ;</w:t>
      </w:r>
    </w:p>
    <w:p w14:paraId="048B7DE7" w14:textId="77777777" w:rsidR="00873ACB" w:rsidRDefault="00873ACB" w:rsidP="00873ACB">
      <w:pPr>
        <w:ind w:left="568" w:hanging="284"/>
        <w:rPr>
          <w:rFonts w:eastAsia="等线"/>
        </w:rPr>
      </w:pPr>
      <w:ins w:id="1025" w:author="Samsung (Aby)" w:date="2025-09-21T13:17:00Z">
        <w:r w:rsidRPr="007E1023">
          <w:rPr>
            <w:rFonts w:eastAsia="等线"/>
          </w:rPr>
          <w:t>5&gt;If the UE</w:t>
        </w:r>
      </w:ins>
      <w:ins w:id="1026" w:author="Samsung (Aby)" w:date="2025-09-21T13:21:00Z">
        <w:r>
          <w:rPr>
            <w:rFonts w:eastAsia="等线"/>
          </w:rPr>
          <w:t xml:space="preserve"> has</w:t>
        </w:r>
      </w:ins>
      <w:ins w:id="1027" w:author="Samsung (Aby)" w:date="2025-09-21T13:17:00Z">
        <w:r w:rsidRPr="007E1023">
          <w:rPr>
            <w:rFonts w:eastAsia="等线"/>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等线"/>
        </w:rPr>
      </w:pPr>
      <w:del w:id="1028" w:author="Samsung (Aby)" w:date="2025-09-21T13:17:00Z">
        <w:r w:rsidRPr="007E1023" w:rsidDel="007E1023">
          <w:rPr>
            <w:rFonts w:eastAsia="等线"/>
          </w:rPr>
          <w:delText>5</w:delText>
        </w:r>
      </w:del>
      <w:ins w:id="1029" w:author="Samsung (Aby)" w:date="2025-09-21T13:17:00Z">
        <w:r>
          <w:rPr>
            <w:rFonts w:eastAsia="等线"/>
          </w:rPr>
          <w:t>6</w:t>
        </w:r>
      </w:ins>
      <w:r w:rsidRPr="007E1023">
        <w:rPr>
          <w:rFonts w:eastAsia="等线"/>
        </w:rPr>
        <w:t>&gt;</w:t>
      </w:r>
      <w:r w:rsidRPr="007E1023">
        <w:rPr>
          <w:rFonts w:eastAsia="等线"/>
        </w:rPr>
        <w:tab/>
        <w:t xml:space="preserve">set the </w:t>
      </w:r>
      <w:proofErr w:type="spellStart"/>
      <w:r w:rsidRPr="007E1023">
        <w:rPr>
          <w:rFonts w:eastAsia="等线"/>
        </w:rPr>
        <w:t>reselectedCellId</w:t>
      </w:r>
      <w:proofErr w:type="spellEnd"/>
      <w:r w:rsidRPr="007E1023">
        <w:rPr>
          <w:rFonts w:eastAsia="等线"/>
        </w:rPr>
        <w:t xml:space="preserve"> to the cell UE reselected</w:t>
      </w:r>
      <w:del w:id="1030" w:author="Samsung (Aby)" w:date="2025-09-21T13:16:00Z">
        <w:r w:rsidRPr="007E1023" w:rsidDel="007E1023">
          <w:rPr>
            <w:rFonts w:eastAsia="等线"/>
          </w:rPr>
          <w:delText xml:space="preserve"> after failure in attempt to select a suitable cell that support the NSAG ID with the highest priority before transition to any cell selection state</w:delText>
        </w:r>
      </w:del>
      <w:r w:rsidRPr="007E1023">
        <w:rPr>
          <w:rFonts w:eastAsia="等线"/>
        </w:rPr>
        <w:t>;</w:t>
      </w:r>
    </w:p>
    <w:p w14:paraId="4E2C8860" w14:textId="77777777" w:rsidR="00873ACB" w:rsidRDefault="00873ACB" w:rsidP="00873ACB">
      <w:pPr>
        <w:ind w:left="568" w:hanging="284"/>
        <w:rPr>
          <w:rFonts w:eastAsia="等线"/>
        </w:rPr>
      </w:pPr>
      <w:r>
        <w:rPr>
          <w:rFonts w:eastAsia="等线"/>
        </w:rPr>
        <w:t>&lt;unchanged&gt;</w:t>
      </w:r>
    </w:p>
    <w:p w14:paraId="1D78AE02" w14:textId="77777777" w:rsidR="00873ACB" w:rsidRPr="007E1023" w:rsidRDefault="00873ACB" w:rsidP="00873ACB">
      <w:pPr>
        <w:ind w:left="568" w:hanging="284"/>
        <w:rPr>
          <w:rFonts w:eastAsia="等线"/>
        </w:rPr>
      </w:pPr>
      <w:r w:rsidRPr="007E1023">
        <w:rPr>
          <w:rFonts w:eastAsia="等线"/>
        </w:rPr>
        <w:t>4&gt;</w:t>
      </w:r>
      <w:r w:rsidRPr="007E1023">
        <w:rPr>
          <w:rFonts w:eastAsia="等线"/>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等线"/>
        </w:rPr>
      </w:pPr>
      <w:r w:rsidRPr="007E1023">
        <w:rPr>
          <w:rFonts w:eastAsia="等线"/>
        </w:rPr>
        <w:t>5&gt;</w:t>
      </w:r>
      <w:r w:rsidRPr="007E1023">
        <w:rPr>
          <w:rFonts w:eastAsia="等线"/>
        </w:rPr>
        <w:tab/>
        <w:t xml:space="preserve">set the </w:t>
      </w:r>
      <w:proofErr w:type="spellStart"/>
      <w:r w:rsidRPr="007E1023">
        <w:rPr>
          <w:rFonts w:eastAsia="等线"/>
        </w:rPr>
        <w:t>nsag</w:t>
      </w:r>
      <w:proofErr w:type="spellEnd"/>
      <w:r w:rsidRPr="007E1023">
        <w:rPr>
          <w:rFonts w:eastAsia="等线"/>
        </w:rPr>
        <w:t>-ID to the NSAG ID with the highest priority ;</w:t>
      </w:r>
    </w:p>
    <w:p w14:paraId="6CCD45FF" w14:textId="77777777" w:rsidR="00873ACB" w:rsidRDefault="00873ACB" w:rsidP="00873ACB">
      <w:pPr>
        <w:ind w:left="568" w:hanging="284"/>
        <w:rPr>
          <w:rFonts w:eastAsia="等线"/>
        </w:rPr>
      </w:pPr>
      <w:ins w:id="1031" w:author="Samsung (Aby)" w:date="2025-09-21T13:17:00Z">
        <w:r w:rsidRPr="007E1023">
          <w:rPr>
            <w:rFonts w:eastAsia="等线"/>
          </w:rPr>
          <w:t xml:space="preserve">5&gt;If the UE </w:t>
        </w:r>
      </w:ins>
      <w:ins w:id="1032" w:author="Samsung (Aby)" w:date="2025-09-21T13:21:00Z">
        <w:r>
          <w:rPr>
            <w:rFonts w:eastAsia="等线"/>
          </w:rPr>
          <w:t xml:space="preserve">has </w:t>
        </w:r>
      </w:ins>
      <w:ins w:id="1033" w:author="Samsung (Aby)" w:date="2025-09-21T13:17:00Z">
        <w:r w:rsidRPr="007E1023">
          <w:rPr>
            <w:rFonts w:eastAsia="等线"/>
          </w:rPr>
          <w:t>performed cell reselection</w:t>
        </w:r>
      </w:ins>
      <w:ins w:id="1034" w:author="Samsung (Aby)" w:date="2025-09-21T13:20:00Z">
        <w:r>
          <w:rPr>
            <w:rFonts w:eastAsia="等线"/>
          </w:rPr>
          <w:t xml:space="preserve"> during the last logging interval</w:t>
        </w:r>
      </w:ins>
      <w:ins w:id="1035" w:author="Samsung (Aby)" w:date="2025-09-21T13:17:00Z">
        <w:r w:rsidRPr="007E1023">
          <w:rPr>
            <w:rFonts w:eastAsia="等线"/>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等线"/>
        </w:rPr>
      </w:pPr>
      <w:ins w:id="1036" w:author="Samsung (Aby)" w:date="2025-09-21T13:21:00Z">
        <w:r>
          <w:rPr>
            <w:rFonts w:eastAsia="等线"/>
          </w:rPr>
          <w:t>6</w:t>
        </w:r>
      </w:ins>
      <w:del w:id="1037" w:author="Samsung (Aby)" w:date="2025-09-21T13:21:00Z">
        <w:r w:rsidRPr="007E1023" w:rsidDel="005A5A2C">
          <w:rPr>
            <w:rFonts w:eastAsia="等线"/>
          </w:rPr>
          <w:delText>5</w:delText>
        </w:r>
      </w:del>
      <w:r w:rsidRPr="007E1023">
        <w:rPr>
          <w:rFonts w:eastAsia="等线"/>
        </w:rPr>
        <w:t>&gt;</w:t>
      </w:r>
      <w:r w:rsidRPr="007E1023">
        <w:rPr>
          <w:rFonts w:eastAsia="等线"/>
        </w:rPr>
        <w:tab/>
        <w:t xml:space="preserve">set the </w:t>
      </w:r>
      <w:proofErr w:type="spellStart"/>
      <w:r w:rsidRPr="007E1023">
        <w:rPr>
          <w:rFonts w:eastAsia="等线"/>
        </w:rPr>
        <w:t>reselectedCellId</w:t>
      </w:r>
      <w:proofErr w:type="spellEnd"/>
      <w:r w:rsidRPr="007E1023">
        <w:rPr>
          <w:rFonts w:eastAsia="等线"/>
        </w:rPr>
        <w:t xml:space="preserve"> to the cell UE</w:t>
      </w:r>
      <w:del w:id="1038" w:author="Samsung (Aby)" w:date="2025-09-21T13:21:00Z">
        <w:r w:rsidRPr="007E1023" w:rsidDel="005A5A2C">
          <w:rPr>
            <w:rFonts w:eastAsia="等线"/>
          </w:rPr>
          <w:delText xml:space="preserve"> reselected after failure in attempt to select a suitable cell that support the NSAG ID with the highest priority, if it is different from servCellIdentity</w:delText>
        </w:r>
      </w:del>
      <w:r w:rsidRPr="007E1023">
        <w:rPr>
          <w:rFonts w:eastAsia="等线"/>
        </w:rPr>
        <w:t>;</w:t>
      </w:r>
    </w:p>
    <w:p w14:paraId="0A60BADC" w14:textId="77777777" w:rsidR="00873ACB" w:rsidRDefault="00873ACB" w:rsidP="00873ACB">
      <w:r>
        <w:rPr>
          <w:b/>
        </w:rPr>
        <w:t xml:space="preserve"> [Comments]</w:t>
      </w:r>
      <w:r>
        <w:t>:</w:t>
      </w:r>
    </w:p>
    <w:p w14:paraId="3BED3ED2" w14:textId="77777777" w:rsidR="00873ACB" w:rsidRDefault="00873ACB" w:rsidP="00873ACB">
      <w:r>
        <w:lastRenderedPageBreak/>
        <w:t>[Rapporteur]: please bring a contribution so we discuss this in online session.</w:t>
      </w:r>
    </w:p>
    <w:p w14:paraId="19EAE6E8" w14:textId="63FF9976" w:rsidR="00123719" w:rsidRDefault="00123719" w:rsidP="00873ACB">
      <w:r>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 xml:space="preserve">=&gt; Use “camped-on” instead of “select” in “failure in attempt to select a cell” and remove “if it is different from </w:t>
      </w:r>
      <w:proofErr w:type="spellStart"/>
      <w:r>
        <w:t>servCellIdentity</w:t>
      </w:r>
      <w:proofErr w:type="spellEnd"/>
      <w:r>
        <w:t xml:space="preserve">” in the condition for logging </w:t>
      </w:r>
      <w:proofErr w:type="spellStart"/>
      <w:r>
        <w:t>reselectedCellId</w:t>
      </w:r>
      <w:proofErr w:type="spellEnd"/>
      <w:r>
        <w:t>.</w:t>
      </w:r>
    </w:p>
    <w:p w14:paraId="3294DA8C" w14:textId="211C3A43" w:rsidR="00123719" w:rsidRPr="00E25AA4" w:rsidRDefault="00123719" w:rsidP="00123719">
      <w:r>
        <w:t xml:space="preserve">=&gt; </w:t>
      </w:r>
      <w:proofErr w:type="spellStart"/>
      <w:r>
        <w:t>ReselectedCellId</w:t>
      </w:r>
      <w:proofErr w:type="spellEnd"/>
      <w:r>
        <w:t xml:space="preserve">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1"/>
        <w:rPr>
          <w:rFonts w:eastAsiaTheme="minorEastAsia"/>
        </w:rPr>
      </w:pPr>
      <w:r>
        <w:rPr>
          <w:rFonts w:eastAsia="等线" w:hint="eastAsia"/>
        </w:rPr>
        <w:t>Z30</w:t>
      </w:r>
      <w:r>
        <w:rPr>
          <w:rFonts w:eastAsia="等线"/>
        </w:rPr>
        <w:t>6</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proofErr w:type="spellStart"/>
            <w:r>
              <w:t>Tdoc</w:t>
            </w:r>
            <w:proofErr w:type="spellEnd"/>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proofErr w:type="spellStart"/>
            <w:r>
              <w:t>Misc</w:t>
            </w:r>
            <w:proofErr w:type="spellEnd"/>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等线"/>
              </w:rPr>
            </w:pPr>
            <w:r>
              <w:rPr>
                <w:rFonts w:eastAsia="等线" w:hint="eastAsia"/>
              </w:rPr>
              <w:t>Z30</w:t>
            </w:r>
            <w:r>
              <w:rPr>
                <w:rFonts w:eastAsia="等线"/>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等线"/>
              </w:rPr>
            </w:pPr>
            <w:r>
              <w:rPr>
                <w:rFonts w:eastAsia="等线"/>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等线"/>
              </w:rPr>
            </w:pPr>
            <w:r>
              <w:rPr>
                <w:rFonts w:eastAsia="等线"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af2"/>
        <w:rPr>
          <w:rFonts w:eastAsia="等线"/>
          <w:lang w:val="en-US"/>
        </w:rPr>
      </w:pPr>
      <w:r>
        <w:rPr>
          <w:b/>
        </w:rPr>
        <w:br/>
        <w:t>[Description]</w:t>
      </w:r>
      <w:r>
        <w:t xml:space="preserve">: </w:t>
      </w:r>
      <w:r>
        <w:rPr>
          <w:rFonts w:eastAsia="等线"/>
        </w:rPr>
        <w:t>extra space found.</w:t>
      </w:r>
    </w:p>
    <w:p w14:paraId="6A54A982" w14:textId="77777777" w:rsidR="00873ACB" w:rsidRPr="00B4700B" w:rsidRDefault="00873ACB" w:rsidP="00873ACB">
      <w:pPr>
        <w:pStyle w:val="af2"/>
      </w:pPr>
      <w:r>
        <w:rPr>
          <w:b/>
        </w:rPr>
        <w:t>[Proposed Change]</w:t>
      </w:r>
      <w:r>
        <w:t>: remove the double space.</w:t>
      </w:r>
    </w:p>
    <w:p w14:paraId="4CF7C7B4" w14:textId="77777777" w:rsidR="00873ACB" w:rsidRDefault="00873ACB" w:rsidP="00873ACB">
      <w:pPr>
        <w:pStyle w:val="1"/>
      </w:pPr>
      <w:r>
        <w:t>S018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proofErr w:type="spellStart"/>
            <w:r>
              <w:t>Tdoc</w:t>
            </w:r>
            <w:proofErr w:type="spellEnd"/>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proofErr w:type="spellStart"/>
            <w:r>
              <w:t>Misc</w:t>
            </w:r>
            <w:proofErr w:type="spellEnd"/>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等线"/>
              </w:rPr>
            </w:pPr>
            <w:r>
              <w:rPr>
                <w:rFonts w:eastAsia="等线"/>
              </w:rPr>
              <w:t xml:space="preserve">Logging </w:t>
            </w:r>
            <w:proofErr w:type="spellStart"/>
            <w:r>
              <w:rPr>
                <w:rFonts w:eastAsia="等线"/>
              </w:rPr>
              <w:t>PCell</w:t>
            </w:r>
            <w:proofErr w:type="spellEnd"/>
            <w:r>
              <w:rPr>
                <w:rFonts w:eastAsia="等线"/>
              </w:rPr>
              <w:t xml:space="preserve"> and </w:t>
            </w:r>
            <w:proofErr w:type="spellStart"/>
            <w:r>
              <w:rPr>
                <w:rFonts w:eastAsia="等线"/>
              </w:rPr>
              <w:t>PSCell</w:t>
            </w:r>
            <w:proofErr w:type="spellEnd"/>
            <w:r>
              <w:rPr>
                <w:rFonts w:eastAsia="等线"/>
              </w:rPr>
              <w:t xml:space="preserve"> in </w:t>
            </w:r>
            <w:proofErr w:type="spellStart"/>
            <w:r>
              <w:rPr>
                <w:rFonts w:eastAsia="等线"/>
              </w:rPr>
              <w:t>SCGFailureInformation</w:t>
            </w:r>
            <w:proofErr w:type="spellEnd"/>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af2"/>
        <w:rPr>
          <w:rFonts w:eastAsia="等线"/>
        </w:rPr>
      </w:pPr>
      <w:r>
        <w:rPr>
          <w:b/>
        </w:rPr>
        <w:br/>
        <w:t>[Description]</w:t>
      </w:r>
      <w:r>
        <w:t xml:space="preserve">: In section </w:t>
      </w:r>
      <w:r w:rsidRPr="00EC31BC">
        <w:t>5.7.3</w:t>
      </w:r>
      <w:r w:rsidRPr="00EC31BC">
        <w:tab/>
        <w:t>SCG failure information</w:t>
      </w:r>
      <w:r>
        <w:t xml:space="preserve"> </w:t>
      </w:r>
      <w:proofErr w:type="spellStart"/>
      <w:r>
        <w:t>PCell</w:t>
      </w:r>
      <w:proofErr w:type="spellEnd"/>
      <w:r>
        <w:t xml:space="preserve"> and </w:t>
      </w:r>
      <w:proofErr w:type="spellStart"/>
      <w:r>
        <w:t>PSCell</w:t>
      </w:r>
      <w:proofErr w:type="spellEnd"/>
      <w:r>
        <w:t xml:space="preserve"> need to be logged when </w:t>
      </w:r>
      <w:r w:rsidRPr="00EC31BC">
        <w:t xml:space="preserve">all triggering events of any of </w:t>
      </w:r>
      <w:proofErr w:type="spellStart"/>
      <w:r w:rsidRPr="00EC31BC">
        <w:t>condExecutionCond</w:t>
      </w:r>
      <w:proofErr w:type="spellEnd"/>
      <w:r w:rsidRPr="00EC31BC">
        <w:t xml:space="preserve"> and </w:t>
      </w:r>
      <w:proofErr w:type="spellStart"/>
      <w:r w:rsidRPr="00EC31BC">
        <w:t>condExecutionCondPSCell</w:t>
      </w:r>
      <w:proofErr w:type="spellEnd"/>
      <w:r w:rsidRPr="00EC31BC">
        <w:t xml:space="preserve">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1039" w:author="Samsung (Aby)" w:date="2025-09-18T14:06:00Z">
        <w:r w:rsidDel="005518F9">
          <w:delText>.</w:delText>
        </w:r>
      </w:del>
    </w:p>
    <w:p w14:paraId="76683BFE" w14:textId="77777777" w:rsidR="00873ACB" w:rsidRDefault="00873ACB" w:rsidP="00873ACB">
      <w:pPr>
        <w:pStyle w:val="af2"/>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proofErr w:type="spellStart"/>
      <w:r w:rsidRPr="00175737">
        <w:rPr>
          <w:i/>
          <w:iCs/>
        </w:rPr>
        <w:t>condReconfigList</w:t>
      </w:r>
      <w:proofErr w:type="spellEnd"/>
      <w:r w:rsidRPr="00175737">
        <w:t xml:space="preserve"> in the MCG </w:t>
      </w:r>
      <w:proofErr w:type="spellStart"/>
      <w:r w:rsidRPr="00175737">
        <w:rPr>
          <w:i/>
          <w:iCs/>
        </w:rPr>
        <w:t>VarConditionalReconfig</w:t>
      </w:r>
      <w:proofErr w:type="spellEnd"/>
      <w:r w:rsidRPr="00175737">
        <w:t xml:space="preserve"> including both </w:t>
      </w:r>
      <w:proofErr w:type="spellStart"/>
      <w:r w:rsidRPr="00175737">
        <w:rPr>
          <w:i/>
          <w:iCs/>
        </w:rPr>
        <w:t>condExecutionCond</w:t>
      </w:r>
      <w:proofErr w:type="spellEnd"/>
      <w:r w:rsidRPr="00175737">
        <w:t xml:space="preserve"> and </w:t>
      </w:r>
      <w:proofErr w:type="spellStart"/>
      <w:r w:rsidRPr="00175737">
        <w:rPr>
          <w:i/>
          <w:iCs/>
        </w:rPr>
        <w:t>condExecutionCondPSCell</w:t>
      </w:r>
      <w:proofErr w:type="spellEnd"/>
      <w:r w:rsidRPr="00175737">
        <w:t xml:space="preserve">, include an entry in </w:t>
      </w:r>
      <w:proofErr w:type="spellStart"/>
      <w:r w:rsidRPr="00175737">
        <w:rPr>
          <w:i/>
          <w:iCs/>
        </w:rPr>
        <w:t>cho</w:t>
      </w:r>
      <w:r>
        <w:rPr>
          <w:i/>
          <w:iCs/>
        </w:rPr>
        <w:t>-</w:t>
      </w:r>
      <w:r w:rsidRPr="00175737">
        <w:rPr>
          <w:i/>
          <w:iCs/>
        </w:rPr>
        <w:t>WithCandidateSCGInfoList</w:t>
      </w:r>
      <w:proofErr w:type="spellEnd"/>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proofErr w:type="spellStart"/>
      <w:r w:rsidRPr="00175737">
        <w:rPr>
          <w:i/>
          <w:iCs/>
        </w:rPr>
        <w:t>condExecutionCond</w:t>
      </w:r>
      <w:proofErr w:type="spellEnd"/>
      <w:r w:rsidRPr="00175737">
        <w:t xml:space="preserve"> and </w:t>
      </w:r>
      <w:proofErr w:type="spellStart"/>
      <w:r w:rsidRPr="00175737">
        <w:rPr>
          <w:i/>
          <w:iCs/>
        </w:rPr>
        <w:t>condExecutionCondPSCell</w:t>
      </w:r>
      <w:proofErr w:type="spellEnd"/>
      <w:r w:rsidRPr="00175737">
        <w:t xml:space="preserve"> of the concerned entry of </w:t>
      </w:r>
      <w:proofErr w:type="spellStart"/>
      <w:r w:rsidRPr="00175737">
        <w:rPr>
          <w:i/>
          <w:iCs/>
        </w:rPr>
        <w:t>condReconfigList</w:t>
      </w:r>
      <w:proofErr w:type="spellEnd"/>
      <w:r w:rsidRPr="00175737">
        <w:t xml:space="preserve"> are fulfilled:</w:t>
      </w:r>
    </w:p>
    <w:p w14:paraId="5E841F8D" w14:textId="77777777" w:rsidR="00873ACB" w:rsidRPr="00175737" w:rsidRDefault="00873ACB" w:rsidP="00873ACB">
      <w:pPr>
        <w:pStyle w:val="B3"/>
      </w:pPr>
      <w:r w:rsidRPr="00175737">
        <w:lastRenderedPageBreak/>
        <w:t>3&gt;</w:t>
      </w:r>
      <w:r w:rsidRPr="00175737">
        <w:tab/>
        <w:t xml:space="preserve">set </w:t>
      </w:r>
      <w:proofErr w:type="spellStart"/>
      <w:r w:rsidRPr="00175737">
        <w:rPr>
          <w:i/>
          <w:iCs/>
        </w:rPr>
        <w:t>firstFulfilledConfig</w:t>
      </w:r>
      <w:proofErr w:type="spellEnd"/>
      <w:r w:rsidRPr="00175737">
        <w:t xml:space="preserve"> to </w:t>
      </w:r>
      <w:proofErr w:type="spellStart"/>
      <w:r w:rsidRPr="00175737">
        <w:rPr>
          <w:i/>
          <w:iCs/>
          <w:color w:val="000000" w:themeColor="text1"/>
        </w:rPr>
        <w:t>cho</w:t>
      </w:r>
      <w:proofErr w:type="spellEnd"/>
      <w:r w:rsidRPr="00175737">
        <w:rPr>
          <w:color w:val="000000" w:themeColor="text1"/>
        </w:rPr>
        <w:t xml:space="preserve"> if </w:t>
      </w:r>
      <w:proofErr w:type="spellStart"/>
      <w:r w:rsidRPr="00175737">
        <w:rPr>
          <w:i/>
          <w:iCs/>
          <w:color w:val="000000" w:themeColor="text1"/>
        </w:rPr>
        <w:t>condExecutionCond</w:t>
      </w:r>
      <w:proofErr w:type="spellEnd"/>
      <w:r w:rsidRPr="00175737">
        <w:rPr>
          <w:color w:val="000000" w:themeColor="text1"/>
        </w:rPr>
        <w:t xml:space="preserve"> was fulfilled first or </w:t>
      </w:r>
      <w:proofErr w:type="spellStart"/>
      <w:r w:rsidRPr="00175737">
        <w:rPr>
          <w:i/>
          <w:iCs/>
          <w:color w:val="000000" w:themeColor="text1"/>
        </w:rPr>
        <w:t>cpc</w:t>
      </w:r>
      <w:proofErr w:type="spellEnd"/>
      <w:r w:rsidRPr="00175737">
        <w:rPr>
          <w:i/>
          <w:iCs/>
          <w:color w:val="000000" w:themeColor="text1"/>
        </w:rPr>
        <w:t xml:space="preserve"> </w:t>
      </w:r>
      <w:r w:rsidRPr="00175737">
        <w:rPr>
          <w:color w:val="000000" w:themeColor="text1"/>
        </w:rPr>
        <w:t xml:space="preserve">if </w:t>
      </w:r>
      <w:proofErr w:type="spellStart"/>
      <w:r w:rsidRPr="00175737">
        <w:rPr>
          <w:i/>
          <w:iCs/>
          <w:color w:val="000000" w:themeColor="text1"/>
        </w:rPr>
        <w:t>condExecutionCondPSCell</w:t>
      </w:r>
      <w:proofErr w:type="spellEnd"/>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proofErr w:type="spellStart"/>
      <w:r w:rsidRPr="00175737">
        <w:rPr>
          <w:rStyle w:val="cf11"/>
        </w:rPr>
        <w:t>timeBetweenFulfillment</w:t>
      </w:r>
      <w:proofErr w:type="spellEnd"/>
      <w:r w:rsidRPr="00175737">
        <w:rPr>
          <w:rStyle w:val="cf11"/>
        </w:rPr>
        <w:t xml:space="preserve"> </w:t>
      </w:r>
      <w:r w:rsidRPr="00175737">
        <w:rPr>
          <w:rStyle w:val="cf01"/>
        </w:rPr>
        <w:t xml:space="preserve">to the elapsed time between the </w:t>
      </w:r>
      <w:proofErr w:type="spellStart"/>
      <w:r w:rsidRPr="00175737">
        <w:rPr>
          <w:rStyle w:val="cf01"/>
        </w:rPr>
        <w:t>fulfillments</w:t>
      </w:r>
      <w:proofErr w:type="spellEnd"/>
      <w:r w:rsidRPr="00175737">
        <w:rPr>
          <w:rStyle w:val="cf01"/>
        </w:rPr>
        <w:t xml:space="preserve">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proofErr w:type="spellStart"/>
      <w:r w:rsidRPr="00175737">
        <w:rPr>
          <w:i/>
          <w:iCs/>
        </w:rPr>
        <w:t>condExecutionCond</w:t>
      </w:r>
      <w:proofErr w:type="spellEnd"/>
      <w:r w:rsidRPr="00175737">
        <w:t xml:space="preserve"> or </w:t>
      </w:r>
      <w:proofErr w:type="spellStart"/>
      <w:r w:rsidRPr="00175737">
        <w:rPr>
          <w:i/>
          <w:iCs/>
        </w:rPr>
        <w:t>condExecutionCondPSCell</w:t>
      </w:r>
      <w:proofErr w:type="spellEnd"/>
      <w:r w:rsidRPr="00175737">
        <w:t xml:space="preserve"> of the concerned entry of </w:t>
      </w:r>
      <w:proofErr w:type="spellStart"/>
      <w:r w:rsidRPr="00175737">
        <w:rPr>
          <w:i/>
          <w:iCs/>
        </w:rPr>
        <w:t>condReconfigList</w:t>
      </w:r>
      <w:proofErr w:type="spellEnd"/>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proofErr w:type="spellStart"/>
      <w:r w:rsidRPr="00175737">
        <w:rPr>
          <w:i/>
          <w:iCs/>
        </w:rPr>
        <w:t>firstFulfilledConfig</w:t>
      </w:r>
      <w:proofErr w:type="spellEnd"/>
      <w:r w:rsidRPr="00175737">
        <w:t xml:space="preserve"> to </w:t>
      </w:r>
      <w:proofErr w:type="spellStart"/>
      <w:r w:rsidRPr="00175737">
        <w:rPr>
          <w:i/>
          <w:iCs/>
        </w:rPr>
        <w:t>cho</w:t>
      </w:r>
      <w:proofErr w:type="spellEnd"/>
      <w:r w:rsidRPr="00175737">
        <w:t xml:space="preserve"> or </w:t>
      </w:r>
      <w:proofErr w:type="spellStart"/>
      <w:r w:rsidRPr="00175737">
        <w:rPr>
          <w:i/>
          <w:iCs/>
        </w:rPr>
        <w:t>cpc</w:t>
      </w:r>
      <w:proofErr w:type="spellEnd"/>
      <w:r w:rsidRPr="00175737">
        <w:t>, whichever was fulfilled;</w:t>
      </w:r>
    </w:p>
    <w:p w14:paraId="5C80A496" w14:textId="77777777" w:rsidR="00873ACB" w:rsidRPr="00175737" w:rsidRDefault="00873ACB" w:rsidP="00873ACB">
      <w:pPr>
        <w:pStyle w:val="B3"/>
      </w:pPr>
      <w:r w:rsidRPr="00175737">
        <w:t>3&gt;</w:t>
      </w:r>
      <w:r w:rsidRPr="00175737">
        <w:tab/>
        <w:t xml:space="preserve">set </w:t>
      </w:r>
      <w:proofErr w:type="spellStart"/>
      <w:r w:rsidRPr="00175737">
        <w:rPr>
          <w:i/>
          <w:iCs/>
        </w:rPr>
        <w:t>timeBetweenLastFulfillmentAndEvent</w:t>
      </w:r>
      <w:proofErr w:type="spellEnd"/>
      <w:r w:rsidRPr="00175737">
        <w:rPr>
          <w:i/>
          <w:iCs/>
        </w:rPr>
        <w:t xml:space="preserve">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1040" w:author="Samsung (Aby)" w:date="2025-09-18T14:06:00Z">
        <w:r w:rsidRPr="00175737" w:rsidDel="00EC31BC">
          <w:delText xml:space="preserve">else </w:delText>
        </w:r>
      </w:del>
      <w:r w:rsidRPr="00EC31BC">
        <w:t xml:space="preserve">if all triggering events of any of </w:t>
      </w:r>
      <w:proofErr w:type="spellStart"/>
      <w:r w:rsidRPr="00EC31BC">
        <w:rPr>
          <w:i/>
          <w:iCs/>
        </w:rPr>
        <w:t>condExecutionCond</w:t>
      </w:r>
      <w:proofErr w:type="spellEnd"/>
      <w:r w:rsidRPr="00EC31BC">
        <w:t xml:space="preserve"> and </w:t>
      </w:r>
      <w:proofErr w:type="spellStart"/>
      <w:r w:rsidRPr="00EC31BC">
        <w:rPr>
          <w:i/>
          <w:iCs/>
        </w:rPr>
        <w:t>condExecutionCondPSCell</w:t>
      </w:r>
      <w:proofErr w:type="spellEnd"/>
      <w:r w:rsidRPr="00EC31BC">
        <w:rPr>
          <w:i/>
          <w:iCs/>
        </w:rPr>
        <w:t xml:space="preserve">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proofErr w:type="spellStart"/>
      <w:r w:rsidRPr="00175737">
        <w:rPr>
          <w:i/>
          <w:iCs/>
        </w:rPr>
        <w:t>pCellId</w:t>
      </w:r>
      <w:proofErr w:type="spellEnd"/>
      <w:r w:rsidRPr="00175737">
        <w:t xml:space="preserve"> to the global cell identity and tracking area code, if available, and otherwise the physical cell identity and carrier frequency, of the target candidate </w:t>
      </w:r>
      <w:proofErr w:type="spellStart"/>
      <w:r w:rsidRPr="00175737">
        <w:t>PCell</w:t>
      </w:r>
      <w:proofErr w:type="spellEnd"/>
      <w:r w:rsidRPr="00175737">
        <w:t xml:space="preserve"> stored in the </w:t>
      </w:r>
      <w:proofErr w:type="spellStart"/>
      <w:r w:rsidRPr="00175737">
        <w:rPr>
          <w:i/>
          <w:iCs/>
        </w:rPr>
        <w:t>condRRCReconfig</w:t>
      </w:r>
      <w:proofErr w:type="spellEnd"/>
      <w:r w:rsidRPr="00175737">
        <w:t xml:space="preserve"> of the concerned entry of </w:t>
      </w:r>
      <w:proofErr w:type="spellStart"/>
      <w:r w:rsidRPr="00175737">
        <w:rPr>
          <w:i/>
          <w:iCs/>
        </w:rPr>
        <w:t>condReconfigList</w:t>
      </w:r>
      <w:proofErr w:type="spellEnd"/>
      <w:r w:rsidRPr="00175737">
        <w:rPr>
          <w:iCs/>
        </w:rPr>
        <w:t>;</w:t>
      </w:r>
    </w:p>
    <w:p w14:paraId="744ECC67" w14:textId="77777777" w:rsidR="00873ACB" w:rsidRDefault="00873ACB" w:rsidP="00873ACB">
      <w:pPr>
        <w:rPr>
          <w:iCs/>
        </w:rPr>
      </w:pPr>
      <w:r w:rsidRPr="00175737">
        <w:t>3&gt;</w:t>
      </w:r>
      <w:r w:rsidRPr="00175737">
        <w:tab/>
        <w:t xml:space="preserve">set the </w:t>
      </w:r>
      <w:proofErr w:type="spellStart"/>
      <w:r w:rsidRPr="00175737">
        <w:rPr>
          <w:i/>
          <w:iCs/>
        </w:rPr>
        <w:t>psCellId</w:t>
      </w:r>
      <w:proofErr w:type="spellEnd"/>
      <w:r w:rsidRPr="00175737">
        <w:t xml:space="preserve"> to the global cell identity and tracking area code, if available, and otherwise the physical cell identity and carrier frequency, of the target candidate </w:t>
      </w:r>
      <w:proofErr w:type="spellStart"/>
      <w:r w:rsidRPr="00175737">
        <w:t>PSCell</w:t>
      </w:r>
      <w:proofErr w:type="spellEnd"/>
      <w:r w:rsidRPr="00175737">
        <w:t xml:space="preserve"> stored in the </w:t>
      </w:r>
      <w:proofErr w:type="spellStart"/>
      <w:r w:rsidRPr="00175737">
        <w:rPr>
          <w:i/>
          <w:iCs/>
        </w:rPr>
        <w:t>condRRCReconfig</w:t>
      </w:r>
      <w:proofErr w:type="spellEnd"/>
      <w:r w:rsidRPr="00175737">
        <w:t xml:space="preserve"> of the concerned entry of </w:t>
      </w:r>
      <w:proofErr w:type="spellStart"/>
      <w:r w:rsidRPr="00175737">
        <w:rPr>
          <w:i/>
          <w:iCs/>
        </w:rPr>
        <w:t>condReconfigList</w:t>
      </w:r>
      <w:proofErr w:type="spellEnd"/>
      <w:r w:rsidRPr="00175737">
        <w:rPr>
          <w:iCs/>
        </w:rPr>
        <w:t>;</w:t>
      </w:r>
    </w:p>
    <w:p w14:paraId="0E049284" w14:textId="77777777" w:rsidR="00873ACB" w:rsidRPr="007D2A52" w:rsidRDefault="00873ACB" w:rsidP="00873ACB">
      <w:pPr>
        <w:rPr>
          <w:rFonts w:eastAsia="等线"/>
          <w:iCs/>
        </w:rPr>
      </w:pPr>
      <w:r>
        <w:rPr>
          <w:rFonts w:eastAsia="等线" w:hint="eastAsia"/>
          <w:iCs/>
        </w:rPr>
        <w:t xml:space="preserve">[ZTE]: </w:t>
      </w:r>
      <w:ins w:id="1041" w:author="Post 131 (ZTE)" w:date="2025-09-28T17:26:00Z">
        <w:r>
          <w:rPr>
            <w:rFonts w:eastAsia="等线" w:hint="eastAsia"/>
            <w:iCs/>
          </w:rPr>
          <w:t>wondering why the condition</w:t>
        </w:r>
        <w:r>
          <w:rPr>
            <w:rFonts w:eastAsia="等线"/>
            <w:iCs/>
            <w:lang w:val="en-US"/>
          </w:rPr>
          <w:t xml:space="preserve"> of “</w:t>
        </w:r>
        <w:r w:rsidRPr="00AF5A18">
          <w:rPr>
            <w:rFonts w:eastAsia="等线"/>
            <w:iCs/>
            <w:lang w:val="en-US"/>
          </w:rPr>
          <w:t xml:space="preserve">if all triggering events of any of </w:t>
        </w:r>
        <w:proofErr w:type="spellStart"/>
        <w:r w:rsidRPr="00AF5A18">
          <w:rPr>
            <w:rFonts w:eastAsia="等线"/>
            <w:iCs/>
            <w:lang w:val="en-US"/>
          </w:rPr>
          <w:t>condExecutionCond</w:t>
        </w:r>
        <w:proofErr w:type="spellEnd"/>
        <w:r w:rsidRPr="00AF5A18">
          <w:rPr>
            <w:rFonts w:eastAsia="等线"/>
            <w:iCs/>
            <w:lang w:val="en-US"/>
          </w:rPr>
          <w:t xml:space="preserve"> and </w:t>
        </w:r>
        <w:proofErr w:type="spellStart"/>
        <w:r w:rsidRPr="00AF5A18">
          <w:rPr>
            <w:rFonts w:eastAsia="等线"/>
            <w:iCs/>
            <w:lang w:val="en-US"/>
          </w:rPr>
          <w:t>condExecutionCondPSCell</w:t>
        </w:r>
        <w:proofErr w:type="spellEnd"/>
        <w:r w:rsidRPr="00AF5A18">
          <w:rPr>
            <w:rFonts w:eastAsia="等线"/>
            <w:iCs/>
            <w:lang w:val="en-US"/>
          </w:rPr>
          <w:t xml:space="preserve"> are fulfilled</w:t>
        </w:r>
        <w:r>
          <w:rPr>
            <w:rFonts w:eastAsia="等线"/>
            <w:iCs/>
            <w:lang w:val="en-US"/>
          </w:rPr>
          <w:t xml:space="preserve">” is not reflected in the </w:t>
        </w:r>
        <w:proofErr w:type="spellStart"/>
        <w:r>
          <w:rPr>
            <w:rFonts w:eastAsia="等线"/>
            <w:iCs/>
            <w:lang w:val="en-US"/>
          </w:rPr>
          <w:t>rlf</w:t>
        </w:r>
        <w:proofErr w:type="spellEnd"/>
        <w:r>
          <w:rPr>
            <w:rFonts w:eastAsia="等线"/>
            <w:iCs/>
            <w:lang w:val="en-US"/>
          </w:rPr>
          <w:t>-report.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1"/>
        <w:rPr>
          <w:rFonts w:eastAsiaTheme="minorEastAsia"/>
        </w:rPr>
      </w:pPr>
      <w:r>
        <w:t>C05</w:t>
      </w:r>
      <w:r>
        <w:rPr>
          <w:rFonts w:hint="eastAsia"/>
        </w:rPr>
        <w:t>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proofErr w:type="spellStart"/>
            <w:r>
              <w:t>Tdoc</w:t>
            </w:r>
            <w:proofErr w:type="spellEnd"/>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proofErr w:type="spellStart"/>
            <w:r>
              <w:t>Misc</w:t>
            </w:r>
            <w:proofErr w:type="spellEnd"/>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proofErr w:type="spellStart"/>
            <w:r>
              <w:rPr>
                <w:rFonts w:hint="eastAsia"/>
              </w:rPr>
              <w:t>Tangxun</w:t>
            </w:r>
            <w:proofErr w:type="spellEnd"/>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af2"/>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af2"/>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w:t>
      </w:r>
      <w:proofErr w:type="spellStart"/>
      <w:r>
        <w:t>beleives</w:t>
      </w:r>
      <w:proofErr w:type="spellEnd"/>
      <w:r>
        <w:t xml:space="preserve"> the proposed change requires discussion. Replacing with SCG RLF would exclude the SCG failure during </w:t>
      </w:r>
      <w:proofErr w:type="spellStart"/>
      <w:r>
        <w:t>PSCell</w:t>
      </w:r>
      <w:proofErr w:type="spellEnd"/>
      <w:r>
        <w:t xml:space="preserve"> change or addition. An alternative proposal is to add explanation in braces, e.g., </w:t>
      </w:r>
      <w:r w:rsidRPr="00175737">
        <w:rPr>
          <w:iCs/>
        </w:rPr>
        <w:t xml:space="preserve">(radio link failure at </w:t>
      </w:r>
      <w:proofErr w:type="spellStart"/>
      <w:r w:rsidRPr="00175737">
        <w:rPr>
          <w:iCs/>
        </w:rPr>
        <w:t>PSCell</w:t>
      </w:r>
      <w:proofErr w:type="spellEnd"/>
      <w:r w:rsidRPr="00175737">
        <w:rPr>
          <w:iCs/>
        </w:rPr>
        <w:t xml:space="preserve"> or </w:t>
      </w:r>
      <w:proofErr w:type="spellStart"/>
      <w:r w:rsidRPr="00175737">
        <w:rPr>
          <w:iCs/>
        </w:rPr>
        <w:t>PSCell</w:t>
      </w:r>
      <w:proofErr w:type="spellEnd"/>
      <w:r w:rsidRPr="00175737">
        <w:rPr>
          <w:iCs/>
        </w:rPr>
        <w:t xml:space="preserve"> change or addition failure)</w:t>
      </w:r>
    </w:p>
    <w:p w14:paraId="775266FA" w14:textId="345C568A" w:rsidR="00E97896" w:rsidRDefault="005D21A6" w:rsidP="00873ACB">
      <w:pPr>
        <w:rPr>
          <w:rFonts w:eastAsiaTheme="minorEastAsia"/>
        </w:rPr>
      </w:pPr>
      <w:r w:rsidRPr="00A902F6">
        <w:lastRenderedPageBreak/>
        <w:t>[Rapporteur]</w:t>
      </w:r>
      <w:r>
        <w:t xml:space="preserve">: </w:t>
      </w:r>
      <w:r w:rsidR="00E97896">
        <w:rPr>
          <w:iCs/>
        </w:rPr>
        <w:t xml:space="preserve">After discussion in RAN2#131bis this RIL is agreed. </w:t>
      </w:r>
    </w:p>
    <w:p w14:paraId="4D18B0AF" w14:textId="77777777" w:rsidR="00873ACB" w:rsidRDefault="00873ACB" w:rsidP="00873ACB">
      <w:pPr>
        <w:pStyle w:val="1"/>
      </w:pPr>
      <w:r>
        <w:t>E048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proofErr w:type="spellStart"/>
            <w:r>
              <w:t>Tdoc</w:t>
            </w:r>
            <w:proofErr w:type="spellEnd"/>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proofErr w:type="spellStart"/>
            <w:r>
              <w:t>Misc</w:t>
            </w:r>
            <w:proofErr w:type="spellEnd"/>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 xml:space="preserve">MRO for </w:t>
            </w:r>
            <w:proofErr w:type="spellStart"/>
            <w:r>
              <w:t>subsequenct</w:t>
            </w:r>
            <w:proofErr w:type="spellEnd"/>
            <w:r>
              <w:t xml:space="preserve">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 xml:space="preserve">Ali </w:t>
            </w:r>
            <w:proofErr w:type="spellStart"/>
            <w:r>
              <w:t>Parichehreh</w:t>
            </w:r>
            <w:proofErr w:type="spellEnd"/>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af2"/>
      </w:pPr>
      <w:r>
        <w:rPr>
          <w:b/>
        </w:rPr>
        <w:br/>
        <w:t>[Description]</w:t>
      </w:r>
      <w:r>
        <w:t xml:space="preserve">: In section 5.7.3, where </w:t>
      </w:r>
      <w:r w:rsidRPr="000C3B6E">
        <w:t xml:space="preserve">the </w:t>
      </w:r>
      <w:proofErr w:type="spellStart"/>
      <w:r w:rsidRPr="000C3B6E">
        <w:rPr>
          <w:i/>
          <w:iCs/>
        </w:rPr>
        <w:t>SCGFailureInformation</w:t>
      </w:r>
      <w:proofErr w:type="spellEnd"/>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w:t>
      </w:r>
      <w:proofErr w:type="spellStart"/>
      <w:r>
        <w:t>miussing</w:t>
      </w:r>
      <w:proofErr w:type="spellEnd"/>
      <w:r>
        <w:t xml:space="preserve">. Further, in the </w:t>
      </w:r>
      <w:proofErr w:type="spellStart"/>
      <w:r w:rsidRPr="000C3B6E">
        <w:rPr>
          <w:i/>
          <w:iCs/>
        </w:rPr>
        <w:t>SCGFailureInformation</w:t>
      </w:r>
      <w:proofErr w:type="spellEnd"/>
      <w:r>
        <w:t xml:space="preserve"> field descriptions in section 6.2.2, the subsequent CPA case is missing from the field description of </w:t>
      </w:r>
      <w:proofErr w:type="spellStart"/>
      <w:r w:rsidRPr="000C3B6E">
        <w:rPr>
          <w:i/>
          <w:iCs/>
        </w:rPr>
        <w:t>previousPSCellId</w:t>
      </w:r>
      <w:proofErr w:type="spellEnd"/>
      <w:r w:rsidRPr="000C3B6E">
        <w:t xml:space="preserve">, </w:t>
      </w:r>
      <w:r>
        <w:t xml:space="preserve">and the subsequent CPAC failure case is missing from the field description of the </w:t>
      </w:r>
      <w:proofErr w:type="spellStart"/>
      <w:r w:rsidRPr="000C3B6E">
        <w:rPr>
          <w:i/>
          <w:iCs/>
        </w:rPr>
        <w:t>failedPSCellId</w:t>
      </w:r>
      <w:proofErr w:type="spellEnd"/>
      <w:r>
        <w:t xml:space="preserve">. </w:t>
      </w:r>
    </w:p>
    <w:p w14:paraId="442D9724" w14:textId="77777777" w:rsidR="00873ACB" w:rsidRDefault="00873ACB" w:rsidP="00873ACB">
      <w:pPr>
        <w:pStyle w:val="af2"/>
      </w:pPr>
      <w:r>
        <w:rPr>
          <w:b/>
        </w:rPr>
        <w:t>[Proposed Change]</w:t>
      </w:r>
      <w:r>
        <w:t xml:space="preserve">: </w:t>
      </w:r>
    </w:p>
    <w:p w14:paraId="240C25AF" w14:textId="77777777" w:rsidR="00873ACB" w:rsidRPr="00E5468F" w:rsidRDefault="00873ACB" w:rsidP="00873ACB">
      <w:pPr>
        <w:pStyle w:val="af2"/>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1042" w:author="Ericsson" w:date="2025-10-01T11:39:00Z">
        <w:r>
          <w:t xml:space="preserve"> or</w:t>
        </w:r>
      </w:ins>
      <w:ins w:id="1043" w:author="Ericsson" w:date="2025-10-01T11:40:00Z">
        <w:r>
          <w:t xml:space="preserve"> if the UE supports SCG </w:t>
        </w:r>
      </w:ins>
      <w:ins w:id="1044" w:author="Ericsson" w:date="2025-10-01T11:41:00Z">
        <w:r>
          <w:t>f</w:t>
        </w:r>
      </w:ins>
      <w:ins w:id="1045" w:author="Ericsson" w:date="2025-10-01T11:40:00Z">
        <w:r>
          <w:t xml:space="preserve">ailure for </w:t>
        </w:r>
      </w:ins>
      <w:ins w:id="1046" w:author="Ericsson" w:date="2025-10-01T11:45:00Z">
        <w:r>
          <w:t xml:space="preserve">mobility robustness optimization for </w:t>
        </w:r>
      </w:ins>
      <w:ins w:id="1047"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proofErr w:type="spellStart"/>
      <w:r w:rsidRPr="00175737">
        <w:rPr>
          <w:i/>
        </w:rPr>
        <w:t>failureType</w:t>
      </w:r>
      <w:proofErr w:type="spellEnd"/>
      <w:r w:rsidRPr="00175737">
        <w:t xml:space="preserve"> is set to </w:t>
      </w:r>
      <w:proofErr w:type="spellStart"/>
      <w:r w:rsidRPr="00175737">
        <w:rPr>
          <w:i/>
          <w:iCs/>
        </w:rPr>
        <w:t>synchReconfigFailureSCG</w:t>
      </w:r>
      <w:proofErr w:type="spellEnd"/>
      <w:r w:rsidRPr="00175737">
        <w:t>; or</w:t>
      </w:r>
    </w:p>
    <w:p w14:paraId="4D3CCE4C" w14:textId="77777777" w:rsidR="00873ACB" w:rsidRPr="00175737" w:rsidRDefault="00873ACB" w:rsidP="00873ACB">
      <w:pPr>
        <w:pStyle w:val="B2"/>
      </w:pPr>
      <w:r w:rsidRPr="00175737">
        <w:t>2&gt;</w:t>
      </w:r>
      <w:r w:rsidRPr="00175737">
        <w:tab/>
        <w:t xml:space="preserve">if the </w:t>
      </w:r>
      <w:proofErr w:type="spellStart"/>
      <w:r w:rsidRPr="00175737">
        <w:rPr>
          <w:i/>
          <w:iCs/>
        </w:rPr>
        <w:t>failureType</w:t>
      </w:r>
      <w:proofErr w:type="spellEnd"/>
      <w:r w:rsidRPr="00175737">
        <w:t xml:space="preserve"> is set to </w:t>
      </w:r>
      <w:proofErr w:type="spellStart"/>
      <w:r w:rsidRPr="00175737">
        <w:rPr>
          <w:i/>
          <w:iCs/>
        </w:rPr>
        <w:t>randomAccessProblem</w:t>
      </w:r>
      <w:proofErr w:type="spellEnd"/>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proofErr w:type="spellStart"/>
      <w:r w:rsidRPr="00175737">
        <w:rPr>
          <w:rFonts w:eastAsia="等线"/>
          <w:i/>
        </w:rPr>
        <w:t>perRAInfoList</w:t>
      </w:r>
      <w:proofErr w:type="spellEnd"/>
      <w:r w:rsidRPr="00175737">
        <w:rPr>
          <w:rFonts w:eastAsia="等线"/>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proofErr w:type="spellStart"/>
      <w:r w:rsidRPr="00175737">
        <w:rPr>
          <w:i/>
        </w:rPr>
        <w:t>failedPSCellId</w:t>
      </w:r>
      <w:proofErr w:type="spellEnd"/>
      <w:r w:rsidRPr="00175737">
        <w:t xml:space="preserve"> to the physical cell identity and carrier frequency of the target </w:t>
      </w:r>
      <w:proofErr w:type="spellStart"/>
      <w:r w:rsidRPr="00175737">
        <w:t>PSCell</w:t>
      </w:r>
      <w:proofErr w:type="spellEnd"/>
      <w:r w:rsidRPr="00175737">
        <w:t xml:space="preserve"> of the failed </w:t>
      </w:r>
      <w:proofErr w:type="spellStart"/>
      <w:r w:rsidRPr="00175737">
        <w:t>PSCell</w:t>
      </w:r>
      <w:proofErr w:type="spellEnd"/>
      <w:r w:rsidRPr="00175737">
        <w:t xml:space="preserve"> change</w:t>
      </w:r>
      <w:r w:rsidRPr="00175737">
        <w:rPr>
          <w:lang w:eastAsia="ja-JP"/>
        </w:rPr>
        <w:t xml:space="preserve"> or failed </w:t>
      </w:r>
      <w:proofErr w:type="spellStart"/>
      <w:r w:rsidRPr="00175737">
        <w:rPr>
          <w:lang w:eastAsia="ja-JP"/>
        </w:rPr>
        <w:t>PSCell</w:t>
      </w:r>
      <w:proofErr w:type="spellEnd"/>
      <w:r w:rsidRPr="00175737">
        <w:rPr>
          <w:lang w:eastAsia="ja-JP"/>
        </w:rPr>
        <w:t xml:space="preserve"> addition</w:t>
      </w:r>
      <w:r w:rsidRPr="00175737">
        <w:t>;</w:t>
      </w:r>
    </w:p>
    <w:p w14:paraId="21394349" w14:textId="77777777" w:rsidR="00873ACB" w:rsidRPr="00175737" w:rsidRDefault="00873ACB" w:rsidP="00873ACB">
      <w:pPr>
        <w:pStyle w:val="B3"/>
      </w:pPr>
      <w:r w:rsidRPr="00175737">
        <w:rPr>
          <w:rFonts w:eastAsia="宋体"/>
        </w:rPr>
        <w:t>3&gt;</w:t>
      </w:r>
      <w:r w:rsidRPr="00175737">
        <w:rPr>
          <w:rFonts w:eastAsia="宋体"/>
        </w:rPr>
        <w:tab/>
      </w:r>
      <w:r w:rsidRPr="00175737">
        <w:t>if the failure occurred during a subsequent CPC:</w:t>
      </w:r>
    </w:p>
    <w:p w14:paraId="2CD70350" w14:textId="77777777" w:rsidR="00873ACB" w:rsidRPr="00175737" w:rsidRDefault="00873ACB" w:rsidP="00873ACB">
      <w:pPr>
        <w:pStyle w:val="B4"/>
      </w:pPr>
      <w:r w:rsidRPr="00175737">
        <w:rPr>
          <w:rFonts w:eastAsia="宋体"/>
        </w:rPr>
        <w:t>4&gt;</w:t>
      </w:r>
      <w:r w:rsidRPr="00175737">
        <w:rPr>
          <w:rFonts w:eastAsia="宋体"/>
        </w:rPr>
        <w:tab/>
      </w:r>
      <w:r w:rsidRPr="00175737">
        <w:t xml:space="preserve">set the </w:t>
      </w:r>
      <w:proofErr w:type="spellStart"/>
      <w:r w:rsidRPr="00175737">
        <w:rPr>
          <w:i/>
        </w:rPr>
        <w:t>previousPSCellId</w:t>
      </w:r>
      <w:proofErr w:type="spellEnd"/>
      <w:r w:rsidRPr="00175737">
        <w:t xml:space="preserve"> to the physical cell identity and carrier frequency of the source </w:t>
      </w:r>
      <w:proofErr w:type="spellStart"/>
      <w:r w:rsidRPr="00175737">
        <w:t>PSCell</w:t>
      </w:r>
      <w:proofErr w:type="spellEnd"/>
      <w:r w:rsidRPr="00175737">
        <w:t xml:space="preserve"> associated to the last </w:t>
      </w:r>
      <w:r w:rsidRPr="00175737">
        <w:rPr>
          <w:rFonts w:eastAsia="等线"/>
          <w:color w:val="000000" w:themeColor="text1"/>
        </w:rPr>
        <w:t>execution of</w:t>
      </w:r>
      <w:r w:rsidRPr="00175737">
        <w:rPr>
          <w:i/>
          <w:color w:val="000000" w:themeColor="text1"/>
        </w:rPr>
        <w:t xml:space="preserve"> </w:t>
      </w:r>
      <w:proofErr w:type="spellStart"/>
      <w:r w:rsidRPr="00175737">
        <w:rPr>
          <w:i/>
        </w:rPr>
        <w:t>RRCReconfiguration</w:t>
      </w:r>
      <w:proofErr w:type="spellEnd"/>
      <w:r w:rsidRPr="00175737">
        <w:t xml:space="preserve"> message including </w:t>
      </w:r>
      <w:proofErr w:type="spellStart"/>
      <w:r w:rsidRPr="00175737">
        <w:rPr>
          <w:i/>
        </w:rPr>
        <w:t>reconfigurationWithSync</w:t>
      </w:r>
      <w:proofErr w:type="spellEnd"/>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宋体"/>
        </w:rPr>
        <w:t>3&gt;</w:t>
      </w:r>
      <w:r w:rsidRPr="00175737">
        <w:rPr>
          <w:rFonts w:eastAsia="宋体"/>
        </w:rPr>
        <w:tab/>
      </w:r>
      <w:r w:rsidRPr="00175737">
        <w:t>else:</w:t>
      </w:r>
    </w:p>
    <w:p w14:paraId="51B6CBF4" w14:textId="77777777" w:rsidR="00873ACB" w:rsidRPr="00175737" w:rsidRDefault="00873ACB" w:rsidP="00873ACB">
      <w:pPr>
        <w:pStyle w:val="B4"/>
      </w:pPr>
      <w:r w:rsidRPr="00175737">
        <w:t>4&gt;</w:t>
      </w:r>
      <w:r w:rsidRPr="00175737">
        <w:tab/>
        <w:t xml:space="preserve">set the </w:t>
      </w:r>
      <w:proofErr w:type="spellStart"/>
      <w:r w:rsidRPr="00175737">
        <w:rPr>
          <w:i/>
        </w:rPr>
        <w:t>previousPSCellId</w:t>
      </w:r>
      <w:proofErr w:type="spellEnd"/>
      <w:r w:rsidRPr="00175737">
        <w:t xml:space="preserve"> to the physical cell identity and carrier frequency of the source </w:t>
      </w:r>
      <w:proofErr w:type="spellStart"/>
      <w:r w:rsidRPr="00175737">
        <w:t>PSCell</w:t>
      </w:r>
      <w:proofErr w:type="spellEnd"/>
      <w:r w:rsidRPr="00175737">
        <w:t xml:space="preserve"> associated to the last received</w:t>
      </w:r>
      <w:r w:rsidRPr="00175737">
        <w:rPr>
          <w:i/>
        </w:rPr>
        <w:t xml:space="preserve"> </w:t>
      </w:r>
      <w:proofErr w:type="spellStart"/>
      <w:r w:rsidRPr="00175737">
        <w:rPr>
          <w:i/>
        </w:rPr>
        <w:t>RRCReconfiguration</w:t>
      </w:r>
      <w:proofErr w:type="spellEnd"/>
      <w:r w:rsidRPr="00175737">
        <w:t xml:space="preserve"> message including </w:t>
      </w:r>
      <w:proofErr w:type="spellStart"/>
      <w:r w:rsidRPr="00175737">
        <w:rPr>
          <w:i/>
        </w:rPr>
        <w:t>reconfigurationWithSync</w:t>
      </w:r>
      <w:proofErr w:type="spellEnd"/>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宋体"/>
        </w:rPr>
        <w:t>3</w:t>
      </w:r>
      <w:r w:rsidRPr="00175737">
        <w:rPr>
          <w:rFonts w:eastAsia="宋体"/>
        </w:rPr>
        <w:t>&gt;</w:t>
      </w:r>
      <w:r w:rsidRPr="00175737">
        <w:rPr>
          <w:rFonts w:eastAsia="宋体"/>
        </w:rPr>
        <w:tab/>
      </w:r>
      <w:r w:rsidRPr="00175737">
        <w:t xml:space="preserve">set the </w:t>
      </w:r>
      <w:proofErr w:type="spellStart"/>
      <w:r w:rsidRPr="00175737">
        <w:rPr>
          <w:i/>
        </w:rPr>
        <w:t>timeSCGFailure</w:t>
      </w:r>
      <w:proofErr w:type="spellEnd"/>
      <w:r w:rsidRPr="00175737">
        <w:t xml:space="preserve"> to the elapsed time since the last execution of </w:t>
      </w:r>
      <w:proofErr w:type="spellStart"/>
      <w:r w:rsidRPr="00175737">
        <w:rPr>
          <w:i/>
        </w:rPr>
        <w:t>RRCReconfiguration</w:t>
      </w:r>
      <w:proofErr w:type="spellEnd"/>
      <w:r w:rsidRPr="00175737">
        <w:t xml:space="preserve"> message including the </w:t>
      </w:r>
      <w:proofErr w:type="spellStart"/>
      <w:r w:rsidRPr="00175737">
        <w:rPr>
          <w:i/>
        </w:rPr>
        <w:t>reconfigurationWithSync</w:t>
      </w:r>
      <w:proofErr w:type="spellEnd"/>
      <w:r w:rsidRPr="00175737">
        <w:rPr>
          <w:i/>
        </w:rPr>
        <w:t xml:space="preserve">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lastRenderedPageBreak/>
        <w:t>3&gt;</w:t>
      </w:r>
      <w:r w:rsidRPr="00175737">
        <w:tab/>
        <w:t>set the</w:t>
      </w:r>
      <w:r w:rsidRPr="00175737">
        <w:rPr>
          <w:i/>
          <w:iCs/>
        </w:rPr>
        <w:t xml:space="preserve"> </w:t>
      </w:r>
      <w:proofErr w:type="spellStart"/>
      <w:r w:rsidRPr="00175737">
        <w:rPr>
          <w:i/>
          <w:iCs/>
        </w:rPr>
        <w:t>failedPSCellId</w:t>
      </w:r>
      <w:proofErr w:type="spellEnd"/>
      <w:r w:rsidRPr="00175737">
        <w:t xml:space="preserve"> to the physical cell identity and carrier frequency of the </w:t>
      </w:r>
      <w:proofErr w:type="spellStart"/>
      <w:r w:rsidRPr="00175737">
        <w:t>PSCell</w:t>
      </w:r>
      <w:proofErr w:type="spellEnd"/>
      <w:r w:rsidRPr="00175737">
        <w:t xml:space="preserve"> in which the SCG failure was declared;</w:t>
      </w:r>
    </w:p>
    <w:p w14:paraId="3140CC09" w14:textId="77777777" w:rsidR="00873ACB" w:rsidRPr="00175737" w:rsidRDefault="00873ACB" w:rsidP="00873ACB">
      <w:pPr>
        <w:pStyle w:val="B3"/>
      </w:pPr>
      <w:r w:rsidRPr="00175737">
        <w:rPr>
          <w:rFonts w:eastAsia="宋体"/>
        </w:rPr>
        <w:t>3&gt;</w:t>
      </w:r>
      <w:r w:rsidRPr="00175737">
        <w:rPr>
          <w:rFonts w:eastAsia="宋体"/>
        </w:rPr>
        <w:tab/>
      </w:r>
      <w:r w:rsidRPr="00175737">
        <w:t xml:space="preserve">if the last </w:t>
      </w:r>
      <w:proofErr w:type="spellStart"/>
      <w:r w:rsidRPr="00175737">
        <w:rPr>
          <w:i/>
        </w:rPr>
        <w:t>RRCReconfiguration</w:t>
      </w:r>
      <w:proofErr w:type="spellEnd"/>
      <w:r w:rsidRPr="00175737">
        <w:t xml:space="preserve"> message including the </w:t>
      </w:r>
      <w:proofErr w:type="spellStart"/>
      <w:r w:rsidRPr="00175737">
        <w:rPr>
          <w:i/>
        </w:rPr>
        <w:t>reconfigurationWithSync</w:t>
      </w:r>
      <w:proofErr w:type="spellEnd"/>
      <w:r w:rsidRPr="00175737">
        <w:t xml:space="preserve"> for the SCG was received to enter the </w:t>
      </w:r>
      <w:proofErr w:type="spellStart"/>
      <w:r w:rsidRPr="00175737">
        <w:t>PSCell</w:t>
      </w:r>
      <w:proofErr w:type="spellEnd"/>
      <w:r w:rsidRPr="00175737">
        <w:t xml:space="preserve"> in which the SCG failure was declared:</w:t>
      </w:r>
    </w:p>
    <w:p w14:paraId="1DE043B9" w14:textId="77777777" w:rsidR="00873ACB" w:rsidRPr="00175737" w:rsidRDefault="00873ACB" w:rsidP="00873ACB">
      <w:pPr>
        <w:pStyle w:val="B4"/>
      </w:pPr>
      <w:r w:rsidRPr="00175737">
        <w:t>4&gt;</w:t>
      </w:r>
      <w:r w:rsidRPr="00175737">
        <w:tab/>
        <w:t xml:space="preserve">set the </w:t>
      </w:r>
      <w:proofErr w:type="spellStart"/>
      <w:r w:rsidRPr="00175737">
        <w:rPr>
          <w:i/>
        </w:rPr>
        <w:t>timeSCGFailure</w:t>
      </w:r>
      <w:proofErr w:type="spellEnd"/>
      <w:r w:rsidRPr="00175737">
        <w:t xml:space="preserve"> to the elapsed time since the last execution of</w:t>
      </w:r>
      <w:r w:rsidRPr="00175737">
        <w:rPr>
          <w:i/>
        </w:rPr>
        <w:t xml:space="preserve"> </w:t>
      </w:r>
      <w:proofErr w:type="spellStart"/>
      <w:r w:rsidRPr="00175737">
        <w:rPr>
          <w:i/>
        </w:rPr>
        <w:t>RRCReconfiguration</w:t>
      </w:r>
      <w:proofErr w:type="spellEnd"/>
      <w:r w:rsidRPr="00175737">
        <w:t xml:space="preserve"> message including the </w:t>
      </w:r>
      <w:proofErr w:type="spellStart"/>
      <w:r w:rsidRPr="00175737">
        <w:rPr>
          <w:i/>
        </w:rPr>
        <w:t>reconfigurationWithSync</w:t>
      </w:r>
      <w:proofErr w:type="spellEnd"/>
      <w:r w:rsidRPr="00175737">
        <w:rPr>
          <w:i/>
        </w:rPr>
        <w:t xml:space="preserve">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宋体"/>
        </w:rPr>
        <w:t>4&gt;</w:t>
      </w:r>
      <w:r w:rsidRPr="00175737">
        <w:rPr>
          <w:rFonts w:eastAsia="宋体"/>
        </w:rPr>
        <w:tab/>
      </w:r>
      <w:r w:rsidRPr="00175737">
        <w:t>if the failure occurred after a subsequent CPC</w:t>
      </w:r>
      <w:ins w:id="1048" w:author="Ericsson" w:date="2025-10-01T11:40:00Z">
        <w:r>
          <w:t xml:space="preserve"> and if the UE supports SCG </w:t>
        </w:r>
      </w:ins>
      <w:ins w:id="1049" w:author="Ericsson" w:date="2025-10-01T11:41:00Z">
        <w:r>
          <w:t>f</w:t>
        </w:r>
      </w:ins>
      <w:ins w:id="1050" w:author="Ericsson" w:date="2025-10-01T11:40:00Z">
        <w:r>
          <w:t xml:space="preserve">ailure for </w:t>
        </w:r>
      </w:ins>
      <w:ins w:id="1051" w:author="Ericsson" w:date="2025-10-01T11:45:00Z">
        <w:r>
          <w:t xml:space="preserve">mobility robustness optimization for </w:t>
        </w:r>
      </w:ins>
      <w:ins w:id="1052" w:author="Ericsson" w:date="2025-10-01T11:40:00Z">
        <w:r>
          <w:t>subsequent CPAC</w:t>
        </w:r>
      </w:ins>
      <w:r w:rsidRPr="00175737">
        <w:t>:</w:t>
      </w:r>
    </w:p>
    <w:p w14:paraId="7D6F7679" w14:textId="77777777" w:rsidR="00873ACB" w:rsidRPr="00175737" w:rsidRDefault="00873ACB" w:rsidP="00873ACB">
      <w:pPr>
        <w:pStyle w:val="B5"/>
      </w:pPr>
      <w:r w:rsidRPr="00175737">
        <w:rPr>
          <w:rFonts w:eastAsia="宋体"/>
        </w:rPr>
        <w:t>5&gt;</w:t>
      </w:r>
      <w:r w:rsidRPr="00175737">
        <w:rPr>
          <w:rFonts w:eastAsia="宋体"/>
        </w:rPr>
        <w:tab/>
      </w:r>
      <w:r w:rsidRPr="00175737">
        <w:t xml:space="preserve">set the </w:t>
      </w:r>
      <w:proofErr w:type="spellStart"/>
      <w:r w:rsidRPr="00175737">
        <w:rPr>
          <w:i/>
        </w:rPr>
        <w:t>previousPSCellId</w:t>
      </w:r>
      <w:proofErr w:type="spellEnd"/>
      <w:r w:rsidRPr="00175737">
        <w:t xml:space="preserve"> to the physical cell identity and carrier frequency of the source </w:t>
      </w:r>
      <w:proofErr w:type="spellStart"/>
      <w:r w:rsidRPr="00175737">
        <w:t>PSCell</w:t>
      </w:r>
      <w:proofErr w:type="spellEnd"/>
      <w:r w:rsidRPr="00175737">
        <w:t xml:space="preserve"> associated to the last </w:t>
      </w:r>
      <w:r w:rsidRPr="00175737">
        <w:rPr>
          <w:rFonts w:eastAsia="等线"/>
          <w:color w:val="000000" w:themeColor="text1"/>
        </w:rPr>
        <w:t>execution of</w:t>
      </w:r>
      <w:r w:rsidRPr="00175737">
        <w:rPr>
          <w:i/>
          <w:color w:val="000000" w:themeColor="text1"/>
        </w:rPr>
        <w:t xml:space="preserve"> </w:t>
      </w:r>
      <w:proofErr w:type="spellStart"/>
      <w:r w:rsidRPr="00175737">
        <w:rPr>
          <w:i/>
        </w:rPr>
        <w:t>RRCReconfiguration</w:t>
      </w:r>
      <w:proofErr w:type="spellEnd"/>
      <w:r w:rsidRPr="00175737">
        <w:t xml:space="preserve"> message including </w:t>
      </w:r>
      <w:proofErr w:type="spellStart"/>
      <w:r w:rsidRPr="00175737">
        <w:rPr>
          <w:i/>
        </w:rPr>
        <w:t>reconfigurationWithSync</w:t>
      </w:r>
      <w:proofErr w:type="spellEnd"/>
      <w:r w:rsidRPr="00175737">
        <w:t xml:space="preserve"> </w:t>
      </w:r>
      <w:r w:rsidRPr="00175737">
        <w:rPr>
          <w:iCs/>
        </w:rPr>
        <w:t>for the SCG, if available</w:t>
      </w:r>
      <w:r w:rsidRPr="00175737">
        <w:t xml:space="preserve">; </w:t>
      </w:r>
    </w:p>
    <w:p w14:paraId="38210854" w14:textId="77777777" w:rsidR="00873ACB" w:rsidRDefault="00873ACB" w:rsidP="00873ACB">
      <w:pPr>
        <w:pStyle w:val="af2"/>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proofErr w:type="spellStart"/>
            <w:r w:rsidRPr="00175737">
              <w:rPr>
                <w:rFonts w:eastAsia="Malgun Gothic"/>
                <w:i/>
                <w:lang w:eastAsia="sv-SE"/>
              </w:rPr>
              <w:t>SCGFailureInformation</w:t>
            </w:r>
            <w:proofErr w:type="spellEnd"/>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proofErr w:type="spellStart"/>
            <w:r w:rsidRPr="00175737">
              <w:rPr>
                <w:rFonts w:eastAsia="Malgun Gothic"/>
                <w:b/>
                <w:i/>
                <w:lang w:eastAsia="sv-SE"/>
              </w:rPr>
              <w:t>measResultFreqList</w:t>
            </w:r>
            <w:proofErr w:type="spellEnd"/>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proofErr w:type="spellStart"/>
            <w:r w:rsidRPr="00175737">
              <w:rPr>
                <w:rFonts w:eastAsia="Malgun Gothic"/>
                <w:i/>
                <w:lang w:eastAsia="en-GB"/>
              </w:rPr>
              <w:t>measConfig</w:t>
            </w:r>
            <w:proofErr w:type="spellEnd"/>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proofErr w:type="spellStart"/>
            <w:r w:rsidRPr="00175737">
              <w:rPr>
                <w:rFonts w:eastAsia="Malgun Gothic"/>
                <w:b/>
                <w:i/>
                <w:lang w:eastAsia="sv-SE"/>
              </w:rPr>
              <w:t>measResultSCG</w:t>
            </w:r>
            <w:proofErr w:type="spellEnd"/>
            <w:r w:rsidRPr="00175737">
              <w:rPr>
                <w:rFonts w:eastAsia="Malgun Gothic"/>
                <w:b/>
                <w:i/>
                <w:lang w:eastAsia="sv-SE"/>
              </w:rPr>
              <w:t>-Failure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proofErr w:type="spellStart"/>
            <w:r w:rsidRPr="00175737">
              <w:rPr>
                <w:i/>
                <w:lang w:eastAsia="sv-SE"/>
              </w:rPr>
              <w:t>MeasResultSCG</w:t>
            </w:r>
            <w:proofErr w:type="spellEnd"/>
            <w:r w:rsidRPr="00175737">
              <w:rPr>
                <w:i/>
                <w:lang w:eastAsia="sv-SE"/>
              </w:rPr>
              <w:t>-Failure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proofErr w:type="spellStart"/>
            <w:r w:rsidRPr="00175737">
              <w:rPr>
                <w:rFonts w:eastAsia="Malgun Gothic"/>
                <w:i/>
                <w:lang w:eastAsia="sv-SE"/>
              </w:rPr>
              <w:t>RRCReconfiguration</w:t>
            </w:r>
            <w:proofErr w:type="spellEnd"/>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proofErr w:type="spellStart"/>
            <w:r w:rsidRPr="00175737">
              <w:rPr>
                <w:rFonts w:eastAsia="Malgun Gothic"/>
                <w:b/>
                <w:i/>
                <w:lang w:eastAsia="sv-SE"/>
              </w:rPr>
              <w:t>previousPSCellId</w:t>
            </w:r>
            <w:proofErr w:type="spellEnd"/>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indicates the physical cell id and carrier frequency of the cell that is the source </w:t>
            </w:r>
            <w:proofErr w:type="spellStart"/>
            <w:r w:rsidRPr="00175737">
              <w:rPr>
                <w:rFonts w:eastAsia="Malgun Gothic"/>
                <w:bCs/>
                <w:iCs/>
                <w:lang w:eastAsia="sv-SE"/>
              </w:rPr>
              <w:t>PSCell</w:t>
            </w:r>
            <w:proofErr w:type="spellEnd"/>
            <w:r w:rsidRPr="00175737">
              <w:rPr>
                <w:rFonts w:eastAsia="Malgun Gothic"/>
                <w:bCs/>
                <w:iCs/>
                <w:lang w:eastAsia="sv-SE"/>
              </w:rPr>
              <w:t xml:space="preserve"> of the last </w:t>
            </w:r>
            <w:proofErr w:type="spellStart"/>
            <w:r w:rsidRPr="00175737">
              <w:rPr>
                <w:rFonts w:eastAsia="Malgun Gothic"/>
                <w:bCs/>
                <w:iCs/>
                <w:lang w:eastAsia="sv-SE"/>
              </w:rPr>
              <w:t>PSCell</w:t>
            </w:r>
            <w:proofErr w:type="spellEnd"/>
            <w:r w:rsidRPr="00175737">
              <w:rPr>
                <w:rFonts w:eastAsia="Malgun Gothic"/>
                <w:bCs/>
                <w:iCs/>
                <w:lang w:eastAsia="sv-SE"/>
              </w:rPr>
              <w:t xml:space="preserve"> change. In case of </w:t>
            </w:r>
            <w:proofErr w:type="spellStart"/>
            <w:r w:rsidRPr="00175737">
              <w:rPr>
                <w:rFonts w:eastAsia="Malgun Gothic"/>
                <w:bCs/>
                <w:iCs/>
                <w:lang w:eastAsia="sv-SE"/>
              </w:rPr>
              <w:t>PSCell</w:t>
            </w:r>
            <w:proofErr w:type="spellEnd"/>
            <w:r w:rsidRPr="00175737">
              <w:rPr>
                <w:rFonts w:eastAsia="Malgun Gothic"/>
                <w:bCs/>
                <w:iCs/>
                <w:lang w:eastAsia="sv-SE"/>
              </w:rPr>
              <w:t xml:space="preserve"> addition failure</w:t>
            </w:r>
            <w:ins w:id="1053"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w:t>
            </w:r>
            <w:proofErr w:type="spellStart"/>
            <w:r w:rsidRPr="00E51549">
              <w:rPr>
                <w:color w:val="000000" w:themeColor="text1"/>
              </w:rPr>
              <w:t>PSCell</w:t>
            </w:r>
            <w:proofErr w:type="spellEnd"/>
            <w:r w:rsidRPr="00E51549">
              <w:rPr>
                <w:color w:val="000000" w:themeColor="text1"/>
              </w:rPr>
              <w:t xml:space="preserve"> associated to the last </w:t>
            </w:r>
            <w:r w:rsidRPr="00E51549">
              <w:rPr>
                <w:rFonts w:eastAsia="等线"/>
                <w:color w:val="000000" w:themeColor="text1"/>
              </w:rPr>
              <w:t>executed</w:t>
            </w:r>
            <w:r w:rsidRPr="00E51549">
              <w:rPr>
                <w:rFonts w:eastAsia="等线"/>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proofErr w:type="spellStart"/>
            <w:r w:rsidRPr="00175737">
              <w:rPr>
                <w:rFonts w:eastAsia="Malgun Gothic"/>
                <w:b/>
                <w:i/>
                <w:lang w:eastAsia="sv-SE"/>
              </w:rPr>
              <w:t>failedPSCellId</w:t>
            </w:r>
            <w:proofErr w:type="spellEnd"/>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indicates the physical cell id and carrier frequency of the cell in which SCG failure is detected or the target </w:t>
            </w:r>
            <w:proofErr w:type="spellStart"/>
            <w:r w:rsidRPr="00175737">
              <w:rPr>
                <w:rFonts w:eastAsia="Malgun Gothic"/>
                <w:bCs/>
                <w:iCs/>
                <w:lang w:eastAsia="sv-SE"/>
              </w:rPr>
              <w:t>PSCell</w:t>
            </w:r>
            <w:proofErr w:type="spellEnd"/>
            <w:r w:rsidRPr="00175737">
              <w:rPr>
                <w:rFonts w:eastAsia="Malgun Gothic"/>
                <w:bCs/>
                <w:iCs/>
                <w:lang w:eastAsia="sv-SE"/>
              </w:rPr>
              <w:t xml:space="preserve"> of the failed </w:t>
            </w:r>
            <w:proofErr w:type="spellStart"/>
            <w:r w:rsidRPr="00175737">
              <w:rPr>
                <w:rFonts w:eastAsia="Malgun Gothic"/>
                <w:bCs/>
                <w:iCs/>
                <w:lang w:eastAsia="sv-SE"/>
              </w:rPr>
              <w:t>PSCell</w:t>
            </w:r>
            <w:proofErr w:type="spellEnd"/>
            <w:r w:rsidRPr="00175737">
              <w:rPr>
                <w:rFonts w:eastAsia="Malgun Gothic"/>
                <w:bCs/>
                <w:iCs/>
                <w:lang w:eastAsia="sv-SE"/>
              </w:rPr>
              <w:t xml:space="preserve"> change or failed </w:t>
            </w:r>
            <w:proofErr w:type="spellStart"/>
            <w:r w:rsidRPr="00175737">
              <w:rPr>
                <w:rFonts w:eastAsia="Malgun Gothic"/>
                <w:bCs/>
                <w:iCs/>
                <w:lang w:eastAsia="sv-SE"/>
              </w:rPr>
              <w:t>PSCell</w:t>
            </w:r>
            <w:proofErr w:type="spellEnd"/>
            <w:r w:rsidRPr="00175737">
              <w:rPr>
                <w:rFonts w:eastAsia="Malgun Gothic"/>
                <w:bCs/>
                <w:iCs/>
                <w:lang w:eastAsia="sv-SE"/>
              </w:rPr>
              <w:t xml:space="preserve"> addition</w:t>
            </w:r>
            <w:ins w:id="1054"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proofErr w:type="spellStart"/>
            <w:r w:rsidRPr="00175737">
              <w:rPr>
                <w:rFonts w:eastAsia="Malgun Gothic"/>
                <w:b/>
                <w:i/>
                <w:lang w:eastAsia="sv-SE"/>
              </w:rPr>
              <w:t>timeSCGFailure</w:t>
            </w:r>
            <w:proofErr w:type="spellEnd"/>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proofErr w:type="spellStart"/>
            <w:r w:rsidRPr="00175737">
              <w:rPr>
                <w:rFonts w:eastAsia="Malgun Gothic"/>
                <w:bCs/>
                <w:i/>
                <w:lang w:eastAsia="sv-SE"/>
              </w:rPr>
              <w:t>RRCReconfiguration</w:t>
            </w:r>
            <w:proofErr w:type="spellEnd"/>
            <w:r w:rsidRPr="00175737">
              <w:rPr>
                <w:rFonts w:eastAsia="Malgun Gothic"/>
                <w:bCs/>
                <w:iCs/>
                <w:lang w:eastAsia="sv-SE"/>
              </w:rPr>
              <w:t xml:space="preserve"> with </w:t>
            </w:r>
            <w:proofErr w:type="spellStart"/>
            <w:r w:rsidRPr="00175737">
              <w:rPr>
                <w:rFonts w:eastAsia="Malgun Gothic"/>
                <w:bCs/>
                <w:i/>
                <w:lang w:eastAsia="sv-SE"/>
              </w:rPr>
              <w:t>reconfigurationWithSync</w:t>
            </w:r>
            <w:proofErr w:type="spellEnd"/>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af2"/>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1"/>
        <w:rPr>
          <w:rFonts w:eastAsiaTheme="minorEastAsia"/>
        </w:rPr>
      </w:pPr>
      <w:r>
        <w:t>C05</w:t>
      </w:r>
      <w:r>
        <w:rPr>
          <w:rFonts w:hint="eastAsia"/>
        </w:rPr>
        <w:t>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proofErr w:type="spellStart"/>
            <w:r>
              <w:t>Tdoc</w:t>
            </w:r>
            <w:proofErr w:type="spellEnd"/>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proofErr w:type="spellStart"/>
            <w:r>
              <w:t>Misc</w:t>
            </w:r>
            <w:proofErr w:type="spellEnd"/>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proofErr w:type="spellStart"/>
            <w:r>
              <w:rPr>
                <w:rFonts w:hint="eastAsia"/>
              </w:rPr>
              <w:t>Tangxun</w:t>
            </w:r>
            <w:proofErr w:type="spellEnd"/>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af2"/>
        <w:rPr>
          <w:rFonts w:eastAsiaTheme="minorEastAsia"/>
        </w:rPr>
      </w:pPr>
      <w:r>
        <w:rPr>
          <w:b/>
        </w:rPr>
        <w:lastRenderedPageBreak/>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af2"/>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宋体"/>
        </w:rPr>
        <w:t>3&gt;</w:t>
      </w:r>
      <w:r w:rsidRPr="00175737">
        <w:rPr>
          <w:rFonts w:eastAsia="宋体"/>
        </w:rPr>
        <w:tab/>
      </w:r>
      <w:r w:rsidRPr="00175737">
        <w:t>if the failure occurred during a subsequent CPC</w:t>
      </w:r>
      <w:ins w:id="1055"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1"/>
        <w:rPr>
          <w:rFonts w:eastAsia="宋体"/>
          <w:lang w:val="en-US"/>
        </w:rPr>
      </w:pPr>
      <w:r>
        <w:rPr>
          <w:rFonts w:eastAsia="宋体" w:hint="eastAsia"/>
          <w:lang w:val="en-US"/>
        </w:rPr>
        <w:t>Z</w:t>
      </w:r>
      <w:r>
        <w:t>2</w:t>
      </w:r>
      <w:r>
        <w:rPr>
          <w:rFonts w:eastAsia="宋体" w:hint="eastAsia"/>
          <w:lang w:val="en-US"/>
        </w:rPr>
        <w:t>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proofErr w:type="spellStart"/>
            <w:r>
              <w:t>Tdoc</w:t>
            </w:r>
            <w:proofErr w:type="spellEnd"/>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proofErr w:type="spellStart"/>
            <w:r>
              <w:t>Misc</w:t>
            </w:r>
            <w:proofErr w:type="spellEnd"/>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宋体"/>
              </w:rPr>
            </w:pPr>
            <w:r>
              <w:rPr>
                <w:rFonts w:eastAsia="宋体"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等线"/>
              </w:rPr>
            </w:pPr>
            <w:r>
              <w:rPr>
                <w:rFonts w:eastAsia="等线"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等线"/>
              </w:rPr>
            </w:pPr>
            <w:r>
              <w:rPr>
                <w:rFonts w:eastAsia="等线" w:hint="eastAsia"/>
              </w:rPr>
              <w:t>No</w:t>
            </w:r>
          </w:p>
        </w:tc>
        <w:tc>
          <w:tcPr>
            <w:tcW w:w="1559" w:type="dxa"/>
          </w:tcPr>
          <w:p w14:paraId="1FB00B06" w14:textId="77777777" w:rsidR="00873ACB" w:rsidRDefault="00873ACB" w:rsidP="00FE0600">
            <w:pPr>
              <w:rPr>
                <w:rFonts w:eastAsia="等线"/>
              </w:rPr>
            </w:pPr>
            <w:r>
              <w:rPr>
                <w:rFonts w:eastAsia="等线" w:hint="eastAsia"/>
              </w:rPr>
              <w:t>ZTE</w:t>
            </w:r>
            <w:r>
              <w:rPr>
                <w:rFonts w:eastAsia="等线"/>
              </w:rPr>
              <w:t xml:space="preserve"> (</w:t>
            </w:r>
            <w:proofErr w:type="spellStart"/>
            <w:r>
              <w:rPr>
                <w:rFonts w:eastAsia="等线" w:hint="eastAsia"/>
              </w:rPr>
              <w:t>Zhihong</w:t>
            </w:r>
            <w:proofErr w:type="spellEnd"/>
            <w:r>
              <w:rPr>
                <w:rFonts w:eastAsia="等线"/>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宋体"/>
              </w:rPr>
            </w:pPr>
            <w:r>
              <w:t>v0</w:t>
            </w:r>
            <w:r>
              <w:rPr>
                <w:rFonts w:eastAsia="宋体"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af2"/>
        <w:rPr>
          <w:rFonts w:eastAsia="宋体"/>
          <w:lang w:val="en-US"/>
        </w:rPr>
      </w:pPr>
      <w:r>
        <w:rPr>
          <w:b/>
        </w:rPr>
        <w:br/>
        <w:t>[Description]</w:t>
      </w:r>
      <w:r>
        <w:t xml:space="preserve">: </w:t>
      </w:r>
      <w:r>
        <w:rPr>
          <w:rFonts w:eastAsia="宋体" w:hint="eastAsia"/>
          <w:lang w:val="en-US"/>
        </w:rPr>
        <w:t>UE reported information is actually reference location information instead of location information</w:t>
      </w:r>
    </w:p>
    <w:p w14:paraId="31821904"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Update the description as below:</w:t>
      </w:r>
    </w:p>
    <w:p w14:paraId="670669A5" w14:textId="77777777" w:rsidR="00873ACB" w:rsidRDefault="00873ACB" w:rsidP="00873ACB">
      <w:pPr>
        <w:pStyle w:val="B1"/>
      </w:pPr>
      <w:r>
        <w:t>-</w:t>
      </w:r>
      <w:r>
        <w:rPr>
          <w:rFonts w:eastAsia="宋体"/>
        </w:rPr>
        <w:tab/>
        <w:t>the information of the relay UE(s) with which it connects via a non-3GPP connection for MP</w:t>
      </w:r>
      <w:r>
        <w:t>; or</w:t>
      </w:r>
    </w:p>
    <w:p w14:paraId="7C0FCBCF" w14:textId="77777777" w:rsidR="00873ACB" w:rsidRDefault="00873ACB" w:rsidP="00873ACB">
      <w:pPr>
        <w:pStyle w:val="B1"/>
      </w:pPr>
      <w:r>
        <w:t>-</w:t>
      </w:r>
      <w:r>
        <w:tab/>
        <w:t xml:space="preserve">configured grant assistance information for NR </w:t>
      </w:r>
      <w:proofErr w:type="spellStart"/>
      <w:r>
        <w:t>sidelink</w:t>
      </w:r>
      <w:proofErr w:type="spellEnd"/>
      <w:r>
        <w:t xml:space="preserve"> positioning.</w:t>
      </w:r>
    </w:p>
    <w:p w14:paraId="050AC17C" w14:textId="77777777" w:rsidR="00873ACB" w:rsidRDefault="00873ACB" w:rsidP="00873ACB">
      <w:pPr>
        <w:pStyle w:val="B1"/>
      </w:pPr>
      <w:r>
        <w:t>-</w:t>
      </w:r>
      <w:r>
        <w:tab/>
      </w:r>
      <w:ins w:id="1056" w:author="Rapp" w:date="2025-09-23T14:35:00Z">
        <w:r>
          <w:rPr>
            <w:rFonts w:eastAsia="宋体"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等线"/>
        </w:rPr>
      </w:pPr>
    </w:p>
    <w:p w14:paraId="0D1851B5" w14:textId="77777777" w:rsidR="00873ACB" w:rsidRDefault="00873ACB" w:rsidP="00873ACB">
      <w:pPr>
        <w:pStyle w:val="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proofErr w:type="spellStart"/>
            <w:r>
              <w:t>Tdoc</w:t>
            </w:r>
            <w:proofErr w:type="spellEnd"/>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proofErr w:type="spellStart"/>
            <w:r>
              <w:t>Misc</w:t>
            </w:r>
            <w:proofErr w:type="spellEnd"/>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等线" w:hint="eastAsia"/>
              </w:rPr>
              <w:t>Appli</w:t>
            </w:r>
            <w:r>
              <w:rPr>
                <w:rFonts w:eastAsia="等线"/>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07446D99" w:rsidR="00873ACB" w:rsidRDefault="00873ACB" w:rsidP="00FE0600">
            <w:r>
              <w:t>Agree</w:t>
            </w:r>
            <w:r w:rsidR="00FC0CA3">
              <w:t>d</w:t>
            </w:r>
          </w:p>
        </w:tc>
      </w:tr>
    </w:tbl>
    <w:p w14:paraId="73EAD58C" w14:textId="77777777" w:rsidR="00873ACB" w:rsidRDefault="00873ACB" w:rsidP="00873ACB">
      <w:pPr>
        <w:pStyle w:val="af2"/>
      </w:pPr>
      <w:r>
        <w:rPr>
          <w:b/>
        </w:rPr>
        <w:lastRenderedPageBreak/>
        <w:br/>
        <w:t>[Description]</w:t>
      </w:r>
      <w:r>
        <w:t>:</w:t>
      </w:r>
    </w:p>
    <w:p w14:paraId="130F5AA4" w14:textId="77777777" w:rsidR="00873ACB" w:rsidRDefault="00873ACB" w:rsidP="00873ACB">
      <w:pPr>
        <w:pStyle w:val="af2"/>
        <w:rPr>
          <w:rFonts w:eastAsia="等线"/>
        </w:rPr>
      </w:pPr>
      <w:r>
        <w:rPr>
          <w:rFonts w:eastAsia="等线"/>
        </w:rPr>
        <w:t xml:space="preserve">The initial applicability report should be done via </w:t>
      </w:r>
      <w:proofErr w:type="spellStart"/>
      <w:r>
        <w:rPr>
          <w:rFonts w:eastAsia="等线"/>
          <w:i/>
        </w:rPr>
        <w:t>RRCReconfigutaionComplete</w:t>
      </w:r>
      <w:proofErr w:type="spellEnd"/>
      <w:r>
        <w:rPr>
          <w:rFonts w:eastAsia="等线"/>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af2"/>
      </w:pPr>
      <w:r>
        <w:rPr>
          <w:b/>
        </w:rPr>
        <w:t>[Proposed Change]</w:t>
      </w:r>
      <w:r>
        <w:t xml:space="preserve">: </w:t>
      </w:r>
    </w:p>
    <w:p w14:paraId="7491C983" w14:textId="77777777" w:rsidR="00873ACB" w:rsidRDefault="00873ACB" w:rsidP="00873ACB">
      <w:pPr>
        <w:pStyle w:val="40"/>
      </w:pPr>
      <w:r>
        <w:t>5.7.4.2</w:t>
      </w:r>
      <w:r>
        <w:tab/>
        <w:t>Initiation</w:t>
      </w:r>
    </w:p>
    <w:p w14:paraId="17EC9410" w14:textId="77777777" w:rsidR="00873ACB" w:rsidRDefault="00873ACB" w:rsidP="00873ACB">
      <w:r>
        <w:t>…</w:t>
      </w:r>
    </w:p>
    <w:p w14:paraId="69F8EBD2" w14:textId="77777777" w:rsidR="00873ACB" w:rsidRDefault="00873ACB" w:rsidP="00873ACB">
      <w:pPr>
        <w:pStyle w:val="af2"/>
        <w:rPr>
          <w:rFonts w:eastAsia="等线"/>
        </w:rPr>
      </w:pPr>
      <w:bookmarkStart w:id="1057" w:name="_Hlk209082424"/>
      <w:r>
        <w:t xml:space="preserve">A UE capable of providing assistance information related to the applicability of configurations subject to the applicability determination procedure may initiate </w:t>
      </w:r>
      <w:del w:id="1058"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057"/>
    </w:p>
    <w:p w14:paraId="0D7BD878" w14:textId="77777777" w:rsidR="00873ACB" w:rsidRDefault="00873ACB" w:rsidP="00873ACB">
      <w:pPr>
        <w:pStyle w:val="af2"/>
        <w:rPr>
          <w:rFonts w:eastAsia="等线"/>
        </w:rPr>
      </w:pPr>
    </w:p>
    <w:p w14:paraId="632C2CC3" w14:textId="77777777" w:rsidR="00873ACB" w:rsidRDefault="00873ACB" w:rsidP="00873ACB">
      <w:r>
        <w:rPr>
          <w:b/>
        </w:rPr>
        <w:t>[Comments]</w:t>
      </w:r>
      <w:r>
        <w:t>:</w:t>
      </w:r>
    </w:p>
    <w:p w14:paraId="30BE2562" w14:textId="77777777" w:rsidR="00873ACB" w:rsidRDefault="00873ACB" w:rsidP="00873ACB">
      <w:r>
        <w:t xml:space="preserve">[Ericsson-v022]: We agree with the intention of the change and we think it can be </w:t>
      </w:r>
      <w:proofErr w:type="gramStart"/>
      <w:r>
        <w:t>combine</w:t>
      </w:r>
      <w:proofErr w:type="gramEnd"/>
      <w:r>
        <w:t xml:space="preserv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1059" w:author="Ericsson" w:date="2025-09-26T06:25:00Z">
        <w:r>
          <w:t xml:space="preserve">applicability reporting and/or its updates (via </w:t>
        </w:r>
        <w:proofErr w:type="spellStart"/>
        <w:r>
          <w:rPr>
            <w:i/>
            <w:iCs/>
          </w:rPr>
          <w:t>RRCReconfigurationComplete</w:t>
        </w:r>
        <w:proofErr w:type="spellEnd"/>
        <w:r>
          <w:t xml:space="preserve"> or via </w:t>
        </w:r>
        <w:proofErr w:type="spellStart"/>
        <w:r>
          <w:rPr>
            <w:i/>
            <w:iCs/>
          </w:rPr>
          <w:t>UEAssistanceInformation</w:t>
        </w:r>
        <w:proofErr w:type="spellEnd"/>
        <w:r>
          <w:t xml:space="preserve"> message</w:t>
        </w:r>
      </w:ins>
      <w:del w:id="1060" w:author="Ericsson" w:date="2025-09-26T06:25:00Z">
        <w:r>
          <w:delText xml:space="preserve"> providing assistance information related to the </w:delText>
        </w:r>
      </w:del>
      <w:del w:id="1061" w:author="Ericsson" w:date="2025-09-26T06:26:00Z">
        <w:r>
          <w:delText>applicability of configurations subject to the applicability determination procedure</w:delText>
        </w:r>
      </w:del>
      <w:r>
        <w:t xml:space="preserve"> may initiate the procedure </w:t>
      </w:r>
      <w:del w:id="1062" w:author="Ericsson" w:date="2025-09-26T06:26:00Z">
        <w:r>
          <w:delText>in several cases, including upon being</w:delText>
        </w:r>
      </w:del>
      <w:ins w:id="1063" w:author="Ericsson" w:date="2025-09-26T06:26:00Z">
        <w:r>
          <w:t>if it was</w:t>
        </w:r>
      </w:ins>
      <w:r>
        <w:t xml:space="preserve"> configured to report </w:t>
      </w:r>
      <w:del w:id="1064" w:author="Ericsson" w:date="2025-09-26T06:28:00Z">
        <w:r>
          <w:delText xml:space="preserve">assistance information about </w:delText>
        </w:r>
      </w:del>
      <w:r>
        <w:t xml:space="preserve">the applicability </w:t>
      </w:r>
      <w:del w:id="1065" w:author="Ericsson" w:date="2025-09-26T06:30:00Z">
        <w:r>
          <w:delText>of configurations subject to the applicability determination procedure</w:delText>
        </w:r>
      </w:del>
      <w:ins w:id="1066" w:author="Ericsson" w:date="2025-09-26T06:29:00Z">
        <w:r>
          <w:t xml:space="preserve">in </w:t>
        </w:r>
        <w:proofErr w:type="spellStart"/>
        <w:r>
          <w:rPr>
            <w:i/>
            <w:iCs/>
          </w:rPr>
          <w:t>UEAssistanceInformation</w:t>
        </w:r>
      </w:ins>
      <w:proofErr w:type="spellEnd"/>
      <w:ins w:id="1067" w:author="Ericsson" w:date="2025-09-26T06:30:00Z">
        <w:r>
          <w:rPr>
            <w:i/>
            <w:iCs/>
          </w:rPr>
          <w:t xml:space="preserve"> </w:t>
        </w:r>
        <w:r>
          <w:t>m</w:t>
        </w:r>
      </w:ins>
      <w:ins w:id="1068" w:author="Ericsson" w:date="2025-09-26T06:29:00Z">
        <w:r>
          <w:t>essage</w:t>
        </w:r>
      </w:ins>
      <w:del w:id="1069" w:author="Ericsson" w:date="2025-09-26T06:29:00Z">
        <w:r>
          <w:delText xml:space="preserve"> and</w:delText>
        </w:r>
      </w:del>
      <w:ins w:id="1070" w:author="Ericsson" w:date="2025-09-26T06:29:00Z">
        <w:r>
          <w:t>,</w:t>
        </w:r>
      </w:ins>
      <w:r>
        <w:t xml:space="preserve"> upon change of the applicability of the configurations subject to the applicability determination procedure. A UE capable of </w:t>
      </w:r>
      <w:ins w:id="1071" w:author="Ericsson" w:date="2025-09-26T06:33:00Z">
        <w:r>
          <w:t xml:space="preserve">applicability reporting and/or its updates (via </w:t>
        </w:r>
        <w:proofErr w:type="spellStart"/>
        <w:r>
          <w:rPr>
            <w:i/>
            <w:iCs/>
          </w:rPr>
          <w:t>RRCReconfigurationComplete</w:t>
        </w:r>
        <w:proofErr w:type="spellEnd"/>
        <w:r>
          <w:t xml:space="preserve"> or via </w:t>
        </w:r>
        <w:proofErr w:type="spellStart"/>
        <w:r>
          <w:rPr>
            <w:i/>
            <w:iCs/>
          </w:rPr>
          <w:t>UEAssistanceInformation</w:t>
        </w:r>
        <w:proofErr w:type="spellEnd"/>
        <w:r>
          <w:t xml:space="preserve"> message </w:t>
        </w:r>
      </w:ins>
      <w:del w:id="1072"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073" w:author="Ericsson" w:date="2025-09-26T06:34:00Z">
        <w:r>
          <w:delText>do so</w:delText>
        </w:r>
      </w:del>
      <w:ins w:id="1074" w:author="Ericsson" w:date="2025-09-26T06:34:00Z">
        <w:r>
          <w:t xml:space="preserve">report the applicability in </w:t>
        </w:r>
        <w:proofErr w:type="spellStart"/>
        <w:r>
          <w:rPr>
            <w:i/>
            <w:iCs/>
          </w:rPr>
          <w:t>UEAssistanceInformation</w:t>
        </w:r>
        <w:proofErr w:type="spellEnd"/>
        <w:r>
          <w:t xml:space="preserve"> message</w:t>
        </w:r>
      </w:ins>
      <w:r>
        <w:t xml:space="preserve">, upon determining that the applicability of a configuration subject to the applicability determination procedure changed from </w:t>
      </w:r>
      <w:del w:id="1075" w:author="Ericsson" w:date="2025-09-26T06:35:00Z">
        <w:r>
          <w:delText xml:space="preserve">applicable </w:delText>
        </w:r>
      </w:del>
      <w:ins w:id="1076" w:author="Ericsson" w:date="2025-09-26T06:35:00Z">
        <w:r>
          <w:rPr>
            <w:i/>
            <w:iCs/>
          </w:rPr>
          <w:t xml:space="preserve">applicable </w:t>
        </w:r>
      </w:ins>
      <w:r>
        <w:t xml:space="preserve">to </w:t>
      </w:r>
      <w:del w:id="1077" w:author="Ericsson" w:date="2025-09-26T06:35:00Z">
        <w:r>
          <w:delText>inapplicable</w:delText>
        </w:r>
      </w:del>
      <w:ins w:id="1078" w:author="Ericsson" w:date="2025-09-26T06:35:00Z">
        <w:r>
          <w:rPr>
            <w:i/>
            <w:iCs/>
          </w:rPr>
          <w:t>inapplicable.</w:t>
        </w:r>
      </w:ins>
    </w:p>
    <w:p w14:paraId="4B0DDE5D" w14:textId="77777777" w:rsidR="00873ACB" w:rsidRPr="005A365A" w:rsidRDefault="00873ACB" w:rsidP="00873ACB">
      <w:pPr>
        <w:rPr>
          <w:rFonts w:eastAsia="等线"/>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6E18626F" w14:textId="77777777" w:rsidR="00873ACB" w:rsidRDefault="00873ACB" w:rsidP="00873ACB">
      <w:pPr>
        <w:pStyle w:val="1"/>
        <w:rPr>
          <w:rFonts w:eastAsia="等线"/>
        </w:rPr>
      </w:pPr>
      <w:r>
        <w:rPr>
          <w:rFonts w:eastAsia="等线"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proofErr w:type="spellStart"/>
            <w:r>
              <w:t>Tdoc</w:t>
            </w:r>
            <w:proofErr w:type="spellEnd"/>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proofErr w:type="spellStart"/>
            <w:r>
              <w:t>Misc</w:t>
            </w:r>
            <w:proofErr w:type="spellEnd"/>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等线"/>
              </w:rPr>
            </w:pPr>
            <w:r>
              <w:rPr>
                <w:rFonts w:eastAsia="等线" w:hint="eastAsia"/>
              </w:rPr>
              <w:lastRenderedPageBreak/>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等线"/>
              </w:rPr>
            </w:pPr>
            <w:r>
              <w:rPr>
                <w:rFonts w:eastAsia="等线"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等线"/>
              </w:rPr>
            </w:pPr>
            <w:r>
              <w:rPr>
                <w:rFonts w:eastAsia="等线"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3539A7B0" w14:textId="7AD4B68B" w:rsidR="00873ACB" w:rsidRDefault="00873ACB" w:rsidP="00FE0600">
            <w:r>
              <w:t>Reject</w:t>
            </w:r>
            <w:r w:rsidR="00966FBC">
              <w:t>ed</w:t>
            </w:r>
          </w:p>
        </w:tc>
      </w:tr>
    </w:tbl>
    <w:p w14:paraId="3F864B6C" w14:textId="77777777" w:rsidR="00873ACB" w:rsidRDefault="00873ACB" w:rsidP="00873ACB">
      <w:pPr>
        <w:rPr>
          <w:rFonts w:eastAsia="等线"/>
        </w:rPr>
      </w:pPr>
      <w:r>
        <w:rPr>
          <w:b/>
        </w:rPr>
        <w:br/>
        <w:t>[Description]</w:t>
      </w:r>
      <w:r>
        <w:t xml:space="preserve">: </w:t>
      </w:r>
    </w:p>
    <w:p w14:paraId="1E083797" w14:textId="77777777" w:rsidR="00873ACB" w:rsidRDefault="00873ACB" w:rsidP="00873ACB">
      <w:pPr>
        <w:rPr>
          <w:rFonts w:eastAsia="等线"/>
        </w:rPr>
      </w:pPr>
      <w:r>
        <w:rPr>
          <w:rFonts w:eastAsia="等线" w:hint="eastAsia"/>
        </w:rPr>
        <w:t xml:space="preserve">The UAI is trigger if the applicability changes since the last report. </w:t>
      </w:r>
    </w:p>
    <w:p w14:paraId="3C496F07" w14:textId="77777777" w:rsidR="00873ACB" w:rsidRDefault="00873ACB" w:rsidP="00873ACB">
      <w:pPr>
        <w:pStyle w:val="af2"/>
        <w:rPr>
          <w:rFonts w:eastAsia="等线"/>
        </w:rPr>
      </w:pPr>
    </w:p>
    <w:p w14:paraId="68352AD8" w14:textId="77777777" w:rsidR="00873ACB" w:rsidRDefault="00873ACB" w:rsidP="00873ACB">
      <w:pPr>
        <w:pStyle w:val="af2"/>
        <w:rPr>
          <w:rFonts w:eastAsia="等线"/>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79" w:author="Lenovo" w:date="2025-09-22T15:07:00Z">
        <w:r>
          <w:t xml:space="preserve"> since the last transmission of a message containing </w:t>
        </w:r>
        <w:proofErr w:type="spellStart"/>
        <w:r>
          <w:t>applicabilityReportList</w:t>
        </w:r>
        <w:proofErr w:type="spellEnd"/>
        <w:r>
          <w:t xml:space="preserve"> (either </w:t>
        </w:r>
        <w:proofErr w:type="spellStart"/>
        <w:r>
          <w:t>RRCReconfigurationComplete</w:t>
        </w:r>
        <w:proofErr w:type="spellEnd"/>
        <w:r>
          <w:t xml:space="preserve"> or </w:t>
        </w:r>
        <w:proofErr w:type="spellStart"/>
        <w:r>
          <w:t>UEAssistanceInformation</w:t>
        </w:r>
        <w:proofErr w:type="spellEnd"/>
        <w:r>
          <w:t>)</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80" w:author="Lenovo" w:date="2025-09-22T15:07:00Z">
        <w:r>
          <w:rPr>
            <w:rFonts w:eastAsia="等线" w:hint="eastAsia"/>
          </w:rPr>
          <w:t xml:space="preserve"> </w:t>
        </w:r>
        <w:r>
          <w:rPr>
            <w:rFonts w:eastAsia="等线"/>
          </w:rPr>
          <w:t xml:space="preserve">since the last transmission of a message containing </w:t>
        </w:r>
        <w:proofErr w:type="spellStart"/>
        <w:r>
          <w:rPr>
            <w:rFonts w:eastAsia="等线"/>
          </w:rPr>
          <w:t>applicabilityReportList</w:t>
        </w:r>
        <w:proofErr w:type="spellEnd"/>
        <w:r>
          <w:rPr>
            <w:rFonts w:eastAsia="等线"/>
          </w:rPr>
          <w:t xml:space="preserve"> (either </w:t>
        </w:r>
        <w:proofErr w:type="spellStart"/>
        <w:r>
          <w:rPr>
            <w:rFonts w:eastAsia="等线"/>
          </w:rPr>
          <w:t>RRCReconfigurationComplete</w:t>
        </w:r>
        <w:proofErr w:type="spellEnd"/>
        <w:r>
          <w:rPr>
            <w:rFonts w:eastAsia="等线"/>
          </w:rPr>
          <w:t xml:space="preserve"> or </w:t>
        </w:r>
        <w:proofErr w:type="spellStart"/>
        <w:r>
          <w:rPr>
            <w:rFonts w:eastAsia="等线"/>
          </w:rPr>
          <w:t>UEAssistanceInformation</w:t>
        </w:r>
        <w:proofErr w:type="spellEnd"/>
        <w:r>
          <w:rPr>
            <w:rFonts w:eastAsia="等线"/>
          </w:rPr>
          <w:t>)</w:t>
        </w:r>
      </w:ins>
      <w:r>
        <w:t>.</w:t>
      </w:r>
    </w:p>
    <w:p w14:paraId="1BBDB608" w14:textId="77777777" w:rsidR="00873ACB" w:rsidRDefault="00873ACB" w:rsidP="00873ACB">
      <w:pPr>
        <w:pStyle w:val="af2"/>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等线"/>
        </w:rPr>
      </w:pPr>
      <w:r>
        <w:rPr>
          <w:rFonts w:eastAsia="等线"/>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in </w:t>
      </w:r>
      <w:proofErr w:type="spellStart"/>
      <w:r>
        <w:rPr>
          <w:i/>
          <w:iCs/>
        </w:rPr>
        <w:t>UEAssistanceInformation</w:t>
      </w:r>
      <w:proofErr w:type="spellEnd"/>
      <w:r>
        <w:t>):</w:t>
      </w:r>
    </w:p>
    <w:p w14:paraId="54221570" w14:textId="77777777" w:rsidR="00873ACB" w:rsidRDefault="00873ACB" w:rsidP="00873ACB">
      <w:pPr>
        <w:pStyle w:val="B3"/>
      </w:pPr>
      <w:r>
        <w:t>3&gt;</w:t>
      </w:r>
      <w:r>
        <w:tab/>
        <w:t xml:space="preserve">initiate transmission of the </w:t>
      </w:r>
      <w:proofErr w:type="spellStart"/>
      <w:r>
        <w:rPr>
          <w:i/>
        </w:rPr>
        <w:t>UEAssistanceInformation</w:t>
      </w:r>
      <w:proofErr w:type="spellEnd"/>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等线"/>
        </w:rPr>
      </w:pPr>
    </w:p>
    <w:p w14:paraId="3E98FF30" w14:textId="77777777" w:rsidR="00873ACB" w:rsidRDefault="00873ACB" w:rsidP="00873ACB">
      <w:pPr>
        <w:rPr>
          <w:rFonts w:eastAsia="等线"/>
        </w:rPr>
      </w:pPr>
    </w:p>
    <w:p w14:paraId="0E82B70C" w14:textId="77777777" w:rsidR="00873ACB" w:rsidRDefault="00873ACB" w:rsidP="00873ACB">
      <w:pPr>
        <w:pStyle w:val="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proofErr w:type="spellStart"/>
            <w:r>
              <w:t>Tdoc</w:t>
            </w:r>
            <w:proofErr w:type="spellEnd"/>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proofErr w:type="spellStart"/>
            <w:r>
              <w:t>Misc</w:t>
            </w:r>
            <w:proofErr w:type="spellEnd"/>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lastRenderedPageBreak/>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w:t>
            </w:r>
            <w:proofErr w:type="spellStart"/>
            <w:r>
              <w:t>Andra</w:t>
            </w:r>
            <w:proofErr w:type="spellEnd"/>
            <w:r>
              <w:t>)</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proofErr w:type="spellStart"/>
            <w:r>
              <w:t>ToDo</w:t>
            </w:r>
            <w:proofErr w:type="spellEnd"/>
          </w:p>
        </w:tc>
      </w:tr>
    </w:tbl>
    <w:p w14:paraId="1011F83F" w14:textId="77777777" w:rsidR="00873ACB" w:rsidRDefault="00873ACB" w:rsidP="00873ACB">
      <w:pPr>
        <w:pStyle w:val="af2"/>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af2"/>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proofErr w:type="spellStart"/>
            <w:r>
              <w:t>Tdoc</w:t>
            </w:r>
            <w:proofErr w:type="spellEnd"/>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proofErr w:type="spellStart"/>
            <w:r>
              <w:t>Misc</w:t>
            </w:r>
            <w:proofErr w:type="spellEnd"/>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等线" w:hint="eastAsia"/>
              </w:rPr>
              <w:t>U</w:t>
            </w:r>
            <w:r>
              <w:rPr>
                <w:rFonts w:eastAsia="等线"/>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46FC868B" w:rsidR="00873ACB" w:rsidRDefault="00873ACB" w:rsidP="00FE0600">
            <w:r>
              <w:t>Agree</w:t>
            </w:r>
            <w:r w:rsidR="001049BB">
              <w:t>d</w:t>
            </w:r>
          </w:p>
        </w:tc>
      </w:tr>
    </w:tbl>
    <w:p w14:paraId="3B3C19FF" w14:textId="77777777" w:rsidR="00873ACB" w:rsidRDefault="00873ACB" w:rsidP="00873ACB">
      <w:pPr>
        <w:pStyle w:val="af2"/>
      </w:pPr>
      <w:r>
        <w:rPr>
          <w:b/>
        </w:rPr>
        <w:br/>
        <w:t>[Description]</w:t>
      </w:r>
      <w:r>
        <w:t>:</w:t>
      </w:r>
    </w:p>
    <w:p w14:paraId="0BBE1B10" w14:textId="77777777" w:rsidR="00873ACB" w:rsidRDefault="00873ACB" w:rsidP="00873ACB">
      <w:pPr>
        <w:pStyle w:val="af2"/>
        <w:rPr>
          <w:rFonts w:eastAsia="等线"/>
        </w:rPr>
      </w:pPr>
      <w:r>
        <w:rPr>
          <w:rFonts w:eastAsia="等线"/>
        </w:rPr>
        <w:t>W</w:t>
      </w:r>
      <w:r>
        <w:rPr>
          <w:rFonts w:eastAsia="等线" w:hint="eastAsia"/>
        </w:rPr>
        <w:t>e</w:t>
      </w:r>
      <w:r>
        <w:rPr>
          <w:rFonts w:eastAsia="等线"/>
        </w:rPr>
        <w:t xml:space="preserve"> understand UE shall trigger UAI upon low power, full buffer or buffer threshold </w:t>
      </w:r>
      <w:proofErr w:type="spellStart"/>
      <w:r>
        <w:rPr>
          <w:rFonts w:eastAsia="等线"/>
        </w:rPr>
        <w:t>reaced</w:t>
      </w:r>
      <w:proofErr w:type="spellEnd"/>
      <w:r>
        <w:rPr>
          <w:rFonts w:eastAsia="等线"/>
        </w:rPr>
        <w:t>. The report trigger is not up to UE implementation.</w:t>
      </w:r>
    </w:p>
    <w:p w14:paraId="1720FCF9" w14:textId="77777777" w:rsidR="00873ACB" w:rsidRDefault="00873ACB" w:rsidP="00873ACB">
      <w:pPr>
        <w:pStyle w:val="af2"/>
        <w:rPr>
          <w:rFonts w:eastAsia="等线"/>
        </w:rPr>
      </w:pPr>
    </w:p>
    <w:p w14:paraId="67958CDC" w14:textId="77777777" w:rsidR="00873ACB" w:rsidRDefault="00873ACB" w:rsidP="00873ACB">
      <w:pPr>
        <w:pStyle w:val="af2"/>
      </w:pPr>
      <w:r>
        <w:rPr>
          <w:b/>
        </w:rPr>
        <w:t>[Proposed Change]</w:t>
      </w:r>
      <w:r>
        <w:t xml:space="preserve">: </w:t>
      </w:r>
    </w:p>
    <w:p w14:paraId="6F49BACC" w14:textId="77777777" w:rsidR="00873ACB" w:rsidRDefault="00873ACB" w:rsidP="00873ACB">
      <w:pPr>
        <w:pStyle w:val="40"/>
      </w:pPr>
      <w:r>
        <w:t>5.7.4.2</w:t>
      </w:r>
      <w:r>
        <w:tab/>
        <w:t>Initiation</w:t>
      </w:r>
    </w:p>
    <w:p w14:paraId="7A900D01" w14:textId="77777777" w:rsidR="00873ACB" w:rsidRDefault="00873ACB" w:rsidP="00873ACB">
      <w:pPr>
        <w:pStyle w:val="af2"/>
        <w:rPr>
          <w:rFonts w:eastAsia="等线"/>
        </w:rPr>
      </w:pPr>
      <w:r>
        <w:rPr>
          <w:rFonts w:eastAsia="等线"/>
        </w:rPr>
        <w:t>…</w:t>
      </w:r>
    </w:p>
    <w:p w14:paraId="034FEAF5" w14:textId="77777777" w:rsidR="00873ACB" w:rsidRDefault="00873ACB" w:rsidP="00873ACB">
      <w:bookmarkStart w:id="1081" w:name="_Hlk209082866"/>
      <w:r>
        <w:t xml:space="preserve">A UE capable of logging measurements for network-side data collection </w:t>
      </w:r>
      <w:del w:id="1082" w:author="Xiaomi（Xing Yang)" w:date="2025-09-18T10:53:00Z">
        <w:r>
          <w:delText xml:space="preserve">may </w:delText>
        </w:r>
      </w:del>
      <w:ins w:id="1083"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lastRenderedPageBreak/>
        <w:t xml:space="preserve">A UE capable of logging measurements for network-side data collection and of providing a data availability indication based on a buffer threshold </w:t>
      </w:r>
      <w:del w:id="1084" w:author="Xiaomi（Xing Yang)" w:date="2025-09-18T10:53:00Z">
        <w:r>
          <w:delText xml:space="preserve">may </w:delText>
        </w:r>
      </w:del>
      <w:ins w:id="1085"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81"/>
    </w:p>
    <w:p w14:paraId="0399E1FB" w14:textId="77777777" w:rsidR="00873ACB" w:rsidRDefault="00873ACB" w:rsidP="00873ACB">
      <w:pPr>
        <w:pStyle w:val="af2"/>
        <w:rPr>
          <w:rFonts w:eastAsia="等线"/>
        </w:rPr>
      </w:pPr>
    </w:p>
    <w:p w14:paraId="417F0126" w14:textId="77777777" w:rsidR="00873ACB" w:rsidRDefault="00873ACB" w:rsidP="00873ACB">
      <w:r>
        <w:rPr>
          <w:b/>
        </w:rPr>
        <w:t>[Comments]</w:t>
      </w:r>
      <w:r>
        <w:t>:</w:t>
      </w:r>
    </w:p>
    <w:p w14:paraId="405BD3AA" w14:textId="77777777" w:rsidR="00873ACB" w:rsidRDefault="00873ACB" w:rsidP="00873ACB">
      <w:pPr>
        <w:rPr>
          <w:rFonts w:eastAsia="等线"/>
        </w:rPr>
      </w:pPr>
      <w:r>
        <w:rPr>
          <w:rFonts w:eastAsia="等线"/>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等线"/>
        </w:rPr>
      </w:pPr>
      <w:r>
        <w:rPr>
          <w:rFonts w:eastAsia="等线"/>
        </w:rPr>
        <w:t>[WI CR rapporteur-v022]: We changed the status from “</w:t>
      </w:r>
      <w:proofErr w:type="spellStart"/>
      <w:r>
        <w:rPr>
          <w:rFonts w:eastAsia="等线"/>
        </w:rPr>
        <w:t>ToDo</w:t>
      </w:r>
      <w:proofErr w:type="spellEnd"/>
      <w:r>
        <w:rPr>
          <w:rFonts w:eastAsia="等线"/>
        </w:rPr>
        <w:t>” to “</w:t>
      </w:r>
      <w:proofErr w:type="spellStart"/>
      <w:r>
        <w:rPr>
          <w:rFonts w:eastAsia="等线"/>
        </w:rPr>
        <w:t>PropAgree</w:t>
      </w:r>
      <w:proofErr w:type="spellEnd"/>
      <w:r>
        <w:rPr>
          <w:rFonts w:eastAsia="等线"/>
        </w:rPr>
        <w:t>”.</w:t>
      </w:r>
    </w:p>
    <w:p w14:paraId="67D73609" w14:textId="77777777" w:rsidR="00873ACB" w:rsidRDefault="00873ACB" w:rsidP="00873ACB">
      <w:pPr>
        <w:rPr>
          <w:rFonts w:eastAsia="等线"/>
        </w:rPr>
      </w:pPr>
    </w:p>
    <w:p w14:paraId="4640F60C" w14:textId="77777777" w:rsidR="00873ACB" w:rsidRDefault="00873ACB" w:rsidP="00873ACB">
      <w:pPr>
        <w:pStyle w:val="1"/>
        <w:rPr>
          <w:rFonts w:eastAsiaTheme="minorEastAsia"/>
        </w:rPr>
      </w:pPr>
      <w:r>
        <w:rPr>
          <w:rFonts w:hint="eastAsia"/>
        </w:rPr>
        <w:t>C005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proofErr w:type="spellStart"/>
            <w:r>
              <w:t>Tdoc</w:t>
            </w:r>
            <w:proofErr w:type="spellEnd"/>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proofErr w:type="spellStart"/>
            <w:r>
              <w:t>Misc</w:t>
            </w:r>
            <w:proofErr w:type="spellEnd"/>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等线"/>
              </w:rPr>
            </w:pPr>
            <w:r>
              <w:rPr>
                <w:rFonts w:eastAsia="等线" w:hint="eastAsia"/>
              </w:rPr>
              <w:t>1</w:t>
            </w:r>
          </w:p>
        </w:tc>
        <w:tc>
          <w:tcPr>
            <w:tcW w:w="2797" w:type="dxa"/>
          </w:tcPr>
          <w:p w14:paraId="2BEA0441" w14:textId="77777777" w:rsidR="00873ACB" w:rsidRDefault="00873ACB" w:rsidP="00FE0600">
            <w:pPr>
              <w:rPr>
                <w:rFonts w:eastAsia="等线"/>
              </w:rPr>
            </w:pPr>
            <w:r>
              <w:rPr>
                <w:rFonts w:eastAsia="等线"/>
              </w:rPr>
              <w:t>C</w:t>
            </w:r>
            <w:r>
              <w:rPr>
                <w:rFonts w:eastAsia="等线" w:hint="eastAsia"/>
              </w:rPr>
              <w:t xml:space="preserve">larify </w:t>
            </w:r>
            <w:r>
              <w:rPr>
                <w:rFonts w:eastAsia="等线"/>
              </w:rPr>
              <w:t>the</w:t>
            </w:r>
            <w:r>
              <w:rPr>
                <w:rFonts w:eastAsia="等线" w:hint="eastAsia"/>
              </w:rPr>
              <w:t xml:space="preserve"> meaning of </w:t>
            </w:r>
            <w:r>
              <w:rPr>
                <w:rFonts w:eastAsia="等线"/>
              </w:rPr>
              <w:t>“</w:t>
            </w:r>
            <w:r>
              <w:rPr>
                <w:rFonts w:eastAsia="等线" w:hint="eastAsia"/>
              </w:rPr>
              <w:t>can</w:t>
            </w:r>
            <w:r>
              <w:rPr>
                <w:rFonts w:eastAsia="等线"/>
              </w:rPr>
              <w:t>”</w:t>
            </w:r>
            <w:r>
              <w:rPr>
                <w:rFonts w:eastAsia="等线" w:hint="eastAsia"/>
              </w:rPr>
              <w:t xml:space="preserve"> in </w:t>
            </w:r>
            <w:r>
              <w:rPr>
                <w:rFonts w:eastAsia="等线"/>
              </w:rPr>
              <w:t>the</w:t>
            </w:r>
            <w:r>
              <w:rPr>
                <w:rFonts w:eastAsia="等线" w:hint="eastAsia"/>
              </w:rPr>
              <w:t xml:space="preserve"> following agreement:</w:t>
            </w:r>
          </w:p>
          <w:p w14:paraId="4BB1FC04" w14:textId="77777777" w:rsidR="00873ACB" w:rsidRDefault="00873ACB" w:rsidP="00FE0600">
            <w:pPr>
              <w:rPr>
                <w:rFonts w:eastAsia="等线"/>
              </w:rPr>
            </w:pPr>
            <w:r>
              <w:rPr>
                <w:rFonts w:eastAsia="等线"/>
              </w:rPr>
              <w:tab/>
              <w:t>-</w:t>
            </w:r>
            <w:r>
              <w:rPr>
                <w:rFonts w:eastAsia="等线"/>
              </w:rPr>
              <w:tab/>
              <w:t xml:space="preserve">The UE reports an indication of the N closest reference locations via UE assistance information, </w:t>
            </w:r>
            <w:proofErr w:type="gramStart"/>
            <w:r>
              <w:rPr>
                <w:rFonts w:eastAsia="等线"/>
              </w:rPr>
              <w:t>e.g.</w:t>
            </w:r>
            <w:proofErr w:type="gramEnd"/>
            <w:r>
              <w:rPr>
                <w:rFonts w:eastAsia="等线"/>
              </w:rPr>
              <w:t xml:space="preserve"> bitmap or list of indices of the locations. </w:t>
            </w:r>
          </w:p>
          <w:p w14:paraId="061E0D75" w14:textId="77777777" w:rsidR="00873ACB" w:rsidRDefault="00873ACB" w:rsidP="00FE0600">
            <w:pPr>
              <w:rPr>
                <w:rFonts w:eastAsia="等线"/>
              </w:rPr>
            </w:pPr>
            <w:r>
              <w:rPr>
                <w:rFonts w:eastAsia="等线"/>
              </w:rPr>
              <w:tab/>
              <w:t>-</w:t>
            </w:r>
            <w:r>
              <w:rPr>
                <w:rFonts w:eastAsia="等线"/>
              </w:rPr>
              <w:tab/>
              <w:t xml:space="preserve">The UE </w:t>
            </w:r>
            <w:r>
              <w:rPr>
                <w:rFonts w:eastAsia="等线"/>
                <w:highlight w:val="yellow"/>
              </w:rPr>
              <w:t>can</w:t>
            </w:r>
            <w:r>
              <w:rPr>
                <w:rFonts w:eastAsia="等线"/>
              </w:rPr>
              <w:t xml:space="preserve"> report the N closest reference locations via the </w:t>
            </w:r>
            <w:proofErr w:type="spellStart"/>
            <w:r>
              <w:rPr>
                <w:rFonts w:eastAsia="等线"/>
              </w:rPr>
              <w:t>RRCReconfigurationComplete</w:t>
            </w:r>
            <w:proofErr w:type="spellEnd"/>
            <w:r>
              <w:rPr>
                <w:rFonts w:eastAsia="等线"/>
              </w:rPr>
              <w:t xml:space="preserve"> message.</w:t>
            </w:r>
          </w:p>
        </w:tc>
        <w:tc>
          <w:tcPr>
            <w:tcW w:w="1161" w:type="dxa"/>
          </w:tcPr>
          <w:p w14:paraId="49F6F97A" w14:textId="77777777" w:rsidR="00873ACB" w:rsidRDefault="00873ACB" w:rsidP="00FE0600">
            <w:pPr>
              <w:rPr>
                <w:rFonts w:eastAsia="等线"/>
              </w:rPr>
            </w:pPr>
            <w:r>
              <w:rPr>
                <w:rFonts w:eastAsia="等线"/>
              </w:rPr>
              <w:t>Yes, R2-250xxxxx</w:t>
            </w:r>
          </w:p>
        </w:tc>
        <w:tc>
          <w:tcPr>
            <w:tcW w:w="1559" w:type="dxa"/>
          </w:tcPr>
          <w:p w14:paraId="22CD8B19"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af2"/>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proofErr w:type="spellStart"/>
      <w:r>
        <w:rPr>
          <w:rFonts w:eastAsia="等线"/>
        </w:rPr>
        <w:t>RRCReconfigurationComplete</w:t>
      </w:r>
      <w:proofErr w:type="spellEnd"/>
      <w:r>
        <w:rPr>
          <w:rFonts w:eastAsia="等线" w:hint="eastAsia"/>
        </w:rPr>
        <w:t xml:space="preserve"> message. However, </w:t>
      </w:r>
      <w:r>
        <w:rPr>
          <w:rFonts w:eastAsia="等线"/>
        </w:rPr>
        <w:t>the</w:t>
      </w:r>
      <w:r>
        <w:rPr>
          <w:rFonts w:eastAsia="等线" w:hint="eastAsia"/>
        </w:rPr>
        <w:t xml:space="preserve"> following text implies that </w:t>
      </w:r>
      <w:r>
        <w:rPr>
          <w:rFonts w:eastAsia="等线"/>
        </w:rPr>
        <w:t>the</w:t>
      </w:r>
      <w:r>
        <w:rPr>
          <w:rFonts w:eastAsia="等线" w:hint="eastAsia"/>
        </w:rPr>
        <w:t xml:space="preserve"> UE</w:t>
      </w:r>
      <w:r>
        <w:rPr>
          <w:rFonts w:eastAsia="等线" w:hint="eastAsia"/>
          <w:color w:val="FF0000"/>
        </w:rPr>
        <w:t xml:space="preserve"> shall</w:t>
      </w:r>
      <w:r>
        <w:rPr>
          <w:rFonts w:eastAsia="等线" w:hint="eastAsia"/>
        </w:rPr>
        <w:t xml:space="preserve">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w:t>
      </w:r>
      <w:proofErr w:type="spellStart"/>
      <w:r>
        <w:rPr>
          <w:i/>
        </w:rPr>
        <w:t>RRCReconfigurationComplete</w:t>
      </w:r>
      <w:proofErr w:type="spellEnd"/>
      <w:r>
        <w:t xml:space="preserve"> message as follows:</w:t>
      </w:r>
    </w:p>
    <w:p w14:paraId="17177A27" w14:textId="77777777" w:rsidR="00873ACB" w:rsidRDefault="00873ACB" w:rsidP="00873ACB">
      <w:pPr>
        <w:pStyle w:val="af2"/>
        <w:ind w:firstLine="284"/>
        <w:rPr>
          <w:rFonts w:eastAsiaTheme="minorEastAsia"/>
          <w:i/>
          <w:color w:val="FF0000"/>
        </w:rPr>
      </w:pPr>
      <w:r>
        <w:rPr>
          <w:rFonts w:eastAsiaTheme="minorEastAsia" w:hint="eastAsia"/>
          <w:i/>
          <w:color w:val="FF0000"/>
        </w:rPr>
        <w:t>[</w:t>
      </w:r>
      <w:proofErr w:type="spellStart"/>
      <w:r>
        <w:rPr>
          <w:rFonts w:eastAsiaTheme="minorEastAsia" w:hint="eastAsia"/>
          <w:i/>
          <w:color w:val="FF0000"/>
        </w:rPr>
        <w:t>unreleated</w:t>
      </w:r>
      <w:proofErr w:type="spellEnd"/>
      <w:r>
        <w:rPr>
          <w:rFonts w:eastAsiaTheme="minorEastAsia" w:hint="eastAsia"/>
          <w:i/>
          <w:color w:val="FF0000"/>
        </w:rPr>
        <w:t xml:space="preserve"> part is </w:t>
      </w:r>
      <w:proofErr w:type="spellStart"/>
      <w:r>
        <w:rPr>
          <w:rFonts w:eastAsiaTheme="minorEastAsia" w:hint="eastAsia"/>
          <w:i/>
          <w:color w:val="FF0000"/>
        </w:rPr>
        <w:t>ommitted</w:t>
      </w:r>
      <w:proofErr w:type="spellEnd"/>
      <w:r>
        <w:rPr>
          <w:rFonts w:eastAsiaTheme="minorEastAsia" w:hint="eastAsia"/>
          <w:i/>
          <w:color w:val="FF0000"/>
        </w:rPr>
        <w:t>]</w:t>
      </w:r>
    </w:p>
    <w:p w14:paraId="7AB5E7C1" w14:textId="77777777" w:rsidR="00873ACB" w:rsidRDefault="00873ACB" w:rsidP="00873ACB">
      <w:pPr>
        <w:pStyle w:val="B2"/>
        <w:rPr>
          <w:ins w:id="1086" w:author="RAN2#131" w:date="2025-09-02T12:03:00Z"/>
        </w:rPr>
      </w:pPr>
      <w:ins w:id="1087" w:author="RAN2#131" w:date="2025-09-02T12:03:00Z">
        <w:r>
          <w:lastRenderedPageBreak/>
          <w:t>2&gt;</w:t>
        </w:r>
        <w:r>
          <w:tab/>
          <w:t xml:space="preserve">if </w:t>
        </w:r>
      </w:ins>
      <w:ins w:id="1088" w:author="RAN2#131" w:date="2025-09-02T12:08:00Z">
        <w:r>
          <w:t>the UE is configured</w:t>
        </w:r>
      </w:ins>
      <w:ins w:id="1089" w:author="RAN2#131" w:date="2025-09-04T16:34:00Z">
        <w:r>
          <w:t xml:space="preserve"> in this </w:t>
        </w:r>
        <w:proofErr w:type="spellStart"/>
        <w:r>
          <w:rPr>
            <w:i/>
            <w:iCs/>
          </w:rPr>
          <w:t>RRCReconfiguration</w:t>
        </w:r>
        <w:proofErr w:type="spellEnd"/>
        <w:r>
          <w:t xml:space="preserve"> message</w:t>
        </w:r>
      </w:ins>
      <w:ins w:id="1090" w:author="RAN2#131" w:date="2025-09-02T12:08:00Z">
        <w:r>
          <w:t xml:space="preserve"> </w:t>
        </w:r>
      </w:ins>
      <w:ins w:id="1091" w:author="RAN2#131" w:date="2025-09-02T12:07:00Z">
        <w:r>
          <w:t>to provide location information for assisted SMTC configuration in RRC_CONNECTED state</w:t>
        </w:r>
      </w:ins>
      <w:ins w:id="1092" w:author="RAN2#131" w:date="2025-09-02T12:03:00Z">
        <w:r>
          <w:t>:</w:t>
        </w:r>
      </w:ins>
    </w:p>
    <w:p w14:paraId="2F88E328" w14:textId="77777777" w:rsidR="00873ACB" w:rsidRDefault="00873ACB" w:rsidP="00873ACB">
      <w:pPr>
        <w:pStyle w:val="B3"/>
        <w:rPr>
          <w:rFonts w:eastAsiaTheme="minorEastAsia"/>
        </w:rPr>
      </w:pPr>
      <w:ins w:id="1093" w:author="RAN2#131" w:date="2025-09-02T12:03:00Z">
        <w:r>
          <w:t>3&gt;</w:t>
        </w:r>
        <w:r>
          <w:tab/>
          <w:t xml:space="preserve">include </w:t>
        </w:r>
      </w:ins>
      <w:proofErr w:type="spellStart"/>
      <w:ins w:id="1094" w:author="RAN2#131" w:date="2025-09-02T12:08:00Z">
        <w:r>
          <w:rPr>
            <w:i/>
            <w:iCs/>
          </w:rPr>
          <w:t>referenceLocationR</w:t>
        </w:r>
      </w:ins>
      <w:ins w:id="1095" w:author="RAN2#131" w:date="2025-09-02T12:09:00Z">
        <w:r>
          <w:rPr>
            <w:i/>
            <w:iCs/>
          </w:rPr>
          <w:t>eport</w:t>
        </w:r>
      </w:ins>
      <w:proofErr w:type="spellEnd"/>
      <w:ins w:id="1096" w:author="RAN2#131" w:date="2025-09-02T12:03:00Z">
        <w:r>
          <w:t>;</w:t>
        </w:r>
      </w:ins>
      <w:r>
        <w:rPr>
          <w:rFonts w:hint="eastAsia"/>
        </w:rPr>
        <w:t>.</w:t>
      </w:r>
    </w:p>
    <w:p w14:paraId="317F3BBE" w14:textId="77777777" w:rsidR="00873ACB" w:rsidRDefault="00873ACB" w:rsidP="00873ACB">
      <w:pPr>
        <w:pStyle w:val="af2"/>
        <w:rPr>
          <w:rFonts w:eastAsiaTheme="minorEastAsia"/>
        </w:rPr>
      </w:pPr>
      <w:r>
        <w:t>W</w:t>
      </w:r>
      <w:r>
        <w:rPr>
          <w:rFonts w:hint="eastAsia"/>
        </w:rPr>
        <w:t>e have two options to solve this issue:</w:t>
      </w:r>
    </w:p>
    <w:p w14:paraId="7923A310" w14:textId="77777777" w:rsidR="00873ACB" w:rsidRDefault="00873ACB" w:rsidP="00873ACB">
      <w:pPr>
        <w:pStyle w:val="af2"/>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proofErr w:type="spellStart"/>
      <w:r>
        <w:t>UEAssistanceInformation</w:t>
      </w:r>
      <w:proofErr w:type="spellEnd"/>
      <w:r>
        <w:rPr>
          <w:rFonts w:hint="eastAsia"/>
        </w:rPr>
        <w:t xml:space="preserve"> message.</w:t>
      </w:r>
    </w:p>
    <w:p w14:paraId="6733A21C" w14:textId="77777777" w:rsidR="00873ACB" w:rsidRDefault="00873ACB" w:rsidP="00873ACB">
      <w:pPr>
        <w:pStyle w:val="af2"/>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proofErr w:type="spellStart"/>
      <w:r>
        <w:t>RRCReconfigurationComplete</w:t>
      </w:r>
      <w:proofErr w:type="spellEnd"/>
      <w:r>
        <w:t xml:space="preserv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proofErr w:type="spellStart"/>
      <w:r>
        <w:t>UEAssistanceInformation</w:t>
      </w:r>
      <w:proofErr w:type="spellEnd"/>
      <w:r>
        <w:rPr>
          <w:rFonts w:hint="eastAsia"/>
        </w:rPr>
        <w:t xml:space="preserve"> message.</w:t>
      </w:r>
    </w:p>
    <w:p w14:paraId="42DEEB68" w14:textId="77777777" w:rsidR="00873ACB" w:rsidRDefault="00873ACB" w:rsidP="00873ACB">
      <w:pPr>
        <w:pStyle w:val="af2"/>
        <w:rPr>
          <w:rFonts w:eastAsiaTheme="minorEastAsia"/>
        </w:rPr>
      </w:pPr>
      <w:r>
        <w:rPr>
          <w:rFonts w:hint="eastAsia"/>
        </w:rPr>
        <w:t xml:space="preserve">For simplicity, we can go with </w:t>
      </w:r>
      <w:r>
        <w:t>the</w:t>
      </w:r>
      <w:r>
        <w:rPr>
          <w:rFonts w:hint="eastAsia"/>
        </w:rPr>
        <w:t xml:space="preserve"> option 1, i.e., restrict that the </w:t>
      </w:r>
      <w:r>
        <w:rPr>
          <w:rFonts w:eastAsia="等线" w:hint="eastAsia"/>
        </w:rPr>
        <w:t xml:space="preserve">UE have to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time and </w:t>
      </w:r>
      <w:r>
        <w:t>the</w:t>
      </w:r>
      <w:r>
        <w:rPr>
          <w:rFonts w:hint="eastAsia"/>
        </w:rPr>
        <w:t xml:space="preserve"> </w:t>
      </w:r>
      <w:proofErr w:type="spellStart"/>
      <w:r>
        <w:t>UEAssistanceInformation</w:t>
      </w:r>
      <w:proofErr w:type="spellEnd"/>
      <w:r>
        <w:rPr>
          <w:rFonts w:hint="eastAsia"/>
        </w:rPr>
        <w:t xml:space="preserve"> message can be used for </w:t>
      </w:r>
      <w:r>
        <w:t>the</w:t>
      </w:r>
      <w:r>
        <w:rPr>
          <w:rFonts w:hint="eastAsia"/>
        </w:rPr>
        <w:t xml:space="preserve"> subsequent reports</w:t>
      </w:r>
      <w:r>
        <w:rPr>
          <w:rFonts w:eastAsia="等线" w:hint="eastAsia"/>
        </w:rPr>
        <w:t xml:space="preserve">. </w:t>
      </w:r>
      <w:r>
        <w:rPr>
          <w:rFonts w:eastAsia="等线"/>
        </w:rPr>
        <w:t>T</w:t>
      </w:r>
      <w:r>
        <w:rPr>
          <w:rFonts w:eastAsia="等线" w:hint="eastAsia"/>
        </w:rPr>
        <w:t xml:space="preserve">he spec can be </w:t>
      </w:r>
      <w:r>
        <w:rPr>
          <w:rFonts w:eastAsia="等线"/>
        </w:rPr>
        <w:t>modified</w:t>
      </w:r>
      <w:r>
        <w:rPr>
          <w:rFonts w:eastAsia="等线" w:hint="eastAsia"/>
        </w:rPr>
        <w:t xml:space="preserve"> as following.</w:t>
      </w:r>
    </w:p>
    <w:p w14:paraId="7CF9C972" w14:textId="77777777" w:rsidR="00873ACB" w:rsidRDefault="00873ACB" w:rsidP="00873ACB">
      <w:pPr>
        <w:pStyle w:val="af2"/>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等线" w:hint="eastAsia"/>
        </w:rPr>
        <w:t xml:space="preserve">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proofErr w:type="spellStart"/>
      <w:r>
        <w:rPr>
          <w:i/>
          <w:iCs/>
        </w:rPr>
        <w:t>UEAssistanceInformation</w:t>
      </w:r>
      <w:proofErr w:type="spellEnd"/>
      <w:r>
        <w:t xml:space="preserve"> message</w:t>
      </w:r>
      <w:r>
        <w:rPr>
          <w:rFonts w:hint="eastAsia"/>
        </w:rPr>
        <w:t>.</w:t>
      </w:r>
    </w:p>
    <w:p w14:paraId="15B2245C" w14:textId="77777777" w:rsidR="00873ACB" w:rsidRDefault="00873ACB" w:rsidP="00873ACB">
      <w:pPr>
        <w:rPr>
          <w:rFonts w:eastAsiaTheme="minorEastAsia"/>
        </w:rPr>
      </w:pPr>
      <w:ins w:id="1097" w:author="RAN2#131" w:date="2025-09-01T21:38:00Z">
        <w:r>
          <w:t xml:space="preserve">A UE capable of providing location information for </w:t>
        </w:r>
      </w:ins>
      <w:ins w:id="1098" w:author="RAN2#131" w:date="2025-09-02T09:20:00Z">
        <w:r>
          <w:t xml:space="preserve">assisted </w:t>
        </w:r>
      </w:ins>
      <w:ins w:id="1099" w:author="RAN2#131" w:date="2025-09-01T21:38:00Z">
        <w:r>
          <w:t>SMTC configuration in RRC_CONNECTED state</w:t>
        </w:r>
      </w:ins>
      <w:ins w:id="1100" w:author="RAN2#131" w:date="2025-09-01T21:39:00Z">
        <w:r>
          <w:t xml:space="preserve"> </w:t>
        </w:r>
      </w:ins>
      <w:ins w:id="1101" w:author="RAN2#131" w:date="2025-09-01T21:38:00Z">
        <w:r>
          <w:t xml:space="preserve">shall initiate the procedure </w:t>
        </w:r>
        <w:del w:id="1102" w:author="CATT" w:date="2025-09-22T10:37:00Z">
          <w:r>
            <w:delText xml:space="preserve">upon being configured to do so, and </w:delText>
          </w:r>
        </w:del>
        <w:r>
          <w:t xml:space="preserve">upon determining that </w:t>
        </w:r>
      </w:ins>
      <w:ins w:id="1103" w:author="RAN2#131" w:date="2025-09-02T09:19:00Z">
        <w:r>
          <w:t>the closest reference location</w:t>
        </w:r>
      </w:ins>
      <w:ins w:id="1104" w:author="RAN2#131" w:date="2025-09-05T14:48:00Z">
        <w:r>
          <w:t>(</w:t>
        </w:r>
      </w:ins>
      <w:ins w:id="1105" w:author="RAN2#131" w:date="2025-09-02T09:19:00Z">
        <w:r>
          <w:t>s</w:t>
        </w:r>
      </w:ins>
      <w:ins w:id="1106" w:author="RAN2#131" w:date="2025-09-05T14:48:00Z">
        <w:r>
          <w:t>)</w:t>
        </w:r>
      </w:ins>
      <w:ins w:id="1107" w:author="RAN2#131" w:date="2025-09-02T09:20:00Z">
        <w:r>
          <w:t xml:space="preserve"> </w:t>
        </w:r>
      </w:ins>
      <w:ins w:id="1108" w:author="RAN2#131" w:date="2025-09-01T21:38:00Z">
        <w:r>
          <w:t>ha</w:t>
        </w:r>
      </w:ins>
      <w:ins w:id="1109" w:author="RAN2#131" w:date="2025-09-02T09:20:00Z">
        <w:r>
          <w:t>ve</w:t>
        </w:r>
      </w:ins>
      <w:ins w:id="1110" w:author="RAN2#131" w:date="2025-09-01T21:38:00Z">
        <w:r>
          <w:t xml:space="preserve"> changed compared with the last reported value</w:t>
        </w:r>
      </w:ins>
      <w:ins w:id="1111" w:author="RAN2#131" w:date="2025-09-02T09:20:00Z">
        <w:r>
          <w:t>s</w:t>
        </w:r>
      </w:ins>
      <w:ins w:id="1112"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等线"/>
        </w:rPr>
      </w:pPr>
      <w:r>
        <w:rPr>
          <w:rFonts w:eastAsia="等线"/>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proofErr w:type="spellStart"/>
      <w:r>
        <w:t>RRCReconfigurationComplete</w:t>
      </w:r>
      <w:proofErr w:type="spellEnd"/>
      <w:r>
        <w:t xml:space="preserve"> message is optional</w:t>
      </w:r>
      <w:r>
        <w:rPr>
          <w:rFonts w:eastAsia="等线"/>
        </w:rPr>
        <w:t>. We propose a change in RIL S024.</w:t>
      </w:r>
    </w:p>
    <w:p w14:paraId="5AB454EF" w14:textId="77777777" w:rsidR="00873ACB" w:rsidRDefault="00873ACB" w:rsidP="00873ACB">
      <w:pPr>
        <w:rPr>
          <w:rFonts w:eastAsia="等线"/>
          <w:color w:val="415FFF"/>
        </w:rPr>
      </w:pPr>
      <w:r w:rsidRPr="008930DE">
        <w:rPr>
          <w:rFonts w:eastAsia="等线"/>
          <w:color w:val="415FFF"/>
        </w:rPr>
        <w:t>[vivo]:</w:t>
      </w:r>
      <w:r>
        <w:rPr>
          <w:rFonts w:eastAsia="等线"/>
          <w:color w:val="415FFF"/>
        </w:rPr>
        <w:t xml:space="preserve"> we also share a similar view on this issue. If </w:t>
      </w:r>
      <w:r w:rsidRPr="008930DE">
        <w:rPr>
          <w:rFonts w:eastAsia="等线"/>
          <w:color w:val="415FFF"/>
        </w:rPr>
        <w:t xml:space="preserve">the network may not configure refLocList-r19 via </w:t>
      </w:r>
      <w:r>
        <w:rPr>
          <w:rFonts w:eastAsia="等线"/>
          <w:color w:val="415FFF"/>
        </w:rPr>
        <w:t xml:space="preserve">RRC configuration message, the UE may take some additional time to acquire the SIB2 </w:t>
      </w:r>
      <w:proofErr w:type="spellStart"/>
      <w:r>
        <w:rPr>
          <w:rFonts w:eastAsia="等线"/>
          <w:color w:val="415FFF"/>
        </w:rPr>
        <w:t>meesage</w:t>
      </w:r>
      <w:proofErr w:type="spellEnd"/>
      <w:r>
        <w:rPr>
          <w:rFonts w:eastAsia="等线"/>
          <w:color w:val="415FFF"/>
        </w:rPr>
        <w:t xml:space="preserve"> containing reference location list. To </w:t>
      </w:r>
      <w:proofErr w:type="spellStart"/>
      <w:r>
        <w:rPr>
          <w:rFonts w:eastAsia="等线"/>
          <w:color w:val="415FFF"/>
        </w:rPr>
        <w:t>aviod</w:t>
      </w:r>
      <w:proofErr w:type="spellEnd"/>
      <w:r>
        <w:rPr>
          <w:rFonts w:eastAsia="等线"/>
          <w:color w:val="415FFF"/>
        </w:rPr>
        <w:t xml:space="preserve"> delaying the transmission of the RRC reconfiguration complete message, the UE should be able to omit the  location report in the RRC </w:t>
      </w:r>
      <w:proofErr w:type="spellStart"/>
      <w:r>
        <w:rPr>
          <w:rFonts w:eastAsia="等线"/>
          <w:color w:val="415FFF"/>
        </w:rPr>
        <w:t>RRC</w:t>
      </w:r>
      <w:proofErr w:type="spellEnd"/>
      <w:r>
        <w:rPr>
          <w:rFonts w:eastAsia="等线"/>
          <w:color w:val="415FFF"/>
        </w:rPr>
        <w:t xml:space="preserve"> reconfiguration complete message.</w:t>
      </w:r>
    </w:p>
    <w:p w14:paraId="532B49DD" w14:textId="77777777" w:rsidR="00873ACB" w:rsidRDefault="00873ACB" w:rsidP="00873ACB">
      <w:pPr>
        <w:rPr>
          <w:rFonts w:eastAsia="等线"/>
        </w:rPr>
      </w:pPr>
      <w:r>
        <w:rPr>
          <w:rFonts w:eastAsia="等线"/>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proofErr w:type="spellStart"/>
            <w:r>
              <w:t>Tdoc</w:t>
            </w:r>
            <w:proofErr w:type="spellEnd"/>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proofErr w:type="spellStart"/>
            <w:r>
              <w:t>Misc</w:t>
            </w:r>
            <w:proofErr w:type="spellEnd"/>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宋体"/>
              </w:rPr>
            </w:pPr>
            <w:r>
              <w:rPr>
                <w:rFonts w:eastAsia="宋体" w:hint="eastAsia"/>
              </w:rPr>
              <w:t>Z2</w:t>
            </w:r>
            <w:r>
              <w:rPr>
                <w:rFonts w:hint="eastAsia"/>
              </w:rPr>
              <w:t>5</w:t>
            </w:r>
            <w:r>
              <w:rPr>
                <w:rFonts w:eastAsia="宋体"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等线"/>
              </w:rPr>
            </w:pPr>
            <w:r>
              <w:rPr>
                <w:rFonts w:eastAsia="等线" w:hint="eastAsia"/>
              </w:rPr>
              <w:t>1</w:t>
            </w:r>
          </w:p>
        </w:tc>
        <w:tc>
          <w:tcPr>
            <w:tcW w:w="2797" w:type="dxa"/>
          </w:tcPr>
          <w:p w14:paraId="642F6B53" w14:textId="77777777" w:rsidR="00873ACB" w:rsidRDefault="00873ACB" w:rsidP="00FE0600">
            <w:pPr>
              <w:rPr>
                <w:rFonts w:eastAsia="等线"/>
              </w:rPr>
            </w:pPr>
            <w:r>
              <w:rPr>
                <w:rFonts w:eastAsia="等线" w:hint="eastAsia"/>
              </w:rPr>
              <w:t>Triggering condition for reference location report in UAI</w:t>
            </w:r>
          </w:p>
        </w:tc>
        <w:tc>
          <w:tcPr>
            <w:tcW w:w="1161" w:type="dxa"/>
          </w:tcPr>
          <w:p w14:paraId="0A354D69" w14:textId="77777777" w:rsidR="00873ACB" w:rsidRDefault="00873ACB" w:rsidP="00FE0600">
            <w:pPr>
              <w:rPr>
                <w:rFonts w:eastAsia="等线"/>
              </w:rPr>
            </w:pPr>
            <w:r>
              <w:rPr>
                <w:rFonts w:eastAsia="等线"/>
              </w:rPr>
              <w:t>Yes, R2-250xxxxx</w:t>
            </w:r>
          </w:p>
        </w:tc>
        <w:tc>
          <w:tcPr>
            <w:tcW w:w="1559" w:type="dxa"/>
          </w:tcPr>
          <w:p w14:paraId="39E76B18" w14:textId="77777777" w:rsidR="00873ACB" w:rsidRDefault="00873ACB" w:rsidP="00FE0600">
            <w:pPr>
              <w:rPr>
                <w:rFonts w:eastAsia="等线"/>
              </w:rPr>
            </w:pPr>
            <w:r>
              <w:rPr>
                <w:rFonts w:eastAsia="等线" w:hint="eastAsia"/>
              </w:rPr>
              <w:t>ZTE</w:t>
            </w:r>
            <w:r>
              <w:rPr>
                <w:rFonts w:eastAsia="等线"/>
              </w:rPr>
              <w:t xml:space="preserve"> (</w:t>
            </w:r>
            <w:proofErr w:type="spellStart"/>
            <w:r>
              <w:rPr>
                <w:rFonts w:eastAsia="等线" w:hint="eastAsia"/>
              </w:rPr>
              <w:t>Zhihong</w:t>
            </w:r>
            <w:proofErr w:type="spellEnd"/>
            <w:r>
              <w:rPr>
                <w:rFonts w:eastAsia="等线"/>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宋体"/>
              </w:rPr>
            </w:pPr>
            <w:r>
              <w:t>v0</w:t>
            </w:r>
            <w:r>
              <w:rPr>
                <w:rFonts w:eastAsia="宋体"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宋体"/>
          <w:lang w:val="en-US"/>
        </w:rPr>
      </w:pPr>
      <w:r>
        <w:rPr>
          <w:b/>
        </w:rPr>
        <w:t>[Description]</w:t>
      </w:r>
      <w:r>
        <w:t xml:space="preserve">: </w:t>
      </w:r>
      <w:r>
        <w:rPr>
          <w:rFonts w:eastAsia="等线" w:hint="eastAsia"/>
          <w:lang w:val="en-US"/>
        </w:rPr>
        <w:t xml:space="preserve">When discussing the procedure, it is preferred by companies to report first report in </w:t>
      </w:r>
      <w:proofErr w:type="spellStart"/>
      <w:r>
        <w:rPr>
          <w:rFonts w:eastAsia="等线" w:hint="eastAsia"/>
          <w:lang w:val="en-US"/>
        </w:rPr>
        <w:t>RRCReconfigurationComplete</w:t>
      </w:r>
      <w:proofErr w:type="spellEnd"/>
      <w:r>
        <w:rPr>
          <w:rFonts w:eastAsia="等线" w:hint="eastAsia"/>
          <w:lang w:val="en-US"/>
        </w:rPr>
        <w:t xml:space="preserve"> message to save one more RRC message for reporting. </w:t>
      </w:r>
      <w:proofErr w:type="gramStart"/>
      <w:r>
        <w:rPr>
          <w:rFonts w:eastAsia="等线" w:hint="eastAsia"/>
          <w:lang w:val="en-US"/>
        </w:rPr>
        <w:t>However</w:t>
      </w:r>
      <w:proofErr w:type="gramEnd"/>
      <w:r>
        <w:rPr>
          <w:rFonts w:eastAsia="等线" w:hint="eastAsia"/>
          <w:lang w:val="en-US"/>
        </w:rPr>
        <w:t xml:space="preserve"> there could be the case when </w:t>
      </w:r>
      <w:proofErr w:type="spellStart"/>
      <w:r>
        <w:t>refLocList</w:t>
      </w:r>
      <w:proofErr w:type="spellEnd"/>
      <w:r>
        <w:rPr>
          <w:rFonts w:eastAsia="等线" w:hint="eastAsia"/>
          <w:lang w:val="en-US"/>
        </w:rPr>
        <w:t xml:space="preserve"> configuration is not provided in </w:t>
      </w:r>
      <w:proofErr w:type="spellStart"/>
      <w:r>
        <w:rPr>
          <w:rFonts w:eastAsia="等线" w:hint="eastAsia"/>
          <w:lang w:val="en-US"/>
        </w:rPr>
        <w:t>RRCReconfiguration</w:t>
      </w:r>
      <w:proofErr w:type="spellEnd"/>
      <w:r>
        <w:rPr>
          <w:rFonts w:eastAsia="等线" w:hint="eastAsia"/>
          <w:lang w:val="en-US"/>
        </w:rPr>
        <w:t xml:space="preserve"> but instead UE shall acquire this information from SIB2, which will cause additional delays for UE to compute the closest </w:t>
      </w:r>
      <w:proofErr w:type="spellStart"/>
      <w:r>
        <w:rPr>
          <w:rFonts w:eastAsia="等线" w:hint="eastAsia"/>
          <w:lang w:val="en-US"/>
        </w:rPr>
        <w:t>referenceLocation</w:t>
      </w:r>
      <w:proofErr w:type="spellEnd"/>
      <w:r>
        <w:rPr>
          <w:rFonts w:eastAsia="等线" w:hint="eastAsia"/>
          <w:lang w:val="en-US"/>
        </w:rPr>
        <w:t xml:space="preserve"> and put it in </w:t>
      </w:r>
      <w:proofErr w:type="spellStart"/>
      <w:r>
        <w:rPr>
          <w:rFonts w:eastAsia="等线" w:hint="eastAsia"/>
          <w:lang w:val="en-US"/>
        </w:rPr>
        <w:t>RRCReconfigurationComplete</w:t>
      </w:r>
      <w:proofErr w:type="spellEnd"/>
      <w:r>
        <w:rPr>
          <w:rFonts w:eastAsia="等线" w:hint="eastAsia"/>
          <w:lang w:val="en-US"/>
        </w:rPr>
        <w:t xml:space="preserve"> message. It is not desired to mandate such </w:t>
      </w:r>
      <w:proofErr w:type="spellStart"/>
      <w:r>
        <w:rPr>
          <w:rFonts w:eastAsia="等线" w:hint="eastAsia"/>
          <w:lang w:val="en-US"/>
        </w:rPr>
        <w:t>beahvior</w:t>
      </w:r>
      <w:proofErr w:type="spellEnd"/>
      <w:r>
        <w:rPr>
          <w:rFonts w:eastAsia="等线" w:hint="eastAsia"/>
          <w:lang w:val="en-US"/>
        </w:rPr>
        <w:t xml:space="preserve"> and delay the transmission of </w:t>
      </w:r>
      <w:proofErr w:type="spellStart"/>
      <w:r>
        <w:rPr>
          <w:rFonts w:eastAsia="等线" w:hint="eastAsia"/>
          <w:lang w:val="en-US"/>
        </w:rPr>
        <w:t>RRCReconfigurationComplete</w:t>
      </w:r>
      <w:proofErr w:type="spellEnd"/>
      <w:r>
        <w:rPr>
          <w:rFonts w:eastAsia="等线" w:hint="eastAsia"/>
          <w:lang w:val="en-US"/>
        </w:rPr>
        <w:t xml:space="preserve"> message, a compromised way could be leave it to UE implementation whether to report this information in </w:t>
      </w:r>
      <w:proofErr w:type="spellStart"/>
      <w:r>
        <w:rPr>
          <w:rFonts w:eastAsia="等线" w:hint="eastAsia"/>
          <w:lang w:val="en-US"/>
        </w:rPr>
        <w:t>RRCReconfigruationComplete</w:t>
      </w:r>
      <w:proofErr w:type="spellEnd"/>
      <w:r>
        <w:rPr>
          <w:rFonts w:eastAsia="等线" w:hint="eastAsia"/>
          <w:lang w:val="en-US"/>
        </w:rPr>
        <w:t xml:space="preserve"> message, if it is the common understanding then the trigger for reference location for UAI report would be update to when configured to do so and UE has not yet report, and upon determining that the </w:t>
      </w:r>
      <w:proofErr w:type="spellStart"/>
      <w:r>
        <w:rPr>
          <w:rFonts w:eastAsia="等线" w:hint="eastAsia"/>
          <w:lang w:val="en-US"/>
        </w:rPr>
        <w:t>closesr</w:t>
      </w:r>
      <w:proofErr w:type="spellEnd"/>
      <w:r>
        <w:rPr>
          <w:rFonts w:eastAsia="等线" w:hint="eastAsia"/>
          <w:lang w:val="en-US"/>
        </w:rPr>
        <w:t xml:space="preserve"> reference location(s) have changed...</w:t>
      </w:r>
    </w:p>
    <w:p w14:paraId="03FBCCA7"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113" w:author="Rapp" w:date="2025-09-23T14:53:00Z">
        <w:r>
          <w:rPr>
            <w:rFonts w:eastAsia="宋体" w:hint="eastAsia"/>
            <w:lang w:val="en-US"/>
          </w:rPr>
          <w:t xml:space="preserve"> a</w:t>
        </w:r>
      </w:ins>
      <w:ins w:id="1114" w:author="Rapp" w:date="2025-09-23T14:54:00Z">
        <w:r>
          <w:rPr>
            <w:rFonts w:eastAsia="宋体"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等线"/>
        </w:rPr>
      </w:pPr>
      <w:r>
        <w:rPr>
          <w:rFonts w:eastAsia="等线"/>
        </w:rPr>
        <w:t>Similar issue as raised by S024. It needs to be further discussed in the meeting. Thanks for proposing a compromise solution.</w:t>
      </w:r>
    </w:p>
    <w:p w14:paraId="56013644" w14:textId="77777777" w:rsidR="00873ACB" w:rsidRPr="000732CC" w:rsidRDefault="00873ACB" w:rsidP="00873ACB">
      <w:pPr>
        <w:rPr>
          <w:rFonts w:eastAsia="等线"/>
        </w:rPr>
      </w:pPr>
    </w:p>
    <w:p w14:paraId="078BB954" w14:textId="77777777" w:rsidR="00873ACB" w:rsidRDefault="00873ACB" w:rsidP="00873ACB">
      <w:pPr>
        <w:pStyle w:val="1"/>
        <w:rPr>
          <w:rFonts w:eastAsia="宋体"/>
          <w:lang w:val="en-US"/>
        </w:rPr>
      </w:pPr>
      <w:r>
        <w:rPr>
          <w:rFonts w:eastAsia="宋体"/>
          <w:lang w:val="en-US"/>
        </w:rPr>
        <w:t>N082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proofErr w:type="spellStart"/>
            <w:r>
              <w:t>Tdoc</w:t>
            </w:r>
            <w:proofErr w:type="spellEnd"/>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proofErr w:type="spellStart"/>
            <w:r>
              <w:t>Misc</w:t>
            </w:r>
            <w:proofErr w:type="spellEnd"/>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宋体"/>
              </w:rPr>
            </w:pPr>
            <w:r>
              <w:rPr>
                <w:rFonts w:eastAsia="宋体"/>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等线"/>
              </w:rPr>
            </w:pPr>
            <w:r>
              <w:rPr>
                <w:rFonts w:eastAsia="等线"/>
              </w:rPr>
              <w:t>1</w:t>
            </w:r>
          </w:p>
        </w:tc>
        <w:tc>
          <w:tcPr>
            <w:tcW w:w="2797" w:type="dxa"/>
          </w:tcPr>
          <w:p w14:paraId="302D636A" w14:textId="77777777" w:rsidR="00873ACB" w:rsidRDefault="00873ACB" w:rsidP="00FE0600">
            <w:pPr>
              <w:rPr>
                <w:rFonts w:eastAsia="等线"/>
              </w:rPr>
            </w:pPr>
            <w:r>
              <w:rPr>
                <w:rFonts w:eastAsia="等线"/>
              </w:rPr>
              <w:t>Considerations on no UE requirements for GNSS</w:t>
            </w:r>
          </w:p>
        </w:tc>
        <w:tc>
          <w:tcPr>
            <w:tcW w:w="1161" w:type="dxa"/>
          </w:tcPr>
          <w:p w14:paraId="584BA9D4" w14:textId="77777777" w:rsidR="00873ACB" w:rsidRDefault="00873ACB" w:rsidP="00FE0600">
            <w:pPr>
              <w:rPr>
                <w:rFonts w:eastAsia="等线"/>
              </w:rPr>
            </w:pPr>
            <w:r>
              <w:rPr>
                <w:rFonts w:eastAsia="等线"/>
              </w:rPr>
              <w:t>Yes, R2-25xxxxx</w:t>
            </w:r>
          </w:p>
        </w:tc>
        <w:tc>
          <w:tcPr>
            <w:tcW w:w="1559" w:type="dxa"/>
          </w:tcPr>
          <w:p w14:paraId="69BF1F6D" w14:textId="77777777" w:rsidR="00873ACB" w:rsidRDefault="00873ACB" w:rsidP="00FE0600">
            <w:pPr>
              <w:rPr>
                <w:rFonts w:eastAsia="等线"/>
              </w:rPr>
            </w:pPr>
            <w:r>
              <w:rPr>
                <w:rFonts w:eastAsia="等线"/>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511FB17F" w14:textId="2EC16B20" w:rsidR="00873ACB" w:rsidRDefault="00434E75" w:rsidP="00FE0600">
            <w:r>
              <w:t>Rejected</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宋体"/>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af2"/>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115" w:author="Nokia (Jakob)" w:date="2025-09-25T11:23:00Z"/>
        </w:rPr>
      </w:pPr>
      <w:ins w:id="1116" w:author="Nokia (Jakob)" w:date="2025-09-25T11:23:00Z">
        <w:r>
          <w:t xml:space="preserve">NOTE </w:t>
        </w:r>
      </w:ins>
      <w:ins w:id="1117" w:author="Nokia (Jakob)" w:date="2025-09-25T11:29:00Z">
        <w:r>
          <w:t>x</w:t>
        </w:r>
      </w:ins>
      <w:ins w:id="1118" w:author="Nokia (Jakob)" w:date="2025-09-25T11:23:00Z">
        <w:r>
          <w:t>:</w:t>
        </w:r>
        <w:r>
          <w:tab/>
        </w:r>
      </w:ins>
      <w:ins w:id="1119" w:author="Nokia (Jakob)" w:date="2025-09-25T11:31:00Z">
        <w:r>
          <w:t xml:space="preserve">Further details, </w:t>
        </w:r>
        <w:proofErr w:type="gramStart"/>
        <w:r>
          <w:t>e.g.</w:t>
        </w:r>
        <w:proofErr w:type="gramEnd"/>
        <w:r>
          <w:t xml:space="preserve"> regarding how to determine the location information has changed is up to UE implementation since a</w:t>
        </w:r>
      </w:ins>
      <w:ins w:id="1120"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af2"/>
      </w:pPr>
    </w:p>
    <w:p w14:paraId="73EE977F" w14:textId="77777777" w:rsidR="00873ACB" w:rsidRDefault="00873ACB" w:rsidP="00873ACB">
      <w:pPr>
        <w:rPr>
          <w:rFonts w:eastAsia="等线"/>
        </w:rPr>
      </w:pPr>
      <w:r>
        <w:rPr>
          <w:b/>
        </w:rPr>
        <w:lastRenderedPageBreak/>
        <w:t>[Comments]</w:t>
      </w:r>
      <w:r>
        <w:t>:</w:t>
      </w:r>
    </w:p>
    <w:p w14:paraId="2336DACD" w14:textId="77777777" w:rsidR="00873ACB" w:rsidRDefault="00873ACB" w:rsidP="00873ACB">
      <w:pPr>
        <w:rPr>
          <w:rFonts w:eastAsia="等线"/>
        </w:rPr>
      </w:pPr>
      <w:r>
        <w:rPr>
          <w:rFonts w:eastAsia="等线"/>
        </w:rPr>
        <w:t>[Rapp] Please see answer to N081.</w:t>
      </w:r>
    </w:p>
    <w:p w14:paraId="0A74A119" w14:textId="77777777" w:rsidR="00873ACB" w:rsidRDefault="00873ACB" w:rsidP="00873ACB">
      <w:pPr>
        <w:pStyle w:val="1"/>
      </w:pPr>
      <w:r>
        <w:t>S038</w:t>
      </w:r>
    </w:p>
    <w:p w14:paraId="3754FF85"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proofErr w:type="spellStart"/>
            <w:r>
              <w:t>Tdoc</w:t>
            </w:r>
            <w:proofErr w:type="spellEnd"/>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proofErr w:type="spellStart"/>
            <w:r>
              <w:t>Misc</w:t>
            </w:r>
            <w:proofErr w:type="spellEnd"/>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等线"/>
              </w:rPr>
            </w:pPr>
            <w:proofErr w:type="spellStart"/>
            <w:r>
              <w:rPr>
                <w:rFonts w:eastAsia="等线" w:hint="eastAsia"/>
              </w:rPr>
              <w:t>P</w:t>
            </w:r>
            <w:r>
              <w:rPr>
                <w:rFonts w:eastAsia="等线"/>
              </w:rPr>
              <w:t>ropRej</w:t>
            </w:r>
            <w:proofErr w:type="spellEnd"/>
          </w:p>
        </w:tc>
      </w:tr>
    </w:tbl>
    <w:p w14:paraId="4E31F3F3" w14:textId="77777777" w:rsidR="00873ACB" w:rsidRDefault="00873ACB" w:rsidP="00873ACB">
      <w:pPr>
        <w:rPr>
          <w:rFonts w:eastAsia="等线"/>
          <w:b/>
          <w:bCs/>
          <w:i/>
          <w:iCs/>
        </w:rPr>
      </w:pPr>
    </w:p>
    <w:p w14:paraId="6D68845F" w14:textId="77777777" w:rsidR="00873ACB" w:rsidRDefault="00873ACB" w:rsidP="00873ACB">
      <w:pPr>
        <w:pStyle w:val="af2"/>
        <w:tabs>
          <w:tab w:val="left" w:pos="1970"/>
        </w:tabs>
        <w:rPr>
          <w:rFonts w:eastAsia="等线"/>
        </w:rPr>
      </w:pPr>
      <w:r>
        <w:rPr>
          <w:b/>
        </w:rPr>
        <w:t>[Description]</w:t>
      </w:r>
      <w:r>
        <w:t>: The timer not running condition should be addressed in bullet 1&gt;, as it is a general condition and it is also consistent description as in the legacy spec</w:t>
      </w:r>
    </w:p>
    <w:tbl>
      <w:tblPr>
        <w:tblStyle w:val="af6"/>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40"/>
            </w:pPr>
            <w:r>
              <w:t>5.7.4.2</w:t>
            </w:r>
            <w:r>
              <w:tab/>
              <w:t>Initiation</w:t>
            </w:r>
          </w:p>
          <w:p w14:paraId="083FB346" w14:textId="77777777" w:rsidR="00873ACB" w:rsidRDefault="00873ACB" w:rsidP="00FE0600">
            <w:pPr>
              <w:pStyle w:val="B1"/>
              <w:rPr>
                <w:rFonts w:eastAsia="等线"/>
              </w:rPr>
            </w:pPr>
            <w:r>
              <w:rPr>
                <w:rFonts w:eastAsia="等线"/>
              </w:rPr>
              <w:t>….</w:t>
            </w:r>
          </w:p>
          <w:p w14:paraId="0ECD30F1" w14:textId="77777777" w:rsidR="00873ACB" w:rsidRDefault="00873ACB" w:rsidP="00FE0600">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70DB3CFA"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proofErr w:type="spellStart"/>
            <w:r>
              <w:rPr>
                <w:rFonts w:eastAsia="MS Mincho"/>
                <w:i/>
                <w:iCs/>
                <w:lang w:eastAsia="en-US"/>
              </w:rPr>
              <w:t>gapOccasionCancelRatio</w:t>
            </w:r>
            <w:proofErr w:type="spellEnd"/>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proofErr w:type="spellStart"/>
            <w:r>
              <w:rPr>
                <w:rFonts w:eastAsia="等线"/>
                <w:i/>
                <w:iCs/>
              </w:rPr>
              <w:t>UEAssistanceInformation</w:t>
            </w:r>
            <w:proofErr w:type="spellEnd"/>
            <w:r>
              <w:rPr>
                <w:rFonts w:eastAsia="等线"/>
                <w:i/>
                <w:iCs/>
              </w:rPr>
              <w:t xml:space="preserve"> </w:t>
            </w:r>
            <w:r>
              <w:rPr>
                <w:rFonts w:eastAsia="等线"/>
              </w:rPr>
              <w:t xml:space="preserve">message with </w:t>
            </w:r>
            <w:proofErr w:type="spellStart"/>
            <w:r>
              <w:rPr>
                <w:rFonts w:eastAsia="等线"/>
                <w:i/>
                <w:iCs/>
              </w:rPr>
              <w:t>gapOccasionCancelRatio</w:t>
            </w:r>
            <w:proofErr w:type="spellEnd"/>
            <w:r>
              <w:rPr>
                <w:rFonts w:eastAsia="等线"/>
                <w:i/>
                <w:iCs/>
              </w:rPr>
              <w:t xml:space="preserve"> </w:t>
            </w:r>
            <w:r>
              <w:rPr>
                <w:rFonts w:eastAsia="等线"/>
                <w:highlight w:val="yellow"/>
              </w:rPr>
              <w:t>and T346o is not running</w:t>
            </w:r>
            <w:r>
              <w:rPr>
                <w:rFonts w:eastAsia="等线"/>
              </w:rPr>
              <w:t>:</w:t>
            </w:r>
          </w:p>
          <w:p w14:paraId="355B7046" w14:textId="77777777" w:rsidR="00873ACB" w:rsidRDefault="00873ACB" w:rsidP="00FE0600">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proofErr w:type="spellStart"/>
            <w:r>
              <w:rPr>
                <w:rFonts w:eastAsia="MS Mincho"/>
                <w:i/>
                <w:iCs/>
                <w:lang w:eastAsia="en-US"/>
              </w:rPr>
              <w:t>gapOccasionCancelRatioProhibitTimer</w:t>
            </w:r>
            <w:proofErr w:type="spellEnd"/>
            <w:r>
              <w:rPr>
                <w:rFonts w:eastAsia="MS Mincho"/>
                <w:lang w:eastAsia="en-US"/>
              </w:rPr>
              <w:t>;</w:t>
            </w:r>
          </w:p>
          <w:p w14:paraId="0FEF0DCA" w14:textId="77777777" w:rsidR="00873ACB" w:rsidRDefault="00873ACB" w:rsidP="00FE0600">
            <w:pPr>
              <w:pStyle w:val="af2"/>
              <w:tabs>
                <w:tab w:val="left" w:pos="1970"/>
              </w:tabs>
            </w:pPr>
            <w:r>
              <w:rPr>
                <w:rFonts w:eastAsia="等线" w:hint="eastAsia"/>
              </w:rPr>
              <w:t>3</w:t>
            </w:r>
            <w:r>
              <w:rPr>
                <w:rFonts w:eastAsia="等线"/>
              </w:rPr>
              <w:t>&gt;</w:t>
            </w:r>
            <w:r>
              <w:rPr>
                <w:rFonts w:eastAsia="等线"/>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10482F8A" w14:textId="77777777" w:rsidR="00873ACB" w:rsidRDefault="00873ACB" w:rsidP="00873ACB">
      <w:pPr>
        <w:pStyle w:val="af2"/>
      </w:pPr>
    </w:p>
    <w:p w14:paraId="3C548997" w14:textId="77777777" w:rsidR="00873ACB" w:rsidRDefault="00873ACB" w:rsidP="00873ACB">
      <w:pPr>
        <w:pStyle w:val="af2"/>
        <w:rPr>
          <w:rFonts w:eastAsia="等线"/>
          <w:lang w:val="en-US"/>
        </w:rPr>
      </w:pPr>
      <w:r>
        <w:rPr>
          <w:b/>
        </w:rPr>
        <w:t>[Proposed Change]</w:t>
      </w:r>
      <w:r>
        <w:t xml:space="preserve">: </w:t>
      </w:r>
      <w:r>
        <w:rPr>
          <w:lang w:val="en-US"/>
        </w:rPr>
        <w:t>Revise to have T346o not running condition check as general and aligned with legacy.</w:t>
      </w:r>
    </w:p>
    <w:tbl>
      <w:tblPr>
        <w:tblStyle w:val="af6"/>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40"/>
            </w:pPr>
            <w:r>
              <w:lastRenderedPageBreak/>
              <w:t>5.7.4.2</w:t>
            </w:r>
            <w:r>
              <w:tab/>
              <w:t>Initiation</w:t>
            </w:r>
          </w:p>
          <w:p w14:paraId="37A318BF" w14:textId="77777777" w:rsidR="00873ACB" w:rsidRDefault="00873ACB" w:rsidP="00FE0600">
            <w:pPr>
              <w:pStyle w:val="B1"/>
              <w:rPr>
                <w:rFonts w:eastAsia="等线"/>
              </w:rPr>
            </w:pPr>
            <w:r>
              <w:rPr>
                <w:rFonts w:eastAsia="等线"/>
              </w:rPr>
              <w:t>….</w:t>
            </w:r>
          </w:p>
          <w:p w14:paraId="06F91B6D" w14:textId="77777777" w:rsidR="00873ACB" w:rsidRDefault="00873ACB" w:rsidP="00FE0600">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ins w:id="1121" w:author="Samsung(Vinay)" w:date="2025-09-26T14:18:00Z">
              <w:r>
                <w:rPr>
                  <w:rFonts w:eastAsia="等线"/>
                </w:rPr>
                <w:t xml:space="preserve"> and T346o is not running</w:t>
              </w:r>
            </w:ins>
            <w:r>
              <w:rPr>
                <w:rFonts w:eastAsia="等线"/>
              </w:rPr>
              <w:t>:</w:t>
            </w:r>
          </w:p>
          <w:p w14:paraId="1D9DD561"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proofErr w:type="spellStart"/>
            <w:r>
              <w:rPr>
                <w:rFonts w:eastAsia="MS Mincho"/>
                <w:i/>
                <w:iCs/>
                <w:lang w:eastAsia="en-US"/>
              </w:rPr>
              <w:t>gapOccasionCancelRatio</w:t>
            </w:r>
            <w:proofErr w:type="spellEnd"/>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proofErr w:type="spellStart"/>
            <w:r>
              <w:rPr>
                <w:rFonts w:eastAsia="等线"/>
                <w:i/>
                <w:iCs/>
              </w:rPr>
              <w:t>UEAssistanceInformation</w:t>
            </w:r>
            <w:proofErr w:type="spellEnd"/>
            <w:r>
              <w:rPr>
                <w:rFonts w:eastAsia="等线"/>
                <w:i/>
                <w:iCs/>
              </w:rPr>
              <w:t xml:space="preserve"> </w:t>
            </w:r>
            <w:r>
              <w:rPr>
                <w:rFonts w:eastAsia="等线"/>
              </w:rPr>
              <w:t xml:space="preserve">message with </w:t>
            </w:r>
            <w:proofErr w:type="spellStart"/>
            <w:r>
              <w:rPr>
                <w:rFonts w:eastAsia="等线"/>
                <w:i/>
                <w:iCs/>
              </w:rPr>
              <w:t>gapOccasionCancelRatio</w:t>
            </w:r>
            <w:proofErr w:type="spellEnd"/>
            <w:del w:id="1122" w:author="Samsung(Vinay)" w:date="2025-09-26T14:18:00Z">
              <w:r>
                <w:rPr>
                  <w:rFonts w:eastAsia="等线"/>
                  <w:i/>
                  <w:iCs/>
                </w:rPr>
                <w:delText xml:space="preserve"> </w:delText>
              </w:r>
              <w:r>
                <w:rPr>
                  <w:rFonts w:eastAsia="等线"/>
                </w:rPr>
                <w:delText>and T346o is not running</w:delText>
              </w:r>
            </w:del>
            <w:r>
              <w:rPr>
                <w:rFonts w:eastAsia="等线"/>
              </w:rPr>
              <w:t>:</w:t>
            </w:r>
          </w:p>
          <w:p w14:paraId="328F56BB" w14:textId="77777777" w:rsidR="00873ACB" w:rsidRDefault="00873ACB" w:rsidP="00FE0600">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proofErr w:type="spellStart"/>
            <w:r>
              <w:rPr>
                <w:rFonts w:eastAsia="MS Mincho"/>
                <w:i/>
                <w:iCs/>
                <w:lang w:eastAsia="en-US"/>
              </w:rPr>
              <w:t>gapOccasionCancelRatioProhibitTimer</w:t>
            </w:r>
            <w:proofErr w:type="spellEnd"/>
            <w:r>
              <w:rPr>
                <w:rFonts w:eastAsia="MS Mincho"/>
                <w:lang w:eastAsia="en-US"/>
              </w:rPr>
              <w:t>;</w:t>
            </w:r>
          </w:p>
          <w:p w14:paraId="3FFF04AC" w14:textId="77777777" w:rsidR="00873ACB" w:rsidRDefault="00873ACB" w:rsidP="00FE0600">
            <w:pPr>
              <w:pStyle w:val="af2"/>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p w14:paraId="356311ED" w14:textId="77777777" w:rsidR="00873ACB" w:rsidRDefault="00873ACB" w:rsidP="00FE0600">
            <w:pPr>
              <w:pStyle w:val="af2"/>
              <w:rPr>
                <w:rFonts w:eastAsia="等线"/>
              </w:rPr>
            </w:pPr>
          </w:p>
        </w:tc>
      </w:tr>
    </w:tbl>
    <w:p w14:paraId="66C08C8A" w14:textId="77777777" w:rsidR="00873ACB" w:rsidRDefault="00873ACB" w:rsidP="00873ACB">
      <w:pPr>
        <w:pStyle w:val="af2"/>
        <w:rPr>
          <w:rFonts w:eastAsia="等线"/>
        </w:rPr>
      </w:pPr>
    </w:p>
    <w:p w14:paraId="03DC72BD" w14:textId="77777777" w:rsidR="00873ACB" w:rsidRDefault="00873ACB" w:rsidP="00873ACB">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等线"/>
          <w:b/>
          <w:bCs/>
        </w:rPr>
      </w:pPr>
    </w:p>
    <w:p w14:paraId="63A45CD6" w14:textId="77777777" w:rsidR="00873ACB" w:rsidRDefault="00873ACB" w:rsidP="00873ACB">
      <w:pPr>
        <w:pStyle w:val="1"/>
      </w:pPr>
      <w:r>
        <w:rPr>
          <w:rFonts w:eastAsia="等线" w:hint="eastAsia"/>
        </w:rPr>
        <w:t>N091</w:t>
      </w:r>
    </w:p>
    <w:p w14:paraId="338A6F69" w14:textId="77777777" w:rsidR="00873ACB" w:rsidRDefault="00873ACB" w:rsidP="00873ACB">
      <w:pPr>
        <w:rPr>
          <w:rFonts w:eastAsia="等线"/>
        </w:rPr>
      </w:pPr>
    </w:p>
    <w:tbl>
      <w:tblPr>
        <w:tblStyle w:val="af6"/>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proofErr w:type="spellStart"/>
            <w:r>
              <w:t>Tdoc</w:t>
            </w:r>
            <w:proofErr w:type="spellEnd"/>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proofErr w:type="spellStart"/>
            <w:r>
              <w:t>Misc</w:t>
            </w:r>
            <w:proofErr w:type="spellEnd"/>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等线"/>
              </w:rPr>
            </w:pPr>
            <w:r>
              <w:rPr>
                <w:rFonts w:eastAsia="等线" w:hint="eastAsia"/>
              </w:rPr>
              <w:t>N091</w:t>
            </w:r>
          </w:p>
        </w:tc>
        <w:tc>
          <w:tcPr>
            <w:tcW w:w="784" w:type="dxa"/>
          </w:tcPr>
          <w:p w14:paraId="06679665" w14:textId="77777777" w:rsidR="00873ACB" w:rsidRDefault="00873ACB" w:rsidP="00FE0600">
            <w:pPr>
              <w:rPr>
                <w:rFonts w:eastAsia="等线"/>
              </w:rPr>
            </w:pPr>
            <w:r>
              <w:rPr>
                <w:rFonts w:eastAsia="等线" w:hint="eastAsia"/>
              </w:rPr>
              <w:t>X</w:t>
            </w:r>
            <w:r>
              <w:rPr>
                <w:rFonts w:eastAsia="等线"/>
              </w:rPr>
              <w:t>R</w:t>
            </w:r>
          </w:p>
        </w:tc>
        <w:tc>
          <w:tcPr>
            <w:tcW w:w="924" w:type="dxa"/>
          </w:tcPr>
          <w:p w14:paraId="4F014E06" w14:textId="77777777" w:rsidR="00873ACB" w:rsidRDefault="00873ACB" w:rsidP="00FE0600">
            <w:pPr>
              <w:rPr>
                <w:rFonts w:eastAsia="等线"/>
              </w:rPr>
            </w:pPr>
            <w:r>
              <w:rPr>
                <w:rFonts w:eastAsia="等线" w:hint="eastAsia"/>
              </w:rPr>
              <w:t>1</w:t>
            </w:r>
          </w:p>
        </w:tc>
        <w:tc>
          <w:tcPr>
            <w:tcW w:w="2039" w:type="dxa"/>
          </w:tcPr>
          <w:p w14:paraId="001B11E7" w14:textId="77777777" w:rsidR="00873ACB" w:rsidRDefault="00873ACB" w:rsidP="00FE0600">
            <w:pPr>
              <w:rPr>
                <w:rFonts w:eastAsia="等线"/>
              </w:rPr>
            </w:pPr>
            <w:r>
              <w:rPr>
                <w:rFonts w:eastAsia="等线" w:hint="eastAsia"/>
              </w:rPr>
              <w:t xml:space="preserve">UAI for </w:t>
            </w:r>
            <w:r>
              <w:rPr>
                <w:rFonts w:eastAsia="等线"/>
              </w:rPr>
              <w:t>measurement</w:t>
            </w:r>
            <w:r>
              <w:rPr>
                <w:rFonts w:eastAsia="等线" w:hint="eastAsia"/>
              </w:rPr>
              <w:t xml:space="preserve"> gap cancellation preference</w:t>
            </w:r>
          </w:p>
        </w:tc>
        <w:tc>
          <w:tcPr>
            <w:tcW w:w="977" w:type="dxa"/>
          </w:tcPr>
          <w:p w14:paraId="298A769A" w14:textId="77777777" w:rsidR="00873ACB" w:rsidRDefault="00873ACB" w:rsidP="00FE0600">
            <w:pPr>
              <w:rPr>
                <w:rFonts w:eastAsia="等线"/>
              </w:rPr>
            </w:pPr>
            <w:r>
              <w:rPr>
                <w:rFonts w:eastAsia="等线" w:hint="eastAsia"/>
              </w:rPr>
              <w:t>R2-25xxxxx</w:t>
            </w:r>
          </w:p>
        </w:tc>
        <w:tc>
          <w:tcPr>
            <w:tcW w:w="1156" w:type="dxa"/>
          </w:tcPr>
          <w:p w14:paraId="3FF4C7D1" w14:textId="77777777" w:rsidR="00873ACB" w:rsidRDefault="00873ACB" w:rsidP="00FE0600">
            <w:pPr>
              <w:rPr>
                <w:rFonts w:eastAsia="等线"/>
              </w:rPr>
            </w:pPr>
            <w:r>
              <w:rPr>
                <w:rFonts w:eastAsia="等线" w:hint="eastAsia"/>
              </w:rPr>
              <w:t>Chunli WU</w:t>
            </w:r>
            <w:r>
              <w:rPr>
                <w:rFonts w:eastAsia="等线"/>
              </w:rPr>
              <w:t xml:space="preserve"> (</w:t>
            </w:r>
            <w:r>
              <w:rPr>
                <w:rFonts w:eastAsia="等线" w:hint="eastAsia"/>
              </w:rPr>
              <w:t>Nokia</w:t>
            </w:r>
            <w:r>
              <w:rPr>
                <w:rFonts w:eastAsia="等线"/>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等线"/>
              </w:rPr>
            </w:pPr>
            <w:r>
              <w:rPr>
                <w:rFonts w:eastAsia="等线"/>
              </w:rPr>
              <w:t>V0</w:t>
            </w:r>
            <w:r>
              <w:rPr>
                <w:rFonts w:eastAsia="等线" w:hint="eastAsia"/>
              </w:rPr>
              <w:t>4</w:t>
            </w:r>
          </w:p>
        </w:tc>
        <w:tc>
          <w:tcPr>
            <w:tcW w:w="1139" w:type="dxa"/>
          </w:tcPr>
          <w:p w14:paraId="3DD80EC9" w14:textId="77777777" w:rsidR="00873ACB" w:rsidRDefault="00873ACB" w:rsidP="00FE0600">
            <w:pPr>
              <w:rPr>
                <w:rFonts w:eastAsia="等线"/>
              </w:rPr>
            </w:pPr>
            <w:proofErr w:type="spellStart"/>
            <w:r>
              <w:rPr>
                <w:rFonts w:eastAsia="等线" w:hint="eastAsia"/>
              </w:rPr>
              <w:t>ToDo</w:t>
            </w:r>
            <w:proofErr w:type="spellEnd"/>
          </w:p>
        </w:tc>
      </w:tr>
    </w:tbl>
    <w:p w14:paraId="5FBAC6C3" w14:textId="77777777" w:rsidR="00873ACB" w:rsidRDefault="00873ACB" w:rsidP="00873ACB">
      <w:pPr>
        <w:rPr>
          <w:rFonts w:eastAsia="等线"/>
          <w:b/>
          <w:bCs/>
          <w:i/>
          <w:iCs/>
        </w:rPr>
      </w:pPr>
    </w:p>
    <w:p w14:paraId="1B680E9E" w14:textId="77777777" w:rsidR="00873ACB" w:rsidRDefault="00873ACB" w:rsidP="00873ACB">
      <w:pPr>
        <w:pStyle w:val="af2"/>
        <w:rPr>
          <w:rFonts w:eastAsia="等线"/>
          <w:lang w:val="en-US"/>
        </w:rPr>
      </w:pPr>
      <w:r>
        <w:rPr>
          <w:b/>
          <w:lang w:val="en-US"/>
        </w:rPr>
        <w:lastRenderedPageBreak/>
        <w:t>[Description]</w:t>
      </w:r>
      <w:r>
        <w:rPr>
          <w:lang w:val="en-US"/>
        </w:rPr>
        <w:t xml:space="preserve">: </w:t>
      </w:r>
      <w:r>
        <w:rPr>
          <w:rFonts w:eastAsia="等线" w:hint="eastAsia"/>
          <w:lang w:val="en-US"/>
        </w:rPr>
        <w:t>Curren</w:t>
      </w:r>
      <w:r>
        <w:rPr>
          <w:rFonts w:eastAsia="等线"/>
          <w:lang w:val="en-US"/>
        </w:rPr>
        <w:t>t</w:t>
      </w:r>
      <w:r>
        <w:rPr>
          <w:rFonts w:eastAsia="等线" w:hint="eastAsia"/>
          <w:lang w:val="en-US"/>
        </w:rPr>
        <w:t xml:space="preserve"> conditions for UAI triggering allow the UE to send the UAI if it has not sent before or otherwise when the prohibit timer is not running</w:t>
      </w:r>
      <w:r>
        <w:rPr>
          <w:rFonts w:eastAsia="等线"/>
          <w:lang w:val="en-US"/>
        </w:rPr>
        <w:t>.</w:t>
      </w:r>
      <w:r>
        <w:rPr>
          <w:rFonts w:eastAsia="等线" w:hint="eastAsia"/>
          <w:lang w:val="en-US"/>
        </w:rPr>
        <w:t xml:space="preserve"> Considering now that we agreed single </w:t>
      </w:r>
      <w:proofErr w:type="spellStart"/>
      <w:r>
        <w:rPr>
          <w:rFonts w:eastAsia="等线" w:hint="eastAsia"/>
          <w:lang w:val="en-US"/>
        </w:rPr>
        <w:t>rohibit</w:t>
      </w:r>
      <w:proofErr w:type="spellEnd"/>
      <w:r>
        <w:rPr>
          <w:rFonts w:eastAsia="等线" w:hint="eastAsia"/>
          <w:lang w:val="en-US"/>
        </w:rPr>
        <w:t xml:space="preserve"> timer while the </w:t>
      </w:r>
      <w:proofErr w:type="spellStart"/>
      <w:r>
        <w:rPr>
          <w:rFonts w:eastAsia="等线" w:hint="eastAsia"/>
          <w:lang w:val="en-US"/>
        </w:rPr>
        <w:t>the</w:t>
      </w:r>
      <w:proofErr w:type="spellEnd"/>
      <w:r>
        <w:rPr>
          <w:rFonts w:eastAsia="等线" w:hint="eastAsia"/>
          <w:lang w:val="en-US"/>
        </w:rPr>
        <w:t xml:space="preserve"> UAI </w:t>
      </w:r>
      <w:r>
        <w:rPr>
          <w:rFonts w:eastAsia="等线"/>
          <w:lang w:val="en-US"/>
        </w:rPr>
        <w:t xml:space="preserve">can include preference for </w:t>
      </w:r>
      <w:proofErr w:type="spellStart"/>
      <w:r>
        <w:rPr>
          <w:rFonts w:eastAsia="等线"/>
          <w:lang w:val="en-US"/>
        </w:rPr>
        <w:t>mutliple</w:t>
      </w:r>
      <w:proofErr w:type="spellEnd"/>
      <w:r>
        <w:rPr>
          <w:rFonts w:eastAsia="等线"/>
          <w:lang w:val="en-US"/>
        </w:rPr>
        <w:t xml:space="preserve"> measurement gaps, it makes sense to allow UAI to be sent for a newly configured measurement </w:t>
      </w:r>
      <w:proofErr w:type="spellStart"/>
      <w:r>
        <w:rPr>
          <w:rFonts w:eastAsia="等线"/>
          <w:lang w:val="en-US"/>
        </w:rPr>
        <w:t>gao</w:t>
      </w:r>
      <w:proofErr w:type="spellEnd"/>
      <w:r>
        <w:rPr>
          <w:rFonts w:eastAsia="等线"/>
          <w:lang w:val="en-US"/>
        </w:rPr>
        <w:t xml:space="preserve"> without delay even if UAI has been sent for other MG before. </w:t>
      </w:r>
    </w:p>
    <w:p w14:paraId="02058CD5" w14:textId="77777777" w:rsidR="00873ACB" w:rsidRDefault="00873ACB" w:rsidP="00873ACB">
      <w:pPr>
        <w:pStyle w:val="af2"/>
        <w:rPr>
          <w:rFonts w:eastAsia="等线"/>
          <w:lang w:val="en-US"/>
        </w:rPr>
      </w:pPr>
      <w:r>
        <w:rPr>
          <w:b/>
          <w:lang w:val="en-US"/>
        </w:rPr>
        <w:t>[Proposed Change]</w:t>
      </w:r>
      <w:r>
        <w:rPr>
          <w:lang w:val="en-US"/>
        </w:rPr>
        <w:t>: Revise the first condition to allow such case or a</w:t>
      </w:r>
      <w:r>
        <w:rPr>
          <w:rFonts w:eastAsia="等线" w:hint="eastAsia"/>
          <w:lang w:val="en-US"/>
        </w:rPr>
        <w:t>dd the condition to allow UAI for a newly configured measuremen</w:t>
      </w:r>
      <w:r>
        <w:rPr>
          <w:rFonts w:eastAsia="等线"/>
          <w:lang w:val="en-US"/>
        </w:rPr>
        <w:t>t</w:t>
      </w:r>
      <w:r>
        <w:rPr>
          <w:rFonts w:eastAsia="等线" w:hint="eastAsia"/>
          <w:lang w:val="en-US"/>
        </w:rPr>
        <w:t xml:space="preserve"> gap </w:t>
      </w:r>
      <w:r>
        <w:rPr>
          <w:rFonts w:eastAsia="等线"/>
          <w:lang w:val="en-US"/>
        </w:rPr>
        <w:t>with preference becomes available:</w:t>
      </w:r>
    </w:p>
    <w:tbl>
      <w:tblPr>
        <w:tblStyle w:val="af6"/>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3C9974B7" w14:textId="77777777" w:rsidR="00873ACB" w:rsidRDefault="00873ACB" w:rsidP="00FE0600">
            <w:pPr>
              <w:pStyle w:val="B2"/>
              <w:rPr>
                <w:ins w:id="1123" w:author="Chunli" w:date="2025-09-28T12:05:00Z"/>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bookmarkStart w:id="1124" w:name="OLE_LINK2"/>
            <w:proofErr w:type="spellStart"/>
            <w:r>
              <w:rPr>
                <w:rFonts w:eastAsia="MS Mincho"/>
                <w:i/>
                <w:iCs/>
                <w:lang w:eastAsia="en-US"/>
              </w:rPr>
              <w:t>gapOccasionCancelRatio</w:t>
            </w:r>
            <w:proofErr w:type="spellEnd"/>
            <w:r>
              <w:rPr>
                <w:rFonts w:eastAsia="MS Mincho"/>
                <w:lang w:eastAsia="en-US"/>
              </w:rPr>
              <w:t xml:space="preserve"> </w:t>
            </w:r>
            <w:bookmarkEnd w:id="1124"/>
            <w:r>
              <w:rPr>
                <w:rFonts w:eastAsia="MS Mincho"/>
                <w:lang w:eastAsia="en-US"/>
              </w:rPr>
              <w:t>since it was configured to do so</w:t>
            </w:r>
            <w:r>
              <w:rPr>
                <w:rFonts w:eastAsia="等线"/>
              </w:rPr>
              <w:t xml:space="preserve"> and if the UE has the preference for gap occasion cancellation ratio for at least one measurement gap configuration; or</w:t>
            </w:r>
            <w:r>
              <w:rPr>
                <w:rFonts w:eastAsia="等线" w:hint="eastAsia"/>
              </w:rPr>
              <w:t xml:space="preserve"> </w:t>
            </w:r>
          </w:p>
          <w:p w14:paraId="661F7063" w14:textId="77777777" w:rsidR="00873ACB" w:rsidRDefault="00873ACB" w:rsidP="00FE0600">
            <w:pPr>
              <w:pStyle w:val="B2"/>
              <w:rPr>
                <w:rFonts w:eastAsia="等线"/>
              </w:rPr>
            </w:pPr>
            <w:ins w:id="1125" w:author="Chunli" w:date="2025-09-28T12:05:00Z">
              <w:r>
                <w:rPr>
                  <w:rFonts w:eastAsia="等线"/>
                </w:rPr>
                <w:t xml:space="preserve">2&gt; </w:t>
              </w:r>
            </w:ins>
            <w:ins w:id="1126" w:author="Chunli" w:date="2025-09-28T12:06:00Z">
              <w:r>
                <w:rPr>
                  <w:rFonts w:eastAsia="等线"/>
                </w:rPr>
                <w:t xml:space="preserve">if the preference for gap occasion cancellation ratio becomes available for at least one measurement gap configuration for which preference for gap occasion cancellation ratio has not been included in any </w:t>
              </w:r>
              <w:proofErr w:type="spellStart"/>
              <w:r>
                <w:rPr>
                  <w:rFonts w:eastAsia="等线"/>
                  <w:i/>
                  <w:iCs/>
                </w:rPr>
                <w:t>UEAssistanceInformation</w:t>
              </w:r>
              <w:proofErr w:type="spellEnd"/>
              <w:r>
                <w:rPr>
                  <w:rFonts w:eastAsia="等线"/>
                </w:rPr>
                <w:t xml:space="preserve"> message with </w:t>
              </w:r>
              <w:proofErr w:type="spellStart"/>
              <w:r>
                <w:rPr>
                  <w:rFonts w:eastAsia="等线"/>
                  <w:i/>
                  <w:iCs/>
                </w:rPr>
                <w:t>gapOccasionCancelRatio</w:t>
              </w:r>
              <w:proofErr w:type="spellEnd"/>
              <w:r>
                <w:rPr>
                  <w:rFonts w:eastAsia="等线"/>
                </w:rPr>
                <w:t xml:space="preserve"> previously transmitted by the UE; or</w:t>
              </w:r>
            </w:ins>
          </w:p>
          <w:p w14:paraId="5F2772FC"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proofErr w:type="spellStart"/>
            <w:r>
              <w:rPr>
                <w:rFonts w:eastAsia="等线"/>
                <w:i/>
                <w:iCs/>
              </w:rPr>
              <w:t>UEAssistanceInformation</w:t>
            </w:r>
            <w:proofErr w:type="spellEnd"/>
            <w:r>
              <w:rPr>
                <w:rFonts w:eastAsia="等线"/>
                <w:i/>
                <w:iCs/>
              </w:rPr>
              <w:t xml:space="preserve"> </w:t>
            </w:r>
            <w:r>
              <w:rPr>
                <w:rFonts w:eastAsia="等线"/>
              </w:rPr>
              <w:t xml:space="preserve">message with </w:t>
            </w:r>
            <w:proofErr w:type="spellStart"/>
            <w:r>
              <w:rPr>
                <w:rFonts w:eastAsia="等线"/>
                <w:i/>
                <w:iCs/>
              </w:rPr>
              <w:t>gapOccasionCancelRatio</w:t>
            </w:r>
            <w:proofErr w:type="spellEnd"/>
            <w:r>
              <w:rPr>
                <w:rFonts w:eastAsia="等线"/>
                <w:i/>
                <w:iCs/>
              </w:rPr>
              <w:t xml:space="preserve"> </w:t>
            </w:r>
            <w:r>
              <w:rPr>
                <w:rFonts w:eastAsia="等线"/>
              </w:rPr>
              <w:t>and T346o is not running:</w:t>
            </w:r>
          </w:p>
          <w:p w14:paraId="07731267" w14:textId="77777777" w:rsidR="00873ACB" w:rsidRDefault="00873ACB" w:rsidP="00FE0600">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proofErr w:type="spellStart"/>
            <w:r>
              <w:rPr>
                <w:rFonts w:eastAsia="MS Mincho"/>
                <w:i/>
                <w:iCs/>
                <w:lang w:eastAsia="en-US"/>
              </w:rPr>
              <w:t>gapOccasionCancelRatioProhibitTimer</w:t>
            </w:r>
            <w:proofErr w:type="spellEnd"/>
            <w:r>
              <w:rPr>
                <w:rFonts w:eastAsia="MS Mincho"/>
                <w:lang w:eastAsia="en-US"/>
              </w:rPr>
              <w:t>;</w:t>
            </w:r>
          </w:p>
          <w:p w14:paraId="6495BFA0" w14:textId="77777777" w:rsidR="00873ACB" w:rsidRDefault="00873ACB" w:rsidP="00FE0600">
            <w:pPr>
              <w:pStyle w:val="B3"/>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789CC656" w14:textId="77777777" w:rsidR="00873ACB" w:rsidRDefault="00873ACB" w:rsidP="00873ACB">
      <w:pPr>
        <w:pStyle w:val="af2"/>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等线"/>
          <w:b/>
          <w:bCs/>
        </w:rPr>
      </w:pPr>
    </w:p>
    <w:p w14:paraId="436E475C" w14:textId="77777777" w:rsidR="00873ACB" w:rsidRDefault="00873ACB" w:rsidP="00873ACB">
      <w:pPr>
        <w:pStyle w:val="1"/>
      </w:pPr>
      <w:r>
        <w:t>E009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proofErr w:type="spellStart"/>
            <w:r>
              <w:t>Tdoc</w:t>
            </w:r>
            <w:proofErr w:type="spellEnd"/>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proofErr w:type="spellStart"/>
            <w:r>
              <w:t>Misc</w:t>
            </w:r>
            <w:proofErr w:type="spellEnd"/>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6C6BE748" w:rsidR="00873ACB" w:rsidRDefault="00A13459" w:rsidP="00FE0600">
            <w:r>
              <w:t>Agreed</w:t>
            </w:r>
          </w:p>
        </w:tc>
      </w:tr>
    </w:tbl>
    <w:p w14:paraId="5C8BC895" w14:textId="77777777" w:rsidR="00873ACB" w:rsidRDefault="00873ACB" w:rsidP="00873ACB">
      <w:pPr>
        <w:pStyle w:val="af2"/>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w:t>
      </w:r>
      <w:r>
        <w:lastRenderedPageBreak/>
        <w:t xml:space="preserve">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proofErr w:type="spellStart"/>
      <w:r>
        <w:t>LPWUS-OffsetPreference-r19</w:t>
      </w:r>
      <w:proofErr w:type="spellEnd"/>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proofErr w:type="spellStart"/>
      <w:r w:rsidRPr="00DA31D2">
        <w:rPr>
          <w:rFonts w:ascii="Courier New" w:hAnsi="Courier New"/>
          <w:sz w:val="16"/>
          <w:lang w:eastAsia="en-GB"/>
        </w:rPr>
        <w:t>nonCriticalExtension</w:t>
      </w:r>
      <w:proofErr w:type="spellEnd"/>
      <w:r w:rsidRPr="00DA31D2">
        <w:rPr>
          <w:rFonts w:ascii="Courier New" w:hAnsi="Courier New"/>
          <w:sz w:val="16"/>
          <w:lang w:eastAsia="en-GB"/>
        </w:rPr>
        <w:t xml:space="preserve">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af2"/>
      </w:pPr>
    </w:p>
    <w:p w14:paraId="28861195" w14:textId="77777777" w:rsidR="00873ACB" w:rsidRDefault="00873ACB" w:rsidP="00873ACB">
      <w:pPr>
        <w:pStyle w:val="af2"/>
      </w:pPr>
      <w:r>
        <w:rPr>
          <w:b/>
        </w:rPr>
        <w:t>[Proposed Change]</w:t>
      </w:r>
      <w:r>
        <w:t xml:space="preserve">: The brackets can be removed, </w:t>
      </w:r>
      <w:proofErr w:type="gramStart"/>
      <w:r>
        <w:t>i.e.</w:t>
      </w:r>
      <w:proofErr w:type="gramEnd"/>
      <w:r>
        <w:t xml:space="preserv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127"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128" w:author="Ericsson Martin" w:date="2025-09-19T15:04:00Z">
        <w:r w:rsidDel="00C27E05">
          <w:delText>]</w:delText>
        </w:r>
      </w:del>
      <w:r w:rsidRPr="008F41CF">
        <w:t xml:space="preserve"> the UE did not transmit a </w:t>
      </w:r>
      <w:proofErr w:type="spellStart"/>
      <w:r w:rsidRPr="008F41CF">
        <w:rPr>
          <w:i/>
          <w:iCs/>
        </w:rPr>
        <w:t>UEAssistanceInformation</w:t>
      </w:r>
      <w:proofErr w:type="spellEnd"/>
      <w:r w:rsidRPr="008F41CF">
        <w:t xml:space="preserve"> message with </w:t>
      </w:r>
      <w:proofErr w:type="spellStart"/>
      <w:r>
        <w:rPr>
          <w:i/>
          <w:iCs/>
        </w:rPr>
        <w:t>lpwus-O</w:t>
      </w:r>
      <w:r w:rsidRPr="00790C20">
        <w:rPr>
          <w:i/>
          <w:iCs/>
        </w:rPr>
        <w:t>ffset</w:t>
      </w:r>
      <w:r w:rsidRPr="008F41CF">
        <w:rPr>
          <w:i/>
        </w:rPr>
        <w:t>Preference</w:t>
      </w:r>
      <w:proofErr w:type="spellEnd"/>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等线" w:hAnsi="Arial"/>
          <w:sz w:val="36"/>
          <w:lang w:val="en-US"/>
        </w:rPr>
      </w:pPr>
      <w:r w:rsidRPr="005F7B0B">
        <w:rPr>
          <w:rFonts w:ascii="Arial" w:eastAsia="等线" w:hAnsi="Arial" w:hint="eastAsia"/>
          <w:sz w:val="36"/>
          <w:lang w:val="en-US"/>
        </w:rPr>
        <w:t>Z</w:t>
      </w:r>
      <w:r w:rsidRPr="005F7B0B">
        <w:rPr>
          <w:rFonts w:ascii="Arial" w:eastAsia="等线" w:hAnsi="Arial" w:hint="eastAsia"/>
          <w:sz w:val="36"/>
        </w:rPr>
        <w:t>0</w:t>
      </w:r>
      <w:r w:rsidRPr="005F7B0B">
        <w:rPr>
          <w:rFonts w:ascii="Arial" w:eastAsia="等线" w:hAnsi="Arial" w:hint="eastAsia"/>
          <w:sz w:val="36"/>
          <w:lang w:val="en-US"/>
        </w:rPr>
        <w:t>5</w:t>
      </w:r>
      <w:r>
        <w:rPr>
          <w:rFonts w:ascii="Arial" w:eastAsia="等线" w:hAnsi="Arial" w:hint="eastAsia"/>
          <w:sz w:val="36"/>
          <w:lang w:val="en-US"/>
        </w:rPr>
        <w:t>1</w:t>
      </w:r>
    </w:p>
    <w:tbl>
      <w:tblPr>
        <w:tblStyle w:val="af6"/>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proofErr w:type="spellStart"/>
            <w:r w:rsidRPr="005F7B0B">
              <w:t>Tdoc</w:t>
            </w:r>
            <w:proofErr w:type="spellEnd"/>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proofErr w:type="spellStart"/>
            <w:r w:rsidRPr="005F7B0B">
              <w:t>Misc</w:t>
            </w:r>
            <w:proofErr w:type="spellEnd"/>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等线"/>
              </w:rPr>
            </w:pPr>
            <w:r w:rsidRPr="005F7B0B">
              <w:rPr>
                <w:rFonts w:eastAsia="等线" w:hint="eastAsia"/>
              </w:rPr>
              <w:t>Z05</w:t>
            </w:r>
            <w:r>
              <w:rPr>
                <w:rFonts w:eastAsia="等线" w:hint="eastAsia"/>
              </w:rPr>
              <w:t>1</w:t>
            </w:r>
          </w:p>
        </w:tc>
        <w:tc>
          <w:tcPr>
            <w:tcW w:w="948" w:type="dxa"/>
          </w:tcPr>
          <w:p w14:paraId="5CA488B6" w14:textId="77777777" w:rsidR="00873ACB" w:rsidRPr="005F7B0B" w:rsidRDefault="00873ACB" w:rsidP="00FE0600">
            <w:r w:rsidRPr="005F7B0B">
              <w:rPr>
                <w:rFonts w:eastAsia="等线"/>
              </w:rPr>
              <w:t>LPWUS</w:t>
            </w:r>
          </w:p>
        </w:tc>
        <w:tc>
          <w:tcPr>
            <w:tcW w:w="1068" w:type="dxa"/>
          </w:tcPr>
          <w:p w14:paraId="2F1D9FDC" w14:textId="77777777" w:rsidR="00873ACB" w:rsidRPr="005F7B0B" w:rsidRDefault="00873ACB" w:rsidP="00FE0600">
            <w:pPr>
              <w:rPr>
                <w:rFonts w:eastAsia="等线"/>
              </w:rPr>
            </w:pPr>
            <w:r w:rsidRPr="005F7B0B">
              <w:rPr>
                <w:rFonts w:eastAsia="等线" w:hint="eastAsia"/>
              </w:rPr>
              <w:t>1</w:t>
            </w:r>
          </w:p>
        </w:tc>
        <w:tc>
          <w:tcPr>
            <w:tcW w:w="2797" w:type="dxa"/>
          </w:tcPr>
          <w:p w14:paraId="1E8A95E3" w14:textId="77777777" w:rsidR="00873ACB" w:rsidRPr="005F7B0B" w:rsidRDefault="00873ACB" w:rsidP="00FE0600">
            <w:pPr>
              <w:rPr>
                <w:rFonts w:eastAsia="宋体"/>
              </w:rPr>
            </w:pPr>
            <w:r w:rsidRPr="005F7B0B">
              <w:t>timer T346xx</w:t>
            </w:r>
            <w:r w:rsidRPr="005F7B0B">
              <w:rPr>
                <w:rFonts w:eastAsia="宋体" w:hint="eastAsia"/>
              </w:rPr>
              <w:t xml:space="preserve"> per cell group</w:t>
            </w:r>
          </w:p>
        </w:tc>
        <w:tc>
          <w:tcPr>
            <w:tcW w:w="1161" w:type="dxa"/>
          </w:tcPr>
          <w:p w14:paraId="45A4EC92" w14:textId="77777777" w:rsidR="00873ACB" w:rsidRPr="005F7B0B" w:rsidRDefault="00873ACB" w:rsidP="00FE0600">
            <w:r w:rsidRPr="005F7B0B">
              <w:rPr>
                <w:rFonts w:eastAsia="等线"/>
              </w:rPr>
              <w:t>R2-25xxxxx</w:t>
            </w:r>
          </w:p>
        </w:tc>
        <w:tc>
          <w:tcPr>
            <w:tcW w:w="1559" w:type="dxa"/>
          </w:tcPr>
          <w:p w14:paraId="63148556" w14:textId="77777777" w:rsidR="00873ACB" w:rsidRPr="005F7B0B" w:rsidRDefault="00873ACB" w:rsidP="00FE0600">
            <w:pPr>
              <w:rPr>
                <w:rFonts w:eastAsia="等线"/>
              </w:rPr>
            </w:pPr>
            <w:r w:rsidRPr="005F7B0B">
              <w:rPr>
                <w:rFonts w:eastAsia="等线" w:hint="eastAsia"/>
              </w:rPr>
              <w:t>Tao Qi</w:t>
            </w:r>
          </w:p>
          <w:p w14:paraId="254C2E74" w14:textId="77777777" w:rsidR="00873ACB" w:rsidRPr="005F7B0B" w:rsidRDefault="00873ACB" w:rsidP="00FE0600">
            <w:pPr>
              <w:rPr>
                <w:rFonts w:eastAsia="等线"/>
              </w:rPr>
            </w:pPr>
            <w:r w:rsidRPr="005F7B0B">
              <w:rPr>
                <w:rFonts w:eastAsia="等线"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等线"/>
              </w:rPr>
            </w:pPr>
            <w:r w:rsidRPr="005F7B0B">
              <w:t>V</w:t>
            </w:r>
            <w:r w:rsidRPr="005F7B0B">
              <w:rPr>
                <w:rFonts w:eastAsia="等线" w:hint="eastAsia"/>
              </w:rPr>
              <w:t>0</w:t>
            </w:r>
            <w:r>
              <w:rPr>
                <w:rFonts w:eastAsia="等线" w:hint="eastAsia"/>
              </w:rPr>
              <w:t>13</w:t>
            </w:r>
          </w:p>
        </w:tc>
        <w:tc>
          <w:tcPr>
            <w:tcW w:w="814" w:type="dxa"/>
          </w:tcPr>
          <w:p w14:paraId="23C041AF" w14:textId="3337A5A3" w:rsidR="00873ACB" w:rsidRPr="005F7B0B" w:rsidRDefault="00100322" w:rsidP="00FE0600">
            <w:r>
              <w:t>Agreed</w:t>
            </w:r>
          </w:p>
        </w:tc>
      </w:tr>
    </w:tbl>
    <w:p w14:paraId="4139BBEB" w14:textId="77777777" w:rsidR="00873ACB" w:rsidRPr="005F7B0B" w:rsidRDefault="00873ACB" w:rsidP="00873ACB">
      <w:pPr>
        <w:keepNext/>
        <w:keepLines/>
        <w:spacing w:after="0"/>
        <w:rPr>
          <w:ins w:id="1129" w:author="Post 131 (ZTE)" w:date="2025-09-29T09:38:00Z"/>
          <w:rFonts w:eastAsia="等线"/>
          <w:lang w:val="en-US"/>
        </w:rPr>
      </w:pPr>
      <w:r w:rsidRPr="005F7B0B">
        <w:rPr>
          <w:b/>
        </w:rPr>
        <w:br/>
        <w:t>[Description]</w:t>
      </w:r>
      <w:r w:rsidRPr="005F7B0B">
        <w:t xml:space="preserve">: </w:t>
      </w:r>
      <w:r w:rsidRPr="005F7B0B">
        <w:rPr>
          <w:rFonts w:eastAsia="宋体" w:hint="eastAsia"/>
          <w:lang w:val="en-US"/>
        </w:rPr>
        <w:t xml:space="preserve">It has agreed that LP-WUS for RRC_CONNECTED state can be configured per cell group, and the </w:t>
      </w:r>
      <w:proofErr w:type="spellStart"/>
      <w:r w:rsidRPr="005F7B0B">
        <w:rPr>
          <w:b/>
          <w:bCs/>
          <w:i/>
          <w:iCs/>
        </w:rPr>
        <w:t>lpwus-OffsetPreference</w:t>
      </w:r>
      <w:proofErr w:type="spellEnd"/>
      <w:r w:rsidRPr="005F7B0B">
        <w:rPr>
          <w:rFonts w:eastAsia="宋体"/>
          <w:b/>
          <w:bCs/>
          <w:i/>
          <w:iCs/>
          <w:lang w:val="en-US"/>
        </w:rPr>
        <w:t xml:space="preserve"> </w:t>
      </w:r>
      <w:r w:rsidRPr="005F7B0B">
        <w:rPr>
          <w:rFonts w:eastAsia="宋体" w:hint="eastAsia"/>
          <w:lang w:val="en-US"/>
        </w:rPr>
        <w:t xml:space="preserve">can be reported </w:t>
      </w:r>
      <w:r w:rsidRPr="005F7B0B">
        <w:rPr>
          <w:rFonts w:eastAsia="等线" w:hint="eastAsia"/>
          <w:lang w:val="en-US"/>
        </w:rPr>
        <w:t xml:space="preserve">per cell group, the prohibit timer for </w:t>
      </w:r>
      <w:proofErr w:type="spellStart"/>
      <w:r w:rsidRPr="005F7B0B">
        <w:rPr>
          <w:b/>
          <w:bCs/>
          <w:i/>
          <w:iCs/>
        </w:rPr>
        <w:t>lpwus-OffsetPreference</w:t>
      </w:r>
      <w:proofErr w:type="spellEnd"/>
      <w:r w:rsidRPr="005F7B0B">
        <w:rPr>
          <w:rFonts w:eastAsia="宋体"/>
          <w:b/>
          <w:bCs/>
          <w:i/>
          <w:iCs/>
          <w:lang w:val="en-US"/>
        </w:rPr>
        <w:t xml:space="preserve"> </w:t>
      </w:r>
      <w:r w:rsidRPr="005F7B0B">
        <w:rPr>
          <w:rFonts w:eastAsia="宋体" w:hint="eastAsia"/>
          <w:lang w:val="en-US"/>
        </w:rPr>
        <w:t>can should also be per cell group</w:t>
      </w:r>
      <w:r w:rsidRPr="005F7B0B">
        <w:rPr>
          <w:lang w:eastAsia="en-GB"/>
        </w:rPr>
        <w:t xml:space="preserve">. </w:t>
      </w:r>
      <w:r w:rsidRPr="005F7B0B">
        <w:rPr>
          <w:rFonts w:eastAsia="等线" w:hint="eastAsia"/>
          <w:lang w:val="en-US"/>
        </w:rPr>
        <w:t xml:space="preserve"> </w:t>
      </w:r>
    </w:p>
    <w:p w14:paraId="5EEB0B39" w14:textId="77777777" w:rsidR="00873ACB" w:rsidRPr="005F7B0B" w:rsidRDefault="00873ACB" w:rsidP="00873ACB">
      <w:pPr>
        <w:keepNext/>
        <w:keepLines/>
        <w:spacing w:after="0"/>
        <w:rPr>
          <w:rFonts w:eastAsia="宋体"/>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宋体" w:hint="eastAsia"/>
          <w:lang w:val="en-US"/>
        </w:rPr>
        <w:t xml:space="preserve">Clarify that </w:t>
      </w:r>
      <w:r w:rsidRPr="005F7B0B">
        <w:rPr>
          <w:rFonts w:eastAsia="等线" w:hint="eastAsia"/>
          <w:lang w:val="en-US"/>
        </w:rPr>
        <w:t xml:space="preserve">the prohibit timer for </w:t>
      </w:r>
      <w:proofErr w:type="spellStart"/>
      <w:r w:rsidRPr="005F7B0B">
        <w:rPr>
          <w:b/>
          <w:bCs/>
          <w:i/>
          <w:iCs/>
        </w:rPr>
        <w:t>lpwus-OffsetPreference</w:t>
      </w:r>
      <w:proofErr w:type="spellEnd"/>
      <w:r w:rsidRPr="005F7B0B">
        <w:rPr>
          <w:rFonts w:eastAsia="宋体"/>
          <w:b/>
          <w:bCs/>
          <w:i/>
          <w:iCs/>
          <w:lang w:val="en-US"/>
        </w:rPr>
        <w:t xml:space="preserve"> </w:t>
      </w:r>
      <w:r w:rsidRPr="005F7B0B">
        <w:rPr>
          <w:rFonts w:eastAsia="宋体"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130" w:name="_Toc193451561"/>
      <w:bookmarkStart w:id="1131" w:name="_Toc193445756"/>
      <w:bookmarkStart w:id="1132" w:name="_Toc193462826"/>
      <w:bookmarkStart w:id="1133" w:name="_Toc201295113"/>
      <w:r w:rsidRPr="005F7B0B">
        <w:rPr>
          <w:rFonts w:ascii="Arial" w:hAnsi="Arial"/>
          <w:sz w:val="24"/>
        </w:rPr>
        <w:t>5.7.4.2</w:t>
      </w:r>
      <w:r w:rsidRPr="005F7B0B">
        <w:rPr>
          <w:rFonts w:ascii="Arial" w:hAnsi="Arial"/>
          <w:sz w:val="24"/>
        </w:rPr>
        <w:tab/>
        <w:t>Initiation</w:t>
      </w:r>
      <w:bookmarkEnd w:id="1130"/>
      <w:bookmarkEnd w:id="1131"/>
      <w:bookmarkEnd w:id="1132"/>
      <w:bookmarkEnd w:id="1133"/>
    </w:p>
    <w:p w14:paraId="62427A76" w14:textId="77777777" w:rsidR="00873ACB" w:rsidRPr="005F7B0B" w:rsidRDefault="00873ACB" w:rsidP="00873ACB">
      <w:pPr>
        <w:rPr>
          <w:rFonts w:eastAsia="宋体"/>
          <w:lang w:val="en-US"/>
        </w:rPr>
      </w:pPr>
      <w:r w:rsidRPr="005F7B0B">
        <w:rPr>
          <w:rFonts w:eastAsia="宋体"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134" w:name="_Hlk209185665"/>
      <w:r w:rsidRPr="005F7B0B">
        <w:lastRenderedPageBreak/>
        <w:t>2&gt;</w:t>
      </w:r>
      <w:r w:rsidRPr="005F7B0B">
        <w:tab/>
        <w:t xml:space="preserve">if [the UE has a preference on time offset for LP-WUS monitoring of the cell group and] [RIL]: E009 LPWUS the UE did not transmit a </w:t>
      </w:r>
      <w:proofErr w:type="spellStart"/>
      <w:r w:rsidRPr="005F7B0B">
        <w:rPr>
          <w:i/>
          <w:iCs/>
        </w:rPr>
        <w:t>UEAssistanceInformation</w:t>
      </w:r>
      <w:proofErr w:type="spellEnd"/>
      <w:r w:rsidRPr="005F7B0B">
        <w:t xml:space="preserve"> message with </w:t>
      </w:r>
      <w:proofErr w:type="spellStart"/>
      <w:r w:rsidRPr="005F7B0B">
        <w:rPr>
          <w:i/>
          <w:iCs/>
        </w:rPr>
        <w:t>lpwus-Offset</w:t>
      </w:r>
      <w:r w:rsidRPr="005F7B0B">
        <w:rPr>
          <w:i/>
        </w:rPr>
        <w:t>Preference</w:t>
      </w:r>
      <w:proofErr w:type="spellEnd"/>
      <w:r w:rsidRPr="005F7B0B">
        <w:t xml:space="preserve"> for the cell group since it was configured to provide its preference on time offset for LP-WUS monitoring of the cell group for power saving; or</w:t>
      </w:r>
    </w:p>
    <w:bookmarkEnd w:id="1134"/>
    <w:p w14:paraId="31EA443A" w14:textId="77777777" w:rsidR="00873ACB" w:rsidRPr="005F7B0B" w:rsidRDefault="00873ACB" w:rsidP="00873ACB">
      <w:pPr>
        <w:ind w:left="851" w:hanging="284"/>
      </w:pPr>
      <w:r w:rsidRPr="005F7B0B">
        <w:t>2&gt;</w:t>
      </w:r>
      <w:r w:rsidRPr="005F7B0B">
        <w:tab/>
        <w:t xml:space="preserve">if the current </w:t>
      </w:r>
      <w:proofErr w:type="spellStart"/>
      <w:r w:rsidRPr="005F7B0B">
        <w:rPr>
          <w:i/>
          <w:iCs/>
        </w:rPr>
        <w:t>lpwus-O</w:t>
      </w:r>
      <w:r w:rsidRPr="005F7B0B">
        <w:rPr>
          <w:i/>
        </w:rPr>
        <w:t>ffsetPreference</w:t>
      </w:r>
      <w:proofErr w:type="spellEnd"/>
      <w:r w:rsidRPr="005F7B0B">
        <w:t xml:space="preserve"> information for the cell group is different from the one indicated in the last transmission of the </w:t>
      </w:r>
      <w:proofErr w:type="spellStart"/>
      <w:r w:rsidRPr="005F7B0B">
        <w:rPr>
          <w:i/>
        </w:rPr>
        <w:t>UEAssistanceInformation</w:t>
      </w:r>
      <w:proofErr w:type="spellEnd"/>
      <w:r w:rsidRPr="005F7B0B">
        <w:t xml:space="preserve"> message including </w:t>
      </w:r>
      <w:proofErr w:type="spellStart"/>
      <w:r w:rsidRPr="005F7B0B">
        <w:rPr>
          <w:i/>
          <w:iCs/>
        </w:rPr>
        <w:t>lpwus-O</w:t>
      </w:r>
      <w:r w:rsidRPr="005F7B0B">
        <w:rPr>
          <w:i/>
        </w:rPr>
        <w:t>ffsetPreference</w:t>
      </w:r>
      <w:proofErr w:type="spellEnd"/>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135" w:author="ZTE" w:date="2025-09-28T12:19:00Z">
        <w:r w:rsidRPr="005F7B0B">
          <w:rPr>
            <w:rFonts w:eastAsia="宋体" w:hint="eastAsia"/>
            <w:lang w:val="en-US"/>
          </w:rPr>
          <w:t>for the cell gro</w:t>
        </w:r>
      </w:ins>
      <w:ins w:id="1136" w:author="ZTE" w:date="2025-09-28T12:20:00Z">
        <w:r w:rsidRPr="005F7B0B">
          <w:rPr>
            <w:rFonts w:eastAsia="宋体" w:hint="eastAsia"/>
            <w:lang w:val="en-US"/>
          </w:rPr>
          <w:t xml:space="preserve">up </w:t>
        </w:r>
      </w:ins>
      <w:r w:rsidRPr="005F7B0B">
        <w:t xml:space="preserve">set to the </w:t>
      </w:r>
      <w:proofErr w:type="spellStart"/>
      <w:r w:rsidRPr="005F7B0B">
        <w:rPr>
          <w:i/>
          <w:iCs/>
        </w:rPr>
        <w:t>lpwus-O</w:t>
      </w:r>
      <w:r w:rsidRPr="005F7B0B">
        <w:rPr>
          <w:i/>
        </w:rPr>
        <w:t>ffsetPreferenceProhibitTimer</w:t>
      </w:r>
      <w:proofErr w:type="spellEnd"/>
      <w:r w:rsidRPr="005F7B0B">
        <w:rPr>
          <w:i/>
        </w:rPr>
        <w:t xml:space="preserve">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proofErr w:type="spellStart"/>
      <w:r w:rsidRPr="005F7B0B">
        <w:rPr>
          <w:i/>
          <w:iCs/>
        </w:rPr>
        <w:t>UEAssistanceInformation</w:t>
      </w:r>
      <w:proofErr w:type="spellEnd"/>
      <w:r w:rsidRPr="005F7B0B">
        <w:t xml:space="preserve"> message in accordance with 5.7.4.3 to provide the current </w:t>
      </w:r>
      <w:proofErr w:type="spellStart"/>
      <w:r w:rsidRPr="005F7B0B">
        <w:rPr>
          <w:i/>
          <w:iCs/>
        </w:rPr>
        <w:t>lpwus-O</w:t>
      </w:r>
      <w:r w:rsidRPr="005F7B0B">
        <w:rPr>
          <w:i/>
        </w:rPr>
        <w:t>ffsetPreference</w:t>
      </w:r>
      <w:proofErr w:type="spellEnd"/>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等线"/>
        </w:rPr>
      </w:pPr>
    </w:p>
    <w:p w14:paraId="5BB9CFBE" w14:textId="77777777" w:rsidR="00873ACB" w:rsidRDefault="00873ACB" w:rsidP="00873ACB">
      <w:pPr>
        <w:pStyle w:val="1"/>
      </w:pPr>
      <w:r>
        <w:rPr>
          <w:rFonts w:hint="eastAsia"/>
        </w:rPr>
        <w:t>S</w:t>
      </w:r>
      <w:r>
        <w:t>048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proofErr w:type="spellStart"/>
            <w:r>
              <w:t>Tdoc</w:t>
            </w:r>
            <w:proofErr w:type="spellEnd"/>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proofErr w:type="spellStart"/>
            <w:r>
              <w:t>Misc</w:t>
            </w:r>
            <w:proofErr w:type="spellEnd"/>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08322A45" w:rsidR="00873ACB" w:rsidRDefault="00873ACB" w:rsidP="00FE0600">
            <w:r>
              <w:t>Agree</w:t>
            </w:r>
            <w:r w:rsidR="009F216C">
              <w:t>d</w:t>
            </w:r>
          </w:p>
        </w:tc>
      </w:tr>
    </w:tbl>
    <w:p w14:paraId="78C897B6" w14:textId="77777777" w:rsidR="00873ACB" w:rsidRDefault="00873ACB" w:rsidP="00873ACB">
      <w:pPr>
        <w:pStyle w:val="af2"/>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af2"/>
      </w:pPr>
      <w:r>
        <w:rPr>
          <w:b/>
        </w:rPr>
        <w:t>[Proposed Change]</w:t>
      </w:r>
      <w:r>
        <w:t xml:space="preserve">: </w:t>
      </w:r>
    </w:p>
    <w:tbl>
      <w:tblPr>
        <w:tblStyle w:val="af6"/>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137" w:author="Samsung_yh" w:date="2025-09-26T09:08:00Z">
              <w:r>
                <w:t xml:space="preserve">or to stop a configured </w:t>
              </w:r>
            </w:ins>
            <w:ins w:id="1138" w:author="Samsung_yh" w:date="2025-09-26T09:09:00Z">
              <w:r>
                <w:t xml:space="preserve">data collection configuration </w:t>
              </w:r>
            </w:ins>
            <w:r>
              <w:t xml:space="preserve">and did not transmit a </w:t>
            </w:r>
            <w:proofErr w:type="spellStart"/>
            <w:r>
              <w:rPr>
                <w:i/>
                <w:iCs/>
              </w:rPr>
              <w:t>UEAssistanceInformation</w:t>
            </w:r>
            <w:proofErr w:type="spellEnd"/>
            <w:r>
              <w:rPr>
                <w:i/>
                <w:iCs/>
              </w:rPr>
              <w:t xml:space="preserve"> </w:t>
            </w:r>
            <w:r>
              <w:t>message</w:t>
            </w:r>
            <w:r>
              <w:rPr>
                <w:i/>
                <w:iCs/>
              </w:rPr>
              <w:t xml:space="preserve"> </w:t>
            </w:r>
            <w:r>
              <w:t xml:space="preserve">with </w:t>
            </w:r>
            <w:proofErr w:type="spellStart"/>
            <w:r>
              <w:rPr>
                <w:i/>
                <w:iCs/>
              </w:rPr>
              <w:t>dataCollectionPreference</w:t>
            </w:r>
            <w:proofErr w:type="spellEnd"/>
            <w:r>
              <w:rPr>
                <w:i/>
                <w:iCs/>
              </w:rPr>
              <w:t xml:space="preserv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proofErr w:type="spellStart"/>
            <w:r>
              <w:rPr>
                <w:i/>
              </w:rPr>
              <w:t>UEAssistanceInformation</w:t>
            </w:r>
            <w:proofErr w:type="spellEnd"/>
            <w:r>
              <w:t xml:space="preserve"> message including </w:t>
            </w:r>
            <w:proofErr w:type="spellStart"/>
            <w:r>
              <w:rPr>
                <w:i/>
                <w:iCs/>
              </w:rPr>
              <w:t>dataCollectionPreference</w:t>
            </w:r>
            <w:proofErr w:type="spellEnd"/>
            <w:r>
              <w:rPr>
                <w:iCs/>
              </w:rPr>
              <w:t>:</w:t>
            </w:r>
          </w:p>
          <w:p w14:paraId="06143D5F" w14:textId="77777777" w:rsidR="00873ACB" w:rsidRDefault="00873ACB" w:rsidP="00FE0600">
            <w:pPr>
              <w:pStyle w:val="B3"/>
            </w:pPr>
            <w:r>
              <w:t>3&gt;</w:t>
            </w:r>
            <w:r>
              <w:tab/>
            </w:r>
            <w:r>
              <w:rPr>
                <w:rFonts w:eastAsia="MS Mincho"/>
              </w:rPr>
              <w:t xml:space="preserve">initiate transmission of the </w:t>
            </w:r>
            <w:proofErr w:type="spellStart"/>
            <w:r>
              <w:rPr>
                <w:i/>
              </w:rPr>
              <w:t>UEAssistanceInformation</w:t>
            </w:r>
            <w:proofErr w:type="spellEnd"/>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af2"/>
            </w:pPr>
          </w:p>
        </w:tc>
      </w:tr>
    </w:tbl>
    <w:p w14:paraId="000A6C69" w14:textId="77777777" w:rsidR="00873ACB" w:rsidRDefault="00873ACB" w:rsidP="00873ACB">
      <w:pPr>
        <w:pStyle w:val="af2"/>
      </w:pPr>
    </w:p>
    <w:p w14:paraId="2AED96CB" w14:textId="77777777" w:rsidR="00873ACB" w:rsidRDefault="00873ACB" w:rsidP="00873ACB">
      <w:r>
        <w:rPr>
          <w:b/>
        </w:rPr>
        <w:t>[Comments]</w:t>
      </w:r>
      <w:r>
        <w:t>:</w:t>
      </w:r>
    </w:p>
    <w:p w14:paraId="77BEA862" w14:textId="77777777" w:rsidR="00873ACB" w:rsidRDefault="00873ACB" w:rsidP="00873ACB">
      <w:pPr>
        <w:rPr>
          <w:rFonts w:eastAsia="宋体"/>
          <w:lang w:val="en-US"/>
        </w:rPr>
      </w:pPr>
      <w:r>
        <w:rPr>
          <w:rFonts w:eastAsia="宋体"/>
          <w:lang w:val="en-US"/>
        </w:rPr>
        <w:t>[WI CR rapporteur-v031]: We changed the status from “</w:t>
      </w:r>
      <w:proofErr w:type="spellStart"/>
      <w:r>
        <w:rPr>
          <w:rFonts w:eastAsia="宋体"/>
          <w:lang w:val="en-US"/>
        </w:rPr>
        <w:t>ToDo</w:t>
      </w:r>
      <w:proofErr w:type="spellEnd"/>
      <w:r>
        <w:rPr>
          <w:rFonts w:eastAsia="宋体"/>
          <w:lang w:val="en-US"/>
        </w:rPr>
        <w:t>” to “</w:t>
      </w:r>
      <w:proofErr w:type="spellStart"/>
      <w:r>
        <w:rPr>
          <w:rFonts w:eastAsia="宋体"/>
          <w:lang w:val="en-US"/>
        </w:rPr>
        <w:t>PropAgree</w:t>
      </w:r>
      <w:proofErr w:type="spellEnd"/>
      <w:r>
        <w:rPr>
          <w:rFonts w:eastAsia="宋体"/>
          <w:lang w:val="en-US"/>
        </w:rPr>
        <w:t>”.</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1"/>
        <w:rPr>
          <w:rFonts w:eastAsiaTheme="minorEastAsia"/>
        </w:rPr>
      </w:pPr>
      <w:r>
        <w:t>S025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proofErr w:type="spellStart"/>
            <w:r>
              <w:t>Tdoc</w:t>
            </w:r>
            <w:proofErr w:type="spellEnd"/>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proofErr w:type="spellStart"/>
            <w:r>
              <w:t>Misc</w:t>
            </w:r>
            <w:proofErr w:type="spellEnd"/>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等线"/>
              </w:rPr>
            </w:pPr>
            <w:r>
              <w:rPr>
                <w:rFonts w:eastAsia="等线" w:hint="eastAsia"/>
              </w:rPr>
              <w:t>1</w:t>
            </w:r>
          </w:p>
        </w:tc>
        <w:tc>
          <w:tcPr>
            <w:tcW w:w="2797" w:type="dxa"/>
          </w:tcPr>
          <w:p w14:paraId="10EE3716" w14:textId="77777777" w:rsidR="00873ACB" w:rsidRDefault="00873ACB" w:rsidP="00FE0600">
            <w:pPr>
              <w:rPr>
                <w:rFonts w:eastAsia="等线"/>
              </w:rPr>
            </w:pPr>
            <w:r>
              <w:rPr>
                <w:rFonts w:eastAsia="等线"/>
              </w:rPr>
              <w:t>UE first time reports N closest reference locations using UAI.</w:t>
            </w:r>
          </w:p>
        </w:tc>
        <w:tc>
          <w:tcPr>
            <w:tcW w:w="1161" w:type="dxa"/>
          </w:tcPr>
          <w:p w14:paraId="1DC40D47" w14:textId="77777777" w:rsidR="00873ACB" w:rsidRDefault="00873ACB" w:rsidP="00FE0600">
            <w:pPr>
              <w:rPr>
                <w:rFonts w:eastAsia="等线"/>
              </w:rPr>
            </w:pPr>
            <w:r>
              <w:rPr>
                <w:rFonts w:eastAsia="等线"/>
              </w:rPr>
              <w:t>Yes, R2-250xxxxx</w:t>
            </w:r>
          </w:p>
        </w:tc>
        <w:tc>
          <w:tcPr>
            <w:tcW w:w="1559" w:type="dxa"/>
          </w:tcPr>
          <w:p w14:paraId="053E1ECF" w14:textId="77777777" w:rsidR="00873ACB" w:rsidRDefault="00873ACB" w:rsidP="00FE0600">
            <w:pPr>
              <w:rPr>
                <w:rFonts w:eastAsia="等线"/>
              </w:rPr>
            </w:pPr>
            <w:r>
              <w:rPr>
                <w:rFonts w:eastAsia="等线"/>
              </w:rPr>
              <w:t>Samsung (</w:t>
            </w:r>
            <w:proofErr w:type="spellStart"/>
            <w:r>
              <w:rPr>
                <w:rFonts w:eastAsia="等线"/>
              </w:rPr>
              <w:t>Shiyang</w:t>
            </w:r>
            <w:proofErr w:type="spellEnd"/>
            <w:r>
              <w:rPr>
                <w:rFonts w:eastAsia="等线"/>
              </w:rPr>
              <w:t>)</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60934F47" w:rsidR="00873ACB" w:rsidRDefault="00A5126B" w:rsidP="00FE0600">
            <w:r>
              <w:t>Agreed</w:t>
            </w:r>
          </w:p>
        </w:tc>
      </w:tr>
    </w:tbl>
    <w:p w14:paraId="3D2864BC" w14:textId="77777777" w:rsidR="00873ACB" w:rsidRDefault="00873ACB" w:rsidP="00873ACB">
      <w:pPr>
        <w:pStyle w:val="af2"/>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w:t>
      </w:r>
      <w:proofErr w:type="spellStart"/>
      <w:r>
        <w:rPr>
          <w:shd w:val="clear" w:color="auto" w:fill="FFFFFF"/>
        </w:rPr>
        <w:t>RRCReconfigurationComplete</w:t>
      </w:r>
      <w:proofErr w:type="spellEnd"/>
      <w:r>
        <w:rPr>
          <w:shd w:val="clear" w:color="auto" w:fill="FFFFFF"/>
        </w:rPr>
        <w:t xml:space="preserve"> message.”, if UE has not reported in </w:t>
      </w:r>
      <w:proofErr w:type="spellStart"/>
      <w:r>
        <w:rPr>
          <w:shd w:val="clear" w:color="auto" w:fill="FFFFFF"/>
        </w:rPr>
        <w:t>RRCReconfigurationComplete</w:t>
      </w:r>
      <w:proofErr w:type="spellEnd"/>
      <w:r>
        <w:rPr>
          <w:shd w:val="clear" w:color="auto" w:fill="FFFFFF"/>
        </w:rPr>
        <w:t xml:space="preserv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af2"/>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proofErr w:type="spellStart"/>
      <w:r>
        <w:rPr>
          <w:i/>
          <w:color w:val="FF0000"/>
        </w:rPr>
        <w:t>referenceLocationReport</w:t>
      </w:r>
      <w:proofErr w:type="spellEnd"/>
      <w:r>
        <w:rPr>
          <w:rFonts w:eastAsia="MS Mincho"/>
          <w:color w:val="FF0000"/>
          <w:lang w:eastAsia="en-US"/>
        </w:rPr>
        <w:t xml:space="preserve"> in a </w:t>
      </w:r>
      <w:proofErr w:type="spellStart"/>
      <w:r>
        <w:rPr>
          <w:rFonts w:eastAsia="MS Mincho"/>
          <w:color w:val="FF0000"/>
          <w:lang w:eastAsia="en-US"/>
        </w:rPr>
        <w:t>RRCReconfigurationComplete</w:t>
      </w:r>
      <w:proofErr w:type="spellEnd"/>
      <w:r>
        <w:rPr>
          <w:rFonts w:eastAsia="MS Mincho"/>
          <w:color w:val="FF0000"/>
          <w:lang w:eastAsia="en-US"/>
        </w:rPr>
        <w:t xml:space="preserve"> message or in a </w:t>
      </w:r>
      <w:proofErr w:type="spellStart"/>
      <w:r>
        <w:rPr>
          <w:i/>
          <w:iCs/>
          <w:color w:val="FF0000"/>
        </w:rPr>
        <w:t>UEAssistanceInformation</w:t>
      </w:r>
      <w:proofErr w:type="spellEnd"/>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proofErr w:type="spellStart"/>
      <w:r>
        <w:rPr>
          <w:i/>
        </w:rPr>
        <w:t>referenceLocationReport</w:t>
      </w:r>
      <w:proofErr w:type="spellEnd"/>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proofErr w:type="spellStart"/>
      <w:r>
        <w:rPr>
          <w:i/>
          <w:iCs/>
        </w:rPr>
        <w:t>UEAssistanceInformation</w:t>
      </w:r>
      <w:proofErr w:type="spellEnd"/>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139" w:author="Nokia (Jakob)" w:date="2025-09-25T11:37:00Z"/>
          <w:rFonts w:eastAsia="等线"/>
          <w:color w:val="415FFF"/>
        </w:rPr>
      </w:pPr>
      <w:r w:rsidRPr="008930DE">
        <w:rPr>
          <w:rFonts w:eastAsia="等线"/>
          <w:color w:val="415FFF"/>
        </w:rPr>
        <w:t>[vivo]:</w:t>
      </w:r>
      <w:r>
        <w:rPr>
          <w:rFonts w:eastAsia="等线"/>
          <w:color w:val="415FFF"/>
        </w:rPr>
        <w:t xml:space="preserve"> The proposed change is fine to us.</w:t>
      </w:r>
    </w:p>
    <w:p w14:paraId="5CDC231F" w14:textId="77777777" w:rsidR="00873ACB" w:rsidRDefault="00873ACB" w:rsidP="00873ACB">
      <w:pPr>
        <w:rPr>
          <w:rFonts w:eastAsia="等线"/>
          <w:color w:val="415FFF"/>
        </w:rPr>
      </w:pPr>
      <w:ins w:id="1140" w:author="Nokia (Jakob)" w:date="2025-09-25T11:37:00Z">
        <w:r>
          <w:rPr>
            <w:rFonts w:eastAsia="等线"/>
            <w:color w:val="415FFF"/>
          </w:rPr>
          <w:t>[Nokia]: Since we add the clause, we</w:t>
        </w:r>
      </w:ins>
      <w:ins w:id="1141" w:author="Nokia (Jakob)" w:date="2025-09-25T11:38:00Z">
        <w:r>
          <w:rPr>
            <w:rFonts w:eastAsia="等线"/>
            <w:color w:val="415FFF"/>
          </w:rPr>
          <w:t xml:space="preserve"> would still</w:t>
        </w:r>
      </w:ins>
      <w:ins w:id="1142" w:author="Nokia (Jakob)" w:date="2025-09-25T11:37:00Z">
        <w:r>
          <w:rPr>
            <w:rFonts w:eastAsia="等线"/>
            <w:color w:val="415FFF"/>
          </w:rPr>
          <w:t xml:space="preserve"> suggest to</w:t>
        </w:r>
      </w:ins>
      <w:ins w:id="1143" w:author="Nokia (Jakob)" w:date="2025-09-25T11:38:00Z">
        <w:r>
          <w:rPr>
            <w:rFonts w:eastAsia="等线"/>
            <w:color w:val="415FFF"/>
          </w:rPr>
          <w:t xml:space="preserve"> also consider “since last entering connected mode”</w:t>
        </w:r>
      </w:ins>
      <w:ins w:id="1144" w:author="Nokia (Jakob)" w:date="2025-09-25T11:39:00Z">
        <w:r>
          <w:rPr>
            <w:rFonts w:eastAsia="等线"/>
            <w:color w:val="415FFF"/>
          </w:rPr>
          <w:t xml:space="preserve"> just to cover all cases.</w:t>
        </w:r>
      </w:ins>
      <w:del w:id="1145" w:author="Nokia (Jakob)" w:date="2025-09-25T11:37:00Z">
        <w:r w:rsidDel="00D728D5">
          <w:rPr>
            <w:rFonts w:eastAsia="等线"/>
            <w:color w:val="415FFF"/>
          </w:rPr>
          <w:delText xml:space="preserve"> </w:delText>
        </w:r>
      </w:del>
    </w:p>
    <w:p w14:paraId="043C3A4D" w14:textId="77777777" w:rsidR="00873ACB" w:rsidRDefault="00873ACB" w:rsidP="00873ACB">
      <w:pPr>
        <w:rPr>
          <w:rFonts w:eastAsia="等线"/>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lastRenderedPageBreak/>
        <w:t>V</w:t>
      </w:r>
      <w:r w:rsidRPr="000F0FB9">
        <w:rPr>
          <w:rFonts w:ascii="Arial" w:hAnsi="Arial"/>
          <w:sz w:val="36"/>
          <w:lang w:val="en-US"/>
        </w:rPr>
        <w:t>00</w:t>
      </w:r>
      <w:r>
        <w:rPr>
          <w:rFonts w:ascii="Arial" w:hAnsi="Arial"/>
          <w:sz w:val="36"/>
        </w:rPr>
        <w:t>1</w:t>
      </w:r>
    </w:p>
    <w:tbl>
      <w:tblPr>
        <w:tblStyle w:val="17"/>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proofErr w:type="spellStart"/>
            <w:r w:rsidRPr="000F0FB9">
              <w:t>Tdoc</w:t>
            </w:r>
            <w:proofErr w:type="spellEnd"/>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proofErr w:type="spellStart"/>
            <w:r w:rsidRPr="000F0FB9">
              <w:t>Misc</w:t>
            </w:r>
            <w:proofErr w:type="spellEnd"/>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w:t>
            </w:r>
            <w:proofErr w:type="spellStart"/>
            <w:r>
              <w:t>Chenli</w:t>
            </w:r>
            <w:proofErr w:type="spellEnd"/>
            <w:r>
              <w:t>)</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60689B6B" w:rsidR="00873ACB" w:rsidRPr="000F0FB9" w:rsidRDefault="00847249" w:rsidP="00FE0600">
            <w:r>
              <w:t>Agreed</w:t>
            </w:r>
          </w:p>
        </w:tc>
      </w:tr>
    </w:tbl>
    <w:p w14:paraId="05060167" w14:textId="77777777" w:rsidR="00873ACB" w:rsidRPr="000F0FB9" w:rsidRDefault="00873ACB" w:rsidP="00873ACB">
      <w:r w:rsidRPr="000F0FB9">
        <w:rPr>
          <w:b/>
        </w:rPr>
        <w:br/>
        <w:t>[Description]</w:t>
      </w:r>
      <w:r w:rsidRPr="000F0FB9">
        <w:t xml:space="preserve">: </w:t>
      </w:r>
      <w:r w:rsidRPr="00523263">
        <w:rPr>
          <w:b/>
          <w:lang w:val="en-US"/>
        </w:rPr>
        <w:t>]</w:t>
      </w:r>
      <w:r w:rsidRPr="00523263">
        <w:rPr>
          <w:lang w:val="en-US"/>
        </w:rPr>
        <w:t xml:space="preserve">: We don’t have the conclusion on the open issue [RRC-5], </w:t>
      </w:r>
      <w:proofErr w:type="gramStart"/>
      <w:r w:rsidRPr="00523263">
        <w:rPr>
          <w:lang w:val="en-US"/>
        </w:rPr>
        <w:t>i.e.</w:t>
      </w:r>
      <w:proofErr w:type="gramEnd"/>
      <w:r w:rsidRPr="00523263">
        <w:rPr>
          <w:lang w:val="en-US"/>
        </w:rPr>
        <w:t xml:space="preserve"> whether empty UAI on offset for LP-WUS monitoring is allowed. The legacy rules should apply for the preferred time offset </w:t>
      </w:r>
      <w:proofErr w:type="spellStart"/>
      <w:r w:rsidRPr="00523263">
        <w:rPr>
          <w:lang w:val="en-US"/>
        </w:rPr>
        <w:t>signalled</w:t>
      </w:r>
      <w:proofErr w:type="spellEnd"/>
      <w:r w:rsidRPr="00523263">
        <w:rPr>
          <w:lang w:val="en-US"/>
        </w:rPr>
        <w:t xml:space="preserve">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af2"/>
      </w:pPr>
      <w:r w:rsidRPr="000F0FB9">
        <w:rPr>
          <w:b/>
        </w:rPr>
        <w:t>[Proposed Change]</w:t>
      </w:r>
      <w:r w:rsidRPr="000F0FB9">
        <w:t xml:space="preserve">: </w:t>
      </w:r>
      <w:r w:rsidRPr="00523263">
        <w:t xml:space="preserve">In section 5.7.4.3, add the scenario that when UE initiates the </w:t>
      </w:r>
      <w:proofErr w:type="spellStart"/>
      <w:r w:rsidRPr="00523263">
        <w:rPr>
          <w:i/>
          <w:iCs/>
        </w:rPr>
        <w:t>UEAssistanceInformation</w:t>
      </w:r>
      <w:proofErr w:type="spellEnd"/>
      <w:r w:rsidRPr="00523263">
        <w:rPr>
          <w:i/>
          <w:iCs/>
        </w:rPr>
        <w:t xml:space="preserve">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proofErr w:type="spellStart"/>
      <w:r w:rsidRPr="00523263">
        <w:rPr>
          <w:i/>
        </w:rPr>
        <w:t>UEAssistanceInformation</w:t>
      </w:r>
      <w:proofErr w:type="spellEnd"/>
      <w:r w:rsidRPr="00523263">
        <w:t xml:space="preserve"> message is initiated to provide </w:t>
      </w:r>
      <w:proofErr w:type="spellStart"/>
      <w:r w:rsidRPr="00523263">
        <w:rPr>
          <w:i/>
          <w:iCs/>
        </w:rPr>
        <w:t>lpwus-Offset</w:t>
      </w:r>
      <w:r w:rsidRPr="00523263">
        <w:rPr>
          <w:i/>
        </w:rPr>
        <w:t>Preference</w:t>
      </w:r>
      <w:proofErr w:type="spellEnd"/>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proofErr w:type="spellStart"/>
      <w:r w:rsidRPr="00523263">
        <w:rPr>
          <w:i/>
          <w:iCs/>
        </w:rPr>
        <w:t>lpwus-OffsetPreference</w:t>
      </w:r>
      <w:proofErr w:type="spellEnd"/>
      <w:r w:rsidRPr="00523263">
        <w:rPr>
          <w:i/>
          <w:iCs/>
        </w:rPr>
        <w:t xml:space="preserve"> </w:t>
      </w:r>
      <w:r w:rsidRPr="00523263">
        <w:t xml:space="preserve">in the </w:t>
      </w:r>
      <w:proofErr w:type="spellStart"/>
      <w:r w:rsidRPr="00523263">
        <w:rPr>
          <w:i/>
        </w:rPr>
        <w:t>UEAssistanceInformation</w:t>
      </w:r>
      <w:proofErr w:type="spellEnd"/>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宋体"/>
          <w:snapToGrid w:val="0"/>
        </w:rPr>
        <w:t xml:space="preserve">the </w:t>
      </w:r>
      <w:proofErr w:type="spellStart"/>
      <w:r w:rsidRPr="00523263">
        <w:rPr>
          <w:rFonts w:eastAsia="宋体"/>
          <w:i/>
          <w:iCs/>
          <w:snapToGrid w:val="0"/>
        </w:rPr>
        <w:t>timeOffset</w:t>
      </w:r>
      <w:proofErr w:type="spellEnd"/>
      <w:r w:rsidRPr="00523263">
        <w:rPr>
          <w:i/>
          <w:iCs/>
        </w:rPr>
        <w:t xml:space="preserve"> </w:t>
      </w:r>
      <w:r w:rsidRPr="00523263">
        <w:rPr>
          <w:rFonts w:eastAsia="宋体"/>
          <w:snapToGrid w:val="0"/>
        </w:rPr>
        <w:t>to the preferred offset value</w:t>
      </w:r>
      <w:r w:rsidRPr="00523263">
        <w:rPr>
          <w:lang w:eastAsia="ko-KR"/>
        </w:rPr>
        <w:t>.</w:t>
      </w:r>
    </w:p>
    <w:p w14:paraId="0CFE2B79" w14:textId="77777777" w:rsidR="00873ACB" w:rsidRPr="00523263" w:rsidRDefault="00873ACB" w:rsidP="00873ACB">
      <w:pPr>
        <w:ind w:left="851" w:hanging="284"/>
        <w:rPr>
          <w:ins w:id="1146" w:author="vivo-Chenli" w:date="2025-09-25T18:19:00Z"/>
          <w:lang w:eastAsia="ko-KR"/>
        </w:rPr>
      </w:pPr>
      <w:ins w:id="1147"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148" w:author="vivo-Chenli" w:date="2025-09-25T18:19:00Z"/>
        </w:rPr>
      </w:pPr>
      <w:ins w:id="1149"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proofErr w:type="spellStart"/>
            <w:r>
              <w:t>Tdoc</w:t>
            </w:r>
            <w:proofErr w:type="spellEnd"/>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proofErr w:type="spellStart"/>
            <w:r>
              <w:t>Misc</w:t>
            </w:r>
            <w:proofErr w:type="spellEnd"/>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proofErr w:type="spellStart"/>
            <w:r>
              <w:t>Jerediah</w:t>
            </w:r>
            <w:proofErr w:type="spellEnd"/>
            <w:r>
              <w:t xml:space="preserve"> </w:t>
            </w:r>
            <w:proofErr w:type="spellStart"/>
            <w:r>
              <w:t>Fevold</w:t>
            </w:r>
            <w:proofErr w:type="spellEnd"/>
          </w:p>
        </w:tc>
        <w:tc>
          <w:tcPr>
            <w:tcW w:w="993" w:type="dxa"/>
          </w:tcPr>
          <w:p w14:paraId="25FC813B" w14:textId="77777777" w:rsidR="00873ACB" w:rsidRDefault="00873ACB" w:rsidP="00FE0600"/>
        </w:tc>
        <w:tc>
          <w:tcPr>
            <w:tcW w:w="850" w:type="dxa"/>
          </w:tcPr>
          <w:p w14:paraId="62F67BB0" w14:textId="77777777" w:rsidR="00873ACB" w:rsidRDefault="00873ACB" w:rsidP="00FE0600">
            <w:proofErr w:type="spellStart"/>
            <w:r>
              <w:t>vnnn</w:t>
            </w:r>
            <w:proofErr w:type="spellEnd"/>
          </w:p>
        </w:tc>
        <w:tc>
          <w:tcPr>
            <w:tcW w:w="814" w:type="dxa"/>
          </w:tcPr>
          <w:p w14:paraId="24F4052D" w14:textId="15A78399" w:rsidR="00873ACB" w:rsidRDefault="00873ACB" w:rsidP="00FE0600">
            <w:r>
              <w:t>Agree</w:t>
            </w:r>
            <w:r w:rsidR="009F216C">
              <w:t>d</w:t>
            </w:r>
          </w:p>
        </w:tc>
      </w:tr>
    </w:tbl>
    <w:p w14:paraId="3DE900AF" w14:textId="77777777" w:rsidR="00873ACB" w:rsidRDefault="00873ACB" w:rsidP="00873ACB">
      <w:pPr>
        <w:pStyle w:val="af2"/>
      </w:pPr>
      <w:r>
        <w:rPr>
          <w:b/>
        </w:rPr>
        <w:br/>
        <w:t>[Description]</w:t>
      </w:r>
      <w:r>
        <w:t>: Incorrect field names are referenced in the applicability reporting procedure.</w:t>
      </w:r>
    </w:p>
    <w:p w14:paraId="2ECBFC56" w14:textId="77777777" w:rsidR="00873ACB" w:rsidRDefault="00873ACB" w:rsidP="00873ACB">
      <w:pPr>
        <w:pStyle w:val="af2"/>
      </w:pPr>
      <w:r>
        <w:rPr>
          <w:b/>
        </w:rPr>
        <w:lastRenderedPageBreak/>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1FC3A6C7" w14:textId="77777777" w:rsidR="00873ACB" w:rsidRDefault="00873ACB" w:rsidP="00873ACB">
      <w:pPr>
        <w:ind w:left="1418" w:hanging="28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proofErr w:type="spellStart"/>
      <w:r>
        <w:rPr>
          <w:i/>
          <w:iCs/>
          <w:snapToGrid w:val="0"/>
        </w:rPr>
        <w:t>applicability</w:t>
      </w:r>
      <w:ins w:id="1150" w:author="Nokia" w:date="2025-09-18T11:41:00Z">
        <w:r>
          <w:rPr>
            <w:i/>
            <w:iCs/>
            <w:snapToGrid w:val="0"/>
          </w:rPr>
          <w:t>Info</w:t>
        </w:r>
      </w:ins>
      <w:r>
        <w:rPr>
          <w:i/>
          <w:iCs/>
          <w:snapToGrid w:val="0"/>
        </w:rPr>
        <w:t>Report</w:t>
      </w:r>
      <w:del w:id="1151" w:author="Nokia" w:date="2025-09-18T11:41:00Z">
        <w:r>
          <w:rPr>
            <w:i/>
            <w:iCs/>
            <w:snapToGrid w:val="0"/>
          </w:rPr>
          <w:delText>ConfigId</w:delText>
        </w:r>
      </w:del>
      <w:r>
        <w:rPr>
          <w:i/>
          <w:iCs/>
          <w:snapToGrid w:val="0"/>
        </w:rPr>
        <w:t>List</w:t>
      </w:r>
      <w:proofErr w:type="spellEnd"/>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w:t>
      </w:r>
      <w:ins w:id="1152" w:author="Nokia" w:date="2025-09-18T11:42:00Z">
        <w:r>
          <w:rPr>
            <w:rFonts w:eastAsia="Yu Mincho"/>
            <w:i/>
            <w:iCs/>
          </w:rPr>
          <w:t>Info</w:t>
        </w:r>
      </w:ins>
      <w:r>
        <w:rPr>
          <w:rFonts w:eastAsia="Yu Mincho"/>
          <w:i/>
          <w:iCs/>
        </w:rPr>
        <w:t>Report</w:t>
      </w:r>
      <w:proofErr w:type="spellEnd"/>
      <w:del w:id="1153" w:author="Nokia" w:date="2025-09-18T11:42:00Z">
        <w:r>
          <w:rPr>
            <w:rFonts w:eastAsia="Yu Mincho"/>
            <w:i/>
            <w:iCs/>
          </w:rPr>
          <w:delText>ConfigId</w:delText>
        </w:r>
      </w:del>
      <w:r>
        <w:rPr>
          <w:rFonts w:eastAsia="Yu Mincho"/>
        </w:rPr>
        <w:t xml:space="preserve"> to the corresponding </w:t>
      </w:r>
      <w:proofErr w:type="spellStart"/>
      <w:r>
        <w:rPr>
          <w:rFonts w:eastAsia="Yu Mincho"/>
          <w:i/>
          <w:iCs/>
        </w:rPr>
        <w:t>reportConfigId</w:t>
      </w:r>
      <w:proofErr w:type="spellEnd"/>
      <w:r>
        <w:rPr>
          <w:rFonts w:eastAsia="Yu Mincho"/>
        </w:rPr>
        <w:t>;</w:t>
      </w:r>
    </w:p>
    <w:p w14:paraId="0ACF6ECA" w14:textId="77777777" w:rsidR="00873ACB" w:rsidRDefault="00873ACB" w:rsidP="00873ACB">
      <w:pPr>
        <w:ind w:left="2269" w:hanging="284"/>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w:t>
      </w:r>
      <w:ins w:id="1154" w:author="Nokia" w:date="2025-09-18T11:42:00Z">
        <w:r>
          <w:rPr>
            <w:rFonts w:eastAsia="Yu Mincho"/>
            <w:i/>
            <w:iCs/>
          </w:rPr>
          <w:t>Info</w:t>
        </w:r>
      </w:ins>
      <w:r>
        <w:rPr>
          <w:rFonts w:eastAsia="Yu Mincho"/>
          <w:i/>
          <w:iCs/>
        </w:rPr>
        <w:t>Report</w:t>
      </w:r>
      <w:del w:id="1155" w:author="Nokia" w:date="2025-09-18T11:42:00Z">
        <w:r>
          <w:rPr>
            <w:rFonts w:eastAsia="Yu Mincho"/>
            <w:i/>
            <w:iCs/>
          </w:rPr>
          <w:delText>Config</w:delText>
        </w:r>
      </w:del>
      <w:r>
        <w:rPr>
          <w:rFonts w:eastAsia="Yu Mincho"/>
          <w:i/>
          <w:iCs/>
        </w:rPr>
        <w:t>Id</w:t>
      </w:r>
      <w:proofErr w:type="spellEnd"/>
      <w:r>
        <w:t>;</w:t>
      </w:r>
    </w:p>
    <w:p w14:paraId="52D9F05B" w14:textId="77777777" w:rsidR="00873ACB" w:rsidRDefault="00873ACB" w:rsidP="00873ACB">
      <w:pPr>
        <w:ind w:left="2269" w:hanging="284"/>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67EDC96B" w14:textId="77777777" w:rsidR="00873ACB" w:rsidRDefault="00873ACB" w:rsidP="00873ACB">
      <w:pPr>
        <w:ind w:left="1702" w:hanging="284"/>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proofErr w:type="spellStart"/>
      <w:r>
        <w:rPr>
          <w:i/>
          <w:iCs/>
        </w:rPr>
        <w:t>applicability</w:t>
      </w:r>
      <w:ins w:id="1156" w:author="Nokia" w:date="2025-09-18T11:42:00Z">
        <w:r>
          <w:rPr>
            <w:i/>
            <w:iCs/>
          </w:rPr>
          <w:t>Info</w:t>
        </w:r>
      </w:ins>
      <w:r>
        <w:rPr>
          <w:i/>
          <w:iCs/>
        </w:rPr>
        <w:t>Report</w:t>
      </w:r>
      <w:del w:id="1157" w:author="Nokia" w:date="2025-09-18T11:42:00Z">
        <w:r>
          <w:rPr>
            <w:i/>
            <w:iCs/>
          </w:rPr>
          <w:delText>ConfigId</w:delText>
        </w:r>
      </w:del>
      <w:r>
        <w:rPr>
          <w:i/>
          <w:iCs/>
        </w:rPr>
        <w:t>List</w:t>
      </w:r>
      <w:proofErr w:type="spellEnd"/>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7A0CE0CD" w14:textId="77777777" w:rsidR="00873ACB" w:rsidRDefault="00873ACB" w:rsidP="00873ACB">
      <w:pPr>
        <w:ind w:left="2269" w:hanging="284"/>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r>
        <w:rPr>
          <w:i/>
          <w:iCs/>
        </w:rPr>
        <w:t>applicability</w:t>
      </w:r>
      <w:ins w:id="1158" w:author="Nokia" w:date="2025-09-18T11:42:00Z">
        <w:r>
          <w:rPr>
            <w:i/>
            <w:iCs/>
          </w:rPr>
          <w:t>Info</w:t>
        </w:r>
      </w:ins>
      <w:r>
        <w:rPr>
          <w:i/>
          <w:iCs/>
        </w:rPr>
        <w:t>Report</w:t>
      </w:r>
      <w:proofErr w:type="spellEnd"/>
      <w:del w:id="1159"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proofErr w:type="spellStart"/>
      <w:r>
        <w:rPr>
          <w:i/>
          <w:iCs/>
        </w:rPr>
        <w:t>applicabilityStatus</w:t>
      </w:r>
      <w:proofErr w:type="spellEnd"/>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proofErr w:type="spellStart"/>
      <w:r>
        <w:rPr>
          <w:i/>
          <w:iCs/>
        </w:rPr>
        <w:t>ApplicabilitySetConfig</w:t>
      </w:r>
      <w:proofErr w:type="spellEnd"/>
      <w:r>
        <w:t xml:space="preserve">, include </w:t>
      </w:r>
      <w:proofErr w:type="spellStart"/>
      <w:r>
        <w:rPr>
          <w:i/>
          <w:iCs/>
        </w:rPr>
        <w:t>releaseConfigurationPreference</w:t>
      </w:r>
      <w:proofErr w:type="spellEnd"/>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5FB05B65" w14:textId="77777777" w:rsidR="00873ACB" w:rsidRDefault="00873ACB" w:rsidP="00873ACB"/>
    <w:p w14:paraId="0BAF2D40" w14:textId="77777777" w:rsidR="00873ACB" w:rsidRDefault="00873ACB" w:rsidP="00873ACB">
      <w:pPr>
        <w:pStyle w:val="1"/>
      </w:pPr>
      <w:r>
        <w:lastRenderedPageBreak/>
        <w:t>O300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proofErr w:type="spellStart"/>
            <w:r>
              <w:t>Tdoc</w:t>
            </w:r>
            <w:proofErr w:type="spellEnd"/>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proofErr w:type="spellStart"/>
            <w:r>
              <w:t>Misc</w:t>
            </w:r>
            <w:proofErr w:type="spellEnd"/>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等线"/>
              </w:rPr>
            </w:pPr>
            <w:r>
              <w:rPr>
                <w:rFonts w:eastAsia="等线" w:hint="eastAsia"/>
              </w:rPr>
              <w:t>A</w:t>
            </w:r>
            <w:r>
              <w:rPr>
                <w:rFonts w:eastAsia="等线"/>
              </w:rPr>
              <w:t>IML</w:t>
            </w:r>
          </w:p>
        </w:tc>
        <w:tc>
          <w:tcPr>
            <w:tcW w:w="1068" w:type="dxa"/>
          </w:tcPr>
          <w:p w14:paraId="091DBBE0" w14:textId="77777777" w:rsidR="00873ACB" w:rsidRDefault="00873ACB" w:rsidP="00FE0600">
            <w:pPr>
              <w:rPr>
                <w:rFonts w:eastAsia="等线"/>
              </w:rPr>
            </w:pPr>
            <w:r>
              <w:rPr>
                <w:rFonts w:eastAsia="等线" w:hint="eastAsia"/>
              </w:rPr>
              <w:t>1</w:t>
            </w:r>
          </w:p>
        </w:tc>
        <w:tc>
          <w:tcPr>
            <w:tcW w:w="2797" w:type="dxa"/>
          </w:tcPr>
          <w:p w14:paraId="54BD3F04" w14:textId="77777777" w:rsidR="00873ACB" w:rsidRDefault="00873ACB" w:rsidP="00FE0600">
            <w:pPr>
              <w:rPr>
                <w:rFonts w:eastAsia="等线"/>
              </w:rPr>
            </w:pPr>
            <w:r>
              <w:rPr>
                <w:rFonts w:eastAsia="等线"/>
              </w:rPr>
              <w:t>Incomplete applicability info may be transferred during HO</w:t>
            </w:r>
          </w:p>
        </w:tc>
        <w:tc>
          <w:tcPr>
            <w:tcW w:w="1161" w:type="dxa"/>
          </w:tcPr>
          <w:p w14:paraId="7B275098" w14:textId="77777777" w:rsidR="00873ACB" w:rsidRDefault="00873ACB" w:rsidP="00FE0600">
            <w:pPr>
              <w:rPr>
                <w:rFonts w:eastAsia="等线"/>
              </w:rPr>
            </w:pPr>
            <w:r>
              <w:rPr>
                <w:rFonts w:eastAsia="等线"/>
              </w:rPr>
              <w:t>R2-25xxxx</w:t>
            </w:r>
          </w:p>
        </w:tc>
        <w:tc>
          <w:tcPr>
            <w:tcW w:w="1559" w:type="dxa"/>
          </w:tcPr>
          <w:p w14:paraId="2E4BD6C0" w14:textId="77777777" w:rsidR="00873ACB" w:rsidRDefault="00873ACB" w:rsidP="00FE0600">
            <w:pPr>
              <w:rPr>
                <w:rFonts w:eastAsia="等线"/>
              </w:rPr>
            </w:pPr>
            <w:r>
              <w:rPr>
                <w:rFonts w:eastAsia="等线"/>
              </w:rPr>
              <w:t>OPPO(</w:t>
            </w:r>
            <w:r>
              <w:rPr>
                <w:rFonts w:eastAsia="等线" w:hint="eastAsia"/>
              </w:rPr>
              <w:t>J</w:t>
            </w:r>
            <w:r>
              <w:rPr>
                <w:rFonts w:eastAsia="等线"/>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13F2CF5A" w:rsidR="00873ACB" w:rsidRDefault="005F3059" w:rsidP="00FE0600">
            <w:r>
              <w:t>Rejected</w:t>
            </w:r>
          </w:p>
        </w:tc>
      </w:tr>
    </w:tbl>
    <w:p w14:paraId="44D70892" w14:textId="77777777" w:rsidR="00873ACB" w:rsidRDefault="00873ACB" w:rsidP="00873ACB">
      <w:pPr>
        <w:pStyle w:val="af2"/>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csi-InferencePrediction</w:t>
      </w:r>
      <w:proofErr w:type="spellEnd"/>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20FE8FEF" w14:textId="77777777" w:rsidR="00873ACB" w:rsidRDefault="00873ACB" w:rsidP="00873ACB">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28913DE5" w14:textId="77777777" w:rsidR="00873ACB" w:rsidRDefault="00873ACB" w:rsidP="00873ACB">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670044AB" w14:textId="77777777" w:rsidR="00873ACB" w:rsidRDefault="00873ACB" w:rsidP="00873ACB">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7EB5A391" w14:textId="77777777" w:rsidR="00873ACB" w:rsidRDefault="00873ACB" w:rsidP="00873ACB">
      <w:pPr>
        <w:pStyle w:val="B5"/>
      </w:pPr>
      <w:r>
        <w:t>5&gt;</w:t>
      </w:r>
      <w:r>
        <w:tab/>
        <w:t xml:space="preserve">for each entry within </w:t>
      </w:r>
      <w:proofErr w:type="spellStart"/>
      <w:r>
        <w:rPr>
          <w:i/>
          <w:iCs/>
        </w:rPr>
        <w:t>applicabilitySetConfigList</w:t>
      </w:r>
      <w:proofErr w:type="spellEnd"/>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[RIL]: C</w:t>
      </w:r>
      <w:r>
        <w:rPr>
          <w:rFonts w:eastAsia="Yu Mincho" w:hint="eastAsia"/>
        </w:rPr>
        <w:t>077</w:t>
      </w:r>
      <w:r>
        <w:rPr>
          <w:rFonts w:eastAsia="Yu Mincho"/>
        </w:rPr>
        <w:t xml:space="preserve">, AIML to the corresponding </w:t>
      </w:r>
      <w:proofErr w:type="spellStart"/>
      <w:r>
        <w:rPr>
          <w:rFonts w:eastAsia="Yu Mincho"/>
          <w:i/>
          <w:iCs/>
        </w:rPr>
        <w:t>applicabilitySetConfigId</w:t>
      </w:r>
      <w:proofErr w:type="spellEnd"/>
      <w:r>
        <w:rPr>
          <w:rFonts w:eastAsia="Yu Mincho"/>
        </w:rPr>
        <w:t>;</w:t>
      </w:r>
    </w:p>
    <w:p w14:paraId="21EEEC77" w14:textId="77777777" w:rsidR="00873ACB" w:rsidRDefault="00873ACB" w:rsidP="00873ACB">
      <w:pPr>
        <w:rPr>
          <w:rFonts w:eastAsia="等线"/>
        </w:rPr>
      </w:pPr>
      <w:r>
        <w:rPr>
          <w:rFonts w:eastAsia="等线"/>
        </w:rPr>
        <w:lastRenderedPageBreak/>
        <w:t xml:space="preserve">OPPO: </w:t>
      </w:r>
      <w:r>
        <w:rPr>
          <w:rFonts w:eastAsia="等线" w:hint="eastAsia"/>
        </w:rPr>
        <w:t>T</w:t>
      </w:r>
      <w:r>
        <w:rPr>
          <w:rFonts w:eastAsia="等线"/>
        </w:rPr>
        <w:t xml:space="preserve">he condition highlighted yellow means only the ID associated to an entry that the applicability status has changed can be reported, </w:t>
      </w:r>
      <w:proofErr w:type="gramStart"/>
      <w:r>
        <w:rPr>
          <w:rFonts w:eastAsia="等线"/>
        </w:rPr>
        <w:t>i.e.</w:t>
      </w:r>
      <w:proofErr w:type="gramEnd"/>
      <w:r>
        <w:rPr>
          <w:rFonts w:eastAsia="等线"/>
        </w:rPr>
        <w:t xml:space="preserv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w:t>
      </w:r>
      <w:proofErr w:type="spellStart"/>
      <w:r>
        <w:rPr>
          <w:rFonts w:eastAsia="等线"/>
        </w:rPr>
        <w:t>Tdoc</w:t>
      </w:r>
      <w:proofErr w:type="spellEnd"/>
      <w:r>
        <w:rPr>
          <w:rFonts w:eastAsia="等线"/>
        </w:rPr>
        <w:t xml:space="preserve"> is needed or not to address this issue.</w:t>
      </w:r>
    </w:p>
    <w:p w14:paraId="65F24740" w14:textId="77777777" w:rsidR="00873ACB" w:rsidRDefault="00873ACB" w:rsidP="00873ACB">
      <w:pPr>
        <w:pStyle w:val="af2"/>
        <w:rPr>
          <w:rFonts w:eastAsia="等线"/>
        </w:rPr>
      </w:pPr>
    </w:p>
    <w:p w14:paraId="1AA46108" w14:textId="77777777" w:rsidR="00873ACB" w:rsidRDefault="00873ACB" w:rsidP="00873ACB">
      <w:pPr>
        <w:pStyle w:val="af2"/>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csi-InferencePrediction</w:t>
      </w:r>
      <w:proofErr w:type="spellEnd"/>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6EB55F63" w14:textId="77777777" w:rsidR="00873ACB" w:rsidRDefault="00873ACB" w:rsidP="00873ACB">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160"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0ACF6A91" w14:textId="77777777" w:rsidR="00873ACB" w:rsidRDefault="00873ACB" w:rsidP="00873ACB">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5237E489" w14:textId="77777777" w:rsidR="00873ACB" w:rsidRDefault="00873ACB" w:rsidP="00873ACB">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5B83C971" w14:textId="77777777" w:rsidR="00873ACB" w:rsidRDefault="00873ACB" w:rsidP="00873ACB">
      <w:pPr>
        <w:pStyle w:val="B5"/>
      </w:pPr>
      <w:r>
        <w:t>5&gt;</w:t>
      </w:r>
      <w:r>
        <w:tab/>
        <w:t xml:space="preserve">for each entry within </w:t>
      </w:r>
      <w:proofErr w:type="spellStart"/>
      <w:r>
        <w:rPr>
          <w:i/>
          <w:iCs/>
        </w:rPr>
        <w:t>applicabilitySetConfigList</w:t>
      </w:r>
      <w:proofErr w:type="spellEnd"/>
      <w:r>
        <w:t xml:space="preserve"> </w:t>
      </w:r>
      <w:del w:id="1161"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[RIL]: C</w:t>
      </w:r>
      <w:r>
        <w:rPr>
          <w:rFonts w:eastAsia="Yu Mincho" w:hint="eastAsia"/>
        </w:rPr>
        <w:t>077</w:t>
      </w:r>
      <w:r>
        <w:rPr>
          <w:rFonts w:eastAsia="Yu Mincho"/>
        </w:rPr>
        <w:t xml:space="preserve">, AIML to the corresponding </w:t>
      </w:r>
      <w:proofErr w:type="spellStart"/>
      <w:r>
        <w:rPr>
          <w:rFonts w:eastAsia="Yu Mincho"/>
          <w:i/>
          <w:iCs/>
        </w:rPr>
        <w:t>applicabilitySetConfigId</w:t>
      </w:r>
      <w:proofErr w:type="spellEnd"/>
      <w:r>
        <w:rPr>
          <w:rFonts w:eastAsia="Yu Mincho"/>
        </w:rPr>
        <w:t>;</w:t>
      </w:r>
    </w:p>
    <w:p w14:paraId="5B196A9C" w14:textId="77777777" w:rsidR="00873ACB" w:rsidRDefault="00873ACB" w:rsidP="00873ACB">
      <w:pPr>
        <w:pStyle w:val="af2"/>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lastRenderedPageBreak/>
        <w:t>“</w:t>
      </w:r>
      <w:r w:rsidRPr="004B35C4">
        <w:t xml:space="preserve">Upon receiving a full inference configuration, the UE sends the initial applicability report in </w:t>
      </w:r>
      <w:proofErr w:type="spellStart"/>
      <w:r w:rsidRPr="004B35C4">
        <w:t>RRCReconfigurationComplete</w:t>
      </w:r>
      <w:proofErr w:type="spellEnd"/>
      <w:r w:rsidRPr="004B35C4">
        <w:t xml:space="preserv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 xml:space="preserve">However, since this RIL is related to B206, it is recommended that both RILs B206 and O300 are discussed together in a </w:t>
      </w:r>
      <w:proofErr w:type="spellStart"/>
      <w:r>
        <w:t>Tdoc</w:t>
      </w:r>
      <w:proofErr w:type="spellEnd"/>
      <w:r>
        <w:t>.</w:t>
      </w:r>
    </w:p>
    <w:p w14:paraId="2356E533" w14:textId="77777777" w:rsidR="00873ACB" w:rsidRDefault="00873ACB" w:rsidP="00873ACB">
      <w:pPr>
        <w:pStyle w:val="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proofErr w:type="spellStart"/>
            <w:r>
              <w:t>Tdoc</w:t>
            </w:r>
            <w:proofErr w:type="spellEnd"/>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proofErr w:type="spellStart"/>
            <w:r>
              <w:t>Misc</w:t>
            </w:r>
            <w:proofErr w:type="spellEnd"/>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proofErr w:type="spellStart"/>
            <w:r>
              <w:rPr>
                <w:rFonts w:hint="eastAsia"/>
              </w:rPr>
              <w:t>Tangxun</w:t>
            </w:r>
            <w:proofErr w:type="spellEnd"/>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af2"/>
        <w:rPr>
          <w:rFonts w:eastAsiaTheme="minorEastAsia"/>
        </w:rPr>
      </w:pPr>
      <w:r>
        <w:rPr>
          <w:b/>
        </w:rPr>
        <w:br/>
        <w:t>[Description]</w:t>
      </w:r>
      <w:r>
        <w:t>: “</w:t>
      </w:r>
      <w:proofErr w:type="spellStart"/>
      <w:r>
        <w:rPr>
          <w:i/>
          <w:iCs/>
          <w:snapToGrid w:val="0"/>
        </w:rPr>
        <w:t>applicabilityReportConfigIdList</w:t>
      </w:r>
      <w:proofErr w:type="spellEnd"/>
      <w:r>
        <w:t>”</w:t>
      </w:r>
      <w:r>
        <w:rPr>
          <w:rFonts w:hint="eastAsia"/>
        </w:rPr>
        <w:t xml:space="preserve"> should be replaced by </w:t>
      </w:r>
      <w:r>
        <w:t>“</w:t>
      </w:r>
      <w:proofErr w:type="spellStart"/>
      <w:r>
        <w:t>applicabilityInfoReportList</w:t>
      </w:r>
      <w:proofErr w:type="spellEnd"/>
      <w:r>
        <w:t>”</w:t>
      </w:r>
      <w:r>
        <w:rPr>
          <w:rFonts w:hint="eastAsia"/>
        </w:rPr>
        <w:t>.</w:t>
      </w:r>
    </w:p>
    <w:p w14:paraId="7B073C12" w14:textId="77777777" w:rsidR="00873ACB" w:rsidRDefault="00873ACB" w:rsidP="00873ACB">
      <w:pPr>
        <w:pStyle w:val="af2"/>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proofErr w:type="spellStart"/>
      <w:ins w:id="1162" w:author="CATT" w:date="2025-09-18T15:04:00Z">
        <w:r>
          <w:rPr>
            <w:i/>
            <w:iCs/>
            <w:snapToGrid w:val="0"/>
          </w:rPr>
          <w:t>applicabilityInfoReportList</w:t>
        </w:r>
      </w:ins>
      <w:proofErr w:type="spellEnd"/>
      <w:del w:id="1163"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E77A2BE" w14:textId="77777777" w:rsidR="00873ACB" w:rsidRDefault="00873ACB" w:rsidP="00873ACB">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5EAB34A7" w14:textId="77777777" w:rsidR="00873ACB" w:rsidRDefault="00873ACB" w:rsidP="00873ACB">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20D7F406" w14:textId="77777777" w:rsidR="00873ACB" w:rsidRDefault="00873ACB" w:rsidP="00873ACB">
      <w:pPr>
        <w:pStyle w:val="B5"/>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proofErr w:type="spellStart"/>
      <w:ins w:id="1164" w:author="CATT" w:date="2025-09-18T15:04:00Z">
        <w:r>
          <w:rPr>
            <w:i/>
            <w:iCs/>
          </w:rPr>
          <w:t>applicabilityInfoReportList</w:t>
        </w:r>
      </w:ins>
      <w:proofErr w:type="spellEnd"/>
      <w:del w:id="1165"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af2"/>
        <w:rPr>
          <w:rFonts w:eastAsiaTheme="minorEastAsia"/>
        </w:rPr>
      </w:pPr>
    </w:p>
    <w:p w14:paraId="3B87F7DF" w14:textId="77777777" w:rsidR="00873ACB" w:rsidRDefault="00873ACB" w:rsidP="00873ACB">
      <w:pPr>
        <w:pStyle w:val="af2"/>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proofErr w:type="spellStart"/>
            <w:r>
              <w:t>Tdoc</w:t>
            </w:r>
            <w:proofErr w:type="spellEnd"/>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proofErr w:type="spellStart"/>
            <w:r>
              <w:t>Misc</w:t>
            </w:r>
            <w:proofErr w:type="spellEnd"/>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proofErr w:type="spellStart"/>
            <w:r>
              <w:rPr>
                <w:rFonts w:eastAsia="Yu Mincho"/>
                <w:i/>
                <w:iCs/>
              </w:rPr>
              <w:t>applicabilityReportConfigId</w:t>
            </w:r>
            <w:proofErr w:type="spellEnd"/>
          </w:p>
        </w:tc>
        <w:tc>
          <w:tcPr>
            <w:tcW w:w="1161" w:type="dxa"/>
          </w:tcPr>
          <w:p w14:paraId="48D70144" w14:textId="77777777" w:rsidR="00873ACB" w:rsidRDefault="00873ACB" w:rsidP="00FE0600"/>
        </w:tc>
        <w:tc>
          <w:tcPr>
            <w:tcW w:w="1559" w:type="dxa"/>
          </w:tcPr>
          <w:p w14:paraId="7B585734" w14:textId="77777777" w:rsidR="00873ACB" w:rsidRDefault="00873ACB" w:rsidP="00FE0600">
            <w:proofErr w:type="spellStart"/>
            <w:r>
              <w:rPr>
                <w:rFonts w:hint="eastAsia"/>
              </w:rPr>
              <w:t>Tangxun</w:t>
            </w:r>
            <w:proofErr w:type="spellEnd"/>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DB8C714" w:rsidR="00873ACB" w:rsidRDefault="00873ACB" w:rsidP="00FE0600">
            <w:r>
              <w:t>Agree</w:t>
            </w:r>
            <w:r w:rsidR="006E6094">
              <w:t>d</w:t>
            </w:r>
          </w:p>
        </w:tc>
      </w:tr>
    </w:tbl>
    <w:p w14:paraId="7EA30215" w14:textId="77777777" w:rsidR="00873ACB" w:rsidRDefault="00873ACB" w:rsidP="00873ACB">
      <w:pPr>
        <w:pStyle w:val="af2"/>
        <w:rPr>
          <w:rFonts w:eastAsiaTheme="minorEastAsia"/>
        </w:rPr>
      </w:pPr>
      <w:r>
        <w:rPr>
          <w:b/>
        </w:rPr>
        <w:br/>
        <w:t>[Description]</w:t>
      </w:r>
      <w:r>
        <w:t>: “</w:t>
      </w:r>
      <w:proofErr w:type="spellStart"/>
      <w:r>
        <w:rPr>
          <w:rFonts w:eastAsia="Yu Mincho"/>
          <w:i/>
          <w:iCs/>
        </w:rPr>
        <w:t>applicabilityReportConfigId</w:t>
      </w:r>
      <w:proofErr w:type="spellEnd"/>
      <w:r>
        <w:t>”</w:t>
      </w:r>
      <w:r>
        <w:rPr>
          <w:rFonts w:hint="eastAsia"/>
        </w:rPr>
        <w:t xml:space="preserve"> has been used in 5 places, but this parameter is not defined. </w:t>
      </w:r>
      <w:proofErr w:type="gramStart"/>
      <w:r>
        <w:t>A</w:t>
      </w:r>
      <w:r>
        <w:rPr>
          <w:rFonts w:hint="eastAsia"/>
        </w:rPr>
        <w:t>ctually</w:t>
      </w:r>
      <w:proofErr w:type="gramEnd"/>
      <w:r>
        <w:rPr>
          <w:rFonts w:hint="eastAsia"/>
        </w:rPr>
        <w:t xml:space="preserve"> it should be replaced by </w:t>
      </w:r>
      <w:r>
        <w:t>“</w:t>
      </w:r>
      <w:proofErr w:type="spellStart"/>
      <w:r>
        <w:rPr>
          <w:rFonts w:eastAsia="Yu Mincho"/>
          <w:i/>
          <w:iCs/>
        </w:rPr>
        <w:t>applicabilityInfoReportId</w:t>
      </w:r>
      <w:proofErr w:type="spellEnd"/>
      <w:r>
        <w:t>”</w:t>
      </w:r>
      <w:r>
        <w:rPr>
          <w:rFonts w:hint="eastAsia"/>
        </w:rPr>
        <w:t>.</w:t>
      </w:r>
    </w:p>
    <w:p w14:paraId="4E93EB85" w14:textId="77777777" w:rsidR="00873ACB" w:rsidRDefault="00873ACB" w:rsidP="00873ACB">
      <w:pPr>
        <w:pStyle w:val="af2"/>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ins w:id="1166" w:author="CATT" w:date="2025-09-18T15:14:00Z">
        <w:r>
          <w:rPr>
            <w:rFonts w:eastAsia="Yu Mincho"/>
            <w:i/>
            <w:iCs/>
          </w:rPr>
          <w:t>applicabilityInfoReportId</w:t>
        </w:r>
      </w:ins>
      <w:proofErr w:type="spellEnd"/>
      <w:del w:id="1167" w:author="CATT" w:date="2025-09-18T15:14:00Z">
        <w:r>
          <w:rPr>
            <w:rFonts w:eastAsia="Yu Mincho"/>
            <w:i/>
            <w:iCs/>
          </w:rPr>
          <w:delText>applicabilityReportConfigId</w:delText>
        </w:r>
      </w:del>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1005F2EE" w14:textId="77777777" w:rsidR="00873ACB" w:rsidRDefault="00873ACB" w:rsidP="00873ACB">
      <w:pPr>
        <w:pStyle w:val="B7"/>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ins w:id="1168" w:author="CATT" w:date="2025-09-18T15:14:00Z">
        <w:r>
          <w:rPr>
            <w:i/>
            <w:iCs/>
          </w:rPr>
          <w:t>applicabilityInfoReportId</w:t>
        </w:r>
      </w:ins>
      <w:proofErr w:type="spellEnd"/>
      <w:del w:id="1169" w:author="CATT" w:date="2025-09-18T15:14:00Z">
        <w:r>
          <w:rPr>
            <w:i/>
            <w:iCs/>
          </w:rPr>
          <w:delText>applicabilityReportConfigId</w:delText>
        </w:r>
      </w:del>
      <w:r>
        <w:t>;</w:t>
      </w:r>
    </w:p>
    <w:p w14:paraId="4F454C48" w14:textId="77777777" w:rsidR="00873ACB" w:rsidRDefault="00873ACB" w:rsidP="00873ACB">
      <w:pPr>
        <w:pStyle w:val="af2"/>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4CD54F0C" w14:textId="77777777" w:rsidR="00873ACB" w:rsidRDefault="00873ACB" w:rsidP="00873ACB">
      <w:pPr>
        <w:rPr>
          <w:rFonts w:eastAsiaTheme="minorEastAsia"/>
        </w:rPr>
      </w:pPr>
    </w:p>
    <w:p w14:paraId="2E46650A"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proofErr w:type="spellStart"/>
            <w:r>
              <w:t>Tdoc</w:t>
            </w:r>
            <w:proofErr w:type="spellEnd"/>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proofErr w:type="spellStart"/>
            <w:r>
              <w:t>Misc</w:t>
            </w:r>
            <w:proofErr w:type="spellEnd"/>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宋体"/>
                <w:lang w:val="en-US"/>
              </w:rPr>
            </w:pPr>
            <w:r>
              <w:rPr>
                <w:rFonts w:eastAsia="宋体"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宋体"/>
                <w:lang w:val="en-US"/>
              </w:rPr>
            </w:pPr>
            <w:r>
              <w:rPr>
                <w:rFonts w:eastAsia="宋体"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宋体"/>
                <w:lang w:val="en-US"/>
              </w:rPr>
            </w:pPr>
            <w:r>
              <w:rPr>
                <w:rFonts w:eastAsia="宋体"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宋体"/>
                <w:lang w:val="en-US"/>
              </w:rPr>
            </w:pPr>
            <w:r>
              <w:t>V01</w:t>
            </w:r>
            <w:r>
              <w:rPr>
                <w:rFonts w:eastAsia="宋体" w:hint="eastAsia"/>
                <w:lang w:val="en-US"/>
              </w:rPr>
              <w:t>5</w:t>
            </w:r>
          </w:p>
        </w:tc>
        <w:tc>
          <w:tcPr>
            <w:tcW w:w="814" w:type="dxa"/>
          </w:tcPr>
          <w:p w14:paraId="1299414B" w14:textId="39666FB1" w:rsidR="00873ACB" w:rsidRDefault="00A85A28" w:rsidP="00FE0600">
            <w:r>
              <w:t>Rejected</w:t>
            </w:r>
          </w:p>
        </w:tc>
      </w:tr>
    </w:tbl>
    <w:p w14:paraId="4274D9B8" w14:textId="77777777" w:rsidR="00873ACB" w:rsidRDefault="00873ACB" w:rsidP="00873ACB">
      <w:pPr>
        <w:pStyle w:val="af2"/>
      </w:pPr>
      <w:r>
        <w:rPr>
          <w:b/>
        </w:rPr>
        <w:t>[Description]</w:t>
      </w:r>
      <w:r>
        <w:t>:</w:t>
      </w:r>
    </w:p>
    <w:p w14:paraId="17D1407D" w14:textId="77777777" w:rsidR="00873ACB" w:rsidRDefault="00873ACB" w:rsidP="00873ACB">
      <w:pPr>
        <w:pStyle w:val="af2"/>
        <w:rPr>
          <w:rFonts w:eastAsia="等线"/>
          <w:lang w:val="en-US"/>
        </w:rPr>
      </w:pPr>
      <w:r>
        <w:rPr>
          <w:rFonts w:eastAsia="等线" w:hint="eastAsia"/>
        </w:rPr>
        <w:t>C</w:t>
      </w:r>
      <w:r>
        <w:rPr>
          <w:rFonts w:eastAsia="等线"/>
        </w:rPr>
        <w:t xml:space="preserve">urrently, </w:t>
      </w:r>
      <w:r>
        <w:rPr>
          <w:rFonts w:eastAsia="等线" w:hint="eastAsia"/>
          <w:lang w:val="en-US"/>
        </w:rPr>
        <w:t>for the applicability reporting via UAI, it has been defined as below:</w:t>
      </w:r>
    </w:p>
    <w:p w14:paraId="51A3AA51" w14:textId="77777777" w:rsidR="00873ACB" w:rsidRDefault="00873ACB" w:rsidP="00873ACB">
      <w:pPr>
        <w:pStyle w:val="af7"/>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proofErr w:type="spellStart"/>
      <w:r>
        <w:rPr>
          <w:i/>
          <w:iCs/>
          <w:sz w:val="20"/>
          <w:szCs w:val="20"/>
          <w:lang w:val="en-US" w:eastAsia="zh-CN" w:bidi="ar"/>
        </w:rPr>
        <w:t>applicabilitySetConfigList</w:t>
      </w:r>
      <w:proofErr w:type="spellEnd"/>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af7"/>
        <w:spacing w:before="0" w:beforeAutospacing="0" w:after="180" w:afterAutospacing="0"/>
        <w:ind w:left="1985" w:hanging="284"/>
        <w:rPr>
          <w:lang w:val="en-US"/>
        </w:rPr>
      </w:pPr>
      <w:r>
        <w:rPr>
          <w:sz w:val="20"/>
          <w:szCs w:val="20"/>
          <w:lang w:val="en-US" w:eastAsia="zh-CN" w:bidi="ar"/>
        </w:rPr>
        <w:lastRenderedPageBreak/>
        <w:t>6&gt;</w:t>
      </w:r>
      <w:r>
        <w:rPr>
          <w:sz w:val="20"/>
          <w:szCs w:val="20"/>
          <w:lang w:val="en-US" w:eastAsia="zh-CN" w:bidi="ar"/>
        </w:rPr>
        <w:tab/>
        <w:t xml:space="preserve">include an entry in the </w:t>
      </w:r>
      <w:proofErr w:type="spellStart"/>
      <w:r>
        <w:rPr>
          <w:i/>
          <w:iCs/>
          <w:sz w:val="20"/>
          <w:szCs w:val="20"/>
          <w:lang w:val="en-US" w:eastAsia="zh-CN" w:bidi="ar"/>
        </w:rPr>
        <w:t>applicabilityReportConfigIdList</w:t>
      </w:r>
      <w:proofErr w:type="spellEnd"/>
      <w:r>
        <w:rPr>
          <w:sz w:val="20"/>
          <w:szCs w:val="20"/>
          <w:lang w:val="en-US" w:eastAsia="zh-CN" w:bidi="ar"/>
        </w:rPr>
        <w:t xml:space="preserve"> and set the content as follows:</w:t>
      </w:r>
    </w:p>
    <w:p w14:paraId="6B0C38C6" w14:textId="77777777" w:rsidR="00873ACB" w:rsidRDefault="00873ACB" w:rsidP="00873ACB">
      <w:pPr>
        <w:pStyle w:val="af7"/>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proofErr w:type="spellStart"/>
      <w:r>
        <w:rPr>
          <w:rFonts w:eastAsia="Yu Mincho"/>
          <w:i/>
          <w:iCs/>
          <w:sz w:val="20"/>
          <w:szCs w:val="20"/>
          <w:lang w:val="en-US" w:eastAsia="zh-CN" w:bidi="ar"/>
        </w:rPr>
        <w:t>applicabilitySetId</w:t>
      </w:r>
      <w:proofErr w:type="spellEnd"/>
      <w:r>
        <w:rPr>
          <w:rFonts w:eastAsia="Yu Mincho"/>
          <w:sz w:val="20"/>
          <w:szCs w:val="20"/>
          <w:lang w:val="en-US" w:eastAsia="zh-CN" w:bidi="ar"/>
        </w:rPr>
        <w:t xml:space="preserve"> within </w:t>
      </w:r>
      <w:proofErr w:type="spellStart"/>
      <w:r>
        <w:rPr>
          <w:rFonts w:eastAsia="Yu Mincho"/>
          <w:i/>
          <w:iCs/>
          <w:sz w:val="20"/>
          <w:szCs w:val="20"/>
          <w:lang w:val="en-US" w:eastAsia="zh-CN" w:bidi="ar"/>
        </w:rPr>
        <w:t>applicabilityReportConfigId</w:t>
      </w:r>
      <w:proofErr w:type="spellEnd"/>
      <w:r>
        <w:rPr>
          <w:rFonts w:eastAsia="Yu Mincho"/>
          <w:sz w:val="20"/>
          <w:szCs w:val="20"/>
          <w:lang w:val="en-US" w:eastAsia="zh-CN" w:bidi="ar"/>
        </w:rPr>
        <w:t xml:space="preserve"> to the corresponding </w:t>
      </w:r>
      <w:proofErr w:type="spellStart"/>
      <w:r>
        <w:rPr>
          <w:rFonts w:eastAsia="Yu Mincho"/>
          <w:i/>
          <w:iCs/>
          <w:sz w:val="20"/>
          <w:szCs w:val="20"/>
          <w:lang w:val="en-US" w:eastAsia="zh-CN" w:bidi="ar"/>
        </w:rPr>
        <w:t>applicabilitySetConfigId</w:t>
      </w:r>
      <w:proofErr w:type="spellEnd"/>
      <w:r>
        <w:rPr>
          <w:rFonts w:eastAsia="Yu Mincho"/>
          <w:sz w:val="20"/>
          <w:szCs w:val="20"/>
          <w:lang w:val="en-US" w:eastAsia="zh-CN" w:bidi="ar"/>
        </w:rPr>
        <w:t>;</w:t>
      </w:r>
    </w:p>
    <w:p w14:paraId="4EEAE1AA" w14:textId="77777777" w:rsidR="00873ACB" w:rsidRDefault="00873ACB" w:rsidP="00873ACB">
      <w:pPr>
        <w:pStyle w:val="af7"/>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proofErr w:type="spellStart"/>
      <w:r>
        <w:rPr>
          <w:i/>
          <w:iCs/>
          <w:sz w:val="20"/>
          <w:szCs w:val="20"/>
          <w:lang w:val="en-US" w:eastAsia="zh-CN" w:bidi="ar"/>
        </w:rPr>
        <w:t>applicabilityStatus</w:t>
      </w:r>
      <w:proofErr w:type="spellEnd"/>
      <w:r>
        <w:rPr>
          <w:i/>
          <w:iCs/>
          <w:sz w:val="20"/>
          <w:szCs w:val="20"/>
          <w:lang w:val="en-US" w:eastAsia="zh-CN" w:bidi="ar"/>
        </w:rPr>
        <w:t xml:space="preserve"> </w:t>
      </w:r>
      <w:r>
        <w:rPr>
          <w:sz w:val="20"/>
          <w:szCs w:val="20"/>
          <w:lang w:val="en-US" w:eastAsia="zh-CN" w:bidi="ar"/>
        </w:rPr>
        <w:t xml:space="preserve">to the applicability status of the configuration corresponding to the </w:t>
      </w:r>
      <w:proofErr w:type="spellStart"/>
      <w:r>
        <w:rPr>
          <w:i/>
          <w:iCs/>
          <w:sz w:val="20"/>
          <w:szCs w:val="20"/>
          <w:lang w:val="en-US" w:eastAsia="zh-CN" w:bidi="ar"/>
        </w:rPr>
        <w:t>applicabilityReportConfigId</w:t>
      </w:r>
      <w:proofErr w:type="spellEnd"/>
      <w:r>
        <w:rPr>
          <w:sz w:val="20"/>
          <w:szCs w:val="20"/>
          <w:lang w:val="en-US" w:eastAsia="zh-CN" w:bidi="ar"/>
        </w:rPr>
        <w:t>;</w:t>
      </w:r>
    </w:p>
    <w:p w14:paraId="23E01997" w14:textId="77777777" w:rsidR="00873ACB" w:rsidRDefault="00873ACB" w:rsidP="00873ACB">
      <w:pPr>
        <w:pStyle w:val="af7"/>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proofErr w:type="spellStart"/>
      <w:r>
        <w:rPr>
          <w:i/>
          <w:iCs/>
          <w:sz w:val="20"/>
          <w:szCs w:val="20"/>
          <w:highlight w:val="yellow"/>
          <w:lang w:val="en-US" w:eastAsia="zh-CN" w:bidi="ar"/>
        </w:rPr>
        <w:t>applicabilityStatu</w:t>
      </w:r>
      <w:r>
        <w:rPr>
          <w:sz w:val="20"/>
          <w:szCs w:val="20"/>
          <w:highlight w:val="yellow"/>
          <w:lang w:val="en-US" w:eastAsia="zh-CN" w:bidi="ar"/>
        </w:rPr>
        <w:t>s</w:t>
      </w:r>
      <w:proofErr w:type="spellEnd"/>
      <w:r>
        <w:rPr>
          <w:sz w:val="20"/>
          <w:szCs w:val="20"/>
          <w:highlight w:val="yellow"/>
          <w:lang w:val="en-US" w:eastAsia="zh-CN" w:bidi="ar"/>
        </w:rPr>
        <w:t xml:space="preserve">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proofErr w:type="spellStart"/>
      <w:r>
        <w:rPr>
          <w:i/>
          <w:iCs/>
          <w:highlight w:val="yellow"/>
          <w:lang w:val="en-US" w:bidi="ar"/>
        </w:rPr>
        <w:t>ApplicabilitySetConfig</w:t>
      </w:r>
      <w:proofErr w:type="spellEnd"/>
      <w:r>
        <w:rPr>
          <w:highlight w:val="yellow"/>
          <w:lang w:val="en-US" w:bidi="ar"/>
        </w:rPr>
        <w:t xml:space="preserve">, include </w:t>
      </w:r>
      <w:proofErr w:type="spellStart"/>
      <w:r>
        <w:rPr>
          <w:i/>
          <w:iCs/>
          <w:highlight w:val="yellow"/>
          <w:lang w:val="en-US" w:bidi="ar"/>
        </w:rPr>
        <w:t>releaseConfigurationPreference</w:t>
      </w:r>
      <w:proofErr w:type="spellEnd"/>
      <w:r>
        <w:rPr>
          <w:highlight w:val="yellow"/>
          <w:lang w:val="en-US" w:bidi="ar"/>
        </w:rPr>
        <w:t>;</w:t>
      </w:r>
      <w:r>
        <w:rPr>
          <w:rFonts w:ascii="宋体" w:eastAsia="宋体" w:hAnsi="宋体" w:cs="宋体"/>
          <w:sz w:val="24"/>
          <w:szCs w:val="24"/>
          <w:highlight w:val="yellow"/>
          <w:lang w:val="en-US" w:bidi="ar"/>
        </w:rPr>
        <w:t xml:space="preserve"> </w:t>
      </w:r>
    </w:p>
    <w:p w14:paraId="7D2B2CE1" w14:textId="77777777" w:rsidR="00873ACB" w:rsidRDefault="00873ACB" w:rsidP="00873ACB">
      <w:pPr>
        <w:pStyle w:val="af2"/>
        <w:rPr>
          <w:rFonts w:eastAsia="等线"/>
          <w:lang w:val="en-US"/>
        </w:rPr>
      </w:pPr>
      <w:r>
        <w:rPr>
          <w:rFonts w:eastAsia="等线" w:hint="eastAsia"/>
          <w:lang w:val="en-US"/>
        </w:rPr>
        <w:t xml:space="preserve">For the functionality that is provided in the </w:t>
      </w:r>
      <w:proofErr w:type="spellStart"/>
      <w:r>
        <w:rPr>
          <w:rFonts w:eastAsia="等线" w:hint="eastAsia"/>
          <w:i/>
          <w:iCs/>
          <w:lang w:val="en-US"/>
        </w:rPr>
        <w:t>OtherConfig</w:t>
      </w:r>
      <w:proofErr w:type="spellEnd"/>
      <w:r>
        <w:rPr>
          <w:rFonts w:eastAsia="等线" w:hint="eastAsia"/>
          <w:lang w:val="en-US"/>
        </w:rPr>
        <w:t xml:space="preserve"> whose applicability has been changed, there is no need for UE to provide the information of the </w:t>
      </w:r>
      <w:proofErr w:type="spellStart"/>
      <w:r>
        <w:rPr>
          <w:rFonts w:eastAsia="等线" w:hint="eastAsia"/>
          <w:i/>
          <w:iCs/>
          <w:lang w:val="en-US"/>
        </w:rPr>
        <w:t>releaseConfigurationPrefernece</w:t>
      </w:r>
      <w:proofErr w:type="spellEnd"/>
      <w:r>
        <w:rPr>
          <w:rFonts w:eastAsia="等线" w:hint="eastAsia"/>
          <w:lang w:val="en-US"/>
        </w:rPr>
        <w:t xml:space="preserve"> in the UAI</w:t>
      </w:r>
      <w:r>
        <w:rPr>
          <w:rFonts w:eastAsia="等线" w:hint="eastAsia"/>
          <w:i/>
          <w:iCs/>
          <w:lang w:val="en-US"/>
        </w:rPr>
        <w:t xml:space="preserve"> </w:t>
      </w:r>
      <w:r>
        <w:rPr>
          <w:rFonts w:eastAsia="等线" w:hint="eastAsia"/>
          <w:lang w:val="en-US"/>
        </w:rPr>
        <w:t xml:space="preserve">as there is no hurt to keep it still in the </w:t>
      </w:r>
      <w:proofErr w:type="spellStart"/>
      <w:r>
        <w:rPr>
          <w:rFonts w:eastAsia="等线" w:hint="eastAsia"/>
          <w:lang w:val="en-US"/>
        </w:rPr>
        <w:t>otherConfig</w:t>
      </w:r>
      <w:proofErr w:type="spellEnd"/>
      <w:r>
        <w:rPr>
          <w:rFonts w:eastAsia="等线" w:hint="eastAsia"/>
          <w:lang w:val="en-US"/>
        </w:rPr>
        <w:t>.</w:t>
      </w:r>
    </w:p>
    <w:p w14:paraId="7C65AEEB" w14:textId="77777777" w:rsidR="00873ACB" w:rsidRDefault="00873ACB" w:rsidP="00873ACB">
      <w:pPr>
        <w:pStyle w:val="af2"/>
        <w:rPr>
          <w:rFonts w:eastAsia="等线"/>
        </w:rPr>
      </w:pPr>
    </w:p>
    <w:p w14:paraId="63F45EE3" w14:textId="77777777" w:rsidR="00873ACB" w:rsidRDefault="00873ACB" w:rsidP="00873ACB">
      <w:pPr>
        <w:pStyle w:val="af2"/>
      </w:pPr>
      <w:r>
        <w:rPr>
          <w:b/>
        </w:rPr>
        <w:t>[Proposed Change]</w:t>
      </w:r>
      <w:r>
        <w:t xml:space="preserve">: </w:t>
      </w:r>
    </w:p>
    <w:p w14:paraId="30E90B80" w14:textId="77777777" w:rsidR="00873ACB" w:rsidRDefault="00873ACB" w:rsidP="00873ACB">
      <w:pPr>
        <w:pStyle w:val="40"/>
      </w:pPr>
      <w:r>
        <w:t>5.7.4.3</w:t>
      </w:r>
      <w:r>
        <w:tab/>
        <w:t xml:space="preserve">Actions related to transmission of </w:t>
      </w:r>
      <w:proofErr w:type="spellStart"/>
      <w:r>
        <w:t>UEAssistanceInformation</w:t>
      </w:r>
      <w:proofErr w:type="spellEnd"/>
      <w:r>
        <w:t xml:space="preserve"> message</w:t>
      </w:r>
    </w:p>
    <w:p w14:paraId="776AE997" w14:textId="77777777" w:rsidR="00873ACB" w:rsidRDefault="00873ACB" w:rsidP="00873ACB">
      <w:pPr>
        <w:pStyle w:val="af2"/>
        <w:rPr>
          <w:rFonts w:eastAsia="等线"/>
          <w:lang w:val="en-US"/>
        </w:rPr>
      </w:pPr>
      <w:r>
        <w:rPr>
          <w:rFonts w:eastAsia="等线" w:hint="eastAsia"/>
          <w:lang w:val="en-US"/>
        </w:rPr>
        <w:t>/omit for short/</w:t>
      </w:r>
    </w:p>
    <w:p w14:paraId="5B90399E" w14:textId="77777777" w:rsidR="00873ACB" w:rsidRDefault="00873ACB" w:rsidP="00873ACB">
      <w:pPr>
        <w:pStyle w:val="B1"/>
        <w:rPr>
          <w:snapToGrid w:val="0"/>
        </w:rPr>
      </w:pPr>
      <w:r>
        <w:t>1&gt;</w:t>
      </w:r>
      <w:r>
        <w:tab/>
        <w:t xml:space="preserve">if transmission of the </w:t>
      </w:r>
      <w:proofErr w:type="spellStart"/>
      <w:r>
        <w:rPr>
          <w:i/>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csi-InferencePrediction</w:t>
      </w:r>
      <w:proofErr w:type="spellEnd"/>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16E349CB" w14:textId="77777777" w:rsidR="00873ACB" w:rsidRDefault="00873ACB" w:rsidP="00873ACB">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宋体"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67C85971" w14:textId="77777777" w:rsidR="00873ACB" w:rsidRDefault="00873ACB" w:rsidP="00873ACB">
      <w:pPr>
        <w:pStyle w:val="B7"/>
      </w:pPr>
      <w:r>
        <w:lastRenderedPageBreak/>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0C1C3EDD" w14:textId="77777777" w:rsidR="00873ACB" w:rsidRDefault="00873ACB" w:rsidP="00873ACB">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641B58C8" w14:textId="77777777" w:rsidR="00873ACB" w:rsidRDefault="00873ACB" w:rsidP="00873ACB">
      <w:pPr>
        <w:pStyle w:val="B5"/>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AIML to the corresponding </w:t>
      </w:r>
      <w:proofErr w:type="spellStart"/>
      <w:r>
        <w:rPr>
          <w:rFonts w:eastAsia="Yu Mincho"/>
          <w:i/>
          <w:iCs/>
        </w:rPr>
        <w:t>applicabilitySetConfigId</w:t>
      </w:r>
      <w:proofErr w:type="spellEnd"/>
      <w:r>
        <w:rPr>
          <w:rFonts w:eastAsia="Yu Mincho"/>
        </w:rPr>
        <w:t>;</w:t>
      </w:r>
    </w:p>
    <w:p w14:paraId="5E120FEA" w14:textId="77777777" w:rsidR="00873ACB" w:rsidRDefault="00873ACB" w:rsidP="00873ACB">
      <w:pPr>
        <w:pStyle w:val="B7"/>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r>
        <w:rPr>
          <w:i/>
          <w:iCs/>
        </w:rPr>
        <w:t>applicabilityReportConfigId</w:t>
      </w:r>
      <w:proofErr w:type="spellEnd"/>
      <w:r>
        <w:t>;</w:t>
      </w:r>
    </w:p>
    <w:p w14:paraId="75F97778" w14:textId="77777777" w:rsidR="00873ACB" w:rsidRDefault="00873ACB" w:rsidP="00873ACB">
      <w:pPr>
        <w:pStyle w:val="B7"/>
        <w:rPr>
          <w:del w:id="1170" w:author="ZTE DF" w:date="2025-09-25T13:58:00Z"/>
          <w:rFonts w:eastAsia="MS Mincho"/>
        </w:rPr>
      </w:pPr>
      <w:del w:id="1171"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172" w:author="ZTE DF" w:date="2025-09-25T13:58:00Z"/>
        </w:rPr>
      </w:pPr>
      <w:del w:id="1173"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af2"/>
        <w:rPr>
          <w:rFonts w:eastAsia="等线"/>
        </w:rPr>
      </w:pPr>
    </w:p>
    <w:p w14:paraId="632BBE42" w14:textId="77777777" w:rsidR="00873ACB" w:rsidRDefault="00873ACB" w:rsidP="00873ACB">
      <w:pPr>
        <w:pStyle w:val="af2"/>
        <w:rPr>
          <w:rFonts w:eastAsia="等线"/>
        </w:rPr>
      </w:pPr>
    </w:p>
    <w:p w14:paraId="202ED3ED" w14:textId="77777777" w:rsidR="00873ACB" w:rsidRDefault="00873ACB" w:rsidP="00873ACB">
      <w:r>
        <w:rPr>
          <w:b/>
        </w:rPr>
        <w:t>[Comments]</w:t>
      </w:r>
      <w:r>
        <w:t>:</w:t>
      </w:r>
    </w:p>
    <w:p w14:paraId="3F84FECB" w14:textId="77777777" w:rsidR="00873ACB" w:rsidRDefault="00873ACB" w:rsidP="00873ACB">
      <w:r>
        <w:t xml:space="preserve">[WI CR rapporteur-v022]: As for RIL Z001, we suggest to discuss this in </w:t>
      </w:r>
      <w:proofErr w:type="spellStart"/>
      <w:r>
        <w:t>Tdocs</w:t>
      </w:r>
      <w:proofErr w:type="spellEnd"/>
      <w:r>
        <w:t>.</w:t>
      </w:r>
    </w:p>
    <w:p w14:paraId="6C2F8776" w14:textId="77777777" w:rsidR="00873ACB" w:rsidRDefault="00873ACB" w:rsidP="00873ACB"/>
    <w:p w14:paraId="766CB246" w14:textId="77777777" w:rsidR="00873ACB" w:rsidRDefault="00873ACB" w:rsidP="00873ACB">
      <w:pPr>
        <w:pStyle w:val="1"/>
      </w:pPr>
      <w:r>
        <w:t xml:space="preserve">S045 </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proofErr w:type="spellStart"/>
            <w:r>
              <w:t>Tdoc</w:t>
            </w:r>
            <w:proofErr w:type="spellEnd"/>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proofErr w:type="spellStart"/>
            <w:r>
              <w:t>Misc</w:t>
            </w:r>
            <w:proofErr w:type="spellEnd"/>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 xml:space="preserve">Correction on </w:t>
            </w:r>
            <w:proofErr w:type="spellStart"/>
            <w:r>
              <w:rPr>
                <w:rFonts w:eastAsia="Malgun Gothic"/>
                <w:lang w:eastAsia="ko-KR"/>
              </w:rPr>
              <w:t>dataCollectionSart</w:t>
            </w:r>
            <w:proofErr w:type="spellEnd"/>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61D3CB76" w:rsidR="00873ACB" w:rsidRDefault="00577B25" w:rsidP="00FE0600">
            <w:r>
              <w:t>Rejected</w:t>
            </w:r>
          </w:p>
        </w:tc>
      </w:tr>
    </w:tbl>
    <w:p w14:paraId="66858A54" w14:textId="77777777" w:rsidR="00873ACB" w:rsidRDefault="00873ACB" w:rsidP="00873ACB">
      <w:pPr>
        <w:pStyle w:val="af2"/>
      </w:pPr>
      <w:r>
        <w:rPr>
          <w:b/>
        </w:rPr>
        <w:br/>
        <w:t>[Description]</w:t>
      </w:r>
      <w:r>
        <w:t xml:space="preserve">: We have the following agreement: </w:t>
      </w:r>
    </w:p>
    <w:tbl>
      <w:tblPr>
        <w:tblStyle w:val="af6"/>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w:t>
            </w:r>
            <w:proofErr w:type="spellStart"/>
            <w:r>
              <w:rPr>
                <w:rFonts w:eastAsia="MS Mincho"/>
                <w:kern w:val="2"/>
                <w:szCs w:val="24"/>
                <w:lang w:eastAsia="ko-KR"/>
              </w:rPr>
              <w:t>signaling</w:t>
            </w:r>
            <w:proofErr w:type="spellEnd"/>
            <w:r>
              <w:rPr>
                <w:rFonts w:eastAsia="MS Mincho"/>
                <w:kern w:val="2"/>
                <w:szCs w:val="24"/>
                <w:lang w:eastAsia="ko-KR"/>
              </w:rPr>
              <w:t xml:space="preserve">.  This doesn’t preclude merging 1 and 2.  </w:t>
            </w:r>
          </w:p>
        </w:tc>
      </w:tr>
    </w:tbl>
    <w:p w14:paraId="0D9A12BC" w14:textId="77777777" w:rsidR="00873ACB" w:rsidRDefault="00873ACB" w:rsidP="00873ACB">
      <w:pPr>
        <w:pStyle w:val="af2"/>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af2"/>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af2"/>
        <w:rPr>
          <w:rFonts w:eastAsia="Malgun Gothic"/>
          <w:lang w:eastAsia="ko-KR"/>
        </w:rPr>
      </w:pPr>
      <w:r>
        <w:rPr>
          <w:rFonts w:eastAsia="Malgun Gothic"/>
          <w:lang w:eastAsia="ko-KR"/>
        </w:rPr>
        <w:t xml:space="preserve">Case 2) </w:t>
      </w:r>
      <w:proofErr w:type="spellStart"/>
      <w:r>
        <w:rPr>
          <w:rFonts w:eastAsia="Malgun Gothic"/>
          <w:lang w:eastAsia="ko-KR"/>
        </w:rPr>
        <w:t>Presnece</w:t>
      </w:r>
      <w:proofErr w:type="spellEnd"/>
      <w:r>
        <w:rPr>
          <w:rFonts w:eastAsia="Malgun Gothic"/>
          <w:lang w:eastAsia="ko-KR"/>
        </w:rPr>
        <w:t xml:space="preserve"> of Start indication “without” preferred list: UE has preference to start data collection, but none of given candidates is preferred</w:t>
      </w:r>
    </w:p>
    <w:p w14:paraId="43E47F20" w14:textId="77777777" w:rsidR="00873ACB" w:rsidRDefault="00873ACB" w:rsidP="00873ACB">
      <w:pPr>
        <w:pStyle w:val="af2"/>
        <w:rPr>
          <w:rFonts w:eastAsia="Malgun Gothic"/>
          <w:lang w:eastAsia="ko-KR"/>
        </w:rPr>
      </w:pPr>
      <w:r>
        <w:rPr>
          <w:rFonts w:eastAsia="Malgun Gothic" w:hint="eastAsia"/>
          <w:lang w:eastAsia="ko-KR"/>
        </w:rPr>
        <w:t>C</w:t>
      </w:r>
      <w:r>
        <w:rPr>
          <w:rFonts w:eastAsia="Malgun Gothic"/>
          <w:lang w:eastAsia="ko-KR"/>
        </w:rPr>
        <w:t xml:space="preserve">ase 3) </w:t>
      </w:r>
      <w:proofErr w:type="spellStart"/>
      <w:r>
        <w:rPr>
          <w:rFonts w:eastAsia="Malgun Gothic"/>
          <w:lang w:eastAsia="ko-KR"/>
        </w:rPr>
        <w:t>Presnece</w:t>
      </w:r>
      <w:proofErr w:type="spellEnd"/>
      <w:r>
        <w:rPr>
          <w:rFonts w:eastAsia="Malgun Gothic"/>
          <w:lang w:eastAsia="ko-KR"/>
        </w:rPr>
        <w:t xml:space="preserve"> of Start indication “with” preferred list: UE has preference to start data collection, and the indicated list among given candidates is preferred</w:t>
      </w:r>
    </w:p>
    <w:p w14:paraId="2FEDD0C8" w14:textId="77777777" w:rsidR="00873ACB" w:rsidRDefault="00873ACB" w:rsidP="00873ACB">
      <w:pPr>
        <w:pStyle w:val="af2"/>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af2"/>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af2"/>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af2"/>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af2"/>
      </w:pPr>
      <w:r>
        <w:rPr>
          <w:b/>
        </w:rPr>
        <w:t>[Proposed Change]</w:t>
      </w:r>
      <w:r>
        <w:t>:</w:t>
      </w:r>
    </w:p>
    <w:p w14:paraId="37EEF1CA" w14:textId="77777777" w:rsidR="00873ACB" w:rsidRDefault="00873ACB" w:rsidP="00873ACB">
      <w:pPr>
        <w:pStyle w:val="af2"/>
      </w:pPr>
      <w:r>
        <w:rPr>
          <w:rFonts w:eastAsia="Malgun Gothic"/>
          <w:lang w:eastAsia="ko-KR"/>
        </w:rPr>
        <w:t>Start indication is defined per serving cell, and corresponding TP could be also updated as follows:</w:t>
      </w:r>
    </w:p>
    <w:tbl>
      <w:tblPr>
        <w:tblStyle w:val="af6"/>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w:t>
            </w:r>
            <w:proofErr w:type="spellStart"/>
            <w:r>
              <w:rPr>
                <w:rFonts w:ascii="Courier New" w:hAnsi="Courier New"/>
                <w:sz w:val="16"/>
                <w:lang w:eastAsia="en-GB"/>
              </w:rPr>
              <w:t>ApplicabilityReportList-r19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w:t>
            </w:r>
            <w:proofErr w:type="spellStart"/>
            <w:r>
              <w:rPr>
                <w:rFonts w:ascii="Courier New" w:hAnsi="Courier New"/>
                <w:sz w:val="16"/>
                <w:lang w:eastAsia="en-GB"/>
              </w:rPr>
              <w:t>DataCollectionPreference-r19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w:t>
            </w:r>
            <w:proofErr w:type="spellStart"/>
            <w:r>
              <w:rPr>
                <w:rFonts w:ascii="Courier New" w:hAnsi="Courier New"/>
                <w:sz w:val="16"/>
                <w:lang w:eastAsia="en-GB"/>
              </w:rPr>
              <w:t>LoggedDataCollectionAssistance-r19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nonCriticalExtension</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w:t>
            </w:r>
            <w:proofErr w:type="spellStart"/>
            <w:r>
              <w:rPr>
                <w:rFonts w:ascii="Courier New" w:hAnsi="Courier New"/>
                <w:sz w:val="16"/>
                <w:lang w:eastAsia="en-GB"/>
              </w:rPr>
              <w:t>ReportConfigId</w:t>
            </w:r>
            <w:proofErr w:type="spellEnd"/>
            <w:r>
              <w:rPr>
                <w:rFonts w:ascii="Courier New" w:hAnsi="Courier New"/>
                <w:sz w:val="16"/>
                <w:lang w:eastAsia="en-GB"/>
              </w:rPr>
              <w:t xml:space="preserve">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af2"/>
            </w:pPr>
          </w:p>
        </w:tc>
      </w:tr>
    </w:tbl>
    <w:p w14:paraId="0246116D" w14:textId="77777777" w:rsidR="00873ACB" w:rsidRDefault="00873ACB" w:rsidP="00873ACB">
      <w:pPr>
        <w:pStyle w:val="af2"/>
      </w:pPr>
    </w:p>
    <w:tbl>
      <w:tblPr>
        <w:tblStyle w:val="af6"/>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proofErr w:type="spellStart"/>
            <w:r>
              <w:rPr>
                <w:rFonts w:ascii="Arial" w:hAnsi="Arial"/>
                <w:i/>
                <w:sz w:val="24"/>
              </w:rPr>
              <w:t>UEAssistanceInformation</w:t>
            </w:r>
            <w:proofErr w:type="spellEnd"/>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proofErr w:type="spellStart"/>
            <w:r>
              <w:rPr>
                <w:i/>
              </w:rPr>
              <w:t>UEAssistanceInformation</w:t>
            </w:r>
            <w:proofErr w:type="spellEnd"/>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proofErr w:type="spellStart"/>
            <w:r>
              <w:rPr>
                <w:i/>
                <w:iCs/>
                <w:snapToGrid w:val="0"/>
                <w:color w:val="0000FF"/>
              </w:rPr>
              <w:t>dataCollectionPreferredConfigurationList</w:t>
            </w:r>
            <w:proofErr w:type="spellEnd"/>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proofErr w:type="spellStart"/>
            <w:r>
              <w:rPr>
                <w:i/>
                <w:iCs/>
                <w:color w:val="0000FF"/>
              </w:rPr>
              <w:t>dataCollectionServCellIndex</w:t>
            </w:r>
            <w:proofErr w:type="spellEnd"/>
            <w:r>
              <w:rPr>
                <w:i/>
                <w:iCs/>
                <w:color w:val="0000FF"/>
              </w:rPr>
              <w:t xml:space="preserve">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proofErr w:type="spellStart"/>
            <w:r>
              <w:rPr>
                <w:i/>
                <w:color w:val="0000FF"/>
              </w:rPr>
              <w:t>dataCollectionStart</w:t>
            </w:r>
            <w:proofErr w:type="spellEnd"/>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 xml:space="preserve"> is configured for the serving cell and the UE has one or more preferred radio resource configuration(s) among the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proofErr w:type="spellStart"/>
            <w:r>
              <w:rPr>
                <w:i/>
                <w:iCs/>
                <w:color w:val="0000FF"/>
              </w:rPr>
              <w:t>dataCollectionCandidateIdList</w:t>
            </w:r>
            <w:proofErr w:type="spellEnd"/>
            <w:r>
              <w:rPr>
                <w:color w:val="0000FF"/>
              </w:rPr>
              <w:t xml:space="preserve"> the </w:t>
            </w:r>
            <w:proofErr w:type="spellStart"/>
            <w:r>
              <w:rPr>
                <w:i/>
                <w:iCs/>
                <w:color w:val="0000FF"/>
              </w:rPr>
              <w:t>dataCollectionCandidateConfigId</w:t>
            </w:r>
            <w:proofErr w:type="spellEnd"/>
            <w:r>
              <w:rPr>
                <w:color w:val="0000FF"/>
              </w:rPr>
              <w:t xml:space="preserve"> associated with preferred configuration(s) from </w:t>
            </w:r>
            <w:proofErr w:type="spellStart"/>
            <w:r>
              <w:rPr>
                <w:i/>
                <w:iCs/>
                <w:color w:val="0000FF"/>
              </w:rPr>
              <w:t>dataCollectionCandidateConfigParameterList</w:t>
            </w:r>
            <w:proofErr w:type="spellEnd"/>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proofErr w:type="spellStart"/>
            <w:r>
              <w:rPr>
                <w:i/>
                <w:strike/>
                <w:color w:val="FF0000"/>
              </w:rPr>
              <w:t>dataCollectionStart</w:t>
            </w:r>
            <w:proofErr w:type="spellEnd"/>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proofErr w:type="spellStart"/>
            <w:r>
              <w:rPr>
                <w:i/>
                <w:iCs/>
                <w:strike/>
                <w:color w:val="FF0000"/>
              </w:rPr>
              <w:t>dataCollectionCandidateConfigList</w:t>
            </w:r>
            <w:proofErr w:type="spellEnd"/>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proofErr w:type="spellStart"/>
            <w:r>
              <w:rPr>
                <w:i/>
                <w:iCs/>
                <w:strike/>
                <w:snapToGrid w:val="0"/>
                <w:color w:val="FF0000"/>
              </w:rPr>
              <w:t>dataCollectionPreferredConfigurationList</w:t>
            </w:r>
            <w:proofErr w:type="spellEnd"/>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proofErr w:type="spellStart"/>
            <w:r>
              <w:rPr>
                <w:i/>
                <w:iCs/>
                <w:strike/>
                <w:color w:val="FF0000"/>
              </w:rPr>
              <w:t>dataCollectionServCellIndex</w:t>
            </w:r>
            <w:proofErr w:type="spellEnd"/>
            <w:r>
              <w:rPr>
                <w:i/>
                <w:iCs/>
                <w:strike/>
                <w:color w:val="FF0000"/>
              </w:rPr>
              <w:t xml:space="preserve">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 xml:space="preserve">include in </w:t>
            </w:r>
            <w:proofErr w:type="spellStart"/>
            <w:r>
              <w:rPr>
                <w:strike/>
                <w:color w:val="FF0000"/>
              </w:rPr>
              <w:t>dataCollectionCandidateIdList</w:t>
            </w:r>
            <w:proofErr w:type="spellEnd"/>
            <w:r>
              <w:rPr>
                <w:strike/>
                <w:color w:val="FF0000"/>
              </w:rPr>
              <w:t xml:space="preserve"> the </w:t>
            </w:r>
            <w:proofErr w:type="spellStart"/>
            <w:r>
              <w:rPr>
                <w:strike/>
                <w:color w:val="FF0000"/>
              </w:rPr>
              <w:t>dataCollectionCandidateConfigId</w:t>
            </w:r>
            <w:proofErr w:type="spellEnd"/>
            <w:r>
              <w:rPr>
                <w:strike/>
                <w:color w:val="FF0000"/>
              </w:rPr>
              <w:t xml:space="preserve"> associated with preferred configuration(s) from </w:t>
            </w:r>
            <w:proofErr w:type="spellStart"/>
            <w:r>
              <w:rPr>
                <w:strike/>
                <w:color w:val="FF0000"/>
              </w:rPr>
              <w:t>dataCollectionCandidateConfigParameterList</w:t>
            </w:r>
            <w:proofErr w:type="spellEnd"/>
            <w:r>
              <w:rPr>
                <w:strike/>
                <w:color w:val="FF0000"/>
              </w:rPr>
              <w:t>;</w:t>
            </w:r>
          </w:p>
        </w:tc>
      </w:tr>
    </w:tbl>
    <w:p w14:paraId="196CD969" w14:textId="77777777" w:rsidR="00873ACB" w:rsidRDefault="00873ACB" w:rsidP="00873ACB">
      <w:pPr>
        <w:pStyle w:val="af2"/>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宋体"/>
          <w:lang w:val="en-US"/>
        </w:rPr>
      </w:pPr>
      <w:r>
        <w:rPr>
          <w:rFonts w:eastAsia="宋体"/>
          <w:lang w:val="en-US"/>
        </w:rPr>
        <w:lastRenderedPageBreak/>
        <w:t xml:space="preserve">[WI CR rapporteur-v031]: We suggest to discuss this in a </w:t>
      </w:r>
      <w:proofErr w:type="spellStart"/>
      <w:r>
        <w:rPr>
          <w:rFonts w:eastAsia="宋体"/>
          <w:lang w:val="en-US"/>
        </w:rPr>
        <w:t>Tdoc</w:t>
      </w:r>
      <w:proofErr w:type="spellEnd"/>
      <w:r>
        <w:rPr>
          <w:rFonts w:eastAsia="宋体"/>
          <w:lang w:val="en-US"/>
        </w:rPr>
        <w:t>, together with RILs O301/N114.</w:t>
      </w:r>
    </w:p>
    <w:p w14:paraId="6ED74701" w14:textId="77777777" w:rsidR="00873ACB" w:rsidRDefault="00873ACB" w:rsidP="00873ACB"/>
    <w:p w14:paraId="53CBD7B7" w14:textId="77777777" w:rsidR="00873ACB" w:rsidRDefault="00873ACB" w:rsidP="00873ACB">
      <w:pPr>
        <w:pStyle w:val="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proofErr w:type="spellStart"/>
            <w:r>
              <w:t>Tdoc</w:t>
            </w:r>
            <w:proofErr w:type="spellEnd"/>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proofErr w:type="spellStart"/>
            <w:r>
              <w:t>Misc</w:t>
            </w:r>
            <w:proofErr w:type="spellEnd"/>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等线"/>
              </w:rPr>
              <w:t xml:space="preserve">Remove the </w:t>
            </w:r>
            <w:proofErr w:type="spellStart"/>
            <w:r>
              <w:rPr>
                <w:i/>
              </w:rPr>
              <w:t>dataCollectionStart</w:t>
            </w:r>
            <w:proofErr w:type="spellEnd"/>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61538CC1" w:rsidR="00873ACB" w:rsidRDefault="00B14867" w:rsidP="00FE0600">
            <w:r>
              <w:t>Rejected</w:t>
            </w:r>
          </w:p>
        </w:tc>
      </w:tr>
    </w:tbl>
    <w:p w14:paraId="2584BE24" w14:textId="77777777" w:rsidR="00873ACB" w:rsidRDefault="00873ACB" w:rsidP="00873ACB">
      <w:pPr>
        <w:pStyle w:val="af2"/>
      </w:pPr>
      <w:r>
        <w:rPr>
          <w:b/>
        </w:rPr>
        <w:br/>
        <w:t>[Description]</w:t>
      </w:r>
      <w:r>
        <w:t>:</w:t>
      </w:r>
    </w:p>
    <w:p w14:paraId="707F3F12" w14:textId="77777777" w:rsidR="00873ACB" w:rsidRDefault="00873ACB" w:rsidP="00873ACB">
      <w:pPr>
        <w:pStyle w:val="af2"/>
        <w:rPr>
          <w:b/>
        </w:rPr>
      </w:pPr>
      <w:r>
        <w:rPr>
          <w:rFonts w:eastAsia="等线" w:hint="eastAsia"/>
        </w:rPr>
        <w:t>T</w:t>
      </w:r>
      <w:r>
        <w:rPr>
          <w:rFonts w:eastAsia="等线"/>
        </w:rPr>
        <w:t xml:space="preserve">he presence of </w:t>
      </w:r>
      <w:proofErr w:type="spellStart"/>
      <w:r>
        <w:rPr>
          <w:i/>
          <w:iCs/>
        </w:rPr>
        <w:t>dataCollectionCandidateConfigList</w:t>
      </w:r>
      <w:proofErr w:type="spellEnd"/>
      <w:r>
        <w:t xml:space="preserve"> can </w:t>
      </w:r>
      <w:r>
        <w:rPr>
          <w:rFonts w:eastAsia="等线"/>
        </w:rPr>
        <w:t xml:space="preserve">implicitly indicate UE is about to collect data. There is no need to </w:t>
      </w:r>
      <w:proofErr w:type="spellStart"/>
      <w:r>
        <w:rPr>
          <w:rFonts w:eastAsia="等线"/>
        </w:rPr>
        <w:t>intorduce</w:t>
      </w:r>
      <w:proofErr w:type="spellEnd"/>
      <w:r>
        <w:rPr>
          <w:rFonts w:eastAsia="等线"/>
        </w:rPr>
        <w:t xml:space="preserve"> separate indication. On the other hand, start indication is useless without </w:t>
      </w:r>
      <w:proofErr w:type="spellStart"/>
      <w:r>
        <w:rPr>
          <w:i/>
          <w:iCs/>
        </w:rPr>
        <w:t>dataCollectionCandidateConfigList</w:t>
      </w:r>
      <w:proofErr w:type="spellEnd"/>
      <w:r>
        <w:rPr>
          <w:rFonts w:eastAsia="等线"/>
        </w:rPr>
        <w:t xml:space="preserve">, since NW is not aware of the required configuration. If UE has already obtained the required configuration for data collection, UE doesn’t need to indicate start indication alone. We propose to remove the </w:t>
      </w:r>
      <w:proofErr w:type="spellStart"/>
      <w:r>
        <w:rPr>
          <w:i/>
        </w:rPr>
        <w:t>dataCollectionStart</w:t>
      </w:r>
      <w:proofErr w:type="spellEnd"/>
      <w:r>
        <w:rPr>
          <w:i/>
        </w:rPr>
        <w:t>.</w:t>
      </w:r>
    </w:p>
    <w:p w14:paraId="5CA38721" w14:textId="77777777" w:rsidR="00873ACB" w:rsidRDefault="00873ACB" w:rsidP="00873ACB">
      <w:pPr>
        <w:pStyle w:val="af2"/>
        <w:rPr>
          <w:rFonts w:eastAsia="等线"/>
        </w:rPr>
      </w:pPr>
    </w:p>
    <w:p w14:paraId="0883E4EB" w14:textId="77777777" w:rsidR="00873ACB" w:rsidRDefault="00873ACB" w:rsidP="00873ACB">
      <w:pPr>
        <w:pStyle w:val="af2"/>
      </w:pPr>
      <w:r>
        <w:rPr>
          <w:b/>
        </w:rPr>
        <w:t>[Proposed Change]</w:t>
      </w:r>
      <w:r>
        <w:t xml:space="preserve">: </w:t>
      </w:r>
    </w:p>
    <w:p w14:paraId="46F1BC60" w14:textId="77777777" w:rsidR="00873ACB" w:rsidRDefault="00873ACB" w:rsidP="00873ACB">
      <w:pPr>
        <w:pStyle w:val="40"/>
      </w:pPr>
      <w:r>
        <w:t>5.7.4.3</w:t>
      </w:r>
      <w:r>
        <w:tab/>
        <w:t xml:space="preserve">Actions related to transmission of </w:t>
      </w:r>
      <w:proofErr w:type="spellStart"/>
      <w:r>
        <w:t>UEAssistanceInformation</w:t>
      </w:r>
      <w:proofErr w:type="spellEnd"/>
      <w:r>
        <w:t xml:space="preserve"> message</w:t>
      </w:r>
    </w:p>
    <w:p w14:paraId="42D480C6" w14:textId="77777777" w:rsidR="00873ACB" w:rsidRDefault="00873ACB" w:rsidP="00873ACB">
      <w:pPr>
        <w:pStyle w:val="af2"/>
        <w:rPr>
          <w:rFonts w:eastAsia="等线"/>
        </w:rPr>
      </w:pPr>
      <w:r>
        <w:rPr>
          <w:rFonts w:eastAsia="等线"/>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174" w:author="Xiaomi（Xing Yang)" w:date="2025-09-18T10:58:00Z"/>
        </w:rPr>
      </w:pPr>
      <w:del w:id="1175"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proofErr w:type="spellStart"/>
      <w:r>
        <w:rPr>
          <w:i/>
          <w:iCs/>
        </w:rPr>
        <w:t>dataCollectionCandidateConfigList</w:t>
      </w:r>
      <w:proofErr w:type="spellEnd"/>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76" w:name="_Hlk209083159"/>
      <w:proofErr w:type="spellStart"/>
      <w:r>
        <w:rPr>
          <w:i/>
          <w:iCs/>
          <w:snapToGrid w:val="0"/>
        </w:rPr>
        <w:t>dataCollectionPreferredConfigurationList</w:t>
      </w:r>
      <w:bookmarkEnd w:id="1176"/>
      <w:proofErr w:type="spellEnd"/>
      <w:r>
        <w:rPr>
          <w:snapToGrid w:val="0"/>
        </w:rPr>
        <w:t xml:space="preserve"> and set the content as follows:</w:t>
      </w:r>
    </w:p>
    <w:p w14:paraId="08331AF1" w14:textId="77777777" w:rsidR="00873ACB" w:rsidRDefault="00873ACB" w:rsidP="00873ACB">
      <w:pPr>
        <w:pStyle w:val="B5"/>
      </w:pPr>
      <w:r>
        <w:t>5&gt;</w:t>
      </w:r>
      <w:r>
        <w:tab/>
        <w:t xml:space="preserve">set the </w:t>
      </w:r>
      <w:proofErr w:type="spellStart"/>
      <w:r>
        <w:rPr>
          <w:i/>
          <w:iCs/>
        </w:rPr>
        <w:t>dataCollectionServCellIndex</w:t>
      </w:r>
      <w:proofErr w:type="spellEnd"/>
      <w:r>
        <w:rPr>
          <w:i/>
          <w:iCs/>
        </w:rPr>
        <w:t xml:space="preserve"> </w:t>
      </w:r>
      <w:r>
        <w:t>to the serving cell index of the cell;</w:t>
      </w:r>
    </w:p>
    <w:p w14:paraId="2B9D43DA" w14:textId="77777777" w:rsidR="00873ACB" w:rsidRDefault="00873ACB" w:rsidP="00873ACB">
      <w:pPr>
        <w:pStyle w:val="B5"/>
      </w:pPr>
      <w:r>
        <w:lastRenderedPageBreak/>
        <w:t>5&gt;</w:t>
      </w:r>
      <w:r>
        <w:tab/>
        <w:t xml:space="preserve">include in </w:t>
      </w:r>
      <w:proofErr w:type="spellStart"/>
      <w:r>
        <w:rPr>
          <w:i/>
          <w:iCs/>
        </w:rPr>
        <w:t>dataCollectionCandidateIdList</w:t>
      </w:r>
      <w:proofErr w:type="spellEnd"/>
      <w:r>
        <w:t xml:space="preserve"> the </w:t>
      </w:r>
      <w:proofErr w:type="spellStart"/>
      <w:r>
        <w:rPr>
          <w:i/>
          <w:iCs/>
        </w:rPr>
        <w:t>dataCollectionCandidateConfigId</w:t>
      </w:r>
      <w:proofErr w:type="spellEnd"/>
      <w:r>
        <w:t xml:space="preserve"> associated with preferred configuration(s) from </w:t>
      </w:r>
      <w:proofErr w:type="spellStart"/>
      <w:r>
        <w:rPr>
          <w:i/>
          <w:iCs/>
        </w:rPr>
        <w:t>dataCollectionCandidateConfigParameterList</w:t>
      </w:r>
      <w:proofErr w:type="spellEnd"/>
      <w:r>
        <w:t>;</w:t>
      </w:r>
    </w:p>
    <w:p w14:paraId="4B40D3CB" w14:textId="77777777" w:rsidR="00873ACB" w:rsidRDefault="00873ACB" w:rsidP="00873ACB">
      <w:pPr>
        <w:pStyle w:val="af2"/>
        <w:rPr>
          <w:rFonts w:eastAsia="等线"/>
        </w:rPr>
      </w:pPr>
    </w:p>
    <w:p w14:paraId="1109E52C" w14:textId="77777777" w:rsidR="00873ACB" w:rsidRDefault="00873ACB" w:rsidP="00873ACB">
      <w:pPr>
        <w:pStyle w:val="40"/>
      </w:pPr>
      <w:bookmarkStart w:id="1177" w:name="_Toc201295405"/>
      <w:bookmarkStart w:id="1178" w:name="MCCQCTEMPBM_00000132"/>
      <w:r>
        <w:t>–</w:t>
      </w:r>
      <w:r>
        <w:tab/>
      </w:r>
      <w:proofErr w:type="spellStart"/>
      <w:r>
        <w:t>UEAssistanceInformation</w:t>
      </w:r>
      <w:bookmarkEnd w:id="1177"/>
      <w:proofErr w:type="spellEnd"/>
    </w:p>
    <w:bookmarkEnd w:id="1178"/>
    <w:p w14:paraId="43A974F8" w14:textId="77777777" w:rsidR="00873ACB" w:rsidRDefault="00873ACB" w:rsidP="00873ACB">
      <w:r>
        <w:t xml:space="preserve">The </w:t>
      </w:r>
      <w:proofErr w:type="spellStart"/>
      <w:r>
        <w:rPr>
          <w:i/>
        </w:rPr>
        <w:t>UEAssistanceInformation</w:t>
      </w:r>
      <w:proofErr w:type="spellEnd"/>
      <w:r>
        <w:rPr>
          <w:i/>
        </w:rPr>
        <w:t xml:space="preserve">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proofErr w:type="spellStart"/>
      <w:r>
        <w:rPr>
          <w:bCs/>
          <w:i/>
          <w:iCs/>
        </w:rPr>
        <w:t>UEAssistanceInformation</w:t>
      </w:r>
      <w:proofErr w:type="spellEnd"/>
      <w:r>
        <w:rPr>
          <w:bCs/>
          <w:i/>
          <w:iCs/>
        </w:rPr>
        <w:t xml:space="preserve">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79" w:author="Xiaomi（Xing Yang)" w:date="2025-09-18T10:59:00Z"/>
        </w:rPr>
      </w:pPr>
      <w:del w:id="1180"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proofErr w:type="spellStart"/>
            <w:r>
              <w:rPr>
                <w:i/>
                <w:lang w:eastAsia="en-GB"/>
              </w:rPr>
              <w:t>UEAssistanceInformation</w:t>
            </w:r>
            <w:proofErr w:type="spellEnd"/>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81" w:author="Xiaomi（Xing Yang)" w:date="2025-09-18T10:59:00Z"/>
                <w:rFonts w:ascii="Arial" w:hAnsi="Arial"/>
                <w:b/>
                <w:i/>
                <w:sz w:val="18"/>
              </w:rPr>
            </w:pPr>
            <w:del w:id="1182"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83"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af2"/>
        <w:rPr>
          <w:rFonts w:eastAsia="等线"/>
        </w:rPr>
      </w:pPr>
    </w:p>
    <w:p w14:paraId="0B2DF3D9" w14:textId="77777777" w:rsidR="00873ACB" w:rsidRDefault="00873ACB" w:rsidP="00873ACB">
      <w:r>
        <w:rPr>
          <w:b/>
        </w:rPr>
        <w:t>[Comments]</w:t>
      </w:r>
      <w:r>
        <w:t>:</w:t>
      </w:r>
    </w:p>
    <w:p w14:paraId="7CF080BA" w14:textId="77777777" w:rsidR="00873ACB" w:rsidRDefault="00873ACB" w:rsidP="00873ACB">
      <w:pPr>
        <w:rPr>
          <w:rFonts w:eastAsia="等线"/>
        </w:rPr>
      </w:pPr>
      <w:r>
        <w:rPr>
          <w:rFonts w:eastAsia="等线"/>
        </w:rPr>
        <w:t>[WI CR rapporteur-v020]: We agree that at the moment it is unclear when the start indication should be included by the UE, without including a list of preferred candidates. Several interpretations were discussed in the past, e.g. (</w:t>
      </w:r>
      <w:proofErr w:type="spellStart"/>
      <w:r>
        <w:rPr>
          <w:rFonts w:eastAsia="等线"/>
        </w:rPr>
        <w:t>i</w:t>
      </w:r>
      <w:proofErr w:type="spellEnd"/>
      <w:r>
        <w:rPr>
          <w:rFonts w:eastAsia="等线"/>
        </w:rPr>
        <w:t xml:space="preserve">) the UE sends just a start indication and then it expects to receive the list of candidates from the network, or (ii) the UE </w:t>
      </w:r>
      <w:r>
        <w:rPr>
          <w:rFonts w:eastAsia="等线"/>
        </w:rPr>
        <w:lastRenderedPageBreak/>
        <w:t xml:space="preserve">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w:t>
      </w:r>
      <w:proofErr w:type="spellStart"/>
      <w:r>
        <w:rPr>
          <w:rFonts w:eastAsia="等线"/>
        </w:rPr>
        <w:t>Tdocs</w:t>
      </w:r>
      <w:proofErr w:type="spellEnd"/>
      <w:r>
        <w:rPr>
          <w:rFonts w:eastAsia="等线"/>
        </w:rPr>
        <w:t>.</w:t>
      </w:r>
    </w:p>
    <w:p w14:paraId="318768EA" w14:textId="77777777" w:rsidR="00873ACB" w:rsidRDefault="00873ACB" w:rsidP="00873ACB">
      <w:pPr>
        <w:rPr>
          <w:rFonts w:eastAsia="等线"/>
        </w:rPr>
      </w:pPr>
    </w:p>
    <w:p w14:paraId="32D0B0E6" w14:textId="77777777" w:rsidR="00873ACB" w:rsidRDefault="00873ACB" w:rsidP="00873ACB">
      <w:pPr>
        <w:pStyle w:val="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proofErr w:type="spellStart"/>
            <w:r>
              <w:t>Tdoc</w:t>
            </w:r>
            <w:proofErr w:type="spellEnd"/>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proofErr w:type="spellStart"/>
            <w:r>
              <w:t>Misc</w:t>
            </w:r>
            <w:proofErr w:type="spellEnd"/>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w:t>
            </w:r>
            <w:proofErr w:type="spellStart"/>
            <w:r>
              <w:t>Andra</w:t>
            </w:r>
            <w:proofErr w:type="spellEnd"/>
            <w:r>
              <w:t>)</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6E384D8F" w:rsidR="00873ACB" w:rsidRDefault="00B14867" w:rsidP="00FE0600">
            <w:r>
              <w:t>Rejected</w:t>
            </w:r>
          </w:p>
        </w:tc>
      </w:tr>
    </w:tbl>
    <w:p w14:paraId="081FD7C9" w14:textId="77777777" w:rsidR="00873ACB" w:rsidRDefault="00873ACB" w:rsidP="00873ACB">
      <w:pPr>
        <w:pStyle w:val="af2"/>
      </w:pPr>
      <w:r>
        <w:rPr>
          <w:b/>
        </w:rPr>
        <w:br/>
        <w:t>[Description]</w:t>
      </w:r>
      <w:r>
        <w:t xml:space="preserve">: According to the current procedural text in 5.7.4.3, the UE may request a candidate UE-side data collection configuration in UAI (received in </w:t>
      </w:r>
      <w:proofErr w:type="spellStart"/>
      <w:r>
        <w:rPr>
          <w:i/>
          <w:iCs/>
        </w:rPr>
        <w:t>otherConfig</w:t>
      </w:r>
      <w:proofErr w:type="spellEnd"/>
      <w:r>
        <w:t xml:space="preserve">), even if it already has a corresponding UE-side data collection configuration (received in </w:t>
      </w:r>
      <w:r>
        <w:rPr>
          <w:i/>
          <w:iCs/>
        </w:rPr>
        <w:t>CSI-</w:t>
      </w:r>
      <w:proofErr w:type="spellStart"/>
      <w:r>
        <w:rPr>
          <w:i/>
          <w:iCs/>
        </w:rPr>
        <w:t>ReportConfig</w:t>
      </w:r>
      <w:proofErr w:type="spellEnd"/>
      <w:r>
        <w:t xml:space="preserve">) for that candidate configuration. This is not a desired behaviour and it should be fixed. </w:t>
      </w:r>
    </w:p>
    <w:p w14:paraId="48A5F237" w14:textId="77777777" w:rsidR="00873ACB" w:rsidRDefault="00873ACB" w:rsidP="00873ACB">
      <w:pPr>
        <w:pStyle w:val="af2"/>
      </w:pPr>
      <w:r>
        <w:rPr>
          <w:b/>
        </w:rPr>
        <w:t>[Proposed Change]</w:t>
      </w:r>
      <w:r>
        <w:t xml:space="preserve">: The issue and some possible solutions will be discussed in more detail in a </w:t>
      </w:r>
      <w:proofErr w:type="spellStart"/>
      <w:r>
        <w:t>Tdoc</w:t>
      </w:r>
      <w:proofErr w:type="spellEnd"/>
      <w:r>
        <w:t>. Some possible solutions are:</w:t>
      </w:r>
    </w:p>
    <w:p w14:paraId="214A0AAA" w14:textId="77777777" w:rsidR="00873ACB" w:rsidRDefault="00873ACB" w:rsidP="00873ACB">
      <w:pPr>
        <w:pStyle w:val="af2"/>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af2"/>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1"/>
        <w:rPr>
          <w:rFonts w:eastAsia="宋体"/>
          <w:lang w:val="en-US"/>
        </w:rPr>
      </w:pPr>
      <w:r>
        <w:rPr>
          <w:rFonts w:eastAsia="宋体"/>
          <w:lang w:val="en-US"/>
        </w:rPr>
        <w:t>N084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proofErr w:type="spellStart"/>
            <w:r>
              <w:t>Tdoc</w:t>
            </w:r>
            <w:proofErr w:type="spellEnd"/>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proofErr w:type="spellStart"/>
            <w:r>
              <w:t>Misc</w:t>
            </w:r>
            <w:proofErr w:type="spellEnd"/>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宋体"/>
              </w:rPr>
            </w:pPr>
            <w:r>
              <w:rPr>
                <w:rFonts w:eastAsia="宋体"/>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等线"/>
              </w:rPr>
            </w:pPr>
            <w:r>
              <w:rPr>
                <w:rFonts w:eastAsia="等线"/>
              </w:rPr>
              <w:t>1</w:t>
            </w:r>
          </w:p>
        </w:tc>
        <w:tc>
          <w:tcPr>
            <w:tcW w:w="2797" w:type="dxa"/>
          </w:tcPr>
          <w:p w14:paraId="19E1D81B" w14:textId="77777777" w:rsidR="00873ACB" w:rsidRDefault="00873ACB" w:rsidP="00FE0600">
            <w:pPr>
              <w:rPr>
                <w:rFonts w:eastAsia="等线"/>
              </w:rPr>
            </w:pPr>
            <w:r>
              <w:rPr>
                <w:rFonts w:eastAsia="等线"/>
              </w:rPr>
              <w:t>Determining the number of locations to report</w:t>
            </w:r>
          </w:p>
        </w:tc>
        <w:tc>
          <w:tcPr>
            <w:tcW w:w="1161" w:type="dxa"/>
          </w:tcPr>
          <w:p w14:paraId="082C3D22" w14:textId="77777777" w:rsidR="00873ACB" w:rsidRDefault="00873ACB" w:rsidP="00FE0600">
            <w:pPr>
              <w:rPr>
                <w:rFonts w:eastAsia="等线"/>
              </w:rPr>
            </w:pPr>
            <w:r>
              <w:rPr>
                <w:rFonts w:eastAsia="等线"/>
              </w:rPr>
              <w:t>No</w:t>
            </w:r>
          </w:p>
        </w:tc>
        <w:tc>
          <w:tcPr>
            <w:tcW w:w="1559" w:type="dxa"/>
          </w:tcPr>
          <w:p w14:paraId="2431F31B" w14:textId="77777777" w:rsidR="00873ACB" w:rsidRDefault="00873ACB" w:rsidP="00FE0600">
            <w:pPr>
              <w:rPr>
                <w:rFonts w:eastAsia="等线"/>
              </w:rPr>
            </w:pPr>
            <w:r>
              <w:rPr>
                <w:rFonts w:eastAsia="等线"/>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014D6F15" w14:textId="33F1FDC2" w:rsidR="00873ACB" w:rsidRDefault="00434E75" w:rsidP="00FE0600">
            <w:r>
              <w:t>Rejected</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w:t>
      </w:r>
      <w:proofErr w:type="spellStart"/>
      <w:r>
        <w:t>supportes</w:t>
      </w:r>
      <w:proofErr w:type="spellEnd"/>
    </w:p>
    <w:p w14:paraId="5DE761AD" w14:textId="77777777" w:rsidR="00873ACB" w:rsidRDefault="00873ACB" w:rsidP="00873ACB">
      <w:pPr>
        <w:pStyle w:val="af2"/>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proofErr w:type="spellStart"/>
      <w:r>
        <w:rPr>
          <w:i/>
          <w:iCs/>
          <w:lang w:eastAsia="en-US"/>
        </w:rPr>
        <w:t>UEAssistanceInformation</w:t>
      </w:r>
      <w:proofErr w:type="spellEnd"/>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proofErr w:type="spellStart"/>
      <w:r>
        <w:rPr>
          <w:i/>
          <w:iCs/>
          <w:snapToGrid w:val="0"/>
        </w:rPr>
        <w:t>referenceLocationReport</w:t>
      </w:r>
      <w:proofErr w:type="spellEnd"/>
      <w:r>
        <w:rPr>
          <w:snapToGrid w:val="0"/>
        </w:rPr>
        <w:t xml:space="preserve"> with a number of closest reference locations to the current UE’s position determined by </w:t>
      </w:r>
      <w:proofErr w:type="spellStart"/>
      <w:r>
        <w:rPr>
          <w:i/>
          <w:iCs/>
          <w:snapToGrid w:val="0"/>
        </w:rPr>
        <w:t>closestLocsToReport</w:t>
      </w:r>
      <w:proofErr w:type="spellEnd"/>
      <w:ins w:id="1184" w:author="Nokia (Jakob)" w:date="2025-09-25T12:26:00Z">
        <w:r>
          <w:rPr>
            <w:snapToGrid w:val="0"/>
          </w:rPr>
          <w:t xml:space="preserve"> or </w:t>
        </w:r>
        <w:r w:rsidRPr="00C44605">
          <w:rPr>
            <w:i/>
            <w:iCs/>
            <w:snapToGrid w:val="0"/>
          </w:rPr>
          <w:t>parallelSMTC-r17</w:t>
        </w:r>
        <w:r>
          <w:rPr>
            <w:snapToGrid w:val="0"/>
          </w:rPr>
          <w:t xml:space="preserve">, </w:t>
        </w:r>
        <w:proofErr w:type="spellStart"/>
        <w:r>
          <w:rPr>
            <w:snapToGrid w:val="0"/>
          </w:rPr>
          <w:t>which ever</w:t>
        </w:r>
        <w:proofErr w:type="spellEnd"/>
        <w:r>
          <w:rPr>
            <w:snapToGrid w:val="0"/>
          </w:rPr>
          <w:t xml:space="preserve"> is the lowest</w:t>
        </w:r>
      </w:ins>
      <w:r>
        <w:rPr>
          <w:snapToGrid w:val="0"/>
        </w:rPr>
        <w:t>;</w:t>
      </w:r>
    </w:p>
    <w:p w14:paraId="3C93EDB0" w14:textId="77777777" w:rsidR="00873ACB" w:rsidRDefault="00873ACB" w:rsidP="00873ACB">
      <w:pPr>
        <w:pStyle w:val="af2"/>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1"/>
      </w:pPr>
      <w:r>
        <w:t>N061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proofErr w:type="spellStart"/>
            <w:r>
              <w:t>Tdoc</w:t>
            </w:r>
            <w:proofErr w:type="spellEnd"/>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proofErr w:type="spellStart"/>
            <w:r>
              <w:t>Misc</w:t>
            </w:r>
            <w:proofErr w:type="spellEnd"/>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proofErr w:type="spellStart"/>
            <w:r w:rsidRPr="006C1A65">
              <w:t>timeSinceSHR</w:t>
            </w:r>
            <w:proofErr w:type="spellEnd"/>
            <w:r w:rsidRPr="006C1A65">
              <w:t xml:space="preserve"> missing in SHR for intra-NR mobility and </w:t>
            </w:r>
            <w:proofErr w:type="spellStart"/>
            <w:r w:rsidRPr="006C1A65">
              <w:t>timeSinceSPR</w:t>
            </w:r>
            <w:proofErr w:type="spellEnd"/>
            <w:r w:rsidRPr="006C1A65">
              <w:t xml:space="preserve">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af2"/>
      </w:pPr>
      <w:r>
        <w:rPr>
          <w:b/>
        </w:rPr>
        <w:br/>
        <w:t>[Description]</w:t>
      </w:r>
      <w:r>
        <w:t xml:space="preserve">: In RAN2#131 it was decided that SHR and SPR may be correlated in the case of CHO with candidate SCGs based on C-RNTI in the target cell. The </w:t>
      </w:r>
      <w:proofErr w:type="spellStart"/>
      <w:r>
        <w:t>undelying</w:t>
      </w:r>
      <w:proofErr w:type="spellEnd"/>
      <w:r>
        <w:t xml:space="preserve"> assumption in the community was that </w:t>
      </w:r>
      <w:proofErr w:type="spellStart"/>
      <w:r>
        <w:t>timeSinceSHR</w:t>
      </w:r>
      <w:proofErr w:type="spellEnd"/>
      <w:r>
        <w:t xml:space="preserve"> and </w:t>
      </w:r>
      <w:proofErr w:type="spellStart"/>
      <w:r>
        <w:t>timeSinceSPR</w:t>
      </w:r>
      <w:proofErr w:type="spellEnd"/>
      <w:r>
        <w:t xml:space="preserve"> may be used in addition. The issue is that </w:t>
      </w:r>
      <w:proofErr w:type="spellStart"/>
      <w:r>
        <w:t>timeSinceSHR</w:t>
      </w:r>
      <w:proofErr w:type="spellEnd"/>
      <w:r>
        <w:t xml:space="preserve"> was only defined for </w:t>
      </w:r>
      <w:r w:rsidRPr="0052618A">
        <w:t xml:space="preserve">inter-RAT HO (execution of the last </w:t>
      </w:r>
      <w:proofErr w:type="spellStart"/>
      <w:r w:rsidRPr="0052618A">
        <w:t>MobilityFromNRCommand</w:t>
      </w:r>
      <w:proofErr w:type="spellEnd"/>
      <w:r w:rsidRPr="0052618A">
        <w:t xml:space="preserve"> towards the target EUTRA cell)</w:t>
      </w:r>
      <w:r>
        <w:t xml:space="preserve"> and a similar field is missing completely from SPR.</w:t>
      </w:r>
    </w:p>
    <w:p w14:paraId="3AF8EBF7" w14:textId="77777777" w:rsidR="00873ACB" w:rsidRDefault="00873ACB" w:rsidP="00873ACB">
      <w:pPr>
        <w:pStyle w:val="af2"/>
      </w:pPr>
      <w:r>
        <w:rPr>
          <w:b/>
        </w:rPr>
        <w:t>[Proposed Change]</w:t>
      </w:r>
      <w:r>
        <w:t>: The following change is proposed in 5.7.10.3:</w:t>
      </w:r>
    </w:p>
    <w:p w14:paraId="7A812B55" w14:textId="77777777" w:rsidR="00873ACB" w:rsidRPr="00175737" w:rsidRDefault="00873ACB" w:rsidP="00873ACB">
      <w:pPr>
        <w:pStyle w:val="B1"/>
        <w:rPr>
          <w:rFonts w:eastAsia="等线"/>
        </w:rPr>
      </w:pPr>
      <w:r w:rsidRPr="00175737">
        <w:t>1&gt;</w:t>
      </w:r>
      <w:r w:rsidRPr="00175737">
        <w:tab/>
        <w:t xml:space="preserve">if the </w:t>
      </w:r>
      <w:proofErr w:type="spellStart"/>
      <w:r w:rsidRPr="00175737">
        <w:rPr>
          <w:i/>
          <w:iCs/>
        </w:rPr>
        <w:t>successHO-ReportReq</w:t>
      </w:r>
      <w:proofErr w:type="spellEnd"/>
      <w:r w:rsidRPr="00175737">
        <w:t xml:space="preserve"> is set to </w:t>
      </w:r>
      <w:r w:rsidRPr="00175737">
        <w:rPr>
          <w:i/>
        </w:rPr>
        <w:t>true</w:t>
      </w:r>
      <w:r w:rsidRPr="00175737">
        <w:t xml:space="preserve"> and if the UE has successful handover related information available in </w:t>
      </w:r>
      <w:proofErr w:type="spellStart"/>
      <w:r w:rsidRPr="00175737">
        <w:rPr>
          <w:i/>
        </w:rPr>
        <w:t>VarSuccessHO</w:t>
      </w:r>
      <w:proofErr w:type="spellEnd"/>
      <w:r w:rsidRPr="00175737">
        <w:rPr>
          <w:i/>
        </w:rPr>
        <w:t>-Report</w:t>
      </w:r>
      <w:r w:rsidRPr="00175737">
        <w:t xml:space="preserve"> and if </w:t>
      </w:r>
      <w:r w:rsidRPr="00175737">
        <w:rPr>
          <w:rFonts w:eastAsia="宋体"/>
        </w:rPr>
        <w:t xml:space="preserve">the current registered SNPN identity is included in </w:t>
      </w:r>
      <w:proofErr w:type="spellStart"/>
      <w:r w:rsidRPr="00175737">
        <w:rPr>
          <w:rFonts w:eastAsia="宋体"/>
          <w:i/>
          <w:iCs/>
        </w:rPr>
        <w:t>snpn-IdentityList</w:t>
      </w:r>
      <w:proofErr w:type="spellEnd"/>
      <w:r w:rsidRPr="00175737">
        <w:rPr>
          <w:rFonts w:eastAsia="宋体"/>
        </w:rPr>
        <w:t xml:space="preserve"> if stored in the </w:t>
      </w:r>
      <w:proofErr w:type="spellStart"/>
      <w:r w:rsidRPr="00175737">
        <w:rPr>
          <w:rFonts w:eastAsia="宋体"/>
          <w:i/>
          <w:iCs/>
        </w:rPr>
        <w:t>VarSuccessHO</w:t>
      </w:r>
      <w:proofErr w:type="spellEnd"/>
      <w:r w:rsidRPr="00175737">
        <w:rPr>
          <w:rFonts w:eastAsia="宋体"/>
          <w:i/>
          <w:iCs/>
        </w:rPr>
        <w:t>-Report</w:t>
      </w:r>
      <w:r w:rsidRPr="00175737">
        <w:t>:</w:t>
      </w:r>
    </w:p>
    <w:p w14:paraId="48685C75" w14:textId="77777777" w:rsidR="00873ACB" w:rsidRPr="00175737" w:rsidRDefault="00873ACB" w:rsidP="00873ACB">
      <w:pPr>
        <w:pStyle w:val="B2"/>
        <w:rPr>
          <w:iCs/>
        </w:rPr>
      </w:pPr>
      <w:r w:rsidRPr="00175737">
        <w:lastRenderedPageBreak/>
        <w:t>2&gt;</w:t>
      </w:r>
      <w:r w:rsidRPr="00175737">
        <w:tab/>
        <w:t>if the</w:t>
      </w:r>
      <w:r w:rsidRPr="00175737">
        <w:rPr>
          <w:i/>
        </w:rPr>
        <w:t xml:space="preserve"> </w:t>
      </w:r>
      <w:proofErr w:type="spellStart"/>
      <w:r w:rsidRPr="00175737">
        <w:rPr>
          <w:i/>
        </w:rPr>
        <w:t>successHO</w:t>
      </w:r>
      <w:proofErr w:type="spellEnd"/>
      <w:r w:rsidRPr="00175737">
        <w:rPr>
          <w:i/>
        </w:rPr>
        <w:t>-Report</w:t>
      </w:r>
      <w:r w:rsidRPr="00175737">
        <w:t xml:space="preserve"> in the </w:t>
      </w:r>
      <w:proofErr w:type="spellStart"/>
      <w:r w:rsidRPr="00175737">
        <w:rPr>
          <w:i/>
        </w:rPr>
        <w:t>VarSuccessHO</w:t>
      </w:r>
      <w:proofErr w:type="spellEnd"/>
      <w:r w:rsidRPr="00175737">
        <w:rPr>
          <w:i/>
        </w:rPr>
        <w:t>-Report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proofErr w:type="spellStart"/>
      <w:r w:rsidRPr="00175737">
        <w:rPr>
          <w:i/>
          <w:iCs/>
        </w:rPr>
        <w:t>upInterruptionTimeAtHO</w:t>
      </w:r>
      <w:proofErr w:type="spellEnd"/>
      <w:r w:rsidRPr="00175737">
        <w:t xml:space="preserve"> in </w:t>
      </w:r>
      <w:proofErr w:type="spellStart"/>
      <w:r w:rsidRPr="00175737">
        <w:rPr>
          <w:i/>
        </w:rPr>
        <w:t>VarSuccessHO</w:t>
      </w:r>
      <w:proofErr w:type="spellEnd"/>
      <w:r w:rsidRPr="00175737">
        <w:rPr>
          <w:i/>
        </w:rPr>
        <w:t>-Report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w:t>
      </w:r>
      <w:proofErr w:type="spellStart"/>
      <w:r w:rsidRPr="00175737">
        <w:rPr>
          <w:i/>
        </w:rPr>
        <w:t>successHO</w:t>
      </w:r>
      <w:proofErr w:type="spellEnd"/>
      <w:r w:rsidRPr="00175737">
        <w:rPr>
          <w:i/>
        </w:rPr>
        <w:t>-Report</w:t>
      </w:r>
      <w:r w:rsidRPr="00175737">
        <w:t xml:space="preserve"> in the </w:t>
      </w:r>
      <w:proofErr w:type="spellStart"/>
      <w:r w:rsidRPr="00175737">
        <w:rPr>
          <w:i/>
        </w:rPr>
        <w:t>VarSuccessHO</w:t>
      </w:r>
      <w:proofErr w:type="spellEnd"/>
      <w:r w:rsidRPr="00175737">
        <w:rPr>
          <w:i/>
        </w:rPr>
        <w:t>-Report</w:t>
      </w:r>
      <w:r w:rsidRPr="00175737">
        <w:rPr>
          <w:iCs/>
        </w:rPr>
        <w:t xml:space="preserve"> concerns a </w:t>
      </w:r>
      <w:proofErr w:type="spellStart"/>
      <w:r w:rsidRPr="00175737">
        <w:rPr>
          <w:i/>
        </w:rPr>
        <w:t>mobilityFromNRCommand</w:t>
      </w:r>
      <w:proofErr w:type="spellEnd"/>
      <w:r w:rsidRPr="00175737">
        <w:rPr>
          <w:iCs/>
        </w:rPr>
        <w:t>:</w:t>
      </w:r>
    </w:p>
    <w:p w14:paraId="39F40106" w14:textId="77777777" w:rsidR="00873ACB" w:rsidRPr="00175737" w:rsidRDefault="00873ACB" w:rsidP="00873ACB">
      <w:pPr>
        <w:pStyle w:val="B3"/>
      </w:pPr>
      <w:r w:rsidRPr="00175737">
        <w:t>3&gt;</w:t>
      </w:r>
      <w:r w:rsidRPr="00175737">
        <w:tab/>
        <w:t xml:space="preserve">set </w:t>
      </w:r>
      <w:proofErr w:type="spellStart"/>
      <w:r w:rsidRPr="00175737">
        <w:rPr>
          <w:i/>
          <w:iCs/>
        </w:rPr>
        <w:t>timeSinceSHR</w:t>
      </w:r>
      <w:proofErr w:type="spellEnd"/>
      <w:r w:rsidRPr="00175737">
        <w:t xml:space="preserve"> in </w:t>
      </w:r>
      <w:proofErr w:type="spellStart"/>
      <w:r w:rsidRPr="00175737">
        <w:rPr>
          <w:i/>
        </w:rPr>
        <w:t>VarSuccessHO</w:t>
      </w:r>
      <w:proofErr w:type="spellEnd"/>
      <w:r w:rsidRPr="00175737">
        <w:rPr>
          <w:i/>
        </w:rPr>
        <w:t>-Report</w:t>
      </w:r>
      <w:r w:rsidRPr="00175737">
        <w:t xml:space="preserve"> to the time that elapsed since the </w:t>
      </w:r>
      <w:r w:rsidRPr="00175737">
        <w:rPr>
          <w:bCs/>
          <w:lang w:eastAsia="ko-KR"/>
        </w:rPr>
        <w:t xml:space="preserve">execution of the </w:t>
      </w:r>
      <w:proofErr w:type="spellStart"/>
      <w:r w:rsidRPr="00175737">
        <w:rPr>
          <w:bCs/>
          <w:i/>
          <w:iCs/>
          <w:lang w:eastAsia="ko-KR"/>
        </w:rPr>
        <w:t>MobilityFromNRCommand</w:t>
      </w:r>
      <w:proofErr w:type="spellEnd"/>
      <w:r w:rsidRPr="00175737">
        <w:rPr>
          <w:bCs/>
          <w:lang w:eastAsia="ko-KR"/>
        </w:rPr>
        <w:t xml:space="preserve"> associated to the successful handover report in the </w:t>
      </w:r>
      <w:proofErr w:type="spellStart"/>
      <w:r w:rsidRPr="00175737">
        <w:rPr>
          <w:i/>
        </w:rPr>
        <w:t>VarSuccessHO</w:t>
      </w:r>
      <w:proofErr w:type="spellEnd"/>
      <w:r w:rsidRPr="00175737">
        <w:rPr>
          <w:i/>
        </w:rPr>
        <w:t>-Report</w:t>
      </w:r>
      <w:r w:rsidRPr="00175737">
        <w:t>;</w:t>
      </w:r>
    </w:p>
    <w:p w14:paraId="60D823C3" w14:textId="77777777" w:rsidR="00873ACB" w:rsidRPr="00937BD6" w:rsidRDefault="00873ACB" w:rsidP="00873ACB">
      <w:pPr>
        <w:pStyle w:val="B2"/>
        <w:rPr>
          <w:ins w:id="1185" w:author="Nokia (GWO3)" w:date="2025-09-25T18:43:00Z"/>
          <w:lang w:val="en-US"/>
        </w:rPr>
      </w:pPr>
      <w:ins w:id="1186" w:author="Nokia (GWO3)" w:date="2025-09-25T18:43:00Z">
        <w:r w:rsidRPr="00937BD6">
          <w:t>2&gt;</w:t>
        </w:r>
        <w:r w:rsidRPr="00937BD6">
          <w:rPr>
            <w:lang w:val="en-US"/>
          </w:rPr>
          <w:tab/>
        </w:r>
        <w:r w:rsidRPr="00937BD6">
          <w:t xml:space="preserve">if the </w:t>
        </w:r>
        <w:proofErr w:type="spellStart"/>
        <w:r w:rsidRPr="00937BD6">
          <w:rPr>
            <w:i/>
            <w:iCs/>
          </w:rPr>
          <w:t>successHO</w:t>
        </w:r>
        <w:proofErr w:type="spellEnd"/>
        <w:r w:rsidRPr="00937BD6">
          <w:rPr>
            <w:i/>
            <w:iCs/>
          </w:rPr>
          <w:t>-Report</w:t>
        </w:r>
        <w:r w:rsidRPr="00937BD6">
          <w:t xml:space="preserve"> in the </w:t>
        </w:r>
        <w:proofErr w:type="spellStart"/>
        <w:r w:rsidRPr="00937BD6">
          <w:rPr>
            <w:i/>
            <w:iCs/>
          </w:rPr>
          <w:t>VarSuccessHO</w:t>
        </w:r>
        <w:proofErr w:type="spellEnd"/>
        <w:r w:rsidRPr="00937BD6">
          <w:rPr>
            <w:i/>
            <w:iCs/>
          </w:rPr>
          <w:t>-Report</w:t>
        </w:r>
        <w:r w:rsidRPr="00937BD6">
          <w:t xml:space="preserve"> concerns a CHO with candidate SCG handover:</w:t>
        </w:r>
      </w:ins>
    </w:p>
    <w:p w14:paraId="5EE0CED9" w14:textId="77777777" w:rsidR="00873ACB" w:rsidRPr="00937BD6" w:rsidRDefault="00873ACB" w:rsidP="00873ACB">
      <w:pPr>
        <w:pStyle w:val="B3"/>
        <w:rPr>
          <w:ins w:id="1187" w:author="Nokia (GWO3)" w:date="2025-09-25T18:43:00Z"/>
          <w:lang w:val="en-US"/>
        </w:rPr>
      </w:pPr>
      <w:ins w:id="1188" w:author="Nokia (GWO3)" w:date="2025-09-25T18:43:00Z">
        <w:r w:rsidRPr="00937BD6">
          <w:t>3&gt;</w:t>
        </w:r>
        <w:r w:rsidRPr="00937BD6">
          <w:rPr>
            <w:lang w:val="en-US"/>
          </w:rPr>
          <w:tab/>
        </w:r>
        <w:r w:rsidRPr="00937BD6">
          <w:t xml:space="preserve">set </w:t>
        </w:r>
        <w:proofErr w:type="spellStart"/>
        <w:r w:rsidRPr="007B5277">
          <w:rPr>
            <w:i/>
            <w:iCs/>
          </w:rPr>
          <w:t>timeSinceSHR</w:t>
        </w:r>
        <w:proofErr w:type="spellEnd"/>
        <w:r w:rsidRPr="00937BD6">
          <w:t xml:space="preserve"> in </w:t>
        </w:r>
        <w:proofErr w:type="spellStart"/>
        <w:r w:rsidRPr="007B5277">
          <w:rPr>
            <w:i/>
            <w:iCs/>
          </w:rPr>
          <w:t>VarSuccessHO</w:t>
        </w:r>
        <w:proofErr w:type="spellEnd"/>
        <w:r w:rsidRPr="007B5277">
          <w:rPr>
            <w:i/>
            <w:iCs/>
          </w:rPr>
          <w:t>-Report</w:t>
        </w:r>
        <w:r w:rsidRPr="00937BD6">
          <w:t xml:space="preserve"> to the time that elapsed since the execution of the </w:t>
        </w:r>
        <w:proofErr w:type="spellStart"/>
        <w:r w:rsidRPr="00937BD6">
          <w:t>PCell</w:t>
        </w:r>
        <w:proofErr w:type="spellEnd"/>
        <w:r w:rsidRPr="00937BD6">
          <w:t xml:space="preserve"> handover associated to the successful handover report in the </w:t>
        </w:r>
        <w:proofErr w:type="spellStart"/>
        <w:r w:rsidRPr="007B5277">
          <w:rPr>
            <w:i/>
            <w:iCs/>
          </w:rPr>
          <w:t>VarSuccessHO</w:t>
        </w:r>
        <w:proofErr w:type="spellEnd"/>
        <w:r w:rsidRPr="007B5277">
          <w:rPr>
            <w:i/>
            <w:iCs/>
          </w:rPr>
          <w:t>-Report</w:t>
        </w:r>
        <w:r w:rsidRPr="00937BD6">
          <w:t>;</w:t>
        </w:r>
      </w:ins>
    </w:p>
    <w:p w14:paraId="716C40F5" w14:textId="77777777" w:rsidR="00873ACB" w:rsidRPr="00E20E83" w:rsidRDefault="00873ACB" w:rsidP="00873ACB">
      <w:pPr>
        <w:pStyle w:val="B2"/>
        <w:rPr>
          <w:ins w:id="1189" w:author="Nokia (GWO3)" w:date="2025-09-25T18:45:00Z"/>
          <w:lang w:val="en-US"/>
        </w:rPr>
      </w:pPr>
      <w:ins w:id="1190" w:author="Nokia (GWO3)" w:date="2025-09-25T18:43:00Z">
        <w:r w:rsidRPr="00937BD6">
          <w:t>2&gt;</w:t>
        </w:r>
        <w:r w:rsidRPr="00937BD6">
          <w:rPr>
            <w:lang w:val="en-US"/>
          </w:rPr>
          <w:tab/>
        </w:r>
        <w:r w:rsidRPr="00937BD6">
          <w:t xml:space="preserve">if the </w:t>
        </w:r>
        <w:proofErr w:type="spellStart"/>
        <w:r w:rsidRPr="007B5277">
          <w:rPr>
            <w:i/>
            <w:iCs/>
          </w:rPr>
          <w:t>successPSCell</w:t>
        </w:r>
        <w:proofErr w:type="spellEnd"/>
        <w:r w:rsidRPr="007B5277">
          <w:rPr>
            <w:i/>
            <w:iCs/>
          </w:rPr>
          <w:t>-Report</w:t>
        </w:r>
        <w:r w:rsidRPr="00937BD6">
          <w:t xml:space="preserve"> in the </w:t>
        </w:r>
        <w:proofErr w:type="spellStart"/>
        <w:r w:rsidRPr="007B5277">
          <w:rPr>
            <w:i/>
            <w:iCs/>
          </w:rPr>
          <w:t>VarSuccessPSCell</w:t>
        </w:r>
        <w:proofErr w:type="spellEnd"/>
        <w:r w:rsidRPr="007B5277">
          <w:rPr>
            <w:i/>
            <w:iCs/>
          </w:rPr>
          <w:t>-Report</w:t>
        </w:r>
        <w:r w:rsidRPr="00937BD6">
          <w:t xml:space="preserve"> concerns a CHO with candidate SCG handover:</w:t>
        </w:r>
      </w:ins>
    </w:p>
    <w:p w14:paraId="6104E6F2" w14:textId="77777777" w:rsidR="00873ACB" w:rsidRPr="00E20E83" w:rsidRDefault="00873ACB" w:rsidP="00873ACB">
      <w:pPr>
        <w:pStyle w:val="B3"/>
        <w:rPr>
          <w:ins w:id="1191" w:author="Nokia (GWO3)" w:date="2025-09-25T18:45:00Z"/>
          <w:lang w:val="en-US"/>
        </w:rPr>
      </w:pPr>
      <w:ins w:id="1192" w:author="Nokia (GWO3)" w:date="2025-09-25T18:43:00Z">
        <w:r w:rsidRPr="00937BD6">
          <w:t>3&gt;</w:t>
        </w:r>
        <w:r w:rsidRPr="00937BD6">
          <w:rPr>
            <w:lang w:val="en-US"/>
          </w:rPr>
          <w:tab/>
        </w:r>
        <w:r w:rsidRPr="00937BD6">
          <w:t xml:space="preserve">set </w:t>
        </w:r>
        <w:proofErr w:type="spellStart"/>
        <w:r w:rsidRPr="007B5277">
          <w:rPr>
            <w:i/>
            <w:iCs/>
          </w:rPr>
          <w:t>timeSinceSPR</w:t>
        </w:r>
        <w:proofErr w:type="spellEnd"/>
        <w:r w:rsidRPr="00937BD6">
          <w:t xml:space="preserve"> in </w:t>
        </w:r>
        <w:proofErr w:type="spellStart"/>
        <w:r w:rsidRPr="007B5277">
          <w:rPr>
            <w:i/>
            <w:iCs/>
          </w:rPr>
          <w:t>VarSuccessPSCell</w:t>
        </w:r>
        <w:proofErr w:type="spellEnd"/>
        <w:r w:rsidRPr="007B5277">
          <w:rPr>
            <w:i/>
            <w:iCs/>
          </w:rPr>
          <w:t>-Report</w:t>
        </w:r>
        <w:r w:rsidRPr="00937BD6">
          <w:t xml:space="preserve"> to the time that elapsed since the execution of the </w:t>
        </w:r>
        <w:proofErr w:type="spellStart"/>
        <w:r w:rsidRPr="00937BD6">
          <w:t>PSCell</w:t>
        </w:r>
        <w:proofErr w:type="spellEnd"/>
        <w:r w:rsidRPr="00937BD6">
          <w:t xml:space="preserve"> handover associated to the successful handover report in the </w:t>
        </w:r>
        <w:proofErr w:type="spellStart"/>
        <w:r w:rsidRPr="007B5277">
          <w:rPr>
            <w:i/>
            <w:iCs/>
          </w:rPr>
          <w:t>VarSuccessPSCell</w:t>
        </w:r>
        <w:proofErr w:type="spellEnd"/>
        <w:r w:rsidRPr="007B5277">
          <w:rPr>
            <w:i/>
            <w:iCs/>
          </w:rPr>
          <w:t>-Report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proofErr w:type="spellStart"/>
      <w:r w:rsidRPr="00175737">
        <w:rPr>
          <w:i/>
        </w:rPr>
        <w:t>successHO</w:t>
      </w:r>
      <w:proofErr w:type="spellEnd"/>
      <w:r w:rsidRPr="00175737">
        <w:rPr>
          <w:i/>
        </w:rPr>
        <w:t>-Report</w:t>
      </w:r>
      <w:r w:rsidRPr="00175737">
        <w:t xml:space="preserve"> in the </w:t>
      </w:r>
      <w:proofErr w:type="spellStart"/>
      <w:r w:rsidRPr="00175737">
        <w:rPr>
          <w:i/>
        </w:rPr>
        <w:t>UEInformationResponse</w:t>
      </w:r>
      <w:proofErr w:type="spellEnd"/>
      <w:r w:rsidRPr="00175737">
        <w:t xml:space="preserve"> message to the value of </w:t>
      </w:r>
      <w:proofErr w:type="spellStart"/>
      <w:r w:rsidRPr="00175737">
        <w:rPr>
          <w:i/>
        </w:rPr>
        <w:t>successHO</w:t>
      </w:r>
      <w:proofErr w:type="spellEnd"/>
      <w:r w:rsidRPr="00175737">
        <w:rPr>
          <w:i/>
        </w:rPr>
        <w:t>-Report</w:t>
      </w:r>
      <w:r w:rsidRPr="00175737">
        <w:t xml:space="preserve"> in the </w:t>
      </w:r>
      <w:proofErr w:type="spellStart"/>
      <w:r w:rsidRPr="00175737">
        <w:rPr>
          <w:i/>
        </w:rPr>
        <w:t>VarSuccessHO</w:t>
      </w:r>
      <w:proofErr w:type="spellEnd"/>
      <w:r w:rsidRPr="00175737">
        <w:rPr>
          <w:i/>
        </w:rPr>
        <w:t>-Report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proofErr w:type="spellStart"/>
      <w:r w:rsidRPr="00175737">
        <w:rPr>
          <w:i/>
        </w:rPr>
        <w:t>VarSuccessHO</w:t>
      </w:r>
      <w:proofErr w:type="spellEnd"/>
      <w:r w:rsidRPr="00175737">
        <w:rPr>
          <w:i/>
        </w:rPr>
        <w:t>-Report</w:t>
      </w:r>
      <w:r w:rsidRPr="00175737">
        <w:t xml:space="preserve"> upon successful delivery of the </w:t>
      </w:r>
      <w:proofErr w:type="spellStart"/>
      <w:r w:rsidRPr="00175737">
        <w:rPr>
          <w:i/>
        </w:rPr>
        <w:t>UEInformationResponse</w:t>
      </w:r>
      <w:proofErr w:type="spellEnd"/>
      <w:r w:rsidRPr="00175737">
        <w:t xml:space="preserve"> message confirmed by lower layers;</w:t>
      </w:r>
    </w:p>
    <w:p w14:paraId="69F34F6A" w14:textId="77777777" w:rsidR="00873ACB" w:rsidRDefault="00873ACB" w:rsidP="00873ACB">
      <w:pPr>
        <w:pStyle w:val="af2"/>
      </w:pPr>
    </w:p>
    <w:p w14:paraId="363A854D" w14:textId="77777777" w:rsidR="00873ACB" w:rsidRDefault="00873ACB" w:rsidP="00873ACB">
      <w:pPr>
        <w:pStyle w:val="af2"/>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 xml:space="preserve">We add the C-RNTI for the </w:t>
      </w:r>
      <w:proofErr w:type="spellStart"/>
      <w:r w:rsidRPr="000119E6">
        <w:rPr>
          <w:b/>
          <w:bCs/>
        </w:rPr>
        <w:t>PCell</w:t>
      </w:r>
      <w:proofErr w:type="spellEnd"/>
      <w:r w:rsidRPr="000119E6">
        <w:rPr>
          <w:b/>
          <w:bCs/>
        </w:rPr>
        <w:t xml:space="preserve">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1"/>
      </w:pPr>
      <w:r>
        <w:lastRenderedPageBreak/>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proofErr w:type="spellStart"/>
            <w:r>
              <w:t>Tdoc</w:t>
            </w:r>
            <w:proofErr w:type="spellEnd"/>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proofErr w:type="spellStart"/>
            <w:r>
              <w:t>Misc</w:t>
            </w:r>
            <w:proofErr w:type="spellEnd"/>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proofErr w:type="spellStart"/>
            <w:r>
              <w:t>Jerediah</w:t>
            </w:r>
            <w:proofErr w:type="spellEnd"/>
            <w:r>
              <w:t xml:space="preserve"> </w:t>
            </w:r>
            <w:proofErr w:type="spellStart"/>
            <w:r>
              <w:t>Fevold</w:t>
            </w:r>
            <w:proofErr w:type="spellEnd"/>
          </w:p>
        </w:tc>
        <w:tc>
          <w:tcPr>
            <w:tcW w:w="993" w:type="dxa"/>
          </w:tcPr>
          <w:p w14:paraId="11849BA7" w14:textId="77777777" w:rsidR="00873ACB" w:rsidRDefault="00873ACB" w:rsidP="00FE0600"/>
        </w:tc>
        <w:tc>
          <w:tcPr>
            <w:tcW w:w="850" w:type="dxa"/>
          </w:tcPr>
          <w:p w14:paraId="275421B9" w14:textId="77777777" w:rsidR="00873ACB" w:rsidRDefault="00873ACB" w:rsidP="00FE0600">
            <w:proofErr w:type="spellStart"/>
            <w:r>
              <w:t>vnnn</w:t>
            </w:r>
            <w:proofErr w:type="spellEnd"/>
          </w:p>
        </w:tc>
        <w:tc>
          <w:tcPr>
            <w:tcW w:w="814" w:type="dxa"/>
          </w:tcPr>
          <w:p w14:paraId="619E77B1" w14:textId="77777777" w:rsidR="00873ACB" w:rsidRDefault="00873ACB" w:rsidP="00FE0600">
            <w:proofErr w:type="spellStart"/>
            <w:r>
              <w:t>ToDo</w:t>
            </w:r>
            <w:proofErr w:type="spellEnd"/>
          </w:p>
        </w:tc>
      </w:tr>
    </w:tbl>
    <w:p w14:paraId="413C13D5" w14:textId="77777777" w:rsidR="00873ACB" w:rsidRDefault="00873ACB" w:rsidP="00873ACB">
      <w:pPr>
        <w:pStyle w:val="af2"/>
      </w:pPr>
      <w:r>
        <w:rPr>
          <w:b/>
        </w:rPr>
        <w:br/>
        <w:t>[Description]</w:t>
      </w:r>
      <w:r>
        <w:t xml:space="preserve">: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w:t>
      </w:r>
      <w:proofErr w:type="spellStart"/>
      <w:r>
        <w:t>behavior</w:t>
      </w:r>
      <w:proofErr w:type="spellEnd"/>
      <w:r>
        <w:t xml:space="preserve">. Right now, we have a single indication for buffer full, buffer and threshold reached. When we have more datatypes for collection, it could easily be that each individually do not reach the threshold, but the two together do. Then, the </w:t>
      </w:r>
      <w:proofErr w:type="spellStart"/>
      <w:r>
        <w:t>gNB</w:t>
      </w:r>
      <w:proofErr w:type="spellEnd"/>
      <w:r>
        <w:t xml:space="preserve">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af2"/>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93" w:author="Nokia" w:date="2025-09-18T11:43:00Z">
        <w:r>
          <w:rPr>
            <w:i/>
            <w:iCs/>
          </w:rPr>
          <w:delText>csi</w:delText>
        </w:r>
      </w:del>
      <w:proofErr w:type="spellStart"/>
      <w:ins w:id="1194" w:author="Nokia" w:date="2025-09-18T11:43:00Z">
        <w:r>
          <w:rPr>
            <w:i/>
            <w:iCs/>
          </w:rPr>
          <w:t>nw</w:t>
        </w:r>
        <w:proofErr w:type="spellEnd"/>
        <w:r>
          <w:rPr>
            <w:i/>
            <w:iCs/>
          </w:rPr>
          <w:t>-DC</w:t>
        </w:r>
      </w:ins>
      <w:r>
        <w:rPr>
          <w:i/>
          <w:iCs/>
        </w:rPr>
        <w:t>-</w:t>
      </w:r>
      <w:proofErr w:type="spellStart"/>
      <w:r>
        <w:rPr>
          <w:i/>
          <w:iCs/>
        </w:rPr>
        <w:t>LogMeasReportReq</w:t>
      </w:r>
      <w:proofErr w:type="spellEnd"/>
      <w:r>
        <w:t xml:space="preserve"> is present:</w:t>
      </w:r>
    </w:p>
    <w:p w14:paraId="39452F86" w14:textId="77777777" w:rsidR="00873ACB" w:rsidRDefault="00873ACB" w:rsidP="00873ACB">
      <w:pPr>
        <w:ind w:left="851" w:hanging="284"/>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3689BFAE" w14:textId="77777777" w:rsidR="00873ACB" w:rsidRDefault="00873ACB" w:rsidP="00873ACB">
      <w:pPr>
        <w:ind w:left="1418" w:hanging="284"/>
      </w:pPr>
      <w:r>
        <w:t>4&gt;</w:t>
      </w:r>
      <w:r>
        <w:tab/>
        <w:t xml:space="preserve">include the </w:t>
      </w:r>
      <w:proofErr w:type="spellStart"/>
      <w:r>
        <w:rPr>
          <w:i/>
          <w:iCs/>
        </w:rPr>
        <w:t>csi-MoreLogMeasAvailable</w:t>
      </w:r>
      <w:proofErr w:type="spellEnd"/>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95" w:author="Nokia" w:date="2025-09-18T11:43:00Z">
        <w:r>
          <w:rPr>
            <w:i/>
          </w:rPr>
          <w:delText>csi</w:delText>
        </w:r>
      </w:del>
      <w:proofErr w:type="spellStart"/>
      <w:ins w:id="1196" w:author="Nokia" w:date="2025-09-18T11:43:00Z">
        <w:r>
          <w:rPr>
            <w:i/>
          </w:rPr>
          <w:t>nw</w:t>
        </w:r>
        <w:proofErr w:type="spellEnd"/>
        <w:r>
          <w:rPr>
            <w:i/>
          </w:rPr>
          <w:t>-DC</w:t>
        </w:r>
      </w:ins>
      <w:r>
        <w:rPr>
          <w:i/>
        </w:rPr>
        <w:t>-</w:t>
      </w:r>
      <w:proofErr w:type="spellStart"/>
      <w:r>
        <w:rPr>
          <w:i/>
        </w:rPr>
        <w:t>LogMeasReport</w:t>
      </w:r>
      <w:proofErr w:type="spellEnd"/>
      <w:r>
        <w:rPr>
          <w:iCs/>
        </w:rPr>
        <w:t xml:space="preserve"> is included </w:t>
      </w:r>
      <w:r>
        <w:t xml:space="preserve">in the </w:t>
      </w:r>
      <w:proofErr w:type="spellStart"/>
      <w:r>
        <w:rPr>
          <w:i/>
          <w:iCs/>
        </w:rPr>
        <w:t>UEInformationResponse</w:t>
      </w:r>
      <w:proofErr w:type="spellEnd"/>
      <w:r>
        <w:t>:</w:t>
      </w:r>
    </w:p>
    <w:p w14:paraId="5EB120C1" w14:textId="77777777" w:rsidR="00873ACB" w:rsidRDefault="00873ACB" w:rsidP="00873ACB">
      <w:pPr>
        <w:ind w:left="851" w:hanging="284"/>
      </w:pPr>
      <w:r>
        <w:t>2&gt;</w:t>
      </w:r>
      <w:r>
        <w:tab/>
        <w:t xml:space="preserve">submit the </w:t>
      </w:r>
      <w:proofErr w:type="spellStart"/>
      <w:r>
        <w:rPr>
          <w:i/>
        </w:rPr>
        <w:t>UEInformationResponse</w:t>
      </w:r>
      <w:proofErr w:type="spellEnd"/>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等线"/>
        </w:rPr>
      </w:pPr>
      <w:r>
        <w:rPr>
          <w:rFonts w:eastAsia="等线" w:hint="eastAsia"/>
        </w:rPr>
        <w:lastRenderedPageBreak/>
        <w:t xml:space="preserve">[Lenovo-Congchi-v011]: we </w:t>
      </w:r>
      <w:r>
        <w:rPr>
          <w:rFonts w:eastAsia="等线"/>
        </w:rPr>
        <w:t>don’t</w:t>
      </w:r>
      <w:r>
        <w:rPr>
          <w:rFonts w:eastAsia="等线"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等线"/>
        </w:rPr>
      </w:pPr>
      <w:r>
        <w:rPr>
          <w:rFonts w:eastAsia="等线"/>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等线"/>
        </w:rPr>
      </w:pPr>
      <w:r>
        <w:rPr>
          <w:rFonts w:eastAsia="等线"/>
        </w:rPr>
        <w:t>[Ericsson-v022]: We agree with Lenovo and Huawei.</w:t>
      </w:r>
    </w:p>
    <w:p w14:paraId="5696022B" w14:textId="77777777" w:rsidR="00873ACB" w:rsidRDefault="00873ACB" w:rsidP="00873ACB">
      <w:pPr>
        <w:rPr>
          <w:rFonts w:eastAsia="等线"/>
        </w:rPr>
      </w:pPr>
      <w:r>
        <w:rPr>
          <w:rFonts w:eastAsia="等线"/>
        </w:rPr>
        <w:t xml:space="preserve">[Nokia-v030]: We can agree that DC implies dual connectivity, but there has been no agreement that the </w:t>
      </w:r>
      <w:proofErr w:type="spellStart"/>
      <w:r>
        <w:rPr>
          <w:rFonts w:eastAsia="等线"/>
        </w:rPr>
        <w:t>gNB</w:t>
      </w:r>
      <w:proofErr w:type="spellEnd"/>
      <w:r>
        <w:rPr>
          <w:rFonts w:eastAsia="等线"/>
        </w:rPr>
        <w:t xml:space="preserve"> can retrieve the buffer per datatype. We have agreed on one buffer that will work for all use cases.</w:t>
      </w:r>
    </w:p>
    <w:p w14:paraId="53DE20E2" w14:textId="77777777" w:rsidR="00873ACB" w:rsidRDefault="00873ACB" w:rsidP="00873ACB">
      <w:pPr>
        <w:pStyle w:val="1"/>
      </w:pPr>
      <w:r>
        <w:rPr>
          <w:rFonts w:hint="eastAsia"/>
        </w:rPr>
        <w:t>S</w:t>
      </w:r>
      <w:r>
        <w:t>044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proofErr w:type="spellStart"/>
            <w:r>
              <w:t>Tdoc</w:t>
            </w:r>
            <w:proofErr w:type="spellEnd"/>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proofErr w:type="spellStart"/>
            <w:r>
              <w:t>Misc</w:t>
            </w:r>
            <w:proofErr w:type="spellEnd"/>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2283C197" w:rsidR="00873ACB" w:rsidRDefault="00B025E0" w:rsidP="00FE0600">
            <w:r>
              <w:t>Rejected</w:t>
            </w:r>
          </w:p>
        </w:tc>
      </w:tr>
    </w:tbl>
    <w:p w14:paraId="0F8567BD" w14:textId="77777777" w:rsidR="00873ACB" w:rsidRDefault="00873ACB" w:rsidP="00873ACB">
      <w:pPr>
        <w:pStyle w:val="af2"/>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af2"/>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proofErr w:type="spellStart"/>
      <w:r>
        <w:rPr>
          <w:i/>
          <w:iCs/>
        </w:rPr>
        <w:t>VarCSI-LogMeasReport</w:t>
      </w:r>
      <w:proofErr w:type="spellEnd"/>
      <w:r>
        <w:t xml:space="preserve"> to set </w:t>
      </w:r>
      <w:proofErr w:type="spellStart"/>
      <w:r>
        <w:rPr>
          <w:i/>
          <w:iCs/>
        </w:rPr>
        <w:t>refCSI-LoggedMeasurementConfigId</w:t>
      </w:r>
      <w:proofErr w:type="spellEnd"/>
      <w:r>
        <w:t xml:space="preserve"> (e.g., 1 and 2) and </w:t>
      </w:r>
      <w:proofErr w:type="spellStart"/>
      <w:r>
        <w:rPr>
          <w:i/>
          <w:iCs/>
        </w:rPr>
        <w:t>cellId</w:t>
      </w:r>
      <w:proofErr w:type="spellEnd"/>
      <w:r>
        <w:t>.</w:t>
      </w:r>
    </w:p>
    <w:p w14:paraId="174F8A40" w14:textId="77777777" w:rsidR="00873ACB" w:rsidRDefault="00873ACB" w:rsidP="00873ACB">
      <w:pPr>
        <w:pStyle w:val="af2"/>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proofErr w:type="spellStart"/>
      <w:r>
        <w:rPr>
          <w:i/>
          <w:iCs/>
        </w:rPr>
        <w:t>VarCSI-LogMeasReport</w:t>
      </w:r>
      <w:proofErr w:type="spellEnd"/>
      <w:r>
        <w:t xml:space="preserve"> for </w:t>
      </w:r>
      <w:proofErr w:type="spellStart"/>
      <w:r>
        <w:rPr>
          <w:i/>
          <w:iCs/>
        </w:rPr>
        <w:t>refCSI-LoggedMeasurementConfigId</w:t>
      </w:r>
      <w:proofErr w:type="spellEnd"/>
      <w:r>
        <w:rPr>
          <w:i/>
          <w:iCs/>
        </w:rPr>
        <w:t xml:space="preserve"> </w:t>
      </w:r>
      <w:r>
        <w:t>1</w:t>
      </w:r>
      <w:r>
        <w:rPr>
          <w:i/>
          <w:iCs/>
        </w:rPr>
        <w:t>.</w:t>
      </w:r>
    </w:p>
    <w:p w14:paraId="6177702C" w14:textId="77777777" w:rsidR="00873ACB" w:rsidRDefault="00873ACB" w:rsidP="00873ACB">
      <w:pPr>
        <w:pStyle w:val="af2"/>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proofErr w:type="spellStart"/>
      <w:r>
        <w:t>for</w:t>
      </w:r>
      <w:proofErr w:type="spellEnd"/>
      <w:r>
        <w:t xml:space="preserve"> </w:t>
      </w:r>
      <w:proofErr w:type="spellStart"/>
      <w:r>
        <w:rPr>
          <w:i/>
          <w:iCs/>
        </w:rPr>
        <w:t>refCSI-LoggedMeasurementConfigId</w:t>
      </w:r>
      <w:proofErr w:type="spellEnd"/>
      <w:r>
        <w:rPr>
          <w:i/>
          <w:iCs/>
        </w:rPr>
        <w:t xml:space="preserve"> </w:t>
      </w:r>
      <w:r>
        <w:t xml:space="preserve">2 in </w:t>
      </w:r>
      <w:proofErr w:type="spellStart"/>
      <w:r>
        <w:rPr>
          <w:i/>
          <w:iCs/>
        </w:rPr>
        <w:t>VarCSI-LogMeasReport</w:t>
      </w:r>
      <w:proofErr w:type="spellEnd"/>
      <w:r>
        <w:rPr>
          <w:i/>
          <w:iCs/>
        </w:rPr>
        <w:t>.</w:t>
      </w:r>
    </w:p>
    <w:p w14:paraId="3E17274B" w14:textId="77777777" w:rsidR="00873ACB" w:rsidRDefault="00873ACB" w:rsidP="00873ACB">
      <w:pPr>
        <w:pStyle w:val="af2"/>
        <w:numPr>
          <w:ilvl w:val="0"/>
          <w:numId w:val="22"/>
        </w:numPr>
        <w:rPr>
          <w:rFonts w:eastAsia="Malgun Gothic"/>
          <w:lang w:eastAsia="ko-KR"/>
        </w:rPr>
      </w:pPr>
      <w:r>
        <w:rPr>
          <w:rFonts w:eastAsia="Malgun Gothic"/>
          <w:lang w:eastAsia="ko-KR"/>
        </w:rPr>
        <w:t xml:space="preserve">Upon reception of </w:t>
      </w:r>
      <w:proofErr w:type="spellStart"/>
      <w:r>
        <w:rPr>
          <w:rFonts w:eastAsia="Malgun Gothic"/>
          <w:i/>
          <w:iCs/>
          <w:lang w:eastAsia="ko-KR"/>
        </w:rPr>
        <w:t>UEInformationRequest</w:t>
      </w:r>
      <w:proofErr w:type="spellEnd"/>
      <w:r>
        <w:rPr>
          <w:rFonts w:eastAsia="Malgun Gothic"/>
          <w:lang w:eastAsia="ko-KR"/>
        </w:rPr>
        <w:t xml:space="preserve">, UE copies and pastes </w:t>
      </w:r>
      <w:proofErr w:type="spellStart"/>
      <w:r>
        <w:rPr>
          <w:i/>
          <w:iCs/>
        </w:rPr>
        <w:t>csi-LogMeasInfoCellList</w:t>
      </w:r>
      <w:proofErr w:type="spellEnd"/>
      <w:r>
        <w:rPr>
          <w:i/>
          <w:iCs/>
        </w:rPr>
        <w:t xml:space="preserve"> </w:t>
      </w:r>
      <w:r>
        <w:t xml:space="preserve">from </w:t>
      </w:r>
      <w:proofErr w:type="spellStart"/>
      <w:r>
        <w:rPr>
          <w:i/>
          <w:iCs/>
        </w:rPr>
        <w:t>VarCSI-LogMeasReport</w:t>
      </w:r>
      <w:proofErr w:type="spellEnd"/>
      <w:r>
        <w:rPr>
          <w:i/>
          <w:iCs/>
        </w:rPr>
        <w:t xml:space="preserve"> </w:t>
      </w:r>
      <w:r>
        <w:t xml:space="preserve">to </w:t>
      </w:r>
      <w:proofErr w:type="spellStart"/>
      <w:r>
        <w:rPr>
          <w:i/>
          <w:iCs/>
        </w:rPr>
        <w:t>UEInformationResponse</w:t>
      </w:r>
      <w:proofErr w:type="spellEnd"/>
      <w:r>
        <w:t xml:space="preserve">. It means UE would include </w:t>
      </w:r>
      <w:proofErr w:type="spellStart"/>
      <w:r>
        <w:rPr>
          <w:i/>
          <w:iCs/>
        </w:rPr>
        <w:t>refCSI-LoggedMeasurementConfigId</w:t>
      </w:r>
      <w:proofErr w:type="spellEnd"/>
      <w:r>
        <w:rPr>
          <w:i/>
          <w:iCs/>
        </w:rPr>
        <w:t xml:space="preserve"> </w:t>
      </w:r>
      <w:r>
        <w:t xml:space="preserve">2 (and corresponding </w:t>
      </w:r>
      <w:proofErr w:type="spellStart"/>
      <w:r>
        <w:rPr>
          <w:i/>
          <w:iCs/>
        </w:rPr>
        <w:t>cellId</w:t>
      </w:r>
      <w:proofErr w:type="spellEnd"/>
      <w:r>
        <w:t xml:space="preserve">) without any </w:t>
      </w:r>
      <w:r>
        <w:rPr>
          <w:rFonts w:eastAsia="Malgun Gothic"/>
          <w:lang w:eastAsia="ko-KR"/>
        </w:rPr>
        <w:t xml:space="preserve">measured data </w:t>
      </w:r>
      <w:r>
        <w:t xml:space="preserve">(i.e., L1-RSRP and resource ID) in </w:t>
      </w:r>
      <w:proofErr w:type="spellStart"/>
      <w:r>
        <w:rPr>
          <w:i/>
          <w:iCs/>
        </w:rPr>
        <w:t>UEInformationResponse</w:t>
      </w:r>
      <w:proofErr w:type="spellEnd"/>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af2"/>
      </w:pPr>
      <w:r>
        <w:rPr>
          <w:b/>
        </w:rPr>
        <w:t>[Proposed Change]</w:t>
      </w:r>
      <w:r>
        <w:t xml:space="preserve">: </w:t>
      </w:r>
    </w:p>
    <w:p w14:paraId="7778148F" w14:textId="77777777" w:rsidR="00873ACB" w:rsidRDefault="00873ACB" w:rsidP="00873ACB">
      <w:pPr>
        <w:pStyle w:val="af2"/>
        <w:rPr>
          <w:rFonts w:eastAsia="Malgun Gothic"/>
          <w:lang w:eastAsia="ko-KR"/>
        </w:rPr>
      </w:pPr>
      <w:r>
        <w:rPr>
          <w:rFonts w:eastAsia="Malgun Gothic" w:hint="eastAsia"/>
          <w:lang w:eastAsia="ko-KR"/>
        </w:rPr>
        <w:t>U</w:t>
      </w:r>
      <w:r>
        <w:rPr>
          <w:rFonts w:eastAsia="Malgun Gothic"/>
          <w:lang w:eastAsia="ko-KR"/>
        </w:rPr>
        <w:t xml:space="preserve">E should include in </w:t>
      </w:r>
      <w:proofErr w:type="spellStart"/>
      <w:r>
        <w:rPr>
          <w:rFonts w:eastAsia="Malgun Gothic"/>
          <w:lang w:eastAsia="ko-KR"/>
        </w:rPr>
        <w:t>UEInformationResponse</w:t>
      </w:r>
      <w:proofErr w:type="spellEnd"/>
      <w:r>
        <w:rPr>
          <w:rFonts w:eastAsia="Malgun Gothic"/>
          <w:lang w:eastAsia="ko-KR"/>
        </w:rPr>
        <w:t xml:space="preserve"> the entries which include SSB and/or CSI-RS measurement results.</w:t>
      </w:r>
    </w:p>
    <w:tbl>
      <w:tblPr>
        <w:tblStyle w:val="af6"/>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proofErr w:type="spellStart"/>
            <w:r>
              <w:rPr>
                <w:rFonts w:ascii="Arial" w:hAnsi="Arial"/>
                <w:i/>
                <w:iCs/>
                <w:sz w:val="24"/>
              </w:rPr>
              <w:t>UEI</w:t>
            </w:r>
            <w:r>
              <w:rPr>
                <w:rFonts w:ascii="Arial" w:hAnsi="Arial"/>
                <w:i/>
                <w:sz w:val="24"/>
              </w:rPr>
              <w:t>nformationRequest</w:t>
            </w:r>
            <w:proofErr w:type="spellEnd"/>
            <w:r>
              <w:rPr>
                <w:rFonts w:ascii="Arial" w:hAnsi="Arial"/>
                <w:i/>
                <w:sz w:val="24"/>
              </w:rPr>
              <w:t xml:space="preserve"> </w:t>
            </w:r>
            <w:r>
              <w:rPr>
                <w:rFonts w:ascii="Arial" w:hAnsi="Arial"/>
                <w:sz w:val="24"/>
              </w:rPr>
              <w:t>message</w:t>
            </w:r>
          </w:p>
          <w:p w14:paraId="6F903AF8" w14:textId="77777777" w:rsidR="00873ACB" w:rsidRDefault="00873ACB" w:rsidP="00FE0600">
            <w:r>
              <w:t xml:space="preserve">Upon receiving the </w:t>
            </w:r>
            <w:proofErr w:type="spellStart"/>
            <w:r>
              <w:rPr>
                <w:i/>
              </w:rPr>
              <w:t>UEInformationRequest</w:t>
            </w:r>
            <w:proofErr w:type="spellEnd"/>
            <w:r>
              <w:t xml:space="preserve"> message, the UE shall, only after successful security activation:</w:t>
            </w:r>
          </w:p>
          <w:p w14:paraId="0B332D64" w14:textId="77777777" w:rsidR="00873ACB" w:rsidRDefault="00873ACB" w:rsidP="00FE0600">
            <w:pPr>
              <w:ind w:left="568" w:hanging="284"/>
            </w:pPr>
            <w:r>
              <w:t>1&gt;</w:t>
            </w:r>
            <w:r>
              <w:tab/>
              <w:t xml:space="preserve">if the </w:t>
            </w:r>
            <w:proofErr w:type="spellStart"/>
            <w:r>
              <w:rPr>
                <w:i/>
                <w:iCs/>
              </w:rPr>
              <w:t>csi-LogMeasReportReq</w:t>
            </w:r>
            <w:proofErr w:type="spellEnd"/>
            <w:r>
              <w:t xml:space="preserve"> is present:</w:t>
            </w:r>
          </w:p>
          <w:p w14:paraId="4560FB04" w14:textId="77777777" w:rsidR="00873ACB" w:rsidRDefault="00873ACB" w:rsidP="00FE0600">
            <w:pPr>
              <w:ind w:left="851" w:hanging="284"/>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rPr>
              <w:t xml:space="preserve">in the </w:t>
            </w:r>
            <w:proofErr w:type="spellStart"/>
            <w:r>
              <w:rPr>
                <w:i/>
              </w:rPr>
              <w:t>UEInformationResponse</w:t>
            </w:r>
            <w:proofErr w:type="spellEnd"/>
            <w:r>
              <w:t xml:space="preserve"> message as follows:</w:t>
            </w:r>
          </w:p>
          <w:p w14:paraId="348AB04E" w14:textId="77777777" w:rsidR="00873ACB" w:rsidRDefault="00873ACB" w:rsidP="00FE0600">
            <w:pPr>
              <w:ind w:left="1135" w:hanging="284"/>
              <w:rPr>
                <w:iCs/>
              </w:rPr>
            </w:pPr>
            <w:r>
              <w:t>3&gt;</w:t>
            </w:r>
            <w:r>
              <w:tab/>
              <w:t xml:space="preserve">include the </w:t>
            </w:r>
            <w:proofErr w:type="spellStart"/>
            <w:r>
              <w:rPr>
                <w:i/>
                <w:iCs/>
              </w:rPr>
              <w:t>csi-LogMeasInfoCell</w:t>
            </w:r>
            <w:r>
              <w:rPr>
                <w:i/>
              </w:rPr>
              <w:t>List</w:t>
            </w:r>
            <w:proofErr w:type="spellEnd"/>
            <w:r>
              <w:t xml:space="preserve"> and set it to include one or more entries</w:t>
            </w:r>
            <w:r>
              <w:rPr>
                <w:color w:val="FF0000"/>
              </w:rPr>
              <w:t xml:space="preserve"> </w:t>
            </w:r>
            <w:r>
              <w:rPr>
                <w:b/>
                <w:bCs/>
                <w:color w:val="0000FF"/>
              </w:rPr>
              <w:t xml:space="preserve">which include </w:t>
            </w:r>
            <w:bookmarkStart w:id="1197" w:name="_Hlk209525391"/>
            <w:r>
              <w:rPr>
                <w:b/>
                <w:bCs/>
                <w:color w:val="0000FF"/>
              </w:rPr>
              <w:t>SSB and/or CSI-RS measurement results</w:t>
            </w:r>
            <w:r>
              <w:rPr>
                <w:color w:val="0000FF"/>
              </w:rPr>
              <w:t xml:space="preserve"> </w:t>
            </w:r>
            <w:bookmarkEnd w:id="1197"/>
            <w:r>
              <w:t>from the</w:t>
            </w:r>
            <w:r>
              <w:rPr>
                <w:i/>
              </w:rPr>
              <w:t xml:space="preserve"> </w:t>
            </w:r>
            <w:proofErr w:type="spellStart"/>
            <w:r>
              <w:rPr>
                <w:i/>
              </w:rPr>
              <w:t>VarCSI-LogMeasReport</w:t>
            </w:r>
            <w:proofErr w:type="spellEnd"/>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0AE3B251" w14:textId="77777777" w:rsidR="00873ACB" w:rsidRDefault="00873ACB" w:rsidP="00FE0600">
            <w:pPr>
              <w:ind w:left="1418" w:hanging="284"/>
              <w:rPr>
                <w:color w:val="000000" w:themeColor="text1"/>
              </w:rPr>
            </w:pPr>
            <w:r>
              <w:t>4&gt;</w:t>
            </w:r>
            <w:r>
              <w:tab/>
              <w:t xml:space="preserve">include the </w:t>
            </w:r>
            <w:proofErr w:type="spellStart"/>
            <w:r>
              <w:rPr>
                <w:i/>
                <w:iCs/>
              </w:rPr>
              <w:t>csi-MoreLogMeasAvailable</w:t>
            </w:r>
            <w:proofErr w:type="spellEnd"/>
            <w:r>
              <w:t>;</w:t>
            </w:r>
          </w:p>
        </w:tc>
      </w:tr>
    </w:tbl>
    <w:p w14:paraId="1B2C4CEF" w14:textId="77777777" w:rsidR="00873ACB" w:rsidRDefault="00873ACB" w:rsidP="00873ACB">
      <w:pPr>
        <w:pStyle w:val="af2"/>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宋体"/>
          <w:lang w:val="en-US"/>
        </w:rPr>
      </w:pPr>
      <w:r>
        <w:rPr>
          <w:rFonts w:eastAsia="宋体"/>
          <w:lang w:val="en-US"/>
        </w:rPr>
        <w:t xml:space="preserve">[WI CR rapporteur-v031]: We suggest to discuss this in a </w:t>
      </w:r>
      <w:proofErr w:type="spellStart"/>
      <w:r>
        <w:rPr>
          <w:rFonts w:eastAsia="宋体"/>
          <w:lang w:val="en-US"/>
        </w:rPr>
        <w:t>Tdoc</w:t>
      </w:r>
      <w:proofErr w:type="spellEnd"/>
      <w:r>
        <w:rPr>
          <w:rFonts w:eastAsia="宋体"/>
          <w:lang w:val="en-US"/>
        </w:rPr>
        <w:t xml:space="preserve"> together with RILs J008/J009/Z004, since they are related.</w:t>
      </w:r>
    </w:p>
    <w:p w14:paraId="6E57F32D" w14:textId="77777777" w:rsidR="00873ACB" w:rsidRDefault="00873ACB" w:rsidP="00873ACB"/>
    <w:p w14:paraId="3F18F9DD" w14:textId="77777777" w:rsidR="00873ACB" w:rsidRDefault="00873ACB" w:rsidP="00873ACB">
      <w:pPr>
        <w:pStyle w:val="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proofErr w:type="spellStart"/>
            <w:r>
              <w:t>Tdoc</w:t>
            </w:r>
            <w:proofErr w:type="spellEnd"/>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proofErr w:type="spellStart"/>
            <w:r>
              <w:t>Misc</w:t>
            </w:r>
            <w:proofErr w:type="spellEnd"/>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等线"/>
              </w:rPr>
            </w:pPr>
            <w:r>
              <w:rPr>
                <w:rFonts w:eastAsia="等线"/>
              </w:rPr>
              <w:t>AIML</w:t>
            </w:r>
          </w:p>
        </w:tc>
        <w:tc>
          <w:tcPr>
            <w:tcW w:w="1068" w:type="dxa"/>
          </w:tcPr>
          <w:p w14:paraId="780A2604" w14:textId="77777777" w:rsidR="00873ACB" w:rsidRDefault="00873ACB" w:rsidP="00FE0600">
            <w:pPr>
              <w:rPr>
                <w:rFonts w:eastAsia="等线"/>
              </w:rPr>
            </w:pPr>
            <w:r>
              <w:rPr>
                <w:rFonts w:eastAsia="等线" w:hint="eastAsia"/>
              </w:rPr>
              <w:t>1</w:t>
            </w:r>
          </w:p>
        </w:tc>
        <w:tc>
          <w:tcPr>
            <w:tcW w:w="2797" w:type="dxa"/>
          </w:tcPr>
          <w:p w14:paraId="38615898" w14:textId="77777777" w:rsidR="00873ACB" w:rsidRDefault="00873ACB" w:rsidP="00FE0600">
            <w:pPr>
              <w:rPr>
                <w:rFonts w:eastAsia="等线"/>
              </w:rPr>
            </w:pPr>
            <w:r>
              <w:rPr>
                <w:rFonts w:eastAsia="等线"/>
              </w:rPr>
              <w:t xml:space="preserve">Setting </w:t>
            </w:r>
            <w:proofErr w:type="spellStart"/>
            <w:r>
              <w:rPr>
                <w:rFonts w:eastAsia="等线"/>
                <w:i/>
              </w:rPr>
              <w:t>csi-LogMeasInfoList</w:t>
            </w:r>
            <w:proofErr w:type="spellEnd"/>
            <w:r>
              <w:rPr>
                <w:rFonts w:eastAsia="等线"/>
                <w:i/>
              </w:rPr>
              <w:t xml:space="preserve"> </w:t>
            </w:r>
            <w:r>
              <w:rPr>
                <w:rFonts w:eastAsia="等线"/>
              </w:rPr>
              <w:t xml:space="preserve">in </w:t>
            </w:r>
            <w:proofErr w:type="spellStart"/>
            <w:r>
              <w:rPr>
                <w:i/>
                <w:iCs/>
              </w:rPr>
              <w:t>UEI</w:t>
            </w:r>
            <w:r>
              <w:rPr>
                <w:i/>
              </w:rPr>
              <w:t>nformationResponse</w:t>
            </w:r>
            <w:proofErr w:type="spellEnd"/>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等线"/>
              </w:rPr>
            </w:pPr>
            <w:r>
              <w:rPr>
                <w:rFonts w:eastAsia="等线"/>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17880A5B" w:rsidR="00873ACB" w:rsidRDefault="00E1222A" w:rsidP="00FE0600">
            <w:r>
              <w:t>Rejected</w:t>
            </w:r>
          </w:p>
        </w:tc>
      </w:tr>
    </w:tbl>
    <w:p w14:paraId="4BC540F4" w14:textId="77777777" w:rsidR="00873ACB" w:rsidRDefault="00873ACB" w:rsidP="00873ACB">
      <w:pPr>
        <w:pStyle w:val="af2"/>
      </w:pPr>
      <w:r>
        <w:rPr>
          <w:b/>
        </w:rPr>
        <w:br/>
        <w:t>[Description]</w:t>
      </w:r>
      <w:r>
        <w:t xml:space="preserve">: All the logged measurements in a cell may not be able to include in a single </w:t>
      </w:r>
      <w:proofErr w:type="spellStart"/>
      <w:r>
        <w:t>UEInformationResponse</w:t>
      </w:r>
      <w:proofErr w:type="spellEnd"/>
      <w:r>
        <w:t xml:space="preserve"> message, thus how to set </w:t>
      </w:r>
      <w:proofErr w:type="spellStart"/>
      <w:r>
        <w:rPr>
          <w:rFonts w:eastAsia="等线"/>
          <w:i/>
        </w:rPr>
        <w:t>csi-LogMeasInfoList</w:t>
      </w:r>
      <w:proofErr w:type="spellEnd"/>
      <w:r>
        <w:rPr>
          <w:rFonts w:eastAsia="等线"/>
          <w:i/>
        </w:rPr>
        <w:t xml:space="preserve"> </w:t>
      </w:r>
      <w:r>
        <w:rPr>
          <w:rFonts w:eastAsia="等线"/>
        </w:rPr>
        <w:t xml:space="preserve">in </w:t>
      </w:r>
      <w:proofErr w:type="spellStart"/>
      <w:r>
        <w:t>UEInformationResponse</w:t>
      </w:r>
      <w:proofErr w:type="spellEnd"/>
      <w:r>
        <w:t xml:space="preserve"> message should be clarified.</w:t>
      </w:r>
    </w:p>
    <w:p w14:paraId="6959A1A3" w14:textId="77777777" w:rsidR="00873ACB" w:rsidRDefault="00873ACB" w:rsidP="00873ACB">
      <w:pPr>
        <w:pStyle w:val="af2"/>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proofErr w:type="spellStart"/>
      <w:r>
        <w:rPr>
          <w:i/>
          <w:iCs/>
        </w:rPr>
        <w:t>csi-LogMeasReportReq</w:t>
      </w:r>
      <w:proofErr w:type="spellEnd"/>
      <w:r>
        <w:t xml:space="preserve"> is present:</w:t>
      </w:r>
    </w:p>
    <w:p w14:paraId="0468675B" w14:textId="77777777" w:rsidR="00873ACB" w:rsidRDefault="00873ACB" w:rsidP="00873ACB">
      <w:pPr>
        <w:ind w:left="851" w:hanging="284"/>
        <w:rPr>
          <w:lang w:eastAsia="ko-KR"/>
        </w:rPr>
      </w:pPr>
      <w:r>
        <w:lastRenderedPageBreak/>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3451B014" w14:textId="77777777" w:rsidR="00873ACB" w:rsidRDefault="00873ACB" w:rsidP="00873ACB">
      <w:pPr>
        <w:pStyle w:val="af2"/>
        <w:ind w:left="567" w:firstLine="284"/>
        <w:rPr>
          <w:ins w:id="1198" w:author="Sharp-LIU Lei" w:date="2025-09-18T15:25:00Z"/>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3CDCB493" w14:textId="77777777" w:rsidR="00873ACB" w:rsidRDefault="00873ACB" w:rsidP="00873ACB">
      <w:pPr>
        <w:pStyle w:val="af2"/>
        <w:ind w:left="851"/>
        <w:rPr>
          <w:rFonts w:eastAsia="等线"/>
          <w:iCs/>
          <w:lang w:val="en-US"/>
        </w:rPr>
      </w:pPr>
      <w:ins w:id="1199" w:author="Sharp-LIU Lei" w:date="2025-09-22T13:06:00Z">
        <w:r>
          <w:rPr>
            <w:rFonts w:eastAsia="等线"/>
            <w:iCs/>
            <w:lang w:val="en-US"/>
          </w:rPr>
          <w:t xml:space="preserve">3&gt; for each entry in </w:t>
        </w:r>
        <w:proofErr w:type="spellStart"/>
        <w:r>
          <w:rPr>
            <w:rFonts w:eastAsia="等线"/>
            <w:i/>
            <w:iCs/>
            <w:lang w:val="en-US"/>
          </w:rPr>
          <w:t>csi-LogMeasInfoCellList</w:t>
        </w:r>
        <w:proofErr w:type="spellEnd"/>
        <w:r>
          <w:rPr>
            <w:rFonts w:eastAsia="等线"/>
            <w:iCs/>
            <w:lang w:val="en-US"/>
          </w:rPr>
          <w:t xml:space="preserve">, if </w:t>
        </w:r>
      </w:ins>
      <w:ins w:id="1200" w:author="Sharp-LIU Lei" w:date="2025-09-22T13:13:00Z">
        <w:r>
          <w:rPr>
            <w:rFonts w:eastAsia="等线"/>
            <w:iCs/>
            <w:lang w:val="en-US"/>
          </w:rPr>
          <w:t xml:space="preserve">the </w:t>
        </w:r>
      </w:ins>
      <w:ins w:id="1201" w:author="Sharp-LIU Lei" w:date="2025-09-22T13:06:00Z">
        <w:r>
          <w:rPr>
            <w:rFonts w:eastAsia="等线"/>
            <w:iCs/>
            <w:lang w:val="en-US"/>
          </w:rPr>
          <w:t xml:space="preserve">corresponding logged measurement entries are available in </w:t>
        </w:r>
        <w:proofErr w:type="spellStart"/>
        <w:r>
          <w:rPr>
            <w:rFonts w:eastAsia="等线"/>
            <w:i/>
            <w:iCs/>
            <w:lang w:val="en-US"/>
          </w:rPr>
          <w:t>VarCSI-LogMeasReport</w:t>
        </w:r>
        <w:proofErr w:type="spellEnd"/>
        <w:r>
          <w:rPr>
            <w:rFonts w:eastAsia="等线"/>
            <w:iCs/>
            <w:lang w:val="en-US"/>
          </w:rPr>
          <w:t xml:space="preserve">, include the </w:t>
        </w:r>
        <w:proofErr w:type="spellStart"/>
        <w:r>
          <w:rPr>
            <w:rFonts w:eastAsia="等线"/>
            <w:i/>
            <w:iCs/>
            <w:lang w:val="en-US"/>
          </w:rPr>
          <w:t>csi-LogMeasInfoList</w:t>
        </w:r>
        <w:proofErr w:type="spellEnd"/>
        <w:r>
          <w:rPr>
            <w:rFonts w:eastAsia="等线"/>
            <w:iCs/>
            <w:lang w:val="en-US"/>
          </w:rPr>
          <w:t xml:space="preserve"> and set it to </w:t>
        </w:r>
      </w:ins>
      <w:ins w:id="1202" w:author="Sharp-LIU Lei" w:date="2025-09-22T13:12:00Z">
        <w:r>
          <w:rPr>
            <w:rFonts w:eastAsia="等线"/>
            <w:iCs/>
            <w:lang w:val="en-US"/>
          </w:rPr>
          <w:t>include</w:t>
        </w:r>
      </w:ins>
      <w:ins w:id="1203" w:author="Sharp-LIU Lei" w:date="2025-09-22T13:06:00Z">
        <w:r>
          <w:rPr>
            <w:rFonts w:eastAsia="等线"/>
            <w:iCs/>
            <w:lang w:val="en-US"/>
          </w:rPr>
          <w:t xml:space="preserve"> one or more logged measurement entries associated with that cell, starting from </w:t>
        </w:r>
      </w:ins>
      <w:ins w:id="1204" w:author="Sharp-LIU Lei" w:date="2025-09-22T13:18:00Z">
        <w:r>
          <w:t xml:space="preserve">the </w:t>
        </w:r>
      </w:ins>
      <w:ins w:id="1205" w:author="Sharp-LIU Lei" w:date="2025-09-22T13:19:00Z">
        <w:r>
          <w:rPr>
            <w:rFonts w:eastAsia="等线"/>
            <w:iCs/>
            <w:lang w:val="en-US"/>
          </w:rPr>
          <w:t>logged measurement</w:t>
        </w:r>
        <w:r>
          <w:t xml:space="preserve"> </w:t>
        </w:r>
      </w:ins>
      <w:ins w:id="1206" w:author="Sharp-LIU Lei" w:date="2025-09-22T13:18:00Z">
        <w:r>
          <w:t>entries logged first</w:t>
        </w:r>
      </w:ins>
      <w:ins w:id="1207" w:author="Sharp-LIU Lei" w:date="2025-09-22T13:06:00Z">
        <w:r>
          <w:rPr>
            <w:rFonts w:eastAsia="等线"/>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等线"/>
        </w:rPr>
      </w:pPr>
      <w:r>
        <w:rPr>
          <w:rFonts w:eastAsia="等线"/>
        </w:rPr>
        <w:t xml:space="preserve">[WI CR rapporteur-v022]: We suggest to discuss this issue in </w:t>
      </w:r>
      <w:proofErr w:type="spellStart"/>
      <w:r>
        <w:rPr>
          <w:rFonts w:eastAsia="等线"/>
        </w:rPr>
        <w:t>Tdocs</w:t>
      </w:r>
      <w:proofErr w:type="spellEnd"/>
      <w:r>
        <w:rPr>
          <w:rFonts w:eastAsia="等线"/>
        </w:rPr>
        <w:t>, together with J009.</w:t>
      </w:r>
    </w:p>
    <w:p w14:paraId="012D69A6" w14:textId="77777777" w:rsidR="00873ACB" w:rsidRDefault="00873ACB" w:rsidP="00873ACB">
      <w:pPr>
        <w:rPr>
          <w:rFonts w:eastAsia="等线"/>
        </w:rPr>
      </w:pPr>
    </w:p>
    <w:p w14:paraId="463AB782" w14:textId="77777777" w:rsidR="00873ACB" w:rsidRDefault="00873ACB" w:rsidP="00873ACB">
      <w:pPr>
        <w:pStyle w:val="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proofErr w:type="spellStart"/>
            <w:r>
              <w:t>Tdoc</w:t>
            </w:r>
            <w:proofErr w:type="spellEnd"/>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proofErr w:type="spellStart"/>
            <w:r>
              <w:t>Misc</w:t>
            </w:r>
            <w:proofErr w:type="spellEnd"/>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等线"/>
              </w:rPr>
            </w:pPr>
            <w:r>
              <w:rPr>
                <w:rFonts w:eastAsia="等线" w:hint="eastAsia"/>
              </w:rPr>
              <w:t>A</w:t>
            </w:r>
            <w:r>
              <w:rPr>
                <w:rFonts w:eastAsia="等线"/>
              </w:rPr>
              <w:t>IML</w:t>
            </w:r>
          </w:p>
        </w:tc>
        <w:tc>
          <w:tcPr>
            <w:tcW w:w="1068" w:type="dxa"/>
          </w:tcPr>
          <w:p w14:paraId="3B95C5C9" w14:textId="77777777" w:rsidR="00873ACB" w:rsidRDefault="00873ACB" w:rsidP="00FE0600">
            <w:pPr>
              <w:rPr>
                <w:rFonts w:eastAsia="等线"/>
              </w:rPr>
            </w:pPr>
            <w:r>
              <w:rPr>
                <w:rFonts w:eastAsia="等线" w:hint="eastAsia"/>
              </w:rPr>
              <w:t>1</w:t>
            </w:r>
          </w:p>
        </w:tc>
        <w:tc>
          <w:tcPr>
            <w:tcW w:w="2797" w:type="dxa"/>
          </w:tcPr>
          <w:p w14:paraId="7BD18B47" w14:textId="77777777" w:rsidR="00873ACB" w:rsidRDefault="00873ACB" w:rsidP="00FE0600">
            <w:pPr>
              <w:rPr>
                <w:rFonts w:eastAsia="等线"/>
              </w:rPr>
            </w:pPr>
            <w:r>
              <w:rPr>
                <w:rFonts w:eastAsia="等线" w:hint="eastAsia"/>
              </w:rPr>
              <w:t>D</w:t>
            </w:r>
            <w:r>
              <w:rPr>
                <w:rFonts w:eastAsia="等线"/>
              </w:rPr>
              <w:t xml:space="preserve">iscard entries in </w:t>
            </w:r>
            <w:proofErr w:type="spellStart"/>
            <w:r>
              <w:rPr>
                <w:i/>
                <w:iCs/>
                <w:lang w:eastAsia="ko-KR"/>
              </w:rPr>
              <w:t>csi-LogMeasInfoCell</w:t>
            </w:r>
            <w:r>
              <w:rPr>
                <w:i/>
                <w:lang w:eastAsia="ko-KR"/>
              </w:rPr>
              <w:t>List</w:t>
            </w:r>
            <w:proofErr w:type="spellEnd"/>
            <w:r>
              <w:rPr>
                <w:i/>
                <w:lang w:eastAsia="ko-KR"/>
              </w:rPr>
              <w:t xml:space="preserve"> </w:t>
            </w:r>
            <w:r>
              <w:rPr>
                <w:lang w:eastAsia="ko-KR"/>
              </w:rPr>
              <w:t>after sending</w:t>
            </w:r>
            <w:r>
              <w:t xml:space="preserve"> </w:t>
            </w:r>
            <w:proofErr w:type="spellStart"/>
            <w:r>
              <w:t>UEInformationResponse</w:t>
            </w:r>
            <w:proofErr w:type="spellEnd"/>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等线"/>
              </w:rPr>
            </w:pPr>
            <w:r>
              <w:rPr>
                <w:rFonts w:eastAsia="等线"/>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3207E4BE" w:rsidR="00873ACB" w:rsidRDefault="00E1222A" w:rsidP="00FE0600">
            <w:r>
              <w:t>Agreed</w:t>
            </w:r>
          </w:p>
        </w:tc>
      </w:tr>
    </w:tbl>
    <w:p w14:paraId="303B78E6" w14:textId="77777777" w:rsidR="00873ACB" w:rsidRDefault="00873ACB" w:rsidP="00873ACB">
      <w:pPr>
        <w:pStyle w:val="af2"/>
      </w:pPr>
      <w:r>
        <w:rPr>
          <w:b/>
        </w:rPr>
        <w:br/>
        <w:t>[Description]</w:t>
      </w:r>
      <w:r>
        <w:t xml:space="preserve">: After sending </w:t>
      </w:r>
      <w:proofErr w:type="spellStart"/>
      <w:r>
        <w:t>UEInformationResponse</w:t>
      </w:r>
      <w:proofErr w:type="spellEnd"/>
      <w:r>
        <w:t xml:space="preserve"> message,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
          <w:iCs/>
        </w:rPr>
        <w:t xml:space="preserve"> </w:t>
      </w:r>
      <w:r>
        <w:rPr>
          <w:iCs/>
        </w:rPr>
        <w:t xml:space="preserve">are discard. If </w:t>
      </w:r>
      <w:proofErr w:type="spellStart"/>
      <w:r>
        <w:rPr>
          <w:i/>
          <w:iCs/>
        </w:rPr>
        <w:t>csi-LogMeasInfoList</w:t>
      </w:r>
      <w:proofErr w:type="spellEnd"/>
      <w:r>
        <w:rPr>
          <w:i/>
          <w:iCs/>
        </w:rPr>
        <w:t xml:space="preserve"> </w:t>
      </w:r>
      <w:r>
        <w:rPr>
          <w:iCs/>
        </w:rPr>
        <w:t xml:space="preserve">is empty, the entries included in </w:t>
      </w:r>
      <w:proofErr w:type="spellStart"/>
      <w:r>
        <w:rPr>
          <w:i/>
          <w:iCs/>
          <w:lang w:eastAsia="ko-KR"/>
        </w:rPr>
        <w:t>csi-LogMeasInfoCell</w:t>
      </w:r>
      <w:r>
        <w:rPr>
          <w:i/>
          <w:lang w:eastAsia="ko-KR"/>
        </w:rPr>
        <w:t>List</w:t>
      </w:r>
      <w:proofErr w:type="spellEnd"/>
      <w:r>
        <w:rPr>
          <w:i/>
          <w:lang w:eastAsia="ko-KR"/>
        </w:rPr>
        <w:t xml:space="preserve"> </w:t>
      </w:r>
      <w:r>
        <w:rPr>
          <w:lang w:eastAsia="ko-KR"/>
        </w:rPr>
        <w:t>should be discard.</w:t>
      </w:r>
    </w:p>
    <w:p w14:paraId="7499E618" w14:textId="77777777" w:rsidR="00873ACB" w:rsidRDefault="00873ACB" w:rsidP="00873ACB">
      <w:pPr>
        <w:pStyle w:val="af2"/>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宋体" w:eastAsia="宋体" w:hAnsi="宋体" w:cs="宋体"/>
          <w:lang w:val="en-US"/>
        </w:rPr>
      </w:pPr>
      <w:r>
        <w:rPr>
          <w:rFonts w:eastAsia="等线" w:cs="+mn-cs"/>
          <w:color w:val="000000"/>
          <w:kern w:val="24"/>
          <w:lang w:val="en-US"/>
        </w:rPr>
        <w:t xml:space="preserve">1&gt; if the </w:t>
      </w:r>
      <w:proofErr w:type="spellStart"/>
      <w:r>
        <w:rPr>
          <w:i/>
          <w:iCs/>
          <w:color w:val="000000"/>
        </w:rPr>
        <w:t>csi-LogMeasReport</w:t>
      </w:r>
      <w:proofErr w:type="spellEnd"/>
      <w:r>
        <w:rPr>
          <w:rFonts w:eastAsia="等线" w:cs="+mn-cs"/>
          <w:color w:val="000000"/>
          <w:kern w:val="24"/>
          <w:lang w:val="en-US"/>
        </w:rPr>
        <w:t xml:space="preserve"> is included in the </w:t>
      </w:r>
      <w:proofErr w:type="spellStart"/>
      <w:r>
        <w:rPr>
          <w:rFonts w:eastAsia="等线" w:cs="+mn-cs"/>
          <w:color w:val="000000"/>
          <w:kern w:val="24"/>
          <w:lang w:val="en-US"/>
        </w:rPr>
        <w:t>UEInformationResponse</w:t>
      </w:r>
      <w:proofErr w:type="spellEnd"/>
      <w:r>
        <w:rPr>
          <w:rFonts w:eastAsia="等线" w:cs="+mn-cs"/>
          <w:color w:val="000000"/>
          <w:kern w:val="24"/>
          <w:lang w:val="en-US"/>
        </w:rPr>
        <w:t>:</w:t>
      </w:r>
    </w:p>
    <w:p w14:paraId="2B3D2B23" w14:textId="77777777" w:rsidR="00873ACB" w:rsidRDefault="00873ACB" w:rsidP="00873ACB">
      <w:pPr>
        <w:autoSpaceDE/>
        <w:autoSpaceDN/>
        <w:adjustRightInd/>
        <w:ind w:left="850" w:hanging="288"/>
        <w:rPr>
          <w:rFonts w:ascii="宋体" w:eastAsia="宋体" w:hAnsi="宋体" w:cs="宋体"/>
          <w:lang w:val="en-US"/>
        </w:rPr>
      </w:pPr>
      <w:r>
        <w:rPr>
          <w:color w:val="000000"/>
        </w:rPr>
        <w:t>2&gt;</w:t>
      </w:r>
      <w:r>
        <w:rPr>
          <w:color w:val="000000"/>
        </w:rPr>
        <w:tab/>
        <w:t xml:space="preserve">submit the </w:t>
      </w:r>
      <w:proofErr w:type="spellStart"/>
      <w:r>
        <w:rPr>
          <w:i/>
          <w:iCs/>
          <w:color w:val="000000"/>
        </w:rPr>
        <w:t>UEInformationResponse</w:t>
      </w:r>
      <w:proofErr w:type="spellEnd"/>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宋体" w:eastAsia="宋体" w:hAnsi="宋体" w:cs="宋体"/>
          <w:lang w:val="en-US"/>
        </w:rPr>
      </w:pPr>
      <w:r>
        <w:rPr>
          <w:color w:val="000000"/>
        </w:rPr>
        <w:t>2&gt;</w:t>
      </w:r>
      <w:r>
        <w:rPr>
          <w:color w:val="000000"/>
        </w:rPr>
        <w:tab/>
        <w:t xml:space="preserve">discard the logged measurement entries included in the </w:t>
      </w:r>
      <w:proofErr w:type="spellStart"/>
      <w:r>
        <w:rPr>
          <w:i/>
          <w:iCs/>
          <w:color w:val="000000"/>
        </w:rPr>
        <w:t>csi-LogMeasInfoList</w:t>
      </w:r>
      <w:proofErr w:type="spellEnd"/>
      <w:r>
        <w:rPr>
          <w:i/>
          <w:iCs/>
          <w:color w:val="000000"/>
        </w:rPr>
        <w:t xml:space="preserve"> </w:t>
      </w:r>
      <w:r>
        <w:rPr>
          <w:color w:val="000000"/>
        </w:rPr>
        <w:t xml:space="preserve">from </w:t>
      </w:r>
      <w:proofErr w:type="spellStart"/>
      <w:r>
        <w:rPr>
          <w:i/>
          <w:iCs/>
          <w:color w:val="000000"/>
        </w:rPr>
        <w:t>VarCSI-LogMeasReport</w:t>
      </w:r>
      <w:proofErr w:type="spellEnd"/>
      <w:r>
        <w:rPr>
          <w:color w:val="000000"/>
        </w:rPr>
        <w:t xml:space="preserve"> </w:t>
      </w:r>
      <w:ins w:id="1208" w:author="Sharp-LIU Lei" w:date="2025-09-18T15:49:00Z">
        <w:r>
          <w:t xml:space="preserve">and discard </w:t>
        </w:r>
        <w:r>
          <w:rPr>
            <w:rFonts w:eastAsia="等线" w:cs="+mn-cs"/>
            <w:kern w:val="24"/>
            <w:lang w:val="en-US"/>
          </w:rPr>
          <w:t xml:space="preserve">the entries in </w:t>
        </w:r>
        <w:r>
          <w:rPr>
            <w:i/>
            <w:iCs/>
            <w:lang w:val="pt-BR"/>
          </w:rPr>
          <w:t>csi-LogMeasInfoCellList</w:t>
        </w:r>
        <w:r>
          <w:rPr>
            <w:lang w:val="pt-BR"/>
          </w:rPr>
          <w:t xml:space="preserve"> </w:t>
        </w:r>
        <w:r>
          <w:t xml:space="preserve">from </w:t>
        </w:r>
        <w:proofErr w:type="spellStart"/>
        <w:r>
          <w:rPr>
            <w:i/>
            <w:iCs/>
          </w:rPr>
          <w:t>VarCSI-LogMeasReport</w:t>
        </w:r>
        <w:proofErr w:type="spellEnd"/>
        <w:r>
          <w:rPr>
            <w:i/>
            <w:iCs/>
          </w:rPr>
          <w:t xml:space="preserve"> </w:t>
        </w:r>
        <w:r>
          <w:t>if</w:t>
        </w:r>
        <w:r>
          <w:rPr>
            <w:i/>
            <w:iCs/>
          </w:rPr>
          <w:t xml:space="preserve"> </w:t>
        </w:r>
        <w:r>
          <w:rPr>
            <w:lang w:val="en-US"/>
          </w:rPr>
          <w:t xml:space="preserve">the corresponding </w:t>
        </w:r>
        <w:proofErr w:type="spellStart"/>
        <w:r>
          <w:rPr>
            <w:i/>
            <w:iCs/>
          </w:rPr>
          <w:t>csi-LogMeasInfoList</w:t>
        </w:r>
        <w:proofErr w:type="spellEnd"/>
        <w:r>
          <w:rPr>
            <w:i/>
            <w:iCs/>
          </w:rPr>
          <w:t xml:space="preserve"> </w:t>
        </w:r>
        <w:r>
          <w:t>is empty</w:t>
        </w:r>
        <w:r>
          <w:rPr>
            <w:color w:val="000000"/>
          </w:rPr>
          <w:t xml:space="preserve"> </w:t>
        </w:r>
      </w:ins>
      <w:r>
        <w:rPr>
          <w:color w:val="000000"/>
        </w:rPr>
        <w:t xml:space="preserve">upon successful delivery of the </w:t>
      </w:r>
      <w:proofErr w:type="spellStart"/>
      <w:r>
        <w:rPr>
          <w:i/>
          <w:iCs/>
          <w:color w:val="000000"/>
        </w:rPr>
        <w:t>UEInformationResponse</w:t>
      </w:r>
      <w:proofErr w:type="spellEnd"/>
      <w:r>
        <w:rPr>
          <w:i/>
          <w:iCs/>
          <w:color w:val="000000"/>
        </w:rPr>
        <w:t xml:space="preserv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等线"/>
        </w:rPr>
      </w:pPr>
      <w:r>
        <w:rPr>
          <w:rFonts w:eastAsia="等线"/>
        </w:rPr>
        <w:t xml:space="preserve">[WI CR rapporteur-v022]: We suggest to discuss this issue in </w:t>
      </w:r>
      <w:proofErr w:type="spellStart"/>
      <w:r>
        <w:rPr>
          <w:rFonts w:eastAsia="等线"/>
        </w:rPr>
        <w:t>Tdocs</w:t>
      </w:r>
      <w:proofErr w:type="spellEnd"/>
      <w:r>
        <w:rPr>
          <w:rFonts w:eastAsia="等线"/>
        </w:rPr>
        <w:t>, together with J008.</w:t>
      </w:r>
    </w:p>
    <w:p w14:paraId="3FA68B0D" w14:textId="77777777" w:rsidR="00873ACB" w:rsidRDefault="00873ACB" w:rsidP="00873ACB">
      <w:pPr>
        <w:rPr>
          <w:rFonts w:eastAsia="等线"/>
        </w:rPr>
      </w:pPr>
    </w:p>
    <w:p w14:paraId="73314AE2" w14:textId="77777777" w:rsidR="00873ACB" w:rsidRDefault="00873ACB" w:rsidP="00873ACB">
      <w:pPr>
        <w:pStyle w:val="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proofErr w:type="spellStart"/>
            <w:r>
              <w:t>Tdoc</w:t>
            </w:r>
            <w:proofErr w:type="spellEnd"/>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proofErr w:type="spellStart"/>
            <w:r>
              <w:t>Misc</w:t>
            </w:r>
            <w:proofErr w:type="spellEnd"/>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等线"/>
              </w:rPr>
            </w:pPr>
            <w:r>
              <w:rPr>
                <w:rFonts w:eastAsia="等线" w:hint="eastAsia"/>
              </w:rPr>
              <w:t>A</w:t>
            </w:r>
            <w:r>
              <w:rPr>
                <w:rFonts w:eastAsia="等线"/>
              </w:rPr>
              <w:t>IML</w:t>
            </w:r>
          </w:p>
        </w:tc>
        <w:tc>
          <w:tcPr>
            <w:tcW w:w="1068" w:type="dxa"/>
          </w:tcPr>
          <w:p w14:paraId="7C8586F0" w14:textId="77777777" w:rsidR="00873ACB" w:rsidRDefault="00873ACB" w:rsidP="00FE0600">
            <w:pPr>
              <w:rPr>
                <w:rFonts w:eastAsia="等线"/>
              </w:rPr>
            </w:pPr>
            <w:r>
              <w:rPr>
                <w:rFonts w:eastAsia="等线"/>
              </w:rPr>
              <w:t>1</w:t>
            </w:r>
          </w:p>
        </w:tc>
        <w:tc>
          <w:tcPr>
            <w:tcW w:w="2797" w:type="dxa"/>
          </w:tcPr>
          <w:p w14:paraId="29969582" w14:textId="77777777" w:rsidR="00873ACB" w:rsidRPr="00280ADC" w:rsidRDefault="00873ACB" w:rsidP="00FE0600">
            <w:pPr>
              <w:rPr>
                <w:lang w:val="en-US"/>
              </w:rPr>
            </w:pPr>
            <w:r>
              <w:t xml:space="preserve">Logged measurement entries included in the </w:t>
            </w:r>
            <w:proofErr w:type="spellStart"/>
            <w:r>
              <w:rPr>
                <w:i/>
                <w:iCs/>
              </w:rPr>
              <w:t>csi-LogMeasInfoList</w:t>
            </w:r>
            <w:proofErr w:type="spellEnd"/>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69606258" w:rsidR="00873ACB" w:rsidRDefault="00873ACB" w:rsidP="00FE0600">
            <w:r>
              <w:t>Reject</w:t>
            </w:r>
            <w:r w:rsidR="00986EEA">
              <w:t>ed</w:t>
            </w:r>
          </w:p>
        </w:tc>
      </w:tr>
    </w:tbl>
    <w:p w14:paraId="487206F0" w14:textId="77777777" w:rsidR="00873ACB" w:rsidRDefault="00873ACB" w:rsidP="00873ACB">
      <w:pPr>
        <w:pStyle w:val="af2"/>
      </w:pPr>
      <w:r>
        <w:rPr>
          <w:b/>
        </w:rPr>
        <w:br/>
        <w:t>[Description]</w:t>
      </w:r>
      <w:r>
        <w:t xml:space="preserve">: I think </w:t>
      </w:r>
      <w:r>
        <w:rPr>
          <w:rFonts w:eastAsia="等线"/>
        </w:rPr>
        <w:t xml:space="preserve">if both </w:t>
      </w:r>
      <w:proofErr w:type="spellStart"/>
      <w:r>
        <w:rPr>
          <w:i/>
          <w:iCs/>
        </w:rPr>
        <w:t>logMeasReport</w:t>
      </w:r>
      <w:proofErr w:type="spellEnd"/>
      <w:r>
        <w:rPr>
          <w:i/>
          <w:iCs/>
        </w:rPr>
        <w:t xml:space="preserve"> and </w:t>
      </w:r>
      <w:proofErr w:type="spellStart"/>
      <w:r>
        <w:rPr>
          <w:i/>
        </w:rPr>
        <w:t>csi-LogMeasReport</w:t>
      </w:r>
      <w:proofErr w:type="spellEnd"/>
      <w:r>
        <w:rPr>
          <w:i/>
        </w:rPr>
        <w:t xml:space="preserve"> are included, the </w:t>
      </w:r>
      <w:r>
        <w:rPr>
          <w:rFonts w:ascii="等线" w:eastAsia="等线" w:hAnsi="等线" w:hint="eastAsia"/>
          <w:i/>
        </w:rPr>
        <w:t>“</w:t>
      </w:r>
      <w:r>
        <w:t xml:space="preserve">logged measurement entries included in the </w:t>
      </w:r>
      <w:proofErr w:type="spellStart"/>
      <w:r>
        <w:rPr>
          <w:i/>
          <w:iCs/>
        </w:rPr>
        <w:t>csi-LogMeasInfoList</w:t>
      </w:r>
      <w:proofErr w:type="spellEnd"/>
      <w:r>
        <w:rPr>
          <w:rFonts w:ascii="等线" w:eastAsia="等线" w:hAnsi="等线" w:hint="eastAsia"/>
          <w:i/>
        </w:rPr>
        <w:t>”</w:t>
      </w:r>
      <w:r>
        <w:rPr>
          <w:rFonts w:hint="eastAsia"/>
        </w:rPr>
        <w:t xml:space="preserve"> </w:t>
      </w:r>
      <w:r>
        <w:t>is not discarded.</w:t>
      </w:r>
    </w:p>
    <w:p w14:paraId="5980F1FD" w14:textId="77777777" w:rsidR="00873ACB" w:rsidRDefault="00873ACB" w:rsidP="00873ACB">
      <w:pPr>
        <w:pStyle w:val="30"/>
      </w:pPr>
      <w:r>
        <w:t>5.7.10</w:t>
      </w:r>
      <w:r>
        <w:tab/>
        <w:t>UE Information</w:t>
      </w:r>
    </w:p>
    <w:p w14:paraId="42D057B8" w14:textId="77777777" w:rsidR="00873ACB" w:rsidRDefault="00873ACB" w:rsidP="00873ACB">
      <w:pPr>
        <w:pStyle w:val="B1"/>
        <w:rPr>
          <w:lang w:eastAsia="ko-KR"/>
        </w:rPr>
      </w:pPr>
      <w:r>
        <w:t>1&gt;</w:t>
      </w:r>
      <w:r>
        <w:tab/>
        <w:t xml:space="preserve">if the </w:t>
      </w:r>
      <w:proofErr w:type="spellStart"/>
      <w:r>
        <w:rPr>
          <w:i/>
          <w:iCs/>
        </w:rPr>
        <w:t>csi-LogMeasReportReq</w:t>
      </w:r>
      <w:proofErr w:type="spellEnd"/>
      <w:r>
        <w:t xml:space="preserve"> is present:</w:t>
      </w:r>
    </w:p>
    <w:p w14:paraId="4DC1FB65" w14:textId="77777777" w:rsidR="00873ACB" w:rsidRDefault="00873ACB" w:rsidP="00873ACB">
      <w:pPr>
        <w:pStyle w:val="B2"/>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5D51B8C3" w14:textId="77777777" w:rsidR="00873ACB" w:rsidRDefault="00873ACB" w:rsidP="00873ACB">
      <w:pPr>
        <w:pStyle w:val="B4"/>
      </w:pPr>
      <w:r>
        <w:t>4&gt;</w:t>
      </w:r>
      <w:r>
        <w:tab/>
        <w:t xml:space="preserve">include the </w:t>
      </w:r>
      <w:proofErr w:type="spellStart"/>
      <w:r>
        <w:rPr>
          <w:i/>
          <w:iCs/>
        </w:rPr>
        <w:t>csi-MoreLogMeasAvailable</w:t>
      </w:r>
      <w:proofErr w:type="spellEnd"/>
      <w:r>
        <w:t>;</w:t>
      </w:r>
    </w:p>
    <w:p w14:paraId="232A050E" w14:textId="77777777" w:rsidR="00873ACB" w:rsidRDefault="00873ACB" w:rsidP="00873ACB">
      <w:pPr>
        <w:pStyle w:val="B1"/>
      </w:pPr>
      <w:r>
        <w:t>1&gt;</w:t>
      </w:r>
      <w:r>
        <w:tab/>
        <w:t xml:space="preserve">if the </w:t>
      </w:r>
      <w:proofErr w:type="spellStart"/>
      <w:r>
        <w:rPr>
          <w:i/>
          <w:iCs/>
        </w:rPr>
        <w:t>logMeasReport</w:t>
      </w:r>
      <w:proofErr w:type="spellEnd"/>
      <w:r>
        <w:rPr>
          <w:i/>
          <w:iCs/>
        </w:rPr>
        <w:t xml:space="preserve"> </w:t>
      </w:r>
      <w:r>
        <w:t xml:space="preserve">is included in the </w:t>
      </w:r>
      <w:proofErr w:type="spellStart"/>
      <w:r>
        <w:rPr>
          <w:i/>
          <w:iCs/>
        </w:rPr>
        <w:t>UEInformationResponse</w:t>
      </w:r>
      <w:proofErr w:type="spellEnd"/>
      <w:r>
        <w:t>:</w:t>
      </w:r>
    </w:p>
    <w:p w14:paraId="1E10B95D" w14:textId="77777777" w:rsidR="00873ACB" w:rsidRDefault="00873ACB" w:rsidP="00873ACB">
      <w:pPr>
        <w:pStyle w:val="B2"/>
      </w:pPr>
      <w:r>
        <w:t>2&gt;</w:t>
      </w:r>
      <w:r>
        <w:tab/>
        <w:t xml:space="preserve">submit the </w:t>
      </w:r>
      <w:proofErr w:type="spellStart"/>
      <w:r>
        <w:rPr>
          <w:i/>
        </w:rPr>
        <w:t>UEInformationResponse</w:t>
      </w:r>
      <w:proofErr w:type="spellEnd"/>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63AF085F" w14:textId="77777777" w:rsidR="00873ACB" w:rsidRDefault="00873ACB" w:rsidP="00873ACB">
      <w:pPr>
        <w:pStyle w:val="af2"/>
        <w:rPr>
          <w:rFonts w:eastAsia="等线"/>
        </w:rPr>
      </w:pPr>
    </w:p>
    <w:p w14:paraId="4CE10AA4" w14:textId="77777777" w:rsidR="00873ACB" w:rsidRDefault="00873ACB" w:rsidP="00873ACB">
      <w:pPr>
        <w:pStyle w:val="af2"/>
      </w:pPr>
      <w:r>
        <w:rPr>
          <w:b/>
        </w:rPr>
        <w:t>[Proposed Change]</w:t>
      </w:r>
      <w:r>
        <w:t xml:space="preserve">: </w:t>
      </w:r>
    </w:p>
    <w:p w14:paraId="70621628" w14:textId="77777777" w:rsidR="00873ACB" w:rsidRDefault="00873ACB" w:rsidP="00873ACB">
      <w:pPr>
        <w:pStyle w:val="30"/>
      </w:pPr>
      <w:r>
        <w:t>5.7.10</w:t>
      </w:r>
      <w:r>
        <w:tab/>
        <w:t>UE Information</w:t>
      </w:r>
    </w:p>
    <w:p w14:paraId="7DF901E6" w14:textId="77777777" w:rsidR="00873ACB" w:rsidRDefault="00873ACB" w:rsidP="00873ACB">
      <w:pPr>
        <w:pStyle w:val="B1"/>
        <w:rPr>
          <w:lang w:eastAsia="ko-KR"/>
        </w:rPr>
      </w:pPr>
      <w:r>
        <w:t>1&gt;</w:t>
      </w:r>
      <w:r>
        <w:tab/>
        <w:t xml:space="preserve">if the </w:t>
      </w:r>
      <w:proofErr w:type="spellStart"/>
      <w:r>
        <w:rPr>
          <w:i/>
          <w:iCs/>
        </w:rPr>
        <w:t>csi-LogMeasReportReq</w:t>
      </w:r>
      <w:proofErr w:type="spellEnd"/>
      <w:r>
        <w:t xml:space="preserve"> is present:</w:t>
      </w:r>
    </w:p>
    <w:p w14:paraId="54CAE10B" w14:textId="77777777" w:rsidR="00873ACB" w:rsidRDefault="00873ACB" w:rsidP="00873ACB">
      <w:pPr>
        <w:pStyle w:val="B2"/>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06285305" w14:textId="77777777" w:rsidR="00873ACB" w:rsidRDefault="00873ACB" w:rsidP="00873ACB">
      <w:pPr>
        <w:pStyle w:val="B3"/>
        <w:rPr>
          <w:iCs/>
        </w:rPr>
      </w:pPr>
      <w:r>
        <w:rPr>
          <w:lang w:eastAsia="ko-KR"/>
        </w:rPr>
        <w:lastRenderedPageBreak/>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736ABE88" w14:textId="77777777" w:rsidR="00873ACB" w:rsidRDefault="00873ACB" w:rsidP="00873ACB">
      <w:pPr>
        <w:pStyle w:val="B4"/>
      </w:pPr>
      <w:r>
        <w:t>4&gt;</w:t>
      </w:r>
      <w:r>
        <w:tab/>
        <w:t xml:space="preserve">include the </w:t>
      </w:r>
      <w:proofErr w:type="spellStart"/>
      <w:r>
        <w:rPr>
          <w:i/>
          <w:iCs/>
        </w:rPr>
        <w:t>csi-MoreLogMeasAvailable</w:t>
      </w:r>
      <w:proofErr w:type="spellEnd"/>
      <w:r>
        <w:t>;</w:t>
      </w:r>
    </w:p>
    <w:p w14:paraId="611C57CC" w14:textId="77777777" w:rsidR="00873ACB" w:rsidRDefault="00873ACB" w:rsidP="00873ACB">
      <w:pPr>
        <w:pStyle w:val="B1"/>
      </w:pPr>
      <w:r>
        <w:t>1&gt;</w:t>
      </w:r>
      <w:r>
        <w:tab/>
        <w:t xml:space="preserve">if the </w:t>
      </w:r>
      <w:proofErr w:type="spellStart"/>
      <w:r>
        <w:rPr>
          <w:i/>
          <w:iCs/>
        </w:rPr>
        <w:t>logMeasReport</w:t>
      </w:r>
      <w:proofErr w:type="spellEnd"/>
      <w:r>
        <w:rPr>
          <w:i/>
          <w:iCs/>
        </w:rPr>
        <w:t xml:space="preserve"> </w:t>
      </w:r>
      <w:r>
        <w:t xml:space="preserve">is included in the </w:t>
      </w:r>
      <w:proofErr w:type="spellStart"/>
      <w:r>
        <w:rPr>
          <w:i/>
          <w:iCs/>
        </w:rPr>
        <w:t>UEInformationResponse</w:t>
      </w:r>
      <w:proofErr w:type="spellEnd"/>
      <w:r>
        <w:t>:</w:t>
      </w:r>
    </w:p>
    <w:p w14:paraId="176118A2" w14:textId="77777777" w:rsidR="00873ACB" w:rsidRDefault="00873ACB" w:rsidP="00873ACB">
      <w:pPr>
        <w:pStyle w:val="B2"/>
      </w:pPr>
      <w:r>
        <w:t>2&gt;</w:t>
      </w:r>
      <w:r>
        <w:tab/>
        <w:t xml:space="preserve">submit the </w:t>
      </w:r>
      <w:proofErr w:type="spellStart"/>
      <w:r>
        <w:rPr>
          <w:i/>
        </w:rPr>
        <w:t>UEInformationResponse</w:t>
      </w:r>
      <w:proofErr w:type="spellEnd"/>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proofErr w:type="spellStart"/>
      <w:r>
        <w:rPr>
          <w:i/>
          <w:color w:val="FF0000"/>
        </w:rPr>
        <w:t>csi-LogMeasReport</w:t>
      </w:r>
      <w:proofErr w:type="spellEnd"/>
      <w:r>
        <w:rPr>
          <w:iCs/>
          <w:color w:val="FF0000"/>
        </w:rPr>
        <w:t xml:space="preserve"> is included </w:t>
      </w:r>
      <w:r>
        <w:rPr>
          <w:color w:val="FF0000"/>
        </w:rPr>
        <w:t xml:space="preserve">in the </w:t>
      </w:r>
      <w:proofErr w:type="spellStart"/>
      <w:r>
        <w:rPr>
          <w:i/>
          <w:iCs/>
          <w:color w:val="FF0000"/>
        </w:rPr>
        <w:t>UEInformationResponse</w:t>
      </w:r>
      <w:proofErr w:type="spellEnd"/>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proofErr w:type="spellStart"/>
      <w:r>
        <w:rPr>
          <w:i/>
          <w:color w:val="FF0000"/>
        </w:rPr>
        <w:t>UEInformationResponse</w:t>
      </w:r>
      <w:proofErr w:type="spellEnd"/>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proofErr w:type="spellStart"/>
      <w:r>
        <w:rPr>
          <w:i/>
          <w:iCs/>
          <w:color w:val="FF0000"/>
        </w:rPr>
        <w:t>csi-LogMeasInfoList</w:t>
      </w:r>
      <w:proofErr w:type="spellEnd"/>
      <w:r>
        <w:rPr>
          <w:i/>
          <w:iCs/>
          <w:color w:val="FF0000"/>
        </w:rPr>
        <w:t xml:space="preserve"> </w:t>
      </w:r>
      <w:r>
        <w:rPr>
          <w:color w:val="FF0000"/>
        </w:rPr>
        <w:t xml:space="preserve">from </w:t>
      </w:r>
      <w:proofErr w:type="spellStart"/>
      <w:r>
        <w:rPr>
          <w:i/>
          <w:iCs/>
          <w:color w:val="FF0000"/>
        </w:rPr>
        <w:t>VarCSI-LogMeasReport</w:t>
      </w:r>
      <w:proofErr w:type="spellEnd"/>
      <w:r>
        <w:rPr>
          <w:iCs/>
          <w:color w:val="FF0000"/>
        </w:rPr>
        <w:t xml:space="preserve"> upon successful </w:t>
      </w:r>
      <w:r>
        <w:rPr>
          <w:color w:val="FF0000"/>
        </w:rPr>
        <w:t>delivery</w:t>
      </w:r>
      <w:r>
        <w:rPr>
          <w:iCs/>
          <w:color w:val="FF0000"/>
        </w:rPr>
        <w:t xml:space="preserve"> of the </w:t>
      </w:r>
      <w:proofErr w:type="spellStart"/>
      <w:r>
        <w:rPr>
          <w:i/>
          <w:color w:val="FF0000"/>
        </w:rPr>
        <w:t>UEInformationResponse</w:t>
      </w:r>
      <w:proofErr w:type="spellEnd"/>
      <w:r>
        <w:rPr>
          <w:i/>
          <w:color w:val="FF0000"/>
        </w:rPr>
        <w:t xml:space="preserv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等线"/>
        </w:rPr>
      </w:pPr>
      <w:r>
        <w:rPr>
          <w:rFonts w:eastAsia="等线"/>
        </w:rPr>
        <w:t>[WI CR rapporteur-v022]: The proposed change is already included in the agreed CR from the previous meeting (and also in the AIML review file).</w:t>
      </w:r>
    </w:p>
    <w:p w14:paraId="41853463" w14:textId="77777777" w:rsidR="00873ACB" w:rsidRDefault="00873ACB" w:rsidP="00873ACB">
      <w:pPr>
        <w:rPr>
          <w:rFonts w:eastAsia="等线"/>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宋体" w:hAnsi="Arial" w:hint="eastAsia"/>
          <w:sz w:val="36"/>
          <w:lang w:val="en-US"/>
        </w:rPr>
        <w:t>Z30</w:t>
      </w:r>
      <w:r>
        <w:rPr>
          <w:rFonts w:ascii="Arial" w:eastAsia="宋体" w:hAnsi="Arial"/>
          <w:sz w:val="36"/>
          <w:lang w:val="en-US"/>
        </w:rPr>
        <w:t>7</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proofErr w:type="spellStart"/>
            <w:r w:rsidRPr="00E84160">
              <w:t>Tdoc</w:t>
            </w:r>
            <w:proofErr w:type="spellEnd"/>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proofErr w:type="spellStart"/>
            <w:r w:rsidRPr="00E84160">
              <w:t>Misc</w:t>
            </w:r>
            <w:proofErr w:type="spellEnd"/>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宋体"/>
              </w:rPr>
            </w:pPr>
            <w:r w:rsidRPr="00E84160">
              <w:rPr>
                <w:rFonts w:eastAsia="宋体" w:hint="eastAsia"/>
              </w:rPr>
              <w:t>Z30</w:t>
            </w:r>
            <w:r>
              <w:rPr>
                <w:rFonts w:eastAsia="宋体"/>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等线"/>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宋体"/>
              </w:rPr>
            </w:pPr>
            <w:r>
              <w:rPr>
                <w:rFonts w:eastAsia="宋体"/>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宋体"/>
              </w:rPr>
            </w:pPr>
            <w:r w:rsidRPr="00E84160">
              <w:t>V</w:t>
            </w:r>
            <w:r w:rsidRPr="00E84160">
              <w:rPr>
                <w:rFonts w:hint="eastAsia"/>
              </w:rPr>
              <w:t>0</w:t>
            </w:r>
            <w:r w:rsidRPr="00E84160">
              <w:rPr>
                <w:rFonts w:eastAsia="宋体"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宋体"/>
          <w:lang w:val="en-US"/>
        </w:rPr>
      </w:pPr>
      <w:r w:rsidRPr="00E84160">
        <w:rPr>
          <w:b/>
        </w:rPr>
        <w:br/>
        <w:t>[Description]</w:t>
      </w:r>
      <w:r w:rsidRPr="00E84160">
        <w:t xml:space="preserve">: </w:t>
      </w:r>
      <w:r w:rsidRPr="00E84160">
        <w:rPr>
          <w:rFonts w:eastAsia="宋体"/>
          <w:lang w:val="en-US"/>
        </w:rPr>
        <w:t xml:space="preserve">As the specs, </w:t>
      </w:r>
      <w:proofErr w:type="spellStart"/>
      <w:r w:rsidRPr="00E84160">
        <w:rPr>
          <w:rFonts w:eastAsia="宋体"/>
          <w:i/>
          <w:iCs/>
        </w:rPr>
        <w:t>sdt-FailureCause</w:t>
      </w:r>
      <w:proofErr w:type="spellEnd"/>
      <w:r w:rsidRPr="00E84160">
        <w:rPr>
          <w:rFonts w:eastAsia="宋体"/>
          <w:lang w:val="en-US"/>
        </w:rPr>
        <w:t xml:space="preserve"> </w:t>
      </w:r>
      <w:r>
        <w:rPr>
          <w:rFonts w:eastAsia="宋体"/>
          <w:lang w:val="en-US"/>
        </w:rPr>
        <w:t>was agreed</w:t>
      </w:r>
      <w:r w:rsidRPr="00E84160">
        <w:rPr>
          <w:rFonts w:eastAsia="宋体" w:hint="eastAsia"/>
          <w:lang w:val="en-US"/>
        </w:rPr>
        <w:t xml:space="preserve"> </w:t>
      </w:r>
      <w:r>
        <w:rPr>
          <w:rFonts w:eastAsia="宋体"/>
          <w:lang w:val="en-US"/>
        </w:rPr>
        <w:t xml:space="preserve">to include </w:t>
      </w:r>
      <w:r w:rsidRPr="00E84160">
        <w:rPr>
          <w:rFonts w:eastAsia="宋体"/>
          <w:i/>
          <w:iCs/>
          <w:lang w:val="en-US"/>
        </w:rPr>
        <w:t>cg-SDT-</w:t>
      </w:r>
      <w:proofErr w:type="spellStart"/>
      <w:r w:rsidRPr="00E84160">
        <w:rPr>
          <w:rFonts w:eastAsia="宋体"/>
          <w:i/>
          <w:iCs/>
          <w:lang w:val="en-US"/>
        </w:rPr>
        <w:t>TimeAlignTimer</w:t>
      </w:r>
      <w:proofErr w:type="spellEnd"/>
      <w:r w:rsidRPr="00E84160">
        <w:rPr>
          <w:rFonts w:eastAsia="宋体"/>
          <w:lang w:val="en-US"/>
        </w:rPr>
        <w:t xml:space="preserve"> and </w:t>
      </w:r>
      <w:proofErr w:type="spellStart"/>
      <w:r w:rsidRPr="00E84160">
        <w:rPr>
          <w:rFonts w:eastAsia="宋体"/>
          <w:i/>
          <w:iCs/>
          <w:lang w:val="en-US"/>
        </w:rPr>
        <w:t>configuredGrantTimer</w:t>
      </w:r>
      <w:proofErr w:type="spellEnd"/>
      <w:r w:rsidRPr="00E84160">
        <w:rPr>
          <w:rFonts w:eastAsia="宋体"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等线"/>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lastRenderedPageBreak/>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209"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proofErr w:type="spellStart"/>
      <w:r w:rsidRPr="00867BA0">
        <w:rPr>
          <w:i/>
          <w:iCs/>
        </w:rPr>
        <w:t>plmn-IdentityList</w:t>
      </w:r>
      <w:proofErr w:type="spellEnd"/>
      <w:r w:rsidRPr="00867BA0">
        <w:t xml:space="preserve"> in </w:t>
      </w:r>
      <w:r w:rsidRPr="00867BA0">
        <w:rPr>
          <w:i/>
          <w:iCs/>
        </w:rPr>
        <w:t>SIB1</w:t>
      </w:r>
      <w:r w:rsidRPr="00867BA0">
        <w:t xml:space="preserve"> is not included in </w:t>
      </w:r>
      <w:proofErr w:type="spellStart"/>
      <w:r w:rsidRPr="00867BA0">
        <w:rPr>
          <w:i/>
          <w:iCs/>
        </w:rPr>
        <w:t>plmn-IdentityList</w:t>
      </w:r>
      <w:proofErr w:type="spellEnd"/>
      <w:r w:rsidRPr="00867BA0">
        <w:t xml:space="preserve"> stored in a non-empty </w:t>
      </w:r>
      <w:proofErr w:type="spellStart"/>
      <w:r w:rsidRPr="00867BA0">
        <w:rPr>
          <w:i/>
          <w:iCs/>
        </w:rPr>
        <w:t>VarRA</w:t>
      </w:r>
      <w:proofErr w:type="spellEnd"/>
      <w:r w:rsidRPr="00867BA0">
        <w:rPr>
          <w:i/>
          <w:iCs/>
        </w:rPr>
        <w:t>-Report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w:t>
      </w:r>
      <w:proofErr w:type="spellStart"/>
      <w:r w:rsidRPr="00867BA0">
        <w:rPr>
          <w:i/>
          <w:iCs/>
          <w:lang w:eastAsia="sv-SE"/>
        </w:rPr>
        <w:t>IdentityInfoList</w:t>
      </w:r>
      <w:proofErr w:type="spellEnd"/>
      <w:r w:rsidRPr="00867BA0">
        <w:t xml:space="preserve"> in </w:t>
      </w:r>
      <w:r w:rsidRPr="00867BA0">
        <w:rPr>
          <w:i/>
        </w:rPr>
        <w:t>SIB1</w:t>
      </w:r>
      <w:r w:rsidRPr="00867BA0">
        <w:t xml:space="preserve">is not included in </w:t>
      </w:r>
      <w:proofErr w:type="spellStart"/>
      <w:r w:rsidRPr="00867BA0">
        <w:rPr>
          <w:i/>
        </w:rPr>
        <w:t>snpn-IdentityList</w:t>
      </w:r>
      <w:proofErr w:type="spellEnd"/>
      <w:r w:rsidRPr="00867BA0">
        <w:t xml:space="preserve"> stored in a non-empty </w:t>
      </w:r>
      <w:proofErr w:type="spellStart"/>
      <w:r w:rsidRPr="00867BA0">
        <w:rPr>
          <w:i/>
          <w:iCs/>
        </w:rPr>
        <w:t>VarRA</w:t>
      </w:r>
      <w:proofErr w:type="spellEnd"/>
      <w:r w:rsidRPr="00867BA0">
        <w:rPr>
          <w:i/>
          <w:iCs/>
        </w:rPr>
        <w:t>-Report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proofErr w:type="spellStart"/>
      <w:r w:rsidRPr="00867BA0">
        <w:rPr>
          <w:i/>
        </w:rPr>
        <w:t>VarRA</w:t>
      </w:r>
      <w:proofErr w:type="spellEnd"/>
      <w:r w:rsidRPr="00867BA0">
        <w:rPr>
          <w:i/>
        </w:rPr>
        <w:t>-Report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w:t>
      </w:r>
      <w:proofErr w:type="gramStart"/>
      <w:r w:rsidRPr="00175737">
        <w:t>random access</w:t>
      </w:r>
      <w:proofErr w:type="gramEnd"/>
      <w:r w:rsidRPr="00175737">
        <w:t xml:space="preserve"> report information, i.e. release the UE variable </w:t>
      </w:r>
      <w:proofErr w:type="spellStart"/>
      <w:r w:rsidRPr="00175737">
        <w:rPr>
          <w:i/>
        </w:rPr>
        <w:t>VarRA</w:t>
      </w:r>
      <w:proofErr w:type="spellEnd"/>
      <w:r w:rsidRPr="00175737">
        <w:rPr>
          <w:i/>
        </w:rPr>
        <w:t>-Report</w:t>
      </w:r>
      <w:r w:rsidRPr="00175737">
        <w:t xml:space="preserve">, 48 hours after the last successful random access procedure or the failed or successfully completed on-demand system information acquisition procedure or the failed or successfully completed </w:t>
      </w:r>
      <w:del w:id="1210" w:author="Post 131 (ZTE)" w:date="2025-09-28T15:38:00Z">
        <w:r w:rsidRPr="00175737" w:rsidDel="00867BA0">
          <w:delText>RA-</w:delText>
        </w:r>
      </w:del>
      <w:r w:rsidRPr="00175737">
        <w:t xml:space="preserve">SDT procedure related information is added to the </w:t>
      </w:r>
      <w:proofErr w:type="spellStart"/>
      <w:r w:rsidRPr="00175737">
        <w:rPr>
          <w:i/>
        </w:rPr>
        <w:t>VarRA</w:t>
      </w:r>
      <w:proofErr w:type="spellEnd"/>
      <w:r w:rsidRPr="00175737">
        <w:rPr>
          <w:i/>
        </w:rPr>
        <w:t>-Report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等线"/>
        </w:rPr>
      </w:pPr>
      <w:r>
        <w:rPr>
          <w:rFonts w:eastAsia="等线"/>
        </w:rPr>
        <w:t xml:space="preserve">[Rapporteur] Rapporteur </w:t>
      </w:r>
      <w:proofErr w:type="spellStart"/>
      <w:r>
        <w:rPr>
          <w:rFonts w:eastAsia="等线"/>
        </w:rPr>
        <w:t>notea</w:t>
      </w:r>
      <w:proofErr w:type="spellEnd"/>
      <w:r>
        <w:rPr>
          <w:rFonts w:eastAsia="等线"/>
        </w:rPr>
        <w:t xml:space="preserve"> that the RA report is logged only when RA SDT is performed, and if there was a CG SDT prior to this RA SDT, some information will be logged. </w:t>
      </w:r>
      <w:proofErr w:type="gramStart"/>
      <w:r>
        <w:rPr>
          <w:rFonts w:eastAsia="等线"/>
        </w:rPr>
        <w:t>So</w:t>
      </w:r>
      <w:proofErr w:type="gramEnd"/>
      <w:r>
        <w:rPr>
          <w:rFonts w:eastAsia="等线"/>
        </w:rPr>
        <w:t xml:space="preserve"> the change make the functionality unclear/</w:t>
      </w:r>
      <w:proofErr w:type="spellStart"/>
      <w:r>
        <w:rPr>
          <w:rFonts w:eastAsia="等线"/>
        </w:rPr>
        <w:t>ambegious</w:t>
      </w:r>
      <w:proofErr w:type="spellEnd"/>
      <w:r>
        <w:rPr>
          <w:rFonts w:eastAsia="等线"/>
        </w:rPr>
        <w:t>.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宋体" w:hAnsi="Arial" w:hint="eastAsia"/>
          <w:sz w:val="36"/>
          <w:lang w:val="en-US"/>
        </w:rPr>
        <w:t>Z30</w:t>
      </w:r>
      <w:r>
        <w:rPr>
          <w:rFonts w:ascii="Arial" w:eastAsia="宋体" w:hAnsi="Arial"/>
          <w:sz w:val="36"/>
          <w:lang w:val="en-US"/>
        </w:rPr>
        <w:t>8</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proofErr w:type="spellStart"/>
            <w:r w:rsidRPr="00234A1E">
              <w:t>Tdoc</w:t>
            </w:r>
            <w:proofErr w:type="spellEnd"/>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proofErr w:type="spellStart"/>
            <w:r w:rsidRPr="00234A1E">
              <w:t>Misc</w:t>
            </w:r>
            <w:proofErr w:type="spellEnd"/>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宋体" w:hint="eastAsia"/>
              </w:rPr>
              <w:t>Z30</w:t>
            </w:r>
            <w:r>
              <w:rPr>
                <w:rFonts w:eastAsia="宋体"/>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等线"/>
              </w:rPr>
            </w:pPr>
            <w:r w:rsidRPr="00234A1E">
              <w:rPr>
                <w:rFonts w:eastAsia="Yu Mincho"/>
              </w:rPr>
              <w:t xml:space="preserve">Corrections on </w:t>
            </w:r>
            <w:proofErr w:type="spellStart"/>
            <w:r w:rsidRPr="00234A1E">
              <w:rPr>
                <w:rFonts w:eastAsia="宋体"/>
                <w:i/>
                <w:iCs/>
              </w:rPr>
              <w:t>sdt-FailureCause</w:t>
            </w:r>
            <w:proofErr w:type="spellEnd"/>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宋体"/>
              </w:rPr>
            </w:pPr>
            <w:r>
              <w:rPr>
                <w:rFonts w:eastAsia="宋体"/>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宋体"/>
              </w:rPr>
            </w:pPr>
            <w:r w:rsidRPr="00234A1E">
              <w:t>V</w:t>
            </w:r>
            <w:r w:rsidRPr="00234A1E">
              <w:rPr>
                <w:rFonts w:hint="eastAsia"/>
              </w:rPr>
              <w:t>0</w:t>
            </w:r>
            <w:r w:rsidRPr="00234A1E">
              <w:rPr>
                <w:rFonts w:eastAsia="宋体" w:hint="eastAsia"/>
              </w:rPr>
              <w:t>1</w:t>
            </w:r>
            <w:r>
              <w:rPr>
                <w:rFonts w:eastAsia="宋体"/>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宋体" w:hAnsi="Arial" w:cs="Arial"/>
          <w:lang w:val="en-US"/>
        </w:rPr>
      </w:pPr>
      <w:r w:rsidRPr="00234A1E">
        <w:rPr>
          <w:b/>
        </w:rPr>
        <w:br/>
        <w:t>[Description]</w:t>
      </w:r>
      <w:r w:rsidRPr="00234A1E">
        <w:t xml:space="preserve">: </w:t>
      </w:r>
      <w:r w:rsidRPr="00234A1E">
        <w:rPr>
          <w:rFonts w:eastAsia="宋体"/>
          <w:lang w:val="en-US"/>
        </w:rPr>
        <w:t xml:space="preserve">As the specs, the setting of </w:t>
      </w:r>
      <w:proofErr w:type="spellStart"/>
      <w:r w:rsidRPr="00234A1E">
        <w:rPr>
          <w:rFonts w:eastAsia="宋体"/>
          <w:i/>
          <w:iCs/>
        </w:rPr>
        <w:t>sdt-FailureCause</w:t>
      </w:r>
      <w:proofErr w:type="spellEnd"/>
      <w:r w:rsidRPr="00234A1E">
        <w:rPr>
          <w:rFonts w:eastAsia="宋体"/>
          <w:lang w:val="en-US"/>
        </w:rPr>
        <w:t xml:space="preserve"> is in the scenario where SDT initiates the </w:t>
      </w:r>
      <w:proofErr w:type="gramStart"/>
      <w:r w:rsidRPr="00234A1E">
        <w:rPr>
          <w:rFonts w:eastAsia="宋体"/>
          <w:lang w:val="en-US"/>
        </w:rPr>
        <w:t>random access</w:t>
      </w:r>
      <w:proofErr w:type="gramEnd"/>
      <w:r w:rsidRPr="00234A1E">
        <w:rPr>
          <w:rFonts w:eastAsia="宋体"/>
          <w:lang w:val="en-US"/>
        </w:rPr>
        <w:t xml:space="preserve"> process, but the cause for setting </w:t>
      </w:r>
      <w:r w:rsidRPr="00234A1E">
        <w:rPr>
          <w:rFonts w:eastAsia="宋体"/>
          <w:i/>
          <w:iCs/>
          <w:lang w:val="en-US"/>
        </w:rPr>
        <w:t>cg-SDT-</w:t>
      </w:r>
      <w:proofErr w:type="spellStart"/>
      <w:r w:rsidRPr="00234A1E">
        <w:rPr>
          <w:rFonts w:eastAsia="宋体"/>
          <w:i/>
          <w:iCs/>
          <w:lang w:val="en-US"/>
        </w:rPr>
        <w:t>TimeAlignTimer</w:t>
      </w:r>
      <w:proofErr w:type="spellEnd"/>
      <w:r w:rsidRPr="00234A1E">
        <w:rPr>
          <w:rFonts w:eastAsia="宋体"/>
          <w:lang w:val="en-US"/>
        </w:rPr>
        <w:t xml:space="preserve"> and </w:t>
      </w:r>
      <w:proofErr w:type="spellStart"/>
      <w:r w:rsidRPr="00234A1E">
        <w:rPr>
          <w:rFonts w:eastAsia="宋体"/>
          <w:i/>
          <w:iCs/>
          <w:lang w:val="en-US"/>
        </w:rPr>
        <w:t>configuredGrantTimer</w:t>
      </w:r>
      <w:proofErr w:type="spellEnd"/>
      <w:r w:rsidRPr="00234A1E">
        <w:rPr>
          <w:rFonts w:eastAsia="宋体"/>
          <w:lang w:val="en-US"/>
        </w:rPr>
        <w:t xml:space="preserve"> is for CG-SDT rather than RA-SDT. According to our understanding, if SDT initiates the </w:t>
      </w:r>
      <w:proofErr w:type="gramStart"/>
      <w:r w:rsidRPr="00234A1E">
        <w:rPr>
          <w:rFonts w:eastAsia="宋体"/>
          <w:lang w:val="en-US"/>
        </w:rPr>
        <w:t>random access</w:t>
      </w:r>
      <w:proofErr w:type="gramEnd"/>
      <w:r w:rsidRPr="00234A1E">
        <w:rPr>
          <w:rFonts w:eastAsia="宋体"/>
          <w:lang w:val="en-US"/>
        </w:rPr>
        <w:t xml:space="preserve"> process, the cause for SDT failure will never include information about CG-SDT. Suggest clarifying the description in the specs that </w:t>
      </w:r>
      <w:proofErr w:type="spellStart"/>
      <w:r w:rsidRPr="00234A1E">
        <w:rPr>
          <w:rFonts w:eastAsia="宋体"/>
          <w:i/>
          <w:iCs/>
        </w:rPr>
        <w:t>sdt-FailureCause</w:t>
      </w:r>
      <w:proofErr w:type="spellEnd"/>
      <w:r w:rsidRPr="00234A1E">
        <w:rPr>
          <w:rFonts w:eastAsia="宋体"/>
          <w:lang w:val="en-US"/>
        </w:rPr>
        <w:t xml:space="preserve"> is set to </w:t>
      </w:r>
      <w:r w:rsidRPr="00234A1E">
        <w:rPr>
          <w:rFonts w:eastAsia="宋体"/>
          <w:i/>
          <w:iCs/>
          <w:lang w:val="en-US"/>
        </w:rPr>
        <w:t>cg-SDT-</w:t>
      </w:r>
      <w:proofErr w:type="spellStart"/>
      <w:r w:rsidRPr="00234A1E">
        <w:rPr>
          <w:rFonts w:eastAsia="宋体"/>
          <w:i/>
          <w:iCs/>
          <w:lang w:val="en-US"/>
        </w:rPr>
        <w:t>TimeAlignTimer</w:t>
      </w:r>
      <w:proofErr w:type="spellEnd"/>
      <w:r w:rsidRPr="00234A1E">
        <w:rPr>
          <w:rFonts w:eastAsia="宋体"/>
          <w:lang w:val="en-US"/>
        </w:rPr>
        <w:t xml:space="preserve"> and </w:t>
      </w:r>
      <w:proofErr w:type="spellStart"/>
      <w:r w:rsidRPr="00234A1E">
        <w:rPr>
          <w:rFonts w:eastAsia="宋体"/>
          <w:i/>
          <w:iCs/>
          <w:lang w:val="en-US"/>
        </w:rPr>
        <w:t>configuredGrantTimer</w:t>
      </w:r>
      <w:proofErr w:type="spellEnd"/>
      <w:r w:rsidRPr="00234A1E">
        <w:rPr>
          <w:rFonts w:eastAsia="宋体"/>
          <w:lang w:val="en-US"/>
        </w:rPr>
        <w:t>.</w:t>
      </w:r>
    </w:p>
    <w:p w14:paraId="76F51FA2" w14:textId="77777777" w:rsidR="00873ACB" w:rsidRPr="00234A1E" w:rsidRDefault="00873ACB" w:rsidP="00873ACB">
      <w:pPr>
        <w:rPr>
          <w:rFonts w:eastAsia="等线"/>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lastRenderedPageBreak/>
        <w:t>4&gt;</w:t>
      </w:r>
      <w:r w:rsidRPr="00234A1E">
        <w:tab/>
        <w:t xml:space="preserve">if </w:t>
      </w:r>
      <w:del w:id="1211"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212" w:author="ZTE" w:date="2025-09-23T15:24:00Z"/>
        </w:rPr>
      </w:pPr>
      <w:r w:rsidRPr="00234A1E">
        <w:rPr>
          <w:rFonts w:eastAsia="等线"/>
        </w:rPr>
        <w:t>5&gt;</w:t>
      </w:r>
      <w:r w:rsidRPr="00234A1E">
        <w:rPr>
          <w:rFonts w:eastAsia="等线"/>
        </w:rPr>
        <w:tab/>
        <w:t xml:space="preserve">include the </w:t>
      </w:r>
      <w:proofErr w:type="spellStart"/>
      <w:r w:rsidRPr="00234A1E">
        <w:rPr>
          <w:i/>
          <w:iCs/>
        </w:rPr>
        <w:t>sdt</w:t>
      </w:r>
      <w:proofErr w:type="spellEnd"/>
      <w:r w:rsidRPr="00234A1E">
        <w:rPr>
          <w:i/>
          <w:iCs/>
        </w:rPr>
        <w:t>-Failed</w:t>
      </w:r>
      <w:r w:rsidRPr="00234A1E">
        <w:t>;</w:t>
      </w:r>
    </w:p>
    <w:p w14:paraId="640DD99B" w14:textId="77777777" w:rsidR="00873ACB" w:rsidRPr="00234A1E" w:rsidRDefault="00873ACB" w:rsidP="00873ACB">
      <w:pPr>
        <w:ind w:left="1702" w:hanging="284"/>
      </w:pPr>
      <w:ins w:id="1213" w:author="ZTE" w:date="2025-09-23T15:24:00Z">
        <w:r w:rsidRPr="00234A1E">
          <w:rPr>
            <w:rFonts w:eastAsia="等线"/>
          </w:rPr>
          <w:t>5&gt;</w:t>
        </w:r>
        <w:r w:rsidRPr="00234A1E">
          <w:rPr>
            <w:rFonts w:eastAsia="等线"/>
          </w:rPr>
          <w:tab/>
        </w:r>
        <w:r w:rsidRPr="00234A1E">
          <w:rPr>
            <w:rFonts w:eastAsia="等线" w:hint="eastAsia"/>
            <w:lang w:val="en-US"/>
          </w:rPr>
          <w:t xml:space="preserve">if </w:t>
        </w:r>
        <w:r w:rsidRPr="00234A1E">
          <w:t>the random-access procedure is initiated for SDT</w:t>
        </w:r>
      </w:ins>
      <w:ins w:id="1214" w:author="Post 131 (ZTE)" w:date="2025-09-28T15:49:00Z">
        <w:r>
          <w:t>:</w:t>
        </w:r>
      </w:ins>
    </w:p>
    <w:p w14:paraId="02620A45" w14:textId="77777777" w:rsidR="00873ACB" w:rsidRPr="00234A1E" w:rsidRDefault="00873ACB" w:rsidP="00873ACB">
      <w:pPr>
        <w:ind w:left="1985" w:hanging="284"/>
        <w:rPr>
          <w:sz w:val="16"/>
          <w:szCs w:val="16"/>
        </w:rPr>
      </w:pPr>
      <w:del w:id="1215" w:author="ZTE" w:date="2025-09-23T15:25:00Z">
        <w:r w:rsidRPr="00234A1E">
          <w:rPr>
            <w:rFonts w:eastAsia="宋体"/>
            <w:lang w:val="en-US"/>
          </w:rPr>
          <w:delText>5</w:delText>
        </w:r>
      </w:del>
      <w:ins w:id="1216" w:author="ZTE" w:date="2025-09-23T15:25:00Z">
        <w:r w:rsidRPr="00234A1E">
          <w:rPr>
            <w:rFonts w:eastAsia="宋体" w:hint="eastAsia"/>
            <w:lang w:val="en-US"/>
          </w:rPr>
          <w:t>6</w:t>
        </w:r>
      </w:ins>
      <w:r w:rsidRPr="00234A1E">
        <w:rPr>
          <w:rFonts w:eastAsia="宋体"/>
        </w:rPr>
        <w:t>&gt;</w:t>
      </w:r>
      <w:r w:rsidRPr="00234A1E">
        <w:rPr>
          <w:rFonts w:eastAsia="宋体"/>
        </w:rPr>
        <w:tab/>
        <w:t xml:space="preserve">set the </w:t>
      </w:r>
      <w:proofErr w:type="spellStart"/>
      <w:r w:rsidRPr="00234A1E">
        <w:rPr>
          <w:rFonts w:eastAsia="宋体"/>
          <w:i/>
          <w:iCs/>
        </w:rPr>
        <w:t>sdt-FailureCause</w:t>
      </w:r>
      <w:proofErr w:type="spellEnd"/>
      <w:r w:rsidRPr="00234A1E">
        <w:rPr>
          <w:rFonts w:eastAsia="宋体"/>
        </w:rPr>
        <w:t xml:space="preserve"> to the cause of </w:t>
      </w:r>
      <w:ins w:id="1217" w:author="ZTE" w:date="2025-09-23T15:25:00Z">
        <w:r w:rsidRPr="00234A1E">
          <w:rPr>
            <w:rFonts w:eastAsia="宋体" w:hint="eastAsia"/>
            <w:lang w:val="en-US"/>
          </w:rPr>
          <w:t>RA-</w:t>
        </w:r>
      </w:ins>
      <w:r w:rsidRPr="00234A1E">
        <w:rPr>
          <w:rFonts w:eastAsia="宋体"/>
        </w:rPr>
        <w:t>SDT failure;</w:t>
      </w:r>
    </w:p>
    <w:p w14:paraId="0630AF51" w14:textId="77777777" w:rsidR="00873ACB" w:rsidRPr="00234A1E" w:rsidRDefault="00873ACB" w:rsidP="00873ACB">
      <w:pPr>
        <w:ind w:left="1702" w:hanging="284"/>
        <w:rPr>
          <w:ins w:id="1218" w:author="ZTE" w:date="2025-09-23T15:25:00Z"/>
          <w:lang w:val="en-US"/>
        </w:rPr>
      </w:pPr>
      <w:ins w:id="1219" w:author="ZTE" w:date="2025-09-23T15:25:00Z">
        <w:r w:rsidRPr="00234A1E">
          <w:rPr>
            <w:rFonts w:eastAsia="等线"/>
          </w:rPr>
          <w:t>5&gt;</w:t>
        </w:r>
        <w:r w:rsidRPr="00234A1E">
          <w:rPr>
            <w:rFonts w:eastAsia="等线"/>
          </w:rPr>
          <w:tab/>
        </w:r>
        <w:r w:rsidRPr="00234A1E">
          <w:rPr>
            <w:rFonts w:eastAsia="等线" w:hint="eastAsia"/>
            <w:lang w:val="en-US"/>
          </w:rPr>
          <w:t>else</w:t>
        </w:r>
      </w:ins>
      <w:ins w:id="1220" w:author="Post 131 (ZTE)" w:date="2025-09-28T15:48:00Z">
        <w:r>
          <w:rPr>
            <w:rFonts w:eastAsia="等线"/>
            <w:lang w:val="en-US"/>
          </w:rPr>
          <w:t>:</w:t>
        </w:r>
      </w:ins>
    </w:p>
    <w:p w14:paraId="14C27D63" w14:textId="77777777" w:rsidR="00873ACB" w:rsidRPr="00234A1E" w:rsidRDefault="00873ACB" w:rsidP="00873ACB">
      <w:pPr>
        <w:ind w:left="1985" w:hanging="284"/>
        <w:rPr>
          <w:ins w:id="1221" w:author="ZTE" w:date="2025-09-23T15:25:00Z"/>
          <w:sz w:val="16"/>
          <w:szCs w:val="16"/>
        </w:rPr>
      </w:pPr>
      <w:ins w:id="1222" w:author="ZTE" w:date="2025-09-23T15:25:00Z">
        <w:r w:rsidRPr="00234A1E">
          <w:rPr>
            <w:rFonts w:eastAsia="宋体" w:hint="eastAsia"/>
            <w:lang w:val="en-US"/>
          </w:rPr>
          <w:t>6</w:t>
        </w:r>
        <w:r w:rsidRPr="00234A1E">
          <w:rPr>
            <w:rFonts w:eastAsia="宋体"/>
          </w:rPr>
          <w:t>&gt;</w:t>
        </w:r>
        <w:r w:rsidRPr="00234A1E">
          <w:rPr>
            <w:rFonts w:eastAsia="宋体"/>
          </w:rPr>
          <w:tab/>
          <w:t xml:space="preserve">set the </w:t>
        </w:r>
        <w:proofErr w:type="spellStart"/>
        <w:r w:rsidRPr="00234A1E">
          <w:rPr>
            <w:rFonts w:eastAsia="宋体"/>
            <w:i/>
            <w:iCs/>
          </w:rPr>
          <w:t>sdt-FailureCause</w:t>
        </w:r>
        <w:proofErr w:type="spellEnd"/>
        <w:r w:rsidRPr="00234A1E">
          <w:rPr>
            <w:rFonts w:eastAsia="宋体"/>
          </w:rPr>
          <w:t xml:space="preserve"> to the cause of </w:t>
        </w:r>
      </w:ins>
      <w:ins w:id="1223" w:author="ZTE" w:date="2025-09-23T15:26:00Z">
        <w:r w:rsidRPr="00234A1E">
          <w:rPr>
            <w:rFonts w:eastAsia="宋体" w:hint="eastAsia"/>
            <w:lang w:val="en-US"/>
          </w:rPr>
          <w:t>CG-</w:t>
        </w:r>
      </w:ins>
      <w:ins w:id="1224" w:author="ZTE" w:date="2025-09-23T15:25:00Z">
        <w:r w:rsidRPr="00234A1E">
          <w:rPr>
            <w:rFonts w:eastAsia="宋体"/>
          </w:rPr>
          <w:t>SDT failure;</w:t>
        </w:r>
      </w:ins>
    </w:p>
    <w:p w14:paraId="045109F6" w14:textId="77777777" w:rsidR="00873ACB" w:rsidRPr="00234A1E" w:rsidRDefault="00873ACB" w:rsidP="00873ACB">
      <w:pPr>
        <w:ind w:left="1418" w:hanging="284"/>
        <w:rPr>
          <w:rFonts w:eastAsia="宋体"/>
        </w:rPr>
      </w:pPr>
      <w:r w:rsidRPr="00234A1E">
        <w:rPr>
          <w:rFonts w:eastAsia="宋体"/>
        </w:rPr>
        <w:t>4&gt;</w:t>
      </w:r>
      <w:r w:rsidRPr="00234A1E">
        <w:rPr>
          <w:rFonts w:eastAsia="宋体"/>
        </w:rPr>
        <w:tab/>
        <w:t xml:space="preserve">if the conditions to initiate MO-SDT were evaluated and not </w:t>
      </w:r>
      <w:proofErr w:type="spellStart"/>
      <w:r w:rsidRPr="00234A1E">
        <w:rPr>
          <w:rFonts w:eastAsia="宋体"/>
        </w:rPr>
        <w:t>fullfilled</w:t>
      </w:r>
      <w:proofErr w:type="spellEnd"/>
      <w:r w:rsidRPr="00234A1E">
        <w:rPr>
          <w:rFonts w:eastAsia="宋体"/>
        </w:rPr>
        <w:t xml:space="preserve"> </w:t>
      </w:r>
      <w:r w:rsidRPr="00234A1E">
        <w:t>according to TS 38.321 [3]</w:t>
      </w:r>
      <w:r w:rsidRPr="00234A1E">
        <w:rPr>
          <w:rFonts w:eastAsia="宋体" w:hint="eastAsia"/>
        </w:rPr>
        <w:t>:</w:t>
      </w:r>
    </w:p>
    <w:p w14:paraId="33F7E624" w14:textId="77777777" w:rsidR="00873ACB" w:rsidRPr="00234A1E" w:rsidRDefault="00873ACB" w:rsidP="00873ACB">
      <w:pPr>
        <w:ind w:left="1702" w:hanging="284"/>
        <w:rPr>
          <w:rFonts w:eastAsia="宋体"/>
        </w:rPr>
      </w:pPr>
      <w:r w:rsidRPr="00234A1E">
        <w:rPr>
          <w:rFonts w:eastAsia="宋体"/>
        </w:rPr>
        <w:t>5&gt;</w:t>
      </w:r>
      <w:r w:rsidRPr="00234A1E">
        <w:rPr>
          <w:rFonts w:eastAsia="宋体"/>
        </w:rPr>
        <w:tab/>
        <w:t xml:space="preserve">set the </w:t>
      </w:r>
      <w:proofErr w:type="spellStart"/>
      <w:r w:rsidRPr="00234A1E">
        <w:rPr>
          <w:rFonts w:eastAsia="宋体"/>
          <w:i/>
          <w:iCs/>
        </w:rPr>
        <w:t>sdt</w:t>
      </w:r>
      <w:proofErr w:type="spellEnd"/>
      <w:r w:rsidRPr="00234A1E">
        <w:rPr>
          <w:rFonts w:eastAsia="宋体"/>
          <w:i/>
          <w:iCs/>
        </w:rPr>
        <w:t>-</w:t>
      </w:r>
      <w:r w:rsidRPr="00234A1E">
        <w:rPr>
          <w:rFonts w:eastAsia="宋体" w:hint="eastAsia"/>
          <w:i/>
          <w:iCs/>
        </w:rPr>
        <w:t>DL</w:t>
      </w:r>
      <w:r w:rsidRPr="00234A1E">
        <w:rPr>
          <w:rFonts w:eastAsia="宋体"/>
          <w:i/>
          <w:iCs/>
        </w:rPr>
        <w:t>-</w:t>
      </w:r>
      <w:proofErr w:type="spellStart"/>
      <w:r w:rsidRPr="00234A1E">
        <w:rPr>
          <w:rFonts w:eastAsia="宋体"/>
          <w:i/>
          <w:iCs/>
        </w:rPr>
        <w:t>RsrpInfo</w:t>
      </w:r>
      <w:proofErr w:type="spellEnd"/>
      <w:r w:rsidRPr="00234A1E">
        <w:rPr>
          <w:rFonts w:eastAsia="宋体"/>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宋体"/>
        </w:rPr>
      </w:pPr>
      <w:r w:rsidRPr="00234A1E">
        <w:rPr>
          <w:rFonts w:eastAsia="宋体"/>
        </w:rPr>
        <w:t>5&gt;</w:t>
      </w:r>
      <w:r w:rsidRPr="00234A1E">
        <w:rPr>
          <w:rFonts w:eastAsia="宋体"/>
        </w:rPr>
        <w:tab/>
        <w:t xml:space="preserve">set the </w:t>
      </w:r>
      <w:proofErr w:type="spellStart"/>
      <w:r w:rsidRPr="00234A1E">
        <w:rPr>
          <w:rFonts w:eastAsia="宋体"/>
          <w:i/>
          <w:iCs/>
        </w:rPr>
        <w:t>sdt</w:t>
      </w:r>
      <w:proofErr w:type="spellEnd"/>
      <w:r w:rsidRPr="00234A1E">
        <w:rPr>
          <w:rFonts w:eastAsia="宋体"/>
          <w:i/>
          <w:iCs/>
        </w:rPr>
        <w:t>-</w:t>
      </w:r>
      <w:r w:rsidRPr="00234A1E">
        <w:rPr>
          <w:rFonts w:eastAsia="宋体" w:hint="eastAsia"/>
          <w:i/>
          <w:iCs/>
        </w:rPr>
        <w:t>UL</w:t>
      </w:r>
      <w:r w:rsidRPr="00234A1E">
        <w:rPr>
          <w:rFonts w:eastAsia="宋体"/>
          <w:i/>
          <w:iCs/>
        </w:rPr>
        <w:t>-</w:t>
      </w:r>
      <w:proofErr w:type="spellStart"/>
      <w:r w:rsidRPr="00234A1E">
        <w:rPr>
          <w:rFonts w:eastAsia="宋体"/>
          <w:i/>
          <w:iCs/>
        </w:rPr>
        <w:t>DataVolume</w:t>
      </w:r>
      <w:proofErr w:type="spellEnd"/>
      <w:r w:rsidRPr="00234A1E">
        <w:rPr>
          <w:rFonts w:eastAsia="宋体"/>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 xml:space="preserve">if the corresponding random-access procedure was performed on </w:t>
      </w:r>
      <w:proofErr w:type="spellStart"/>
      <w:r w:rsidRPr="00234A1E">
        <w:t>PSCell</w:t>
      </w:r>
      <w:proofErr w:type="spellEnd"/>
      <w:r w:rsidRPr="00234A1E">
        <w:t>:</w:t>
      </w:r>
    </w:p>
    <w:p w14:paraId="4D5C36BC" w14:textId="77777777" w:rsidR="00873ACB" w:rsidRPr="00234A1E" w:rsidRDefault="00873ACB" w:rsidP="00873ACB">
      <w:pPr>
        <w:ind w:left="1985" w:hanging="284"/>
        <w:rPr>
          <w:rFonts w:eastAsia="等线"/>
        </w:rPr>
      </w:pPr>
      <w:r w:rsidRPr="00234A1E">
        <w:rPr>
          <w:rFonts w:eastAsia="等线"/>
        </w:rPr>
        <w:t>6</w:t>
      </w:r>
      <w:r w:rsidRPr="00234A1E">
        <w:t>&gt;</w:t>
      </w:r>
      <w:r w:rsidRPr="00234A1E">
        <w:tab/>
        <w:t xml:space="preserve">if the </w:t>
      </w:r>
      <w:proofErr w:type="spellStart"/>
      <w:r w:rsidRPr="00234A1E">
        <w:rPr>
          <w:i/>
          <w:iCs/>
        </w:rPr>
        <w:t>cellId</w:t>
      </w:r>
      <w:proofErr w:type="spellEnd"/>
      <w:r w:rsidRPr="00234A1E">
        <w:t xml:space="preserve"> is not set to the global cell identity of the </w:t>
      </w:r>
      <w:proofErr w:type="spellStart"/>
      <w:r w:rsidRPr="00234A1E">
        <w:t>PSCell</w:t>
      </w:r>
      <w:proofErr w:type="spellEnd"/>
      <w:r w:rsidRPr="00234A1E">
        <w:t xml:space="preserve">, set the </w:t>
      </w:r>
      <w:proofErr w:type="spellStart"/>
      <w:r w:rsidRPr="00234A1E">
        <w:rPr>
          <w:i/>
          <w:iCs/>
        </w:rPr>
        <w:t>sp</w:t>
      </w:r>
      <w:r w:rsidRPr="00234A1E">
        <w:rPr>
          <w:i/>
        </w:rPr>
        <w:t>CellId</w:t>
      </w:r>
      <w:proofErr w:type="spellEnd"/>
      <w:r w:rsidRPr="00234A1E">
        <w:t xml:space="preserve"> to the global cell identity of the </w:t>
      </w:r>
      <w:proofErr w:type="spellStart"/>
      <w:r w:rsidRPr="00234A1E">
        <w:t>PCell</w:t>
      </w:r>
      <w:proofErr w:type="spellEnd"/>
      <w:r w:rsidRPr="00234A1E">
        <w:t>;</w:t>
      </w:r>
    </w:p>
    <w:p w14:paraId="65AC9B11" w14:textId="77777777" w:rsidR="00873ACB" w:rsidRPr="00234A1E" w:rsidRDefault="00873ACB" w:rsidP="00873ACB">
      <w:pPr>
        <w:ind w:left="1418" w:hanging="284"/>
      </w:pPr>
      <w:r w:rsidRPr="00234A1E">
        <w:t>4&gt;</w:t>
      </w:r>
      <w:r w:rsidRPr="00234A1E">
        <w:tab/>
        <w:t xml:space="preserve">if </w:t>
      </w:r>
      <w:del w:id="1225"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226" w:author="ZTE" w:date="2025-09-23T15:29:00Z"/>
        </w:rPr>
      </w:pPr>
      <w:r w:rsidRPr="00234A1E">
        <w:rPr>
          <w:rFonts w:eastAsia="等线"/>
        </w:rPr>
        <w:t>5&gt;</w:t>
      </w:r>
      <w:r w:rsidRPr="00234A1E">
        <w:rPr>
          <w:rFonts w:eastAsia="等线"/>
        </w:rPr>
        <w:tab/>
        <w:t xml:space="preserve">include the </w:t>
      </w:r>
      <w:proofErr w:type="spellStart"/>
      <w:r w:rsidRPr="00234A1E">
        <w:rPr>
          <w:i/>
          <w:iCs/>
        </w:rPr>
        <w:t>sdt</w:t>
      </w:r>
      <w:proofErr w:type="spellEnd"/>
      <w:r w:rsidRPr="00234A1E">
        <w:rPr>
          <w:i/>
          <w:iCs/>
        </w:rPr>
        <w:t>-Failed</w:t>
      </w:r>
      <w:r w:rsidRPr="00234A1E">
        <w:t>;</w:t>
      </w:r>
    </w:p>
    <w:p w14:paraId="25643696" w14:textId="77777777" w:rsidR="00873ACB" w:rsidRPr="00234A1E" w:rsidRDefault="00873ACB" w:rsidP="00873ACB">
      <w:pPr>
        <w:ind w:left="1702" w:hanging="284"/>
        <w:rPr>
          <w:ins w:id="1227" w:author="ZTE" w:date="2025-09-23T15:29:00Z"/>
        </w:rPr>
      </w:pPr>
      <w:ins w:id="1228" w:author="ZTE" w:date="2025-09-23T15:29:00Z">
        <w:r w:rsidRPr="00234A1E">
          <w:rPr>
            <w:rFonts w:eastAsia="等线"/>
          </w:rPr>
          <w:t>5&gt;</w:t>
        </w:r>
        <w:r w:rsidRPr="00234A1E">
          <w:rPr>
            <w:rFonts w:eastAsia="等线"/>
          </w:rPr>
          <w:tab/>
        </w:r>
        <w:r w:rsidRPr="00234A1E">
          <w:rPr>
            <w:rFonts w:eastAsia="等线" w:hint="eastAsia"/>
            <w:lang w:val="en-US"/>
          </w:rPr>
          <w:t xml:space="preserve">if </w:t>
        </w:r>
        <w:r w:rsidRPr="00234A1E">
          <w:t>the random-access procedure is initiated for SDT</w:t>
        </w:r>
      </w:ins>
      <w:ins w:id="1229" w:author="Post 131 (ZTE)" w:date="2025-09-28T15:49:00Z">
        <w:r>
          <w:t>:</w:t>
        </w:r>
      </w:ins>
    </w:p>
    <w:p w14:paraId="108EDFC1" w14:textId="77777777" w:rsidR="00873ACB" w:rsidRPr="00234A1E" w:rsidRDefault="00873ACB" w:rsidP="00873ACB">
      <w:pPr>
        <w:ind w:left="1985" w:hanging="284"/>
        <w:rPr>
          <w:ins w:id="1230" w:author="ZTE" w:date="2025-09-23T15:28:00Z"/>
          <w:sz w:val="16"/>
          <w:szCs w:val="16"/>
        </w:rPr>
      </w:pPr>
      <w:ins w:id="1231" w:author="ZTE" w:date="2025-09-23T15:29:00Z">
        <w:r w:rsidRPr="00234A1E">
          <w:rPr>
            <w:rFonts w:eastAsia="宋体" w:hint="eastAsia"/>
            <w:lang w:val="en-US"/>
          </w:rPr>
          <w:t>6</w:t>
        </w:r>
      </w:ins>
      <w:r w:rsidRPr="00234A1E">
        <w:rPr>
          <w:rFonts w:eastAsia="宋体"/>
        </w:rPr>
        <w:t>&gt;</w:t>
      </w:r>
      <w:r w:rsidRPr="00234A1E">
        <w:rPr>
          <w:rFonts w:eastAsia="宋体"/>
        </w:rPr>
        <w:tab/>
        <w:t xml:space="preserve">set the </w:t>
      </w:r>
      <w:proofErr w:type="spellStart"/>
      <w:r w:rsidRPr="00234A1E">
        <w:rPr>
          <w:rFonts w:eastAsia="宋体"/>
          <w:i/>
          <w:iCs/>
        </w:rPr>
        <w:t>sdt-FailureCause</w:t>
      </w:r>
      <w:proofErr w:type="spellEnd"/>
      <w:r w:rsidRPr="00234A1E">
        <w:rPr>
          <w:rFonts w:eastAsia="宋体"/>
        </w:rPr>
        <w:t xml:space="preserve"> to the cause of </w:t>
      </w:r>
      <w:ins w:id="1232" w:author="ZTE" w:date="2025-09-23T15:29:00Z">
        <w:r w:rsidRPr="00234A1E">
          <w:rPr>
            <w:rFonts w:eastAsia="宋体" w:hint="eastAsia"/>
            <w:lang w:val="en-US"/>
          </w:rPr>
          <w:t>RA-</w:t>
        </w:r>
      </w:ins>
      <w:r w:rsidRPr="00234A1E">
        <w:rPr>
          <w:rFonts w:eastAsia="宋体"/>
        </w:rPr>
        <w:t>SDT failure;</w:t>
      </w:r>
    </w:p>
    <w:p w14:paraId="542A989F" w14:textId="77777777" w:rsidR="00873ACB" w:rsidRPr="00234A1E" w:rsidRDefault="00873ACB" w:rsidP="00873ACB">
      <w:pPr>
        <w:ind w:left="1702" w:hanging="284"/>
        <w:rPr>
          <w:ins w:id="1233" w:author="ZTE" w:date="2025-09-23T15:28:00Z"/>
          <w:lang w:val="en-US"/>
        </w:rPr>
      </w:pPr>
      <w:ins w:id="1234" w:author="ZTE" w:date="2025-09-23T15:28:00Z">
        <w:r w:rsidRPr="00234A1E">
          <w:rPr>
            <w:rFonts w:eastAsia="等线"/>
          </w:rPr>
          <w:t>5&gt;</w:t>
        </w:r>
        <w:r w:rsidRPr="00234A1E">
          <w:rPr>
            <w:rFonts w:eastAsia="等线"/>
          </w:rPr>
          <w:tab/>
        </w:r>
        <w:r w:rsidRPr="00234A1E">
          <w:rPr>
            <w:rFonts w:eastAsia="等线" w:hint="eastAsia"/>
            <w:lang w:val="en-US"/>
          </w:rPr>
          <w:t>else</w:t>
        </w:r>
      </w:ins>
      <w:ins w:id="1235" w:author="Post 131 (ZTE)" w:date="2025-09-28T15:49:00Z">
        <w:r>
          <w:rPr>
            <w:rFonts w:eastAsia="等线"/>
            <w:lang w:val="en-US"/>
          </w:rPr>
          <w:t>:</w:t>
        </w:r>
      </w:ins>
    </w:p>
    <w:p w14:paraId="012DFDBB" w14:textId="77777777" w:rsidR="00873ACB" w:rsidRPr="00234A1E" w:rsidRDefault="00873ACB" w:rsidP="00873ACB">
      <w:pPr>
        <w:ind w:left="1985" w:hanging="284"/>
        <w:rPr>
          <w:ins w:id="1236" w:author="ZTE" w:date="2025-09-23T15:28:00Z"/>
          <w:sz w:val="16"/>
          <w:szCs w:val="16"/>
        </w:rPr>
      </w:pPr>
      <w:ins w:id="1237" w:author="ZTE" w:date="2025-09-23T15:28:00Z">
        <w:r w:rsidRPr="00234A1E">
          <w:rPr>
            <w:rFonts w:eastAsia="宋体" w:hint="eastAsia"/>
            <w:lang w:val="en-US"/>
          </w:rPr>
          <w:t>6</w:t>
        </w:r>
        <w:r w:rsidRPr="00234A1E">
          <w:rPr>
            <w:rFonts w:eastAsia="宋体"/>
          </w:rPr>
          <w:t>&gt;</w:t>
        </w:r>
        <w:r w:rsidRPr="00234A1E">
          <w:rPr>
            <w:rFonts w:eastAsia="宋体"/>
          </w:rPr>
          <w:tab/>
          <w:t xml:space="preserve">set the </w:t>
        </w:r>
        <w:proofErr w:type="spellStart"/>
        <w:r w:rsidRPr="00234A1E">
          <w:rPr>
            <w:rFonts w:eastAsia="宋体"/>
            <w:i/>
            <w:iCs/>
          </w:rPr>
          <w:t>sdt-FailureCause</w:t>
        </w:r>
        <w:proofErr w:type="spellEnd"/>
        <w:r w:rsidRPr="00234A1E">
          <w:rPr>
            <w:rFonts w:eastAsia="宋体"/>
          </w:rPr>
          <w:t xml:space="preserve"> to the cause of </w:t>
        </w:r>
        <w:r w:rsidRPr="00234A1E">
          <w:rPr>
            <w:rFonts w:eastAsia="宋体" w:hint="eastAsia"/>
            <w:lang w:val="en-US"/>
          </w:rPr>
          <w:t>CG-</w:t>
        </w:r>
        <w:r w:rsidRPr="00234A1E">
          <w:rPr>
            <w:rFonts w:eastAsia="宋体"/>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等线" w:hAnsi="Arial" w:cs="Arial"/>
          <w:b/>
          <w:i/>
          <w:sz w:val="18"/>
          <w:szCs w:val="18"/>
          <w:lang w:eastAsia="sv-SE"/>
        </w:rPr>
      </w:pPr>
      <w:bookmarkStart w:id="1238" w:name="_Hlk209099726"/>
      <w:bookmarkStart w:id="1239" w:name="_Hlk209099516"/>
      <w:proofErr w:type="spellStart"/>
      <w:r w:rsidRPr="00234A1E">
        <w:rPr>
          <w:rFonts w:ascii="Arial" w:eastAsia="等线" w:hAnsi="Arial" w:cs="Arial"/>
          <w:b/>
          <w:i/>
          <w:sz w:val="18"/>
          <w:szCs w:val="18"/>
          <w:lang w:eastAsia="sv-SE"/>
        </w:rPr>
        <w:t>sdt-FailureCause</w:t>
      </w:r>
      <w:bookmarkEnd w:id="1238"/>
      <w:proofErr w:type="spellEnd"/>
    </w:p>
    <w:p w14:paraId="56746874" w14:textId="77777777" w:rsidR="00873ACB" w:rsidRPr="00234A1E" w:rsidRDefault="00873ACB" w:rsidP="00873ACB">
      <w:pPr>
        <w:keepNext/>
        <w:keepLines/>
        <w:tabs>
          <w:tab w:val="left" w:pos="7995"/>
        </w:tabs>
        <w:spacing w:after="0"/>
        <w:rPr>
          <w:rFonts w:ascii="Arial" w:eastAsia="等线" w:hAnsi="Arial" w:cs="Arial"/>
          <w:sz w:val="18"/>
          <w:szCs w:val="18"/>
          <w:lang w:eastAsia="sv-SE"/>
        </w:rPr>
      </w:pPr>
      <w:r w:rsidRPr="00234A1E">
        <w:rPr>
          <w:rFonts w:ascii="Arial" w:eastAsia="等线" w:hAnsi="Arial" w:cs="Arial"/>
          <w:sz w:val="18"/>
          <w:szCs w:val="18"/>
          <w:lang w:eastAsia="sv-SE"/>
        </w:rPr>
        <w:t xml:space="preserve">This field is included when </w:t>
      </w:r>
      <w:del w:id="1240" w:author="ZTE" w:date="2025-09-24T11:08:00Z">
        <w:r w:rsidRPr="00234A1E">
          <w:rPr>
            <w:rFonts w:ascii="Arial" w:eastAsia="等线" w:hAnsi="Arial" w:cs="Arial"/>
            <w:sz w:val="18"/>
            <w:szCs w:val="18"/>
            <w:lang w:eastAsia="sv-SE"/>
          </w:rPr>
          <w:delText xml:space="preserve">the RA report entry is included because of SDT and if </w:delText>
        </w:r>
      </w:del>
      <w:r w:rsidRPr="00234A1E">
        <w:rPr>
          <w:rFonts w:ascii="Arial" w:eastAsia="等线" w:hAnsi="Arial" w:cs="Arial"/>
          <w:sz w:val="18"/>
          <w:szCs w:val="18"/>
          <w:lang w:eastAsia="sv-SE"/>
        </w:rPr>
        <w:t>the SDT procedure failed. Otherwise, the field is absent. This field indicates the SDT failure cause.</w:t>
      </w:r>
    </w:p>
    <w:bookmarkEnd w:id="1239"/>
    <w:p w14:paraId="4AD80DB8" w14:textId="77777777" w:rsidR="00873ACB" w:rsidRPr="00234A1E" w:rsidRDefault="00873ACB" w:rsidP="00873ACB">
      <w:r w:rsidRPr="00234A1E">
        <w:rPr>
          <w:rFonts w:eastAsia="等线" w:cs="Arial"/>
          <w:szCs w:val="18"/>
          <w:lang w:eastAsia="sv-SE"/>
        </w:rPr>
        <w:t xml:space="preserve">The field is set to </w:t>
      </w:r>
      <w:r w:rsidRPr="00234A1E">
        <w:rPr>
          <w:rFonts w:eastAsia="等线" w:cs="Arial"/>
          <w:i/>
          <w:szCs w:val="18"/>
          <w:lang w:eastAsia="sv-SE"/>
        </w:rPr>
        <w:t>t319a-expiry</w:t>
      </w:r>
      <w:r w:rsidRPr="00234A1E">
        <w:rPr>
          <w:rFonts w:eastAsia="等线" w:cs="Arial"/>
          <w:szCs w:val="18"/>
          <w:lang w:eastAsia="sv-SE"/>
        </w:rPr>
        <w:t xml:space="preserve"> upon expiration of T319a timer. If the UE upper </w:t>
      </w:r>
      <w:r w:rsidRPr="00234A1E">
        <w:rPr>
          <w:rFonts w:cs="Arial"/>
          <w:szCs w:val="18"/>
        </w:rPr>
        <w:t xml:space="preserve">layers receive </w:t>
      </w:r>
      <w:proofErr w:type="spellStart"/>
      <w:r w:rsidRPr="00234A1E">
        <w:rPr>
          <w:rFonts w:cs="Arial"/>
          <w:i/>
          <w:szCs w:val="18"/>
        </w:rPr>
        <w:t>maxRetxThreshold</w:t>
      </w:r>
      <w:proofErr w:type="spellEnd"/>
      <w:r w:rsidRPr="00234A1E">
        <w:rPr>
          <w:rFonts w:cs="Arial"/>
          <w:szCs w:val="18"/>
        </w:rPr>
        <w:t xml:space="preserve"> reached indication from RLC while SDT procedure is ongoing, this field is set to </w:t>
      </w:r>
      <w:proofErr w:type="spellStart"/>
      <w:r w:rsidRPr="00234A1E">
        <w:rPr>
          <w:rFonts w:cs="Arial"/>
          <w:i/>
          <w:szCs w:val="18"/>
        </w:rPr>
        <w:t>maxRetxThreshold</w:t>
      </w:r>
      <w:proofErr w:type="spellEnd"/>
      <w:r w:rsidRPr="00234A1E">
        <w:rPr>
          <w:rFonts w:cs="Arial"/>
          <w:szCs w:val="18"/>
        </w:rPr>
        <w:t>.</w:t>
      </w:r>
      <w:r w:rsidRPr="00234A1E">
        <w:rPr>
          <w:rFonts w:eastAsia="等线" w:cs="Arial"/>
          <w:szCs w:val="18"/>
        </w:rPr>
        <w:t xml:space="preserve"> </w:t>
      </w:r>
      <w:r w:rsidRPr="00234A1E">
        <w:rPr>
          <w:rFonts w:cs="Arial"/>
          <w:szCs w:val="18"/>
        </w:rPr>
        <w:t xml:space="preserve">It is set to </w:t>
      </w:r>
      <w:proofErr w:type="spellStart"/>
      <w:r w:rsidRPr="00234A1E">
        <w:rPr>
          <w:rFonts w:cs="Arial"/>
          <w:i/>
          <w:szCs w:val="18"/>
        </w:rPr>
        <w:t>preambleTransMax</w:t>
      </w:r>
      <w:proofErr w:type="spellEnd"/>
      <w:r w:rsidRPr="00234A1E">
        <w:rPr>
          <w:rFonts w:cs="Arial"/>
          <w:szCs w:val="18"/>
        </w:rPr>
        <w:t xml:space="preserve"> upon the UE upper layer receiving indication of reaching </w:t>
      </w:r>
      <w:proofErr w:type="spellStart"/>
      <w:r w:rsidRPr="00234A1E">
        <w:rPr>
          <w:rFonts w:cs="Arial"/>
          <w:szCs w:val="18"/>
        </w:rPr>
        <w:t>preambleTransMax</w:t>
      </w:r>
      <w:proofErr w:type="spellEnd"/>
      <w:r w:rsidRPr="00234A1E">
        <w:rPr>
          <w:rFonts w:cs="Arial"/>
          <w:szCs w:val="18"/>
        </w:rPr>
        <w:t xml:space="preserve"> from the MAC layer. Upon </w:t>
      </w:r>
      <w:r w:rsidRPr="00234A1E">
        <w:rPr>
          <w:rFonts w:cs="Arial"/>
          <w:szCs w:val="18"/>
        </w:rPr>
        <w:lastRenderedPageBreak/>
        <w:t>expiration of cg-SDT-</w:t>
      </w:r>
      <w:proofErr w:type="spellStart"/>
      <w:r w:rsidRPr="00234A1E">
        <w:rPr>
          <w:rFonts w:cs="Arial"/>
          <w:szCs w:val="18"/>
        </w:rPr>
        <w:t>TimeAlignmentTimer</w:t>
      </w:r>
      <w:proofErr w:type="spellEnd"/>
      <w:r w:rsidRPr="00234A1E">
        <w:rPr>
          <w:rFonts w:cs="Arial"/>
          <w:szCs w:val="18"/>
        </w:rPr>
        <w:t xml:space="preserve"> from the MAC, the field is set to </w:t>
      </w:r>
      <w:r w:rsidRPr="00234A1E">
        <w:rPr>
          <w:rFonts w:cs="Arial"/>
          <w:i/>
          <w:szCs w:val="18"/>
        </w:rPr>
        <w:t>cg-SDT-</w:t>
      </w:r>
      <w:proofErr w:type="spellStart"/>
      <w:r w:rsidRPr="00234A1E">
        <w:rPr>
          <w:rFonts w:cs="Arial"/>
          <w:i/>
          <w:szCs w:val="18"/>
        </w:rPr>
        <w:t>TimeAlignmentTimer</w:t>
      </w:r>
      <w:proofErr w:type="spellEnd"/>
      <w:r w:rsidRPr="00234A1E">
        <w:rPr>
          <w:rFonts w:cs="Arial"/>
          <w:szCs w:val="18"/>
        </w:rPr>
        <w:t xml:space="preserve">. The field is set to </w:t>
      </w:r>
      <w:proofErr w:type="spellStart"/>
      <w:r w:rsidRPr="00234A1E">
        <w:rPr>
          <w:rFonts w:cs="Arial"/>
          <w:i/>
          <w:szCs w:val="18"/>
        </w:rPr>
        <w:t>configuredGrantTimer</w:t>
      </w:r>
      <w:proofErr w:type="spellEnd"/>
      <w:r w:rsidRPr="00234A1E">
        <w:rPr>
          <w:rFonts w:cs="Arial"/>
          <w:szCs w:val="18"/>
        </w:rPr>
        <w:t xml:space="preserve"> upon reception of indication that configuration grant timer has been expired from the MAC.</w:t>
      </w:r>
      <w:r w:rsidRPr="00234A1E">
        <w:rPr>
          <w:rFonts w:eastAsia="等线" w:cs="Arial"/>
          <w:szCs w:val="18"/>
        </w:rPr>
        <w:t xml:space="preserve"> </w:t>
      </w:r>
      <w:r w:rsidRPr="00234A1E">
        <w:rPr>
          <w:rFonts w:eastAsia="等线" w:cs="Arial"/>
          <w:szCs w:val="18"/>
          <w:lang w:eastAsia="sv-SE"/>
        </w:rPr>
        <w:t xml:space="preserve">The field is set to </w:t>
      </w:r>
      <w:proofErr w:type="spellStart"/>
      <w:r w:rsidRPr="00234A1E">
        <w:rPr>
          <w:rFonts w:eastAsia="等线" w:cs="Arial"/>
          <w:i/>
          <w:iCs/>
          <w:szCs w:val="18"/>
          <w:lang w:eastAsia="sv-SE"/>
        </w:rPr>
        <w:t>cellReselection</w:t>
      </w:r>
      <w:proofErr w:type="spellEnd"/>
      <w:r w:rsidRPr="00234A1E">
        <w:rPr>
          <w:rFonts w:eastAsia="等线"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等线"/>
        </w:rPr>
      </w:pPr>
      <w:r>
        <w:rPr>
          <w:rFonts w:eastAsia="等线"/>
        </w:rPr>
        <w:t xml:space="preserve">[Rapporteur] Rapporteur </w:t>
      </w:r>
      <w:proofErr w:type="spellStart"/>
      <w:r>
        <w:rPr>
          <w:rFonts w:eastAsia="等线"/>
        </w:rPr>
        <w:t>notea</w:t>
      </w:r>
      <w:proofErr w:type="spellEnd"/>
      <w:r>
        <w:rPr>
          <w:rFonts w:eastAsia="等线"/>
        </w:rPr>
        <w:t xml:space="preserve"> that the RA report is logged only when RA SDT is performed, and if there was a CG SDT prior to this RA SDT, some information will be logged in the RA report. </w:t>
      </w:r>
      <w:proofErr w:type="gramStart"/>
      <w:r>
        <w:rPr>
          <w:rFonts w:eastAsia="等线"/>
        </w:rPr>
        <w:t>So</w:t>
      </w:r>
      <w:proofErr w:type="gramEnd"/>
      <w:r>
        <w:rPr>
          <w:rFonts w:eastAsia="等线"/>
        </w:rPr>
        <w:t xml:space="preserve"> the change makes the functionality unclear/</w:t>
      </w:r>
      <w:proofErr w:type="spellStart"/>
      <w:r>
        <w:rPr>
          <w:rFonts w:eastAsia="等线"/>
        </w:rPr>
        <w:t>ambegious</w:t>
      </w:r>
      <w:proofErr w:type="spellEnd"/>
      <w:r>
        <w:rPr>
          <w:rFonts w:eastAsia="等线"/>
        </w:rPr>
        <w:t>. Hence the RIL is rejected.</w:t>
      </w:r>
    </w:p>
    <w:p w14:paraId="06D6E9BD" w14:textId="77777777" w:rsidR="00873ACB" w:rsidRDefault="00873ACB" w:rsidP="00873ACB"/>
    <w:p w14:paraId="7DD1B1F3" w14:textId="77777777" w:rsidR="00873ACB" w:rsidRPr="005D00E0" w:rsidRDefault="00873ACB" w:rsidP="00873ACB">
      <w:pPr>
        <w:pStyle w:val="1"/>
        <w:rPr>
          <w:rFonts w:eastAsiaTheme="minorEastAsia"/>
        </w:rPr>
      </w:pPr>
      <w:r>
        <w:t>E020</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proofErr w:type="spellStart"/>
            <w:r>
              <w:t>Tdoc</w:t>
            </w:r>
            <w:proofErr w:type="spellEnd"/>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proofErr w:type="spellStart"/>
            <w:r>
              <w:t>Misc</w:t>
            </w:r>
            <w:proofErr w:type="spellEnd"/>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等线"/>
              </w:rPr>
            </w:pPr>
            <w:r>
              <w:rPr>
                <w:rFonts w:eastAsia="等线"/>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 xml:space="preserve">Ali </w:t>
            </w:r>
            <w:proofErr w:type="spellStart"/>
            <w:r>
              <w:t>Parichehreh</w:t>
            </w:r>
            <w:proofErr w:type="spellEnd"/>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af2"/>
        <w:rPr>
          <w:rFonts w:eastAsia="等线"/>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af2"/>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241" w:author="Ericsson" w:date="2025-09-19T20:34:00Z">
        <w:r w:rsidRPr="00175737" w:rsidDel="00077383">
          <w:delText>handover</w:delText>
        </w:r>
      </w:del>
      <w:ins w:id="1242"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宋体"/>
        </w:rPr>
        <w:t xml:space="preserve">target </w:t>
      </w:r>
      <w:proofErr w:type="spellStart"/>
      <w:r w:rsidRPr="00175737">
        <w:rPr>
          <w:rFonts w:eastAsia="宋体"/>
        </w:rPr>
        <w:t>PCell</w:t>
      </w:r>
      <w:proofErr w:type="spellEnd"/>
      <w:r w:rsidRPr="00175737">
        <w:rPr>
          <w:rFonts w:eastAsia="宋体"/>
        </w:rPr>
        <w:t xml:space="preserve"> of the </w:t>
      </w:r>
      <w:del w:id="1243" w:author="Ericsson" w:date="2025-09-19T20:35:00Z">
        <w:r w:rsidRPr="00175737" w:rsidDel="00077383">
          <w:rPr>
            <w:rFonts w:eastAsia="宋体"/>
          </w:rPr>
          <w:delText>handover</w:delText>
        </w:r>
      </w:del>
      <w:ins w:id="1244" w:author="Ericsson" w:date="2025-09-19T20:35:00Z">
        <w:r>
          <w:rPr>
            <w:rFonts w:eastAsia="宋体"/>
          </w:rPr>
          <w:t>reconfiguration with sync</w:t>
        </w:r>
      </w:ins>
      <w:r w:rsidRPr="00175737">
        <w:t>;</w:t>
      </w:r>
    </w:p>
    <w:p w14:paraId="5C2B1860" w14:textId="77777777" w:rsidR="00873ACB" w:rsidRPr="00A70753" w:rsidRDefault="00873ACB" w:rsidP="00873ACB">
      <w:pPr>
        <w:pStyle w:val="af2"/>
        <w:rPr>
          <w:rFonts w:eastAsia="等线"/>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1"/>
        <w:rPr>
          <w:rFonts w:eastAsiaTheme="minorEastAsia"/>
        </w:rPr>
      </w:pPr>
      <w:r>
        <w:t>E028</w:t>
      </w:r>
    </w:p>
    <w:p w14:paraId="045C7C5C" w14:textId="77777777" w:rsidR="00873ACB" w:rsidRDefault="00873ACB" w:rsidP="00873ACB"/>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proofErr w:type="spellStart"/>
            <w:r>
              <w:t>Tdoc</w:t>
            </w:r>
            <w:proofErr w:type="spellEnd"/>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proofErr w:type="spellStart"/>
            <w:r>
              <w:t>Misc</w:t>
            </w:r>
            <w:proofErr w:type="spellEnd"/>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lastRenderedPageBreak/>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等线"/>
              </w:rPr>
            </w:pPr>
            <w:r w:rsidRPr="002C5DB0">
              <w:rPr>
                <w:rFonts w:eastAsia="等线"/>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 xml:space="preserve">Ali </w:t>
            </w:r>
            <w:proofErr w:type="spellStart"/>
            <w:r>
              <w:t>Parichehreh</w:t>
            </w:r>
            <w:proofErr w:type="spellEnd"/>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宋体"/>
        </w:rPr>
        <w:t xml:space="preserve">and if the UE was configured with </w:t>
      </w:r>
      <w:proofErr w:type="spellStart"/>
      <w:r w:rsidRPr="00175737">
        <w:rPr>
          <w:i/>
          <w:iCs/>
        </w:rPr>
        <w:t>condExecutionCond</w:t>
      </w:r>
      <w:proofErr w:type="spellEnd"/>
      <w:r w:rsidRPr="00175737">
        <w:rPr>
          <w:i/>
          <w:iCs/>
        </w:rPr>
        <w:t xml:space="preserve"> </w:t>
      </w:r>
      <w:r w:rsidRPr="00175737">
        <w:t xml:space="preserve">and </w:t>
      </w:r>
      <w:proofErr w:type="spellStart"/>
      <w:r w:rsidRPr="00175737">
        <w:rPr>
          <w:i/>
          <w:iCs/>
        </w:rPr>
        <w:t>condExecutionCondPScell</w:t>
      </w:r>
      <w:proofErr w:type="spellEnd"/>
      <w:r w:rsidRPr="00175737">
        <w:t xml:space="preserve">, for the source </w:t>
      </w:r>
      <w:proofErr w:type="spellStart"/>
      <w:r w:rsidRPr="00175737">
        <w:t>PSCell</w:t>
      </w:r>
      <w:proofErr w:type="spellEnd"/>
      <w:r w:rsidRPr="00175737">
        <w:t xml:space="preserve"> </w:t>
      </w:r>
      <w:r w:rsidRPr="00175737">
        <w:rPr>
          <w:lang w:eastAsia="en-GB"/>
        </w:rPr>
        <w:t xml:space="preserve">in which the last </w:t>
      </w:r>
      <w:proofErr w:type="spellStart"/>
      <w:r w:rsidRPr="00175737">
        <w:rPr>
          <w:i/>
          <w:lang w:eastAsia="en-GB"/>
        </w:rPr>
        <w:t>RRCReconfiguration</w:t>
      </w:r>
      <w:proofErr w:type="spellEnd"/>
      <w:r w:rsidRPr="00175737">
        <w:rPr>
          <w:lang w:eastAsia="en-GB"/>
        </w:rPr>
        <w:t xml:space="preserve"> message including </w:t>
      </w:r>
      <w:proofErr w:type="spellStart"/>
      <w:r w:rsidRPr="00175737">
        <w:rPr>
          <w:i/>
          <w:lang w:eastAsia="sv-SE"/>
        </w:rPr>
        <w:t>reconfigurationWithSync</w:t>
      </w:r>
      <w:proofErr w:type="spellEnd"/>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af2"/>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245" w:author="Ericsson" w:date="2025-09-22T15:01:00Z">
        <w:r w:rsidRPr="002C5DB0">
          <w:t>if the procedure is triggered due to successful completion of CHO with candidate SCG</w:t>
        </w:r>
      </w:ins>
      <w:r>
        <w:t xml:space="preserve"> </w:t>
      </w:r>
      <w:del w:id="1246" w:author="Ericsson" w:date="2025-09-22T15:01:00Z">
        <w:r w:rsidRPr="00175737" w:rsidDel="002C5DB0">
          <w:delText xml:space="preserve">if the procedure is triggered due to successful completion of reconfiguration with sync </w:delText>
        </w:r>
        <w:r w:rsidRPr="00175737" w:rsidDel="002C5DB0">
          <w:rPr>
            <w:rFonts w:eastAsia="宋体"/>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等线"/>
        </w:rPr>
      </w:pPr>
    </w:p>
    <w:p w14:paraId="60DBB930" w14:textId="77777777" w:rsidR="00873ACB" w:rsidRDefault="00873ACB" w:rsidP="00873ACB">
      <w:pPr>
        <w:rPr>
          <w:rFonts w:eastAsia="等线"/>
        </w:rPr>
      </w:pPr>
    </w:p>
    <w:p w14:paraId="685C47C4" w14:textId="77777777" w:rsidR="00873ACB" w:rsidRDefault="00873ACB" w:rsidP="00873ACB">
      <w:pPr>
        <w:rPr>
          <w:rFonts w:eastAsiaTheme="minorEastAsia"/>
        </w:rPr>
      </w:pPr>
      <w:r>
        <w:rPr>
          <w:rFonts w:eastAsiaTheme="minorEastAsia"/>
        </w:rPr>
        <w:t>[</w:t>
      </w:r>
      <w:proofErr w:type="spellStart"/>
      <w:r>
        <w:rPr>
          <w:rFonts w:eastAsiaTheme="minorEastAsia"/>
        </w:rPr>
        <w:t>Rapoorteur</w:t>
      </w:r>
      <w:proofErr w:type="spellEnd"/>
      <w:r>
        <w:rPr>
          <w:rFonts w:eastAsiaTheme="minorEastAsia"/>
        </w:rPr>
        <w:t>]: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1"/>
      </w:pPr>
      <w:r>
        <w:t>S022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proofErr w:type="spellStart"/>
            <w:r w:rsidRPr="005A562F">
              <w:t>Tdoc</w:t>
            </w:r>
            <w:proofErr w:type="spellEnd"/>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proofErr w:type="spellStart"/>
            <w:r w:rsidRPr="005A562F">
              <w:t>Misc</w:t>
            </w:r>
            <w:proofErr w:type="spellEnd"/>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宋体"/>
              </w:rPr>
            </w:pPr>
            <w:r>
              <w:t>S022</w:t>
            </w:r>
          </w:p>
        </w:tc>
        <w:tc>
          <w:tcPr>
            <w:tcW w:w="948" w:type="dxa"/>
          </w:tcPr>
          <w:p w14:paraId="71BDA1FF" w14:textId="77777777" w:rsidR="00873ACB" w:rsidRPr="005A562F" w:rsidRDefault="00873ACB" w:rsidP="00FE0600">
            <w:pPr>
              <w:rPr>
                <w:rFonts w:eastAsia="宋体"/>
              </w:rPr>
            </w:pPr>
            <w:r w:rsidRPr="005A562F">
              <w:rPr>
                <w:rFonts w:eastAsia="宋体" w:hint="eastAsia"/>
              </w:rPr>
              <w:t>SONMDT</w:t>
            </w:r>
          </w:p>
        </w:tc>
        <w:tc>
          <w:tcPr>
            <w:tcW w:w="1068" w:type="dxa"/>
          </w:tcPr>
          <w:p w14:paraId="12FCAC80" w14:textId="77777777" w:rsidR="00873ACB" w:rsidRPr="005A562F" w:rsidRDefault="00873ACB" w:rsidP="00FE0600">
            <w:pPr>
              <w:rPr>
                <w:rFonts w:eastAsia="宋体"/>
              </w:rPr>
            </w:pPr>
            <w:r>
              <w:t>1</w:t>
            </w:r>
          </w:p>
        </w:tc>
        <w:tc>
          <w:tcPr>
            <w:tcW w:w="2797" w:type="dxa"/>
          </w:tcPr>
          <w:p w14:paraId="02725D88" w14:textId="77777777" w:rsidR="00873ACB" w:rsidRPr="005A562F" w:rsidRDefault="00873ACB" w:rsidP="00FE0600">
            <w:pPr>
              <w:rPr>
                <w:rFonts w:eastAsia="宋体"/>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宋体"/>
              </w:rPr>
            </w:pPr>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宋体"/>
              </w:rPr>
            </w:pPr>
            <w:r w:rsidRPr="005A562F">
              <w:t>V</w:t>
            </w:r>
            <w:r w:rsidRPr="005A562F">
              <w:rPr>
                <w:rFonts w:eastAsia="宋体" w:hint="eastAsia"/>
              </w:rPr>
              <w:t>00</w:t>
            </w:r>
            <w:r>
              <w:rPr>
                <w:rFonts w:eastAsia="宋体"/>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af2"/>
      </w:pPr>
      <w:r w:rsidRPr="005A562F">
        <w:rPr>
          <w:b/>
        </w:rPr>
        <w:br/>
        <w:t>[Description]</w:t>
      </w:r>
      <w:r w:rsidRPr="005A562F">
        <w:t xml:space="preserve">: </w:t>
      </w:r>
    </w:p>
    <w:p w14:paraId="29A1A838" w14:textId="77777777" w:rsidR="00873ACB" w:rsidRDefault="00873ACB" w:rsidP="00873ACB">
      <w:pPr>
        <w:pStyle w:val="af2"/>
      </w:pPr>
      <w:r>
        <w:t xml:space="preserve">While logging the L1 </w:t>
      </w:r>
      <w:proofErr w:type="spellStart"/>
      <w:r>
        <w:t>meausrmenets</w:t>
      </w:r>
      <w:proofErr w:type="spellEnd"/>
      <w:r>
        <w:t xml:space="preserve"> for the target cell, </w:t>
      </w:r>
      <w:proofErr w:type="spellStart"/>
      <w:r>
        <w:t>claify</w:t>
      </w:r>
      <w:proofErr w:type="spellEnd"/>
      <w:r>
        <w:t xml:space="preserve"> that L1 measurements are logged if it is MCG LTM candidate cell.</w:t>
      </w:r>
    </w:p>
    <w:p w14:paraId="39BF2C2F" w14:textId="77777777" w:rsidR="00873ACB" w:rsidRDefault="00873ACB" w:rsidP="00873ACB">
      <w:pPr>
        <w:pStyle w:val="af2"/>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247" w:author="Samsung (Aby)" w:date="2025-09-21T13:52:00Z">
        <w:r>
          <w:t xml:space="preserve">MCG </w:t>
        </w:r>
      </w:ins>
      <w:proofErr w:type="spellStart"/>
      <w:r>
        <w:t>ltm</w:t>
      </w:r>
      <w:proofErr w:type="spellEnd"/>
      <w:r>
        <w:t>-Config and LTM-CSI-</w:t>
      </w:r>
      <w:proofErr w:type="spellStart"/>
      <w:r>
        <w:t>ReportConfig</w:t>
      </w:r>
      <w:proofErr w:type="spellEnd"/>
      <w:r>
        <w:t xml:space="preserve"> associated with the target </w:t>
      </w:r>
      <w:proofErr w:type="spellStart"/>
      <w:r>
        <w:t>PCell</w:t>
      </w:r>
      <w:proofErr w:type="spellEnd"/>
      <w:r>
        <w:t xml:space="preserve"> when connected to the source </w:t>
      </w:r>
      <w:proofErr w:type="spellStart"/>
      <w:r>
        <w:t>PCell</w:t>
      </w:r>
      <w:proofErr w:type="spellEnd"/>
      <w:r>
        <w:t>:</w:t>
      </w:r>
    </w:p>
    <w:p w14:paraId="3272D2B8" w14:textId="77777777" w:rsidR="00873ACB" w:rsidRDefault="00873ACB" w:rsidP="00873ACB">
      <w:r>
        <w:lastRenderedPageBreak/>
        <w:t>5&gt;</w:t>
      </w:r>
      <w:r>
        <w:tab/>
        <w:t xml:space="preserve">set the </w:t>
      </w:r>
      <w:proofErr w:type="spellStart"/>
      <w:r>
        <w:t>resultsSSB</w:t>
      </w:r>
      <w:proofErr w:type="spellEnd"/>
      <w:r>
        <w:t xml:space="preserve">-Indexes in targetCellMeasL1 to include all the available SS/PBCH block L1-RSRP measurement results of the target </w:t>
      </w:r>
      <w:proofErr w:type="spellStart"/>
      <w:r>
        <w:t>PCell</w:t>
      </w:r>
      <w:proofErr w:type="spellEnd"/>
      <w:r>
        <w:t xml:space="preserve"> collected up to the moment the UE sends </w:t>
      </w:r>
      <w:proofErr w:type="spellStart"/>
      <w:r>
        <w:t>RRCReconfigurationComplete</w:t>
      </w:r>
      <w:proofErr w:type="spellEnd"/>
      <w:r>
        <w:t xml:space="preserv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1"/>
        <w:rPr>
          <w:rFonts w:eastAsiaTheme="minorEastAsia"/>
        </w:rPr>
      </w:pPr>
      <w:r>
        <w:t>C0</w:t>
      </w:r>
      <w:r>
        <w:rPr>
          <w:rFonts w:hint="eastAsia"/>
        </w:rPr>
        <w:t>60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proofErr w:type="spellStart"/>
            <w:r>
              <w:t>Tdoc</w:t>
            </w:r>
            <w:proofErr w:type="spellEnd"/>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proofErr w:type="spellStart"/>
            <w:r>
              <w:t>Misc</w:t>
            </w:r>
            <w:proofErr w:type="spellEnd"/>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proofErr w:type="spellStart"/>
            <w:r>
              <w:rPr>
                <w:rFonts w:hint="eastAsia"/>
              </w:rPr>
              <w:t>Tangxun</w:t>
            </w:r>
            <w:proofErr w:type="spellEnd"/>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af2"/>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af2"/>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proofErr w:type="spellStart"/>
      <w:r w:rsidRPr="00175737">
        <w:rPr>
          <w:i/>
        </w:rPr>
        <w:t>timeSinceCHO-Reconfig</w:t>
      </w:r>
      <w:proofErr w:type="spellEnd"/>
      <w:r w:rsidRPr="00175737">
        <w:t xml:space="preserve"> to the time elapsed between the initiation of the execution of conditional reconfiguration for the target </w:t>
      </w:r>
      <w:proofErr w:type="spellStart"/>
      <w:r w:rsidRPr="00175737">
        <w:t>PCell</w:t>
      </w:r>
      <w:proofErr w:type="spellEnd"/>
      <w:r w:rsidRPr="00175737">
        <w:t xml:space="preserve"> and the reception of the last </w:t>
      </w:r>
      <w:del w:id="1248" w:author="CATT" w:date="2025-09-17T14:57:00Z">
        <w:r w:rsidRPr="00175737" w:rsidDel="00644757">
          <w:delText xml:space="preserve">applied </w:delText>
        </w:r>
      </w:del>
      <w:proofErr w:type="spellStart"/>
      <w:r w:rsidRPr="00175737">
        <w:rPr>
          <w:i/>
          <w:iCs/>
        </w:rPr>
        <w:t>conditionalReconfiguration</w:t>
      </w:r>
      <w:proofErr w:type="spellEnd"/>
      <w:r w:rsidRPr="00175737">
        <w:t xml:space="preserve"> including the </w:t>
      </w:r>
      <w:proofErr w:type="spellStart"/>
      <w:r w:rsidRPr="00175737">
        <w:rPr>
          <w:i/>
        </w:rPr>
        <w:t>condRRCReconfig</w:t>
      </w:r>
      <w:proofErr w:type="spellEnd"/>
      <w:r w:rsidRPr="00175737">
        <w:t xml:space="preserve"> of the target </w:t>
      </w:r>
      <w:proofErr w:type="spellStart"/>
      <w:r w:rsidRPr="00175737">
        <w:t>PCell</w:t>
      </w:r>
      <w:proofErr w:type="spellEnd"/>
      <w:r w:rsidRPr="00175737">
        <w:t xml:space="preserve"> in the source </w:t>
      </w:r>
      <w:proofErr w:type="spellStart"/>
      <w:r w:rsidRPr="00175737">
        <w:t>PCell</w:t>
      </w:r>
      <w:proofErr w:type="spellEnd"/>
      <w:r w:rsidRPr="00175737">
        <w:t>;</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 xml:space="preserve">[Samsung] We think the R19 spec is correct, as the changes are related to CHO with Candidate SCG(s) and SCPAC. R17/R18 is also fine as it didn’t support MRO for these features. </w:t>
      </w:r>
      <w:proofErr w:type="gramStart"/>
      <w:r>
        <w:rPr>
          <w:rFonts w:eastAsiaTheme="minorEastAsia"/>
        </w:rPr>
        <w:t>So</w:t>
      </w:r>
      <w:proofErr w:type="gramEnd"/>
      <w:r>
        <w:rPr>
          <w:rFonts w:eastAsiaTheme="minorEastAsia"/>
        </w:rPr>
        <w:t xml:space="preserve">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1"/>
        <w:rPr>
          <w:rFonts w:eastAsiaTheme="minorEastAsia"/>
        </w:rPr>
      </w:pPr>
      <w:r>
        <w:lastRenderedPageBreak/>
        <w:t>E018</w:t>
      </w:r>
    </w:p>
    <w:tbl>
      <w:tblPr>
        <w:tblStyle w:val="af6"/>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7D0A3D">
        <w:tc>
          <w:tcPr>
            <w:tcW w:w="967" w:type="dxa"/>
          </w:tcPr>
          <w:p w14:paraId="34C21062" w14:textId="77777777" w:rsidR="009B5C04" w:rsidRDefault="009B5C04" w:rsidP="007D0A3D">
            <w:r>
              <w:t>RIL Id</w:t>
            </w:r>
          </w:p>
        </w:tc>
        <w:tc>
          <w:tcPr>
            <w:tcW w:w="984" w:type="dxa"/>
          </w:tcPr>
          <w:p w14:paraId="13FB5360" w14:textId="77777777" w:rsidR="009B5C04" w:rsidRDefault="009B5C04" w:rsidP="007D0A3D">
            <w:r>
              <w:t>WI</w:t>
            </w:r>
          </w:p>
        </w:tc>
        <w:tc>
          <w:tcPr>
            <w:tcW w:w="1032" w:type="dxa"/>
          </w:tcPr>
          <w:p w14:paraId="2BBA4033" w14:textId="77777777" w:rsidR="009B5C04" w:rsidRDefault="009B5C04" w:rsidP="007D0A3D">
            <w:r>
              <w:t>Class</w:t>
            </w:r>
          </w:p>
        </w:tc>
        <w:tc>
          <w:tcPr>
            <w:tcW w:w="2797" w:type="dxa"/>
          </w:tcPr>
          <w:p w14:paraId="233DB274" w14:textId="77777777" w:rsidR="009B5C04" w:rsidRDefault="009B5C04" w:rsidP="007D0A3D">
            <w:r>
              <w:t>Title</w:t>
            </w:r>
          </w:p>
        </w:tc>
        <w:tc>
          <w:tcPr>
            <w:tcW w:w="1161" w:type="dxa"/>
          </w:tcPr>
          <w:p w14:paraId="10F3E263" w14:textId="77777777" w:rsidR="009B5C04" w:rsidRDefault="009B5C04" w:rsidP="007D0A3D">
            <w:proofErr w:type="spellStart"/>
            <w:r>
              <w:t>Tdoc</w:t>
            </w:r>
            <w:proofErr w:type="spellEnd"/>
          </w:p>
        </w:tc>
        <w:tc>
          <w:tcPr>
            <w:tcW w:w="1559" w:type="dxa"/>
          </w:tcPr>
          <w:p w14:paraId="7740A60F" w14:textId="77777777" w:rsidR="009B5C04" w:rsidRDefault="009B5C04" w:rsidP="007D0A3D">
            <w:r>
              <w:t>Delegate</w:t>
            </w:r>
          </w:p>
        </w:tc>
        <w:tc>
          <w:tcPr>
            <w:tcW w:w="993" w:type="dxa"/>
          </w:tcPr>
          <w:p w14:paraId="062F9333" w14:textId="77777777" w:rsidR="009B5C04" w:rsidRDefault="009B5C04" w:rsidP="007D0A3D">
            <w:proofErr w:type="spellStart"/>
            <w:r>
              <w:t>Misc</w:t>
            </w:r>
            <w:proofErr w:type="spellEnd"/>
          </w:p>
        </w:tc>
        <w:tc>
          <w:tcPr>
            <w:tcW w:w="850" w:type="dxa"/>
          </w:tcPr>
          <w:p w14:paraId="6A2EC7D8" w14:textId="77777777" w:rsidR="009B5C04" w:rsidRDefault="009B5C04" w:rsidP="007D0A3D">
            <w:r>
              <w:t>File version</w:t>
            </w:r>
          </w:p>
        </w:tc>
        <w:tc>
          <w:tcPr>
            <w:tcW w:w="814" w:type="dxa"/>
          </w:tcPr>
          <w:p w14:paraId="1FB58BC7" w14:textId="77777777" w:rsidR="009B5C04" w:rsidRDefault="009B5C04" w:rsidP="007D0A3D">
            <w:r>
              <w:t>Status</w:t>
            </w:r>
          </w:p>
        </w:tc>
      </w:tr>
      <w:tr w:rsidR="009B5C04" w14:paraId="3351F66F" w14:textId="77777777" w:rsidTr="007D0A3D">
        <w:tc>
          <w:tcPr>
            <w:tcW w:w="967" w:type="dxa"/>
          </w:tcPr>
          <w:p w14:paraId="6D4FB68B" w14:textId="77777777" w:rsidR="009B5C04" w:rsidRDefault="009B5C04" w:rsidP="007D0A3D">
            <w:r>
              <w:t>E019</w:t>
            </w:r>
          </w:p>
        </w:tc>
        <w:tc>
          <w:tcPr>
            <w:tcW w:w="984" w:type="dxa"/>
          </w:tcPr>
          <w:p w14:paraId="261AEB0F" w14:textId="77777777" w:rsidR="009B5C04" w:rsidRDefault="009B5C04" w:rsidP="007D0A3D">
            <w:r>
              <w:rPr>
                <w:sz w:val="18"/>
                <w:szCs w:val="18"/>
              </w:rPr>
              <w:t>SONMDT</w:t>
            </w:r>
          </w:p>
        </w:tc>
        <w:tc>
          <w:tcPr>
            <w:tcW w:w="1032" w:type="dxa"/>
          </w:tcPr>
          <w:p w14:paraId="71B85BF6" w14:textId="77777777" w:rsidR="009B5C04" w:rsidRDefault="009B5C04" w:rsidP="007D0A3D">
            <w:r>
              <w:t>1</w:t>
            </w:r>
          </w:p>
        </w:tc>
        <w:tc>
          <w:tcPr>
            <w:tcW w:w="2797" w:type="dxa"/>
          </w:tcPr>
          <w:p w14:paraId="48ACF171" w14:textId="77777777" w:rsidR="009B5C04" w:rsidRPr="00811409" w:rsidRDefault="009B5C04" w:rsidP="007D0A3D">
            <w:pPr>
              <w:rPr>
                <w:rFonts w:eastAsia="等线"/>
              </w:rPr>
            </w:pPr>
            <w:r w:rsidRPr="00811409">
              <w:rPr>
                <w:rFonts w:eastAsia="等线"/>
              </w:rPr>
              <w:t>Logging L1 measurements for LTM candidate cells in RLF report</w:t>
            </w:r>
          </w:p>
        </w:tc>
        <w:tc>
          <w:tcPr>
            <w:tcW w:w="1161" w:type="dxa"/>
          </w:tcPr>
          <w:p w14:paraId="2DB7464E" w14:textId="77777777" w:rsidR="009B5C04" w:rsidRPr="00811409" w:rsidRDefault="009B5C04" w:rsidP="007D0A3D"/>
        </w:tc>
        <w:tc>
          <w:tcPr>
            <w:tcW w:w="1559" w:type="dxa"/>
          </w:tcPr>
          <w:p w14:paraId="6B10F866" w14:textId="77777777" w:rsidR="009B5C04" w:rsidRDefault="009B5C04" w:rsidP="007D0A3D">
            <w:r>
              <w:t xml:space="preserve">Ali </w:t>
            </w:r>
            <w:proofErr w:type="spellStart"/>
            <w:r>
              <w:t>Parichehreh</w:t>
            </w:r>
            <w:proofErr w:type="spellEnd"/>
          </w:p>
        </w:tc>
        <w:tc>
          <w:tcPr>
            <w:tcW w:w="993" w:type="dxa"/>
          </w:tcPr>
          <w:p w14:paraId="051647A3" w14:textId="77777777" w:rsidR="009B5C04" w:rsidRDefault="009B5C04" w:rsidP="007D0A3D"/>
        </w:tc>
        <w:tc>
          <w:tcPr>
            <w:tcW w:w="850" w:type="dxa"/>
          </w:tcPr>
          <w:p w14:paraId="42C6DEF4" w14:textId="77777777" w:rsidR="009B5C04" w:rsidRDefault="009B5C04" w:rsidP="007D0A3D">
            <w:r>
              <w:t>V</w:t>
            </w:r>
            <w:r>
              <w:rPr>
                <w:rFonts w:hint="eastAsia"/>
              </w:rPr>
              <w:t>00</w:t>
            </w:r>
            <w:r>
              <w:t>9</w:t>
            </w:r>
          </w:p>
        </w:tc>
        <w:tc>
          <w:tcPr>
            <w:tcW w:w="814" w:type="dxa"/>
          </w:tcPr>
          <w:p w14:paraId="62640CF5" w14:textId="77777777" w:rsidR="009B5C04" w:rsidRDefault="009B5C04" w:rsidP="007D0A3D">
            <w:r>
              <w:t>Agreed</w:t>
            </w:r>
          </w:p>
        </w:tc>
      </w:tr>
    </w:tbl>
    <w:p w14:paraId="6A67DB96" w14:textId="77777777" w:rsidR="009B5C04" w:rsidRPr="00931F04" w:rsidRDefault="009B5C04" w:rsidP="009B5C04">
      <w:pPr>
        <w:pStyle w:val="af2"/>
        <w:rPr>
          <w:rFonts w:eastAsia="等线"/>
        </w:rPr>
      </w:pPr>
      <w:r>
        <w:rPr>
          <w:b/>
        </w:rPr>
        <w:br/>
        <w:t>[Description]</w:t>
      </w:r>
      <w:r>
        <w:t xml:space="preserve">: the </w:t>
      </w:r>
      <w:r w:rsidRPr="00175737">
        <w:rPr>
          <w:rFonts w:eastAsia="宋体"/>
        </w:rPr>
        <w:t>SS/PBCH block-based L1-RSRP measurement results</w:t>
      </w:r>
      <w:r>
        <w:rPr>
          <w:rFonts w:eastAsia="宋体"/>
        </w:rPr>
        <w:t xml:space="preserve"> </w:t>
      </w:r>
      <w:proofErr w:type="gramStart"/>
      <w:r>
        <w:rPr>
          <w:rFonts w:eastAsia="宋体"/>
        </w:rPr>
        <w:t>is</w:t>
      </w:r>
      <w:proofErr w:type="gramEnd"/>
      <w:r>
        <w:rPr>
          <w:rFonts w:eastAsia="宋体"/>
        </w:rPr>
        <w:t xml:space="preserve"> logged one (in RLF report) with separate list of LTM candidate cells per SSB frequency</w:t>
      </w:r>
      <w:r>
        <w:rPr>
          <w:i/>
          <w:iCs/>
        </w:rPr>
        <w:t xml:space="preserve">. </w:t>
      </w:r>
      <w:r>
        <w:t xml:space="preserve">as of now there is a loop over each neighbour MCG LTM candidate cell, which makes the logging of candidate cells </w:t>
      </w:r>
      <w:proofErr w:type="spellStart"/>
      <w:r>
        <w:t>ina</w:t>
      </w:r>
      <w:proofErr w:type="spellEnd"/>
      <w:r>
        <w:t xml:space="preserve"> a loop which is wrong. Ina </w:t>
      </w:r>
      <w:proofErr w:type="spellStart"/>
      <w:r>
        <w:t>ddition</w:t>
      </w:r>
      <w:proofErr w:type="spellEnd"/>
      <w:r>
        <w:t xml:space="preserve"> the cells should be ordered per SSB frequency. In </w:t>
      </w:r>
      <w:proofErr w:type="gramStart"/>
      <w:r>
        <w:t>addition</w:t>
      </w:r>
      <w:proofErr w:type="gramEnd"/>
      <w:r>
        <w:t xml:space="preserve"> we think </w:t>
      </w:r>
      <w:r w:rsidRPr="00175737">
        <w:t>SS/PBCH block-based L1-RSRP measurement results</w:t>
      </w:r>
      <w:r>
        <w:t xml:space="preserve"> should be</w:t>
      </w:r>
      <w:r w:rsidRPr="00175737">
        <w:t xml:space="preserve"> performed based on </w:t>
      </w:r>
      <w:r w:rsidRPr="00175737">
        <w:rPr>
          <w:i/>
          <w:iCs/>
        </w:rPr>
        <w:t>LTM-CSI-</w:t>
      </w:r>
      <w:proofErr w:type="spellStart"/>
      <w:r w:rsidRPr="00175737">
        <w:rPr>
          <w:i/>
          <w:iCs/>
        </w:rPr>
        <w:t>ReportConfig</w:t>
      </w:r>
      <w:proofErr w:type="spellEnd"/>
    </w:p>
    <w:p w14:paraId="2D5FEC79" w14:textId="77777777" w:rsidR="009B5C04" w:rsidRDefault="009B5C04" w:rsidP="009B5C04">
      <w:pPr>
        <w:pStyle w:val="af2"/>
      </w:pPr>
      <w:r>
        <w:rPr>
          <w:b/>
        </w:rPr>
        <w:t>[Proposed Change]</w:t>
      </w:r>
      <w:r>
        <w:t xml:space="preserve">: </w:t>
      </w:r>
    </w:p>
    <w:p w14:paraId="53FFB5C6" w14:textId="77777777" w:rsidR="009B5C04" w:rsidRPr="00175737" w:rsidRDefault="009B5C04" w:rsidP="009B5C04">
      <w:pPr>
        <w:pStyle w:val="B3"/>
        <w:rPr>
          <w:rFonts w:eastAsia="等线"/>
        </w:rPr>
      </w:pPr>
      <w:r w:rsidRPr="00175737">
        <w:t>3&gt;</w:t>
      </w:r>
      <w:r w:rsidRPr="00175737">
        <w:tab/>
        <w:t xml:space="preserve">if the UE supports successful handover report </w:t>
      </w:r>
      <w:r w:rsidRPr="00175737">
        <w:rPr>
          <w:rFonts w:eastAsia="等线"/>
        </w:rPr>
        <w:t>for MCG LTM cell switch and if the UE was configured with</w:t>
      </w:r>
      <w:r>
        <w:rPr>
          <w:rFonts w:eastAsia="等线"/>
        </w:rPr>
        <w:t xml:space="preserve"> MCG</w:t>
      </w:r>
      <w:r w:rsidRPr="00175737">
        <w:rPr>
          <w:rFonts w:eastAsia="等线"/>
        </w:rPr>
        <w:t xml:space="preserve"> </w:t>
      </w:r>
      <w:proofErr w:type="spellStart"/>
      <w:r w:rsidRPr="00175737">
        <w:rPr>
          <w:rFonts w:eastAsia="等线"/>
          <w:i/>
          <w:iCs/>
        </w:rPr>
        <w:t>ltm</w:t>
      </w:r>
      <w:proofErr w:type="spellEnd"/>
      <w:r w:rsidRPr="00175737">
        <w:rPr>
          <w:rFonts w:eastAsia="等线"/>
          <w:i/>
          <w:iCs/>
        </w:rPr>
        <w:t>-Config</w:t>
      </w:r>
      <w:r w:rsidRPr="00175737">
        <w:rPr>
          <w:rFonts w:eastAsia="等线"/>
        </w:rPr>
        <w:t xml:space="preserve"> including </w:t>
      </w:r>
      <w:r w:rsidRPr="00175737">
        <w:rPr>
          <w:rFonts w:eastAsia="等线"/>
          <w:i/>
          <w:iCs/>
        </w:rPr>
        <w:t>LTM-CSI-</w:t>
      </w:r>
      <w:proofErr w:type="spellStart"/>
      <w:r w:rsidRPr="00175737">
        <w:rPr>
          <w:rFonts w:eastAsia="等线"/>
          <w:i/>
          <w:iCs/>
        </w:rPr>
        <w:t>ReportConfig</w:t>
      </w:r>
      <w:proofErr w:type="spellEnd"/>
      <w:r w:rsidRPr="00175737">
        <w:rPr>
          <w:rFonts w:eastAsia="等线"/>
          <w:i/>
          <w:iCs/>
        </w:rPr>
        <w:t xml:space="preserve"> </w:t>
      </w:r>
      <w:r w:rsidRPr="00175737">
        <w:rPr>
          <w:rFonts w:eastAsia="等线"/>
        </w:rPr>
        <w:t xml:space="preserve">associated with the MCG when connected to the source </w:t>
      </w:r>
      <w:proofErr w:type="spellStart"/>
      <w:r w:rsidRPr="00175737">
        <w:rPr>
          <w:rFonts w:eastAsia="等线"/>
        </w:rPr>
        <w:t>PCell</w:t>
      </w:r>
      <w:proofErr w:type="spellEnd"/>
      <w:r w:rsidRPr="00175737">
        <w:rPr>
          <w:rFonts w:eastAsia="等线"/>
        </w:rPr>
        <w:t>:</w:t>
      </w:r>
    </w:p>
    <w:p w14:paraId="13ED4247" w14:textId="77777777" w:rsidR="009B5C04" w:rsidRPr="00175737" w:rsidDel="007179A6" w:rsidRDefault="009B5C04" w:rsidP="009B5C04">
      <w:pPr>
        <w:pStyle w:val="B4"/>
        <w:rPr>
          <w:del w:id="1249" w:author="Rapp After RAN2#131" w:date="2025-09-25T11:41:00Z"/>
          <w:rFonts w:eastAsia="宋体"/>
        </w:rPr>
      </w:pPr>
      <w:del w:id="1250" w:author="Rapp After RAN2#131" w:date="2025-09-25T11:41:00Z">
        <w:r w:rsidRPr="00175737" w:rsidDel="007179A6">
          <w:delText>4&gt;</w:delText>
        </w:r>
        <w:r w:rsidRPr="00175737" w:rsidDel="007179A6">
          <w:tab/>
        </w:r>
        <w:r w:rsidRPr="00175737" w:rsidDel="007179A6">
          <w:rPr>
            <w:rFonts w:eastAsia="等线"/>
          </w:rPr>
          <w:delText>for each neighbour MCG LTM candidate cell</w:delText>
        </w:r>
        <w:r w:rsidRPr="00175737" w:rsidDel="007179A6">
          <w:rPr>
            <w:rFonts w:eastAsia="宋体"/>
          </w:rPr>
          <w:delText>:</w:delText>
        </w:r>
      </w:del>
    </w:p>
    <w:p w14:paraId="10144D00" w14:textId="77777777" w:rsidR="009B5C04" w:rsidRPr="00175737" w:rsidRDefault="009B5C04" w:rsidP="009B5C04">
      <w:pPr>
        <w:pStyle w:val="B4"/>
        <w:rPr>
          <w:rFonts w:eastAsia="宋体"/>
        </w:rPr>
      </w:pPr>
      <w:ins w:id="1251" w:author="Rapp After RAN2#131" w:date="2025-09-25T11:42:00Z">
        <w:r>
          <w:rPr>
            <w:rFonts w:eastAsia="宋体"/>
          </w:rPr>
          <w:t>4</w:t>
        </w:r>
      </w:ins>
      <w:del w:id="1252" w:author="Rapp After RAN2#131" w:date="2025-09-25T11:42:00Z">
        <w:r w:rsidRPr="00175737" w:rsidDel="007179A6">
          <w:rPr>
            <w:rFonts w:eastAsia="宋体"/>
          </w:rPr>
          <w:delText>5</w:delText>
        </w:r>
      </w:del>
      <w:r w:rsidRPr="00175737">
        <w:rPr>
          <w:rFonts w:eastAsia="宋体"/>
        </w:rPr>
        <w:t>&gt;</w:t>
      </w:r>
      <w:r w:rsidRPr="00175737">
        <w:tab/>
        <w:t xml:space="preserve">if SS/PBCH block-based L1-RSRP measurement results </w:t>
      </w:r>
      <w:ins w:id="1253" w:author="Rapp After RAN2#131" w:date="2025-09-25T11:54:00Z">
        <w:r w:rsidRPr="00175737">
          <w:t xml:space="preserve">performed based on </w:t>
        </w:r>
        <w:r w:rsidRPr="00175737">
          <w:rPr>
            <w:i/>
            <w:iCs/>
          </w:rPr>
          <w:t>LTM-CSI-</w:t>
        </w:r>
        <w:proofErr w:type="spellStart"/>
        <w:r w:rsidRPr="00175737">
          <w:rPr>
            <w:i/>
            <w:iCs/>
          </w:rPr>
          <w:t>ReportConfig</w:t>
        </w:r>
        <w:proofErr w:type="spellEnd"/>
        <w:r w:rsidRPr="00175737">
          <w:rPr>
            <w:i/>
            <w:iCs/>
          </w:rPr>
          <w:t xml:space="preserve"> </w:t>
        </w:r>
      </w:ins>
      <w:r w:rsidRPr="00175737">
        <w:t>are available:</w:t>
      </w:r>
    </w:p>
    <w:p w14:paraId="75DABD1B" w14:textId="77777777" w:rsidR="009B5C04" w:rsidRPr="00A70753" w:rsidRDefault="009B5C04" w:rsidP="009B5C04">
      <w:pPr>
        <w:pStyle w:val="B5"/>
        <w:rPr>
          <w:rFonts w:eastAsia="等线"/>
        </w:rPr>
      </w:pPr>
      <w:ins w:id="1254" w:author="Rapp After RAN2#131" w:date="2025-09-25T11:42:00Z">
        <w:r>
          <w:t>5</w:t>
        </w:r>
      </w:ins>
      <w:del w:id="1255" w:author="Rapp After RAN2#131" w:date="2025-09-25T11:42:00Z">
        <w:r w:rsidRPr="00175737" w:rsidDel="007179A6">
          <w:delText>6</w:delText>
        </w:r>
      </w:del>
      <w:r w:rsidRPr="00175737">
        <w:t>&gt;</w:t>
      </w:r>
      <w:r w:rsidRPr="00175737">
        <w:tab/>
      </w:r>
      <w:r w:rsidRPr="00175737">
        <w:rPr>
          <w:rFonts w:eastAsia="宋体"/>
        </w:rPr>
        <w:t xml:space="preserve">set the </w:t>
      </w:r>
      <w:r w:rsidRPr="00175737">
        <w:rPr>
          <w:i/>
          <w:iCs/>
        </w:rPr>
        <w:t>neighCellsMeasL1ListNR</w:t>
      </w:r>
      <w:r w:rsidRPr="00175737">
        <w:rPr>
          <w:rFonts w:eastAsia="宋体"/>
        </w:rPr>
        <w:t xml:space="preserve"> to include all the available SS/PBCH block-based L1-RSRP measurement results of the best measured cells, other than the source </w:t>
      </w:r>
      <w:proofErr w:type="spellStart"/>
      <w:r w:rsidRPr="00175737">
        <w:rPr>
          <w:rFonts w:eastAsia="宋体"/>
        </w:rPr>
        <w:t>PCell</w:t>
      </w:r>
      <w:proofErr w:type="spellEnd"/>
      <w:r w:rsidRPr="00175737">
        <w:rPr>
          <w:rFonts w:eastAsia="宋体"/>
        </w:rPr>
        <w:t xml:space="preserve"> or target </w:t>
      </w:r>
      <w:proofErr w:type="spellStart"/>
      <w:r w:rsidRPr="00175737">
        <w:rPr>
          <w:rFonts w:eastAsia="宋体"/>
        </w:rPr>
        <w:t>PCell</w:t>
      </w:r>
      <w:proofErr w:type="spellEnd"/>
      <w:r w:rsidRPr="00175737">
        <w:rPr>
          <w:rFonts w:eastAsia="宋体"/>
        </w:rPr>
        <w:t>, ordered such that the cell with highest SS/PBCH block-based L1-RSRP (of all SS/PBCH block-based L1-RSRP measurement results for the cell) is listed first</w:t>
      </w:r>
      <w:ins w:id="1256" w:author="Rapp After RAN2#131" w:date="2025-09-25T11:42:00Z">
        <w:r>
          <w:rPr>
            <w:rFonts w:eastAsia="宋体"/>
          </w:rPr>
          <w:t xml:space="preserve"> per each SSB frequency</w:t>
        </w:r>
      </w:ins>
      <w:r w:rsidRPr="00175737">
        <w:rPr>
          <w:rFonts w:eastAsia="宋体"/>
        </w:rPr>
        <w:t xml:space="preserve">, based on the available SS/PBCH block-based L1-RSRP measurements collected up to the moment the UE sends the </w:t>
      </w:r>
      <w:proofErr w:type="spellStart"/>
      <w:r w:rsidRPr="00175737">
        <w:rPr>
          <w:rFonts w:eastAsia="宋体"/>
          <w:i/>
          <w:iCs/>
        </w:rPr>
        <w:t>RRCReconfigurationComplete</w:t>
      </w:r>
      <w:proofErr w:type="spellEnd"/>
      <w:r w:rsidRPr="00175737">
        <w:rPr>
          <w:rFonts w:eastAsia="宋体"/>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1"/>
        <w:rPr>
          <w:rFonts w:eastAsia="等线"/>
        </w:rPr>
      </w:pPr>
      <w:r>
        <w:rPr>
          <w:rFonts w:eastAsia="等线" w:hint="eastAsia"/>
        </w:rPr>
        <w:t>J032</w:t>
      </w:r>
    </w:p>
    <w:p w14:paraId="2CB3C947" w14:textId="77777777" w:rsidR="00873ACB" w:rsidRDefault="00873ACB" w:rsidP="00873ACB"/>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proofErr w:type="spellStart"/>
            <w:r>
              <w:t>Tdoc</w:t>
            </w:r>
            <w:proofErr w:type="spellEnd"/>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proofErr w:type="spellStart"/>
            <w:r>
              <w:t>Misc</w:t>
            </w:r>
            <w:proofErr w:type="spellEnd"/>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等线"/>
              </w:rPr>
            </w:pPr>
            <w:r>
              <w:rPr>
                <w:rFonts w:eastAsia="等线"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等线"/>
              </w:rPr>
            </w:pPr>
            <w:r w:rsidRPr="00E230BA">
              <w:rPr>
                <w:rFonts w:eastAsia="宋体"/>
                <w:iCs/>
              </w:rPr>
              <w:t>L</w:t>
            </w:r>
            <w:r w:rsidRPr="00E230BA">
              <w:rPr>
                <w:rFonts w:eastAsia="宋体" w:hint="eastAsia"/>
                <w:iCs/>
              </w:rPr>
              <w:t>1</w:t>
            </w:r>
            <w:r>
              <w:rPr>
                <w:rFonts w:eastAsia="宋体" w:hint="eastAsia"/>
                <w:iCs/>
              </w:rPr>
              <w:t xml:space="preserve"> measurement result for </w:t>
            </w:r>
            <w:r>
              <w:rPr>
                <w:rFonts w:eastAsia="宋体"/>
                <w:iCs/>
              </w:rPr>
              <w:t>neighbour</w:t>
            </w:r>
            <w:r>
              <w:rPr>
                <w:rFonts w:eastAsia="宋体"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等线"/>
              </w:rPr>
            </w:pPr>
            <w:r>
              <w:rPr>
                <w:rFonts w:eastAsia="等线" w:hint="eastAsia"/>
              </w:rPr>
              <w:t xml:space="preserve">Chang </w:t>
            </w:r>
            <w:proofErr w:type="spellStart"/>
            <w:r>
              <w:rPr>
                <w:rFonts w:eastAsia="等线" w:hint="eastAsia"/>
              </w:rPr>
              <w:t>Ningjuan</w:t>
            </w:r>
            <w:proofErr w:type="spellEnd"/>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等线"/>
        </w:rPr>
      </w:pPr>
      <w:r w:rsidRPr="002C5DB0">
        <w:rPr>
          <w:rFonts w:eastAsiaTheme="minorEastAsia"/>
          <w:b/>
          <w:bCs/>
        </w:rPr>
        <w:lastRenderedPageBreak/>
        <w:t>[Description]</w:t>
      </w:r>
      <w:r w:rsidRPr="002C5DB0">
        <w:rPr>
          <w:rFonts w:eastAsiaTheme="minorEastAsia"/>
        </w:rPr>
        <w:t>: </w:t>
      </w:r>
      <w:r>
        <w:rPr>
          <w:rFonts w:eastAsia="等线" w:hint="eastAsia"/>
        </w:rPr>
        <w:t xml:space="preserve">the procedure text for log L1 measurement results </w:t>
      </w:r>
      <w:r>
        <w:rPr>
          <w:rFonts w:eastAsia="等线"/>
        </w:rPr>
        <w:t>for each neighbour MCG LTM candidate cell</w:t>
      </w:r>
      <w:r>
        <w:rPr>
          <w:rFonts w:eastAsia="等线" w:hint="eastAsia"/>
        </w:rPr>
        <w:t xml:space="preserve"> is not clear. </w:t>
      </w:r>
      <w:r>
        <w:rPr>
          <w:rFonts w:eastAsia="等线"/>
        </w:rPr>
        <w:t>A</w:t>
      </w:r>
      <w:r>
        <w:rPr>
          <w:rFonts w:eastAsia="等线" w:hint="eastAsia"/>
        </w:rPr>
        <w:t xml:space="preserve">s it is executed for each LTM candidate cell, thus the </w:t>
      </w:r>
      <w:proofErr w:type="spellStart"/>
      <w:r>
        <w:rPr>
          <w:rFonts w:eastAsia="等线" w:hint="eastAsia"/>
        </w:rPr>
        <w:t>wording</w:t>
      </w:r>
      <w:r>
        <w:rPr>
          <w:rFonts w:eastAsia="等线"/>
        </w:rPr>
        <w:t>“</w:t>
      </w:r>
      <w:r w:rsidRPr="00E230BA">
        <w:rPr>
          <w:rFonts w:eastAsia="宋体"/>
        </w:rPr>
        <w:t>of</w:t>
      </w:r>
      <w:proofErr w:type="spellEnd"/>
      <w:r w:rsidRPr="00E230BA">
        <w:rPr>
          <w:rFonts w:eastAsia="宋体"/>
        </w:rPr>
        <w:t xml:space="preserve"> the best measured cells, other than the source </w:t>
      </w:r>
      <w:proofErr w:type="spellStart"/>
      <w:r w:rsidRPr="00E230BA">
        <w:rPr>
          <w:rFonts w:eastAsia="宋体"/>
        </w:rPr>
        <w:t>PCell</w:t>
      </w:r>
      <w:proofErr w:type="spellEnd"/>
      <w:r w:rsidRPr="00E230BA">
        <w:rPr>
          <w:rFonts w:eastAsia="宋体"/>
        </w:rPr>
        <w:t xml:space="preserve"> or target </w:t>
      </w:r>
      <w:proofErr w:type="spellStart"/>
      <w:r w:rsidRPr="00E230BA">
        <w:rPr>
          <w:rFonts w:eastAsia="宋体"/>
        </w:rPr>
        <w:t>PCell</w:t>
      </w:r>
      <w:proofErr w:type="spellEnd"/>
      <w:r>
        <w:rPr>
          <w:rFonts w:eastAsia="等线"/>
        </w:rPr>
        <w:t>”</w:t>
      </w:r>
      <w:r>
        <w:rPr>
          <w:rFonts w:eastAsia="等线" w:hint="eastAsia"/>
        </w:rPr>
        <w:t xml:space="preserve"> is not needed.</w:t>
      </w:r>
    </w:p>
    <w:p w14:paraId="52B4F4E3" w14:textId="77777777" w:rsidR="00873ACB" w:rsidRPr="005A0E1A" w:rsidRDefault="00873ACB" w:rsidP="00873ACB">
      <w:pPr>
        <w:rPr>
          <w:rFonts w:eastAsia="等线"/>
        </w:rPr>
      </w:pPr>
    </w:p>
    <w:p w14:paraId="0323969D" w14:textId="77777777" w:rsidR="00873ACB" w:rsidRDefault="00873ACB" w:rsidP="00873ACB">
      <w:pPr>
        <w:pStyle w:val="af2"/>
      </w:pPr>
      <w:r>
        <w:rPr>
          <w:b/>
        </w:rPr>
        <w:t>[Proposed Change]</w:t>
      </w:r>
      <w:r>
        <w:t xml:space="preserve">: </w:t>
      </w:r>
    </w:p>
    <w:p w14:paraId="0755B8F7" w14:textId="77777777" w:rsidR="00873ACB" w:rsidRPr="00E230BA" w:rsidRDefault="00873ACB" w:rsidP="00873ACB">
      <w:pPr>
        <w:ind w:left="1135" w:hanging="284"/>
        <w:rPr>
          <w:rFonts w:eastAsia="等线"/>
        </w:rPr>
      </w:pPr>
      <w:r w:rsidRPr="00E230BA">
        <w:t>3&gt;</w:t>
      </w:r>
      <w:r w:rsidRPr="00E230BA">
        <w:tab/>
        <w:t xml:space="preserve">if the UE supports successful handover report </w:t>
      </w:r>
      <w:r w:rsidRPr="00E230BA">
        <w:rPr>
          <w:rFonts w:eastAsia="等线"/>
        </w:rPr>
        <w:t xml:space="preserve">for MCG LTM cell switch and if the UE was configured with </w:t>
      </w:r>
      <w:proofErr w:type="spellStart"/>
      <w:r w:rsidRPr="00E230BA">
        <w:rPr>
          <w:rFonts w:eastAsia="等线"/>
          <w:i/>
          <w:iCs/>
        </w:rPr>
        <w:t>ltm</w:t>
      </w:r>
      <w:proofErr w:type="spellEnd"/>
      <w:r w:rsidRPr="00E230BA">
        <w:rPr>
          <w:rFonts w:eastAsia="等线"/>
          <w:i/>
          <w:iCs/>
        </w:rPr>
        <w:t>-Config</w:t>
      </w:r>
      <w:r w:rsidRPr="00E230BA">
        <w:rPr>
          <w:rFonts w:eastAsia="等线"/>
        </w:rPr>
        <w:t xml:space="preserve"> including </w:t>
      </w:r>
      <w:r w:rsidRPr="00E230BA">
        <w:rPr>
          <w:rFonts w:eastAsia="等线"/>
          <w:i/>
          <w:iCs/>
        </w:rPr>
        <w:t>LTM-CSI-</w:t>
      </w:r>
      <w:proofErr w:type="spellStart"/>
      <w:r w:rsidRPr="00E230BA">
        <w:rPr>
          <w:rFonts w:eastAsia="等线"/>
          <w:i/>
          <w:iCs/>
        </w:rPr>
        <w:t>ReportConfig</w:t>
      </w:r>
      <w:proofErr w:type="spellEnd"/>
      <w:r w:rsidRPr="00E230BA">
        <w:rPr>
          <w:rFonts w:eastAsia="等线"/>
          <w:i/>
          <w:iCs/>
        </w:rPr>
        <w:t xml:space="preserve"> </w:t>
      </w:r>
      <w:r w:rsidRPr="00E230BA">
        <w:rPr>
          <w:rFonts w:eastAsia="等线"/>
        </w:rPr>
        <w:t xml:space="preserve">associated with the MCG when connected to the source </w:t>
      </w:r>
      <w:proofErr w:type="spellStart"/>
      <w:r w:rsidRPr="00E230BA">
        <w:rPr>
          <w:rFonts w:eastAsia="等线"/>
        </w:rPr>
        <w:t>PCell</w:t>
      </w:r>
      <w:proofErr w:type="spellEnd"/>
      <w:r w:rsidRPr="00E230BA">
        <w:rPr>
          <w:rFonts w:eastAsia="等线"/>
        </w:rPr>
        <w:t>:</w:t>
      </w:r>
    </w:p>
    <w:p w14:paraId="7EA58A7C" w14:textId="77777777" w:rsidR="00873ACB" w:rsidRPr="00E230BA" w:rsidRDefault="00873ACB" w:rsidP="00873ACB">
      <w:pPr>
        <w:ind w:left="1418" w:hanging="284"/>
        <w:rPr>
          <w:rFonts w:eastAsia="宋体"/>
        </w:rPr>
      </w:pPr>
      <w:r w:rsidRPr="00E230BA">
        <w:t>4&gt;</w:t>
      </w:r>
      <w:r w:rsidRPr="00E230BA">
        <w:tab/>
      </w:r>
      <w:r w:rsidRPr="00E230BA">
        <w:rPr>
          <w:rFonts w:eastAsia="等线"/>
        </w:rPr>
        <w:t>for each neighbour MCG LTM candidate cell</w:t>
      </w:r>
      <w:r w:rsidRPr="00E230BA">
        <w:rPr>
          <w:rFonts w:eastAsia="宋体"/>
        </w:rPr>
        <w:t>:</w:t>
      </w:r>
    </w:p>
    <w:p w14:paraId="2FBEB511" w14:textId="77777777" w:rsidR="00873ACB" w:rsidRPr="00E230BA" w:rsidRDefault="00873ACB" w:rsidP="00873ACB">
      <w:pPr>
        <w:ind w:left="1702" w:hanging="284"/>
        <w:rPr>
          <w:rFonts w:eastAsia="宋体"/>
        </w:rPr>
      </w:pPr>
      <w:r w:rsidRPr="00E230BA">
        <w:rPr>
          <w:rFonts w:eastAsia="宋体"/>
        </w:rPr>
        <w:t>5&gt;</w:t>
      </w:r>
      <w:r w:rsidRPr="00E230BA">
        <w:tab/>
        <w:t>if SS/PBCH block-based L1-RSRP measurement results are available:</w:t>
      </w:r>
    </w:p>
    <w:p w14:paraId="42352BCF" w14:textId="77777777" w:rsidR="00873ACB" w:rsidRPr="008E61E5" w:rsidRDefault="00873ACB" w:rsidP="00873ACB">
      <w:pPr>
        <w:ind w:left="1985" w:hanging="284"/>
        <w:rPr>
          <w:rFonts w:eastAsia="宋体"/>
        </w:rPr>
      </w:pPr>
      <w:r w:rsidRPr="00E230BA">
        <w:t>6&gt;</w:t>
      </w:r>
      <w:r w:rsidRPr="00E230BA">
        <w:tab/>
      </w:r>
      <w:r w:rsidRPr="00E230BA">
        <w:rPr>
          <w:rFonts w:eastAsia="宋体"/>
        </w:rPr>
        <w:t xml:space="preserve">set the </w:t>
      </w:r>
      <w:r w:rsidRPr="00E230BA">
        <w:rPr>
          <w:i/>
          <w:iCs/>
        </w:rPr>
        <w:t>neighCellsMeasL1ListNR</w:t>
      </w:r>
      <w:r w:rsidRPr="00E230BA">
        <w:rPr>
          <w:rFonts w:eastAsia="宋体"/>
        </w:rPr>
        <w:t xml:space="preserve"> to include all the available SS/PBCH block-based L1-RSRP measurement results</w:t>
      </w:r>
      <w:del w:id="1257" w:author="Sharp" w:date="2025-09-23T14:05:00Z">
        <w:r w:rsidRPr="00E230BA" w:rsidDel="00E230BA">
          <w:rPr>
            <w:rFonts w:eastAsia="宋体"/>
          </w:rPr>
          <w:delText xml:space="preserve"> of the best measured cells, other than the source PCell or target PCell</w:delText>
        </w:r>
      </w:del>
      <w:r w:rsidRPr="00E230BA">
        <w:rPr>
          <w:rFonts w:eastAsia="宋体"/>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proofErr w:type="spellStart"/>
      <w:r w:rsidRPr="00E230BA">
        <w:rPr>
          <w:rFonts w:eastAsia="宋体"/>
          <w:i/>
          <w:iCs/>
        </w:rPr>
        <w:t>RRCReconfigurationComplete</w:t>
      </w:r>
      <w:proofErr w:type="spellEnd"/>
      <w:r w:rsidRPr="00E230BA">
        <w:rPr>
          <w:rFonts w:eastAsia="宋体"/>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等线"/>
        </w:rPr>
      </w:pPr>
      <w:r>
        <w:rPr>
          <w:rFonts w:eastAsia="等线"/>
        </w:rPr>
        <w:t xml:space="preserve">[Rapporteur] In rapporteur </w:t>
      </w:r>
      <w:proofErr w:type="spellStart"/>
      <w:r>
        <w:rPr>
          <w:rFonts w:eastAsia="等线"/>
        </w:rPr>
        <w:t>inderstanding</w:t>
      </w:r>
      <w:proofErr w:type="spellEnd"/>
      <w:r>
        <w:rPr>
          <w:rFonts w:eastAsia="等线"/>
        </w:rPr>
        <w:t xml:space="preserve"> the L1 measurement for the source and target </w:t>
      </w:r>
      <w:proofErr w:type="spellStart"/>
      <w:r>
        <w:rPr>
          <w:rFonts w:eastAsia="等线"/>
        </w:rPr>
        <w:t>PCell</w:t>
      </w:r>
      <w:proofErr w:type="spellEnd"/>
      <w:r>
        <w:rPr>
          <w:rFonts w:eastAsia="等线"/>
        </w:rPr>
        <w:t xml:space="preserve"> </w:t>
      </w:r>
      <w:proofErr w:type="spellStart"/>
      <w:r>
        <w:rPr>
          <w:rFonts w:eastAsia="等线"/>
        </w:rPr>
        <w:t>measurmeents</w:t>
      </w:r>
      <w:proofErr w:type="spellEnd"/>
      <w:r>
        <w:rPr>
          <w:rFonts w:eastAsia="等线"/>
        </w:rPr>
        <w:t xml:space="preserve"> are logged separately, so it should not be deleted. The first part needs some changes e.g., “of the MCG LTM candidate cells”, I have updated the draft CR. </w:t>
      </w:r>
    </w:p>
    <w:p w14:paraId="3D9AFA2E" w14:textId="77777777" w:rsidR="00AF40A5" w:rsidRDefault="00AF40A5" w:rsidP="00AF40A5">
      <w:pPr>
        <w:pStyle w:val="1"/>
      </w:pPr>
      <w:r>
        <w:t>N062</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7D0A3D">
        <w:tc>
          <w:tcPr>
            <w:tcW w:w="967" w:type="dxa"/>
          </w:tcPr>
          <w:p w14:paraId="7D7C9202" w14:textId="77777777" w:rsidR="00AF40A5" w:rsidRDefault="00AF40A5" w:rsidP="007D0A3D">
            <w:r>
              <w:t>RIL Id</w:t>
            </w:r>
          </w:p>
        </w:tc>
        <w:tc>
          <w:tcPr>
            <w:tcW w:w="948" w:type="dxa"/>
          </w:tcPr>
          <w:p w14:paraId="2EFA5069" w14:textId="77777777" w:rsidR="00AF40A5" w:rsidRDefault="00AF40A5" w:rsidP="007D0A3D">
            <w:r>
              <w:t>WI</w:t>
            </w:r>
          </w:p>
        </w:tc>
        <w:tc>
          <w:tcPr>
            <w:tcW w:w="1068" w:type="dxa"/>
          </w:tcPr>
          <w:p w14:paraId="53EBA562" w14:textId="77777777" w:rsidR="00AF40A5" w:rsidRDefault="00AF40A5" w:rsidP="007D0A3D">
            <w:r>
              <w:t>Class</w:t>
            </w:r>
          </w:p>
        </w:tc>
        <w:tc>
          <w:tcPr>
            <w:tcW w:w="2797" w:type="dxa"/>
          </w:tcPr>
          <w:p w14:paraId="12348742" w14:textId="77777777" w:rsidR="00AF40A5" w:rsidRDefault="00AF40A5" w:rsidP="007D0A3D">
            <w:r>
              <w:t>Title</w:t>
            </w:r>
          </w:p>
        </w:tc>
        <w:tc>
          <w:tcPr>
            <w:tcW w:w="1161" w:type="dxa"/>
          </w:tcPr>
          <w:p w14:paraId="04359C9D" w14:textId="77777777" w:rsidR="00AF40A5" w:rsidRDefault="00AF40A5" w:rsidP="007D0A3D">
            <w:proofErr w:type="spellStart"/>
            <w:r>
              <w:t>Tdoc</w:t>
            </w:r>
            <w:proofErr w:type="spellEnd"/>
          </w:p>
        </w:tc>
        <w:tc>
          <w:tcPr>
            <w:tcW w:w="1559" w:type="dxa"/>
          </w:tcPr>
          <w:p w14:paraId="17C5D7E7" w14:textId="77777777" w:rsidR="00AF40A5" w:rsidRDefault="00AF40A5" w:rsidP="007D0A3D">
            <w:r>
              <w:t>Delegate</w:t>
            </w:r>
          </w:p>
        </w:tc>
        <w:tc>
          <w:tcPr>
            <w:tcW w:w="993" w:type="dxa"/>
          </w:tcPr>
          <w:p w14:paraId="1BF87A7C" w14:textId="77777777" w:rsidR="00AF40A5" w:rsidRDefault="00AF40A5" w:rsidP="007D0A3D">
            <w:proofErr w:type="spellStart"/>
            <w:r>
              <w:t>Misc</w:t>
            </w:r>
            <w:proofErr w:type="spellEnd"/>
          </w:p>
        </w:tc>
        <w:tc>
          <w:tcPr>
            <w:tcW w:w="850" w:type="dxa"/>
          </w:tcPr>
          <w:p w14:paraId="267F980D" w14:textId="77777777" w:rsidR="00AF40A5" w:rsidRDefault="00AF40A5" w:rsidP="007D0A3D">
            <w:r>
              <w:t>File version</w:t>
            </w:r>
          </w:p>
        </w:tc>
        <w:tc>
          <w:tcPr>
            <w:tcW w:w="814" w:type="dxa"/>
          </w:tcPr>
          <w:p w14:paraId="07F8FC9F" w14:textId="77777777" w:rsidR="00AF40A5" w:rsidRDefault="00AF40A5" w:rsidP="007D0A3D">
            <w:r>
              <w:t>Status</w:t>
            </w:r>
          </w:p>
        </w:tc>
      </w:tr>
      <w:tr w:rsidR="00AF40A5" w14:paraId="1E211912" w14:textId="77777777" w:rsidTr="007D0A3D">
        <w:tc>
          <w:tcPr>
            <w:tcW w:w="967" w:type="dxa"/>
          </w:tcPr>
          <w:p w14:paraId="7EFF9986" w14:textId="77777777" w:rsidR="00AF40A5" w:rsidRDefault="00AF40A5" w:rsidP="007D0A3D">
            <w:r>
              <w:t>N062</w:t>
            </w:r>
          </w:p>
        </w:tc>
        <w:tc>
          <w:tcPr>
            <w:tcW w:w="948" w:type="dxa"/>
          </w:tcPr>
          <w:p w14:paraId="2EB19CFF" w14:textId="77777777" w:rsidR="00AF40A5" w:rsidRDefault="00AF40A5" w:rsidP="007D0A3D">
            <w:r>
              <w:t>SONMDT</w:t>
            </w:r>
          </w:p>
        </w:tc>
        <w:tc>
          <w:tcPr>
            <w:tcW w:w="1068" w:type="dxa"/>
          </w:tcPr>
          <w:p w14:paraId="6EE0AB17" w14:textId="77777777" w:rsidR="00AF40A5" w:rsidRDefault="00AF40A5" w:rsidP="007D0A3D">
            <w:r>
              <w:t>1</w:t>
            </w:r>
          </w:p>
        </w:tc>
        <w:tc>
          <w:tcPr>
            <w:tcW w:w="2797" w:type="dxa"/>
          </w:tcPr>
          <w:p w14:paraId="3C1083FF" w14:textId="77777777" w:rsidR="00AF40A5" w:rsidRPr="00A2204A" w:rsidRDefault="00AF40A5" w:rsidP="007D0A3D">
            <w:r w:rsidRPr="00A2204A">
              <w:t xml:space="preserve">Simplification of SHR </w:t>
            </w:r>
            <w:proofErr w:type="spellStart"/>
            <w:r w:rsidRPr="00A2204A">
              <w:t>determation</w:t>
            </w:r>
            <w:proofErr w:type="spellEnd"/>
            <w:r w:rsidRPr="00A2204A">
              <w:t xml:space="preserve"> section for CHO with candidate SCGs</w:t>
            </w:r>
          </w:p>
        </w:tc>
        <w:tc>
          <w:tcPr>
            <w:tcW w:w="1161" w:type="dxa"/>
          </w:tcPr>
          <w:p w14:paraId="60A4A42D" w14:textId="77777777" w:rsidR="00AF40A5" w:rsidRPr="00A2204A" w:rsidRDefault="00AF40A5" w:rsidP="007D0A3D"/>
        </w:tc>
        <w:tc>
          <w:tcPr>
            <w:tcW w:w="1559" w:type="dxa"/>
          </w:tcPr>
          <w:p w14:paraId="273B4AAF" w14:textId="77777777" w:rsidR="00AF40A5" w:rsidRDefault="00AF40A5" w:rsidP="007D0A3D">
            <w:r>
              <w:t>Gyorgy Wolfner</w:t>
            </w:r>
          </w:p>
        </w:tc>
        <w:tc>
          <w:tcPr>
            <w:tcW w:w="993" w:type="dxa"/>
          </w:tcPr>
          <w:p w14:paraId="28ACEA7A" w14:textId="77777777" w:rsidR="00AF40A5" w:rsidRDefault="00AF40A5" w:rsidP="007D0A3D"/>
        </w:tc>
        <w:tc>
          <w:tcPr>
            <w:tcW w:w="850" w:type="dxa"/>
          </w:tcPr>
          <w:p w14:paraId="0CAC0811" w14:textId="77777777" w:rsidR="00AF40A5" w:rsidRDefault="00AF40A5" w:rsidP="007D0A3D">
            <w:r>
              <w:t>V011</w:t>
            </w:r>
          </w:p>
        </w:tc>
        <w:tc>
          <w:tcPr>
            <w:tcW w:w="814" w:type="dxa"/>
          </w:tcPr>
          <w:p w14:paraId="3EBE1B10" w14:textId="77777777" w:rsidR="00AF40A5" w:rsidRDefault="00AF40A5" w:rsidP="007D0A3D">
            <w:r>
              <w:t>Rejected</w:t>
            </w:r>
          </w:p>
        </w:tc>
      </w:tr>
    </w:tbl>
    <w:p w14:paraId="76CB7C5C" w14:textId="77777777" w:rsidR="00AF40A5" w:rsidRDefault="00AF40A5" w:rsidP="00AF40A5">
      <w:pPr>
        <w:pStyle w:val="af2"/>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w:t>
      </w:r>
      <w:proofErr w:type="spellStart"/>
      <w:r w:rsidRPr="00126D85">
        <w:rPr>
          <w:lang w:val="en-US"/>
        </w:rPr>
        <w:t>choWithCandidateSCGInfoList</w:t>
      </w:r>
      <w:proofErr w:type="spellEnd"/>
      <w:r>
        <w:rPr>
          <w:lang w:val="en-US"/>
        </w:rPr>
        <w:t xml:space="preserve"> should be different for SHR determination compared to RLF report determination, since for </w:t>
      </w:r>
      <w:r w:rsidRPr="00126D85">
        <w:rPr>
          <w:lang w:val="en-US"/>
        </w:rPr>
        <w:t>successful completion of CHO with candidate SCG (</w:t>
      </w:r>
      <w:proofErr w:type="spellStart"/>
      <w:r w:rsidRPr="00126D85">
        <w:rPr>
          <w:lang w:val="en-US"/>
        </w:rPr>
        <w:t>CwcS</w:t>
      </w:r>
      <w:proofErr w:type="spellEnd"/>
      <w:r w:rsidRPr="00126D85">
        <w:rPr>
          <w:lang w:val="en-US"/>
        </w:rPr>
        <w:t xml:space="preserve">) </w:t>
      </w:r>
      <w:r>
        <w:rPr>
          <w:lang w:val="en-US"/>
        </w:rPr>
        <w:t>both criteria are always fulfilled and, therefore, only the order is to be checked. Checking a condition which is per-se fulfilled is unnecessary.</w:t>
      </w:r>
    </w:p>
    <w:p w14:paraId="776ED7CB" w14:textId="77777777" w:rsidR="00AF40A5" w:rsidRDefault="00AF40A5" w:rsidP="00AF40A5">
      <w:pPr>
        <w:pStyle w:val="af2"/>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lastRenderedPageBreak/>
        <w:t>3&gt;</w:t>
      </w:r>
      <w:r w:rsidRPr="00175737">
        <w:tab/>
        <w:t xml:space="preserve">for each entry of </w:t>
      </w:r>
      <w:proofErr w:type="spellStart"/>
      <w:r w:rsidRPr="00175737">
        <w:rPr>
          <w:i/>
          <w:iCs/>
        </w:rPr>
        <w:t>condReconfigList</w:t>
      </w:r>
      <w:proofErr w:type="spellEnd"/>
      <w:r w:rsidRPr="00175737">
        <w:t xml:space="preserve"> in the MCG </w:t>
      </w:r>
      <w:proofErr w:type="spellStart"/>
      <w:r w:rsidRPr="00175737">
        <w:rPr>
          <w:i/>
          <w:iCs/>
        </w:rPr>
        <w:t>VarConditionalReconfig</w:t>
      </w:r>
      <w:proofErr w:type="spellEnd"/>
      <w:r w:rsidRPr="00175737">
        <w:t xml:space="preserve"> including both </w:t>
      </w:r>
      <w:proofErr w:type="spellStart"/>
      <w:r w:rsidRPr="00175737">
        <w:rPr>
          <w:i/>
          <w:iCs/>
        </w:rPr>
        <w:t>condExecutionCond</w:t>
      </w:r>
      <w:proofErr w:type="spellEnd"/>
      <w:r w:rsidRPr="00175737">
        <w:t xml:space="preserve"> and </w:t>
      </w:r>
      <w:proofErr w:type="spellStart"/>
      <w:r w:rsidRPr="00175737">
        <w:rPr>
          <w:i/>
          <w:iCs/>
        </w:rPr>
        <w:t>condExecutionCondPSCell</w:t>
      </w:r>
      <w:proofErr w:type="spellEnd"/>
      <w:r w:rsidRPr="00175737">
        <w:t xml:space="preserve">, include an entry in </w:t>
      </w:r>
      <w:proofErr w:type="spellStart"/>
      <w:r w:rsidRPr="00175737">
        <w:rPr>
          <w:i/>
          <w:iCs/>
        </w:rPr>
        <w:t>cho</w:t>
      </w:r>
      <w:r>
        <w:rPr>
          <w:i/>
          <w:iCs/>
        </w:rPr>
        <w:t>-</w:t>
      </w:r>
      <w:r w:rsidRPr="00175737">
        <w:rPr>
          <w:i/>
          <w:iCs/>
        </w:rPr>
        <w:t>WithCandidateSCGInfoList</w:t>
      </w:r>
      <w:proofErr w:type="spellEnd"/>
      <w:r w:rsidRPr="00175737">
        <w:t xml:space="preserve"> and set the values as follows:</w:t>
      </w:r>
    </w:p>
    <w:p w14:paraId="6FEB6667" w14:textId="77777777" w:rsidR="00AF40A5" w:rsidRPr="00175737" w:rsidRDefault="00AF40A5" w:rsidP="00AF40A5">
      <w:pPr>
        <w:pStyle w:val="B4"/>
      </w:pPr>
      <w:r w:rsidRPr="00175737">
        <w:t>4&gt;</w:t>
      </w:r>
      <w:r w:rsidRPr="00175737">
        <w:tab/>
        <w:t xml:space="preserve">set </w:t>
      </w:r>
      <w:proofErr w:type="spellStart"/>
      <w:r w:rsidRPr="00175737">
        <w:rPr>
          <w:i/>
          <w:iCs/>
          <w:color w:val="000000" w:themeColor="text1"/>
        </w:rPr>
        <w:t>firstFulfilledConfig</w:t>
      </w:r>
      <w:proofErr w:type="spellEnd"/>
      <w:r w:rsidRPr="00175737">
        <w:rPr>
          <w:color w:val="000000" w:themeColor="text1"/>
        </w:rPr>
        <w:t xml:space="preserve"> to </w:t>
      </w:r>
      <w:proofErr w:type="spellStart"/>
      <w:r w:rsidRPr="00175737">
        <w:rPr>
          <w:i/>
          <w:iCs/>
          <w:color w:val="000000" w:themeColor="text1"/>
        </w:rPr>
        <w:t>cho</w:t>
      </w:r>
      <w:proofErr w:type="spellEnd"/>
      <w:r w:rsidRPr="00175737">
        <w:rPr>
          <w:color w:val="000000" w:themeColor="text1"/>
        </w:rPr>
        <w:t xml:space="preserve"> if </w:t>
      </w:r>
      <w:proofErr w:type="spellStart"/>
      <w:r w:rsidRPr="00175737">
        <w:rPr>
          <w:i/>
          <w:iCs/>
          <w:color w:val="000000" w:themeColor="text1"/>
        </w:rPr>
        <w:t>condExecutionCond</w:t>
      </w:r>
      <w:proofErr w:type="spellEnd"/>
      <w:r w:rsidRPr="00175737">
        <w:rPr>
          <w:color w:val="000000" w:themeColor="text1"/>
        </w:rPr>
        <w:t xml:space="preserve"> was fulfilled first or </w:t>
      </w:r>
      <w:proofErr w:type="spellStart"/>
      <w:r w:rsidRPr="00175737">
        <w:rPr>
          <w:i/>
          <w:iCs/>
          <w:color w:val="000000" w:themeColor="text1"/>
        </w:rPr>
        <w:t>cpc</w:t>
      </w:r>
      <w:proofErr w:type="spellEnd"/>
      <w:r w:rsidRPr="00175737">
        <w:rPr>
          <w:color w:val="000000" w:themeColor="text1"/>
        </w:rPr>
        <w:t xml:space="preserve"> if </w:t>
      </w:r>
      <w:proofErr w:type="spellStart"/>
      <w:r w:rsidRPr="00175737">
        <w:rPr>
          <w:i/>
          <w:iCs/>
          <w:color w:val="000000" w:themeColor="text1"/>
        </w:rPr>
        <w:t>condExecutionCondPSCell</w:t>
      </w:r>
      <w:proofErr w:type="spellEnd"/>
      <w:r w:rsidRPr="00175737">
        <w:rPr>
          <w:color w:val="000000" w:themeColor="text1"/>
        </w:rPr>
        <w:t xml:space="preserve"> was fulfilled first in time;</w:t>
      </w:r>
    </w:p>
    <w:p w14:paraId="34C45D8D" w14:textId="77777777" w:rsidR="00AF40A5" w:rsidRPr="00175737" w:rsidDel="00296371" w:rsidRDefault="00AF40A5" w:rsidP="00AF40A5">
      <w:pPr>
        <w:pStyle w:val="B4"/>
        <w:rPr>
          <w:del w:id="1258" w:author="Nokia (GWO3)" w:date="2025-09-25T18:59:00Z"/>
        </w:rPr>
      </w:pPr>
      <w:del w:id="1259" w:author="Nokia (GWO3)" w:date="2025-09-25T18: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pPr>
        <w:pStyle w:val="B4"/>
        <w:rPr>
          <w:rStyle w:val="cf01"/>
        </w:rPr>
        <w:pPrChange w:id="1260" w:author="Nokia (GWO3)" w:date="2025-09-25T19:11:00Z">
          <w:pPr>
            <w:pStyle w:val="B5"/>
          </w:pPr>
        </w:pPrChange>
      </w:pPr>
      <w:del w:id="1261" w:author="Nokia (GWO3)" w:date="2025-09-25T18:59:00Z">
        <w:r w:rsidRPr="00175737" w:rsidDel="00296371">
          <w:delText>5</w:delText>
        </w:r>
      </w:del>
      <w:ins w:id="1262" w:author="Nokia (GWO3)" w:date="2025-09-25T18:59:00Z">
        <w:r w:rsidRPr="00305C71">
          <w:t>4</w:t>
        </w:r>
      </w:ins>
      <w:r w:rsidRPr="00305C71">
        <w:t>&gt;</w:t>
      </w:r>
      <w:r w:rsidRPr="00305C71">
        <w:tab/>
        <w:t>set</w:t>
      </w:r>
      <w:r w:rsidRPr="00305C71">
        <w:rPr>
          <w:rStyle w:val="cf01"/>
        </w:rPr>
        <w:t xml:space="preserve"> </w:t>
      </w:r>
      <w:proofErr w:type="spellStart"/>
      <w:r w:rsidRPr="00305C71">
        <w:rPr>
          <w:rStyle w:val="cf11"/>
        </w:rPr>
        <w:t>timeBetweenFulfillment</w:t>
      </w:r>
      <w:proofErr w:type="spellEnd"/>
      <w:r w:rsidRPr="00305C71">
        <w:rPr>
          <w:rStyle w:val="cf11"/>
        </w:rPr>
        <w:t xml:space="preserve"> </w:t>
      </w:r>
      <w:r w:rsidRPr="00305C71">
        <w:rPr>
          <w:rStyle w:val="cf01"/>
        </w:rPr>
        <w:t xml:space="preserve">to the elapsed time between the </w:t>
      </w:r>
      <w:proofErr w:type="spellStart"/>
      <w:r w:rsidRPr="00305C71">
        <w:rPr>
          <w:rStyle w:val="cf01"/>
        </w:rPr>
        <w:t>fulfillments</w:t>
      </w:r>
      <w:proofErr w:type="spellEnd"/>
      <w:r w:rsidRPr="00305C71">
        <w:rPr>
          <w:rStyle w:val="cf01"/>
        </w:rPr>
        <w:t xml:space="preserve"> of the last triggering events of the two execution conditions;</w:t>
      </w:r>
    </w:p>
    <w:p w14:paraId="4BC46861" w14:textId="77777777" w:rsidR="00AF40A5" w:rsidRPr="00175737" w:rsidRDefault="00AF40A5" w:rsidP="00AF40A5">
      <w:pPr>
        <w:pStyle w:val="B4"/>
        <w:rPr>
          <w:iCs/>
        </w:rPr>
      </w:pPr>
      <w:r w:rsidRPr="00175737">
        <w:t>4&gt;</w:t>
      </w:r>
      <w:r w:rsidRPr="00175737">
        <w:tab/>
        <w:t xml:space="preserve">set the </w:t>
      </w:r>
      <w:proofErr w:type="spellStart"/>
      <w:r w:rsidRPr="00175737">
        <w:rPr>
          <w:i/>
          <w:iCs/>
        </w:rPr>
        <w:t>pCellId</w:t>
      </w:r>
      <w:proofErr w:type="spellEnd"/>
      <w:r w:rsidRPr="00175737">
        <w:t xml:space="preserve"> to the global cell identity and tracking area code, if available, and otherwise the physical cell identity and carrier frequency, of the target candidate </w:t>
      </w:r>
      <w:proofErr w:type="spellStart"/>
      <w:r w:rsidRPr="00175737">
        <w:t>PCell</w:t>
      </w:r>
      <w:proofErr w:type="spellEnd"/>
      <w:r w:rsidRPr="00175737">
        <w:t xml:space="preserve"> stored in the </w:t>
      </w:r>
      <w:proofErr w:type="spellStart"/>
      <w:r w:rsidRPr="00175737">
        <w:rPr>
          <w:i/>
          <w:iCs/>
        </w:rPr>
        <w:t>condRRCReconfig</w:t>
      </w:r>
      <w:proofErr w:type="spellEnd"/>
      <w:r w:rsidRPr="00175737">
        <w:t xml:space="preserve"> of the concerned entry of </w:t>
      </w:r>
      <w:proofErr w:type="spellStart"/>
      <w:r w:rsidRPr="00175737">
        <w:rPr>
          <w:i/>
          <w:iCs/>
        </w:rPr>
        <w:t>condReconfigList</w:t>
      </w:r>
      <w:proofErr w:type="spellEnd"/>
      <w:r w:rsidRPr="00175737">
        <w:rPr>
          <w:iCs/>
        </w:rPr>
        <w:t>;</w:t>
      </w:r>
    </w:p>
    <w:p w14:paraId="48E53AF6" w14:textId="77777777" w:rsidR="00AF40A5" w:rsidRPr="00175737" w:rsidRDefault="00AF40A5" w:rsidP="00AF40A5">
      <w:pPr>
        <w:pStyle w:val="B4"/>
        <w:rPr>
          <w:iCs/>
        </w:rPr>
      </w:pPr>
      <w:r w:rsidRPr="00175737">
        <w:t>4&gt;</w:t>
      </w:r>
      <w:r w:rsidRPr="00175737">
        <w:tab/>
        <w:t xml:space="preserve">set the </w:t>
      </w:r>
      <w:proofErr w:type="spellStart"/>
      <w:r w:rsidRPr="00175737">
        <w:rPr>
          <w:i/>
          <w:iCs/>
        </w:rPr>
        <w:t>psCellId</w:t>
      </w:r>
      <w:proofErr w:type="spellEnd"/>
      <w:r w:rsidRPr="00175737">
        <w:t xml:space="preserve"> to the global cell identity and tracking area code, if available, and otherwise the physical cell identity and carrier frequency, of the target candidate </w:t>
      </w:r>
      <w:proofErr w:type="spellStart"/>
      <w:r w:rsidRPr="00175737">
        <w:t>PSCell</w:t>
      </w:r>
      <w:proofErr w:type="spellEnd"/>
      <w:r w:rsidRPr="00175737">
        <w:t xml:space="preserve"> stored in the </w:t>
      </w:r>
      <w:proofErr w:type="spellStart"/>
      <w:r w:rsidRPr="00175737">
        <w:rPr>
          <w:i/>
          <w:iCs/>
        </w:rPr>
        <w:t>condRRCReconfig</w:t>
      </w:r>
      <w:proofErr w:type="spellEnd"/>
      <w:r w:rsidRPr="00175737">
        <w:t xml:space="preserve"> of the concerned entry of </w:t>
      </w:r>
      <w:proofErr w:type="spellStart"/>
      <w:r w:rsidRPr="00175737">
        <w:rPr>
          <w:i/>
          <w:iCs/>
        </w:rPr>
        <w:t>condReconfigList</w:t>
      </w:r>
      <w:proofErr w:type="spellEnd"/>
      <w:r w:rsidRPr="00175737">
        <w:rPr>
          <w:iCs/>
        </w:rPr>
        <w:t>;</w:t>
      </w:r>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w:t>
      </w:r>
      <w:proofErr w:type="spellStart"/>
      <w:r w:rsidRPr="00175737">
        <w:t>PCell</w:t>
      </w:r>
      <w:proofErr w:type="spellEnd"/>
      <w:r w:rsidRPr="00175737">
        <w:t xml:space="preserve"> as set in </w:t>
      </w:r>
      <w:proofErr w:type="spellStart"/>
      <w:r w:rsidRPr="00175737">
        <w:rPr>
          <w:i/>
          <w:iCs/>
        </w:rPr>
        <w:t>pCellId</w:t>
      </w:r>
      <w:proofErr w:type="spellEnd"/>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proofErr w:type="spellStart"/>
      <w:r w:rsidRPr="00175737">
        <w:rPr>
          <w:rStyle w:val="cf11"/>
        </w:rPr>
        <w:t>fulfilledConfigWhenChoOnly</w:t>
      </w:r>
      <w:proofErr w:type="spellEnd"/>
      <w:r w:rsidRPr="00175737">
        <w:rPr>
          <w:rStyle w:val="cf11"/>
        </w:rPr>
        <w:t xml:space="preserve"> </w:t>
      </w:r>
      <w:r w:rsidRPr="00175737">
        <w:rPr>
          <w:rStyle w:val="cf01"/>
        </w:rPr>
        <w:t xml:space="preserve">to </w:t>
      </w:r>
      <w:proofErr w:type="spellStart"/>
      <w:r w:rsidRPr="00175737">
        <w:rPr>
          <w:i/>
          <w:iCs/>
          <w:color w:val="000000" w:themeColor="text1"/>
        </w:rPr>
        <w:t>cho</w:t>
      </w:r>
      <w:proofErr w:type="spellEnd"/>
      <w:r w:rsidRPr="00175737">
        <w:rPr>
          <w:color w:val="000000" w:themeColor="text1"/>
        </w:rPr>
        <w:t xml:space="preserve"> if </w:t>
      </w:r>
      <w:proofErr w:type="spellStart"/>
      <w:r w:rsidRPr="00175737">
        <w:rPr>
          <w:i/>
          <w:iCs/>
          <w:color w:val="000000" w:themeColor="text1"/>
        </w:rPr>
        <w:t>condExecutionCond</w:t>
      </w:r>
      <w:proofErr w:type="spellEnd"/>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proofErr w:type="spellStart"/>
      <w:r w:rsidRPr="00175737">
        <w:rPr>
          <w:i/>
          <w:iCs/>
          <w:color w:val="000000" w:themeColor="text1"/>
        </w:rPr>
        <w:t>cpc</w:t>
      </w:r>
      <w:proofErr w:type="spellEnd"/>
      <w:r w:rsidRPr="00175737">
        <w:rPr>
          <w:color w:val="000000" w:themeColor="text1"/>
        </w:rPr>
        <w:t xml:space="preserve"> if </w:t>
      </w:r>
      <w:proofErr w:type="spellStart"/>
      <w:r w:rsidRPr="00175737">
        <w:rPr>
          <w:i/>
          <w:iCs/>
          <w:color w:val="000000" w:themeColor="text1"/>
        </w:rPr>
        <w:t>condExecutionCondPSCell</w:t>
      </w:r>
      <w:proofErr w:type="spellEnd"/>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proofErr w:type="spellStart"/>
      <w:r w:rsidRPr="00175737">
        <w:rPr>
          <w:rStyle w:val="cf11"/>
        </w:rPr>
        <w:t>fulfilledConfigWhenChoOnly</w:t>
      </w:r>
      <w:proofErr w:type="spellEnd"/>
      <w:r w:rsidRPr="00175737">
        <w:t xml:space="preserve"> to </w:t>
      </w:r>
      <w:r w:rsidRPr="00175737">
        <w:rPr>
          <w:i/>
          <w:iCs/>
        </w:rPr>
        <w:t>neither</w:t>
      </w:r>
      <w:r w:rsidRPr="00175737">
        <w:rPr>
          <w:rStyle w:val="cf01"/>
        </w:rPr>
        <w:t>;</w:t>
      </w:r>
    </w:p>
    <w:p w14:paraId="78FD1DF9" w14:textId="77777777" w:rsidR="00AF40A5" w:rsidRDefault="00AF40A5" w:rsidP="00AF40A5">
      <w:pPr>
        <w:pStyle w:val="af2"/>
      </w:pPr>
    </w:p>
    <w:p w14:paraId="2173E041" w14:textId="77777777" w:rsidR="00AF40A5" w:rsidRDefault="00AF40A5" w:rsidP="00AF40A5">
      <w:r>
        <w:rPr>
          <w:b/>
        </w:rPr>
        <w:t>[Comments]</w:t>
      </w:r>
      <w:r>
        <w:t>:</w:t>
      </w:r>
    </w:p>
    <w:p w14:paraId="756EEEC2" w14:textId="77777777" w:rsidR="00AF40A5" w:rsidRPr="00540C1E" w:rsidRDefault="00AF40A5" w:rsidP="00AF40A5">
      <w:r>
        <w:t xml:space="preserve">[Rapporteur] In rapporteurs understanding both conditions are fulfilled for the </w:t>
      </w:r>
      <w:proofErr w:type="spellStart"/>
      <w:r>
        <w:t>PCell-PSCell</w:t>
      </w:r>
      <w:proofErr w:type="spellEnd"/>
      <w:r>
        <w:t xml:space="preserve"> where the UE performs handover. However, there can be </w:t>
      </w:r>
      <w:proofErr w:type="spellStart"/>
      <w:r>
        <w:t>upto</w:t>
      </w:r>
      <w:proofErr w:type="spellEnd"/>
      <w:r>
        <w:t xml:space="preserve"> 8 CHO with candidate SCG configurations and for some of them both conditions might not be fulfilled. If this change is implemented, there would be ambiguity in UE </w:t>
      </w:r>
      <w:proofErr w:type="spellStart"/>
      <w:r>
        <w:t>behavior</w:t>
      </w:r>
      <w:proofErr w:type="spellEnd"/>
      <w:r>
        <w:t xml:space="preserve"> in those cases. </w:t>
      </w:r>
      <w:proofErr w:type="gramStart"/>
      <w:r>
        <w:t>Therefore</w:t>
      </w:r>
      <w:proofErr w:type="gramEnd"/>
      <w:r>
        <w:t xml:space="preserve"> this RIL is rejected.</w:t>
      </w:r>
    </w:p>
    <w:p w14:paraId="7B219C93" w14:textId="77777777" w:rsidR="00873ACB" w:rsidRDefault="00873ACB" w:rsidP="00873ACB">
      <w:pPr>
        <w:pStyle w:val="1"/>
      </w:pPr>
      <w:r>
        <w:t>N063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proofErr w:type="spellStart"/>
            <w:r>
              <w:t>Tdoc</w:t>
            </w:r>
            <w:proofErr w:type="spellEnd"/>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proofErr w:type="spellStart"/>
            <w:r>
              <w:t>Misc</w:t>
            </w:r>
            <w:proofErr w:type="spellEnd"/>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 xml:space="preserve">Simplification of SPR </w:t>
            </w:r>
            <w:proofErr w:type="spellStart"/>
            <w:r>
              <w:t>determation</w:t>
            </w:r>
            <w:proofErr w:type="spellEnd"/>
            <w:r>
              <w:t xml:space="preserve">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af2"/>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w:t>
      </w:r>
      <w:proofErr w:type="spellStart"/>
      <w:r w:rsidRPr="00126D85">
        <w:rPr>
          <w:lang w:val="en-US"/>
        </w:rPr>
        <w:t>choWithCandidateSCGInfoList</w:t>
      </w:r>
      <w:proofErr w:type="spellEnd"/>
      <w:r>
        <w:rPr>
          <w:lang w:val="en-US"/>
        </w:rPr>
        <w:t xml:space="preserve"> should be </w:t>
      </w:r>
      <w:r>
        <w:rPr>
          <w:lang w:val="en-US"/>
        </w:rPr>
        <w:lastRenderedPageBreak/>
        <w:t xml:space="preserve">different for SPR determination compared to RLF report determination, since for </w:t>
      </w:r>
      <w:r w:rsidRPr="00126D85">
        <w:rPr>
          <w:lang w:val="en-US"/>
        </w:rPr>
        <w:t>successful completion of CHO with candidate SCG (</w:t>
      </w:r>
      <w:proofErr w:type="spellStart"/>
      <w:r w:rsidRPr="00126D85">
        <w:rPr>
          <w:lang w:val="en-US"/>
        </w:rPr>
        <w:t>CwcS</w:t>
      </w:r>
      <w:proofErr w:type="spellEnd"/>
      <w:r w:rsidRPr="00126D85">
        <w:rPr>
          <w:lang w:val="en-US"/>
        </w:rPr>
        <w:t xml:space="preserve">)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af2"/>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proofErr w:type="spellStart"/>
      <w:r w:rsidRPr="00175737">
        <w:rPr>
          <w:i/>
          <w:iCs/>
        </w:rPr>
        <w:t>condReconfigList</w:t>
      </w:r>
      <w:proofErr w:type="spellEnd"/>
      <w:r w:rsidRPr="00175737">
        <w:t xml:space="preserve"> in the MCG </w:t>
      </w:r>
      <w:proofErr w:type="spellStart"/>
      <w:r w:rsidRPr="00175737">
        <w:rPr>
          <w:i/>
          <w:iCs/>
        </w:rPr>
        <w:t>VarConditionalReconfig</w:t>
      </w:r>
      <w:proofErr w:type="spellEnd"/>
      <w:r w:rsidRPr="00175737">
        <w:t xml:space="preserve"> including both </w:t>
      </w:r>
      <w:proofErr w:type="spellStart"/>
      <w:r w:rsidRPr="00175737">
        <w:rPr>
          <w:i/>
          <w:iCs/>
        </w:rPr>
        <w:t>condExecutionCond</w:t>
      </w:r>
      <w:proofErr w:type="spellEnd"/>
      <w:r w:rsidRPr="00175737">
        <w:t xml:space="preserve"> and </w:t>
      </w:r>
      <w:proofErr w:type="spellStart"/>
      <w:r w:rsidRPr="00175737">
        <w:rPr>
          <w:i/>
          <w:iCs/>
        </w:rPr>
        <w:t>condExecutionCondPSCell</w:t>
      </w:r>
      <w:proofErr w:type="spellEnd"/>
      <w:r w:rsidRPr="00175737">
        <w:t xml:space="preserve">, include an entry in </w:t>
      </w:r>
      <w:proofErr w:type="spellStart"/>
      <w:r w:rsidRPr="00175737">
        <w:rPr>
          <w:i/>
          <w:iCs/>
        </w:rPr>
        <w:t>cho</w:t>
      </w:r>
      <w:r>
        <w:rPr>
          <w:i/>
          <w:iCs/>
        </w:rPr>
        <w:t>-</w:t>
      </w:r>
      <w:r w:rsidRPr="00175737">
        <w:rPr>
          <w:i/>
          <w:iCs/>
        </w:rPr>
        <w:t>WithCandidateSCGInfoList</w:t>
      </w:r>
      <w:proofErr w:type="spellEnd"/>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proofErr w:type="spellStart"/>
      <w:r w:rsidRPr="00175737">
        <w:rPr>
          <w:i/>
          <w:iCs/>
          <w:color w:val="000000" w:themeColor="text1"/>
        </w:rPr>
        <w:t>firstFulfilledConfig</w:t>
      </w:r>
      <w:proofErr w:type="spellEnd"/>
      <w:r w:rsidRPr="00175737">
        <w:rPr>
          <w:color w:val="000000" w:themeColor="text1"/>
        </w:rPr>
        <w:t xml:space="preserve"> to </w:t>
      </w:r>
      <w:proofErr w:type="spellStart"/>
      <w:r w:rsidRPr="00175737">
        <w:rPr>
          <w:i/>
          <w:iCs/>
          <w:color w:val="000000" w:themeColor="text1"/>
        </w:rPr>
        <w:t>cho</w:t>
      </w:r>
      <w:proofErr w:type="spellEnd"/>
      <w:r w:rsidRPr="00175737">
        <w:rPr>
          <w:color w:val="000000" w:themeColor="text1"/>
        </w:rPr>
        <w:t xml:space="preserve"> if </w:t>
      </w:r>
      <w:proofErr w:type="spellStart"/>
      <w:r w:rsidRPr="00175737">
        <w:rPr>
          <w:i/>
          <w:iCs/>
          <w:color w:val="000000" w:themeColor="text1"/>
        </w:rPr>
        <w:t>condExecutionCond</w:t>
      </w:r>
      <w:proofErr w:type="spellEnd"/>
      <w:r w:rsidRPr="00175737">
        <w:rPr>
          <w:color w:val="000000" w:themeColor="text1"/>
        </w:rPr>
        <w:t xml:space="preserve"> was fulfilled first or </w:t>
      </w:r>
      <w:proofErr w:type="spellStart"/>
      <w:r w:rsidRPr="00175737">
        <w:rPr>
          <w:i/>
          <w:iCs/>
          <w:color w:val="000000" w:themeColor="text1"/>
        </w:rPr>
        <w:t>cpc</w:t>
      </w:r>
      <w:proofErr w:type="spellEnd"/>
      <w:r w:rsidRPr="00175737">
        <w:rPr>
          <w:i/>
          <w:iCs/>
          <w:color w:val="000000" w:themeColor="text1"/>
        </w:rPr>
        <w:t xml:space="preserve"> </w:t>
      </w:r>
      <w:r w:rsidRPr="00175737">
        <w:rPr>
          <w:color w:val="000000" w:themeColor="text1"/>
        </w:rPr>
        <w:t xml:space="preserve">if </w:t>
      </w:r>
      <w:proofErr w:type="spellStart"/>
      <w:r w:rsidRPr="00175737">
        <w:rPr>
          <w:i/>
          <w:iCs/>
          <w:color w:val="000000" w:themeColor="text1"/>
        </w:rPr>
        <w:t>condExecutionCondPSCell</w:t>
      </w:r>
      <w:proofErr w:type="spellEnd"/>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263" w:author="Nokia (GWO3)" w:date="2025-09-25T19:11:00Z"/>
        </w:rPr>
      </w:pPr>
      <w:del w:id="1264"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265" w:author="Nokia (GWO3)" w:date="2025-09-25T19:11:00Z">
          <w:pPr>
            <w:pStyle w:val="B5"/>
          </w:pPr>
        </w:pPrChange>
      </w:pPr>
      <w:del w:id="1266" w:author="Nokia (GWO3)" w:date="2025-09-25T19:11:00Z">
        <w:r w:rsidRPr="00175737" w:rsidDel="00305C71">
          <w:delText>5</w:delText>
        </w:r>
      </w:del>
      <w:ins w:id="1267" w:author="Nokia (GWO3)" w:date="2025-09-25T19:11:00Z">
        <w:r>
          <w:t>4</w:t>
        </w:r>
      </w:ins>
      <w:r w:rsidRPr="00175737">
        <w:t>&gt;</w:t>
      </w:r>
      <w:r w:rsidRPr="00175737">
        <w:tab/>
        <w:t>set</w:t>
      </w:r>
      <w:r w:rsidRPr="00175737">
        <w:rPr>
          <w:rStyle w:val="cf01"/>
        </w:rPr>
        <w:t xml:space="preserve"> </w:t>
      </w:r>
      <w:proofErr w:type="spellStart"/>
      <w:r w:rsidRPr="00175737">
        <w:rPr>
          <w:rStyle w:val="cf11"/>
        </w:rPr>
        <w:t>timeBetweenFulfillment</w:t>
      </w:r>
      <w:proofErr w:type="spellEnd"/>
      <w:r w:rsidRPr="00175737">
        <w:rPr>
          <w:rStyle w:val="cf11"/>
        </w:rPr>
        <w:t xml:space="preserve"> </w:t>
      </w:r>
      <w:r w:rsidRPr="00175737">
        <w:rPr>
          <w:rStyle w:val="cf01"/>
        </w:rPr>
        <w:t xml:space="preserve">to the elapsed time between the </w:t>
      </w:r>
      <w:proofErr w:type="spellStart"/>
      <w:r w:rsidRPr="00175737">
        <w:rPr>
          <w:rStyle w:val="cf01"/>
        </w:rPr>
        <w:t>fulfillments</w:t>
      </w:r>
      <w:proofErr w:type="spellEnd"/>
      <w:r w:rsidRPr="00175737">
        <w:rPr>
          <w:rStyle w:val="cf01"/>
        </w:rPr>
        <w:t xml:space="preserve">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proofErr w:type="spellStart"/>
      <w:r w:rsidRPr="00175737">
        <w:rPr>
          <w:i/>
          <w:iCs/>
        </w:rPr>
        <w:t>pCellId</w:t>
      </w:r>
      <w:proofErr w:type="spellEnd"/>
      <w:r w:rsidRPr="00175737">
        <w:t xml:space="preserve"> to the global cell identity and tracking area code, if available, and otherwise the physical cell identity and carrier frequency, of the target candidate </w:t>
      </w:r>
      <w:proofErr w:type="spellStart"/>
      <w:r w:rsidRPr="00175737">
        <w:t>PCell</w:t>
      </w:r>
      <w:proofErr w:type="spellEnd"/>
      <w:r w:rsidRPr="00175737">
        <w:t xml:space="preserve"> stored in the </w:t>
      </w:r>
      <w:proofErr w:type="spellStart"/>
      <w:r w:rsidRPr="00175737">
        <w:rPr>
          <w:i/>
          <w:iCs/>
        </w:rPr>
        <w:t>condRRCReconfig</w:t>
      </w:r>
      <w:proofErr w:type="spellEnd"/>
      <w:r w:rsidRPr="00175737">
        <w:t xml:space="preserve"> of the concerned entry of </w:t>
      </w:r>
      <w:proofErr w:type="spellStart"/>
      <w:r w:rsidRPr="00175737">
        <w:rPr>
          <w:i/>
          <w:iCs/>
        </w:rPr>
        <w:t>condReconfigList</w:t>
      </w:r>
      <w:proofErr w:type="spellEnd"/>
      <w:r w:rsidRPr="00175737">
        <w:rPr>
          <w:iCs/>
        </w:rPr>
        <w:t>;</w:t>
      </w:r>
    </w:p>
    <w:p w14:paraId="1F7EA5B6" w14:textId="77777777" w:rsidR="00873ACB" w:rsidRPr="00175737" w:rsidRDefault="00873ACB" w:rsidP="00873ACB">
      <w:pPr>
        <w:pStyle w:val="B4"/>
      </w:pPr>
      <w:r w:rsidRPr="00175737">
        <w:t>4&gt;</w:t>
      </w:r>
      <w:r w:rsidRPr="00175737">
        <w:tab/>
        <w:t xml:space="preserve">set the </w:t>
      </w:r>
      <w:proofErr w:type="spellStart"/>
      <w:r w:rsidRPr="00175737">
        <w:rPr>
          <w:i/>
          <w:iCs/>
        </w:rPr>
        <w:t>psCellId</w:t>
      </w:r>
      <w:proofErr w:type="spellEnd"/>
      <w:r w:rsidRPr="00175737">
        <w:t xml:space="preserve"> to the global cell identity and tracking area code, if available, and otherwise the physical cell identity and carrier frequency, of the target candidate </w:t>
      </w:r>
      <w:proofErr w:type="spellStart"/>
      <w:r w:rsidRPr="00175737">
        <w:t>PSCell</w:t>
      </w:r>
      <w:proofErr w:type="spellEnd"/>
      <w:r w:rsidRPr="00175737">
        <w:t xml:space="preserve"> stored in the </w:t>
      </w:r>
      <w:proofErr w:type="spellStart"/>
      <w:r w:rsidRPr="00175737">
        <w:rPr>
          <w:i/>
          <w:iCs/>
        </w:rPr>
        <w:t>condRRCReconfig</w:t>
      </w:r>
      <w:proofErr w:type="spellEnd"/>
      <w:r w:rsidRPr="00175737">
        <w:t xml:space="preserve"> of the concerned entry of </w:t>
      </w:r>
      <w:proofErr w:type="spellStart"/>
      <w:r w:rsidRPr="00175737">
        <w:rPr>
          <w:i/>
          <w:iCs/>
        </w:rPr>
        <w:t>condReconfigList</w:t>
      </w:r>
      <w:proofErr w:type="spellEnd"/>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 xml:space="preserve">[Rapporteur] In rapporteurs understanding both conditions are fulfilled for the </w:t>
      </w:r>
      <w:proofErr w:type="spellStart"/>
      <w:r>
        <w:t>PCell-PSCell</w:t>
      </w:r>
      <w:proofErr w:type="spellEnd"/>
      <w:r>
        <w:t xml:space="preserve"> where the UE performs handover. However, there can be </w:t>
      </w:r>
      <w:proofErr w:type="spellStart"/>
      <w:r>
        <w:t>upto</w:t>
      </w:r>
      <w:proofErr w:type="spellEnd"/>
      <w:r>
        <w:t xml:space="preserve"> 8 CHO with candidate SCG configurations and for some of them both conditions might not be fulfilled. If this change is implemented, there would be ambiguity in UE </w:t>
      </w:r>
      <w:proofErr w:type="spellStart"/>
      <w:r>
        <w:t>behavior</w:t>
      </w:r>
      <w:proofErr w:type="spellEnd"/>
      <w:r>
        <w:t xml:space="preserve"> in those cases. Therefore, this RIL is rejected.</w:t>
      </w:r>
    </w:p>
    <w:p w14:paraId="0B21C2E9" w14:textId="77777777" w:rsidR="00847791" w:rsidRDefault="00847791" w:rsidP="00847791">
      <w:pPr>
        <w:pStyle w:val="1"/>
      </w:pPr>
      <w:r>
        <w:t>N065</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7D0A3D">
        <w:tc>
          <w:tcPr>
            <w:tcW w:w="967" w:type="dxa"/>
          </w:tcPr>
          <w:p w14:paraId="293F1679" w14:textId="77777777" w:rsidR="00847791" w:rsidRDefault="00847791" w:rsidP="007D0A3D">
            <w:r>
              <w:t>RIL Id</w:t>
            </w:r>
          </w:p>
        </w:tc>
        <w:tc>
          <w:tcPr>
            <w:tcW w:w="948" w:type="dxa"/>
          </w:tcPr>
          <w:p w14:paraId="744DF1C7" w14:textId="77777777" w:rsidR="00847791" w:rsidRDefault="00847791" w:rsidP="007D0A3D">
            <w:r>
              <w:t>WI</w:t>
            </w:r>
          </w:p>
        </w:tc>
        <w:tc>
          <w:tcPr>
            <w:tcW w:w="1068" w:type="dxa"/>
          </w:tcPr>
          <w:p w14:paraId="6D41469E" w14:textId="77777777" w:rsidR="00847791" w:rsidRDefault="00847791" w:rsidP="007D0A3D">
            <w:r>
              <w:t>Class</w:t>
            </w:r>
          </w:p>
        </w:tc>
        <w:tc>
          <w:tcPr>
            <w:tcW w:w="2797" w:type="dxa"/>
          </w:tcPr>
          <w:p w14:paraId="7C3F07D1" w14:textId="77777777" w:rsidR="00847791" w:rsidRDefault="00847791" w:rsidP="007D0A3D">
            <w:r>
              <w:t>Title</w:t>
            </w:r>
          </w:p>
        </w:tc>
        <w:tc>
          <w:tcPr>
            <w:tcW w:w="1161" w:type="dxa"/>
          </w:tcPr>
          <w:p w14:paraId="191BD6D6" w14:textId="77777777" w:rsidR="00847791" w:rsidRDefault="00847791" w:rsidP="007D0A3D">
            <w:proofErr w:type="spellStart"/>
            <w:r>
              <w:t>Tdoc</w:t>
            </w:r>
            <w:proofErr w:type="spellEnd"/>
          </w:p>
        </w:tc>
        <w:tc>
          <w:tcPr>
            <w:tcW w:w="1559" w:type="dxa"/>
          </w:tcPr>
          <w:p w14:paraId="5C0D9799" w14:textId="77777777" w:rsidR="00847791" w:rsidRDefault="00847791" w:rsidP="007D0A3D">
            <w:r>
              <w:t>Delegate</w:t>
            </w:r>
          </w:p>
        </w:tc>
        <w:tc>
          <w:tcPr>
            <w:tcW w:w="993" w:type="dxa"/>
          </w:tcPr>
          <w:p w14:paraId="107DA9D8" w14:textId="77777777" w:rsidR="00847791" w:rsidRDefault="00847791" w:rsidP="007D0A3D">
            <w:proofErr w:type="spellStart"/>
            <w:r>
              <w:t>Misc</w:t>
            </w:r>
            <w:proofErr w:type="spellEnd"/>
          </w:p>
        </w:tc>
        <w:tc>
          <w:tcPr>
            <w:tcW w:w="850" w:type="dxa"/>
          </w:tcPr>
          <w:p w14:paraId="3FE96E1A" w14:textId="77777777" w:rsidR="00847791" w:rsidRDefault="00847791" w:rsidP="007D0A3D">
            <w:r>
              <w:t>File version</w:t>
            </w:r>
          </w:p>
        </w:tc>
        <w:tc>
          <w:tcPr>
            <w:tcW w:w="814" w:type="dxa"/>
          </w:tcPr>
          <w:p w14:paraId="7931C2D8" w14:textId="77777777" w:rsidR="00847791" w:rsidRDefault="00847791" w:rsidP="007D0A3D">
            <w:r>
              <w:t>Status</w:t>
            </w:r>
          </w:p>
        </w:tc>
      </w:tr>
      <w:tr w:rsidR="00847791" w14:paraId="080F6CCE" w14:textId="77777777" w:rsidTr="007D0A3D">
        <w:tc>
          <w:tcPr>
            <w:tcW w:w="967" w:type="dxa"/>
          </w:tcPr>
          <w:p w14:paraId="56F2A679" w14:textId="77777777" w:rsidR="00847791" w:rsidRDefault="00847791" w:rsidP="007D0A3D">
            <w:r>
              <w:t>N065</w:t>
            </w:r>
          </w:p>
        </w:tc>
        <w:tc>
          <w:tcPr>
            <w:tcW w:w="948" w:type="dxa"/>
          </w:tcPr>
          <w:p w14:paraId="35E96299" w14:textId="77777777" w:rsidR="00847791" w:rsidRDefault="00847791" w:rsidP="007D0A3D">
            <w:r>
              <w:t>SONMDT</w:t>
            </w:r>
          </w:p>
        </w:tc>
        <w:tc>
          <w:tcPr>
            <w:tcW w:w="1068" w:type="dxa"/>
          </w:tcPr>
          <w:p w14:paraId="55785DF9" w14:textId="77777777" w:rsidR="00847791" w:rsidRDefault="00847791" w:rsidP="007D0A3D">
            <w:r>
              <w:t>1</w:t>
            </w:r>
          </w:p>
        </w:tc>
        <w:tc>
          <w:tcPr>
            <w:tcW w:w="2797" w:type="dxa"/>
          </w:tcPr>
          <w:p w14:paraId="05BA03DC" w14:textId="77777777" w:rsidR="00847791" w:rsidRDefault="00847791" w:rsidP="007D0A3D">
            <w:r>
              <w:t>SHR logging when CHO only HO is performed</w:t>
            </w:r>
          </w:p>
        </w:tc>
        <w:tc>
          <w:tcPr>
            <w:tcW w:w="1161" w:type="dxa"/>
          </w:tcPr>
          <w:p w14:paraId="4C32BFB3" w14:textId="77777777" w:rsidR="00847791" w:rsidRDefault="00847791" w:rsidP="007D0A3D">
            <w:r>
              <w:t>R2-250nnnn</w:t>
            </w:r>
          </w:p>
        </w:tc>
        <w:tc>
          <w:tcPr>
            <w:tcW w:w="1559" w:type="dxa"/>
          </w:tcPr>
          <w:p w14:paraId="51F11962" w14:textId="77777777" w:rsidR="00847791" w:rsidRDefault="00847791" w:rsidP="007D0A3D">
            <w:r>
              <w:t>Gyorgy Wolfner</w:t>
            </w:r>
          </w:p>
        </w:tc>
        <w:tc>
          <w:tcPr>
            <w:tcW w:w="993" w:type="dxa"/>
          </w:tcPr>
          <w:p w14:paraId="296798E6" w14:textId="77777777" w:rsidR="00847791" w:rsidRDefault="00847791" w:rsidP="007D0A3D"/>
        </w:tc>
        <w:tc>
          <w:tcPr>
            <w:tcW w:w="850" w:type="dxa"/>
          </w:tcPr>
          <w:p w14:paraId="0661704C" w14:textId="77777777" w:rsidR="00847791" w:rsidRDefault="00847791" w:rsidP="007D0A3D">
            <w:r>
              <w:t>V011</w:t>
            </w:r>
          </w:p>
        </w:tc>
        <w:tc>
          <w:tcPr>
            <w:tcW w:w="814" w:type="dxa"/>
          </w:tcPr>
          <w:p w14:paraId="631DC4B0" w14:textId="13A1439D" w:rsidR="00847791" w:rsidRDefault="004112A6" w:rsidP="007D0A3D">
            <w:r>
              <w:t>Reject</w:t>
            </w:r>
            <w:r w:rsidR="00785611">
              <w:t>ed</w:t>
            </w:r>
          </w:p>
        </w:tc>
      </w:tr>
    </w:tbl>
    <w:p w14:paraId="52CDDEA5" w14:textId="77777777" w:rsidR="00847791" w:rsidRDefault="00847791" w:rsidP="00847791">
      <w:pPr>
        <w:pStyle w:val="af2"/>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w:t>
      </w:r>
      <w:proofErr w:type="gramStart"/>
      <w:r>
        <w:t>e.g.</w:t>
      </w:r>
      <w:proofErr w:type="gramEnd"/>
      <w:r>
        <w:t xml:space="preserve">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 xml:space="preserve">he </w:t>
      </w:r>
      <w:proofErr w:type="spellStart"/>
      <w:r w:rsidRPr="00997B07">
        <w:t>successHO</w:t>
      </w:r>
      <w:proofErr w:type="spellEnd"/>
      <w:r w:rsidRPr="00997B07">
        <w:t>-Config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 xml:space="preserve">and being configured with other legacy HO options, </w:t>
      </w:r>
      <w:proofErr w:type="gramStart"/>
      <w:r>
        <w:t>e.g.</w:t>
      </w:r>
      <w:proofErr w:type="gramEnd"/>
      <w:r>
        <w:t xml:space="preserve"> with a complementary CHO-only.</w:t>
      </w:r>
    </w:p>
    <w:p w14:paraId="3062C5DA" w14:textId="77777777" w:rsidR="00847791" w:rsidRDefault="00847791" w:rsidP="00847791">
      <w:pPr>
        <w:pStyle w:val="af2"/>
        <w:rPr>
          <w:i/>
          <w:iCs/>
        </w:rPr>
      </w:pPr>
      <w:r w:rsidRPr="00997B07">
        <w:lastRenderedPageBreak/>
        <w:t xml:space="preserve">The new criterion </w:t>
      </w:r>
      <w:r>
        <w:t xml:space="preserve">checks if a CHO only is executed while UE is operating in DC and is configured for CHO with candidate SCGs. This results in providing SHR including the </w:t>
      </w:r>
      <w:proofErr w:type="spellStart"/>
      <w:r w:rsidRPr="00194743">
        <w:rPr>
          <w:i/>
          <w:iCs/>
        </w:rPr>
        <w:t>choWithCandidateSCGInfoList</w:t>
      </w:r>
      <w:proofErr w:type="spellEnd"/>
      <w:r>
        <w:rPr>
          <w:i/>
          <w:iCs/>
        </w:rPr>
        <w:t>.</w:t>
      </w:r>
    </w:p>
    <w:p w14:paraId="584D0F5D" w14:textId="77777777" w:rsidR="00847791" w:rsidRPr="00CD2F49" w:rsidRDefault="00847791" w:rsidP="00847791">
      <w:pPr>
        <w:pStyle w:val="af2"/>
      </w:pPr>
      <w:r>
        <w:t xml:space="preserve">We will provide the details of the solution in a separate </w:t>
      </w:r>
      <w:proofErr w:type="spellStart"/>
      <w:r>
        <w:t>tdoc</w:t>
      </w:r>
      <w:proofErr w:type="spellEnd"/>
      <w:r>
        <w:t>.</w:t>
      </w:r>
    </w:p>
    <w:p w14:paraId="1F535474" w14:textId="77777777" w:rsidR="00847791" w:rsidRDefault="00847791" w:rsidP="00847791">
      <w:r>
        <w:rPr>
          <w:b/>
        </w:rPr>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af2"/>
      </w:pPr>
    </w:p>
    <w:p w14:paraId="4D21597D" w14:textId="77777777" w:rsidR="00873ACB" w:rsidRDefault="00873ACB" w:rsidP="00873ACB"/>
    <w:p w14:paraId="13730108" w14:textId="77777777" w:rsidR="00873ACB" w:rsidRDefault="00873ACB" w:rsidP="00873ACB">
      <w:pPr>
        <w:pStyle w:val="1"/>
        <w:rPr>
          <w:rFonts w:eastAsia="宋体"/>
          <w:lang w:val="en-US"/>
        </w:rPr>
      </w:pPr>
      <w:r>
        <w:rPr>
          <w:rFonts w:eastAsia="宋体" w:hint="eastAsia"/>
          <w:lang w:val="en-US"/>
        </w:rPr>
        <w:t>Z453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proofErr w:type="spellStart"/>
            <w:r>
              <w:t>Tdoc</w:t>
            </w:r>
            <w:proofErr w:type="spellEnd"/>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proofErr w:type="spellStart"/>
            <w:r>
              <w:t>Misc</w:t>
            </w:r>
            <w:proofErr w:type="spellEnd"/>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宋体"/>
              </w:rPr>
            </w:pPr>
            <w:r>
              <w:rPr>
                <w:rFonts w:eastAsia="宋体" w:hint="eastAsia"/>
              </w:rPr>
              <w:t>Z453</w:t>
            </w:r>
          </w:p>
        </w:tc>
        <w:tc>
          <w:tcPr>
            <w:tcW w:w="948" w:type="dxa"/>
          </w:tcPr>
          <w:p w14:paraId="2E621764"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04282795" w14:textId="77777777" w:rsidR="00873ACB" w:rsidRDefault="00873ACB" w:rsidP="00FE0600">
            <w:pPr>
              <w:rPr>
                <w:rFonts w:eastAsia="等线"/>
              </w:rPr>
            </w:pPr>
            <w:r>
              <w:rPr>
                <w:rFonts w:eastAsia="等线" w:hint="eastAsia"/>
              </w:rPr>
              <w:t>1</w:t>
            </w:r>
          </w:p>
        </w:tc>
        <w:tc>
          <w:tcPr>
            <w:tcW w:w="2797" w:type="dxa"/>
          </w:tcPr>
          <w:p w14:paraId="138320DA" w14:textId="77777777" w:rsidR="00873ACB" w:rsidRDefault="00873ACB" w:rsidP="00FE0600">
            <w:pPr>
              <w:rPr>
                <w:rFonts w:eastAsia="等线"/>
              </w:rPr>
            </w:pPr>
            <w:r>
              <w:rPr>
                <w:rFonts w:eastAsia="等线" w:hint="eastAsia"/>
              </w:rPr>
              <w:t>SUI initiation for MH</w:t>
            </w:r>
          </w:p>
        </w:tc>
        <w:tc>
          <w:tcPr>
            <w:tcW w:w="1161" w:type="dxa"/>
          </w:tcPr>
          <w:p w14:paraId="288FF4A2" w14:textId="77777777" w:rsidR="00873ACB" w:rsidRDefault="00873ACB" w:rsidP="00FE0600">
            <w:pPr>
              <w:rPr>
                <w:rFonts w:eastAsia="等线"/>
              </w:rPr>
            </w:pPr>
          </w:p>
        </w:tc>
        <w:tc>
          <w:tcPr>
            <w:tcW w:w="1559" w:type="dxa"/>
          </w:tcPr>
          <w:p w14:paraId="35A8AF7D" w14:textId="77777777" w:rsidR="00873ACB" w:rsidRDefault="00873ACB" w:rsidP="00FE0600">
            <w:pPr>
              <w:rPr>
                <w:rFonts w:eastAsia="等线"/>
              </w:rPr>
            </w:pPr>
            <w:r>
              <w:rPr>
                <w:rFonts w:eastAsia="等线" w:hint="eastAsia"/>
              </w:rPr>
              <w:t>ZTE</w:t>
            </w:r>
            <w:r>
              <w:rPr>
                <w:rFonts w:eastAsia="等线"/>
              </w:rPr>
              <w:t xml:space="preserve"> (</w:t>
            </w:r>
            <w:proofErr w:type="spellStart"/>
            <w:r>
              <w:rPr>
                <w:rFonts w:eastAsia="等线" w:hint="eastAsia"/>
              </w:rPr>
              <w:t>Weiqiang</w:t>
            </w:r>
            <w:proofErr w:type="spellEnd"/>
            <w:r>
              <w:rPr>
                <w:rFonts w:eastAsia="等线" w:hint="eastAsia"/>
              </w:rPr>
              <w:t xml:space="preserve"> Du</w:t>
            </w:r>
            <w:r>
              <w:rPr>
                <w:rFonts w:eastAsia="等线"/>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宋体"/>
              </w:rPr>
            </w:pPr>
            <w:r>
              <w:rPr>
                <w:rFonts w:eastAsia="宋体" w:hint="eastAsia"/>
              </w:rPr>
              <w:t>V009</w:t>
            </w:r>
          </w:p>
        </w:tc>
        <w:tc>
          <w:tcPr>
            <w:tcW w:w="814" w:type="dxa"/>
          </w:tcPr>
          <w:p w14:paraId="00A9B1AE" w14:textId="77777777" w:rsidR="00873ACB" w:rsidRDefault="00873ACB" w:rsidP="00FE0600">
            <w:proofErr w:type="spellStart"/>
            <w:r>
              <w:rPr>
                <w:rFonts w:eastAsiaTheme="minorEastAsia"/>
              </w:rPr>
              <w:t>PropAgree</w:t>
            </w:r>
            <w:proofErr w:type="spellEnd"/>
          </w:p>
        </w:tc>
      </w:tr>
    </w:tbl>
    <w:p w14:paraId="134E1259" w14:textId="77777777" w:rsidR="00873ACB" w:rsidRDefault="00873ACB" w:rsidP="00873ACB">
      <w:pPr>
        <w:pStyle w:val="af2"/>
        <w:rPr>
          <w:rFonts w:eastAsia="宋体"/>
          <w:lang w:val="en-US"/>
        </w:rPr>
      </w:pPr>
      <w:r>
        <w:rPr>
          <w:b/>
        </w:rPr>
        <w:br/>
        <w:t>[Description]</w:t>
      </w:r>
      <w:r>
        <w:t>:</w:t>
      </w:r>
      <w:r>
        <w:rPr>
          <w:rFonts w:eastAsia="宋体" w:hint="eastAsia"/>
          <w:lang w:val="en-US"/>
        </w:rPr>
        <w:t xml:space="preserve"> As legacy, </w:t>
      </w:r>
      <w:proofErr w:type="gramStart"/>
      <w:r>
        <w:rPr>
          <w:rFonts w:eastAsia="宋体" w:hint="eastAsia"/>
          <w:lang w:val="en-US"/>
        </w:rPr>
        <w:t>My</w:t>
      </w:r>
      <w:proofErr w:type="gramEnd"/>
      <w:r>
        <w:rPr>
          <w:rFonts w:eastAsia="宋体" w:hint="eastAsia"/>
          <w:lang w:val="en-US"/>
        </w:rPr>
        <w:t xml:space="preserve"> understanding is that for each condition for </w:t>
      </w:r>
      <w:r>
        <w:rPr>
          <w:i/>
        </w:rPr>
        <w:t>sl-L2U2N-Relay</w:t>
      </w:r>
      <w:r>
        <w:rPr>
          <w:rFonts w:eastAsia="宋体" w:hint="eastAsia"/>
          <w:lang w:val="en-US"/>
        </w:rPr>
        <w:t xml:space="preserve">, there should be a corresponding new condition for </w:t>
      </w:r>
      <w:r>
        <w:rPr>
          <w:i/>
        </w:rPr>
        <w:t>sl-L2U2N</w:t>
      </w:r>
      <w:r>
        <w:rPr>
          <w:rFonts w:eastAsia="宋体" w:hint="eastAsia"/>
          <w:i/>
          <w:lang w:val="en-US"/>
        </w:rPr>
        <w:t>-MH</w:t>
      </w:r>
      <w:r>
        <w:rPr>
          <w:i/>
        </w:rPr>
        <w:t>-Relay</w:t>
      </w:r>
      <w:r>
        <w:t>.</w:t>
      </w:r>
      <w:r>
        <w:rPr>
          <w:rFonts w:eastAsia="宋体" w:hint="eastAsia"/>
          <w:lang w:val="en-US"/>
        </w:rPr>
        <w:t xml:space="preserve"> Will submit the CR to show all the necessary changes, if needed. </w:t>
      </w:r>
    </w:p>
    <w:p w14:paraId="3522AD52" w14:textId="77777777" w:rsidR="00873ACB" w:rsidRDefault="00873ACB" w:rsidP="00873ACB">
      <w:pPr>
        <w:pStyle w:val="af2"/>
        <w:rPr>
          <w:rFonts w:eastAsia="宋体"/>
          <w:lang w:val="en-US"/>
        </w:rPr>
      </w:pPr>
      <w:r>
        <w:rPr>
          <w:b/>
        </w:rPr>
        <w:t>[Proposed Change]</w:t>
      </w:r>
      <w:r>
        <w:t>:</w:t>
      </w:r>
      <w:r>
        <w:rPr>
          <w:rFonts w:eastAsia="宋体" w:hint="eastAsia"/>
          <w:lang w:val="en-US"/>
        </w:rPr>
        <w:t>In clause 5.8.3.3,</w:t>
      </w:r>
      <w:r>
        <w:t xml:space="preserve"> </w:t>
      </w:r>
      <w:r>
        <w:rPr>
          <w:rFonts w:eastAsia="宋体" w:hint="eastAsia"/>
          <w:lang w:val="en-US"/>
        </w:rPr>
        <w:t xml:space="preserve">review all conditions of  </w:t>
      </w:r>
      <w:r>
        <w:rPr>
          <w:i/>
        </w:rPr>
        <w:t>sl-L2U2N-Relay</w:t>
      </w:r>
      <w:r>
        <w:rPr>
          <w:rFonts w:eastAsia="宋体" w:hint="eastAsia"/>
          <w:lang w:val="en-US"/>
        </w:rPr>
        <w:t xml:space="preserve">, and create new conditions for </w:t>
      </w:r>
      <w:r>
        <w:rPr>
          <w:i/>
        </w:rPr>
        <w:t>sl-L2U2N</w:t>
      </w:r>
      <w:r>
        <w:rPr>
          <w:rFonts w:eastAsia="宋体" w:hint="eastAsia"/>
          <w:i/>
          <w:lang w:val="en-US"/>
        </w:rPr>
        <w:t>-MH</w:t>
      </w:r>
      <w:r>
        <w:rPr>
          <w:i/>
        </w:rPr>
        <w:t>-</w:t>
      </w:r>
      <w:proofErr w:type="spellStart"/>
      <w:r>
        <w:rPr>
          <w:i/>
        </w:rPr>
        <w:t>Rela</w:t>
      </w:r>
      <w:proofErr w:type="spellEnd"/>
      <w:r>
        <w:rPr>
          <w:rFonts w:eastAsia="宋体" w:hint="eastAsia"/>
          <w:i/>
          <w:lang w:val="en-US"/>
        </w:rPr>
        <w:t>y</w:t>
      </w:r>
      <w:r>
        <w:rPr>
          <w:rFonts w:eastAsia="宋体" w:hint="eastAsia"/>
          <w:lang w:val="en-US"/>
        </w:rPr>
        <w:t xml:space="preserve"> correspondingly, if necessary, for example:</w:t>
      </w:r>
    </w:p>
    <w:p w14:paraId="0E6001D7" w14:textId="77777777" w:rsidR="00873ACB" w:rsidRDefault="00873ACB" w:rsidP="00873ACB">
      <w:pPr>
        <w:pStyle w:val="af2"/>
        <w:rPr>
          <w:rFonts w:eastAsia="宋体"/>
          <w:lang w:val="en-US"/>
        </w:rPr>
      </w:pPr>
      <w:r>
        <w:t>2&gt;</w:t>
      </w:r>
      <w:r>
        <w:tab/>
        <w:t xml:space="preserve">if configured by upper layer to receive NR </w:t>
      </w:r>
      <w:proofErr w:type="spellStart"/>
      <w:r>
        <w:t>sidelink</w:t>
      </w:r>
      <w:proofErr w:type="spellEnd"/>
      <w:r>
        <w:t xml:space="preserve"> L2 U2N</w:t>
      </w:r>
      <w:ins w:id="1268" w:author="ZTE_Weiqiang Du" w:date="2025-09-15T19:11:00Z">
        <w:r>
          <w:rPr>
            <w:rFonts w:eastAsia="宋体" w:hint="eastAsia"/>
            <w:lang w:val="en-US"/>
          </w:rPr>
          <w:t xml:space="preserve"> single hop</w:t>
        </w:r>
      </w:ins>
      <w:r>
        <w:t xml:space="preserve"> relay discovery messages on the frequency included in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sl-L2U2N-Relay</w:t>
      </w:r>
      <w:r>
        <w:t>;</w:t>
      </w:r>
      <w:ins w:id="1269" w:author="ZTE_Weiqiang Du" w:date="2025-09-15T14:59:00Z">
        <w:r>
          <w:t xml:space="preserve">if configured by upper layer to receive NR </w:t>
        </w:r>
        <w:proofErr w:type="spellStart"/>
        <w:r>
          <w:t>sidelink</w:t>
        </w:r>
        <w:proofErr w:type="spellEnd"/>
        <w:r>
          <w:t xml:space="preserve"> L2 U2N</w:t>
        </w:r>
      </w:ins>
      <w:ins w:id="1270" w:author="ZTE_Weiqiang Du" w:date="2025-09-15T15:00:00Z">
        <w:r>
          <w:rPr>
            <w:rFonts w:eastAsia="宋体" w:hint="eastAsia"/>
            <w:lang w:val="en-US"/>
          </w:rPr>
          <w:t xml:space="preserve"> MH</w:t>
        </w:r>
      </w:ins>
      <w:ins w:id="1271" w:author="ZTE_Weiqiang Du" w:date="2025-09-15T14:59:00Z">
        <w:r>
          <w:t xml:space="preserve"> relay discovery messages on the frequency included in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sl-L2U2N</w:t>
        </w:r>
      </w:ins>
      <w:ins w:id="1272" w:author="ZTE_Weiqiang Du" w:date="2025-09-15T15:00:00Z">
        <w:r>
          <w:rPr>
            <w:rFonts w:eastAsia="宋体" w:hint="eastAsia"/>
            <w:i/>
            <w:lang w:val="en-US"/>
          </w:rPr>
          <w:t>-MH</w:t>
        </w:r>
      </w:ins>
      <w:ins w:id="1273" w:author="ZTE_Weiqiang Du" w:date="2025-09-15T14:59:00Z">
        <w:r>
          <w:rPr>
            <w:i/>
          </w:rPr>
          <w:t>-Relay</w:t>
        </w:r>
      </w:ins>
      <w:r>
        <w:t xml:space="preserve"> or if configured by upper layer to receive NR </w:t>
      </w:r>
      <w:proofErr w:type="spellStart"/>
      <w:r>
        <w:t>sidelink</w:t>
      </w:r>
      <w:proofErr w:type="spellEnd"/>
      <w:r>
        <w:t xml:space="preserve"> L3 U2N relay discovery messages on the frequency included in</w:t>
      </w:r>
      <w:r>
        <w:rPr>
          <w:i/>
        </w:rPr>
        <w:t xml:space="preserve">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宋体" w:hint="eastAsia"/>
          <w:lang w:val="en-US"/>
        </w:rPr>
        <w:t xml:space="preserve">new condition for </w:t>
      </w:r>
      <w:r>
        <w:rPr>
          <w:i/>
        </w:rPr>
        <w:t>sl-L2U2N</w:t>
      </w:r>
      <w:r>
        <w:rPr>
          <w:rFonts w:eastAsia="宋体" w:hint="eastAsia"/>
          <w:i/>
          <w:lang w:val="en-US"/>
        </w:rPr>
        <w:t>-MH</w:t>
      </w:r>
      <w:r>
        <w:rPr>
          <w:i/>
        </w:rPr>
        <w:t>-Relay</w:t>
      </w:r>
      <w:r>
        <w:rPr>
          <w:rFonts w:eastAsia="宋体"/>
          <w:lang w:val="en-US"/>
        </w:rPr>
        <w:t xml:space="preserve"> </w:t>
      </w:r>
      <w:r>
        <w:rPr>
          <w:rFonts w:eastAsiaTheme="minorEastAsia"/>
        </w:rPr>
        <w:t>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0555B8D7" w14:textId="77777777" w:rsidR="00873ACB" w:rsidRDefault="00873ACB" w:rsidP="00873ACB">
      <w:pPr>
        <w:rPr>
          <w:ins w:id="1274" w:author="OPPO-Bingxue" w:date="2025-09-18T14:32:00Z"/>
        </w:rPr>
      </w:pPr>
    </w:p>
    <w:p w14:paraId="3C29AF4C" w14:textId="77777777" w:rsidR="00873ACB" w:rsidRDefault="00873ACB" w:rsidP="00873ACB">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proofErr w:type="spellStart"/>
            <w:r>
              <w:t>Tdoc</w:t>
            </w:r>
            <w:proofErr w:type="spellEnd"/>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proofErr w:type="spellStart"/>
            <w:r>
              <w:t>Misc</w:t>
            </w:r>
            <w:proofErr w:type="spellEnd"/>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宋体"/>
              </w:rPr>
            </w:pPr>
            <w:r>
              <w:rPr>
                <w:rFonts w:eastAsia="宋体"/>
              </w:rPr>
              <w:t>O503</w:t>
            </w:r>
          </w:p>
        </w:tc>
        <w:tc>
          <w:tcPr>
            <w:tcW w:w="948" w:type="dxa"/>
          </w:tcPr>
          <w:p w14:paraId="709FDCCF"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3FE6E470" w14:textId="77777777" w:rsidR="00873ACB" w:rsidRDefault="00873ACB" w:rsidP="00FE0600">
            <w:pPr>
              <w:rPr>
                <w:rFonts w:eastAsia="等线"/>
              </w:rPr>
            </w:pPr>
            <w:r>
              <w:rPr>
                <w:rFonts w:eastAsia="等线" w:hint="eastAsia"/>
              </w:rPr>
              <w:t>1</w:t>
            </w:r>
          </w:p>
        </w:tc>
        <w:tc>
          <w:tcPr>
            <w:tcW w:w="2797" w:type="dxa"/>
          </w:tcPr>
          <w:p w14:paraId="17D6849E" w14:textId="77777777" w:rsidR="00873ACB" w:rsidRDefault="00873ACB" w:rsidP="00FE0600">
            <w:pPr>
              <w:rPr>
                <w:rFonts w:eastAsia="等线"/>
              </w:rPr>
            </w:pPr>
            <w:r>
              <w:rPr>
                <w:rFonts w:eastAsia="等线"/>
              </w:rPr>
              <w:t xml:space="preserve">SUI initiation for discovery transmission resource requesting </w:t>
            </w:r>
          </w:p>
        </w:tc>
        <w:tc>
          <w:tcPr>
            <w:tcW w:w="1161" w:type="dxa"/>
          </w:tcPr>
          <w:p w14:paraId="1BAA5267"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70280B50" w14:textId="77777777" w:rsidR="00873ACB" w:rsidRDefault="00873ACB" w:rsidP="00FE0600">
            <w:pPr>
              <w:rPr>
                <w:rFonts w:eastAsia="等线"/>
              </w:rPr>
            </w:pPr>
            <w:r>
              <w:rPr>
                <w:rFonts w:eastAsia="等线"/>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宋体"/>
              </w:rPr>
            </w:pPr>
            <w:r>
              <w:t>V00</w:t>
            </w:r>
            <w:r>
              <w:rPr>
                <w:rFonts w:eastAsia="宋体"/>
              </w:rPr>
              <w:t>4</w:t>
            </w:r>
          </w:p>
        </w:tc>
        <w:tc>
          <w:tcPr>
            <w:tcW w:w="814" w:type="dxa"/>
          </w:tcPr>
          <w:p w14:paraId="6FCDF665" w14:textId="77777777" w:rsidR="00873ACB" w:rsidRDefault="00873ACB" w:rsidP="00FE0600">
            <w:proofErr w:type="spellStart"/>
            <w:r>
              <w:t>ToDo</w:t>
            </w:r>
            <w:proofErr w:type="spellEnd"/>
          </w:p>
        </w:tc>
      </w:tr>
    </w:tbl>
    <w:p w14:paraId="7F244CD6" w14:textId="77777777" w:rsidR="00873ACB" w:rsidRDefault="00873ACB" w:rsidP="00873ACB">
      <w:pPr>
        <w:rPr>
          <w:rFonts w:eastAsia="宋体"/>
          <w:lang w:val="en-US"/>
        </w:rPr>
      </w:pPr>
      <w:r>
        <w:rPr>
          <w:b/>
        </w:rPr>
        <w:br/>
        <w:t>[Description]</w:t>
      </w:r>
      <w:r>
        <w:t>:</w:t>
      </w:r>
      <w:r>
        <w:rPr>
          <w:rFonts w:eastAsia="宋体"/>
          <w:lang w:val="en-US"/>
        </w:rPr>
        <w:t xml:space="preserve"> In legacy, the SUI for discovery transmission resource requesting is initiated if discovery transmission condition is met (as specified in clause 5.8.13.3), i.e., the threshold condition, this should be followed in </w:t>
      </w:r>
      <w:proofErr w:type="spellStart"/>
      <w:r>
        <w:rPr>
          <w:rFonts w:eastAsia="宋体"/>
          <w:lang w:val="en-US"/>
        </w:rPr>
        <w:t>multo</w:t>
      </w:r>
      <w:proofErr w:type="spellEnd"/>
      <w:r>
        <w:rPr>
          <w:rFonts w:eastAsia="宋体"/>
          <w:lang w:val="en-US"/>
        </w:rPr>
        <w:t>-hop U2N Relay. For MH-U2N Relay, the following condition is defined:</w:t>
      </w:r>
    </w:p>
    <w:p w14:paraId="2EA4ACF9" w14:textId="77777777" w:rsidR="00873ACB" w:rsidRDefault="00873ACB" w:rsidP="00873ACB">
      <w:pPr>
        <w:rPr>
          <w:rFonts w:eastAsia="宋体"/>
          <w:lang w:val="en-US"/>
        </w:rPr>
      </w:pPr>
      <w:r>
        <w:rPr>
          <w:rFonts w:eastAsia="宋体"/>
          <w:lang w:val="en-US"/>
        </w:rPr>
        <w:t xml:space="preserve">For the last relay UE, 1) </w:t>
      </w:r>
      <w:proofErr w:type="spellStart"/>
      <w:r>
        <w:rPr>
          <w:rFonts w:eastAsia="宋体"/>
          <w:lang w:val="en-US"/>
        </w:rPr>
        <w:t>Uu</w:t>
      </w:r>
      <w:proofErr w:type="spellEnd"/>
      <w:r>
        <w:rPr>
          <w:rFonts w:eastAsia="宋体"/>
          <w:lang w:val="en-US"/>
        </w:rPr>
        <w:t xml:space="preserve">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宋体"/>
          <w:lang w:val="en-US"/>
        </w:rPr>
      </w:pPr>
      <w:r>
        <w:rPr>
          <w:rFonts w:eastAsia="宋体" w:hint="eastAsia"/>
          <w:lang w:val="en-US"/>
        </w:rPr>
        <w:t>F</w:t>
      </w:r>
      <w:r>
        <w:rPr>
          <w:rFonts w:eastAsia="宋体"/>
          <w:lang w:val="en-US"/>
        </w:rPr>
        <w:t xml:space="preserve">or the intermediate relay UE, 1) </w:t>
      </w:r>
      <w:proofErr w:type="spellStart"/>
      <w:r>
        <w:rPr>
          <w:rFonts w:eastAsia="宋体"/>
          <w:lang w:val="en-US"/>
        </w:rPr>
        <w:t>Uu</w:t>
      </w:r>
      <w:proofErr w:type="spellEnd"/>
      <w:r>
        <w:rPr>
          <w:rFonts w:eastAsia="宋体"/>
          <w:lang w:val="en-US"/>
        </w:rPr>
        <w:t xml:space="preserve"> upper bound is defined (same value as single-hop U2N Remote UE); 2) PC5 threshold is defined for Model-B solicitation message transmission.</w:t>
      </w:r>
    </w:p>
    <w:p w14:paraId="718D290B" w14:textId="77777777" w:rsidR="00873ACB" w:rsidRDefault="00873ACB" w:rsidP="00873ACB">
      <w:pPr>
        <w:pStyle w:val="af2"/>
        <w:rPr>
          <w:rFonts w:eastAsia="宋体"/>
          <w:lang w:val="en-US"/>
        </w:rPr>
      </w:pPr>
      <w:r>
        <w:rPr>
          <w:b/>
        </w:rPr>
        <w:t>[Proposed Change]</w:t>
      </w:r>
      <w:r>
        <w:t xml:space="preserve">: </w:t>
      </w:r>
    </w:p>
    <w:p w14:paraId="4F6C729F" w14:textId="77777777" w:rsidR="00873ACB" w:rsidRDefault="00873ACB" w:rsidP="00873ACB">
      <w:pPr>
        <w:pStyle w:val="B4"/>
        <w:rPr>
          <w:ins w:id="1275" w:author="OPPO-Bingxue" w:date="2025-09-18T15:01:00Z"/>
        </w:rPr>
      </w:pPr>
      <w:r>
        <w:t>4&gt;</w:t>
      </w:r>
      <w:r>
        <w:tab/>
        <w:t>if the UE is capable of U2N Relay UE</w:t>
      </w:r>
      <w:ins w:id="1276" w:author="OPPO-Bingxue" w:date="2025-09-18T15:02:00Z">
        <w:r>
          <w:t xml:space="preserve"> in case of single hop</w:t>
        </w:r>
      </w:ins>
      <w:del w:id="1277" w:author="OPPO-Bingxue" w:date="2025-09-18T15:01:00Z">
        <w:r>
          <w:delText xml:space="preserve"> or of Last U2N Relay UE</w:delText>
        </w:r>
      </w:del>
      <w:r>
        <w:t>, and if</w:t>
      </w:r>
      <w:r>
        <w:rPr>
          <w:i/>
        </w:rPr>
        <w:t xml:space="preserve"> SIB12</w:t>
      </w:r>
      <w:r>
        <w:t xml:space="preserve"> includes </w:t>
      </w:r>
      <w:proofErr w:type="spellStart"/>
      <w:r>
        <w:rPr>
          <w:i/>
        </w:rPr>
        <w:t>sl-RelayUE-ConfigCommon</w:t>
      </w:r>
      <w:proofErr w:type="spellEnd"/>
      <w:r>
        <w:t>, and if the U2N Relay UE</w:t>
      </w:r>
      <w:del w:id="1278" w:author="OPPO-Bingxue" w:date="2025-09-18T15:01:00Z">
        <w:r>
          <w:delText xml:space="preserve"> or if the Last U2N Relay</w:delText>
        </w:r>
      </w:del>
      <w:r>
        <w:t xml:space="preserve"> </w:t>
      </w:r>
      <w:proofErr w:type="spellStart"/>
      <w:r>
        <w:t>UE</w:t>
      </w:r>
      <w:proofErr w:type="spellEnd"/>
      <w:r>
        <w:t xml:space="preserve"> threshold conditions as specified in 5.8.14.2 are met; or</w:t>
      </w:r>
    </w:p>
    <w:p w14:paraId="0E761FB2" w14:textId="77777777" w:rsidR="00873ACB" w:rsidRPr="00C262D9" w:rsidRDefault="00873ACB" w:rsidP="00873ACB">
      <w:pPr>
        <w:pStyle w:val="B4"/>
        <w:rPr>
          <w:rFonts w:eastAsia="等线"/>
          <w:rPrChange w:id="1279" w:author="OPPO-Bingxue" w:date="2025-09-18T15:27:00Z">
            <w:rPr/>
          </w:rPrChange>
        </w:rPr>
      </w:pPr>
      <w:ins w:id="1280" w:author="OPPO-Bingxue" w:date="2025-09-18T15:01:00Z">
        <w:r>
          <w:t>4&gt;</w:t>
        </w:r>
        <w:r>
          <w:tab/>
          <w:t>if the UE is capable of Last U2N Relay UE, and if</w:t>
        </w:r>
        <w:r>
          <w:rPr>
            <w:i/>
          </w:rPr>
          <w:t xml:space="preserve"> SIB12</w:t>
        </w:r>
        <w:r>
          <w:t xml:space="preserve"> includes </w:t>
        </w:r>
        <w:proofErr w:type="spellStart"/>
        <w:r>
          <w:rPr>
            <w:i/>
          </w:rPr>
          <w:t>sl-RelayUE-ConfigCommon</w:t>
        </w:r>
        <w:proofErr w:type="spellEnd"/>
        <w:r>
          <w:t xml:space="preserve">, and if the </w:t>
        </w:r>
      </w:ins>
      <w:ins w:id="1281" w:author="OPPO-Bingxue" w:date="2025-09-18T15:02:00Z">
        <w:r>
          <w:t xml:space="preserve">Last </w:t>
        </w:r>
      </w:ins>
      <w:ins w:id="1282" w:author="OPPO-Bingxue" w:date="2025-09-18T15:01:00Z">
        <w:r>
          <w:t xml:space="preserve">U2N Relay UE </w:t>
        </w:r>
        <w:proofErr w:type="spellStart"/>
        <w:r>
          <w:t>UE</w:t>
        </w:r>
        <w:proofErr w:type="spellEnd"/>
        <w:r>
          <w:t xml:space="preserve"> threshold condition as specified in 5.8.14.2 are met</w:t>
        </w:r>
      </w:ins>
      <w:ins w:id="1283" w:author="OPPO-Bingxue" w:date="2025-09-18T15:24:00Z">
        <w:r>
          <w:t xml:space="preserve"> when the UE ha</w:t>
        </w:r>
      </w:ins>
      <w:ins w:id="1284" w:author="OPPO-Bingxue" w:date="2025-09-18T15:25:00Z">
        <w:r>
          <w:t>s</w:t>
        </w:r>
      </w:ins>
      <w:ins w:id="1285" w:author="OPPO-Bingxue" w:date="2025-09-18T15:24:00Z">
        <w:r>
          <w:t xml:space="preserve"> the PC5 connection with the Child UE</w:t>
        </w:r>
      </w:ins>
      <w:ins w:id="1286" w:author="OPPO-Bingxue" w:date="2025-09-18T15:25:00Z">
        <w:r>
          <w:t>; Or if the UE is capable of Last U2N Relay UE, and if</w:t>
        </w:r>
        <w:r>
          <w:rPr>
            <w:i/>
          </w:rPr>
          <w:t xml:space="preserve"> SIB12</w:t>
        </w:r>
        <w:r>
          <w:t xml:space="preserve"> includes </w:t>
        </w:r>
        <w:proofErr w:type="spellStart"/>
        <w:r>
          <w:rPr>
            <w:i/>
          </w:rPr>
          <w:t>sl-RelayUE-ConfigCommon</w:t>
        </w:r>
        <w:proofErr w:type="spellEnd"/>
        <w:r>
          <w:rPr>
            <w:i/>
          </w:rPr>
          <w:t xml:space="preserve"> </w:t>
        </w:r>
        <w:r>
          <w:rPr>
            <w:iCs/>
            <w:rPrChange w:id="1287" w:author="OPPO-Bingxue" w:date="2025-09-18T15:25:00Z">
              <w:rPr>
                <w:i/>
              </w:rPr>
            </w:rPrChange>
          </w:rPr>
          <w:t>and</w:t>
        </w:r>
        <w:r>
          <w:rPr>
            <w:i/>
          </w:rPr>
          <w:t xml:space="preserve"> </w:t>
        </w:r>
      </w:ins>
      <w:proofErr w:type="spellStart"/>
      <w:ins w:id="1288" w:author="OPPO-Bingxue" w:date="2025-09-18T15:26:00Z">
        <w:r>
          <w:rPr>
            <w:i/>
            <w:rPrChange w:id="1289" w:author="OPPO-Bingxue" w:date="2025-09-18T15:26:00Z">
              <w:rPr>
                <w:iCs/>
              </w:rPr>
            </w:rPrChange>
          </w:rPr>
          <w:t>sl-RelayUE-ConfigCommonMH</w:t>
        </w:r>
      </w:ins>
      <w:proofErr w:type="spellEnd"/>
      <w:ins w:id="1290" w:author="OPPO-Bingxue" w:date="2025-09-18T15:25:00Z">
        <w:r>
          <w:t xml:space="preserve">, and if the Last U2N Relay UE </w:t>
        </w:r>
        <w:proofErr w:type="spellStart"/>
        <w:r>
          <w:t>UE</w:t>
        </w:r>
        <w:proofErr w:type="spellEnd"/>
        <w:r>
          <w:t xml:space="preserve"> threshold condition as specified in 5.8.14.2 </w:t>
        </w:r>
      </w:ins>
      <w:ins w:id="1291" w:author="OPPO-Bingxue" w:date="2025-09-18T15:26:00Z">
        <w:r>
          <w:t xml:space="preserve">and 5.8.XX.2 </w:t>
        </w:r>
      </w:ins>
      <w:ins w:id="1292" w:author="OPPO-Bingxue" w:date="2025-09-18T15:25:00Z">
        <w:r>
          <w:t xml:space="preserve">are met when the UE has </w:t>
        </w:r>
      </w:ins>
      <w:ins w:id="1293" w:author="OPPO-Bingxue" w:date="2025-09-18T15:26:00Z">
        <w:r>
          <w:t>no</w:t>
        </w:r>
      </w:ins>
      <w:ins w:id="1294" w:author="OPPO-Bingxue" w:date="2025-09-18T15:25:00Z">
        <w:r>
          <w:t xml:space="preserve"> PC5 connection with the Child UE;</w:t>
        </w:r>
      </w:ins>
      <w:ins w:id="1295" w:author="OPPO-Bingxue" w:date="2025-09-18T15:05:00Z">
        <w:r>
          <w:t xml:space="preserve"> </w:t>
        </w:r>
      </w:ins>
      <w:ins w:id="1296"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97" w:author="OPPO-Bingxue" w:date="2025-09-18T15:27:00Z">
        <w:r>
          <w:t xml:space="preserve">and </w:t>
        </w:r>
        <w:r>
          <w:rPr>
            <w:rFonts w:eastAsiaTheme="minorEastAsia"/>
          </w:rPr>
          <w:t xml:space="preserve">if </w:t>
        </w:r>
        <w:r>
          <w:rPr>
            <w:i/>
          </w:rPr>
          <w:t>SIB12</w:t>
        </w:r>
        <w:r>
          <w:t xml:space="preserve"> includes </w:t>
        </w:r>
        <w:proofErr w:type="spellStart"/>
        <w:r>
          <w:rPr>
            <w:i/>
          </w:rPr>
          <w:t>sl-RemoteUE-ConfigCommon</w:t>
        </w:r>
        <w:proofErr w:type="spellEnd"/>
        <w:r>
          <w:t>, and if the U2N Remote UE threshold conditions as specified in 5.8.15.2 are met</w:t>
        </w:r>
      </w:ins>
      <w:ins w:id="1298" w:author="OPPO-Bingxue" w:date="2025-09-18T15:28:00Z">
        <w:r>
          <w:t xml:space="preserve"> when the UE has the PC5 connection with the Parent UE;</w:t>
        </w:r>
      </w:ins>
      <w:ins w:id="1299" w:author="OPPO-Bingxue" w:date="2025-09-18T15:27:00Z">
        <w:r>
          <w:t xml:space="preserve"> </w:t>
        </w:r>
      </w:ins>
      <w:ins w:id="1300" w:author="OPPO-Bingxue" w:date="2025-09-18T15:28:00Z">
        <w:r>
          <w:t xml:space="preserve">Or if the UE is capable of Intermediate U2N Relay UE, </w:t>
        </w:r>
      </w:ins>
      <w:r>
        <w:t xml:space="preserve">and if SIB12 includes </w:t>
      </w:r>
      <w:proofErr w:type="spellStart"/>
      <w:ins w:id="1301" w:author="OPPO-Bingxue" w:date="2025-09-18T15:29:00Z">
        <w:r>
          <w:rPr>
            <w:i/>
          </w:rPr>
          <w:t>sl-RemoteUE-ConfigCommon</w:t>
        </w:r>
        <w:proofErr w:type="spellEnd"/>
        <w:r>
          <w:rPr>
            <w:rPrChange w:id="1302" w:author="OPPO-Bingxue" w:date="2025-09-18T15:29:00Z">
              <w:rPr>
                <w:i/>
                <w:iCs/>
              </w:rPr>
            </w:rPrChange>
          </w:rPr>
          <w:t xml:space="preserve"> and </w:t>
        </w:r>
      </w:ins>
      <w:proofErr w:type="spellStart"/>
      <w:r>
        <w:rPr>
          <w:i/>
          <w:iCs/>
          <w:rPrChange w:id="1303" w:author="OPPO-Bingxue" w:date="2025-09-18T15:28:00Z">
            <w:rPr/>
          </w:rPrChange>
        </w:rPr>
        <w:t>sl-RelayUE-ConfigCommonMH</w:t>
      </w:r>
      <w:proofErr w:type="spellEnd"/>
      <w:ins w:id="1304" w:author="OPPO-Bingxue" w:date="2025-09-18T15:29:00Z">
        <w:r>
          <w:rPr>
            <w:rPrChange w:id="1305" w:author="OPPO-Bingxue" w:date="2025-09-18T15:29:00Z">
              <w:rPr>
                <w:i/>
                <w:iCs/>
              </w:rPr>
            </w:rPrChange>
          </w:rPr>
          <w:t>,</w:t>
        </w:r>
        <w:r>
          <w:t xml:space="preserve"> and if the </w:t>
        </w:r>
      </w:ins>
      <w:ins w:id="1306" w:author="OPPO-Bingxue" w:date="2025-09-18T15:30:00Z">
        <w:r>
          <w:t xml:space="preserve">U2N Remote UE threshold conditions as specified in 5.8.15.2 and Intermediate Relay UE threshold as specified in </w:t>
        </w:r>
      </w:ins>
      <w:ins w:id="1307" w:author="OPPO-Bingxue" w:date="2025-09-18T15:31:00Z">
        <w:r>
          <w:t xml:space="preserve">5.8.XX.2 </w:t>
        </w:r>
      </w:ins>
      <w:ins w:id="1308" w:author="OPPO-Bingxue" w:date="2025-09-18T15:30:00Z">
        <w:r>
          <w:t>are</w:t>
        </w:r>
      </w:ins>
      <w:ins w:id="1309" w:author="OPPO-Bingxue" w:date="2025-09-18T15:31:00Z">
        <w:r>
          <w:t xml:space="preserve"> both</w:t>
        </w:r>
      </w:ins>
      <w:ins w:id="1310" w:author="OPPO-Bingxue" w:date="2025-09-18T15:30:00Z">
        <w:r>
          <w:t xml:space="preserve"> met</w:t>
        </w:r>
      </w:ins>
      <w:ins w:id="1311" w:author="OPPO-Bingxue" w:date="2025-09-18T15:29:00Z">
        <w:r>
          <w:t xml:space="preserve"> when the UE has no PC5 connection with the </w:t>
        </w:r>
      </w:ins>
      <w:ins w:id="1312" w:author="OPPO-Bingxue" w:date="2025-09-18T15:31:00Z">
        <w:r>
          <w:t>Parent</w:t>
        </w:r>
      </w:ins>
      <w:ins w:id="1313"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w:t>
      </w:r>
      <w:proofErr w:type="spellStart"/>
      <w:r>
        <w:rPr>
          <w:rFonts w:eastAsiaTheme="minorEastAsia"/>
        </w:rPr>
        <w:t>ToDo</w:t>
      </w:r>
      <w:proofErr w:type="spellEnd"/>
      <w:r>
        <w:rPr>
          <w:rFonts w:eastAsiaTheme="minorEastAsia"/>
        </w:rPr>
        <w:t>”</w:t>
      </w:r>
    </w:p>
    <w:p w14:paraId="6E576546" w14:textId="77777777" w:rsidR="00873ACB" w:rsidRDefault="00873ACB" w:rsidP="00873ACB"/>
    <w:p w14:paraId="29D5208C" w14:textId="77777777" w:rsidR="00873ACB" w:rsidRDefault="00873ACB" w:rsidP="00873ACB">
      <w:pPr>
        <w:pStyle w:val="1"/>
      </w:pPr>
      <w:r>
        <w:lastRenderedPageBreak/>
        <w:t>X500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proofErr w:type="spellStart"/>
            <w:r>
              <w:t>Tdoc</w:t>
            </w:r>
            <w:proofErr w:type="spellEnd"/>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proofErr w:type="spellStart"/>
            <w:r>
              <w:t>Misc</w:t>
            </w:r>
            <w:proofErr w:type="spellEnd"/>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宋体"/>
              </w:rPr>
              <w:t>X500</w:t>
            </w:r>
          </w:p>
        </w:tc>
        <w:tc>
          <w:tcPr>
            <w:tcW w:w="948" w:type="dxa"/>
          </w:tcPr>
          <w:p w14:paraId="251CF0CC" w14:textId="77777777" w:rsidR="00873ACB" w:rsidRDefault="00873ACB" w:rsidP="00FE0600">
            <w:proofErr w:type="spellStart"/>
            <w:r>
              <w:rPr>
                <w:rFonts w:eastAsia="Malgun Gothic" w:cs="Arial"/>
              </w:rPr>
              <w:t>SLRelay</w:t>
            </w:r>
            <w:proofErr w:type="spellEnd"/>
          </w:p>
        </w:tc>
        <w:tc>
          <w:tcPr>
            <w:tcW w:w="1068" w:type="dxa"/>
          </w:tcPr>
          <w:p w14:paraId="624E8B9D" w14:textId="77777777" w:rsidR="00873ACB" w:rsidRDefault="00873ACB" w:rsidP="00FE0600">
            <w:r>
              <w:rPr>
                <w:rFonts w:eastAsia="等线" w:hint="eastAsia"/>
              </w:rPr>
              <w:t>1</w:t>
            </w:r>
          </w:p>
        </w:tc>
        <w:tc>
          <w:tcPr>
            <w:tcW w:w="2797" w:type="dxa"/>
          </w:tcPr>
          <w:p w14:paraId="7A4EE724" w14:textId="77777777" w:rsidR="00873ACB" w:rsidRDefault="00873ACB" w:rsidP="00FE0600">
            <w:r>
              <w:rPr>
                <w:rFonts w:eastAsia="等线"/>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等线" w:hint="eastAsia"/>
              </w:rPr>
              <w:t>X</w:t>
            </w:r>
            <w:r>
              <w:rPr>
                <w:rFonts w:eastAsia="等线"/>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宋体"/>
              </w:rPr>
              <w:t>5</w:t>
            </w:r>
          </w:p>
        </w:tc>
        <w:tc>
          <w:tcPr>
            <w:tcW w:w="814" w:type="dxa"/>
          </w:tcPr>
          <w:p w14:paraId="01156183" w14:textId="77777777" w:rsidR="00873ACB" w:rsidRDefault="00873ACB" w:rsidP="00FE0600">
            <w:proofErr w:type="spellStart"/>
            <w:r>
              <w:t>ToDo</w:t>
            </w:r>
            <w:proofErr w:type="spellEnd"/>
          </w:p>
        </w:tc>
      </w:tr>
    </w:tbl>
    <w:p w14:paraId="42D5733B" w14:textId="77777777" w:rsidR="00873ACB" w:rsidRDefault="00873ACB" w:rsidP="00873ACB">
      <w:pPr>
        <w:pStyle w:val="af2"/>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af2"/>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proofErr w:type="spellStart"/>
      <w:r>
        <w:rPr>
          <w:i/>
        </w:rPr>
        <w:t>sl-RelayUE-ConfigCommon</w:t>
      </w:r>
      <w:proofErr w:type="spellEnd"/>
      <w:r>
        <w:t xml:space="preserve">, and if the U2N Relay UE </w:t>
      </w:r>
      <w:ins w:id="1314" w:author="Xiaomi (Shuai)" w:date="2025-09-18T19:27:00Z">
        <w:r>
          <w:rPr>
            <w:rFonts w:eastAsia="等线"/>
          </w:rPr>
          <w:t>in case of single hop</w:t>
        </w:r>
        <w:r>
          <w:t xml:space="preserve"> </w:t>
        </w:r>
      </w:ins>
      <w:r>
        <w:t>or if the Last U2N Relay UE threshold conditions as specified in 5.8.14.2 are met; or</w:t>
      </w:r>
    </w:p>
    <w:p w14:paraId="048A4B43" w14:textId="77777777" w:rsidR="00873ACB" w:rsidRDefault="00873ACB" w:rsidP="00873ACB">
      <w:pPr>
        <w:pStyle w:val="af2"/>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w:t>
      </w:r>
      <w:proofErr w:type="spellStart"/>
      <w:r w:rsidRPr="0020157B">
        <w:t>ToDo</w:t>
      </w:r>
      <w:proofErr w:type="spellEnd"/>
      <w:r w:rsidRPr="0020157B">
        <w:t>" status for this RIL</w:t>
      </w:r>
      <w:r>
        <w:t xml:space="preserve"> as it can be discussed together with other changed </w:t>
      </w:r>
      <w:proofErr w:type="spellStart"/>
      <w:r>
        <w:t>porposed</w:t>
      </w:r>
      <w:proofErr w:type="spellEnd"/>
      <w:r>
        <w:t xml:space="preserve"> in </w:t>
      </w:r>
      <w:r>
        <w:rPr>
          <w:rFonts w:eastAsia="宋体"/>
          <w:lang w:val="en-US"/>
        </w:rPr>
        <w:t>O503</w:t>
      </w:r>
    </w:p>
    <w:p w14:paraId="5FDF8064" w14:textId="77777777" w:rsidR="00873ACB" w:rsidRDefault="00873ACB" w:rsidP="00873ACB">
      <w:pPr>
        <w:pStyle w:val="1"/>
        <w:rPr>
          <w:rFonts w:eastAsia="宋体"/>
          <w:lang w:val="en-US"/>
        </w:rPr>
      </w:pPr>
      <w:r>
        <w:rPr>
          <w:rFonts w:eastAsia="宋体" w:hint="eastAsia"/>
          <w:lang w:val="en-US"/>
        </w:rPr>
        <w:t>Z454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proofErr w:type="spellStart"/>
            <w:r>
              <w:t>Tdoc</w:t>
            </w:r>
            <w:proofErr w:type="spellEnd"/>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proofErr w:type="spellStart"/>
            <w:r>
              <w:t>Misc</w:t>
            </w:r>
            <w:proofErr w:type="spellEnd"/>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宋体"/>
              </w:rPr>
            </w:pPr>
            <w:r>
              <w:rPr>
                <w:rFonts w:eastAsia="宋体" w:hint="eastAsia"/>
              </w:rPr>
              <w:t>Z454</w:t>
            </w:r>
          </w:p>
        </w:tc>
        <w:tc>
          <w:tcPr>
            <w:tcW w:w="948" w:type="dxa"/>
          </w:tcPr>
          <w:p w14:paraId="56ECD87D"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573A1F3B" w14:textId="77777777" w:rsidR="00873ACB" w:rsidRDefault="00873ACB" w:rsidP="00FE0600">
            <w:pPr>
              <w:rPr>
                <w:rFonts w:eastAsia="等线"/>
              </w:rPr>
            </w:pPr>
            <w:r>
              <w:rPr>
                <w:rFonts w:eastAsia="等线" w:hint="eastAsia"/>
              </w:rPr>
              <w:t>1</w:t>
            </w:r>
          </w:p>
        </w:tc>
        <w:tc>
          <w:tcPr>
            <w:tcW w:w="2797" w:type="dxa"/>
          </w:tcPr>
          <w:p w14:paraId="6BCD02E2" w14:textId="77777777" w:rsidR="00873ACB" w:rsidRDefault="00873ACB" w:rsidP="00FE0600">
            <w:pPr>
              <w:rPr>
                <w:rFonts w:eastAsia="等线"/>
              </w:rPr>
            </w:pPr>
            <w:r>
              <w:rPr>
                <w:rFonts w:eastAsia="等线" w:hint="eastAsia"/>
              </w:rPr>
              <w:t>Source L2 ID report</w:t>
            </w:r>
          </w:p>
        </w:tc>
        <w:tc>
          <w:tcPr>
            <w:tcW w:w="1161" w:type="dxa"/>
          </w:tcPr>
          <w:p w14:paraId="32F479E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7F4AE96" w14:textId="77777777" w:rsidR="00873ACB" w:rsidRDefault="00873ACB" w:rsidP="00FE0600">
            <w:pPr>
              <w:rPr>
                <w:rFonts w:eastAsia="等线"/>
              </w:rPr>
            </w:pPr>
            <w:r>
              <w:rPr>
                <w:rFonts w:eastAsia="等线" w:hint="eastAsia"/>
              </w:rPr>
              <w:t>ZTE</w:t>
            </w:r>
            <w:r>
              <w:rPr>
                <w:rFonts w:eastAsia="等线"/>
              </w:rPr>
              <w:t xml:space="preserve"> (</w:t>
            </w:r>
            <w:proofErr w:type="spellStart"/>
            <w:r>
              <w:rPr>
                <w:rFonts w:eastAsia="等线" w:hint="eastAsia"/>
              </w:rPr>
              <w:t>Weiqiang</w:t>
            </w:r>
            <w:proofErr w:type="spellEnd"/>
            <w:r>
              <w:rPr>
                <w:rFonts w:eastAsia="等线" w:hint="eastAsia"/>
              </w:rPr>
              <w:t xml:space="preserve"> Du</w:t>
            </w:r>
            <w:r>
              <w:rPr>
                <w:rFonts w:eastAsia="等线"/>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宋体"/>
              </w:rPr>
            </w:pPr>
            <w:r>
              <w:rPr>
                <w:rFonts w:eastAsia="宋体" w:hint="eastAsia"/>
              </w:rPr>
              <w:t>V009</w:t>
            </w:r>
          </w:p>
        </w:tc>
        <w:tc>
          <w:tcPr>
            <w:tcW w:w="814" w:type="dxa"/>
          </w:tcPr>
          <w:p w14:paraId="2442C8C5" w14:textId="77777777" w:rsidR="00873ACB" w:rsidRDefault="00873ACB" w:rsidP="00FE0600">
            <w:proofErr w:type="spellStart"/>
            <w:r>
              <w:t>ToDo</w:t>
            </w:r>
            <w:proofErr w:type="spellEnd"/>
          </w:p>
        </w:tc>
      </w:tr>
    </w:tbl>
    <w:p w14:paraId="3F78CC0F" w14:textId="77777777" w:rsidR="00873ACB" w:rsidRDefault="00873ACB" w:rsidP="00873ACB">
      <w:pPr>
        <w:pStyle w:val="af2"/>
        <w:rPr>
          <w:lang w:val="en-US"/>
        </w:rPr>
      </w:pPr>
      <w:r>
        <w:rPr>
          <w:b/>
        </w:rPr>
        <w:br/>
        <w:t>[Description]</w:t>
      </w:r>
      <w:r>
        <w:t>:</w:t>
      </w:r>
      <w:r>
        <w:rPr>
          <w:rFonts w:eastAsia="宋体" w:hint="eastAsia"/>
          <w:lang w:val="en-US"/>
        </w:rPr>
        <w:t xml:space="preserve"> In legacy, for D2I path switch, remote UE will report </w:t>
      </w:r>
      <w:proofErr w:type="spellStart"/>
      <w:proofErr w:type="gramStart"/>
      <w:r>
        <w:rPr>
          <w:rFonts w:eastAsia="宋体" w:hint="eastAsia"/>
          <w:lang w:val="en-US"/>
        </w:rPr>
        <w:t>it</w:t>
      </w:r>
      <w:r>
        <w:rPr>
          <w:rFonts w:eastAsia="宋体"/>
          <w:lang w:val="en-US"/>
        </w:rPr>
        <w:t>’</w:t>
      </w:r>
      <w:r>
        <w:rPr>
          <w:rFonts w:eastAsia="宋体" w:hint="eastAsia"/>
          <w:lang w:val="en-US"/>
        </w:rPr>
        <w:t>s</w:t>
      </w:r>
      <w:proofErr w:type="spellEnd"/>
      <w:proofErr w:type="gramEnd"/>
      <w:r>
        <w:rPr>
          <w:rFonts w:eastAsia="宋体" w:hint="eastAsia"/>
          <w:lang w:val="en-US"/>
        </w:rPr>
        <w:t xml:space="preserve"> source L2 ID to network, so that network can send SRAP configuration to target relay UE before remote UE switch to target path.</w:t>
      </w:r>
    </w:p>
    <w:p w14:paraId="18393F2E"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 xml:space="preserve">Suggest RAN2 to agree MH remote UE will report </w:t>
      </w:r>
      <w:proofErr w:type="spellStart"/>
      <w:proofErr w:type="gramStart"/>
      <w:r>
        <w:rPr>
          <w:rFonts w:eastAsia="宋体" w:hint="eastAsia"/>
          <w:lang w:val="en-US"/>
        </w:rPr>
        <w:t>it</w:t>
      </w:r>
      <w:r>
        <w:rPr>
          <w:rFonts w:eastAsia="宋体"/>
          <w:lang w:val="en-US"/>
        </w:rPr>
        <w:t>’</w:t>
      </w:r>
      <w:r>
        <w:rPr>
          <w:rFonts w:eastAsia="宋体" w:hint="eastAsia"/>
          <w:lang w:val="en-US"/>
        </w:rPr>
        <w:t>s</w:t>
      </w:r>
      <w:proofErr w:type="spellEnd"/>
      <w:proofErr w:type="gramEnd"/>
      <w:r>
        <w:rPr>
          <w:rFonts w:eastAsia="宋体" w:hint="eastAsia"/>
          <w:lang w:val="en-US"/>
        </w:rPr>
        <w:t xml:space="preserve">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315" w:author="ZTE_Weiqiang Du" w:date="2025-09-15T17:50:00Z">
        <w:r>
          <w:rPr>
            <w:rFonts w:eastAsia="宋体" w:hint="eastAsia"/>
            <w:iCs/>
            <w:lang w:val="en-US"/>
          </w:rPr>
          <w:t xml:space="preserve"> or </w:t>
        </w:r>
        <w:r>
          <w:rPr>
            <w:i/>
          </w:rPr>
          <w:t>sl-L2U2N</w:t>
        </w:r>
        <w:r>
          <w:rPr>
            <w:rFonts w:eastAsia="宋体" w:hint="eastAsia"/>
            <w:i/>
            <w:lang w:val="en-US"/>
          </w:rPr>
          <w:t>-MH</w:t>
        </w:r>
        <w:r>
          <w:rPr>
            <w:i/>
          </w:rPr>
          <w:t>-</w:t>
        </w:r>
        <w:proofErr w:type="spellStart"/>
        <w:r>
          <w:rPr>
            <w:i/>
          </w:rPr>
          <w:t>Rela</w:t>
        </w:r>
        <w:proofErr w:type="spellEnd"/>
        <w:r>
          <w:rPr>
            <w:rFonts w:eastAsia="宋体" w:hint="eastAsia"/>
            <w:i/>
            <w:lang w:val="en-US"/>
          </w:rPr>
          <w:t>y</w:t>
        </w:r>
      </w:ins>
      <w:r>
        <w:t xml:space="preserve"> and the UE is capable of L2 U2N remote UE:</w:t>
      </w:r>
    </w:p>
    <w:p w14:paraId="279B9F8B" w14:textId="77777777" w:rsidR="00873ACB" w:rsidRDefault="00873ACB" w:rsidP="00873ACB">
      <w:pPr>
        <w:pStyle w:val="af2"/>
        <w:rPr>
          <w:rFonts w:eastAsia="宋体"/>
          <w:lang w:val="en-US"/>
        </w:rPr>
      </w:pPr>
      <w:r>
        <w:rPr>
          <w:rFonts w:eastAsia="等线"/>
        </w:rPr>
        <w:lastRenderedPageBreak/>
        <w:t>4&gt;</w:t>
      </w:r>
      <w:r>
        <w:rPr>
          <w:rFonts w:eastAsia="等线"/>
        </w:rPr>
        <w:tab/>
        <w:t xml:space="preserve">include </w:t>
      </w:r>
      <w:proofErr w:type="spellStart"/>
      <w:r>
        <w:rPr>
          <w:rFonts w:eastAsia="等线"/>
          <w:i/>
        </w:rPr>
        <w:t>sl-SourceIdentityRemoteUE</w:t>
      </w:r>
      <w:proofErr w:type="spellEnd"/>
      <w:r>
        <w:rPr>
          <w:rFonts w:eastAsia="等线"/>
        </w:rPr>
        <w:t xml:space="preserve"> </w:t>
      </w:r>
      <w:ins w:id="1316" w:author="ZTE_Weiqiang Du" w:date="2025-09-15T18:34:00Z">
        <w:r>
          <w:rPr>
            <w:rFonts w:eastAsia="等线" w:hint="eastAsia"/>
            <w:lang w:val="en-US"/>
          </w:rPr>
          <w:t xml:space="preserve">corresponding to the upstream </w:t>
        </w:r>
      </w:ins>
      <w:ins w:id="1317" w:author="ZTE_Weiqiang Du" w:date="2025-09-15T18:35:00Z">
        <w:r>
          <w:rPr>
            <w:rFonts w:eastAsia="等线" w:hint="eastAsia"/>
            <w:lang w:val="en-US"/>
          </w:rPr>
          <w:t xml:space="preserve">direction </w:t>
        </w:r>
      </w:ins>
      <w:r>
        <w:rPr>
          <w:rFonts w:eastAsia="等线"/>
        </w:rPr>
        <w:t xml:space="preserve">and set it to the source identity configured by upper layer for NR </w:t>
      </w:r>
      <w:proofErr w:type="spellStart"/>
      <w:r>
        <w:rPr>
          <w:rFonts w:eastAsia="等线"/>
        </w:rPr>
        <w:t>sidelink</w:t>
      </w:r>
      <w:proofErr w:type="spellEnd"/>
      <w:r>
        <w:rPr>
          <w:rFonts w:eastAsia="等线"/>
        </w:rPr>
        <w:t xml:space="preserve">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it is clear that it is the </w:t>
      </w:r>
      <w:proofErr w:type="spellStart"/>
      <w:r>
        <w:rPr>
          <w:rFonts w:eastAsia="等线"/>
          <w:i/>
        </w:rPr>
        <w:t>sl-SourceIdentityRemoteUE</w:t>
      </w:r>
      <w:proofErr w:type="spellEnd"/>
      <w:r>
        <w:rPr>
          <w:rFonts w:eastAsiaTheme="minorEastAsia"/>
        </w:rPr>
        <w:t xml:space="preserve"> of the remote UE. If agreeable, the status can be changed from </w:t>
      </w:r>
      <w:proofErr w:type="spellStart"/>
      <w:r>
        <w:rPr>
          <w:rFonts w:eastAsiaTheme="minorEastAsia"/>
        </w:rPr>
        <w:t>from</w:t>
      </w:r>
      <w:proofErr w:type="spellEnd"/>
      <w:r>
        <w:rPr>
          <w:rFonts w:eastAsiaTheme="minorEastAsia"/>
        </w:rPr>
        <w:t xml:space="preserve">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and the first change can be included in the CR. </w:t>
      </w:r>
    </w:p>
    <w:p w14:paraId="247B222A" w14:textId="77777777" w:rsidR="00873ACB" w:rsidRDefault="00873ACB" w:rsidP="00873ACB">
      <w:pPr>
        <w:pStyle w:val="1"/>
        <w:rPr>
          <w:rFonts w:eastAsia="宋体"/>
          <w:lang w:val="en-US"/>
        </w:rPr>
      </w:pPr>
      <w:r>
        <w:rPr>
          <w:rFonts w:eastAsia="宋体" w:hint="eastAsia"/>
          <w:lang w:val="en-US"/>
        </w:rPr>
        <w:t>Z456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proofErr w:type="spellStart"/>
            <w:r>
              <w:t>Tdoc</w:t>
            </w:r>
            <w:proofErr w:type="spellEnd"/>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proofErr w:type="spellStart"/>
            <w:r>
              <w:t>Misc</w:t>
            </w:r>
            <w:proofErr w:type="spellEnd"/>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宋体"/>
              </w:rPr>
            </w:pPr>
            <w:r>
              <w:rPr>
                <w:rFonts w:eastAsia="宋体" w:hint="eastAsia"/>
              </w:rPr>
              <w:t>Z456</w:t>
            </w:r>
          </w:p>
        </w:tc>
        <w:tc>
          <w:tcPr>
            <w:tcW w:w="948" w:type="dxa"/>
          </w:tcPr>
          <w:p w14:paraId="1953C8BF"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3E48FC23" w14:textId="77777777" w:rsidR="00873ACB" w:rsidRDefault="00873ACB" w:rsidP="00FE0600">
            <w:pPr>
              <w:rPr>
                <w:rFonts w:eastAsia="等线"/>
              </w:rPr>
            </w:pPr>
            <w:r>
              <w:rPr>
                <w:rFonts w:eastAsia="等线" w:hint="eastAsia"/>
              </w:rPr>
              <w:t>1</w:t>
            </w:r>
          </w:p>
        </w:tc>
        <w:tc>
          <w:tcPr>
            <w:tcW w:w="2797" w:type="dxa"/>
          </w:tcPr>
          <w:p w14:paraId="10FD9FC3" w14:textId="77777777" w:rsidR="00873ACB" w:rsidRDefault="00873ACB" w:rsidP="00FE0600">
            <w:pPr>
              <w:rPr>
                <w:rFonts w:eastAsia="等线"/>
              </w:rPr>
            </w:pPr>
            <w:r>
              <w:rPr>
                <w:rFonts w:eastAsia="等线" w:hint="eastAsia"/>
              </w:rPr>
              <w:t>UE type in SUI message</w:t>
            </w:r>
          </w:p>
        </w:tc>
        <w:tc>
          <w:tcPr>
            <w:tcW w:w="1161" w:type="dxa"/>
          </w:tcPr>
          <w:p w14:paraId="6CE6B588"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9CF1D5D" w14:textId="77777777" w:rsidR="00873ACB" w:rsidRDefault="00873ACB" w:rsidP="00FE0600">
            <w:pPr>
              <w:rPr>
                <w:rFonts w:eastAsia="等线"/>
              </w:rPr>
            </w:pPr>
            <w:r>
              <w:rPr>
                <w:rFonts w:eastAsia="等线" w:hint="eastAsia"/>
              </w:rPr>
              <w:t>ZTE</w:t>
            </w:r>
            <w:r>
              <w:rPr>
                <w:rFonts w:eastAsia="等线"/>
              </w:rPr>
              <w:t xml:space="preserve"> (</w:t>
            </w:r>
            <w:proofErr w:type="spellStart"/>
            <w:r>
              <w:rPr>
                <w:rFonts w:eastAsia="等线" w:hint="eastAsia"/>
              </w:rPr>
              <w:t>Weiqiang</w:t>
            </w:r>
            <w:proofErr w:type="spellEnd"/>
            <w:r>
              <w:rPr>
                <w:rFonts w:eastAsia="等线" w:hint="eastAsia"/>
              </w:rPr>
              <w:t xml:space="preserve"> Du</w:t>
            </w:r>
            <w:r>
              <w:rPr>
                <w:rFonts w:eastAsia="等线"/>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宋体"/>
              </w:rPr>
            </w:pPr>
            <w:r>
              <w:rPr>
                <w:rFonts w:eastAsia="宋体" w:hint="eastAsia"/>
              </w:rPr>
              <w:t>V009</w:t>
            </w:r>
          </w:p>
        </w:tc>
        <w:tc>
          <w:tcPr>
            <w:tcW w:w="814" w:type="dxa"/>
          </w:tcPr>
          <w:p w14:paraId="183F4459" w14:textId="77777777" w:rsidR="00873ACB" w:rsidRDefault="00873ACB" w:rsidP="00FE0600">
            <w:proofErr w:type="spellStart"/>
            <w:r>
              <w:t>ToDo</w:t>
            </w:r>
            <w:proofErr w:type="spellEnd"/>
          </w:p>
        </w:tc>
      </w:tr>
    </w:tbl>
    <w:p w14:paraId="4C3C1B58" w14:textId="77777777" w:rsidR="00873ACB" w:rsidRDefault="00873ACB" w:rsidP="00873ACB">
      <w:pPr>
        <w:pStyle w:val="af2"/>
        <w:rPr>
          <w:rFonts w:eastAsia="宋体"/>
          <w:lang w:val="en-US"/>
        </w:rPr>
      </w:pPr>
      <w:r>
        <w:rPr>
          <w:b/>
        </w:rPr>
        <w:br/>
        <w:t>[Description]</w:t>
      </w:r>
      <w:r>
        <w:t>:</w:t>
      </w:r>
      <w:r>
        <w:rPr>
          <w:rFonts w:eastAsia="宋体"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proofErr w:type="spellStart"/>
      <w:r>
        <w:rPr>
          <w:i/>
        </w:rPr>
        <w:t>sl-TxResourceReqListDisc</w:t>
      </w:r>
      <w:proofErr w:type="spellEnd"/>
      <w:r>
        <w:rPr>
          <w:rFonts w:eastAsia="宋体" w:hint="eastAsia"/>
          <w:lang w:val="en-US"/>
        </w:rPr>
        <w:t xml:space="preserve"> is not clear.</w:t>
      </w:r>
    </w:p>
    <w:p w14:paraId="38F1E193" w14:textId="77777777" w:rsidR="00873ACB" w:rsidRDefault="00873ACB" w:rsidP="00873ACB">
      <w:pPr>
        <w:pStyle w:val="af2"/>
        <w:rPr>
          <w:rFonts w:eastAsia="宋体"/>
          <w:lang w:val="en-US"/>
        </w:rPr>
      </w:pPr>
    </w:p>
    <w:p w14:paraId="32679FBE" w14:textId="77777777" w:rsidR="00873ACB" w:rsidRDefault="00873ACB" w:rsidP="00873ACB">
      <w:pPr>
        <w:pStyle w:val="B4"/>
      </w:pPr>
      <w:r>
        <w:t>4&gt;</w:t>
      </w:r>
      <w:r>
        <w:tab/>
        <w:t xml:space="preserve">include </w:t>
      </w:r>
      <w:proofErr w:type="spellStart"/>
      <w:r>
        <w:rPr>
          <w:i/>
        </w:rPr>
        <w:t>sl-TxResourceReqListDisc</w:t>
      </w:r>
      <w:proofErr w:type="spellEnd"/>
      <w:r>
        <w:t xml:space="preserve"> and set its fields (if needed) as follows for each destination for which it requests network to assign NR </w:t>
      </w:r>
      <w:proofErr w:type="spellStart"/>
      <w:r>
        <w:t>sidelink</w:t>
      </w:r>
      <w:proofErr w:type="spellEnd"/>
      <w:r>
        <w:t xml:space="preserve"> discovery messages resource:</w:t>
      </w:r>
    </w:p>
    <w:p w14:paraId="4C67FF9C" w14:textId="77777777" w:rsidR="00873ACB" w:rsidRDefault="00873ACB" w:rsidP="00873ACB">
      <w:pPr>
        <w:pStyle w:val="B4"/>
        <w:rPr>
          <w:rFonts w:eastAsia="宋体"/>
          <w:lang w:val="en-US"/>
        </w:rPr>
      </w:pPr>
      <w:r>
        <w:rPr>
          <w:rFonts w:eastAsia="宋体"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proofErr w:type="spellStart"/>
      <w:r>
        <w:rPr>
          <w:i/>
        </w:rPr>
        <w:t>relayUE</w:t>
      </w:r>
      <w:proofErr w:type="spellEnd"/>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proofErr w:type="spellStart"/>
      <w:r>
        <w:rPr>
          <w:i/>
        </w:rPr>
        <w:t>remoteUE</w:t>
      </w:r>
      <w:proofErr w:type="spellEnd"/>
      <w:r>
        <w:t>;</w:t>
      </w:r>
    </w:p>
    <w:p w14:paraId="0458DF65" w14:textId="77777777" w:rsidR="00873ACB" w:rsidRDefault="00873ACB" w:rsidP="00873ACB">
      <w:pPr>
        <w:pStyle w:val="af2"/>
      </w:pPr>
      <w:r>
        <w:rPr>
          <w:b/>
        </w:rPr>
        <w:t>[Proposed Change]</w:t>
      </w:r>
      <w:r>
        <w:t xml:space="preserve">: </w:t>
      </w:r>
    </w:p>
    <w:p w14:paraId="607ECCF4" w14:textId="77777777" w:rsidR="00873ACB" w:rsidRDefault="00873ACB" w:rsidP="00873ACB">
      <w:pPr>
        <w:pStyle w:val="af2"/>
        <w:rPr>
          <w:rFonts w:eastAsia="宋体"/>
          <w:lang w:val="en-US"/>
        </w:rPr>
      </w:pPr>
      <w:r>
        <w:rPr>
          <w:rFonts w:eastAsia="宋体"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af2"/>
        <w:rPr>
          <w:rFonts w:eastAsia="宋体"/>
          <w:lang w:val="en-US"/>
        </w:rPr>
      </w:pPr>
      <w:r>
        <w:rPr>
          <w:rFonts w:eastAsia="宋体" w:hint="eastAsia"/>
          <w:lang w:val="en-US"/>
        </w:rPr>
        <w:t>Solution2: If it is possible that UE use same L2 ID for remote UE and relay UE discovery, a new UE type is needed.</w:t>
      </w:r>
    </w:p>
    <w:p w14:paraId="67016275" w14:textId="77777777" w:rsidR="00873ACB" w:rsidRDefault="00873ACB" w:rsidP="00873ACB">
      <w:r>
        <w:rPr>
          <w:b/>
        </w:rPr>
        <w:lastRenderedPageBreak/>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w:t>
      </w:r>
      <w:proofErr w:type="spellStart"/>
      <w:r>
        <w:rPr>
          <w:rFonts w:eastAsia="Malgun Gothic"/>
          <w:lang w:eastAsia="ko-KR"/>
        </w:rPr>
        <w:t>ToDo</w:t>
      </w:r>
      <w:proofErr w:type="spellEnd"/>
      <w:r>
        <w:rPr>
          <w:rFonts w:eastAsia="Malgun Gothic"/>
          <w:lang w:eastAsia="ko-KR"/>
        </w:rPr>
        <w:t xml:space="preserve">"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1"/>
        <w:rPr>
          <w:rFonts w:eastAsia="等线"/>
        </w:rPr>
      </w:pPr>
      <w:r>
        <w:rPr>
          <w:rFonts w:eastAsia="等线" w:hint="eastAsia"/>
        </w:rPr>
        <w:t>W500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proofErr w:type="spellStart"/>
            <w:r>
              <w:t>Tdoc</w:t>
            </w:r>
            <w:proofErr w:type="spellEnd"/>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proofErr w:type="spellStart"/>
            <w:r>
              <w:t>Misc</w:t>
            </w:r>
            <w:proofErr w:type="spellEnd"/>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等线"/>
              </w:rPr>
            </w:pPr>
            <w:r>
              <w:rPr>
                <w:rFonts w:eastAsia="等线" w:hint="eastAsia"/>
              </w:rPr>
              <w:t>W500</w:t>
            </w:r>
          </w:p>
        </w:tc>
        <w:tc>
          <w:tcPr>
            <w:tcW w:w="948" w:type="dxa"/>
          </w:tcPr>
          <w:p w14:paraId="08F1C8C0"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1646F0D0" w14:textId="77777777" w:rsidR="00873ACB" w:rsidRPr="002C27E5" w:rsidRDefault="00873ACB" w:rsidP="00FE0600">
            <w:pPr>
              <w:rPr>
                <w:rFonts w:eastAsia="等线"/>
              </w:rPr>
            </w:pPr>
            <w:r>
              <w:rPr>
                <w:rFonts w:eastAsia="等线" w:hint="eastAsia"/>
              </w:rPr>
              <w:t>R2-xxxxxxx</w:t>
            </w:r>
          </w:p>
        </w:tc>
        <w:tc>
          <w:tcPr>
            <w:tcW w:w="1559" w:type="dxa"/>
          </w:tcPr>
          <w:p w14:paraId="3A912657" w14:textId="77777777" w:rsidR="00873ACB" w:rsidRPr="002C27E5" w:rsidRDefault="00873ACB" w:rsidP="00FE0600">
            <w:pPr>
              <w:rPr>
                <w:rFonts w:eastAsia="等线"/>
              </w:rPr>
            </w:pPr>
            <w:r>
              <w:rPr>
                <w:rFonts w:eastAsia="等线"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等线"/>
              </w:rPr>
            </w:pPr>
            <w:r>
              <w:rPr>
                <w:rFonts w:eastAsia="等线"/>
              </w:rPr>
              <w:t>V</w:t>
            </w:r>
            <w:r>
              <w:rPr>
                <w:rFonts w:eastAsia="等线" w:hint="eastAsia"/>
              </w:rPr>
              <w:t>13</w:t>
            </w:r>
          </w:p>
        </w:tc>
        <w:tc>
          <w:tcPr>
            <w:tcW w:w="814" w:type="dxa"/>
          </w:tcPr>
          <w:p w14:paraId="2DB5C5DB" w14:textId="77777777" w:rsidR="00873ACB" w:rsidRDefault="00873ACB" w:rsidP="00FE0600">
            <w:proofErr w:type="spellStart"/>
            <w:r w:rsidRPr="00A33EFD">
              <w:t>PropReject</w:t>
            </w:r>
            <w:proofErr w:type="spellEnd"/>
          </w:p>
        </w:tc>
      </w:tr>
    </w:tbl>
    <w:p w14:paraId="53B9812A" w14:textId="77777777" w:rsidR="00873ACB" w:rsidRPr="007159DE" w:rsidRDefault="00873ACB" w:rsidP="00873ACB">
      <w:pPr>
        <w:pStyle w:val="af2"/>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sidRPr="00EE6E73">
        <w:rPr>
          <w:i/>
        </w:rPr>
        <w:t>sl-TxResourceReqL2U2N-Relay</w:t>
      </w:r>
      <w:r>
        <w:rPr>
          <w:rFonts w:eastAsia="等线" w:hint="eastAsia"/>
          <w:i/>
        </w:rPr>
        <w:t xml:space="preserve"> </w:t>
      </w:r>
      <w:r>
        <w:rPr>
          <w:rFonts w:eastAsia="等线" w:hint="eastAsia"/>
          <w:iCs/>
        </w:rPr>
        <w:t>towards network, the local ID shall be set for Intermediate Relay UE rather than L2 U2N remote UE.</w:t>
      </w:r>
    </w:p>
    <w:p w14:paraId="0E9D1043" w14:textId="77777777" w:rsidR="00873ACB" w:rsidRDefault="00873ACB" w:rsidP="00873ACB">
      <w:pPr>
        <w:pStyle w:val="af2"/>
        <w:rPr>
          <w:rFonts w:eastAsia="等线"/>
        </w:rPr>
      </w:pPr>
      <w:r>
        <w:rPr>
          <w:b/>
        </w:rPr>
        <w:t>[Proposed Change]</w:t>
      </w:r>
      <w:r>
        <w:t xml:space="preserve">: </w:t>
      </w:r>
    </w:p>
    <w:p w14:paraId="3A859250" w14:textId="77777777" w:rsidR="00873ACB" w:rsidRPr="00EE6E73" w:rsidRDefault="00873ACB" w:rsidP="00873ACB">
      <w:pPr>
        <w:pStyle w:val="40"/>
      </w:pPr>
      <w:bookmarkStart w:id="1318" w:name="_Toc193445817"/>
      <w:bookmarkStart w:id="1319" w:name="_Toc193451622"/>
      <w:bookmarkStart w:id="1320" w:name="_Toc193462890"/>
      <w:bookmarkStart w:id="1321" w:name="_Toc201295177"/>
      <w:r w:rsidRPr="00EE6E73">
        <w:t>5.8.3.3</w:t>
      </w:r>
      <w:r w:rsidRPr="00EE6E73">
        <w:tab/>
        <w:t xml:space="preserve">Actions related to transmission of </w:t>
      </w:r>
      <w:proofErr w:type="spellStart"/>
      <w:r w:rsidRPr="00EE6E73">
        <w:t>SidelinkUEInformationNR</w:t>
      </w:r>
      <w:proofErr w:type="spellEnd"/>
      <w:r w:rsidRPr="00EE6E73">
        <w:t xml:space="preserve"> message</w:t>
      </w:r>
      <w:bookmarkEnd w:id="1318"/>
      <w:bookmarkEnd w:id="1319"/>
      <w:bookmarkEnd w:id="1320"/>
      <w:bookmarkEnd w:id="1321"/>
    </w:p>
    <w:p w14:paraId="314AD4D7" w14:textId="77777777" w:rsidR="00873ACB" w:rsidRPr="00B44CA2" w:rsidRDefault="00873ACB" w:rsidP="00873ACB">
      <w:pPr>
        <w:pStyle w:val="af2"/>
        <w:rPr>
          <w:rFonts w:eastAsia="等线"/>
        </w:rPr>
      </w:pPr>
      <w:r>
        <w:rPr>
          <w:rFonts w:eastAsia="等线" w:hint="eastAsia"/>
        </w:rPr>
        <w:t>&lt;</w:t>
      </w:r>
      <w:r>
        <w:rPr>
          <w:rFonts w:eastAsia="等线"/>
        </w:rPr>
        <w:t>…</w:t>
      </w:r>
      <w:r>
        <w:rPr>
          <w:rFonts w:eastAsia="等线"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w:t>
      </w:r>
      <w:proofErr w:type="spellStart"/>
      <w:r w:rsidRPr="00EE6E73">
        <w:t>sidelink</w:t>
      </w:r>
      <w:proofErr w:type="spellEnd"/>
      <w:r w:rsidRPr="00EE6E73">
        <w:t xml:space="preserve">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proofErr w:type="spellStart"/>
      <w:r w:rsidRPr="00EE6E73">
        <w:rPr>
          <w:i/>
        </w:rPr>
        <w:t>sl-TxResourceReqListCommRelay</w:t>
      </w:r>
      <w:proofErr w:type="spellEnd"/>
      <w:r w:rsidRPr="00EE6E73">
        <w:t xml:space="preserve"> and set its fields (if needed) as follows for each destination for which it requests network to assign NR </w:t>
      </w:r>
      <w:proofErr w:type="spellStart"/>
      <w:r w:rsidRPr="00EE6E73">
        <w:t>sidelink</w:t>
      </w:r>
      <w:proofErr w:type="spellEnd"/>
      <w:r w:rsidRPr="00EE6E73">
        <w:t xml:space="preserve">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 xml:space="preserve">to the destination identity configured by upper layer for NR </w:t>
      </w:r>
      <w:proofErr w:type="spellStart"/>
      <w:r w:rsidRPr="00EE6E73">
        <w:t>sidelink</w:t>
      </w:r>
      <w:proofErr w:type="spellEnd"/>
      <w:r w:rsidRPr="00EE6E73">
        <w:t xml:space="preserve">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w:t>
      </w:r>
      <w:proofErr w:type="spellStart"/>
      <w:r w:rsidRPr="00EE6E73">
        <w:t>sidelink</w:t>
      </w:r>
      <w:proofErr w:type="spellEnd"/>
      <w:r w:rsidRPr="00EE6E73">
        <w:t xml:space="preserve">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w:t>
      </w:r>
      <w:proofErr w:type="spellStart"/>
      <w:r w:rsidRPr="00EE6E73">
        <w:t>sidelink</w:t>
      </w:r>
      <w:proofErr w:type="spellEnd"/>
      <w:r w:rsidRPr="00EE6E73">
        <w:t xml:space="preserve"> L2 U2N relay communication transmission;</w:t>
      </w:r>
    </w:p>
    <w:p w14:paraId="56DA95AD" w14:textId="77777777" w:rsidR="00873ACB" w:rsidRPr="00EE6E73" w:rsidRDefault="00873ACB" w:rsidP="00873ACB">
      <w:pPr>
        <w:pStyle w:val="B5"/>
      </w:pPr>
      <w:r w:rsidRPr="00EE6E73">
        <w:t>5&gt;</w:t>
      </w:r>
      <w:r w:rsidRPr="00EE6E73">
        <w:tab/>
        <w:t xml:space="preserve">set </w:t>
      </w:r>
      <w:proofErr w:type="spellStart"/>
      <w:r w:rsidRPr="00EE6E73">
        <w:rPr>
          <w:i/>
        </w:rPr>
        <w:t>sl</w:t>
      </w:r>
      <w:proofErr w:type="spellEnd"/>
      <w:r w:rsidRPr="00EE6E73">
        <w:rPr>
          <w:i/>
        </w:rPr>
        <w:t>-</w:t>
      </w:r>
      <w:proofErr w:type="spellStart"/>
      <w:r w:rsidRPr="00EE6E73">
        <w:rPr>
          <w:i/>
        </w:rPr>
        <w:t>LocalID</w:t>
      </w:r>
      <w:proofErr w:type="spellEnd"/>
      <w:r w:rsidRPr="00EE6E73">
        <w:rPr>
          <w:i/>
        </w:rPr>
        <w:t>-Request</w:t>
      </w:r>
      <w:r w:rsidRPr="00EE6E73">
        <w:t xml:space="preserve"> to request local ID for L2 U2N Remote UE</w:t>
      </w:r>
      <w:r>
        <w:rPr>
          <w:rFonts w:eastAsia="等线"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lastRenderedPageBreak/>
        <w:t>5&gt;</w:t>
      </w:r>
      <w:r w:rsidRPr="00EE6E73">
        <w:tab/>
        <w:t xml:space="preserve">set </w:t>
      </w:r>
      <w:proofErr w:type="spellStart"/>
      <w:r w:rsidRPr="00EE6E73">
        <w:rPr>
          <w:i/>
        </w:rPr>
        <w:t>sl-PagingIdentityRemoteUE</w:t>
      </w:r>
      <w:proofErr w:type="spellEnd"/>
      <w:r w:rsidRPr="00EE6E73">
        <w:t xml:space="preserve"> to the paging UE ID received from peer L2 U2N Remote UE</w:t>
      </w:r>
      <w:r w:rsidRPr="00EE6E73">
        <w:rPr>
          <w:rFonts w:eastAsia="宋体"/>
          <w:lang w:eastAsia="en-US"/>
        </w:rPr>
        <w:t xml:space="preserve">, </w:t>
      </w:r>
      <w:r w:rsidRPr="00EE6E73">
        <w:rPr>
          <w:rFonts w:eastAsia="宋体"/>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proofErr w:type="spellStart"/>
      <w:r w:rsidRPr="00EE6E73">
        <w:rPr>
          <w:i/>
        </w:rPr>
        <w:t>sl-CapabilityInformationSidelink</w:t>
      </w:r>
      <w:proofErr w:type="spellEnd"/>
      <w:r w:rsidRPr="00EE6E73">
        <w:t xml:space="preserve"> to include </w:t>
      </w:r>
      <w:proofErr w:type="spellStart"/>
      <w:r w:rsidRPr="00EE6E73">
        <w:rPr>
          <w:i/>
        </w:rPr>
        <w:t>UECapabilityInformationSidelink</w:t>
      </w:r>
      <w:proofErr w:type="spellEnd"/>
      <w:r w:rsidRPr="00EE6E73">
        <w:t xml:space="preserve"> message, if any, received from peer UE;</w:t>
      </w:r>
    </w:p>
    <w:p w14:paraId="57F73772" w14:textId="77777777" w:rsidR="00873ACB" w:rsidRPr="00EE6E73" w:rsidRDefault="00873ACB" w:rsidP="00873ACB">
      <w:pPr>
        <w:pStyle w:val="B4"/>
      </w:pPr>
      <w:r w:rsidRPr="00EE6E73">
        <w:t>4&gt;</w:t>
      </w:r>
      <w:r w:rsidRPr="00EE6E73">
        <w:tab/>
        <w:t xml:space="preserve">include </w:t>
      </w:r>
      <w:proofErr w:type="spellStart"/>
      <w:r w:rsidRPr="00EE6E73">
        <w:rPr>
          <w:i/>
        </w:rPr>
        <w:t>ue</w:t>
      </w:r>
      <w:proofErr w:type="spellEnd"/>
      <w:r w:rsidRPr="00EE6E73">
        <w:rPr>
          <w:i/>
        </w:rPr>
        <w:t>-Type</w:t>
      </w:r>
      <w:r w:rsidRPr="00EE6E73">
        <w:t xml:space="preserve"> and set it to </w:t>
      </w:r>
      <w:proofErr w:type="spellStart"/>
      <w:r w:rsidRPr="00EE6E73">
        <w:rPr>
          <w:i/>
        </w:rPr>
        <w:t>relayUE</w:t>
      </w:r>
      <w:proofErr w:type="spellEnd"/>
      <w:r w:rsidRPr="00EE6E73">
        <w:t>;</w:t>
      </w:r>
    </w:p>
    <w:p w14:paraId="4216FAE3" w14:textId="77777777" w:rsidR="00873ACB" w:rsidRPr="00A33EFD" w:rsidRDefault="00873ACB" w:rsidP="00873ACB">
      <w:pPr>
        <w:pStyle w:val="af2"/>
        <w:rPr>
          <w:rFonts w:eastAsia="等线"/>
        </w:rPr>
      </w:pPr>
      <w:r w:rsidRPr="00A33EFD">
        <w:rPr>
          <w:rFonts w:eastAsia="等线"/>
        </w:rPr>
        <w:t>[Comments]:</w:t>
      </w:r>
    </w:p>
    <w:p w14:paraId="06A3B494" w14:textId="77777777" w:rsidR="00873ACB" w:rsidRDefault="00873ACB" w:rsidP="00873ACB">
      <w:pPr>
        <w:pStyle w:val="af2"/>
        <w:rPr>
          <w:rFonts w:eastAsia="等线"/>
        </w:rPr>
      </w:pPr>
      <w:r w:rsidRPr="00A33EFD">
        <w:rPr>
          <w:rFonts w:eastAsia="等线"/>
        </w:rPr>
        <w:t xml:space="preserve">[Rapporteur]: The existing SUI procedure can be extended for multi hop scenario with the understanding that the Intermediate Relay UE is also a Remote UE. </w:t>
      </w:r>
      <w:proofErr w:type="gramStart"/>
      <w:r w:rsidRPr="00A33EFD">
        <w:rPr>
          <w:rFonts w:eastAsia="等线"/>
        </w:rPr>
        <w:t>So</w:t>
      </w:r>
      <w:proofErr w:type="gramEnd"/>
      <w:r w:rsidRPr="00A33EFD">
        <w:rPr>
          <w:rFonts w:eastAsia="等线"/>
        </w:rPr>
        <w:t xml:space="preserve"> no enhancements are needed.   " </w:t>
      </w:r>
      <w:proofErr w:type="spellStart"/>
      <w:r w:rsidRPr="00A33EFD">
        <w:rPr>
          <w:rFonts w:eastAsia="等线"/>
        </w:rPr>
        <w:t>PropReject</w:t>
      </w:r>
      <w:proofErr w:type="spellEnd"/>
      <w:r w:rsidRPr="00A33EFD">
        <w:rPr>
          <w:rFonts w:eastAsia="等线"/>
        </w:rPr>
        <w:t xml:space="preserve"> " status for this RIL</w:t>
      </w:r>
    </w:p>
    <w:p w14:paraId="51534AA3" w14:textId="77777777" w:rsidR="00873ACB" w:rsidRPr="00AB6029" w:rsidRDefault="00873ACB" w:rsidP="00873ACB">
      <w:pPr>
        <w:pStyle w:val="1"/>
        <w:rPr>
          <w:rFonts w:eastAsia="等线"/>
        </w:rPr>
      </w:pPr>
      <w:r>
        <w:rPr>
          <w:rFonts w:eastAsia="等线" w:hint="eastAsia"/>
        </w:rPr>
        <w:t>W501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proofErr w:type="spellStart"/>
            <w:r>
              <w:t>Tdoc</w:t>
            </w:r>
            <w:proofErr w:type="spellEnd"/>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proofErr w:type="spellStart"/>
            <w:r>
              <w:t>Misc</w:t>
            </w:r>
            <w:proofErr w:type="spellEnd"/>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等线"/>
              </w:rPr>
            </w:pPr>
            <w:r>
              <w:rPr>
                <w:rFonts w:eastAsia="等线" w:hint="eastAsia"/>
              </w:rPr>
              <w:t>W501</w:t>
            </w:r>
          </w:p>
        </w:tc>
        <w:tc>
          <w:tcPr>
            <w:tcW w:w="948" w:type="dxa"/>
          </w:tcPr>
          <w:p w14:paraId="7CDE84B2"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540FF746" w14:textId="77777777" w:rsidR="00873ACB" w:rsidRPr="002C27E5" w:rsidRDefault="00873ACB" w:rsidP="00FE0600">
            <w:pPr>
              <w:rPr>
                <w:rFonts w:eastAsia="等线"/>
              </w:rPr>
            </w:pPr>
            <w:r>
              <w:rPr>
                <w:rFonts w:eastAsia="等线" w:hint="eastAsia"/>
              </w:rPr>
              <w:t>R2-xxxxxxx</w:t>
            </w:r>
          </w:p>
        </w:tc>
        <w:tc>
          <w:tcPr>
            <w:tcW w:w="1559" w:type="dxa"/>
          </w:tcPr>
          <w:p w14:paraId="038E180B" w14:textId="77777777" w:rsidR="00873ACB" w:rsidRPr="002C27E5" w:rsidRDefault="00873ACB" w:rsidP="00FE0600">
            <w:pPr>
              <w:rPr>
                <w:rFonts w:eastAsia="等线"/>
              </w:rPr>
            </w:pPr>
            <w:r>
              <w:rPr>
                <w:rFonts w:eastAsia="等线"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等线"/>
              </w:rPr>
            </w:pPr>
            <w:r>
              <w:rPr>
                <w:rFonts w:eastAsia="等线"/>
              </w:rPr>
              <w:t>V</w:t>
            </w:r>
            <w:r>
              <w:rPr>
                <w:rFonts w:eastAsia="等线" w:hint="eastAsia"/>
              </w:rPr>
              <w:t>13</w:t>
            </w:r>
          </w:p>
        </w:tc>
        <w:tc>
          <w:tcPr>
            <w:tcW w:w="814" w:type="dxa"/>
          </w:tcPr>
          <w:p w14:paraId="2F0C9EB6" w14:textId="77777777" w:rsidR="00873ACB" w:rsidRDefault="00873ACB" w:rsidP="00FE0600">
            <w:proofErr w:type="spellStart"/>
            <w:ins w:id="1322" w:author="Håkan" w:date="2025-10-07T11:19:00Z">
              <w:r w:rsidRPr="002E6968">
                <w:rPr>
                  <w:rFonts w:eastAsia="等线"/>
                </w:rPr>
                <w:t>PropReject</w:t>
              </w:r>
            </w:ins>
            <w:proofErr w:type="spellEnd"/>
          </w:p>
        </w:tc>
      </w:tr>
    </w:tbl>
    <w:p w14:paraId="10827E77" w14:textId="77777777" w:rsidR="00873ACB" w:rsidRPr="007159DE" w:rsidRDefault="00873ACB" w:rsidP="00873ACB">
      <w:pPr>
        <w:pStyle w:val="af2"/>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sidRPr="00EE6E73">
        <w:rPr>
          <w:i/>
        </w:rPr>
        <w:t>sl-TxResourceReqL2U2N-Relay</w:t>
      </w:r>
      <w:r>
        <w:rPr>
          <w:rFonts w:eastAsia="等线" w:hint="eastAsia"/>
          <w:i/>
        </w:rPr>
        <w:t xml:space="preserve"> </w:t>
      </w:r>
      <w:r>
        <w:rPr>
          <w:rFonts w:eastAsia="等线" w:hint="eastAsia"/>
          <w:iCs/>
        </w:rPr>
        <w:t>towards network, the paging UE ID is received from peer L2 Intermediate U2N Relay UE rather than L2 U2N Remote UE.</w:t>
      </w:r>
    </w:p>
    <w:p w14:paraId="793A4D48" w14:textId="77777777" w:rsidR="00873ACB" w:rsidRDefault="00873ACB" w:rsidP="00873ACB">
      <w:pPr>
        <w:pStyle w:val="af2"/>
        <w:rPr>
          <w:rFonts w:eastAsia="等线"/>
        </w:rPr>
      </w:pPr>
      <w:r>
        <w:rPr>
          <w:b/>
        </w:rPr>
        <w:t>[Proposed Change]</w:t>
      </w:r>
      <w:r>
        <w:t xml:space="preserve">: </w:t>
      </w:r>
    </w:p>
    <w:p w14:paraId="4CB3A9E2" w14:textId="77777777" w:rsidR="00873ACB" w:rsidRPr="00EE6E73" w:rsidRDefault="00873ACB" w:rsidP="00873ACB">
      <w:pPr>
        <w:pStyle w:val="40"/>
      </w:pPr>
      <w:r w:rsidRPr="00EE6E73">
        <w:t>5.8.3.3</w:t>
      </w:r>
      <w:r w:rsidRPr="00EE6E73">
        <w:tab/>
        <w:t xml:space="preserve">Actions related to transmission of </w:t>
      </w:r>
      <w:proofErr w:type="spellStart"/>
      <w:r w:rsidRPr="00EE6E73">
        <w:t>SidelinkUEInformationNR</w:t>
      </w:r>
      <w:proofErr w:type="spellEnd"/>
      <w:r w:rsidRPr="00EE6E73">
        <w:t xml:space="preserve"> message</w:t>
      </w:r>
    </w:p>
    <w:p w14:paraId="23891E24" w14:textId="77777777" w:rsidR="00873ACB" w:rsidRPr="00B44CA2" w:rsidRDefault="00873ACB" w:rsidP="00873ACB">
      <w:pPr>
        <w:pStyle w:val="af2"/>
        <w:rPr>
          <w:rFonts w:eastAsia="等线"/>
        </w:rPr>
      </w:pPr>
      <w:r>
        <w:rPr>
          <w:rFonts w:eastAsia="等线" w:hint="eastAsia"/>
        </w:rPr>
        <w:t>&lt;</w:t>
      </w:r>
      <w:r>
        <w:rPr>
          <w:rFonts w:eastAsia="等线"/>
        </w:rPr>
        <w:t>…</w:t>
      </w:r>
      <w:r>
        <w:rPr>
          <w:rFonts w:eastAsia="等线"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w:t>
      </w:r>
      <w:proofErr w:type="spellStart"/>
      <w:r w:rsidRPr="00EE6E73">
        <w:t>sidelink</w:t>
      </w:r>
      <w:proofErr w:type="spellEnd"/>
      <w:r w:rsidRPr="00EE6E73">
        <w:t xml:space="preserve">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proofErr w:type="spellStart"/>
      <w:r w:rsidRPr="00EE6E73">
        <w:rPr>
          <w:i/>
        </w:rPr>
        <w:t>sl-TxResourceReqListCommRelay</w:t>
      </w:r>
      <w:proofErr w:type="spellEnd"/>
      <w:r w:rsidRPr="00EE6E73">
        <w:t xml:space="preserve"> and set its fields (if needed) as follows for each destination for which it requests network to assign NR </w:t>
      </w:r>
      <w:proofErr w:type="spellStart"/>
      <w:r w:rsidRPr="00EE6E73">
        <w:t>sidelink</w:t>
      </w:r>
      <w:proofErr w:type="spellEnd"/>
      <w:r w:rsidRPr="00EE6E73">
        <w:t xml:space="preserve">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 xml:space="preserve">to the destination identity configured by upper layer for NR </w:t>
      </w:r>
      <w:proofErr w:type="spellStart"/>
      <w:r w:rsidRPr="00EE6E73">
        <w:t>sidelink</w:t>
      </w:r>
      <w:proofErr w:type="spellEnd"/>
      <w:r w:rsidRPr="00EE6E73">
        <w:t xml:space="preserve">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w:t>
      </w:r>
      <w:proofErr w:type="spellStart"/>
      <w:r w:rsidRPr="00EE6E73">
        <w:t>sidelink</w:t>
      </w:r>
      <w:proofErr w:type="spellEnd"/>
      <w:r w:rsidRPr="00EE6E73">
        <w:t xml:space="preserve"> L2 U2N relay communication transmission;</w:t>
      </w:r>
    </w:p>
    <w:p w14:paraId="57BEEA9F" w14:textId="77777777" w:rsidR="00873ACB" w:rsidRPr="00EE6E73" w:rsidRDefault="00873ACB" w:rsidP="00873ACB">
      <w:pPr>
        <w:pStyle w:val="B5"/>
      </w:pPr>
      <w:r w:rsidRPr="00EE6E73">
        <w:lastRenderedPageBreak/>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w:t>
      </w:r>
      <w:proofErr w:type="spellStart"/>
      <w:r w:rsidRPr="00EE6E73">
        <w:t>sidelink</w:t>
      </w:r>
      <w:proofErr w:type="spellEnd"/>
      <w:r w:rsidRPr="00EE6E73">
        <w:t xml:space="preserve"> L2 U2N relay communication transmission;</w:t>
      </w:r>
    </w:p>
    <w:p w14:paraId="523BC541" w14:textId="77777777" w:rsidR="00873ACB" w:rsidRPr="00EE6E73" w:rsidRDefault="00873ACB" w:rsidP="00873ACB">
      <w:pPr>
        <w:pStyle w:val="B5"/>
      </w:pPr>
      <w:r w:rsidRPr="00EE6E73">
        <w:t>5&gt;</w:t>
      </w:r>
      <w:r w:rsidRPr="00EE6E73">
        <w:tab/>
        <w:t xml:space="preserve">set </w:t>
      </w:r>
      <w:proofErr w:type="spellStart"/>
      <w:r w:rsidRPr="00EE6E73">
        <w:rPr>
          <w:i/>
        </w:rPr>
        <w:t>sl</w:t>
      </w:r>
      <w:proofErr w:type="spellEnd"/>
      <w:r w:rsidRPr="00EE6E73">
        <w:rPr>
          <w:i/>
        </w:rPr>
        <w:t>-</w:t>
      </w:r>
      <w:proofErr w:type="spellStart"/>
      <w:r w:rsidRPr="00EE6E73">
        <w:rPr>
          <w:i/>
        </w:rPr>
        <w:t>LocalID</w:t>
      </w:r>
      <w:proofErr w:type="spellEnd"/>
      <w:r w:rsidRPr="00EE6E73">
        <w:rPr>
          <w:i/>
        </w:rPr>
        <w:t>-Request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等线"/>
        </w:rPr>
      </w:pPr>
      <w:r w:rsidRPr="00EE6E73">
        <w:t>5&gt;</w:t>
      </w:r>
      <w:r w:rsidRPr="00EE6E73">
        <w:tab/>
        <w:t xml:space="preserve">set </w:t>
      </w:r>
      <w:proofErr w:type="spellStart"/>
      <w:r w:rsidRPr="00EE6E73">
        <w:rPr>
          <w:i/>
        </w:rPr>
        <w:t>sl-PagingIdentityRemoteUE</w:t>
      </w:r>
      <w:proofErr w:type="spellEnd"/>
      <w:r w:rsidRPr="00EE6E73">
        <w:t xml:space="preserve"> to the paging UE ID received from peer L2 U2N Remote UE</w:t>
      </w:r>
      <w:r>
        <w:rPr>
          <w:rFonts w:eastAsia="等线" w:hint="eastAsia"/>
        </w:rPr>
        <w:t xml:space="preserve"> or L2 </w:t>
      </w:r>
      <w:proofErr w:type="spellStart"/>
      <w:r>
        <w:rPr>
          <w:rFonts w:eastAsia="等线" w:hint="eastAsia"/>
        </w:rPr>
        <w:t>Intermeidate</w:t>
      </w:r>
      <w:proofErr w:type="spellEnd"/>
      <w:r>
        <w:rPr>
          <w:rFonts w:eastAsia="等线" w:hint="eastAsia"/>
        </w:rPr>
        <w:t xml:space="preserve"> U2N Relay UE</w:t>
      </w:r>
      <w:r w:rsidRPr="00EE6E73">
        <w:rPr>
          <w:rFonts w:eastAsia="宋体"/>
          <w:lang w:eastAsia="en-US"/>
        </w:rPr>
        <w:t xml:space="preserve">, </w:t>
      </w:r>
      <w:r w:rsidRPr="00EE6E73">
        <w:rPr>
          <w:rFonts w:eastAsia="宋体"/>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proofErr w:type="spellStart"/>
      <w:r w:rsidRPr="00EE6E73">
        <w:rPr>
          <w:i/>
        </w:rPr>
        <w:t>sl-CapabilityInformationSidelink</w:t>
      </w:r>
      <w:proofErr w:type="spellEnd"/>
      <w:r w:rsidRPr="00EE6E73">
        <w:t xml:space="preserve"> to include </w:t>
      </w:r>
      <w:proofErr w:type="spellStart"/>
      <w:r w:rsidRPr="00EE6E73">
        <w:rPr>
          <w:i/>
        </w:rPr>
        <w:t>UECapabilityInformationSidelink</w:t>
      </w:r>
      <w:proofErr w:type="spellEnd"/>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proofErr w:type="spellStart"/>
      <w:r w:rsidRPr="00EE6E73">
        <w:rPr>
          <w:i/>
        </w:rPr>
        <w:t>ue</w:t>
      </w:r>
      <w:proofErr w:type="spellEnd"/>
      <w:r w:rsidRPr="00EE6E73">
        <w:rPr>
          <w:i/>
        </w:rPr>
        <w:t>-Type</w:t>
      </w:r>
      <w:r w:rsidRPr="00EE6E73">
        <w:t xml:space="preserve"> and set it to </w:t>
      </w:r>
      <w:proofErr w:type="spellStart"/>
      <w:r w:rsidRPr="00EE6E73">
        <w:rPr>
          <w:i/>
        </w:rPr>
        <w:t>relayUE</w:t>
      </w:r>
      <w:proofErr w:type="spellEnd"/>
      <w:r w:rsidRPr="00EE6E73">
        <w:t>;</w:t>
      </w:r>
    </w:p>
    <w:p w14:paraId="7288C323" w14:textId="77777777" w:rsidR="00873ACB" w:rsidRPr="008D409D" w:rsidRDefault="00873ACB" w:rsidP="00873ACB">
      <w:pPr>
        <w:pStyle w:val="af2"/>
        <w:rPr>
          <w:rFonts w:eastAsia="等线"/>
        </w:rPr>
      </w:pPr>
    </w:p>
    <w:p w14:paraId="03B30669" w14:textId="77777777" w:rsidR="00873ACB" w:rsidRDefault="00873ACB" w:rsidP="00873ACB">
      <w:r>
        <w:rPr>
          <w:b/>
        </w:rPr>
        <w:t>[Comments]</w:t>
      </w:r>
      <w:r>
        <w:t>:</w:t>
      </w:r>
    </w:p>
    <w:p w14:paraId="0609A4D1" w14:textId="77777777" w:rsidR="00873ACB" w:rsidRDefault="00873ACB" w:rsidP="00873ACB">
      <w:r w:rsidRPr="00A33EFD">
        <w:t xml:space="preserve">[Rapporteur]: Same as W500 - The existing SUI procedure can be extended for multi hop scenario with the understanding that the Intermediate Relay UE is also a Remote UE. </w:t>
      </w:r>
      <w:proofErr w:type="gramStart"/>
      <w:r w:rsidRPr="00A33EFD">
        <w:t>So</w:t>
      </w:r>
      <w:proofErr w:type="gramEnd"/>
      <w:r w:rsidRPr="00A33EFD">
        <w:t xml:space="preserve"> no enhancements are needed. " </w:t>
      </w:r>
      <w:proofErr w:type="spellStart"/>
      <w:r w:rsidRPr="00A33EFD">
        <w:t>PropReject</w:t>
      </w:r>
      <w:proofErr w:type="spellEnd"/>
      <w:r w:rsidRPr="00A33EFD">
        <w:t xml:space="preserve"> " status for this RIL</w:t>
      </w:r>
    </w:p>
    <w:p w14:paraId="3B04A205" w14:textId="77777777" w:rsidR="00873ACB" w:rsidRDefault="00873ACB" w:rsidP="00873ACB">
      <w:pPr>
        <w:pStyle w:val="1"/>
        <w:rPr>
          <w:rFonts w:eastAsia="宋体"/>
          <w:lang w:val="en-US"/>
        </w:rPr>
      </w:pPr>
      <w:r>
        <w:rPr>
          <w:rFonts w:eastAsia="宋体" w:hint="eastAsia"/>
          <w:lang w:val="en-US"/>
        </w:rPr>
        <w:t>Z455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proofErr w:type="spellStart"/>
            <w:r>
              <w:t>Tdoc</w:t>
            </w:r>
            <w:proofErr w:type="spellEnd"/>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proofErr w:type="spellStart"/>
            <w:r>
              <w:t>Misc</w:t>
            </w:r>
            <w:proofErr w:type="spellEnd"/>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宋体"/>
              </w:rPr>
            </w:pPr>
            <w:r>
              <w:rPr>
                <w:rFonts w:eastAsia="宋体" w:hint="eastAsia"/>
              </w:rPr>
              <w:t>Z455</w:t>
            </w:r>
          </w:p>
        </w:tc>
        <w:tc>
          <w:tcPr>
            <w:tcW w:w="948" w:type="dxa"/>
          </w:tcPr>
          <w:p w14:paraId="1FF247F8"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2CBFADD1" w14:textId="77777777" w:rsidR="00873ACB" w:rsidRDefault="00873ACB" w:rsidP="00FE0600">
            <w:pPr>
              <w:rPr>
                <w:rFonts w:eastAsia="等线"/>
              </w:rPr>
            </w:pPr>
            <w:r>
              <w:rPr>
                <w:rFonts w:eastAsia="等线" w:hint="eastAsia"/>
              </w:rPr>
              <w:t>1</w:t>
            </w:r>
          </w:p>
        </w:tc>
        <w:tc>
          <w:tcPr>
            <w:tcW w:w="2797" w:type="dxa"/>
          </w:tcPr>
          <w:p w14:paraId="507BFF4B" w14:textId="77777777" w:rsidR="00873ACB" w:rsidRDefault="00873ACB" w:rsidP="00FE0600">
            <w:pPr>
              <w:rPr>
                <w:rFonts w:eastAsia="等线"/>
              </w:rPr>
            </w:pPr>
            <w:r>
              <w:rPr>
                <w:rFonts w:eastAsia="等线" w:hint="eastAsia"/>
              </w:rPr>
              <w:t>Paging ID report</w:t>
            </w:r>
          </w:p>
        </w:tc>
        <w:tc>
          <w:tcPr>
            <w:tcW w:w="1161" w:type="dxa"/>
          </w:tcPr>
          <w:p w14:paraId="3FFDCE51"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6E0CCC0" w14:textId="77777777" w:rsidR="00873ACB" w:rsidRDefault="00873ACB" w:rsidP="00FE0600">
            <w:pPr>
              <w:rPr>
                <w:rFonts w:eastAsia="等线"/>
              </w:rPr>
            </w:pPr>
            <w:r>
              <w:rPr>
                <w:rFonts w:eastAsia="等线" w:hint="eastAsia"/>
              </w:rPr>
              <w:t>ZTE</w:t>
            </w:r>
            <w:r>
              <w:rPr>
                <w:rFonts w:eastAsia="等线"/>
              </w:rPr>
              <w:t xml:space="preserve"> (</w:t>
            </w:r>
            <w:proofErr w:type="spellStart"/>
            <w:r>
              <w:rPr>
                <w:rFonts w:eastAsia="等线" w:hint="eastAsia"/>
              </w:rPr>
              <w:t>Weiqiang</w:t>
            </w:r>
            <w:proofErr w:type="spellEnd"/>
            <w:r>
              <w:rPr>
                <w:rFonts w:eastAsia="等线" w:hint="eastAsia"/>
              </w:rPr>
              <w:t xml:space="preserve"> Du</w:t>
            </w:r>
            <w:r>
              <w:rPr>
                <w:rFonts w:eastAsia="等线"/>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宋体"/>
              </w:rPr>
            </w:pPr>
            <w:r>
              <w:rPr>
                <w:rFonts w:eastAsia="宋体" w:hint="eastAsia"/>
              </w:rPr>
              <w:t>V009</w:t>
            </w:r>
          </w:p>
        </w:tc>
        <w:tc>
          <w:tcPr>
            <w:tcW w:w="814" w:type="dxa"/>
          </w:tcPr>
          <w:p w14:paraId="4FBB3A70" w14:textId="77777777" w:rsidR="00873ACB" w:rsidRDefault="00873ACB" w:rsidP="00FE0600">
            <w:proofErr w:type="spellStart"/>
            <w:r>
              <w:t>ToDo</w:t>
            </w:r>
            <w:proofErr w:type="spellEnd"/>
          </w:p>
        </w:tc>
      </w:tr>
    </w:tbl>
    <w:p w14:paraId="74A991E0" w14:textId="77777777" w:rsidR="00873ACB" w:rsidRDefault="00873ACB" w:rsidP="00873ACB">
      <w:pPr>
        <w:pStyle w:val="af2"/>
        <w:rPr>
          <w:lang w:val="en-US"/>
        </w:rPr>
      </w:pPr>
      <w:r>
        <w:rPr>
          <w:b/>
        </w:rPr>
        <w:br/>
        <w:t>[Description]</w:t>
      </w:r>
      <w:r>
        <w:t>:</w:t>
      </w:r>
      <w:r>
        <w:rPr>
          <w:rFonts w:eastAsia="宋体" w:hint="eastAsia"/>
          <w:lang w:val="en-US"/>
        </w:rPr>
        <w:t xml:space="preserve"> In legacy, relay UE will report paging ID information of </w:t>
      </w:r>
      <w:proofErr w:type="spellStart"/>
      <w:r>
        <w:rPr>
          <w:rFonts w:eastAsia="宋体" w:hint="eastAsia"/>
          <w:lang w:val="en-US"/>
        </w:rPr>
        <w:t>it</w:t>
      </w:r>
      <w:r>
        <w:rPr>
          <w:rFonts w:eastAsia="宋体"/>
          <w:lang w:val="en-US"/>
        </w:rPr>
        <w:t>’</w:t>
      </w:r>
      <w:r>
        <w:rPr>
          <w:rFonts w:eastAsia="宋体" w:hint="eastAsia"/>
          <w:lang w:val="en-US"/>
        </w:rPr>
        <w:t>s</w:t>
      </w:r>
      <w:proofErr w:type="spellEnd"/>
      <w:r>
        <w:rPr>
          <w:rFonts w:eastAsia="宋体" w:hint="eastAsia"/>
          <w:lang w:val="en-US"/>
        </w:rPr>
        <w:t xml:space="preserve"> connected remote UE, each paging ID is associated to L2 ID of connected remote UE. For MH relay, relay UE may also </w:t>
      </w:r>
      <w:proofErr w:type="spellStart"/>
      <w:proofErr w:type="gramStart"/>
      <w:r>
        <w:rPr>
          <w:rFonts w:eastAsia="宋体" w:hint="eastAsia"/>
          <w:lang w:val="en-US"/>
        </w:rPr>
        <w:t>receives</w:t>
      </w:r>
      <w:proofErr w:type="spellEnd"/>
      <w:proofErr w:type="gramEnd"/>
      <w:r>
        <w:rPr>
          <w:rFonts w:eastAsia="宋体" w:hint="eastAsia"/>
          <w:lang w:val="en-US"/>
        </w:rPr>
        <w:t xml:space="preserve"> the more than one unconnected child UE</w:t>
      </w:r>
      <w:r>
        <w:rPr>
          <w:rFonts w:eastAsia="宋体"/>
          <w:lang w:val="en-US"/>
        </w:rPr>
        <w:t>’</w:t>
      </w:r>
      <w:r>
        <w:rPr>
          <w:rFonts w:eastAsia="宋体" w:hint="eastAsia"/>
          <w:lang w:val="en-US"/>
        </w:rPr>
        <w:t xml:space="preserve">s paging information from </w:t>
      </w:r>
      <w:proofErr w:type="spellStart"/>
      <w:r>
        <w:rPr>
          <w:rFonts w:eastAsia="宋体" w:hint="eastAsia"/>
          <w:lang w:val="en-US"/>
        </w:rPr>
        <w:t>it</w:t>
      </w:r>
      <w:r>
        <w:rPr>
          <w:rFonts w:eastAsia="宋体"/>
          <w:lang w:val="en-US"/>
        </w:rPr>
        <w:t>’</w:t>
      </w:r>
      <w:r>
        <w:rPr>
          <w:rFonts w:eastAsia="宋体" w:hint="eastAsia"/>
          <w:lang w:val="en-US"/>
        </w:rPr>
        <w:t>s</w:t>
      </w:r>
      <w:proofErr w:type="spellEnd"/>
      <w:r>
        <w:rPr>
          <w:rFonts w:eastAsia="宋体" w:hint="eastAsia"/>
          <w:lang w:val="en-US"/>
        </w:rPr>
        <w:t xml:space="preserve"> connected child UE, all these paging information will be associated to connected child UE</w:t>
      </w:r>
      <w:r>
        <w:rPr>
          <w:rFonts w:eastAsia="宋体"/>
          <w:lang w:val="en-US"/>
        </w:rPr>
        <w:t>’</w:t>
      </w:r>
      <w:r>
        <w:rPr>
          <w:rFonts w:eastAsia="宋体"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 xml:space="preserve">RAN2 is to agree to introduce a paging ID list in </w:t>
      </w:r>
      <w:r>
        <w:rPr>
          <w:rFonts w:eastAsia="宋体" w:hint="eastAsia"/>
          <w:i/>
          <w:iCs/>
          <w:lang w:val="en-US"/>
        </w:rPr>
        <w:t>SL-TxResourceReqL2U2N-Relay-r17</w:t>
      </w:r>
      <w:r>
        <w:rPr>
          <w:rFonts w:eastAsia="宋体" w:hint="eastAsia"/>
          <w:lang w:val="en-US"/>
        </w:rPr>
        <w:t>.</w:t>
      </w:r>
      <w:r>
        <w:rPr>
          <w:rFonts w:eastAsia="宋体"/>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w:t>
      </w:r>
      <w:proofErr w:type="gramStart"/>
      <w:r>
        <w:t>However</w:t>
      </w:r>
      <w:proofErr w:type="gramEnd"/>
      <w:r>
        <w:t xml:space="preserve"> we can discuss this further and contributions from companies are invited on this aspect.</w:t>
      </w:r>
      <w:r>
        <w:rPr>
          <w:rFonts w:eastAsiaTheme="minorEastAsia"/>
        </w:rPr>
        <w:t xml:space="preserve"> The status is “</w:t>
      </w:r>
      <w:proofErr w:type="spellStart"/>
      <w:r>
        <w:rPr>
          <w:rFonts w:eastAsiaTheme="minorEastAsia"/>
        </w:rPr>
        <w:t>ToDo</w:t>
      </w:r>
      <w:proofErr w:type="spellEnd"/>
      <w:r>
        <w:rPr>
          <w:rFonts w:eastAsiaTheme="minorEastAsia"/>
        </w:rPr>
        <w:t xml:space="preserve">” for this RIL </w:t>
      </w:r>
    </w:p>
    <w:p w14:paraId="78B8DFD3" w14:textId="77777777" w:rsidR="00873ACB" w:rsidRDefault="00873ACB" w:rsidP="00873ACB"/>
    <w:p w14:paraId="676F981D" w14:textId="77777777" w:rsidR="00873ACB" w:rsidRDefault="00873ACB" w:rsidP="00873ACB">
      <w:pPr>
        <w:pStyle w:val="1"/>
      </w:pPr>
      <w:r>
        <w:t>K001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proofErr w:type="spellStart"/>
            <w:r>
              <w:t>Tdoc</w:t>
            </w:r>
            <w:proofErr w:type="spellEnd"/>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proofErr w:type="spellStart"/>
            <w:r>
              <w:t>Misc</w:t>
            </w:r>
            <w:proofErr w:type="spellEnd"/>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proofErr w:type="spellStart"/>
            <w:r w:rsidRPr="00AD512F">
              <w:rPr>
                <w:color w:val="000000" w:themeColor="text1"/>
              </w:rPr>
              <w:t>PropReject</w:t>
            </w:r>
            <w:proofErr w:type="spellEnd"/>
          </w:p>
        </w:tc>
      </w:tr>
    </w:tbl>
    <w:p w14:paraId="47B73BB9" w14:textId="77777777" w:rsidR="00873ACB" w:rsidRDefault="00873ACB" w:rsidP="00873ACB">
      <w:pPr>
        <w:pStyle w:val="af2"/>
        <w:rPr>
          <w:color w:val="000000" w:themeColor="text1"/>
        </w:rPr>
      </w:pPr>
      <w:r>
        <w:rPr>
          <w:b/>
        </w:rPr>
        <w:br/>
        <w:t>[Description]</w:t>
      </w:r>
      <w:r>
        <w:t xml:space="preserve">: </w:t>
      </w:r>
      <w:r>
        <w:rPr>
          <w:color w:val="000000" w:themeColor="text1"/>
        </w:rPr>
        <w:t xml:space="preserve">In our understanding, an Intermediate U2N Relay UE should provide PC5 Relay RLC channel configuration(s) configured by the </w:t>
      </w:r>
      <w:proofErr w:type="spellStart"/>
      <w:r>
        <w:rPr>
          <w:color w:val="000000" w:themeColor="text1"/>
        </w:rPr>
        <w:t>gNB</w:t>
      </w:r>
      <w:proofErr w:type="spellEnd"/>
      <w:r>
        <w:rPr>
          <w:color w:val="000000" w:themeColor="text1"/>
        </w:rPr>
        <w:t xml:space="preserve">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af2"/>
      </w:pPr>
      <w:r>
        <w:rPr>
          <w:b/>
        </w:rPr>
        <w:t>[Proposed Change]</w:t>
      </w:r>
      <w:r>
        <w:t xml:space="preserve">: </w:t>
      </w:r>
    </w:p>
    <w:p w14:paraId="17EDDBD7" w14:textId="77777777" w:rsidR="00873ACB" w:rsidRDefault="00873ACB" w:rsidP="00873ACB">
      <w:pPr>
        <w:pStyle w:val="50"/>
        <w:snapToGrid w:val="0"/>
        <w:spacing w:afterLines="50" w:after="120" w:line="240" w:lineRule="atLeast"/>
        <w:rPr>
          <w:b/>
          <w:bCs/>
          <w:sz w:val="24"/>
          <w:szCs w:val="24"/>
        </w:rPr>
      </w:pPr>
      <w:bookmarkStart w:id="1323" w:name="_Toc60777027"/>
      <w:bookmarkStart w:id="1324" w:name="_Toc193445837"/>
      <w:bookmarkStart w:id="1325" w:name="_Toc201295197"/>
      <w:bookmarkStart w:id="1326" w:name="_Toc193451642"/>
      <w:bookmarkStart w:id="1327" w:name="_Toc193462910"/>
      <w:r>
        <w:rPr>
          <w:sz w:val="24"/>
          <w:szCs w:val="24"/>
          <w:lang w:eastAsia="ko-KR"/>
        </w:rPr>
        <w:t>5.8</w:t>
      </w:r>
      <w:r>
        <w:rPr>
          <w:sz w:val="24"/>
          <w:szCs w:val="24"/>
        </w:rPr>
        <w:t xml:space="preserve">.9.1.2   Actions related to transmission of </w:t>
      </w:r>
      <w:proofErr w:type="spellStart"/>
      <w:r>
        <w:rPr>
          <w:i/>
          <w:iCs/>
          <w:sz w:val="24"/>
          <w:szCs w:val="24"/>
        </w:rPr>
        <w:t>RRCReconfigurationSidelink</w:t>
      </w:r>
      <w:proofErr w:type="spellEnd"/>
      <w:r>
        <w:rPr>
          <w:sz w:val="24"/>
          <w:szCs w:val="24"/>
        </w:rPr>
        <w:t xml:space="preserve"> message</w:t>
      </w:r>
      <w:bookmarkEnd w:id="1323"/>
      <w:bookmarkEnd w:id="1324"/>
      <w:bookmarkEnd w:id="1325"/>
      <w:bookmarkEnd w:id="1326"/>
      <w:bookmarkEnd w:id="1327"/>
    </w:p>
    <w:p w14:paraId="1B17896B" w14:textId="77777777" w:rsidR="00873ACB" w:rsidRDefault="00873ACB" w:rsidP="00873ACB">
      <w:pPr>
        <w:snapToGrid w:val="0"/>
        <w:spacing w:afterLines="50" w:after="120" w:line="240" w:lineRule="atLeast"/>
        <w:rPr>
          <w:lang w:val="en-US"/>
        </w:rPr>
      </w:pPr>
      <w:r>
        <w:t xml:space="preserve">The UE shall set the contents of </w:t>
      </w:r>
      <w:proofErr w:type="spellStart"/>
      <w:r>
        <w:rPr>
          <w:i/>
          <w:iCs/>
        </w:rPr>
        <w:t>RRCReconfigurationSidelink</w:t>
      </w:r>
      <w:proofErr w:type="spellEnd"/>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w:t>
      </w:r>
      <w:proofErr w:type="gramStart"/>
      <w:r>
        <w:t>i.e.</w:t>
      </w:r>
      <w:proofErr w:type="gramEnd"/>
      <w:r>
        <w:t xml:space="preserve"> Tx UE) and is in RRC_IDLE or in RRC_INACTIVE or out of coverage, and the procedure is initiated to release the first hop PC5 Relay RLC channel of an end-to-end </w:t>
      </w:r>
      <w:proofErr w:type="spellStart"/>
      <w:r>
        <w:t>sidelink</w:t>
      </w:r>
      <w:proofErr w:type="spellEnd"/>
      <w:r>
        <w:t xml:space="preserve">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w:t>
      </w:r>
      <w:proofErr w:type="gramStart"/>
      <w:r>
        <w:t>i.e.</w:t>
      </w:r>
      <w:proofErr w:type="gramEnd"/>
      <w:r>
        <w:t xml:space="preserve"> Tx UE) and is in RRC_IDLE or in RRC_INACTIVE or out of coverage, and the procedure is initiated to release the second hop PC5 Relay RLC channel of an end-to-end </w:t>
      </w:r>
      <w:proofErr w:type="spellStart"/>
      <w:r>
        <w:t>sidelink</w:t>
      </w:r>
      <w:proofErr w:type="spellEnd"/>
      <w:r>
        <w:t xml:space="preserve">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w:t>
      </w:r>
      <w:proofErr w:type="gramStart"/>
      <w:r>
        <w:rPr>
          <w:color w:val="FF0000"/>
          <w:u w:val="single"/>
        </w:rPr>
        <w:t>i.e.</w:t>
      </w:r>
      <w:proofErr w:type="gramEnd"/>
      <w:r>
        <w:rPr>
          <w:color w:val="FF0000"/>
          <w:u w:val="single"/>
        </w:rPr>
        <w:t xml:space="preserv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w:t>
      </w:r>
      <w:proofErr w:type="spellStart"/>
      <w:r>
        <w:rPr>
          <w:i/>
          <w:iCs/>
        </w:rPr>
        <w:t>ChannelID</w:t>
      </w:r>
      <w:proofErr w:type="spellEnd"/>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40"/>
        <w:snapToGrid w:val="0"/>
        <w:spacing w:afterLines="50" w:after="120" w:line="240" w:lineRule="atLeast"/>
        <w:rPr>
          <w:rFonts w:cs="Arial"/>
          <w:szCs w:val="24"/>
          <w:lang w:val="en-US"/>
        </w:rPr>
      </w:pPr>
      <w:r>
        <w:rPr>
          <w:rFonts w:cs="Arial"/>
          <w:szCs w:val="24"/>
        </w:rPr>
        <w:t xml:space="preserve">5.8.9.3   </w:t>
      </w:r>
      <w:proofErr w:type="spellStart"/>
      <w:r>
        <w:rPr>
          <w:rFonts w:cs="Arial"/>
          <w:szCs w:val="24"/>
        </w:rPr>
        <w:t>Sidelink</w:t>
      </w:r>
      <w:proofErr w:type="spellEnd"/>
      <w:r>
        <w:rPr>
          <w:rFonts w:cs="Arial"/>
          <w:szCs w:val="24"/>
        </w:rPr>
        <w:t xml:space="preserve">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 xml:space="preserve">1&gt; upon indication from </w:t>
      </w:r>
      <w:proofErr w:type="spellStart"/>
      <w:r>
        <w:t>sidelink</w:t>
      </w:r>
      <w:proofErr w:type="spellEnd"/>
      <w:r>
        <w:t xml:space="preserve">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lastRenderedPageBreak/>
        <w:t xml:space="preserve">1&gt; upon indication from MAC entity that HARQ-based </w:t>
      </w:r>
      <w:proofErr w:type="spellStart"/>
      <w:r>
        <w:t>Sidelink</w:t>
      </w:r>
      <w:proofErr w:type="spellEnd"/>
      <w:r>
        <w:t xml:space="preserve"> RLF for a specific destination has been detected; or</w:t>
      </w:r>
    </w:p>
    <w:p w14:paraId="05E1E7D7" w14:textId="77777777" w:rsidR="00873ACB" w:rsidRDefault="00873ACB" w:rsidP="00873ACB">
      <w:pPr>
        <w:pStyle w:val="B1"/>
        <w:snapToGrid w:val="0"/>
        <w:spacing w:line="240" w:lineRule="atLeast"/>
      </w:pPr>
      <w:r>
        <w:t xml:space="preserve">1&gt; upon integrity check failure indication from </w:t>
      </w:r>
      <w:proofErr w:type="spellStart"/>
      <w:r>
        <w:t>sidelink</w:t>
      </w:r>
      <w:proofErr w:type="spellEnd"/>
      <w:r>
        <w:t xml:space="preserve"> PDCP entity concerning SL-SRB2 or SL-SRB3 for a specific destination; or</w:t>
      </w:r>
    </w:p>
    <w:p w14:paraId="4687E7D1" w14:textId="77777777" w:rsidR="00873ACB" w:rsidRDefault="00873ACB" w:rsidP="00873ACB">
      <w:pPr>
        <w:pStyle w:val="B1"/>
        <w:snapToGrid w:val="0"/>
        <w:spacing w:line="240" w:lineRule="atLeast"/>
      </w:pPr>
      <w:r>
        <w:t xml:space="preserve">1&gt; upon indication of consistent </w:t>
      </w:r>
      <w:proofErr w:type="spellStart"/>
      <w:r>
        <w:t>sidelink</w:t>
      </w:r>
      <w:proofErr w:type="spellEnd"/>
      <w:r>
        <w:t xml:space="preserve"> LBT failures for all RB sets for a specific destination from MAC entity:</w:t>
      </w:r>
    </w:p>
    <w:p w14:paraId="66D5060E" w14:textId="77777777" w:rsidR="00873ACB" w:rsidRDefault="00873ACB" w:rsidP="00873ACB">
      <w:pPr>
        <w:pStyle w:val="B2"/>
        <w:snapToGrid w:val="0"/>
        <w:spacing w:line="240" w:lineRule="atLeast"/>
      </w:pPr>
      <w:r>
        <w:t xml:space="preserve">2&gt; consider </w:t>
      </w:r>
      <w:proofErr w:type="spellStart"/>
      <w:r>
        <w:t>sidelink</w:t>
      </w:r>
      <w:proofErr w:type="spellEnd"/>
      <w:r>
        <w:t xml:space="preserve">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 xml:space="preserve">2&gt; discard the NR </w:t>
      </w:r>
      <w:proofErr w:type="spellStart"/>
      <w:r>
        <w:t>sidelink</w:t>
      </w:r>
      <w:proofErr w:type="spellEnd"/>
      <w:r>
        <w:t xml:space="preserve"> communication related configuration of this destination;</w:t>
      </w:r>
    </w:p>
    <w:p w14:paraId="397DB052" w14:textId="77777777" w:rsidR="00873ACB" w:rsidRDefault="00873ACB" w:rsidP="00873ACB">
      <w:pPr>
        <w:pStyle w:val="B2"/>
        <w:snapToGrid w:val="0"/>
        <w:spacing w:line="240" w:lineRule="atLeast"/>
      </w:pPr>
      <w:r>
        <w:t xml:space="preserve">2&gt; reset the </w:t>
      </w:r>
      <w:proofErr w:type="spellStart"/>
      <w:r>
        <w:t>sidelink</w:t>
      </w:r>
      <w:proofErr w:type="spellEnd"/>
      <w:r>
        <w:t xml:space="preserve">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w:t>
      </w:r>
      <w:proofErr w:type="gramStart"/>
      <w:r>
        <w:t>i.e.</w:t>
      </w:r>
      <w:proofErr w:type="gramEnd"/>
      <w:r>
        <w:t xml:space="preserv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 xml:space="preserve">4&gt; perform the </w:t>
      </w:r>
      <w:proofErr w:type="spellStart"/>
      <w:r>
        <w:t>sidelink</w:t>
      </w:r>
      <w:proofErr w:type="spellEnd"/>
      <w:r>
        <w:t xml:space="preserve"> UE information for NR </w:t>
      </w:r>
      <w:proofErr w:type="spellStart"/>
      <w:r>
        <w:t>sidelink</w:t>
      </w:r>
      <w:proofErr w:type="spellEnd"/>
      <w:r>
        <w:t xml:space="preserve">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50"/>
        <w:snapToGrid w:val="0"/>
        <w:spacing w:afterLines="50" w:after="120" w:line="240" w:lineRule="atLeast"/>
        <w:rPr>
          <w:b/>
          <w:bCs/>
          <w:sz w:val="24"/>
          <w:szCs w:val="24"/>
        </w:rPr>
      </w:pPr>
      <w:bookmarkStart w:id="1328" w:name="_Toc193462955"/>
      <w:bookmarkStart w:id="1329" w:name="_Toc201295242"/>
      <w:bookmarkStart w:id="1330" w:name="_Toc193445881"/>
      <w:bookmarkStart w:id="1331" w:name="_Toc193451686"/>
      <w:r>
        <w:rPr>
          <w:sz w:val="24"/>
          <w:szCs w:val="24"/>
        </w:rPr>
        <w:lastRenderedPageBreak/>
        <w:t>5.8.9.7.1              PC5 Relay RLC channel release</w:t>
      </w:r>
      <w:bookmarkEnd w:id="1328"/>
      <w:bookmarkEnd w:id="1329"/>
      <w:bookmarkEnd w:id="1330"/>
      <w:bookmarkEnd w:id="1331"/>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proofErr w:type="spellStart"/>
      <w:r>
        <w:rPr>
          <w:i/>
          <w:iCs/>
        </w:rPr>
        <w:t>RRCReconfigurationSidelink</w:t>
      </w:r>
      <w:proofErr w:type="spellEnd"/>
      <w:r>
        <w:rPr>
          <w:i/>
          <w:iCs/>
        </w:rPr>
        <w:t xml:space="preserve"> </w:t>
      </w:r>
      <w:r>
        <w:t>message; or</w:t>
      </w:r>
    </w:p>
    <w:p w14:paraId="5B1B3806" w14:textId="77777777" w:rsidR="00873ACB" w:rsidRDefault="00873ACB" w:rsidP="00873ACB">
      <w:pPr>
        <w:pStyle w:val="B1"/>
        <w:snapToGrid w:val="0"/>
        <w:spacing w:afterLines="50" w:after="120" w:line="240" w:lineRule="atLeast"/>
      </w:pPr>
      <w:r>
        <w:t xml:space="preserve">1&gt; after receiving the </w:t>
      </w:r>
      <w:proofErr w:type="spellStart"/>
      <w:r>
        <w:rPr>
          <w:i/>
          <w:iCs/>
        </w:rPr>
        <w:t>RRCReconfigurationCompleteSidelink</w:t>
      </w:r>
      <w:proofErr w:type="spellEnd"/>
      <w:r>
        <w:t xml:space="preserve"> message, if the PC5 Relay RLC channel release was triggered due to the configuration received within the </w:t>
      </w:r>
      <w:proofErr w:type="spellStart"/>
      <w:r>
        <w:rPr>
          <w:i/>
          <w:iCs/>
        </w:rPr>
        <w:t>sl-ConfigDedicatedNR</w:t>
      </w:r>
      <w:proofErr w:type="spellEnd"/>
      <w:r>
        <w:rPr>
          <w:lang w:eastAsia="ja-JP"/>
        </w:rPr>
        <w:t xml:space="preserve"> </w:t>
      </w:r>
      <w:r>
        <w:rPr>
          <w:color w:val="FF0000"/>
          <w:u w:val="single"/>
          <w:lang w:eastAsia="ja-JP"/>
        </w:rPr>
        <w:t xml:space="preserve">or due to </w:t>
      </w:r>
      <w:proofErr w:type="spellStart"/>
      <w:r>
        <w:rPr>
          <w:color w:val="FF0000"/>
          <w:u w:val="single"/>
          <w:lang w:eastAsia="ja-JP"/>
        </w:rPr>
        <w:t>sidelink</w:t>
      </w:r>
      <w:proofErr w:type="spellEnd"/>
      <w:r>
        <w:rPr>
          <w:color w:val="FF0000"/>
          <w:u w:val="single"/>
          <w:lang w:eastAsia="ja-JP"/>
        </w:rPr>
        <w:t xml:space="preserve">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w:t>
      </w:r>
      <w:proofErr w:type="spellStart"/>
      <w:r>
        <w:rPr>
          <w:i/>
          <w:iCs/>
        </w:rPr>
        <w:t>ChannelID</w:t>
      </w:r>
      <w:proofErr w:type="spellEnd"/>
      <w:r>
        <w:t xml:space="preserve"> in </w:t>
      </w:r>
      <w:proofErr w:type="spellStart"/>
      <w:r>
        <w:rPr>
          <w:i/>
          <w:iCs/>
        </w:rPr>
        <w:t>sl</w:t>
      </w:r>
      <w:proofErr w:type="spellEnd"/>
      <w:r>
        <w:rPr>
          <w:i/>
          <w:iCs/>
        </w:rPr>
        <w:t>-RLC-</w:t>
      </w:r>
      <w:proofErr w:type="spellStart"/>
      <w:r>
        <w:rPr>
          <w:i/>
          <w:iCs/>
        </w:rPr>
        <w:t>ChannelToReleaseList</w:t>
      </w:r>
      <w:proofErr w:type="spellEnd"/>
      <w:r>
        <w:t xml:space="preserve"> received in</w:t>
      </w:r>
      <w:r>
        <w:rPr>
          <w:i/>
          <w:iCs/>
        </w:rPr>
        <w:t xml:space="preserve"> </w:t>
      </w:r>
      <w:proofErr w:type="spellStart"/>
      <w:r>
        <w:rPr>
          <w:i/>
          <w:iCs/>
        </w:rPr>
        <w:t>sl-ConfigDedicatedNR</w:t>
      </w:r>
      <w:proofErr w:type="spellEnd"/>
      <w:r>
        <w:t xml:space="preserve"> within </w:t>
      </w:r>
      <w:proofErr w:type="spellStart"/>
      <w:r>
        <w:rPr>
          <w:i/>
          <w:iCs/>
        </w:rPr>
        <w:t>RRCReconfiguration</w:t>
      </w:r>
      <w:proofErr w:type="spellEnd"/>
      <w:r>
        <w:rPr>
          <w:i/>
          <w:iCs/>
        </w:rPr>
        <w:t>,</w:t>
      </w:r>
      <w:r>
        <w:t xml:space="preserve"> or for each </w:t>
      </w:r>
      <w:r>
        <w:rPr>
          <w:i/>
          <w:iCs/>
        </w:rPr>
        <w:t>SL-RLC-</w:t>
      </w:r>
      <w:proofErr w:type="spellStart"/>
      <w:r>
        <w:rPr>
          <w:i/>
          <w:iCs/>
        </w:rPr>
        <w:t>ChannelID</w:t>
      </w:r>
      <w:proofErr w:type="spellEnd"/>
      <w:r>
        <w:t xml:space="preserve"> included in the received </w:t>
      </w:r>
      <w:r>
        <w:rPr>
          <w:i/>
          <w:iCs/>
        </w:rPr>
        <w:t>sl-RLC-ChannelToReleaseListPC5</w:t>
      </w:r>
      <w:r>
        <w:t xml:space="preserve"> that is part of the current UE </w:t>
      </w:r>
      <w:proofErr w:type="spellStart"/>
      <w:r>
        <w:t>sidelink</w:t>
      </w:r>
      <w:proofErr w:type="spellEnd"/>
      <w:r>
        <w:t xml:space="preserve">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w:t>
      </w:r>
      <w:proofErr w:type="spellStart"/>
      <w:r>
        <w:rPr>
          <w:i/>
          <w:iCs/>
        </w:rPr>
        <w:t>ChannelID</w:t>
      </w:r>
      <w:proofErr w:type="spellEnd"/>
      <w:r>
        <w:t>;</w:t>
      </w:r>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af2"/>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w:t>
      </w:r>
      <w:proofErr w:type="spellStart"/>
      <w:r>
        <w:rPr>
          <w:color w:val="000000" w:themeColor="text1"/>
        </w:rPr>
        <w:t>gNB</w:t>
      </w:r>
      <w:proofErr w:type="spellEnd"/>
      <w:r>
        <w:rPr>
          <w:color w:val="000000" w:themeColor="text1"/>
        </w:rPr>
        <w:t xml:space="preserve">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w:t>
      </w:r>
      <w:proofErr w:type="spellStart"/>
      <w:r>
        <w:rPr>
          <w:color w:val="000000" w:themeColor="text1"/>
        </w:rPr>
        <w:t>RRCReestablishment</w:t>
      </w:r>
      <w:proofErr w:type="spellEnd"/>
      <w:r>
        <w:rPr>
          <w:color w:val="000000" w:themeColor="text1"/>
        </w:rPr>
        <w:t xml:space="preserve"> and the </w:t>
      </w:r>
      <w:proofErr w:type="spellStart"/>
      <w:r>
        <w:rPr>
          <w:color w:val="000000" w:themeColor="text1"/>
        </w:rPr>
        <w:t>gNB</w:t>
      </w:r>
      <w:proofErr w:type="spellEnd"/>
      <w:r>
        <w:rPr>
          <w:color w:val="000000" w:themeColor="text1"/>
        </w:rPr>
        <w:t xml:space="preserve"> will eventually release the allocated resources in all the relays on the disrupted path for these remote UEs via the RRC Reconfiguration procedure. Hence </w:t>
      </w:r>
      <w:proofErr w:type="spellStart"/>
      <w:r w:rsidRPr="00AD512F">
        <w:rPr>
          <w:color w:val="000000" w:themeColor="text1"/>
        </w:rPr>
        <w:t>hence</w:t>
      </w:r>
      <w:proofErr w:type="spellEnd"/>
      <w:r w:rsidRPr="00AD512F">
        <w:rPr>
          <w:color w:val="000000" w:themeColor="text1"/>
        </w:rPr>
        <w:t xml:space="preserve"> Rapporteur recommends " </w:t>
      </w:r>
      <w:proofErr w:type="spellStart"/>
      <w:r w:rsidRPr="00AD512F">
        <w:rPr>
          <w:color w:val="000000" w:themeColor="text1"/>
        </w:rPr>
        <w:t>PropReject</w:t>
      </w:r>
      <w:proofErr w:type="spellEnd"/>
      <w:r w:rsidRPr="00AD512F">
        <w:rPr>
          <w:color w:val="000000" w:themeColor="text1"/>
        </w:rPr>
        <w:t xml:space="preserve">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等线"/>
          <w:lang w:val="en-US"/>
        </w:rPr>
      </w:pPr>
      <w:r>
        <w:rPr>
          <w:color w:val="000000" w:themeColor="text1"/>
          <w:lang w:val="en-US"/>
        </w:rPr>
        <w:t xml:space="preserve">[Apple] </w:t>
      </w:r>
      <w:proofErr w:type="spellStart"/>
      <w:r>
        <w:rPr>
          <w:color w:val="000000" w:themeColor="text1"/>
          <w:lang w:val="en-US"/>
        </w:rPr>
        <w:t>Simialr</w:t>
      </w:r>
      <w:proofErr w:type="spellEnd"/>
      <w:r>
        <w:rPr>
          <w:color w:val="000000" w:themeColor="text1"/>
          <w:lang w:val="en-US"/>
        </w:rPr>
        <w:t xml:space="preserve"> view as Rapp. I think the intermediate relay UE via trigger SUI procedure and the NW will update the relay UE with new set of PC5 Relay RLC channel configurations and new SRAP mapping, based on those updated </w:t>
      </w:r>
      <w:proofErr w:type="spellStart"/>
      <w:r>
        <w:rPr>
          <w:color w:val="000000" w:themeColor="text1"/>
          <w:lang w:val="en-US"/>
        </w:rPr>
        <w:t>configuiraiton</w:t>
      </w:r>
      <w:proofErr w:type="spellEnd"/>
      <w:r>
        <w:rPr>
          <w:color w:val="000000" w:themeColor="text1"/>
          <w:lang w:val="en-US"/>
        </w:rPr>
        <w:t xml:space="preserve">, the UE will be triggered to release PC5 relay RLC channel. </w:t>
      </w:r>
      <w:proofErr w:type="gramStart"/>
      <w:r>
        <w:rPr>
          <w:color w:val="000000" w:themeColor="text1"/>
          <w:lang w:val="en-US"/>
        </w:rPr>
        <w:t>So</w:t>
      </w:r>
      <w:proofErr w:type="gramEnd"/>
      <w:r>
        <w:rPr>
          <w:color w:val="000000" w:themeColor="text1"/>
          <w:lang w:val="en-US"/>
        </w:rPr>
        <w:t xml:space="preserve"> the proposed change is not needed.</w:t>
      </w:r>
    </w:p>
    <w:p w14:paraId="56B1EB8D" w14:textId="77777777" w:rsidR="00873ACB" w:rsidRDefault="00873ACB" w:rsidP="00873ACB">
      <w:pPr>
        <w:pStyle w:val="1"/>
      </w:pPr>
      <w:r>
        <w:t>A500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proofErr w:type="spellStart"/>
            <w:r>
              <w:t>Tdoc</w:t>
            </w:r>
            <w:proofErr w:type="spellEnd"/>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proofErr w:type="spellStart"/>
            <w:r>
              <w:t>Misc</w:t>
            </w:r>
            <w:proofErr w:type="spellEnd"/>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宋体"/>
              </w:rPr>
              <w:t>A500</w:t>
            </w:r>
          </w:p>
        </w:tc>
        <w:tc>
          <w:tcPr>
            <w:tcW w:w="948" w:type="dxa"/>
          </w:tcPr>
          <w:p w14:paraId="776982B2" w14:textId="77777777" w:rsidR="00873ACB" w:rsidRDefault="00873ACB" w:rsidP="00FE0600">
            <w:proofErr w:type="spellStart"/>
            <w:r>
              <w:rPr>
                <w:rFonts w:eastAsia="Malgun Gothic" w:cs="Arial"/>
              </w:rPr>
              <w:t>SLRelay</w:t>
            </w:r>
            <w:proofErr w:type="spellEnd"/>
          </w:p>
        </w:tc>
        <w:tc>
          <w:tcPr>
            <w:tcW w:w="1068" w:type="dxa"/>
          </w:tcPr>
          <w:p w14:paraId="25C7CFF1" w14:textId="77777777" w:rsidR="00873ACB" w:rsidRDefault="00873ACB" w:rsidP="00FE0600">
            <w:r>
              <w:rPr>
                <w:rFonts w:eastAsia="等线" w:hint="eastAsia"/>
              </w:rPr>
              <w:t>1</w:t>
            </w:r>
          </w:p>
        </w:tc>
        <w:tc>
          <w:tcPr>
            <w:tcW w:w="2797" w:type="dxa"/>
          </w:tcPr>
          <w:p w14:paraId="7D810BF7" w14:textId="77777777" w:rsidR="00873ACB" w:rsidRDefault="00873ACB" w:rsidP="00FE0600">
            <w:pPr>
              <w:rPr>
                <w:rFonts w:eastAsia="等线"/>
              </w:rPr>
            </w:pPr>
            <w:proofErr w:type="spellStart"/>
            <w:r>
              <w:rPr>
                <w:rFonts w:eastAsia="等线"/>
              </w:rPr>
              <w:t>Clarificaiton</w:t>
            </w:r>
            <w:proofErr w:type="spellEnd"/>
            <w:r>
              <w:rPr>
                <w:rFonts w:eastAsia="等线"/>
              </w:rPr>
              <w:t xml:space="preserve"> of SIB, </w:t>
            </w:r>
            <w:proofErr w:type="spellStart"/>
            <w:r>
              <w:rPr>
                <w:rFonts w:eastAsia="等线"/>
              </w:rPr>
              <w:t>PosSIB</w:t>
            </w:r>
            <w:proofErr w:type="spellEnd"/>
            <w:r>
              <w:rPr>
                <w:rFonts w:eastAsia="等线"/>
              </w:rPr>
              <w:t>,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等线"/>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宋体"/>
              </w:rPr>
              <w:t>5</w:t>
            </w:r>
          </w:p>
        </w:tc>
        <w:tc>
          <w:tcPr>
            <w:tcW w:w="814" w:type="dxa"/>
          </w:tcPr>
          <w:p w14:paraId="4AE1474F" w14:textId="77777777" w:rsidR="00873ACB" w:rsidRDefault="00873ACB" w:rsidP="00FE0600">
            <w:proofErr w:type="spellStart"/>
            <w:r>
              <w:rPr>
                <w:rFonts w:eastAsia="等线"/>
              </w:rPr>
              <w:t>ToDo</w:t>
            </w:r>
            <w:proofErr w:type="spellEnd"/>
          </w:p>
        </w:tc>
      </w:tr>
    </w:tbl>
    <w:p w14:paraId="3359E53C" w14:textId="77777777" w:rsidR="00873ACB" w:rsidRDefault="00873ACB" w:rsidP="00873ACB">
      <w:pPr>
        <w:pStyle w:val="af2"/>
      </w:pPr>
      <w:r>
        <w:rPr>
          <w:b/>
        </w:rPr>
        <w:br/>
        <w:t>[Description]</w:t>
      </w:r>
      <w:r>
        <w:t xml:space="preserve">: In clause 5.8.9.8.2, the triggering conditions for the transmission of </w:t>
      </w:r>
      <w:proofErr w:type="spellStart"/>
      <w:r>
        <w:t>RemoteUEInformaitonSL</w:t>
      </w:r>
      <w:proofErr w:type="spellEnd"/>
      <w:r>
        <w:t xml:space="preserve"> largely </w:t>
      </w:r>
      <w:proofErr w:type="spellStart"/>
      <w:r>
        <w:t>resuse</w:t>
      </w:r>
      <w:proofErr w:type="spellEnd"/>
      <w:r>
        <w:t xml:space="preserv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af2"/>
        <w:rPr>
          <w:ins w:id="1332" w:author="Apple - Zhibin Wu" w:date="2025-09-30T14:59:00Z"/>
          <w:lang w:val="en-US"/>
        </w:rPr>
      </w:pPr>
      <w:r>
        <w:rPr>
          <w:lang w:val="en-US"/>
        </w:rPr>
        <w:t xml:space="preserve">Also, </w:t>
      </w:r>
      <w:proofErr w:type="spellStart"/>
      <w:r>
        <w:rPr>
          <w:lang w:val="en-US"/>
        </w:rPr>
        <w:t>forwading</w:t>
      </w:r>
      <w:proofErr w:type="spellEnd"/>
      <w:r>
        <w:rPr>
          <w:lang w:val="en-US"/>
        </w:rPr>
        <w:t xml:space="preserve"> </w:t>
      </w:r>
      <w:proofErr w:type="spellStart"/>
      <w:r>
        <w:rPr>
          <w:lang w:val="en-US"/>
        </w:rPr>
        <w:t>posSIB</w:t>
      </w:r>
      <w:proofErr w:type="spellEnd"/>
      <w:r>
        <w:rPr>
          <w:lang w:val="en-US"/>
        </w:rPr>
        <w:t xml:space="preserve"> or SFN-DFN offset in multi-hop case is not discussed yet, so this should be separately triggered only for single-hop </w:t>
      </w:r>
      <w:proofErr w:type="gramStart"/>
      <w:r>
        <w:rPr>
          <w:lang w:val="en-US"/>
        </w:rPr>
        <w:t>case .</w:t>
      </w:r>
      <w:proofErr w:type="gramEnd"/>
    </w:p>
    <w:p w14:paraId="3ADDA44D" w14:textId="77777777" w:rsidR="00873ACB" w:rsidRDefault="00873ACB" w:rsidP="00873ACB">
      <w:pPr>
        <w:pStyle w:val="af2"/>
        <w:rPr>
          <w:lang w:val="en-US"/>
        </w:rPr>
      </w:pPr>
      <w:r>
        <w:rPr>
          <w:lang w:val="en-US"/>
        </w:rPr>
        <w:lastRenderedPageBreak/>
        <w:t>Thirdly,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rPr>
          <w:lang w:val="en-US"/>
        </w:rPr>
        <w:t xml:space="preserve"> </w:t>
      </w:r>
      <w:proofErr w:type="gramStart"/>
      <w:r>
        <w:rPr>
          <w:lang w:val="en-US"/>
        </w:rPr>
        <w:t>“ is</w:t>
      </w:r>
      <w:proofErr w:type="gramEnd"/>
      <w:r>
        <w:rPr>
          <w:lang w:val="en-US"/>
        </w:rPr>
        <w:t xml:space="preserve">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af2"/>
        <w:rPr>
          <w:lang w:val="en-US"/>
        </w:rPr>
      </w:pPr>
      <w:r>
        <w:t xml:space="preserve">Finally. the </w:t>
      </w:r>
      <w:proofErr w:type="spellStart"/>
      <w:r>
        <w:t>exmnaple</w:t>
      </w:r>
      <w:proofErr w:type="spellEnd"/>
      <w:r>
        <w:t xml:space="preserve"> in (</w:t>
      </w:r>
      <w:proofErr w:type="spellStart"/>
      <w:r>
        <w:t>e.g</w:t>
      </w:r>
      <w:proofErr w:type="spellEnd"/>
      <w:r>
        <w:t>, ….) for paging case only represents a typical single-hop case and will be misleading. So, we suggest to remove this “(</w:t>
      </w:r>
      <w:proofErr w:type="spellStart"/>
      <w:r>
        <w:t>e.g</w:t>
      </w:r>
      <w:proofErr w:type="spellEnd"/>
      <w:r>
        <w:t>…..)”</w:t>
      </w:r>
    </w:p>
    <w:p w14:paraId="46E802D7" w14:textId="77777777" w:rsidR="00873ACB" w:rsidRDefault="00873ACB" w:rsidP="00873ACB">
      <w:pPr>
        <w:pStyle w:val="af2"/>
      </w:pPr>
      <w:r>
        <w:rPr>
          <w:b/>
        </w:rPr>
        <w:t>[Proposed Change]</w:t>
      </w:r>
      <w:r>
        <w:t>: See below change.</w:t>
      </w:r>
    </w:p>
    <w:p w14:paraId="4DC1C427" w14:textId="77777777" w:rsidR="00873ACB" w:rsidRDefault="00873ACB" w:rsidP="00873ACB">
      <w:pPr>
        <w:pStyle w:val="af2"/>
        <w:rPr>
          <w:lang w:val="en-US"/>
        </w:rPr>
      </w:pPr>
    </w:p>
    <w:p w14:paraId="1D8EE20A" w14:textId="77777777" w:rsidR="00873ACB" w:rsidRDefault="00873ACB" w:rsidP="00873ACB">
      <w:pPr>
        <w:pStyle w:val="50"/>
        <w:rPr>
          <w:rFonts w:eastAsia="MS Mincho"/>
        </w:rPr>
      </w:pPr>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p>
    <w:p w14:paraId="0D825342" w14:textId="77777777" w:rsidR="00873ACB" w:rsidRDefault="00873ACB" w:rsidP="00873ACB">
      <w:pPr>
        <w:rPr>
          <w:ins w:id="1333" w:author="Apple - Zhibin Wu" w:date="2025-09-30T14:31:00Z"/>
        </w:rPr>
      </w:pPr>
      <w:r>
        <w:t xml:space="preserve">When </w:t>
      </w:r>
      <w:ins w:id="1334" w:author="Apple - Zhibin Wu" w:date="2025-09-30T14:29:00Z">
        <w:r>
          <w:t xml:space="preserve">L2 U2N remote UE </w:t>
        </w:r>
      </w:ins>
      <w:r>
        <w:t xml:space="preserve">entering RRC_IDLE or RRC_INACTIVE, or upon change in any of the information in the </w:t>
      </w:r>
      <w:proofErr w:type="spellStart"/>
      <w:r>
        <w:rPr>
          <w:i/>
          <w:iCs/>
        </w:rPr>
        <w:t>RemoteUEInformationSidelink</w:t>
      </w:r>
      <w:proofErr w:type="spellEnd"/>
      <w:r>
        <w:t xml:space="preserve"> </w:t>
      </w:r>
      <w:ins w:id="1335" w:author="Apple - Zhibin Wu" w:date="2025-09-30T14:30:00Z">
        <w:r>
          <w:t xml:space="preserve">for remote UE’s own </w:t>
        </w:r>
      </w:ins>
      <w:ins w:id="1336" w:author="Apple - Zhibin Wu" w:date="2025-09-30T14:14:00Z">
        <w:r>
          <w:t>SIB</w:t>
        </w:r>
      </w:ins>
      <w:ins w:id="1337" w:author="Apple - Zhibin Wu" w:date="2025-09-30T14:15:00Z">
        <w:r>
          <w:t>/</w:t>
        </w:r>
        <w:proofErr w:type="spellStart"/>
        <w:r>
          <w:t>posSIB</w:t>
        </w:r>
        <w:proofErr w:type="spellEnd"/>
        <w:r>
          <w:t>/Paging</w:t>
        </w:r>
      </w:ins>
      <w:ins w:id="1338" w:author="Apple - Zhibin Wu" w:date="2025-09-30T14:51:00Z">
        <w:r>
          <w:t xml:space="preserve"> or SFN-</w:t>
        </w:r>
      </w:ins>
      <w:ins w:id="1339" w:author="Apple - Zhibin Wu" w:date="2025-09-30T14:52:00Z">
        <w:r>
          <w:t>DFN offset</w:t>
        </w:r>
      </w:ins>
      <w:ins w:id="1340" w:author="Apple - Zhibin Wu" w:date="2025-09-30T14:15:00Z">
        <w:r>
          <w:t xml:space="preserve"> </w:t>
        </w:r>
      </w:ins>
      <w:ins w:id="1341" w:author="Apple - Zhibin Wu" w:date="2025-09-30T14:41:00Z">
        <w:r>
          <w:t xml:space="preserve">request </w:t>
        </w:r>
      </w:ins>
      <w:r>
        <w:t>while in RRC_IDLE or RRC_INACTIVE</w:t>
      </w:r>
      <w:del w:id="1342" w:author="Apple - Zhibin Wu" w:date="2025-09-30T14:53:00Z">
        <w:r w:rsidDel="009D7ADE">
          <w:delText>,</w:delText>
        </w:r>
      </w:del>
      <w:ins w:id="1343" w:author="Apple - Zhibin Wu" w:date="2025-09-30T14:31:00Z">
        <w:r>
          <w:t>;</w:t>
        </w:r>
      </w:ins>
    </w:p>
    <w:p w14:paraId="5BC0B23D" w14:textId="77777777" w:rsidR="00873ACB" w:rsidRDefault="00873ACB" w:rsidP="00873ACB">
      <w:pPr>
        <w:rPr>
          <w:rFonts w:eastAsia="MS Mincho"/>
        </w:rPr>
      </w:pPr>
      <w:ins w:id="1344" w:author="Apple - Zhibin Wu" w:date="2025-09-30T14:31:00Z">
        <w:r>
          <w:t xml:space="preserve">When </w:t>
        </w:r>
      </w:ins>
      <w:del w:id="1345" w:author="Apple - Zhibin Wu" w:date="2025-09-30T14:31:00Z">
        <w:r w:rsidDel="005F6706">
          <w:delText xml:space="preserve"> </w:delText>
        </w:r>
      </w:del>
      <w:del w:id="1346" w:author="Apple - Zhibin Wu" w:date="2025-09-30T14:35:00Z">
        <w:r w:rsidDel="00DB7B4D">
          <w:delText xml:space="preserve">the L2 U2N Remote UE or </w:delText>
        </w:r>
      </w:del>
      <w:ins w:id="1347" w:author="Apple - Zhibin Wu" w:date="2025-09-30T14:41:00Z">
        <w:r>
          <w:t>RRC_IDLE o</w:t>
        </w:r>
      </w:ins>
      <w:ins w:id="1348" w:author="Apple - Zhibin Wu" w:date="2025-09-30T15:02:00Z">
        <w:r>
          <w:t>r</w:t>
        </w:r>
      </w:ins>
      <w:ins w:id="1349" w:author="Apple - Zhibin Wu" w:date="2025-09-30T14:41:00Z">
        <w:r>
          <w:t xml:space="preserve"> R</w:t>
        </w:r>
      </w:ins>
      <w:ins w:id="1350" w:author="Apple - Zhibin Wu" w:date="2025-09-30T14:42:00Z">
        <w:r>
          <w:t xml:space="preserve">RC_INACTIVE </w:t>
        </w:r>
      </w:ins>
      <w:r>
        <w:t>L2 Intermediate U2N Relay UE</w:t>
      </w:r>
      <w:ins w:id="1351" w:author="Apple - Zhibin Wu" w:date="2025-09-30T14:35:00Z">
        <w:r>
          <w:t xml:space="preserve"> receives new or </w:t>
        </w:r>
      </w:ins>
      <w:ins w:id="1352" w:author="Apple - Zhibin Wu" w:date="2025-09-30T14:40:00Z">
        <w:r>
          <w:t>updated</w:t>
        </w:r>
      </w:ins>
      <w:ins w:id="1353" w:author="Apple - Zhibin Wu" w:date="2025-09-30T14:35:00Z">
        <w:r>
          <w:t xml:space="preserve"> SIB/Paging request </w:t>
        </w:r>
      </w:ins>
      <w:ins w:id="1354" w:author="Apple - Zhibin Wu" w:date="2025-09-30T14:36:00Z">
        <w:r>
          <w:t xml:space="preserve">from one or more child UE(s), or </w:t>
        </w:r>
      </w:ins>
      <w:ins w:id="1355" w:author="Apple - Zhibin Wu" w:date="2025-09-30T14:37:00Z">
        <w:r>
          <w:t>PC5 link to a Child UE is no longer viable (</w:t>
        </w:r>
        <w:proofErr w:type="spellStart"/>
        <w:r>
          <w:t>e.g</w:t>
        </w:r>
        <w:proofErr w:type="spellEnd"/>
        <w:r>
          <w:t xml:space="preserve">, due to SL RLF), </w:t>
        </w:r>
      </w:ins>
      <w:ins w:id="1356" w:author="Apple - Zhibin Wu" w:date="2025-09-30T14:38:00Z">
        <w:r>
          <w:t>t</w:t>
        </w:r>
      </w:ins>
      <w:ins w:id="1357"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358" w:author="Apple - Zhibin Wu" w:date="2025-09-30T14:12:00Z">
        <w:r w:rsidDel="00F61293">
          <w:delText>(</w:delText>
        </w:r>
      </w:del>
      <w:proofErr w:type="gramStart"/>
      <w:r>
        <w:t>e.g.</w:t>
      </w:r>
      <w:proofErr w:type="gramEnd"/>
      <w:r>
        <w:t xml:space="preserve"> the UE has not stored a valid version of a SIB, in accordance with clause 5.2.2.2.1, of one or several required SIB(s) in accordance with clause 5.2.2.1 and the requested SIB has not been indicated in </w:t>
      </w:r>
      <w:proofErr w:type="spellStart"/>
      <w:r>
        <w:rPr>
          <w:rFonts w:eastAsia="MS Mincho"/>
          <w:i/>
        </w:rPr>
        <w:t>RemoteUEInformationSidelink</w:t>
      </w:r>
      <w:proofErr w:type="spellEnd"/>
      <w:r>
        <w:t xml:space="preserve"> message to the parent L2 U2N Relay UE before) :</w:t>
      </w:r>
    </w:p>
    <w:p w14:paraId="527C4DC6" w14:textId="77777777" w:rsidR="00873ACB" w:rsidRDefault="00873ACB" w:rsidP="00873ACB">
      <w:pPr>
        <w:pStyle w:val="B2"/>
      </w:pPr>
      <w:r>
        <w:t>2&gt;</w:t>
      </w:r>
      <w:r>
        <w:tab/>
        <w:t xml:space="preserve">include </w:t>
      </w:r>
      <w:proofErr w:type="spellStart"/>
      <w:r>
        <w:rPr>
          <w:i/>
        </w:rPr>
        <w:t>sl</w:t>
      </w:r>
      <w:proofErr w:type="spellEnd"/>
      <w:r>
        <w:rPr>
          <w:i/>
        </w:rPr>
        <w:t>-</w:t>
      </w:r>
      <w:proofErr w:type="spellStart"/>
      <w:r>
        <w:rPr>
          <w:i/>
        </w:rPr>
        <w:t>RequestedSIB</w:t>
      </w:r>
      <w:proofErr w:type="spellEnd"/>
      <w:r>
        <w:rPr>
          <w:i/>
        </w:rPr>
        <w:t>-List</w:t>
      </w:r>
      <w:r>
        <w:t xml:space="preserve"> in the </w:t>
      </w:r>
      <w:proofErr w:type="spellStart"/>
      <w:r>
        <w:rPr>
          <w:i/>
        </w:rPr>
        <w:t>RemoteUEInformationSidelink</w:t>
      </w:r>
      <w:proofErr w:type="spellEnd"/>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w:t>
      </w:r>
      <w:proofErr w:type="spellStart"/>
      <w:r>
        <w:t>posSIB</w:t>
      </w:r>
      <w:proofErr w:type="spellEnd"/>
      <w:r>
        <w:t xml:space="preserve">(s) that the UE requires for a positioning operation, and the requested </w:t>
      </w:r>
      <w:proofErr w:type="spellStart"/>
      <w:r>
        <w:t>posSIB</w:t>
      </w:r>
      <w:proofErr w:type="spellEnd"/>
      <w:r>
        <w:t xml:space="preserve"> has not been indicated in </w:t>
      </w:r>
      <w:proofErr w:type="spellStart"/>
      <w:r>
        <w:rPr>
          <w:rFonts w:eastAsia="MS Mincho"/>
          <w:i/>
        </w:rPr>
        <w:t>RemoteUEInformationSidelink</w:t>
      </w:r>
      <w:proofErr w:type="spellEnd"/>
      <w:r>
        <w:t xml:space="preserve"> message to the parent L2 U2N Relay UE before, and the connected parent L2 U2N relay UE set</w:t>
      </w:r>
      <w:r>
        <w:rPr>
          <w:b/>
          <w:bCs/>
          <w:i/>
          <w:iCs/>
        </w:rPr>
        <w:t xml:space="preserve"> </w:t>
      </w:r>
      <w:proofErr w:type="spellStart"/>
      <w:r>
        <w:rPr>
          <w:bCs/>
          <w:i/>
          <w:iCs/>
        </w:rPr>
        <w:t>posSIB-ForwardingSupported</w:t>
      </w:r>
      <w:proofErr w:type="spellEnd"/>
      <w:r>
        <w:t xml:space="preserve"> to </w:t>
      </w:r>
      <w:r>
        <w:rPr>
          <w:i/>
          <w:iCs/>
        </w:rPr>
        <w:t>supported</w:t>
      </w:r>
      <w:r>
        <w:t>:</w:t>
      </w:r>
    </w:p>
    <w:p w14:paraId="45675641" w14:textId="77777777" w:rsidR="00873ACB" w:rsidRDefault="00873ACB" w:rsidP="00873ACB">
      <w:pPr>
        <w:pStyle w:val="B2"/>
      </w:pPr>
      <w:r>
        <w:t>2&gt;</w:t>
      </w:r>
      <w:r>
        <w:tab/>
        <w:t xml:space="preserve">include </w:t>
      </w:r>
      <w:proofErr w:type="spellStart"/>
      <w:r>
        <w:rPr>
          <w:i/>
        </w:rPr>
        <w:t>sl</w:t>
      </w:r>
      <w:proofErr w:type="spellEnd"/>
      <w:r>
        <w:rPr>
          <w:i/>
        </w:rPr>
        <w:t>-</w:t>
      </w:r>
      <w:proofErr w:type="spellStart"/>
      <w:r>
        <w:rPr>
          <w:i/>
        </w:rPr>
        <w:t>RequestedPosSIB</w:t>
      </w:r>
      <w:proofErr w:type="spellEnd"/>
      <w:r>
        <w:rPr>
          <w:i/>
        </w:rPr>
        <w:t>-List</w:t>
      </w:r>
      <w:r>
        <w:t xml:space="preserve"> in the </w:t>
      </w:r>
      <w:proofErr w:type="spellStart"/>
      <w:r>
        <w:rPr>
          <w:i/>
        </w:rPr>
        <w:t>RemoteUEInformationSidelink</w:t>
      </w:r>
      <w:proofErr w:type="spellEnd"/>
      <w:r>
        <w:t xml:space="preserve"> to indicate the requested </w:t>
      </w:r>
      <w:proofErr w:type="spellStart"/>
      <w:r>
        <w:t>posSIB</w:t>
      </w:r>
      <w:proofErr w:type="spellEnd"/>
      <w:r>
        <w:t>(s);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proofErr w:type="spellStart"/>
      <w:r>
        <w:rPr>
          <w:i/>
        </w:rPr>
        <w:t>sfn</w:t>
      </w:r>
      <w:proofErr w:type="spellEnd"/>
      <w:r>
        <w:rPr>
          <w:i/>
        </w:rPr>
        <w:t>-DFN-</w:t>
      </w:r>
      <w:proofErr w:type="spellStart"/>
      <w:r>
        <w:rPr>
          <w:i/>
        </w:rPr>
        <w:t>OffsetSupported</w:t>
      </w:r>
      <w:proofErr w:type="spellEnd"/>
      <w:r>
        <w:t xml:space="preserve"> to </w:t>
      </w:r>
      <w:r>
        <w:rPr>
          <w:i/>
          <w:iCs/>
        </w:rPr>
        <w:t>supported</w:t>
      </w:r>
      <w:r>
        <w:t>:</w:t>
      </w:r>
    </w:p>
    <w:p w14:paraId="40718866" w14:textId="77777777" w:rsidR="00873ACB" w:rsidRDefault="00873ACB" w:rsidP="00873ACB">
      <w:pPr>
        <w:pStyle w:val="B2"/>
      </w:pPr>
      <w:r>
        <w:t>2&gt;</w:t>
      </w:r>
      <w:r>
        <w:tab/>
        <w:t xml:space="preserve">set </w:t>
      </w:r>
      <w:proofErr w:type="spellStart"/>
      <w:r>
        <w:rPr>
          <w:i/>
          <w:iCs/>
        </w:rPr>
        <w:t>sl</w:t>
      </w:r>
      <w:proofErr w:type="spellEnd"/>
      <w:r>
        <w:rPr>
          <w:i/>
          <w:iCs/>
        </w:rPr>
        <w:t>-SFN-DFN-</w:t>
      </w:r>
      <w:proofErr w:type="spellStart"/>
      <w:r>
        <w:rPr>
          <w:i/>
          <w:iCs/>
        </w:rPr>
        <w:t>OffsetRequested</w:t>
      </w:r>
      <w:proofErr w:type="spellEnd"/>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359"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proofErr w:type="spellStart"/>
      <w:r>
        <w:rPr>
          <w:i/>
        </w:rPr>
        <w:t>sl-PagingIdentityRemoteUE</w:t>
      </w:r>
      <w:proofErr w:type="spellEnd"/>
      <w:r>
        <w:t>;</w:t>
      </w:r>
    </w:p>
    <w:p w14:paraId="7EA7D86A" w14:textId="77777777" w:rsidR="00873ACB" w:rsidRDefault="00873ACB" w:rsidP="00873ACB">
      <w:pPr>
        <w:pStyle w:val="B3"/>
      </w:pPr>
      <w:r>
        <w:t>3&gt;</w:t>
      </w:r>
      <w:r>
        <w:tab/>
        <w:t xml:space="preserve">if the UE specific DRX cycle is configured by upper layer, set </w:t>
      </w:r>
      <w:proofErr w:type="spellStart"/>
      <w:r>
        <w:rPr>
          <w:i/>
        </w:rPr>
        <w:t>sl-PagingCycleRemoteUE</w:t>
      </w:r>
      <w:proofErr w:type="spellEnd"/>
      <w:r>
        <w:rPr>
          <w:i/>
        </w:rPr>
        <w:t xml:space="preserve"> </w:t>
      </w:r>
      <w:r>
        <w:t xml:space="preserve">to the value of UE specific </w:t>
      </w:r>
      <w:proofErr w:type="spellStart"/>
      <w:r>
        <w:t>Uu</w:t>
      </w:r>
      <w:proofErr w:type="spellEnd"/>
      <w:r>
        <w:t xml:space="preserve">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proofErr w:type="spellStart"/>
      <w:r>
        <w:rPr>
          <w:i/>
        </w:rPr>
        <w:t>fullI</w:t>
      </w:r>
      <w:proofErr w:type="spellEnd"/>
      <w:r>
        <w:rPr>
          <w:i/>
        </w:rPr>
        <w:t>-RNTI</w:t>
      </w:r>
      <w:r>
        <w:t xml:space="preserve"> in the </w:t>
      </w:r>
      <w:proofErr w:type="spellStart"/>
      <w:r>
        <w:rPr>
          <w:i/>
        </w:rPr>
        <w:t>sl-PagingIdentityRemoteUE</w:t>
      </w:r>
      <w:proofErr w:type="spellEnd"/>
      <w:r>
        <w:t>;</w:t>
      </w:r>
    </w:p>
    <w:p w14:paraId="7A735529" w14:textId="77777777" w:rsidR="00873ACB" w:rsidRDefault="00873ACB" w:rsidP="00873ACB">
      <w:pPr>
        <w:pStyle w:val="B3"/>
      </w:pPr>
      <w:r>
        <w:lastRenderedPageBreak/>
        <w:t>3&gt;</w:t>
      </w:r>
      <w:r>
        <w:tab/>
        <w:t>if the UE specific DRX cycle is configured by upper layer,</w:t>
      </w:r>
    </w:p>
    <w:p w14:paraId="3597044D" w14:textId="77777777" w:rsidR="00873ACB" w:rsidRDefault="00873ACB" w:rsidP="00873ACB">
      <w:pPr>
        <w:pStyle w:val="B4"/>
      </w:pPr>
      <w:r>
        <w:t>4&gt;</w:t>
      </w:r>
      <w:r>
        <w:tab/>
        <w:t xml:space="preserve">set </w:t>
      </w:r>
      <w:proofErr w:type="spellStart"/>
      <w:r>
        <w:rPr>
          <w:i/>
        </w:rPr>
        <w:t>sl-PagingCycleRemoteUE</w:t>
      </w:r>
      <w:proofErr w:type="spellEnd"/>
      <w:r>
        <w:t xml:space="preserve"> to the minimum value of UE specific </w:t>
      </w:r>
      <w:proofErr w:type="spellStart"/>
      <w:r>
        <w:t>Uu</w:t>
      </w:r>
      <w:proofErr w:type="spellEnd"/>
      <w:r>
        <w:t xml:space="preserve">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proofErr w:type="spellStart"/>
      <w:r>
        <w:rPr>
          <w:i/>
        </w:rPr>
        <w:t>sl-PagingCycleRemoteUE</w:t>
      </w:r>
      <w:proofErr w:type="spellEnd"/>
      <w:r>
        <w:t xml:space="preserve"> to the value of UE specific DRX cycle configured by RRC;</w:t>
      </w:r>
    </w:p>
    <w:p w14:paraId="309DC744" w14:textId="77777777" w:rsidR="00873ACB" w:rsidRDefault="00873ACB" w:rsidP="00873ACB">
      <w:pPr>
        <w:pStyle w:val="B2"/>
      </w:pPr>
      <w:bookmarkStart w:id="1360" w:name="_Hlk209116601"/>
      <w:r>
        <w:t>2&gt;</w:t>
      </w:r>
      <w:r>
        <w:tab/>
        <w:t>if any paging information is received from the Child UE</w:t>
      </w:r>
      <w:ins w:id="1361"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362" w:author="Apple - Zhibin Wu" w:date="2025-09-30T14:49:00Z">
        <w:r w:rsidDel="00842BBF">
          <w:delText xml:space="preserve">received </w:delText>
        </w:r>
      </w:del>
      <w:ins w:id="1363" w:author="Apple - Zhibin Wu" w:date="2025-09-30T14:49:00Z">
        <w:r>
          <w:t xml:space="preserve">updated </w:t>
        </w:r>
      </w:ins>
      <w:r>
        <w:t>paging information</w:t>
      </w:r>
      <w:ins w:id="1364" w:author="Apple - Zhibin Wu" w:date="2025-09-30T15:01:00Z">
        <w:r>
          <w:t xml:space="preserve"> for Child UE(s)</w:t>
        </w:r>
      </w:ins>
      <w:r>
        <w:t xml:space="preserve"> in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w:t>
      </w:r>
    </w:p>
    <w:bookmarkEnd w:id="1360"/>
    <w:p w14:paraId="7A3C5B8B" w14:textId="77777777" w:rsidR="00873ACB" w:rsidRDefault="00873ACB" w:rsidP="00873ACB">
      <w:pPr>
        <w:pStyle w:val="B1"/>
      </w:pPr>
      <w:r>
        <w:t>1&gt;</w:t>
      </w:r>
      <w:r>
        <w:tab/>
        <w:t xml:space="preserve">submit the </w:t>
      </w:r>
      <w:proofErr w:type="spellStart"/>
      <w:r>
        <w:rPr>
          <w:i/>
        </w:rPr>
        <w:t>RemoteUEInformationSidelink</w:t>
      </w:r>
      <w:proofErr w:type="spellEnd"/>
      <w:r>
        <w:rPr>
          <w:i/>
        </w:rPr>
        <w:t xml:space="preserve"> </w:t>
      </w:r>
      <w:r>
        <w:t>message to lower layers for transmission;</w:t>
      </w:r>
    </w:p>
    <w:p w14:paraId="7890D04A" w14:textId="77777777" w:rsidR="00873ACB" w:rsidRDefault="00873ACB" w:rsidP="00873ACB">
      <w:pPr>
        <w:pStyle w:val="af2"/>
      </w:pPr>
    </w:p>
    <w:p w14:paraId="66939D31" w14:textId="77777777" w:rsidR="00873ACB" w:rsidRDefault="00873ACB" w:rsidP="00873ACB">
      <w:r>
        <w:rPr>
          <w:b/>
        </w:rPr>
        <w:t>[Comments]</w:t>
      </w:r>
      <w:r>
        <w:t>:</w:t>
      </w:r>
    </w:p>
    <w:p w14:paraId="480259CF" w14:textId="77777777" w:rsidR="00873ACB" w:rsidRDefault="00873ACB" w:rsidP="00873ACB">
      <w:r>
        <w:t xml:space="preserve">[Rapporteur]: The procedure introduction clearly specifies that “request the SFN-DFN offset from the connected L2 U2N Relay UE in case of single hop”. </w:t>
      </w:r>
      <w:proofErr w:type="gramStart"/>
      <w:r>
        <w:t>Furthermore</w:t>
      </w:r>
      <w:proofErr w:type="gramEnd"/>
      <w:r>
        <w:t xml:space="preserve"> there is a sentence dedicated to this “This procedure is used by the L2 U2N Remote UE in RRC_CONNECTED to request the SFN-DFN offset from the connected L2 U2N Relay UE in case of single hop”. Hence it does not need any </w:t>
      </w:r>
      <w:proofErr w:type="spellStart"/>
      <w:r>
        <w:t>seprate</w:t>
      </w:r>
      <w:proofErr w:type="spellEnd"/>
      <w:r>
        <w:t xml:space="preserve"> triggering </w:t>
      </w:r>
      <w:proofErr w:type="spellStart"/>
      <w:r>
        <w:t>condions</w:t>
      </w:r>
      <w:proofErr w:type="spellEnd"/>
      <w:r>
        <w:t>.</w:t>
      </w:r>
    </w:p>
    <w:p w14:paraId="1D3C4174" w14:textId="77777777" w:rsidR="00873ACB" w:rsidRDefault="00873ACB" w:rsidP="00873ACB">
      <w:r>
        <w:t xml:space="preserve">PC5 RLF will only happen in the when the UEs are in RRC_CONNECTED State it will not happen when the UEs are in RRC_IDLE or inactive. </w:t>
      </w:r>
      <w:proofErr w:type="gramStart"/>
      <w:r>
        <w:t>So</w:t>
      </w:r>
      <w:proofErr w:type="gramEnd"/>
      <w:r>
        <w:t xml:space="preserve">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1"/>
        <w:rPr>
          <w:rFonts w:eastAsia="宋体"/>
          <w:lang w:val="en-US"/>
        </w:rPr>
      </w:pPr>
      <w:r>
        <w:rPr>
          <w:rFonts w:eastAsia="宋体"/>
          <w:lang w:val="en-US"/>
        </w:rPr>
        <w:t>X501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proofErr w:type="spellStart"/>
            <w:r>
              <w:t>Tdoc</w:t>
            </w:r>
            <w:proofErr w:type="spellEnd"/>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proofErr w:type="spellStart"/>
            <w:r>
              <w:t>Misc</w:t>
            </w:r>
            <w:proofErr w:type="spellEnd"/>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宋体"/>
              </w:rPr>
            </w:pPr>
            <w:r>
              <w:rPr>
                <w:rFonts w:eastAsia="宋体"/>
              </w:rPr>
              <w:t>X501</w:t>
            </w:r>
          </w:p>
        </w:tc>
        <w:tc>
          <w:tcPr>
            <w:tcW w:w="948" w:type="dxa"/>
          </w:tcPr>
          <w:p w14:paraId="2BA55B88" w14:textId="77777777" w:rsidR="00873ACB" w:rsidRDefault="00873ACB" w:rsidP="00FE0600">
            <w:proofErr w:type="spellStart"/>
            <w:r>
              <w:rPr>
                <w:rFonts w:eastAsia="Malgun Gothic" w:cs="Arial"/>
              </w:rPr>
              <w:t>SLRelay</w:t>
            </w:r>
            <w:proofErr w:type="spellEnd"/>
          </w:p>
        </w:tc>
        <w:tc>
          <w:tcPr>
            <w:tcW w:w="1068" w:type="dxa"/>
          </w:tcPr>
          <w:p w14:paraId="01B53AD0" w14:textId="77777777" w:rsidR="00873ACB" w:rsidRDefault="00873ACB" w:rsidP="00FE0600">
            <w:pPr>
              <w:rPr>
                <w:rFonts w:eastAsia="等线"/>
              </w:rPr>
            </w:pPr>
            <w:r>
              <w:rPr>
                <w:rFonts w:eastAsia="等线" w:hint="eastAsia"/>
              </w:rPr>
              <w:t>1</w:t>
            </w:r>
          </w:p>
        </w:tc>
        <w:tc>
          <w:tcPr>
            <w:tcW w:w="2797" w:type="dxa"/>
          </w:tcPr>
          <w:p w14:paraId="209DFF34" w14:textId="77777777" w:rsidR="00873ACB" w:rsidRDefault="00873ACB" w:rsidP="00FE0600">
            <w:pPr>
              <w:rPr>
                <w:rFonts w:eastAsia="等线"/>
              </w:rPr>
            </w:pPr>
            <w:r>
              <w:rPr>
                <w:rFonts w:eastAsia="等线" w:hint="eastAsia"/>
              </w:rPr>
              <w:t>S</w:t>
            </w:r>
            <w:r>
              <w:rPr>
                <w:rFonts w:eastAsia="等线"/>
              </w:rPr>
              <w:t>I request determination</w:t>
            </w:r>
          </w:p>
        </w:tc>
        <w:tc>
          <w:tcPr>
            <w:tcW w:w="1161" w:type="dxa"/>
          </w:tcPr>
          <w:p w14:paraId="685425DD" w14:textId="77777777" w:rsidR="00873ACB" w:rsidRDefault="00873ACB" w:rsidP="00FE0600">
            <w:pPr>
              <w:rPr>
                <w:rFonts w:eastAsia="等线"/>
              </w:rPr>
            </w:pPr>
          </w:p>
        </w:tc>
        <w:tc>
          <w:tcPr>
            <w:tcW w:w="1559" w:type="dxa"/>
          </w:tcPr>
          <w:p w14:paraId="7F3D740F" w14:textId="77777777" w:rsidR="00873ACB" w:rsidRDefault="00873ACB" w:rsidP="00FE0600">
            <w:pPr>
              <w:rPr>
                <w:rFonts w:eastAsia="等线"/>
              </w:rPr>
            </w:pPr>
            <w:r>
              <w:rPr>
                <w:rFonts w:eastAsia="等线" w:hint="eastAsia"/>
              </w:rPr>
              <w:t>X</w:t>
            </w:r>
            <w:r>
              <w:rPr>
                <w:rFonts w:eastAsia="等线"/>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宋体"/>
              </w:rPr>
            </w:pPr>
            <w:r>
              <w:t>V00</w:t>
            </w:r>
            <w:r>
              <w:rPr>
                <w:rFonts w:eastAsia="宋体"/>
              </w:rPr>
              <w:t>5</w:t>
            </w:r>
          </w:p>
        </w:tc>
        <w:tc>
          <w:tcPr>
            <w:tcW w:w="814" w:type="dxa"/>
          </w:tcPr>
          <w:p w14:paraId="536706E7" w14:textId="77777777" w:rsidR="00873ACB" w:rsidRDefault="00873ACB" w:rsidP="00FE0600">
            <w:proofErr w:type="spellStart"/>
            <w:r w:rsidRPr="00864464">
              <w:rPr>
                <w:rFonts w:eastAsia="等线"/>
              </w:rPr>
              <w:t>PropReject</w:t>
            </w:r>
            <w:proofErr w:type="spellEnd"/>
          </w:p>
        </w:tc>
      </w:tr>
    </w:tbl>
    <w:p w14:paraId="0EC259DD" w14:textId="77777777" w:rsidR="00873ACB" w:rsidRDefault="00873ACB" w:rsidP="00873ACB">
      <w:pPr>
        <w:pStyle w:val="af2"/>
        <w:rPr>
          <w:i/>
          <w:iCs/>
          <w:szCs w:val="16"/>
        </w:rPr>
      </w:pPr>
      <w:r>
        <w:rPr>
          <w:b/>
        </w:rPr>
        <w:br/>
        <w:t>[Description]</w:t>
      </w:r>
      <w:r>
        <w:t>:</w:t>
      </w:r>
    </w:p>
    <w:p w14:paraId="50FE3320" w14:textId="77777777" w:rsidR="00873ACB" w:rsidRDefault="00873ACB" w:rsidP="00873ACB">
      <w:pPr>
        <w:pStyle w:val="af2"/>
        <w:rPr>
          <w:rFonts w:eastAsia="宋体"/>
          <w:lang w:val="en-US"/>
        </w:rPr>
      </w:pPr>
      <w:r>
        <w:rPr>
          <w:rFonts w:eastAsia="宋体"/>
          <w:lang w:val="en-US"/>
        </w:rPr>
        <w:tab/>
        <w:t>The intermediate relay UE shall also request the SIBs requested by child UE.</w:t>
      </w:r>
    </w:p>
    <w:p w14:paraId="42FC232C" w14:textId="77777777" w:rsidR="00873ACB" w:rsidRDefault="00873ACB" w:rsidP="00873ACB">
      <w:pPr>
        <w:pStyle w:val="af2"/>
      </w:pPr>
      <w:r>
        <w:rPr>
          <w:b/>
        </w:rPr>
        <w:t>[Proposed Change]</w:t>
      </w:r>
      <w:r>
        <w:t xml:space="preserve">: </w:t>
      </w:r>
    </w:p>
    <w:p w14:paraId="5DDE32F0" w14:textId="77777777" w:rsidR="00873ACB" w:rsidRDefault="00873ACB" w:rsidP="00873ACB">
      <w:pPr>
        <w:pStyle w:val="50"/>
        <w:rPr>
          <w:rFonts w:eastAsia="MS Mincho"/>
        </w:rPr>
      </w:pPr>
      <w:bookmarkStart w:id="1365" w:name="_Toc201295246"/>
      <w:bookmarkStart w:id="1366" w:name="_Toc193451690"/>
      <w:bookmarkStart w:id="1367" w:name="_Toc193462959"/>
      <w:bookmarkStart w:id="1368" w:name="_Toc193445885"/>
      <w:r>
        <w:rPr>
          <w:rFonts w:eastAsia="MS Mincho"/>
        </w:rPr>
        <w:lastRenderedPageBreak/>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bookmarkEnd w:id="1365"/>
      <w:bookmarkEnd w:id="1366"/>
      <w:bookmarkEnd w:id="1367"/>
      <w:bookmarkEnd w:id="1368"/>
    </w:p>
    <w:p w14:paraId="305506DE" w14:textId="77777777" w:rsidR="00873ACB" w:rsidRDefault="00873ACB" w:rsidP="00873ACB">
      <w:pPr>
        <w:rPr>
          <w:rFonts w:eastAsia="MS Mincho"/>
        </w:rPr>
      </w:pPr>
      <w:r>
        <w:t xml:space="preserve">When entering RRC_IDLE or RRC_INACTIVE, or upon change in any of the information in the </w:t>
      </w:r>
      <w:proofErr w:type="spellStart"/>
      <w:r>
        <w:rPr>
          <w:i/>
          <w:iCs/>
        </w:rPr>
        <w:t>RemoteUEInformationSidelink</w:t>
      </w:r>
      <w:proofErr w:type="spellEnd"/>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w:t>
      </w:r>
      <w:proofErr w:type="gramStart"/>
      <w:r>
        <w:t>e.g.</w:t>
      </w:r>
      <w:proofErr w:type="gramEnd"/>
      <w:r>
        <w:t xml:space="preserve"> the UE has not stored a valid version of a SIB, in accordance with clause 5.2.2.2.1, of one or several required SIB(s) in accordance with clause 5.2.2.1</w:t>
      </w:r>
      <w:ins w:id="1369" w:author="Xiaomi（Xing Yang)" w:date="2025-09-18T18:00:00Z">
        <w:r>
          <w:t xml:space="preserve"> or SIB(s) requested by child UE</w:t>
        </w:r>
      </w:ins>
      <w:r>
        <w:t xml:space="preserve"> and the requested SIB has not been indicated in </w:t>
      </w:r>
      <w:proofErr w:type="spellStart"/>
      <w:r>
        <w:rPr>
          <w:rFonts w:eastAsia="MS Mincho"/>
          <w:i/>
        </w:rPr>
        <w:t>RemoteUEInformationSidelink</w:t>
      </w:r>
      <w:proofErr w:type="spellEnd"/>
      <w:r>
        <w:t xml:space="preserve"> message to the parent L2 U2N Relay UE before):</w:t>
      </w:r>
    </w:p>
    <w:p w14:paraId="02902B19" w14:textId="77777777" w:rsidR="00873ACB" w:rsidRDefault="00873ACB" w:rsidP="00873ACB">
      <w:pPr>
        <w:pStyle w:val="af2"/>
        <w:ind w:left="840" w:firstLine="280"/>
        <w:rPr>
          <w:rFonts w:eastAsia="宋体"/>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等线"/>
        </w:rPr>
      </w:pPr>
      <w:r w:rsidRPr="00864464">
        <w:rPr>
          <w:rFonts w:eastAsia="等线"/>
        </w:rPr>
        <w:t xml:space="preserve">[Rapporteur]: </w:t>
      </w:r>
      <w:r>
        <w:rPr>
          <w:rFonts w:eastAsia="等线"/>
        </w:rPr>
        <w:t>The proposed addition is not essential as the intermediate relay UE will generally have child UEs connected to it hence r</w:t>
      </w:r>
      <w:r w:rsidRPr="00864464">
        <w:rPr>
          <w:rFonts w:eastAsia="等线"/>
        </w:rPr>
        <w:t xml:space="preserve">apporteur recommends " </w:t>
      </w:r>
      <w:proofErr w:type="spellStart"/>
      <w:r w:rsidRPr="00864464">
        <w:rPr>
          <w:rFonts w:eastAsia="等线"/>
        </w:rPr>
        <w:t>PropReject</w:t>
      </w:r>
      <w:proofErr w:type="spellEnd"/>
      <w:r w:rsidRPr="00864464">
        <w:rPr>
          <w:rFonts w:eastAsia="等线"/>
        </w:rPr>
        <w:t xml:space="preserve"> " status for this RIL.</w:t>
      </w:r>
    </w:p>
    <w:p w14:paraId="1940E0B5" w14:textId="77777777" w:rsidR="00873ACB" w:rsidRDefault="00873ACB" w:rsidP="00873ACB">
      <w:pPr>
        <w:rPr>
          <w:rFonts w:eastAsiaTheme="minorEastAsia"/>
          <w:lang w:val="en-US" w:eastAsia="ja-JP"/>
        </w:rPr>
      </w:pPr>
      <w:r>
        <w:rPr>
          <w:rFonts w:eastAsia="等线"/>
          <w:lang w:val="en-US"/>
        </w:rPr>
        <w:t xml:space="preserve">[Apple] We support this change because there is a need to differentiation its own SIB </w:t>
      </w:r>
      <w:proofErr w:type="spellStart"/>
      <w:r>
        <w:rPr>
          <w:rFonts w:eastAsia="等线"/>
          <w:lang w:val="en-US"/>
        </w:rPr>
        <w:t>requiest</w:t>
      </w:r>
      <w:proofErr w:type="spellEnd"/>
      <w:r>
        <w:rPr>
          <w:rFonts w:eastAsia="等线"/>
          <w:lang w:val="en-US"/>
        </w:rPr>
        <w:t xml:space="preserve">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 xml:space="preserve">[Rapporteur]: After offline discussion with Xiaomi the status is changed from " </w:t>
      </w:r>
      <w:proofErr w:type="spellStart"/>
      <w:r w:rsidRPr="00A33EFD">
        <w:rPr>
          <w:rFonts w:eastAsiaTheme="minorEastAsia"/>
          <w:lang w:eastAsia="ja-JP"/>
        </w:rPr>
        <w:t>PropReject</w:t>
      </w:r>
      <w:proofErr w:type="spellEnd"/>
      <w:r w:rsidRPr="00A33EFD">
        <w:rPr>
          <w:rFonts w:eastAsiaTheme="minorEastAsia"/>
          <w:lang w:eastAsia="ja-JP"/>
        </w:rPr>
        <w:t xml:space="preserve"> " to “</w:t>
      </w:r>
      <w:proofErr w:type="spellStart"/>
      <w:r w:rsidRPr="00A33EFD">
        <w:rPr>
          <w:rFonts w:eastAsiaTheme="minorEastAsia"/>
          <w:lang w:eastAsia="ja-JP"/>
        </w:rPr>
        <w:t>Todo</w:t>
      </w:r>
      <w:proofErr w:type="spellEnd"/>
      <w:r w:rsidRPr="00A33EFD">
        <w:rPr>
          <w:rFonts w:eastAsiaTheme="minorEastAsia"/>
          <w:lang w:eastAsia="ja-JP"/>
        </w:rPr>
        <w:t xml:space="preserve"> in V021 . Companies can discuss this further based on </w:t>
      </w:r>
      <w:proofErr w:type="spellStart"/>
      <w:r w:rsidRPr="00A33EFD">
        <w:rPr>
          <w:rFonts w:eastAsiaTheme="minorEastAsia"/>
          <w:lang w:eastAsia="ja-JP"/>
        </w:rPr>
        <w:t>contibutions</w:t>
      </w:r>
      <w:proofErr w:type="spellEnd"/>
      <w:r w:rsidRPr="00A33EFD">
        <w:rPr>
          <w:rFonts w:eastAsiaTheme="minorEastAsia"/>
          <w:lang w:eastAsia="ja-JP"/>
        </w:rPr>
        <w:t>.</w:t>
      </w:r>
    </w:p>
    <w:p w14:paraId="3EFDA444" w14:textId="77777777" w:rsidR="00873ACB" w:rsidRPr="0015386E" w:rsidRDefault="00873ACB" w:rsidP="00873ACB">
      <w:pPr>
        <w:pStyle w:val="1"/>
        <w:rPr>
          <w:rFonts w:eastAsiaTheme="minorEastAsia"/>
          <w:lang w:eastAsia="ja-JP"/>
        </w:rPr>
      </w:pPr>
      <w:r>
        <w:rPr>
          <w:rFonts w:eastAsiaTheme="minorEastAsia" w:hint="eastAsia"/>
          <w:lang w:eastAsia="ja-JP"/>
        </w:rPr>
        <w:t>J058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proofErr w:type="spellStart"/>
            <w:r>
              <w:t>Tdoc</w:t>
            </w:r>
            <w:proofErr w:type="spellEnd"/>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proofErr w:type="spellStart"/>
            <w:r>
              <w:t>Misc</w:t>
            </w:r>
            <w:proofErr w:type="spellEnd"/>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4E86B952" w14:textId="77777777" w:rsidR="00873ACB" w:rsidRDefault="00873ACB" w:rsidP="00FE0600">
            <w:r>
              <w:rPr>
                <w:rFonts w:eastAsia="等线"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proofErr w:type="spellStart"/>
            <w:r w:rsidRPr="0023613D">
              <w:rPr>
                <w:rFonts w:eastAsiaTheme="minorEastAsia"/>
                <w:lang w:eastAsia="ja-JP"/>
              </w:rPr>
              <w:t>PropAgree</w:t>
            </w:r>
            <w:proofErr w:type="spellEnd"/>
          </w:p>
        </w:tc>
      </w:tr>
    </w:tbl>
    <w:p w14:paraId="4CAF619D" w14:textId="77777777" w:rsidR="00873ACB" w:rsidRPr="00A12B10" w:rsidRDefault="00873ACB" w:rsidP="00873ACB">
      <w:pPr>
        <w:pStyle w:val="af2"/>
        <w:rPr>
          <w:rFonts w:eastAsiaTheme="minorEastAsia"/>
          <w:lang w:eastAsia="ja-JP"/>
        </w:rPr>
      </w:pPr>
      <w:r>
        <w:rPr>
          <w:b/>
        </w:rPr>
        <w:br/>
        <w:t>[Description]</w:t>
      </w:r>
      <w:r>
        <w:t xml:space="preserve">: </w:t>
      </w:r>
      <w:proofErr w:type="spellStart"/>
      <w:r w:rsidRPr="00A12B10">
        <w:rPr>
          <w:rFonts w:eastAsiaTheme="minorEastAsia" w:hint="eastAsia"/>
          <w:i/>
          <w:iCs/>
          <w:lang w:eastAsia="ja-JP"/>
        </w:rPr>
        <w:t>sl</w:t>
      </w:r>
      <w:proofErr w:type="spellEnd"/>
      <w:r w:rsidRPr="00A12B10">
        <w:rPr>
          <w:rFonts w:eastAsiaTheme="minorEastAsia" w:hint="eastAsia"/>
          <w:i/>
          <w:iCs/>
          <w:lang w:eastAsia="ja-JP"/>
        </w:rPr>
        <w:t>-</w:t>
      </w:r>
      <w:proofErr w:type="spellStart"/>
      <w:r w:rsidRPr="00A12B10">
        <w:rPr>
          <w:rFonts w:eastAsiaTheme="minorEastAsia" w:hint="eastAsia"/>
          <w:i/>
          <w:iCs/>
          <w:lang w:eastAsia="ja-JP"/>
        </w:rPr>
        <w:t>PagingInfo</w:t>
      </w:r>
      <w:proofErr w:type="spellEnd"/>
      <w:r w:rsidRPr="00A12B10">
        <w:rPr>
          <w:rFonts w:eastAsiaTheme="minorEastAsia" w:hint="eastAsia"/>
          <w:i/>
          <w:iCs/>
          <w:lang w:eastAsia="ja-JP"/>
        </w:rPr>
        <w:t>-</w:t>
      </w:r>
      <w:proofErr w:type="spellStart"/>
      <w:r w:rsidRPr="00A12B10">
        <w:rPr>
          <w:rFonts w:eastAsiaTheme="minorEastAsia" w:hint="eastAsia"/>
          <w:i/>
          <w:iCs/>
          <w:lang w:eastAsia="ja-JP"/>
        </w:rPr>
        <w:t>RemoteUE</w:t>
      </w:r>
      <w:proofErr w:type="spellEnd"/>
      <w:r w:rsidRPr="00A12B10">
        <w:rPr>
          <w:rFonts w:eastAsiaTheme="minorEastAsia" w:hint="eastAsia"/>
          <w:i/>
          <w:iCs/>
          <w:lang w:eastAsia="ja-JP"/>
        </w:rPr>
        <w:t>-List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if the UE has paging related information to provide (</w:t>
      </w:r>
      <w:proofErr w:type="gramStart"/>
      <w:r>
        <w:t>e.g.</w:t>
      </w:r>
      <w:proofErr w:type="gramEnd"/>
      <w:r>
        <w:t xml:space="preserve"> the UE has not sent </w:t>
      </w:r>
      <w:proofErr w:type="spellStart"/>
      <w:r w:rsidRPr="00A12B10">
        <w:rPr>
          <w:i/>
          <w:highlight w:val="yellow"/>
        </w:rPr>
        <w:t>sl-PagingInfo-RemoteUE</w:t>
      </w:r>
      <w:proofErr w:type="spellEnd"/>
      <w:r>
        <w:t xml:space="preserve"> in the </w:t>
      </w:r>
      <w:proofErr w:type="spellStart"/>
      <w:r>
        <w:rPr>
          <w:i/>
        </w:rPr>
        <w:t>RemoteUEInformationSidelink</w:t>
      </w:r>
      <w:proofErr w:type="spellEnd"/>
      <w:r>
        <w:t xml:space="preserve"> message to the parent L2 U2N Relay UE before),</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af2"/>
        <w:rPr>
          <w:rFonts w:eastAsiaTheme="minorEastAsia"/>
          <w:lang w:eastAsia="ja-JP"/>
        </w:rPr>
      </w:pPr>
    </w:p>
    <w:p w14:paraId="11DCA0AA" w14:textId="77777777" w:rsidR="00873ACB" w:rsidRDefault="00873ACB" w:rsidP="00873ACB">
      <w:pPr>
        <w:pStyle w:val="af2"/>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if the UE has paging related information to provide (</w:t>
      </w:r>
      <w:proofErr w:type="gramStart"/>
      <w:r>
        <w:t>e.g.</w:t>
      </w:r>
      <w:proofErr w:type="gramEnd"/>
      <w:r>
        <w:t xml:space="preserve"> the UE has not sent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in the </w:t>
      </w:r>
      <w:proofErr w:type="spellStart"/>
      <w:r>
        <w:rPr>
          <w:i/>
        </w:rPr>
        <w:t>RemoteUEInformationSidelink</w:t>
      </w:r>
      <w:proofErr w:type="spellEnd"/>
      <w:r>
        <w:t xml:space="preserve"> message to the parent L2 U2N Relay UE before),</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af2"/>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 xml:space="preserve">[Rapporteur]: Agree to add </w:t>
      </w:r>
      <w:proofErr w:type="spellStart"/>
      <w:r w:rsidRPr="0023613D">
        <w:t>sl</w:t>
      </w:r>
      <w:proofErr w:type="spellEnd"/>
      <w:r w:rsidRPr="0023613D">
        <w:t>-</w:t>
      </w:r>
      <w:proofErr w:type="spellStart"/>
      <w:r w:rsidRPr="0023613D">
        <w:t>PagingInfo</w:t>
      </w:r>
      <w:proofErr w:type="spellEnd"/>
      <w:r w:rsidRPr="0023613D">
        <w:t>-</w:t>
      </w:r>
      <w:proofErr w:type="spellStart"/>
      <w:r w:rsidRPr="0023613D">
        <w:t>RemoteUE</w:t>
      </w:r>
      <w:proofErr w:type="spellEnd"/>
      <w:r w:rsidRPr="0023613D">
        <w:t>-List  as proposed above . The status of this RIL is set to “</w:t>
      </w:r>
      <w:proofErr w:type="spellStart"/>
      <w:r w:rsidRPr="0023613D">
        <w:t>PropAgree</w:t>
      </w:r>
      <w:proofErr w:type="spellEnd"/>
      <w:r w:rsidRPr="0023613D">
        <w:t>”.</w:t>
      </w:r>
    </w:p>
    <w:p w14:paraId="4502D675" w14:textId="77777777" w:rsidR="00873ACB" w:rsidRDefault="00873ACB" w:rsidP="00873ACB">
      <w:pPr>
        <w:pStyle w:val="1"/>
      </w:pPr>
      <w:r>
        <w:t>X502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proofErr w:type="spellStart"/>
            <w:r>
              <w:t>Tdoc</w:t>
            </w:r>
            <w:proofErr w:type="spellEnd"/>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proofErr w:type="spellStart"/>
            <w:r>
              <w:t>Misc</w:t>
            </w:r>
            <w:proofErr w:type="spellEnd"/>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宋体"/>
              </w:rPr>
              <w:t>X502</w:t>
            </w:r>
          </w:p>
        </w:tc>
        <w:tc>
          <w:tcPr>
            <w:tcW w:w="948" w:type="dxa"/>
          </w:tcPr>
          <w:p w14:paraId="49361DA8" w14:textId="77777777" w:rsidR="00873ACB" w:rsidRDefault="00873ACB" w:rsidP="00FE0600">
            <w:proofErr w:type="spellStart"/>
            <w:r>
              <w:rPr>
                <w:rFonts w:eastAsia="Malgun Gothic" w:cs="Arial"/>
              </w:rPr>
              <w:t>SLRelay</w:t>
            </w:r>
            <w:proofErr w:type="spellEnd"/>
          </w:p>
        </w:tc>
        <w:tc>
          <w:tcPr>
            <w:tcW w:w="1068" w:type="dxa"/>
          </w:tcPr>
          <w:p w14:paraId="3C1CA2E7" w14:textId="77777777" w:rsidR="00873ACB" w:rsidRDefault="00873ACB" w:rsidP="00FE0600">
            <w:r>
              <w:rPr>
                <w:rFonts w:eastAsia="等线" w:hint="eastAsia"/>
              </w:rPr>
              <w:t>1</w:t>
            </w:r>
          </w:p>
        </w:tc>
        <w:tc>
          <w:tcPr>
            <w:tcW w:w="2797" w:type="dxa"/>
          </w:tcPr>
          <w:p w14:paraId="31A24ED6" w14:textId="77777777" w:rsidR="00873ACB" w:rsidRDefault="00873ACB" w:rsidP="00FE0600">
            <w:pPr>
              <w:rPr>
                <w:rFonts w:eastAsia="等线"/>
              </w:rPr>
            </w:pPr>
            <w:r>
              <w:rPr>
                <w:rFonts w:eastAsia="等线" w:hint="eastAsia"/>
              </w:rPr>
              <w:t>Definitio</w:t>
            </w:r>
            <w:r>
              <w:rPr>
                <w:rFonts w:eastAsia="等线"/>
              </w:rPr>
              <w:t xml:space="preserve">n of </w:t>
            </w:r>
            <w:r>
              <w:rPr>
                <w:rFonts w:eastAsia="等线" w:hint="eastAsia"/>
              </w:rPr>
              <w:t>P</w:t>
            </w:r>
            <w:r>
              <w:rPr>
                <w:rFonts w:eastAsia="等线"/>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等线" w:hint="eastAsia"/>
              </w:rPr>
              <w:t>X</w:t>
            </w:r>
            <w:r>
              <w:rPr>
                <w:rFonts w:eastAsia="等线"/>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宋体"/>
              </w:rPr>
              <w:t>5</w:t>
            </w:r>
          </w:p>
        </w:tc>
        <w:tc>
          <w:tcPr>
            <w:tcW w:w="814" w:type="dxa"/>
          </w:tcPr>
          <w:p w14:paraId="50F3EC41" w14:textId="77777777" w:rsidR="00873ACB" w:rsidRDefault="00873ACB" w:rsidP="00FE0600">
            <w:proofErr w:type="spellStart"/>
            <w:r w:rsidRPr="00864464">
              <w:rPr>
                <w:rFonts w:eastAsia="等线"/>
              </w:rPr>
              <w:t>PropReject</w:t>
            </w:r>
            <w:proofErr w:type="spellEnd"/>
          </w:p>
        </w:tc>
      </w:tr>
    </w:tbl>
    <w:p w14:paraId="07186853" w14:textId="77777777" w:rsidR="00873ACB" w:rsidRDefault="00873ACB" w:rsidP="00873ACB">
      <w:pPr>
        <w:pStyle w:val="af2"/>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af2"/>
      </w:pPr>
      <w:r>
        <w:rPr>
          <w:b/>
        </w:rPr>
        <w:t>[Proposed Change]</w:t>
      </w:r>
      <w:r>
        <w:t>: See below change.</w:t>
      </w:r>
    </w:p>
    <w:p w14:paraId="5B4549DC" w14:textId="77777777" w:rsidR="00873ACB" w:rsidRDefault="00873ACB" w:rsidP="00873ACB">
      <w:pPr>
        <w:pStyle w:val="af2"/>
      </w:pPr>
    </w:p>
    <w:p w14:paraId="0C2F6A2C" w14:textId="77777777" w:rsidR="00873ACB" w:rsidRDefault="00873ACB" w:rsidP="00873ACB">
      <w:pPr>
        <w:pStyle w:val="B2"/>
      </w:pPr>
      <w:r>
        <w:t>2&gt;</w:t>
      </w:r>
      <w:r>
        <w:tab/>
        <w:t xml:space="preserve">if any </w:t>
      </w:r>
      <w:bookmarkStart w:id="1370" w:name="_Hlk209992232"/>
      <w:proofErr w:type="spellStart"/>
      <w:ins w:id="1371" w:author="Xiaomi (Shuai)" w:date="2025-09-18T19:38:00Z">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or </w:t>
        </w:r>
        <w:proofErr w:type="spellStart"/>
        <w:r>
          <w:rPr>
            <w:i/>
            <w:iCs/>
          </w:rPr>
          <w:t>sl-PagingInfo-RemoteUE</w:t>
        </w:r>
      </w:ins>
      <w:bookmarkEnd w:id="1370"/>
      <w:proofErr w:type="spellEnd"/>
      <w:del w:id="1372"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af2"/>
      </w:pPr>
    </w:p>
    <w:p w14:paraId="0BD069EE" w14:textId="77777777" w:rsidR="00873ACB" w:rsidRDefault="00873ACB" w:rsidP="00873ACB">
      <w:r>
        <w:rPr>
          <w:b/>
        </w:rPr>
        <w:t>[Comments]</w:t>
      </w:r>
      <w:r>
        <w:t>:</w:t>
      </w:r>
    </w:p>
    <w:p w14:paraId="557C7D8A" w14:textId="77777777" w:rsidR="00873ACB" w:rsidRDefault="00873ACB" w:rsidP="00873ACB">
      <w:pPr>
        <w:rPr>
          <w:rFonts w:eastAsia="等线"/>
        </w:rPr>
      </w:pPr>
      <w:r w:rsidRPr="00864464">
        <w:rPr>
          <w:rFonts w:eastAsia="等线"/>
        </w:rPr>
        <w:t xml:space="preserve">[Rapporteur]: </w:t>
      </w:r>
      <w:r>
        <w:rPr>
          <w:rFonts w:eastAsia="等线"/>
        </w:rPr>
        <w:t xml:space="preserve">The proposed clarification is not essential as it is </w:t>
      </w:r>
      <w:proofErr w:type="spellStart"/>
      <w:r>
        <w:rPr>
          <w:rFonts w:eastAsia="等线"/>
        </w:rPr>
        <w:t>generallly</w:t>
      </w:r>
      <w:proofErr w:type="spellEnd"/>
      <w:r>
        <w:rPr>
          <w:rFonts w:eastAsia="等线"/>
        </w:rPr>
        <w:t xml:space="preserve"> understood that paging information is included in  </w:t>
      </w:r>
      <w:proofErr w:type="spellStart"/>
      <w:r w:rsidRPr="00864464">
        <w:rPr>
          <w:rFonts w:eastAsia="等线"/>
        </w:rPr>
        <w:t>sl</w:t>
      </w:r>
      <w:proofErr w:type="spellEnd"/>
      <w:r w:rsidRPr="00864464">
        <w:rPr>
          <w:rFonts w:eastAsia="等线"/>
        </w:rPr>
        <w:t>-</w:t>
      </w:r>
      <w:proofErr w:type="spellStart"/>
      <w:r w:rsidRPr="00864464">
        <w:rPr>
          <w:rFonts w:eastAsia="等线"/>
        </w:rPr>
        <w:t>PagingInfo</w:t>
      </w:r>
      <w:proofErr w:type="spellEnd"/>
      <w:r w:rsidRPr="00864464">
        <w:rPr>
          <w:rFonts w:eastAsia="等线"/>
        </w:rPr>
        <w:t>-</w:t>
      </w:r>
      <w:proofErr w:type="spellStart"/>
      <w:r w:rsidRPr="00864464">
        <w:rPr>
          <w:rFonts w:eastAsia="等线"/>
        </w:rPr>
        <w:t>RemoteUE</w:t>
      </w:r>
      <w:proofErr w:type="spellEnd"/>
      <w:r w:rsidRPr="00864464">
        <w:rPr>
          <w:rFonts w:eastAsia="等线"/>
        </w:rPr>
        <w:t xml:space="preserve">-List or </w:t>
      </w:r>
      <w:proofErr w:type="spellStart"/>
      <w:r w:rsidRPr="00864464">
        <w:rPr>
          <w:rFonts w:eastAsia="等线"/>
        </w:rPr>
        <w:t>sl-PagingInfo-RemoteUE</w:t>
      </w:r>
      <w:proofErr w:type="spellEnd"/>
      <w:r>
        <w:rPr>
          <w:rFonts w:eastAsia="等线"/>
        </w:rPr>
        <w:t xml:space="preserve"> hence r</w:t>
      </w:r>
      <w:r w:rsidRPr="00864464">
        <w:rPr>
          <w:rFonts w:eastAsia="等线"/>
        </w:rPr>
        <w:t xml:space="preserve">apporteur recommends " </w:t>
      </w:r>
      <w:proofErr w:type="spellStart"/>
      <w:r w:rsidRPr="00864464">
        <w:rPr>
          <w:rFonts w:eastAsia="等线"/>
        </w:rPr>
        <w:t>PropReject</w:t>
      </w:r>
      <w:proofErr w:type="spellEnd"/>
      <w:r w:rsidRPr="00864464">
        <w:rPr>
          <w:rFonts w:eastAsia="等线"/>
        </w:rPr>
        <w:t xml:space="preserve"> " status for this RIL.</w:t>
      </w:r>
    </w:p>
    <w:p w14:paraId="23E90C2C" w14:textId="77777777" w:rsidR="00873ACB" w:rsidRDefault="00873ACB" w:rsidP="00873ACB">
      <w:pPr>
        <w:pStyle w:val="1"/>
      </w:pPr>
      <w:r>
        <w:t>K003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proofErr w:type="spellStart"/>
            <w:r>
              <w:t>Tdoc</w:t>
            </w:r>
            <w:proofErr w:type="spellEnd"/>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proofErr w:type="spellStart"/>
            <w:r>
              <w:t>Misc</w:t>
            </w:r>
            <w:proofErr w:type="spellEnd"/>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proofErr w:type="spellStart"/>
            <w:r>
              <w:rPr>
                <w:rFonts w:eastAsia="Malgun Gothic" w:cs="Arial"/>
              </w:rPr>
              <w:t>NR_SL_relay_m</w:t>
            </w:r>
            <w:r>
              <w:rPr>
                <w:rFonts w:eastAsia="Malgun Gothic" w:cs="Arial"/>
              </w:rPr>
              <w:lastRenderedPageBreak/>
              <w:t>ultihop</w:t>
            </w:r>
            <w:proofErr w:type="spellEnd"/>
            <w:r>
              <w:rPr>
                <w:rFonts w:eastAsia="Malgun Gothic" w:cs="Arial"/>
              </w:rPr>
              <w:t>-Core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1F0313B4" w14:textId="77777777" w:rsidR="00873ACB" w:rsidRDefault="00873ACB" w:rsidP="00FE0600">
            <w:r>
              <w:t xml:space="preserve">Release of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proofErr w:type="spellStart"/>
            <w:r w:rsidRPr="009326DF">
              <w:rPr>
                <w:rFonts w:eastAsia="等线"/>
              </w:rPr>
              <w:t>PropReject</w:t>
            </w:r>
            <w:proofErr w:type="spellEnd"/>
          </w:p>
        </w:tc>
      </w:tr>
    </w:tbl>
    <w:p w14:paraId="0F3FB6D0" w14:textId="77777777" w:rsidR="00873ACB" w:rsidRDefault="00873ACB" w:rsidP="00873ACB">
      <w:pPr>
        <w:pStyle w:val="af2"/>
      </w:pPr>
      <w:r>
        <w:rPr>
          <w:b/>
        </w:rPr>
        <w:br/>
        <w:t>[Description]</w:t>
      </w:r>
      <w:r>
        <w:t xml:space="preserve">: New IE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is added in </w:t>
      </w:r>
      <w:proofErr w:type="spellStart"/>
      <w:r>
        <w:rPr>
          <w:i/>
          <w:iCs/>
        </w:rPr>
        <w:t>RemoteUEInformationSidelink</w:t>
      </w:r>
      <w:proofErr w:type="spellEnd"/>
      <w:r>
        <w:t xml:space="preserve"> message. However, release of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is missing in 5.8.9.8.2 when the L2 Intermediate U2N Relay UE enters RRC_CONNECTED.</w:t>
      </w:r>
    </w:p>
    <w:p w14:paraId="1A550EB9" w14:textId="77777777" w:rsidR="00873ACB" w:rsidRDefault="00873ACB" w:rsidP="00873ACB">
      <w:pPr>
        <w:pStyle w:val="af2"/>
      </w:pPr>
      <w:r>
        <w:rPr>
          <w:b/>
        </w:rPr>
        <w:t>[Proposed Change]</w:t>
      </w:r>
      <w:r>
        <w:t xml:space="preserve">: </w:t>
      </w:r>
    </w:p>
    <w:p w14:paraId="4C229BC9" w14:textId="77777777" w:rsidR="00873ACB" w:rsidRDefault="00873ACB" w:rsidP="00873ACB">
      <w:pPr>
        <w:pStyle w:val="50"/>
        <w:rPr>
          <w:rFonts w:eastAsia="MS Mincho"/>
        </w:rPr>
      </w:pPr>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proofErr w:type="spellStart"/>
      <w:r>
        <w:rPr>
          <w:i/>
          <w:iCs/>
        </w:rPr>
        <w:t>RemoteUEInformationSidelink</w:t>
      </w:r>
      <w:proofErr w:type="spellEnd"/>
      <w:r>
        <w:t xml:space="preserve"> while in RRC_IDLE or RRC_INACTIVE, the L2 U2N Remote UE or L2 Intermediate U2N Relay UE shall:</w:t>
      </w:r>
    </w:p>
    <w:p w14:paraId="511DECA6" w14:textId="77777777" w:rsidR="00873ACB" w:rsidRDefault="00873ACB" w:rsidP="00873ACB">
      <w:pPr>
        <w:pStyle w:val="af2"/>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proofErr w:type="spellStart"/>
      <w:r>
        <w:rPr>
          <w:i/>
          <w:iCs/>
        </w:rPr>
        <w:t>sl</w:t>
      </w:r>
      <w:proofErr w:type="spellEnd"/>
      <w:r>
        <w:rPr>
          <w:i/>
          <w:iCs/>
        </w:rPr>
        <w:t>-</w:t>
      </w:r>
      <w:proofErr w:type="spellStart"/>
      <w:r>
        <w:rPr>
          <w:i/>
          <w:iCs/>
        </w:rPr>
        <w:t>RequestedSIB</w:t>
      </w:r>
      <w:proofErr w:type="spellEnd"/>
      <w:r>
        <w:rPr>
          <w:i/>
          <w:iCs/>
        </w:rPr>
        <w:t>-List</w:t>
      </w:r>
      <w:r>
        <w:t xml:space="preserve">, </w:t>
      </w:r>
      <w:proofErr w:type="spellStart"/>
      <w:r>
        <w:rPr>
          <w:i/>
          <w:iCs/>
        </w:rPr>
        <w:t>sl</w:t>
      </w:r>
      <w:proofErr w:type="spellEnd"/>
      <w:r>
        <w:rPr>
          <w:i/>
          <w:iCs/>
        </w:rPr>
        <w:t>-</w:t>
      </w:r>
      <w:proofErr w:type="spellStart"/>
      <w:r>
        <w:rPr>
          <w:i/>
          <w:iCs/>
        </w:rPr>
        <w:t>RequestedPosSIB</w:t>
      </w:r>
      <w:proofErr w:type="spellEnd"/>
      <w:r>
        <w:rPr>
          <w:i/>
          <w:iCs/>
        </w:rPr>
        <w:t>-List</w:t>
      </w:r>
      <w:r>
        <w:t xml:space="preserve">, and/or </w:t>
      </w:r>
      <w:proofErr w:type="spellStart"/>
      <w:r>
        <w:rPr>
          <w:i/>
          <w:iCs/>
        </w:rPr>
        <w:t>sl-PagingInfo-RemoteUE</w:t>
      </w:r>
      <w:proofErr w:type="spellEnd"/>
      <w:r>
        <w:rPr>
          <w:i/>
          <w:iCs/>
        </w:rPr>
        <w:t>,</w:t>
      </w:r>
      <w:r>
        <w:t xml:space="preserve"> the L2 U2N Remote UE or L2 Intermediate U2N Relay UE shall:</w:t>
      </w:r>
    </w:p>
    <w:p w14:paraId="6CEF3D2E" w14:textId="77777777" w:rsidR="00873ACB" w:rsidRDefault="00873ACB" w:rsidP="00873ACB">
      <w:pPr>
        <w:pStyle w:val="B1"/>
      </w:pPr>
      <w:r>
        <w:t xml:space="preserve">1&gt; set the </w:t>
      </w:r>
      <w:proofErr w:type="spellStart"/>
      <w:r>
        <w:rPr>
          <w:i/>
          <w:iCs/>
        </w:rPr>
        <w:t>sl</w:t>
      </w:r>
      <w:proofErr w:type="spellEnd"/>
      <w:r>
        <w:rPr>
          <w:i/>
          <w:iCs/>
        </w:rPr>
        <w:t>-</w:t>
      </w:r>
      <w:proofErr w:type="spellStart"/>
      <w:r>
        <w:rPr>
          <w:i/>
          <w:iCs/>
        </w:rPr>
        <w:t>RequestedSIB</w:t>
      </w:r>
      <w:proofErr w:type="spellEnd"/>
      <w:r>
        <w:rPr>
          <w:i/>
          <w:iCs/>
        </w:rPr>
        <w:t>-List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proofErr w:type="spellStart"/>
      <w:r>
        <w:rPr>
          <w:i/>
          <w:iCs/>
        </w:rPr>
        <w:t>sl</w:t>
      </w:r>
      <w:proofErr w:type="spellEnd"/>
      <w:r>
        <w:rPr>
          <w:i/>
          <w:iCs/>
        </w:rPr>
        <w:t>-</w:t>
      </w:r>
      <w:proofErr w:type="spellStart"/>
      <w:r>
        <w:rPr>
          <w:i/>
          <w:iCs/>
        </w:rPr>
        <w:t>RequestedPosSIB</w:t>
      </w:r>
      <w:proofErr w:type="spellEnd"/>
      <w:r>
        <w:rPr>
          <w:i/>
          <w:iCs/>
        </w:rPr>
        <w:t>-List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proofErr w:type="spellStart"/>
      <w:r>
        <w:rPr>
          <w:i/>
          <w:iCs/>
        </w:rPr>
        <w:t>sl-PagingInfo-RemoteUE</w:t>
      </w:r>
      <w:proofErr w:type="spellEnd"/>
      <w:r>
        <w:rPr>
          <w:i/>
          <w:iCs/>
          <w:color w:val="FF0000"/>
          <w:u w:val="single"/>
        </w:rPr>
        <w:t>/</w:t>
      </w:r>
      <w:proofErr w:type="spellStart"/>
      <w:r>
        <w:rPr>
          <w:i/>
          <w:iCs/>
          <w:color w:val="FF0000"/>
          <w:u w:val="single"/>
        </w:rPr>
        <w:t>sl</w:t>
      </w:r>
      <w:proofErr w:type="spellEnd"/>
      <w:r>
        <w:rPr>
          <w:i/>
          <w:iCs/>
          <w:color w:val="FF0000"/>
          <w:u w:val="single"/>
        </w:rPr>
        <w:t>-</w:t>
      </w:r>
      <w:proofErr w:type="spellStart"/>
      <w:r>
        <w:rPr>
          <w:i/>
          <w:iCs/>
          <w:color w:val="FF0000"/>
          <w:u w:val="single"/>
        </w:rPr>
        <w:t>PagingInfo</w:t>
      </w:r>
      <w:proofErr w:type="spellEnd"/>
      <w:r>
        <w:rPr>
          <w:i/>
          <w:iCs/>
          <w:color w:val="FF0000"/>
          <w:u w:val="single"/>
        </w:rPr>
        <w:t>-</w:t>
      </w:r>
      <w:proofErr w:type="spellStart"/>
      <w:r>
        <w:rPr>
          <w:i/>
          <w:iCs/>
          <w:color w:val="FF0000"/>
          <w:u w:val="single"/>
        </w:rPr>
        <w:t>RemoteUE</w:t>
      </w:r>
      <w:proofErr w:type="spellEnd"/>
      <w:r>
        <w:rPr>
          <w:i/>
          <w:iCs/>
          <w:color w:val="FF0000"/>
          <w:u w:val="single"/>
        </w:rPr>
        <w:t>-List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proofErr w:type="spellStart"/>
      <w:r>
        <w:rPr>
          <w:i/>
          <w:iCs/>
        </w:rPr>
        <w:t>RemoteUEInformationSidelink</w:t>
      </w:r>
      <w:proofErr w:type="spellEnd"/>
      <w:r>
        <w:rPr>
          <w:i/>
          <w:iCs/>
        </w:rPr>
        <w:t xml:space="preserve"> </w:t>
      </w:r>
      <w:r>
        <w:t>message to lower layers for transmission;</w:t>
      </w:r>
    </w:p>
    <w:p w14:paraId="5DB0BCA5" w14:textId="77777777" w:rsidR="00873ACB" w:rsidRDefault="00873ACB" w:rsidP="00873ACB">
      <w:pPr>
        <w:pStyle w:val="af2"/>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等线"/>
        </w:rPr>
      </w:pPr>
      <w:r w:rsidRPr="009326DF">
        <w:rPr>
          <w:rFonts w:eastAsia="等线"/>
        </w:rPr>
        <w:t xml:space="preserve">[Rapporteur]: </w:t>
      </w:r>
      <w:r>
        <w:rPr>
          <w:rFonts w:eastAsia="等线"/>
        </w:rPr>
        <w:t xml:space="preserve">There might be INACTVE or IDLE remote UEs connected to this intermediate downstream hence the intermediate relay UE will set the </w:t>
      </w:r>
      <w:proofErr w:type="spellStart"/>
      <w:r>
        <w:rPr>
          <w:i/>
          <w:iCs/>
        </w:rPr>
        <w:t>sl-PagingInfo-RemoteUE</w:t>
      </w:r>
      <w:proofErr w:type="spellEnd"/>
      <w:r>
        <w:t xml:space="preserve"> only for itself in 5.8.9.8.</w:t>
      </w:r>
      <w:r w:rsidRPr="009326DF">
        <w:rPr>
          <w:rFonts w:eastAsia="等线"/>
        </w:rPr>
        <w:t xml:space="preserve">. </w:t>
      </w:r>
      <w:r w:rsidRPr="002E6968">
        <w:rPr>
          <w:rFonts w:eastAsia="等线"/>
        </w:rPr>
        <w:t xml:space="preserve">hence rapporteur recommends " </w:t>
      </w:r>
      <w:proofErr w:type="spellStart"/>
      <w:r w:rsidRPr="002E6968">
        <w:rPr>
          <w:rFonts w:eastAsia="等线"/>
        </w:rPr>
        <w:t>PropReject</w:t>
      </w:r>
      <w:proofErr w:type="spellEnd"/>
      <w:r w:rsidRPr="002E6968">
        <w:rPr>
          <w:rFonts w:eastAsia="等线"/>
        </w:rPr>
        <w:t xml:space="preserve"> " status for this RIL</w:t>
      </w:r>
    </w:p>
    <w:p w14:paraId="4E052FD6" w14:textId="77777777" w:rsidR="00873ACB" w:rsidRDefault="00873ACB" w:rsidP="00873ACB">
      <w:pPr>
        <w:rPr>
          <w:rFonts w:eastAsia="等线"/>
          <w:lang w:val="en-US"/>
        </w:rPr>
      </w:pPr>
      <w:r>
        <w:rPr>
          <w:rFonts w:eastAsia="等线"/>
          <w:lang w:val="en-US"/>
        </w:rPr>
        <w:t xml:space="preserve">[Apple] I think whether RRC_CONNECTED intermediate relay UE will monitor paging for all its children (i.e., release </w:t>
      </w:r>
      <w:proofErr w:type="spellStart"/>
      <w:r w:rsidRPr="00A412D4">
        <w:rPr>
          <w:rFonts w:eastAsia="等线"/>
          <w:lang w:val="en-US"/>
        </w:rPr>
        <w:t>sl</w:t>
      </w:r>
      <w:proofErr w:type="spellEnd"/>
      <w:r w:rsidRPr="00A412D4">
        <w:rPr>
          <w:rFonts w:eastAsia="等线"/>
          <w:lang w:val="en-US"/>
        </w:rPr>
        <w:t>-</w:t>
      </w:r>
      <w:proofErr w:type="spellStart"/>
      <w:r w:rsidRPr="00A412D4">
        <w:rPr>
          <w:rFonts w:eastAsia="等线"/>
          <w:lang w:val="en-US"/>
        </w:rPr>
        <w:t>PagingInfo</w:t>
      </w:r>
      <w:proofErr w:type="spellEnd"/>
      <w:r w:rsidRPr="00A412D4">
        <w:rPr>
          <w:rFonts w:eastAsia="等线"/>
          <w:lang w:val="en-US"/>
        </w:rPr>
        <w:t>-</w:t>
      </w:r>
      <w:proofErr w:type="spellStart"/>
      <w:r w:rsidRPr="00A412D4">
        <w:rPr>
          <w:rFonts w:eastAsia="等线"/>
          <w:lang w:val="en-US"/>
        </w:rPr>
        <w:t>RemoteUE</w:t>
      </w:r>
      <w:proofErr w:type="spellEnd"/>
      <w:r w:rsidRPr="00A412D4">
        <w:rPr>
          <w:rFonts w:eastAsia="等线"/>
          <w:lang w:val="en-US"/>
        </w:rPr>
        <w:t>-Lis</w:t>
      </w:r>
      <w:r>
        <w:rPr>
          <w:rFonts w:eastAsia="等线"/>
          <w:lang w:val="en-US"/>
        </w:rPr>
        <w:t>t) can be discussed in maintenance stage…so this issue is still FFS and can be discussed based on company input.</w:t>
      </w:r>
    </w:p>
    <w:p w14:paraId="3808F54A" w14:textId="77777777" w:rsidR="00873ACB" w:rsidRPr="00A412D4" w:rsidRDefault="00873ACB" w:rsidP="00873ACB">
      <w:pPr>
        <w:rPr>
          <w:rFonts w:eastAsia="等线"/>
          <w:lang w:val="en-US"/>
        </w:rPr>
      </w:pPr>
      <w:r w:rsidRPr="0023613D">
        <w:rPr>
          <w:rFonts w:eastAsia="等线"/>
          <w:lang w:val="en-US"/>
        </w:rPr>
        <w:t xml:space="preserve">[Rapporteur]: It should be noted that the intermediate relay UE is also a remote UE and if the intermediate relay UE transitions to RRC_CONNECTED state for having its own service it should not release the </w:t>
      </w:r>
      <w:proofErr w:type="spellStart"/>
      <w:r w:rsidRPr="0023613D">
        <w:rPr>
          <w:rFonts w:eastAsia="等线"/>
          <w:lang w:val="en-US"/>
        </w:rPr>
        <w:t>the</w:t>
      </w:r>
      <w:proofErr w:type="spellEnd"/>
      <w:r w:rsidRPr="0023613D">
        <w:rPr>
          <w:rFonts w:eastAsia="等线"/>
          <w:lang w:val="en-US"/>
        </w:rPr>
        <w:t xml:space="preserve"> paging for its child UEs. If there are other </w:t>
      </w:r>
      <w:proofErr w:type="spellStart"/>
      <w:r w:rsidRPr="0023613D">
        <w:rPr>
          <w:rFonts w:eastAsia="等线"/>
          <w:lang w:val="en-US"/>
        </w:rPr>
        <w:t>secanrios</w:t>
      </w:r>
      <w:proofErr w:type="spellEnd"/>
      <w:r w:rsidRPr="0023613D">
        <w:rPr>
          <w:rFonts w:eastAsia="等线"/>
          <w:lang w:val="en-US"/>
        </w:rPr>
        <w:t xml:space="preserve"> it can be discussed based on company contributions.</w:t>
      </w:r>
    </w:p>
    <w:p w14:paraId="4AB6FBD6" w14:textId="77777777" w:rsidR="00873ACB" w:rsidRDefault="00873ACB" w:rsidP="00873ACB">
      <w:pPr>
        <w:pStyle w:val="1"/>
      </w:pPr>
      <w:r>
        <w:lastRenderedPageBreak/>
        <w:t>K004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proofErr w:type="spellStart"/>
            <w:r>
              <w:t>Tdoc</w:t>
            </w:r>
            <w:proofErr w:type="spellEnd"/>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proofErr w:type="spellStart"/>
            <w:r>
              <w:t>Misc</w:t>
            </w:r>
            <w:proofErr w:type="spellEnd"/>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proofErr w:type="spellStart"/>
            <w:r>
              <w:rPr>
                <w:rFonts w:eastAsia="PMingLiU" w:hint="eastAsia"/>
                <w:lang w:eastAsia="zh-TW"/>
              </w:rPr>
              <w:t>B</w:t>
            </w:r>
            <w:r>
              <w:rPr>
                <w:rFonts w:eastAsia="PMingLiU"/>
                <w:lang w:eastAsia="zh-TW"/>
              </w:rPr>
              <w:t>ehavior</w:t>
            </w:r>
            <w:proofErr w:type="spellEnd"/>
            <w:r>
              <w:rPr>
                <w:rFonts w:eastAsia="PMingLiU"/>
                <w:lang w:eastAsia="zh-TW"/>
              </w:rPr>
              <w:t xml:space="preserve"> of </w:t>
            </w:r>
            <w:r>
              <w:t xml:space="preserve">Intermediate U2N Relay UE in response to reception of </w:t>
            </w:r>
            <w:proofErr w:type="spellStart"/>
            <w:r>
              <w:rPr>
                <w:i/>
                <w:iCs/>
              </w:rPr>
              <w:t>RemoteUEInformationSidelink</w:t>
            </w:r>
            <w:proofErr w:type="spellEnd"/>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proofErr w:type="spellStart"/>
            <w:r w:rsidRPr="002E6968">
              <w:rPr>
                <w:rFonts w:eastAsia="等线"/>
              </w:rPr>
              <w:t>PropReject</w:t>
            </w:r>
            <w:proofErr w:type="spellEnd"/>
          </w:p>
        </w:tc>
      </w:tr>
    </w:tbl>
    <w:p w14:paraId="266C28DA" w14:textId="77777777" w:rsidR="00873ACB" w:rsidRDefault="00873ACB" w:rsidP="00873ACB">
      <w:pPr>
        <w:pStyle w:val="af2"/>
      </w:pPr>
      <w:r>
        <w:rPr>
          <w:b/>
        </w:rPr>
        <w:br/>
        <w:t>[Description]</w:t>
      </w:r>
      <w:r>
        <w:t xml:space="preserve">: The </w:t>
      </w:r>
      <w:proofErr w:type="spellStart"/>
      <w:r>
        <w:t>behavior</w:t>
      </w:r>
      <w:proofErr w:type="spellEnd"/>
      <w:r>
        <w:t xml:space="preserve"> of the Intermediate U2N Relay UE to send the </w:t>
      </w:r>
      <w:proofErr w:type="spellStart"/>
      <w:r>
        <w:rPr>
          <w:i/>
          <w:iCs/>
        </w:rPr>
        <w:t>RemoteUEInformationSidelink</w:t>
      </w:r>
      <w:proofErr w:type="spellEnd"/>
      <w:r>
        <w:t xml:space="preserve"> message to its parent UE upon reception of an </w:t>
      </w:r>
      <w:proofErr w:type="spellStart"/>
      <w:r>
        <w:rPr>
          <w:i/>
          <w:iCs/>
        </w:rPr>
        <w:t>RemoteUEInformationSidelink</w:t>
      </w:r>
      <w:proofErr w:type="spellEnd"/>
      <w:r>
        <w:t xml:space="preserve"> message from its child UE while in RRC_IDLE or RRC_INACTIVE is missing in 5.8.9.8.3. Alternatively, a similar subclause as 5.8.9.9.X could be added to describe the Intermediate U2N Relay UE </w:t>
      </w:r>
      <w:proofErr w:type="spellStart"/>
      <w:r>
        <w:t>behavior</w:t>
      </w:r>
      <w:proofErr w:type="spellEnd"/>
      <w:r>
        <w:t xml:space="preserve"> so as to align the Intermediate U2N Relay UE </w:t>
      </w:r>
      <w:proofErr w:type="spellStart"/>
      <w:r>
        <w:t>behaviors</w:t>
      </w:r>
      <w:proofErr w:type="spellEnd"/>
      <w:r>
        <w:t xml:space="preserve"> in different procedures.</w:t>
      </w:r>
    </w:p>
    <w:p w14:paraId="1E67FAE7" w14:textId="77777777" w:rsidR="00873ACB" w:rsidRDefault="00873ACB" w:rsidP="00873ACB">
      <w:pPr>
        <w:pStyle w:val="af2"/>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等线"/>
        </w:rPr>
        <w:t xml:space="preserve">[Rapporteur]: </w:t>
      </w:r>
      <w:r>
        <w:rPr>
          <w:rFonts w:eastAsia="等线"/>
        </w:rPr>
        <w:t xml:space="preserve">Since </w:t>
      </w:r>
      <w:r w:rsidRPr="002E6968">
        <w:rPr>
          <w:rFonts w:eastAsia="等线"/>
        </w:rPr>
        <w:t>the intermediate relay UE</w:t>
      </w:r>
      <w:r>
        <w:rPr>
          <w:rFonts w:eastAsia="等线"/>
        </w:rPr>
        <w:t xml:space="preserve">s behaviour will be covered by </w:t>
      </w:r>
      <w:r>
        <w:t xml:space="preserve">L2 U2N Relay UE’s behaviour that also includes </w:t>
      </w:r>
      <w:r w:rsidRPr="002E6968">
        <w:rPr>
          <w:rFonts w:eastAsia="等线"/>
        </w:rPr>
        <w:t>intermediate relay UE</w:t>
      </w:r>
      <w:r>
        <w:rPr>
          <w:rFonts w:eastAsia="等线"/>
        </w:rPr>
        <w:t xml:space="preserve"> based on the definition </w:t>
      </w:r>
      <w:r w:rsidRPr="002E6968">
        <w:rPr>
          <w:rFonts w:eastAsia="等线"/>
        </w:rPr>
        <w:t xml:space="preserve">hence rapporteur recommends " </w:t>
      </w:r>
      <w:proofErr w:type="spellStart"/>
      <w:r w:rsidRPr="002E6968">
        <w:rPr>
          <w:rFonts w:eastAsia="等线"/>
        </w:rPr>
        <w:t>PropReject</w:t>
      </w:r>
      <w:proofErr w:type="spellEnd"/>
      <w:r w:rsidRPr="002E6968">
        <w:rPr>
          <w:rFonts w:eastAsia="等线"/>
        </w:rPr>
        <w:t xml:space="preserve"> " status for this RIL.</w:t>
      </w:r>
    </w:p>
    <w:p w14:paraId="44ABB3B5" w14:textId="77777777" w:rsidR="00873ACB" w:rsidRPr="0015386E" w:rsidRDefault="00873ACB" w:rsidP="00873ACB">
      <w:pPr>
        <w:pStyle w:val="1"/>
        <w:rPr>
          <w:rFonts w:eastAsiaTheme="minorEastAsia"/>
          <w:lang w:eastAsia="ja-JP"/>
        </w:rPr>
      </w:pPr>
      <w:r>
        <w:rPr>
          <w:rFonts w:eastAsiaTheme="minorEastAsia" w:hint="eastAsia"/>
          <w:lang w:eastAsia="ja-JP"/>
        </w:rPr>
        <w:t>J059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proofErr w:type="spellStart"/>
            <w:r>
              <w:t>Tdoc</w:t>
            </w:r>
            <w:proofErr w:type="spellEnd"/>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proofErr w:type="spellStart"/>
            <w:r>
              <w:t>Misc</w:t>
            </w:r>
            <w:proofErr w:type="spellEnd"/>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2D689F42" w14:textId="77777777" w:rsidR="00873ACB" w:rsidRDefault="00873ACB" w:rsidP="00FE0600">
            <w:r>
              <w:rPr>
                <w:rFonts w:eastAsia="等线"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af2"/>
        <w:rPr>
          <w:rFonts w:eastAsiaTheme="minorEastAsia"/>
          <w:lang w:eastAsia="ja-JP"/>
        </w:rPr>
      </w:pPr>
      <w:r>
        <w:rPr>
          <w:b/>
        </w:rPr>
        <w:br/>
        <w:t>[Description]</w:t>
      </w:r>
      <w:r>
        <w:t xml:space="preserve">: </w:t>
      </w:r>
      <w:proofErr w:type="spellStart"/>
      <w:r w:rsidRPr="00A12B10">
        <w:rPr>
          <w:rFonts w:eastAsiaTheme="minorEastAsia" w:hint="eastAsia"/>
          <w:i/>
          <w:iCs/>
          <w:lang w:eastAsia="ja-JP"/>
        </w:rPr>
        <w:t>sl</w:t>
      </w:r>
      <w:proofErr w:type="spellEnd"/>
      <w:r w:rsidRPr="00A12B10">
        <w:rPr>
          <w:rFonts w:eastAsiaTheme="minorEastAsia" w:hint="eastAsia"/>
          <w:i/>
          <w:iCs/>
          <w:lang w:eastAsia="ja-JP"/>
        </w:rPr>
        <w:t>-</w:t>
      </w:r>
      <w:proofErr w:type="spellStart"/>
      <w:r w:rsidRPr="00A12B10">
        <w:rPr>
          <w:rFonts w:eastAsiaTheme="minorEastAsia" w:hint="eastAsia"/>
          <w:i/>
          <w:iCs/>
          <w:lang w:eastAsia="ja-JP"/>
        </w:rPr>
        <w:t>PagingInfo</w:t>
      </w:r>
      <w:proofErr w:type="spellEnd"/>
      <w:r w:rsidRPr="00A12B10">
        <w:rPr>
          <w:rFonts w:eastAsiaTheme="minorEastAsia" w:hint="eastAsia"/>
          <w:i/>
          <w:iCs/>
          <w:lang w:eastAsia="ja-JP"/>
        </w:rPr>
        <w:t>-</w:t>
      </w:r>
      <w:proofErr w:type="spellStart"/>
      <w:r w:rsidRPr="00A12B10">
        <w:rPr>
          <w:rFonts w:eastAsiaTheme="minorEastAsia" w:hint="eastAsia"/>
          <w:i/>
          <w:iCs/>
          <w:lang w:eastAsia="ja-JP"/>
        </w:rPr>
        <w:t>RemoteUE</w:t>
      </w:r>
      <w:proofErr w:type="spellEnd"/>
      <w:r w:rsidRPr="00A12B10">
        <w:rPr>
          <w:rFonts w:eastAsiaTheme="minorEastAsia" w:hint="eastAsia"/>
          <w:i/>
          <w:iCs/>
          <w:lang w:eastAsia="ja-JP"/>
        </w:rPr>
        <w:t>-List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proofErr w:type="spellStart"/>
      <w:r w:rsidRPr="005F7BC3">
        <w:rPr>
          <w:rFonts w:eastAsia="MS Mincho"/>
          <w:i/>
        </w:rPr>
        <w:t>RemoteUEInformationSidelink</w:t>
      </w:r>
      <w:proofErr w:type="spellEnd"/>
      <w:r w:rsidRPr="005F7BC3">
        <w:rPr>
          <w:rFonts w:eastAsia="MS Mincho"/>
          <w:i/>
        </w:rPr>
        <w:t xml:space="preserve"> </w:t>
      </w:r>
      <w:r w:rsidRPr="005F7BC3">
        <w:rPr>
          <w:rFonts w:eastAsia="MS Mincho"/>
        </w:rPr>
        <w:t xml:space="preserve">includes the </w:t>
      </w:r>
      <w:proofErr w:type="spellStart"/>
      <w:r w:rsidRPr="005F7BC3">
        <w:rPr>
          <w:i/>
        </w:rPr>
        <w:t>sl-PagingInfo-RemoteUE</w:t>
      </w:r>
      <w:proofErr w:type="spellEnd"/>
      <w:r w:rsidRPr="005F7BC3">
        <w:t>:</w:t>
      </w:r>
    </w:p>
    <w:p w14:paraId="52D37538" w14:textId="77777777" w:rsidR="00873ACB" w:rsidRPr="005F7BC3" w:rsidRDefault="00873ACB" w:rsidP="00873ACB">
      <w:pPr>
        <w:pStyle w:val="af2"/>
        <w:rPr>
          <w:rFonts w:eastAsiaTheme="minorEastAsia"/>
          <w:lang w:eastAsia="ja-JP"/>
        </w:rPr>
      </w:pPr>
    </w:p>
    <w:p w14:paraId="1544B9F1" w14:textId="77777777" w:rsidR="00873ACB" w:rsidRDefault="00873ACB" w:rsidP="00873ACB">
      <w:pPr>
        <w:pStyle w:val="af2"/>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lastRenderedPageBreak/>
        <w:t>1&gt;</w:t>
      </w:r>
      <w:r w:rsidRPr="005F7BC3">
        <w:tab/>
        <w:t xml:space="preserve">if the </w:t>
      </w:r>
      <w:proofErr w:type="spellStart"/>
      <w:r w:rsidRPr="005F7BC3">
        <w:rPr>
          <w:rFonts w:eastAsia="MS Mincho"/>
          <w:i/>
        </w:rPr>
        <w:t>RemoteUEInformationSidelink</w:t>
      </w:r>
      <w:proofErr w:type="spellEnd"/>
      <w:r w:rsidRPr="005F7BC3">
        <w:rPr>
          <w:rFonts w:eastAsia="MS Mincho"/>
          <w:i/>
        </w:rPr>
        <w:t xml:space="preserve"> </w:t>
      </w:r>
      <w:r w:rsidRPr="005F7BC3">
        <w:rPr>
          <w:rFonts w:eastAsia="MS Mincho"/>
        </w:rPr>
        <w:t xml:space="preserve">includes the </w:t>
      </w:r>
      <w:proofErr w:type="spellStart"/>
      <w:r w:rsidRPr="005F7BC3">
        <w:rPr>
          <w:i/>
        </w:rPr>
        <w:t>sl-PagingInfo-RemoteUE</w:t>
      </w:r>
      <w:proofErr w:type="spellEnd"/>
      <w:r>
        <w:rPr>
          <w:rFonts w:eastAsiaTheme="minorEastAsia" w:hint="eastAsia"/>
          <w:iCs/>
          <w:lang w:eastAsia="ja-JP"/>
        </w:rPr>
        <w:t>/</w:t>
      </w:r>
      <w:r w:rsidRPr="00A773FF">
        <w:rPr>
          <w:rFonts w:eastAsiaTheme="minorEastAsia" w:hint="eastAsia"/>
          <w:iCs/>
          <w:lang w:eastAsia="ja-JP"/>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af2"/>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1"/>
        <w:rPr>
          <w:rFonts w:eastAsia="宋体"/>
          <w:lang w:val="en-US"/>
        </w:rPr>
      </w:pPr>
      <w:r>
        <w:rPr>
          <w:rFonts w:eastAsia="宋体" w:hint="eastAsia"/>
          <w:lang w:val="en-US"/>
        </w:rPr>
        <w:t>Z457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proofErr w:type="spellStart"/>
            <w:r>
              <w:t>Tdoc</w:t>
            </w:r>
            <w:proofErr w:type="spellEnd"/>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proofErr w:type="spellStart"/>
            <w:r>
              <w:t>Misc</w:t>
            </w:r>
            <w:proofErr w:type="spellEnd"/>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宋体"/>
              </w:rPr>
            </w:pPr>
            <w:r>
              <w:rPr>
                <w:rFonts w:eastAsia="宋体" w:hint="eastAsia"/>
              </w:rPr>
              <w:t>Z457</w:t>
            </w:r>
          </w:p>
        </w:tc>
        <w:tc>
          <w:tcPr>
            <w:tcW w:w="948" w:type="dxa"/>
          </w:tcPr>
          <w:p w14:paraId="6CF4719C"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78B755BF" w14:textId="77777777" w:rsidR="00873ACB" w:rsidRDefault="00873ACB" w:rsidP="00FE0600">
            <w:pPr>
              <w:rPr>
                <w:rFonts w:eastAsia="等线"/>
              </w:rPr>
            </w:pPr>
            <w:r>
              <w:rPr>
                <w:rFonts w:eastAsia="等线" w:hint="eastAsia"/>
              </w:rPr>
              <w:t>1</w:t>
            </w:r>
          </w:p>
        </w:tc>
        <w:tc>
          <w:tcPr>
            <w:tcW w:w="2797" w:type="dxa"/>
          </w:tcPr>
          <w:p w14:paraId="2C6165C4" w14:textId="77777777" w:rsidR="00873ACB" w:rsidRDefault="00873ACB" w:rsidP="00FE0600">
            <w:pPr>
              <w:rPr>
                <w:rFonts w:eastAsia="等线"/>
              </w:rPr>
            </w:pPr>
            <w:r>
              <w:rPr>
                <w:rFonts w:eastAsia="等线" w:hint="eastAsia"/>
              </w:rPr>
              <w:t>Paging info list reception handling</w:t>
            </w:r>
          </w:p>
        </w:tc>
        <w:tc>
          <w:tcPr>
            <w:tcW w:w="1161" w:type="dxa"/>
          </w:tcPr>
          <w:p w14:paraId="2F89E0E7" w14:textId="77777777" w:rsidR="00873ACB" w:rsidRDefault="00873ACB" w:rsidP="00FE0600">
            <w:pPr>
              <w:rPr>
                <w:rFonts w:eastAsia="等线"/>
              </w:rPr>
            </w:pPr>
          </w:p>
        </w:tc>
        <w:tc>
          <w:tcPr>
            <w:tcW w:w="1559" w:type="dxa"/>
          </w:tcPr>
          <w:p w14:paraId="5785C972" w14:textId="77777777" w:rsidR="00873ACB" w:rsidRDefault="00873ACB" w:rsidP="00FE0600">
            <w:pPr>
              <w:rPr>
                <w:rFonts w:eastAsia="等线"/>
              </w:rPr>
            </w:pPr>
            <w:r>
              <w:rPr>
                <w:rFonts w:eastAsia="等线" w:hint="eastAsia"/>
              </w:rPr>
              <w:t>ZTE</w:t>
            </w:r>
            <w:r>
              <w:rPr>
                <w:rFonts w:eastAsia="等线"/>
              </w:rPr>
              <w:t xml:space="preserve"> (</w:t>
            </w:r>
            <w:proofErr w:type="spellStart"/>
            <w:r>
              <w:rPr>
                <w:rFonts w:eastAsia="等线" w:hint="eastAsia"/>
              </w:rPr>
              <w:t>Weiqiang</w:t>
            </w:r>
            <w:proofErr w:type="spellEnd"/>
            <w:r>
              <w:rPr>
                <w:rFonts w:eastAsia="等线" w:hint="eastAsia"/>
              </w:rPr>
              <w:t xml:space="preserve"> Du</w:t>
            </w:r>
            <w:r>
              <w:rPr>
                <w:rFonts w:eastAsia="等线"/>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宋体"/>
              </w:rPr>
            </w:pPr>
            <w:r>
              <w:rPr>
                <w:rFonts w:eastAsia="宋体" w:hint="eastAsia"/>
              </w:rPr>
              <w:t>V009</w:t>
            </w:r>
          </w:p>
        </w:tc>
        <w:tc>
          <w:tcPr>
            <w:tcW w:w="814" w:type="dxa"/>
          </w:tcPr>
          <w:p w14:paraId="13502BAA" w14:textId="77777777" w:rsidR="00873ACB" w:rsidRDefault="00873ACB" w:rsidP="00FE0600">
            <w:proofErr w:type="spellStart"/>
            <w:r>
              <w:rPr>
                <w:rFonts w:eastAsiaTheme="minorEastAsia"/>
              </w:rPr>
              <w:t>PropAgree</w:t>
            </w:r>
            <w:proofErr w:type="spellEnd"/>
          </w:p>
        </w:tc>
      </w:tr>
    </w:tbl>
    <w:p w14:paraId="1247407B" w14:textId="77777777" w:rsidR="00873ACB" w:rsidRDefault="00873ACB" w:rsidP="00873ACB">
      <w:pPr>
        <w:rPr>
          <w:lang w:val="en-US"/>
        </w:rPr>
      </w:pPr>
      <w:r>
        <w:rPr>
          <w:b/>
        </w:rPr>
        <w:t>[Description]</w:t>
      </w:r>
      <w:r>
        <w:t>:</w:t>
      </w:r>
      <w:r>
        <w:rPr>
          <w:rFonts w:eastAsia="宋体" w:hint="eastAsia"/>
          <w:lang w:val="en-US"/>
        </w:rPr>
        <w:t xml:space="preserve">operation related to </w:t>
      </w:r>
      <w:proofErr w:type="spellStart"/>
      <w:r>
        <w:rPr>
          <w:rFonts w:eastAsia="宋体" w:hint="eastAsia"/>
          <w:lang w:val="en-US"/>
        </w:rPr>
        <w:t>sl</w:t>
      </w:r>
      <w:proofErr w:type="spellEnd"/>
      <w:r>
        <w:rPr>
          <w:rFonts w:eastAsia="宋体" w:hint="eastAsia"/>
          <w:lang w:val="en-US"/>
        </w:rPr>
        <w:t>-</w:t>
      </w:r>
      <w:proofErr w:type="spellStart"/>
      <w:r>
        <w:rPr>
          <w:rFonts w:eastAsia="宋体" w:hint="eastAsia"/>
          <w:lang w:val="en-US"/>
        </w:rPr>
        <w:t>PagingInfo</w:t>
      </w:r>
      <w:proofErr w:type="spellEnd"/>
      <w:r>
        <w:rPr>
          <w:rFonts w:eastAsia="宋体" w:hint="eastAsia"/>
          <w:lang w:val="en-US"/>
        </w:rPr>
        <w:t>-</w:t>
      </w:r>
      <w:proofErr w:type="spellStart"/>
      <w:r>
        <w:rPr>
          <w:rFonts w:eastAsia="宋体" w:hint="eastAsia"/>
          <w:lang w:val="en-US"/>
        </w:rPr>
        <w:t>RemoteUE</w:t>
      </w:r>
      <w:proofErr w:type="spellEnd"/>
      <w:r>
        <w:rPr>
          <w:rFonts w:eastAsia="宋体" w:hint="eastAsia"/>
          <w:lang w:val="en-US"/>
        </w:rPr>
        <w:t>-List is missing in clause 5.8.9.8.3</w:t>
      </w:r>
    </w:p>
    <w:p w14:paraId="52815CB0" w14:textId="77777777" w:rsidR="00873ACB" w:rsidRDefault="00873ACB" w:rsidP="00873ACB">
      <w:pPr>
        <w:pStyle w:val="af2"/>
      </w:pPr>
      <w:r>
        <w:rPr>
          <w:b/>
        </w:rPr>
        <w:t>[Proposed Change]</w:t>
      </w:r>
      <w:r>
        <w:t xml:space="preserve">: </w:t>
      </w:r>
    </w:p>
    <w:p w14:paraId="47CDBA02" w14:textId="77777777" w:rsidR="00873ACB" w:rsidRDefault="00873ACB" w:rsidP="00873ACB">
      <w:pPr>
        <w:pStyle w:val="B2"/>
        <w:rPr>
          <w:rFonts w:eastAsia="宋体"/>
        </w:rPr>
      </w:pPr>
      <w:r>
        <w:t>2&gt;</w:t>
      </w:r>
      <w:r>
        <w:tab/>
        <w:t xml:space="preserve">if the UE is </w:t>
      </w:r>
      <w:r>
        <w:rPr>
          <w:rFonts w:eastAsia="宋体"/>
        </w:rPr>
        <w:t xml:space="preserve">in </w:t>
      </w:r>
      <w:r>
        <w:t>RRC_IDLE or RRC_INACTIVE</w:t>
      </w:r>
      <w:r>
        <w:rPr>
          <w:rFonts w:eastAsia="宋体"/>
        </w:rPr>
        <w:t>:</w:t>
      </w:r>
    </w:p>
    <w:p w14:paraId="3A65B20C" w14:textId="77777777" w:rsidR="00873ACB" w:rsidRDefault="00873ACB" w:rsidP="00873ACB">
      <w:pPr>
        <w:pStyle w:val="B3"/>
        <w:rPr>
          <w:rFonts w:eastAsia="宋体"/>
        </w:rPr>
      </w:pPr>
      <w:r>
        <w:t>3&gt;</w:t>
      </w:r>
      <w:r>
        <w:tab/>
        <w:t xml:space="preserve">if the </w:t>
      </w:r>
      <w:proofErr w:type="spellStart"/>
      <w:r>
        <w:rPr>
          <w:i/>
        </w:rPr>
        <w:t>sl-PagingInfo-RemoteUE</w:t>
      </w:r>
      <w:proofErr w:type="spellEnd"/>
      <w:ins w:id="1373" w:author="ZTE_Weiqiang Du" w:date="2025-09-15T18:57:00Z">
        <w:r>
          <w:rPr>
            <w:rFonts w:eastAsia="宋体" w:hint="eastAsia"/>
            <w:i/>
            <w:lang w:val="en-US"/>
          </w:rPr>
          <w:t xml:space="preserve"> or </w:t>
        </w:r>
        <w:proofErr w:type="spellStart"/>
        <w:r>
          <w:rPr>
            <w:rFonts w:eastAsia="宋体" w:hint="eastAsia"/>
            <w:i/>
            <w:lang w:val="en-US"/>
          </w:rPr>
          <w:t>sl</w:t>
        </w:r>
        <w:proofErr w:type="spellEnd"/>
        <w:r>
          <w:rPr>
            <w:rFonts w:eastAsia="宋体" w:hint="eastAsia"/>
            <w:i/>
            <w:lang w:val="en-US"/>
          </w:rPr>
          <w:t>-</w:t>
        </w:r>
        <w:proofErr w:type="spellStart"/>
        <w:r>
          <w:rPr>
            <w:rFonts w:eastAsia="宋体" w:hint="eastAsia"/>
            <w:i/>
            <w:lang w:val="en-US"/>
          </w:rPr>
          <w:t>PagingInfo</w:t>
        </w:r>
        <w:proofErr w:type="spellEnd"/>
        <w:r>
          <w:rPr>
            <w:rFonts w:eastAsia="宋体" w:hint="eastAsia"/>
            <w:i/>
            <w:lang w:val="en-US"/>
          </w:rPr>
          <w:t>-</w:t>
        </w:r>
        <w:proofErr w:type="spellStart"/>
        <w:r>
          <w:rPr>
            <w:rFonts w:eastAsia="宋体" w:hint="eastAsia"/>
            <w:i/>
            <w:lang w:val="en-US"/>
          </w:rPr>
          <w:t>RemoteUE</w:t>
        </w:r>
        <w:proofErr w:type="spellEnd"/>
        <w:r>
          <w:rPr>
            <w:rFonts w:eastAsia="宋体" w:hint="eastAsia"/>
            <w:i/>
            <w:lang w:val="en-US"/>
          </w:rPr>
          <w:t>-List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proofErr w:type="spellStart"/>
      <w:r>
        <w:rPr>
          <w:i/>
        </w:rPr>
        <w:t>sl-PagingIdentityRemoteUE</w:t>
      </w:r>
      <w:proofErr w:type="spellEnd"/>
      <w:r>
        <w:t xml:space="preserve"> and </w:t>
      </w:r>
      <w:proofErr w:type="spellStart"/>
      <w:r>
        <w:rPr>
          <w:i/>
        </w:rPr>
        <w:t>sl-PagingCycleRemoteUE</w:t>
      </w:r>
      <w:proofErr w:type="spellEnd"/>
      <w:r>
        <w:rPr>
          <w:i/>
        </w:rPr>
        <w:t xml:space="preserve"> </w:t>
      </w:r>
      <w:r>
        <w:t>included in</w:t>
      </w:r>
      <w:r>
        <w:rPr>
          <w:i/>
        </w:rPr>
        <w:t xml:space="preserve"> </w:t>
      </w:r>
      <w:proofErr w:type="spellStart"/>
      <w:r>
        <w:rPr>
          <w:i/>
        </w:rPr>
        <w:t>sl-PagingInfo-RemoteUE</w:t>
      </w:r>
      <w:proofErr w:type="spellEnd"/>
      <w:r>
        <w:t>;</w:t>
      </w:r>
    </w:p>
    <w:p w14:paraId="5836873C" w14:textId="77777777" w:rsidR="00873ACB" w:rsidRDefault="00873ACB" w:rsidP="00873ACB">
      <w:pPr>
        <w:pStyle w:val="B3"/>
        <w:rPr>
          <w:rFonts w:eastAsia="Batang"/>
        </w:rPr>
      </w:pPr>
      <w:r>
        <w:t>3&gt;</w:t>
      </w:r>
      <w:r>
        <w:tab/>
        <w:t xml:space="preserve">else (the </w:t>
      </w:r>
      <w:proofErr w:type="spellStart"/>
      <w:r>
        <w:rPr>
          <w:i/>
        </w:rPr>
        <w:t>sl-PagingInfo-RemoteUE</w:t>
      </w:r>
      <w:proofErr w:type="spellEnd"/>
      <w:ins w:id="1374" w:author="ZTE_Weiqiang Du" w:date="2025-09-15T18:57:00Z">
        <w:r>
          <w:rPr>
            <w:rFonts w:eastAsia="宋体" w:hint="eastAsia"/>
            <w:i/>
            <w:lang w:val="en-US"/>
          </w:rPr>
          <w:t xml:space="preserve">or </w:t>
        </w:r>
        <w:proofErr w:type="spellStart"/>
        <w:r>
          <w:rPr>
            <w:rFonts w:eastAsia="宋体" w:hint="eastAsia"/>
            <w:i/>
            <w:lang w:val="en-US"/>
          </w:rPr>
          <w:t>sl</w:t>
        </w:r>
        <w:proofErr w:type="spellEnd"/>
        <w:r>
          <w:rPr>
            <w:rFonts w:eastAsia="宋体" w:hint="eastAsia"/>
            <w:i/>
            <w:lang w:val="en-US"/>
          </w:rPr>
          <w:t>-</w:t>
        </w:r>
        <w:proofErr w:type="spellStart"/>
        <w:r>
          <w:rPr>
            <w:rFonts w:eastAsia="宋体" w:hint="eastAsia"/>
            <w:i/>
            <w:lang w:val="en-US"/>
          </w:rPr>
          <w:t>PagingInfo</w:t>
        </w:r>
        <w:proofErr w:type="spellEnd"/>
        <w:r>
          <w:rPr>
            <w:rFonts w:eastAsia="宋体" w:hint="eastAsia"/>
            <w:i/>
            <w:lang w:val="en-US"/>
          </w:rPr>
          <w:t>-</w:t>
        </w:r>
        <w:proofErr w:type="spellStart"/>
        <w:r>
          <w:rPr>
            <w:rFonts w:eastAsia="宋体" w:hint="eastAsia"/>
            <w:i/>
            <w:lang w:val="en-US"/>
          </w:rPr>
          <w:t>RemoteUE</w:t>
        </w:r>
        <w:proofErr w:type="spellEnd"/>
        <w:r>
          <w:rPr>
            <w:rFonts w:eastAsia="宋体" w:hint="eastAsia"/>
            <w:i/>
            <w:lang w:val="en-US"/>
          </w:rPr>
          <w:t>-List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w:t>
      </w:r>
      <w:proofErr w:type="spellStart"/>
      <w:r>
        <w:rPr>
          <w:i/>
        </w:rPr>
        <w:t>sl-PagingInfo-RemoteUE</w:t>
      </w:r>
      <w:proofErr w:type="spellEnd"/>
      <w:r>
        <w:t>;</w:t>
      </w:r>
    </w:p>
    <w:p w14:paraId="49DF9262" w14:textId="77777777" w:rsidR="00873ACB" w:rsidRDefault="00873ACB" w:rsidP="00873ACB">
      <w:pPr>
        <w:pStyle w:val="B2"/>
        <w:rPr>
          <w:rFonts w:eastAsia="宋体"/>
        </w:rPr>
      </w:pPr>
      <w:r>
        <w:t>2&gt;</w:t>
      </w:r>
      <w:r>
        <w:tab/>
        <w:t>else</w:t>
      </w:r>
      <w:r>
        <w:rPr>
          <w:rFonts w:eastAsia="宋体"/>
        </w:rPr>
        <w:t>:</w:t>
      </w:r>
    </w:p>
    <w:p w14:paraId="20FF910C" w14:textId="77777777" w:rsidR="00873ACB" w:rsidRDefault="00873ACB" w:rsidP="00873ACB">
      <w:pPr>
        <w:pStyle w:val="B3"/>
        <w:rPr>
          <w:rFonts w:eastAsia="宋体"/>
        </w:rPr>
      </w:pPr>
      <w:r>
        <w:t>3&gt;</w:t>
      </w:r>
      <w:r>
        <w:tab/>
        <w:t xml:space="preserve">if the </w:t>
      </w:r>
      <w:proofErr w:type="spellStart"/>
      <w:r>
        <w:rPr>
          <w:i/>
        </w:rPr>
        <w:t>sl-PagingInfo-RemoteUE</w:t>
      </w:r>
      <w:proofErr w:type="spellEnd"/>
      <w:ins w:id="1375" w:author="ZTE_Weiqiang Du" w:date="2025-09-15T18:57:00Z">
        <w:r>
          <w:rPr>
            <w:rFonts w:eastAsia="宋体" w:hint="eastAsia"/>
            <w:i/>
            <w:lang w:val="en-US"/>
          </w:rPr>
          <w:t xml:space="preserve">or </w:t>
        </w:r>
        <w:proofErr w:type="spellStart"/>
        <w:r>
          <w:rPr>
            <w:rFonts w:eastAsia="宋体" w:hint="eastAsia"/>
            <w:i/>
            <w:lang w:val="en-US"/>
          </w:rPr>
          <w:t>sl</w:t>
        </w:r>
        <w:proofErr w:type="spellEnd"/>
        <w:r>
          <w:rPr>
            <w:rFonts w:eastAsia="宋体" w:hint="eastAsia"/>
            <w:i/>
            <w:lang w:val="en-US"/>
          </w:rPr>
          <w:t>-</w:t>
        </w:r>
        <w:proofErr w:type="spellStart"/>
        <w:r>
          <w:rPr>
            <w:rFonts w:eastAsia="宋体" w:hint="eastAsia"/>
            <w:i/>
            <w:lang w:val="en-US"/>
          </w:rPr>
          <w:t>PagingInfo</w:t>
        </w:r>
        <w:proofErr w:type="spellEnd"/>
        <w:r>
          <w:rPr>
            <w:rFonts w:eastAsia="宋体" w:hint="eastAsia"/>
            <w:i/>
            <w:lang w:val="en-US"/>
          </w:rPr>
          <w:t>-</w:t>
        </w:r>
        <w:proofErr w:type="spellStart"/>
        <w:r>
          <w:rPr>
            <w:rFonts w:eastAsia="宋体" w:hint="eastAsia"/>
            <w:i/>
            <w:lang w:val="en-US"/>
          </w:rPr>
          <w:t>RemoteUE</w:t>
        </w:r>
        <w:proofErr w:type="spellEnd"/>
        <w:r>
          <w:rPr>
            <w:rFonts w:eastAsia="宋体" w:hint="eastAsia"/>
            <w:i/>
            <w:lang w:val="en-US"/>
          </w:rPr>
          <w:t>-List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proofErr w:type="spellStart"/>
      <w:r>
        <w:rPr>
          <w:i/>
        </w:rPr>
        <w:t>sl-PagingIdentityRemoteUE</w:t>
      </w:r>
      <w:proofErr w:type="spellEnd"/>
      <w:r>
        <w:t xml:space="preserve"> in </w:t>
      </w:r>
      <w:proofErr w:type="spellStart"/>
      <w:r>
        <w:rPr>
          <w:i/>
        </w:rPr>
        <w:t>SidelinkUEInformationNR</w:t>
      </w:r>
      <w:proofErr w:type="spellEnd"/>
      <w:r>
        <w:t xml:space="preserve"> message and perform </w:t>
      </w:r>
      <w:proofErr w:type="spellStart"/>
      <w:r>
        <w:t>Sidelink</w:t>
      </w:r>
      <w:proofErr w:type="spellEnd"/>
      <w:r>
        <w:t xml:space="preserve"> UE information transmission in accordance with 5.8.3;</w:t>
      </w:r>
    </w:p>
    <w:p w14:paraId="5BDB8118" w14:textId="77777777" w:rsidR="00873ACB" w:rsidRDefault="00873ACB" w:rsidP="00873ACB">
      <w:pPr>
        <w:pStyle w:val="B3"/>
        <w:rPr>
          <w:rFonts w:eastAsia="Batang"/>
        </w:rPr>
      </w:pPr>
      <w:r>
        <w:t>3&gt;</w:t>
      </w:r>
      <w:r>
        <w:tab/>
        <w:t xml:space="preserve">else (the </w:t>
      </w:r>
      <w:proofErr w:type="spellStart"/>
      <w:r>
        <w:rPr>
          <w:i/>
        </w:rPr>
        <w:t>sl-PagingInfo-RemoteUE</w:t>
      </w:r>
      <w:proofErr w:type="spellEnd"/>
      <w:ins w:id="1376" w:author="ZTE_Weiqiang Du" w:date="2025-09-15T18:57:00Z">
        <w:r>
          <w:rPr>
            <w:rFonts w:eastAsia="宋体" w:hint="eastAsia"/>
            <w:i/>
            <w:lang w:val="en-US"/>
          </w:rPr>
          <w:t xml:space="preserve"> or </w:t>
        </w:r>
        <w:proofErr w:type="spellStart"/>
        <w:r>
          <w:rPr>
            <w:rFonts w:eastAsia="宋体" w:hint="eastAsia"/>
            <w:i/>
            <w:lang w:val="en-US"/>
          </w:rPr>
          <w:t>sl</w:t>
        </w:r>
        <w:proofErr w:type="spellEnd"/>
        <w:r>
          <w:rPr>
            <w:rFonts w:eastAsia="宋体" w:hint="eastAsia"/>
            <w:i/>
            <w:lang w:val="en-US"/>
          </w:rPr>
          <w:t>-</w:t>
        </w:r>
        <w:proofErr w:type="spellStart"/>
        <w:r>
          <w:rPr>
            <w:rFonts w:eastAsia="宋体" w:hint="eastAsia"/>
            <w:i/>
            <w:lang w:val="en-US"/>
          </w:rPr>
          <w:t>PagingInfo</w:t>
        </w:r>
        <w:proofErr w:type="spellEnd"/>
        <w:r>
          <w:rPr>
            <w:rFonts w:eastAsia="宋体" w:hint="eastAsia"/>
            <w:i/>
            <w:lang w:val="en-US"/>
          </w:rPr>
          <w:t>-</w:t>
        </w:r>
        <w:proofErr w:type="spellStart"/>
        <w:r>
          <w:rPr>
            <w:rFonts w:eastAsia="宋体" w:hint="eastAsia"/>
            <w:i/>
            <w:lang w:val="en-US"/>
          </w:rPr>
          <w:t>RemoteUE</w:t>
        </w:r>
        <w:proofErr w:type="spellEnd"/>
        <w:r>
          <w:rPr>
            <w:rFonts w:eastAsia="宋体" w:hint="eastAsia"/>
            <w:i/>
            <w:lang w:val="en-US"/>
          </w:rPr>
          <w:t>-List</w:t>
        </w:r>
      </w:ins>
      <w:r>
        <w:t xml:space="preserve"> is set to </w:t>
      </w:r>
      <w:r>
        <w:rPr>
          <w:rFonts w:eastAsia="Batang"/>
          <w:i/>
        </w:rPr>
        <w:t>release</w:t>
      </w:r>
      <w:r>
        <w:rPr>
          <w:rFonts w:eastAsia="Batang"/>
        </w:rPr>
        <w:t>):</w:t>
      </w:r>
    </w:p>
    <w:p w14:paraId="0EF45E52" w14:textId="77777777" w:rsidR="00873ACB" w:rsidRDefault="00873ACB" w:rsidP="00873ACB">
      <w:pPr>
        <w:pStyle w:val="B4"/>
      </w:pPr>
      <w:r>
        <w:lastRenderedPageBreak/>
        <w:t>4&gt;</w:t>
      </w:r>
      <w:r>
        <w:tab/>
        <w:t xml:space="preserve">initiate transmission of the </w:t>
      </w:r>
      <w:proofErr w:type="spellStart"/>
      <w:r>
        <w:rPr>
          <w:i/>
        </w:rPr>
        <w:t>SidelinkUEInformationNR</w:t>
      </w:r>
      <w:proofErr w:type="spellEnd"/>
      <w:r>
        <w:t xml:space="preserve"> message to release the </w:t>
      </w:r>
      <w:proofErr w:type="spellStart"/>
      <w:r>
        <w:rPr>
          <w:i/>
        </w:rPr>
        <w:t>sl-PagingIdentityRemoteUE</w:t>
      </w:r>
      <w:proofErr w:type="spellEnd"/>
      <w:r>
        <w:t xml:space="preserve"> in </w:t>
      </w:r>
      <w:proofErr w:type="spellStart"/>
      <w:r>
        <w:rPr>
          <w:i/>
        </w:rPr>
        <w:t>SidelinkUEInformationNR</w:t>
      </w:r>
      <w:proofErr w:type="spellEnd"/>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w:t>
      </w:r>
      <w:proofErr w:type="spellStart"/>
      <w:r>
        <w:rPr>
          <w:i/>
        </w:rPr>
        <w:t>sl-PagingInfo-RemoteUE</w:t>
      </w:r>
      <w:proofErr w:type="spellEnd"/>
      <w:r>
        <w:t>;</w:t>
      </w:r>
    </w:p>
    <w:p w14:paraId="7544139C" w14:textId="77777777" w:rsidR="00873ACB" w:rsidRDefault="00873ACB" w:rsidP="00873ACB">
      <w:pPr>
        <w:pStyle w:val="af2"/>
        <w:rPr>
          <w:rFonts w:eastAsia="宋体"/>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38DCFCD5" w14:textId="77777777" w:rsidR="00873ACB" w:rsidRDefault="00873ACB" w:rsidP="00873ACB"/>
    <w:p w14:paraId="10DC4588" w14:textId="77777777" w:rsidR="00873ACB" w:rsidRPr="0015386E" w:rsidRDefault="00873ACB" w:rsidP="00873ACB">
      <w:pPr>
        <w:pStyle w:val="1"/>
        <w:rPr>
          <w:rFonts w:eastAsiaTheme="minorEastAsia"/>
          <w:lang w:eastAsia="ja-JP"/>
        </w:rPr>
      </w:pPr>
      <w:r>
        <w:rPr>
          <w:rFonts w:eastAsiaTheme="minorEastAsia" w:hint="eastAsia"/>
          <w:lang w:eastAsia="ja-JP"/>
        </w:rPr>
        <w:t>J060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proofErr w:type="spellStart"/>
            <w:r>
              <w:t>Tdoc</w:t>
            </w:r>
            <w:proofErr w:type="spellEnd"/>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proofErr w:type="spellStart"/>
            <w:r>
              <w:t>Misc</w:t>
            </w:r>
            <w:proofErr w:type="spellEnd"/>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proofErr w:type="spellStart"/>
            <w:r w:rsidRPr="0023613D">
              <w:rPr>
                <w:rFonts w:eastAsiaTheme="minorEastAsia"/>
                <w:lang w:eastAsia="ja-JP"/>
              </w:rPr>
              <w:t>PropReject</w:t>
            </w:r>
            <w:proofErr w:type="spellEnd"/>
          </w:p>
        </w:tc>
      </w:tr>
    </w:tbl>
    <w:p w14:paraId="52C03AAE" w14:textId="77777777" w:rsidR="00873ACB" w:rsidRPr="00A12B10" w:rsidRDefault="00873ACB" w:rsidP="00873ACB">
      <w:pPr>
        <w:pStyle w:val="af2"/>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proofErr w:type="spellStart"/>
      <w:r>
        <w:rPr>
          <w:i/>
        </w:rPr>
        <w:t>sl-PagingInfo-RemoteUE</w:t>
      </w:r>
      <w:proofErr w:type="spellEnd"/>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w:t>
      </w:r>
      <w:proofErr w:type="spellStart"/>
      <w:r>
        <w:rPr>
          <w:i/>
        </w:rPr>
        <w:t>sl-PagingInfo-RemoteUE</w:t>
      </w:r>
      <w:proofErr w:type="spellEnd"/>
      <w:r>
        <w:t>;</w:t>
      </w:r>
    </w:p>
    <w:p w14:paraId="153300FF" w14:textId="77777777" w:rsidR="00873ACB" w:rsidRPr="00C02208" w:rsidRDefault="00873ACB" w:rsidP="00873ACB">
      <w:pPr>
        <w:pStyle w:val="af2"/>
        <w:rPr>
          <w:rFonts w:eastAsiaTheme="minorEastAsia"/>
          <w:lang w:eastAsia="ja-JP"/>
        </w:rPr>
      </w:pPr>
    </w:p>
    <w:p w14:paraId="60B9F93F" w14:textId="77777777" w:rsidR="00873ACB" w:rsidRPr="00C02208" w:rsidRDefault="00873ACB" w:rsidP="00873ACB">
      <w:pPr>
        <w:pStyle w:val="af2"/>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af2"/>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 xml:space="preserve">[Rapporteur]: The time when each of the parent relay UEs in the </w:t>
      </w:r>
      <w:proofErr w:type="spellStart"/>
      <w:r w:rsidRPr="0023613D">
        <w:rPr>
          <w:rFonts w:eastAsiaTheme="minorEastAsia"/>
          <w:lang w:eastAsia="ja-JP"/>
        </w:rPr>
        <w:t>multihop</w:t>
      </w:r>
      <w:proofErr w:type="spellEnd"/>
      <w:r w:rsidRPr="0023613D">
        <w:rPr>
          <w:rFonts w:eastAsiaTheme="minorEastAsia"/>
          <w:lang w:eastAsia="ja-JP"/>
        </w:rPr>
        <w:t xml:space="preserve"> chain will move to RRC CONNECTED and release the paging information for itself will be different t. </w:t>
      </w:r>
      <w:proofErr w:type="gramStart"/>
      <w:r w:rsidRPr="0023613D">
        <w:rPr>
          <w:rFonts w:eastAsiaTheme="minorEastAsia"/>
          <w:lang w:eastAsia="ja-JP"/>
        </w:rPr>
        <w:t>Consequently</w:t>
      </w:r>
      <w:proofErr w:type="gramEnd"/>
      <w:r w:rsidRPr="0023613D">
        <w:rPr>
          <w:rFonts w:eastAsiaTheme="minorEastAsia"/>
          <w:lang w:eastAsia="ja-JP"/>
        </w:rPr>
        <w:t xml:space="preserve"> there is no need for having paging information release list. hence rapporteur recommends " </w:t>
      </w:r>
      <w:proofErr w:type="spellStart"/>
      <w:r w:rsidRPr="0023613D">
        <w:rPr>
          <w:rFonts w:eastAsiaTheme="minorEastAsia"/>
          <w:lang w:eastAsia="ja-JP"/>
        </w:rPr>
        <w:t>PropReject</w:t>
      </w:r>
      <w:proofErr w:type="spellEnd"/>
      <w:r w:rsidRPr="0023613D">
        <w:rPr>
          <w:rFonts w:eastAsiaTheme="minorEastAsia"/>
          <w:lang w:eastAsia="ja-JP"/>
        </w:rPr>
        <w:t xml:space="preserve"> " status for this RIL</w:t>
      </w:r>
    </w:p>
    <w:p w14:paraId="2A580BEA" w14:textId="77777777" w:rsidR="00873ACB" w:rsidRDefault="00873ACB" w:rsidP="00873ACB">
      <w:pPr>
        <w:pStyle w:val="1"/>
      </w:pPr>
      <w:r w:rsidRPr="006A7927">
        <w:lastRenderedPageBreak/>
        <w:t>H451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proofErr w:type="spellStart"/>
            <w:r w:rsidRPr="00B86231">
              <w:t>PropAgree</w:t>
            </w:r>
            <w:proofErr w:type="spellEnd"/>
          </w:p>
        </w:tc>
      </w:tr>
    </w:tbl>
    <w:p w14:paraId="11896F9C" w14:textId="77777777" w:rsidR="00873ACB" w:rsidRDefault="00873ACB" w:rsidP="00873ACB">
      <w:pPr>
        <w:pStyle w:val="af2"/>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af2"/>
      </w:pPr>
      <w:r>
        <w:rPr>
          <w:b/>
        </w:rPr>
        <w:t>[Proposed Change]</w:t>
      </w:r>
      <w:r>
        <w:t>: Add a note in Clause 5.8.9.8.3.</w:t>
      </w:r>
    </w:p>
    <w:p w14:paraId="62A44493" w14:textId="77777777" w:rsidR="00873ACB" w:rsidRDefault="00873ACB" w:rsidP="00873ACB">
      <w:pPr>
        <w:pStyle w:val="NO"/>
      </w:pPr>
      <w:ins w:id="1377" w:author="Huawei, HiSilicon" w:date="2025-09-25T19:24:00Z">
        <w:r>
          <w:t>NOTE</w:t>
        </w:r>
      </w:ins>
      <w:ins w:id="1378" w:author="Huawei, HiSilicon" w:date="2025-09-29T21:03:00Z">
        <w:r>
          <w:t xml:space="preserve"> X</w:t>
        </w:r>
      </w:ins>
      <w:ins w:id="1379" w:author="Huawei, HiSilicon" w:date="2025-09-25T19:24:00Z">
        <w:r>
          <w:t>:</w:t>
        </w:r>
        <w:r>
          <w:tab/>
        </w:r>
      </w:ins>
      <w:ins w:id="1380" w:author="Huawei, HiSilicon" w:date="2025-09-29T21:03:00Z">
        <w:r>
          <w:t>I</w:t>
        </w:r>
      </w:ins>
      <w:ins w:id="1381" w:author="Huawei, HiSilicon" w:date="2025-09-25T19:24:00Z">
        <w:r>
          <w:t xml:space="preserve">f </w:t>
        </w:r>
      </w:ins>
      <w:ins w:id="1382" w:author="Huawei, HiSilicon" w:date="2025-09-29T21:04:00Z">
        <w:r>
          <w:t>a</w:t>
        </w:r>
      </w:ins>
      <w:ins w:id="1383" w:author="Huawei, HiSilicon" w:date="2025-09-25T19:24:00Z">
        <w:r>
          <w:t xml:space="preserve"> connected child UE trigger</w:t>
        </w:r>
      </w:ins>
      <w:ins w:id="1384" w:author="Huawei, HiSilicon" w:date="2025-09-29T21:04:00Z">
        <w:r>
          <w:t>s</w:t>
        </w:r>
      </w:ins>
      <w:ins w:id="1385" w:author="Huawei, HiSilicon" w:date="2025-09-25T19:24:00Z">
        <w:r>
          <w:t xml:space="preserve"> PC5 link release with </w:t>
        </w:r>
      </w:ins>
      <w:ins w:id="1386" w:author="Huawei, HiSilicon" w:date="2025-09-29T21:04:00Z">
        <w:r>
          <w:t>its</w:t>
        </w:r>
      </w:ins>
      <w:ins w:id="1387" w:author="Huawei, HiSilicon" w:date="2025-09-25T19:24:00Z">
        <w:r>
          <w:t xml:space="preserve"> parent UE, the parent UE need to release the related SIB request information and paging request information of the directly</w:t>
        </w:r>
      </w:ins>
      <w:ins w:id="1388" w:author="Huawei, HiSilicon" w:date="2025-09-29T21:05:00Z">
        <w:r>
          <w:t xml:space="preserve"> or </w:t>
        </w:r>
      </w:ins>
      <w:ins w:id="1389" w:author="Huawei, HiSilicon" w:date="2025-09-25T19:24:00Z">
        <w:r>
          <w:t>indirectly connected child UE(s)</w:t>
        </w:r>
      </w:ins>
      <w:ins w:id="1390" w:author="Huawei, HiSilicon" w:date="2025-09-29T21:04:00Z">
        <w:r>
          <w:t xml:space="preserve"> </w:t>
        </w:r>
      </w:ins>
      <w:ins w:id="1391" w:author="Huawei, HiSilicon" w:date="2025-09-29T21:05:00Z">
        <w:r>
          <w:t>via this link</w:t>
        </w:r>
      </w:ins>
      <w:ins w:id="1392"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w:t>
      </w:r>
      <w:proofErr w:type="spellStart"/>
      <w:r w:rsidRPr="00B86231">
        <w:t>ToDo</w:t>
      </w:r>
      <w:proofErr w:type="spellEnd"/>
      <w:r w:rsidRPr="00B86231">
        <w:t>” to “</w:t>
      </w:r>
      <w:proofErr w:type="spellStart"/>
      <w:r w:rsidRPr="00B86231">
        <w:t>PropAgree</w:t>
      </w:r>
      <w:proofErr w:type="spellEnd"/>
      <w:r w:rsidRPr="00B86231">
        <w:t>”.</w:t>
      </w:r>
    </w:p>
    <w:p w14:paraId="73F46246" w14:textId="77777777" w:rsidR="00873ACB" w:rsidRPr="00520A0E" w:rsidRDefault="00873ACB" w:rsidP="00873ACB">
      <w:pPr>
        <w:pBdr>
          <w:bottom w:val="single" w:sz="6" w:space="1" w:color="auto"/>
        </w:pBdr>
        <w:rPr>
          <w:rFonts w:eastAsia="等线"/>
          <w:lang w:val="en-US"/>
        </w:rPr>
      </w:pPr>
      <w:r>
        <w:rPr>
          <w:rFonts w:eastAsia="等线"/>
          <w:lang w:val="en-US"/>
        </w:rPr>
        <w:t xml:space="preserve">[Apple]: We do not agree to add a NOTE for this. If this parent is the Last U2N relay UE, then this is same </w:t>
      </w:r>
      <w:proofErr w:type="spellStart"/>
      <w:r>
        <w:rPr>
          <w:rFonts w:eastAsia="等线"/>
          <w:lang w:val="en-US"/>
        </w:rPr>
        <w:t>behaviour</w:t>
      </w:r>
      <w:proofErr w:type="spellEnd"/>
      <w:r>
        <w:rPr>
          <w:rFonts w:eastAsia="等线"/>
          <w:lang w:val="en-US"/>
        </w:rPr>
        <w:t xml:space="preserve"> as Rel-17, then we either change from Rel-17 or do nothing. If this parent is intermediate relay UE, then the intermediate relay UE is mandated to trigger </w:t>
      </w:r>
      <w:proofErr w:type="spellStart"/>
      <w:r>
        <w:rPr>
          <w:rFonts w:eastAsia="等线"/>
          <w:lang w:val="en-US"/>
        </w:rPr>
        <w:t>RemoteUEInformaitonSidelink</w:t>
      </w:r>
      <w:proofErr w:type="spellEnd"/>
      <w:r>
        <w:rPr>
          <w:rFonts w:eastAsia="等线"/>
          <w:lang w:val="en-US"/>
        </w:rPr>
        <w:t xml:space="preserve"> message and some normative text change is required in 5.8.9.8.2.</w:t>
      </w:r>
    </w:p>
    <w:p w14:paraId="016B08E0"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proofErr w:type="spellStart"/>
            <w:r>
              <w:t>Tdoc</w:t>
            </w:r>
            <w:proofErr w:type="spellEnd"/>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proofErr w:type="spellStart"/>
            <w:r>
              <w:t>Misc</w:t>
            </w:r>
            <w:proofErr w:type="spellEnd"/>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宋体"/>
              </w:rPr>
            </w:pPr>
            <w:r>
              <w:rPr>
                <w:rFonts w:eastAsia="宋体"/>
              </w:rPr>
              <w:t>O504</w:t>
            </w:r>
          </w:p>
        </w:tc>
        <w:tc>
          <w:tcPr>
            <w:tcW w:w="948" w:type="dxa"/>
          </w:tcPr>
          <w:p w14:paraId="7273DFFE"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62650576" w14:textId="77777777" w:rsidR="00873ACB" w:rsidRDefault="00873ACB" w:rsidP="00FE0600">
            <w:pPr>
              <w:rPr>
                <w:rFonts w:eastAsia="等线"/>
              </w:rPr>
            </w:pPr>
            <w:r>
              <w:rPr>
                <w:rFonts w:eastAsia="等线" w:hint="eastAsia"/>
              </w:rPr>
              <w:t>1</w:t>
            </w:r>
          </w:p>
        </w:tc>
        <w:tc>
          <w:tcPr>
            <w:tcW w:w="2797" w:type="dxa"/>
          </w:tcPr>
          <w:p w14:paraId="588F792D" w14:textId="77777777" w:rsidR="00873ACB" w:rsidRDefault="00873ACB" w:rsidP="00FE0600">
            <w:pPr>
              <w:rPr>
                <w:rFonts w:eastAsia="等线"/>
              </w:rPr>
            </w:pPr>
            <w:r>
              <w:rPr>
                <w:rFonts w:eastAsia="等线"/>
              </w:rPr>
              <w:t xml:space="preserve">For Intermediate relay UE, the Paging/SIB associated with the downstream remote UEs may </w:t>
            </w:r>
            <w:proofErr w:type="spellStart"/>
            <w:r>
              <w:rPr>
                <w:rFonts w:eastAsia="等线"/>
              </w:rPr>
              <w:t>comes</w:t>
            </w:r>
            <w:proofErr w:type="spellEnd"/>
            <w:r>
              <w:rPr>
                <w:rFonts w:eastAsia="等线"/>
              </w:rPr>
              <w:t xml:space="preserve"> from Parent instead of the network</w:t>
            </w:r>
          </w:p>
        </w:tc>
        <w:tc>
          <w:tcPr>
            <w:tcW w:w="1161" w:type="dxa"/>
          </w:tcPr>
          <w:p w14:paraId="1328901D"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162D5712" w14:textId="77777777" w:rsidR="00873ACB" w:rsidRDefault="00873ACB" w:rsidP="00FE0600">
            <w:pPr>
              <w:rPr>
                <w:rFonts w:eastAsia="等线"/>
              </w:rPr>
            </w:pPr>
            <w:r>
              <w:rPr>
                <w:rFonts w:eastAsia="等线"/>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宋体"/>
              </w:rPr>
            </w:pPr>
            <w:r>
              <w:t>V00</w:t>
            </w:r>
            <w:r>
              <w:rPr>
                <w:rFonts w:eastAsia="宋体"/>
              </w:rPr>
              <w:t>4</w:t>
            </w:r>
          </w:p>
        </w:tc>
        <w:tc>
          <w:tcPr>
            <w:tcW w:w="814" w:type="dxa"/>
          </w:tcPr>
          <w:p w14:paraId="55BEB246" w14:textId="77777777" w:rsidR="00873ACB" w:rsidRDefault="00873ACB" w:rsidP="00FE0600">
            <w:proofErr w:type="spellStart"/>
            <w:r>
              <w:rPr>
                <w:rFonts w:eastAsiaTheme="minorEastAsia"/>
              </w:rPr>
              <w:t>PropAgree</w:t>
            </w:r>
            <w:proofErr w:type="spellEnd"/>
          </w:p>
        </w:tc>
      </w:tr>
    </w:tbl>
    <w:p w14:paraId="579917F5" w14:textId="77777777" w:rsidR="00873ACB" w:rsidRDefault="00873ACB" w:rsidP="00873ACB">
      <w:pPr>
        <w:rPr>
          <w:rFonts w:eastAsia="宋体"/>
          <w:lang w:val="en-US"/>
        </w:rPr>
      </w:pPr>
      <w:r>
        <w:rPr>
          <w:b/>
        </w:rPr>
        <w:br/>
        <w:t>[Description]</w:t>
      </w:r>
      <w:r>
        <w:t>:</w:t>
      </w:r>
      <w:r>
        <w:rPr>
          <w:rFonts w:eastAsia="宋体"/>
          <w:lang w:val="en-US"/>
        </w:rPr>
        <w:t xml:space="preserve"> The Paging/SIB/</w:t>
      </w:r>
      <w:proofErr w:type="spellStart"/>
      <w:r>
        <w:rPr>
          <w:rFonts w:eastAsia="宋体"/>
          <w:lang w:val="en-US"/>
        </w:rPr>
        <w:t>posSIB</w:t>
      </w:r>
      <w:proofErr w:type="spellEnd"/>
      <w:r>
        <w:rPr>
          <w:rFonts w:eastAsia="宋体"/>
          <w:lang w:val="en-US"/>
        </w:rPr>
        <w:t xml:space="preserve"> acquisition at the Intermediate Relay UE, it may from the Parent UE instead of the network.</w:t>
      </w:r>
    </w:p>
    <w:p w14:paraId="2738EA59" w14:textId="77777777" w:rsidR="00873ACB" w:rsidRDefault="00873ACB" w:rsidP="00873ACB">
      <w:pPr>
        <w:pStyle w:val="af2"/>
        <w:rPr>
          <w:rFonts w:eastAsia="宋体"/>
          <w:lang w:val="en-US"/>
        </w:rPr>
      </w:pPr>
      <w:r>
        <w:rPr>
          <w:b/>
        </w:rPr>
        <w:lastRenderedPageBreak/>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proofErr w:type="spellStart"/>
      <w:r>
        <w:rPr>
          <w:i/>
          <w:iCs/>
        </w:rPr>
        <w:t>RRCReconfiguration</w:t>
      </w:r>
      <w:proofErr w:type="spellEnd"/>
      <w:r>
        <w:t xml:space="preserve"> message)</w:t>
      </w:r>
      <w:ins w:id="1393"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proofErr w:type="spellStart"/>
      <w:r>
        <w:rPr>
          <w:i/>
        </w:rPr>
        <w:t>sl</w:t>
      </w:r>
      <w:proofErr w:type="spellEnd"/>
      <w:r>
        <w:rPr>
          <w:i/>
        </w:rPr>
        <w:t>-</w:t>
      </w:r>
      <w:proofErr w:type="spellStart"/>
      <w:r>
        <w:rPr>
          <w:i/>
        </w:rPr>
        <w:t>RequestedSIB</w:t>
      </w:r>
      <w:proofErr w:type="spellEnd"/>
      <w:r>
        <w:rPr>
          <w:i/>
        </w:rPr>
        <w:t>-List</w:t>
      </w:r>
      <w:r>
        <w:t xml:space="preserve"> in the </w:t>
      </w:r>
      <w:proofErr w:type="spellStart"/>
      <w:r>
        <w:rPr>
          <w:i/>
        </w:rPr>
        <w:t>RemoteUEInformationSidelink</w:t>
      </w:r>
      <w:proofErr w:type="spellEnd"/>
      <w:r>
        <w:t xml:space="preserve">) or upon receiving the updated SIB(s) from network </w:t>
      </w:r>
      <w:ins w:id="1394"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w:t>
      </w:r>
      <w:proofErr w:type="spellStart"/>
      <w:r>
        <w:t>posSIB</w:t>
      </w:r>
      <w:proofErr w:type="spellEnd"/>
      <w:r>
        <w:t xml:space="preserve">(s) requested by the connected L2 U2N Remote UE or by the Child UE (as indicated in </w:t>
      </w:r>
      <w:proofErr w:type="spellStart"/>
      <w:r>
        <w:rPr>
          <w:i/>
        </w:rPr>
        <w:t>sl</w:t>
      </w:r>
      <w:proofErr w:type="spellEnd"/>
      <w:r>
        <w:rPr>
          <w:i/>
        </w:rPr>
        <w:t>-</w:t>
      </w:r>
      <w:proofErr w:type="spellStart"/>
      <w:r>
        <w:rPr>
          <w:i/>
        </w:rPr>
        <w:t>RequestedPosSIB</w:t>
      </w:r>
      <w:proofErr w:type="spellEnd"/>
      <w:r>
        <w:rPr>
          <w:i/>
        </w:rPr>
        <w:t>-List</w:t>
      </w:r>
      <w:r>
        <w:t xml:space="preserve"> in the </w:t>
      </w:r>
      <w:proofErr w:type="spellStart"/>
      <w:r>
        <w:rPr>
          <w:i/>
        </w:rPr>
        <w:t>RemoteUEInformationSidelink</w:t>
      </w:r>
      <w:proofErr w:type="spellEnd"/>
      <w:r>
        <w:t xml:space="preserve">) or upon receiving the updated </w:t>
      </w:r>
      <w:proofErr w:type="spellStart"/>
      <w:r>
        <w:t>posSIB</w:t>
      </w:r>
      <w:proofErr w:type="spellEnd"/>
      <w:r>
        <w:t xml:space="preserve">(s) from network </w:t>
      </w:r>
      <w:ins w:id="1395"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宋体"/>
        </w:rPr>
        <w:t xml:space="preserve">unsolicited SIB1 forwarding to the </w:t>
      </w:r>
      <w:r>
        <w:t>connected L2 U2N Remote UE or by the Child UE</w:t>
      </w:r>
      <w:r>
        <w:rPr>
          <w:rFonts w:eastAsia="宋体"/>
        </w:rPr>
        <w:t xml:space="preserve"> or upon </w:t>
      </w:r>
      <w:r>
        <w:t xml:space="preserve">receiving the updated </w:t>
      </w:r>
      <w:r>
        <w:rPr>
          <w:i/>
          <w:iCs/>
        </w:rPr>
        <w:t>SIB1</w:t>
      </w:r>
      <w:r>
        <w:t xml:space="preserve"> from network</w:t>
      </w:r>
      <w:ins w:id="1396" w:author="OPPO-Bingxue" w:date="2025-09-18T15:39:00Z">
        <w:r>
          <w:t xml:space="preserve"> or Parent UE</w:t>
        </w:r>
      </w:ins>
      <w:r>
        <w:t>;</w:t>
      </w:r>
    </w:p>
    <w:p w14:paraId="7713B1D7" w14:textId="77777777" w:rsidR="00873ACB" w:rsidRDefault="00873ACB" w:rsidP="00873ACB">
      <w:r>
        <w:rPr>
          <w:rFonts w:eastAsia="宋体"/>
        </w:rPr>
        <w:t xml:space="preserve">For each </w:t>
      </w:r>
      <w:r>
        <w:rPr>
          <w:rFonts w:eastAsia="宋体"/>
          <w:lang w:eastAsia="en-US"/>
        </w:rPr>
        <w:t>associated</w:t>
      </w:r>
      <w:r>
        <w:rPr>
          <w:rFonts w:eastAsia="宋体"/>
        </w:rPr>
        <w:t xml:space="preserve"> L2 U2N Remote UE or for each </w:t>
      </w:r>
      <w:r>
        <w:rPr>
          <w:rFonts w:eastAsia="宋体"/>
          <w:lang w:eastAsia="en-US"/>
        </w:rPr>
        <w:t>associated</w:t>
      </w:r>
      <w:r>
        <w:rPr>
          <w:rFonts w:eastAsia="宋体"/>
        </w:rPr>
        <w:t xml:space="preserve"> </w:t>
      </w:r>
      <w:r>
        <w:t>Child UE</w:t>
      </w:r>
      <w:r>
        <w:rPr>
          <w:rFonts w:eastAsia="宋体"/>
        </w:rPr>
        <w:t xml:space="preserve">, </w:t>
      </w:r>
      <w:r>
        <w:t xml:space="preserve">the L2 U2N Relay UE shall set the contents of </w:t>
      </w:r>
      <w:proofErr w:type="spellStart"/>
      <w:r>
        <w:rPr>
          <w:rFonts w:eastAsia="MS Mincho"/>
          <w:i/>
        </w:rPr>
        <w:t>UuMessageTransferSidelink</w:t>
      </w:r>
      <w:proofErr w:type="spellEnd"/>
      <w:r>
        <w:t xml:space="preserve"> message as follows:</w:t>
      </w:r>
    </w:p>
    <w:p w14:paraId="499A8D40" w14:textId="77777777" w:rsidR="00873ACB" w:rsidRDefault="00873ACB" w:rsidP="00873ACB">
      <w:pPr>
        <w:pStyle w:val="B1"/>
      </w:pPr>
      <w:r>
        <w:t>1&gt;</w:t>
      </w:r>
      <w:r>
        <w:tab/>
        <w:t xml:space="preserve">include </w:t>
      </w:r>
      <w:proofErr w:type="spellStart"/>
      <w:r>
        <w:rPr>
          <w:i/>
        </w:rPr>
        <w:t>sl-PagingDelivery</w:t>
      </w:r>
      <w:proofErr w:type="spellEnd"/>
      <w:r>
        <w:rPr>
          <w:i/>
        </w:rPr>
        <w:t xml:space="preserve"> </w:t>
      </w:r>
      <w:r>
        <w:t xml:space="preserve">if the </w:t>
      </w:r>
      <w:r>
        <w:rPr>
          <w:i/>
        </w:rPr>
        <w:t>Paging</w:t>
      </w:r>
      <w:r>
        <w:t xml:space="preserve"> message received from network </w:t>
      </w:r>
      <w:ins w:id="1397" w:author="OPPO-Bingxue" w:date="2025-09-18T15:39:00Z">
        <w:r>
          <w:t xml:space="preserve">or Parent UE </w:t>
        </w:r>
      </w:ins>
      <w:r>
        <w:t xml:space="preserve">containing the </w:t>
      </w:r>
      <w:proofErr w:type="spellStart"/>
      <w:r>
        <w:rPr>
          <w:i/>
        </w:rPr>
        <w:t>ue</w:t>
      </w:r>
      <w:proofErr w:type="spellEnd"/>
      <w:r>
        <w:rPr>
          <w:i/>
        </w:rPr>
        <w:t>-Identity</w:t>
      </w:r>
      <w:r>
        <w:t xml:space="preserve"> of the L2 U2N Remote UE;</w:t>
      </w:r>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proofErr w:type="spellStart"/>
            <w:r>
              <w:t>Tdoc</w:t>
            </w:r>
            <w:proofErr w:type="spellEnd"/>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proofErr w:type="spellStart"/>
            <w:r>
              <w:t>Misc</w:t>
            </w:r>
            <w:proofErr w:type="spellEnd"/>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宋体"/>
              </w:rPr>
            </w:pPr>
            <w:r>
              <w:rPr>
                <w:rFonts w:eastAsia="宋体"/>
              </w:rPr>
              <w:t>O505</w:t>
            </w:r>
          </w:p>
        </w:tc>
        <w:tc>
          <w:tcPr>
            <w:tcW w:w="948" w:type="dxa"/>
          </w:tcPr>
          <w:p w14:paraId="7A99219C"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5FAB5DDF" w14:textId="77777777" w:rsidR="00873ACB" w:rsidRDefault="00873ACB" w:rsidP="00FE0600">
            <w:pPr>
              <w:rPr>
                <w:rFonts w:eastAsia="等线"/>
              </w:rPr>
            </w:pPr>
            <w:r>
              <w:rPr>
                <w:rFonts w:eastAsia="等线" w:hint="eastAsia"/>
              </w:rPr>
              <w:t>1</w:t>
            </w:r>
          </w:p>
        </w:tc>
        <w:tc>
          <w:tcPr>
            <w:tcW w:w="2797" w:type="dxa"/>
          </w:tcPr>
          <w:p w14:paraId="4C3D2C1F" w14:textId="77777777" w:rsidR="00873ACB" w:rsidRDefault="00873ACB" w:rsidP="00FE0600">
            <w:pPr>
              <w:rPr>
                <w:rFonts w:eastAsia="等线"/>
              </w:rPr>
            </w:pPr>
            <w:r>
              <w:rPr>
                <w:rFonts w:eastAsia="等线"/>
              </w:rPr>
              <w:t xml:space="preserve">Whether </w:t>
            </w:r>
            <w:proofErr w:type="spellStart"/>
            <w:r>
              <w:rPr>
                <w:rFonts w:eastAsia="等线"/>
              </w:rPr>
              <w:t>sl-PagingDelivery</w:t>
            </w:r>
            <w:proofErr w:type="spellEnd"/>
            <w:r>
              <w:rPr>
                <w:rFonts w:eastAsia="等线"/>
              </w:rPr>
              <w:t xml:space="preserve"> in multi-hop case needs to be a list for </w:t>
            </w:r>
            <w:proofErr w:type="spellStart"/>
            <w:r>
              <w:rPr>
                <w:rFonts w:eastAsia="等线"/>
              </w:rPr>
              <w:t>multipe</w:t>
            </w:r>
            <w:proofErr w:type="spellEnd"/>
            <w:r>
              <w:rPr>
                <w:rFonts w:eastAsia="等线"/>
              </w:rPr>
              <w:t xml:space="preserve"> child UEs</w:t>
            </w:r>
          </w:p>
        </w:tc>
        <w:tc>
          <w:tcPr>
            <w:tcW w:w="1161" w:type="dxa"/>
          </w:tcPr>
          <w:p w14:paraId="61D2819E"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3C37ADD" w14:textId="77777777" w:rsidR="00873ACB" w:rsidRDefault="00873ACB" w:rsidP="00FE0600">
            <w:pPr>
              <w:rPr>
                <w:rFonts w:eastAsia="等线"/>
              </w:rPr>
            </w:pPr>
            <w:r>
              <w:rPr>
                <w:rFonts w:eastAsia="等线"/>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宋体"/>
              </w:rPr>
            </w:pPr>
            <w:r>
              <w:t>V00</w:t>
            </w:r>
            <w:r>
              <w:rPr>
                <w:rFonts w:eastAsia="宋体"/>
              </w:rPr>
              <w:t>4</w:t>
            </w:r>
          </w:p>
        </w:tc>
        <w:tc>
          <w:tcPr>
            <w:tcW w:w="814" w:type="dxa"/>
          </w:tcPr>
          <w:p w14:paraId="4D9B7607" w14:textId="77777777" w:rsidR="00873ACB" w:rsidRDefault="00873ACB" w:rsidP="00FE0600">
            <w:proofErr w:type="spellStart"/>
            <w:r>
              <w:t>ToDo</w:t>
            </w:r>
            <w:proofErr w:type="spellEnd"/>
          </w:p>
        </w:tc>
      </w:tr>
    </w:tbl>
    <w:p w14:paraId="3DFB3AF7" w14:textId="77777777" w:rsidR="00873ACB" w:rsidRDefault="00873ACB" w:rsidP="00873ACB">
      <w:pPr>
        <w:rPr>
          <w:rFonts w:eastAsia="宋体"/>
          <w:lang w:val="en-US"/>
        </w:rPr>
      </w:pPr>
      <w:r>
        <w:rPr>
          <w:b/>
        </w:rPr>
        <w:br/>
        <w:t>[Description]</w:t>
      </w:r>
      <w:r>
        <w:t>:</w:t>
      </w:r>
      <w:r>
        <w:rPr>
          <w:rFonts w:eastAsia="宋体"/>
          <w:lang w:val="en-US"/>
        </w:rPr>
        <w:t xml:space="preserve"> It is agreed the Paging request can be a list for </w:t>
      </w:r>
      <w:proofErr w:type="spellStart"/>
      <w:r>
        <w:rPr>
          <w:rFonts w:eastAsia="宋体"/>
          <w:lang w:val="en-US"/>
        </w:rPr>
        <w:t>signalling</w:t>
      </w:r>
      <w:proofErr w:type="spellEnd"/>
      <w:r>
        <w:rPr>
          <w:rFonts w:eastAsia="宋体"/>
          <w:lang w:val="en-US"/>
        </w:rPr>
        <w:t xml:space="preserve"> efficiency. The same logic can be </w:t>
      </w:r>
      <w:proofErr w:type="spellStart"/>
      <w:r>
        <w:rPr>
          <w:rFonts w:eastAsia="宋体"/>
          <w:lang w:val="en-US"/>
        </w:rPr>
        <w:t>followd</w:t>
      </w:r>
      <w:proofErr w:type="spellEnd"/>
      <w:r>
        <w:rPr>
          <w:rFonts w:eastAsia="宋体"/>
          <w:lang w:val="en-US"/>
        </w:rPr>
        <w:t xml:space="preserve"> for the Paging delivery in </w:t>
      </w:r>
      <w:proofErr w:type="spellStart"/>
      <w:r>
        <w:rPr>
          <w:rFonts w:eastAsia="宋体"/>
          <w:lang w:val="en-US"/>
        </w:rPr>
        <w:t>UuMessageTransfer</w:t>
      </w:r>
      <w:proofErr w:type="spellEnd"/>
      <w:r>
        <w:rPr>
          <w:rFonts w:eastAsia="宋体"/>
          <w:lang w:val="en-US"/>
        </w:rPr>
        <w:t>.</w:t>
      </w:r>
    </w:p>
    <w:p w14:paraId="6A11E4A1" w14:textId="77777777" w:rsidR="00873ACB" w:rsidRDefault="00873ACB" w:rsidP="00873ACB">
      <w:pPr>
        <w:pStyle w:val="af2"/>
        <w:rPr>
          <w:rFonts w:eastAsia="宋体"/>
          <w:lang w:val="en-US"/>
        </w:rPr>
      </w:pPr>
      <w:r>
        <w:rPr>
          <w:b/>
        </w:rPr>
        <w:t>[Proposed Change]</w:t>
      </w:r>
      <w:r>
        <w:t xml:space="preserve">: </w:t>
      </w:r>
    </w:p>
    <w:p w14:paraId="4B7CD898" w14:textId="77777777" w:rsidR="00873ACB" w:rsidRDefault="00873ACB" w:rsidP="00873ACB">
      <w:pPr>
        <w:pStyle w:val="B1"/>
      </w:pPr>
      <w:r>
        <w:t>1&gt;</w:t>
      </w:r>
      <w:r>
        <w:tab/>
        <w:t xml:space="preserve">include </w:t>
      </w:r>
      <w:proofErr w:type="spellStart"/>
      <w:r>
        <w:rPr>
          <w:i/>
        </w:rPr>
        <w:t>sl-PagingDelivery</w:t>
      </w:r>
      <w:proofErr w:type="spellEnd"/>
      <w:ins w:id="1398" w:author="OPPO-Bingxue" w:date="2025-09-18T15:42:00Z">
        <w:r>
          <w:rPr>
            <w:i/>
          </w:rPr>
          <w:t>/</w:t>
        </w:r>
      </w:ins>
      <w:ins w:id="1399" w:author="OPPO-Bingxue" w:date="2025-09-18T15:43:00Z">
        <w:r>
          <w:rPr>
            <w:i/>
          </w:rPr>
          <w:t xml:space="preserve"> </w:t>
        </w:r>
        <w:proofErr w:type="spellStart"/>
        <w:r>
          <w:rPr>
            <w:i/>
          </w:rPr>
          <w:t>sl</w:t>
        </w:r>
        <w:proofErr w:type="spellEnd"/>
        <w:r>
          <w:rPr>
            <w:i/>
          </w:rPr>
          <w:t>-</w:t>
        </w:r>
        <w:proofErr w:type="spellStart"/>
        <w:r>
          <w:rPr>
            <w:i/>
          </w:rPr>
          <w:t>PagingDelivery</w:t>
        </w:r>
        <w:proofErr w:type="spellEnd"/>
        <w:r>
          <w:rPr>
            <w:i/>
          </w:rPr>
          <w:t>-List</w:t>
        </w:r>
      </w:ins>
      <w:r>
        <w:rPr>
          <w:i/>
        </w:rPr>
        <w:t xml:space="preserve"> </w:t>
      </w:r>
      <w:r>
        <w:t xml:space="preserve">if the </w:t>
      </w:r>
      <w:r>
        <w:rPr>
          <w:i/>
        </w:rPr>
        <w:t>Paging</w:t>
      </w:r>
      <w:r>
        <w:t xml:space="preserve"> message</w:t>
      </w:r>
      <w:ins w:id="1400" w:author="OPPO-Bingxue" w:date="2025-09-18T15:43:00Z">
        <w:r>
          <w:t>(s)</w:t>
        </w:r>
      </w:ins>
      <w:r>
        <w:t xml:space="preserve"> received from network</w:t>
      </w:r>
      <w:ins w:id="1401" w:author="OPPO-Bingxue" w:date="2025-09-18T15:43:00Z">
        <w:r>
          <w:t xml:space="preserve"> or Parent UE</w:t>
        </w:r>
      </w:ins>
      <w:r>
        <w:t xml:space="preserve"> containing the </w:t>
      </w:r>
      <w:proofErr w:type="spellStart"/>
      <w:r>
        <w:rPr>
          <w:i/>
        </w:rPr>
        <w:t>ue</w:t>
      </w:r>
      <w:proofErr w:type="spellEnd"/>
      <w:r>
        <w:rPr>
          <w:i/>
        </w:rPr>
        <w:t>-Identity</w:t>
      </w:r>
      <w:r>
        <w:t xml:space="preserve"> of the L2 U2N Remote UE</w:t>
      </w:r>
      <w:ins w:id="1402" w:author="OPPO-Bingxue" w:date="2025-09-18T15:43:00Z">
        <w:r>
          <w:t>(s)</w:t>
        </w:r>
      </w:ins>
      <w:r>
        <w:t>;</w:t>
      </w:r>
    </w:p>
    <w:p w14:paraId="0F8E0C79" w14:textId="77777777" w:rsidR="00873ACB" w:rsidRDefault="00873ACB" w:rsidP="00873ACB">
      <w:r>
        <w:rPr>
          <w:b/>
        </w:rPr>
        <w:lastRenderedPageBreak/>
        <w:t>[Comments]</w:t>
      </w:r>
      <w:r>
        <w:t>:</w:t>
      </w:r>
    </w:p>
    <w:p w14:paraId="57813BD9" w14:textId="77777777" w:rsidR="00873ACB" w:rsidRDefault="00873ACB" w:rsidP="00873ACB">
      <w:r>
        <w:t>[Rapporteur]: Rapporteur recommends "</w:t>
      </w:r>
      <w:proofErr w:type="spellStart"/>
      <w:r>
        <w:t>ToDo</w:t>
      </w:r>
      <w:proofErr w:type="spellEnd"/>
      <w:r>
        <w:t>"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 xml:space="preserve">[Apple] We support O005. We are fine to </w:t>
      </w:r>
      <w:proofErr w:type="spellStart"/>
      <w:r>
        <w:rPr>
          <w:lang w:val="en-US"/>
        </w:rPr>
        <w:t>furthet</w:t>
      </w:r>
      <w:proofErr w:type="spellEnd"/>
      <w:r>
        <w:rPr>
          <w:lang w:val="en-US"/>
        </w:rPr>
        <w:t xml:space="preserve"> discuss this based on company </w:t>
      </w:r>
      <w:proofErr w:type="spellStart"/>
      <w:r>
        <w:rPr>
          <w:lang w:val="en-US"/>
        </w:rPr>
        <w:t>controbition</w:t>
      </w:r>
      <w:proofErr w:type="spellEnd"/>
      <w:r>
        <w:rPr>
          <w:lang w:val="en-US"/>
        </w:rPr>
        <w:t>.</w:t>
      </w:r>
    </w:p>
    <w:p w14:paraId="58CFCED4" w14:textId="77777777" w:rsidR="00873ACB" w:rsidRDefault="00873ACB" w:rsidP="00873ACB">
      <w:pPr>
        <w:pStyle w:val="1"/>
      </w:pPr>
      <w:r>
        <w:t>E029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proofErr w:type="spellStart"/>
            <w:r>
              <w:t>Tdoc</w:t>
            </w:r>
            <w:proofErr w:type="spellEnd"/>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proofErr w:type="spellStart"/>
            <w:r>
              <w:t>Misc</w:t>
            </w:r>
            <w:proofErr w:type="spellEnd"/>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proofErr w:type="spellStart"/>
            <w:r w:rsidRPr="00D839FF">
              <w:rPr>
                <w:rFonts w:eastAsia="MS Mincho"/>
                <w:i/>
              </w:rPr>
              <w:t>UuMessageTransferSidelink</w:t>
            </w:r>
            <w:proofErr w:type="spellEnd"/>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proofErr w:type="spellStart"/>
            <w:r>
              <w:t>PropAgree</w:t>
            </w:r>
            <w:proofErr w:type="spellEnd"/>
          </w:p>
        </w:tc>
      </w:tr>
    </w:tbl>
    <w:p w14:paraId="5CDAE7BA" w14:textId="77777777" w:rsidR="00873ACB" w:rsidRDefault="00873ACB" w:rsidP="00873ACB">
      <w:pPr>
        <w:pStyle w:val="af2"/>
      </w:pPr>
      <w:r>
        <w:rPr>
          <w:b/>
        </w:rPr>
        <w:br/>
        <w:t>[Description]</w:t>
      </w:r>
      <w:r>
        <w:t xml:space="preserve">: </w:t>
      </w:r>
    </w:p>
    <w:p w14:paraId="54F8BC76" w14:textId="77777777" w:rsidR="00873ACB" w:rsidRPr="00D839FF" w:rsidRDefault="00873ACB" w:rsidP="00873ACB">
      <w:pPr>
        <w:pStyle w:val="50"/>
        <w:rPr>
          <w:rFonts w:eastAsia="MS Mincho"/>
        </w:rPr>
      </w:pPr>
      <w:r w:rsidRPr="00D839FF">
        <w:rPr>
          <w:rFonts w:eastAsia="MS Mincho"/>
        </w:rPr>
        <w:t>5.8.9.9.</w:t>
      </w:r>
      <w:r>
        <w:rPr>
          <w:rFonts w:eastAsia="MS Mincho"/>
        </w:rPr>
        <w:t>X</w:t>
      </w:r>
      <w:r w:rsidRPr="00D839FF">
        <w:rPr>
          <w:rFonts w:eastAsia="MS Mincho"/>
        </w:rPr>
        <w:tab/>
        <w:t xml:space="preserve">Reception of the </w:t>
      </w:r>
      <w:proofErr w:type="spellStart"/>
      <w:r w:rsidRPr="00D839FF">
        <w:rPr>
          <w:rFonts w:eastAsia="MS Mincho"/>
          <w:i/>
        </w:rPr>
        <w:t>UuMessageTransferSidelink</w:t>
      </w:r>
      <w:proofErr w:type="spellEnd"/>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proofErr w:type="spellStart"/>
      <w:r w:rsidRPr="00D839FF">
        <w:rPr>
          <w:i/>
        </w:rPr>
        <w:t>UuMessageTransferSidelink</w:t>
      </w:r>
      <w:proofErr w:type="spellEnd"/>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proofErr w:type="spellStart"/>
      <w:r w:rsidRPr="00D839FF">
        <w:rPr>
          <w:i/>
        </w:rPr>
        <w:t>sl-PagingDelivery</w:t>
      </w:r>
      <w:proofErr w:type="spellEnd"/>
      <w:r w:rsidRPr="00D839FF">
        <w:t xml:space="preserve"> </w:t>
      </w:r>
      <w:r>
        <w:t xml:space="preserve">contains the </w:t>
      </w:r>
      <w:proofErr w:type="spellStart"/>
      <w:r w:rsidRPr="00D839FF">
        <w:rPr>
          <w:i/>
        </w:rPr>
        <w:t>ue</w:t>
      </w:r>
      <w:proofErr w:type="spellEnd"/>
      <w:r w:rsidRPr="00D839FF">
        <w:rPr>
          <w:i/>
        </w:rPr>
        <w:t>-Identity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proofErr w:type="spellStart"/>
      <w:r w:rsidRPr="00D839FF">
        <w:rPr>
          <w:i/>
        </w:rPr>
        <w:t>sl-SystemInformationDelivery</w:t>
      </w:r>
      <w:proofErr w:type="spellEnd"/>
      <w:r w:rsidRPr="00D839FF">
        <w:rPr>
          <w:iCs/>
        </w:rPr>
        <w:t xml:space="preserve"> </w:t>
      </w:r>
      <w:r>
        <w:rPr>
          <w:iCs/>
        </w:rPr>
        <w:t xml:space="preserve">requested by the child UEs </w:t>
      </w:r>
      <w:r w:rsidRPr="00D839FF">
        <w:t xml:space="preserve">and/or </w:t>
      </w:r>
      <w:r w:rsidRPr="00D839FF">
        <w:rPr>
          <w:i/>
        </w:rPr>
        <w:t>sl</w:t>
      </w:r>
      <w:r w:rsidRPr="00D839FF">
        <w:rPr>
          <w:rFonts w:ascii="等线" w:eastAsia="等线" w:hAnsi="等线"/>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af2"/>
        <w:rPr>
          <w:rFonts w:eastAsia="等线"/>
        </w:rPr>
      </w:pPr>
      <w:r w:rsidRPr="00D06B11">
        <w:rPr>
          <w:rFonts w:eastAsia="等线"/>
        </w:rPr>
        <w:t xml:space="preserve">Bullet 2) </w:t>
      </w:r>
      <w:r>
        <w:rPr>
          <w:rFonts w:eastAsia="等线"/>
        </w:rPr>
        <w:t xml:space="preserve">highlighted </w:t>
      </w:r>
      <w:r w:rsidRPr="00D06B11">
        <w:rPr>
          <w:rFonts w:eastAsia="等线"/>
        </w:rPr>
        <w:t xml:space="preserve">is </w:t>
      </w:r>
      <w:r>
        <w:rPr>
          <w:rFonts w:eastAsia="等线"/>
        </w:rPr>
        <w:t>not correct</w:t>
      </w:r>
      <w:r w:rsidRPr="00D06B11">
        <w:rPr>
          <w:rFonts w:eastAsia="等线"/>
        </w:rPr>
        <w:t xml:space="preserve">, since SIB1 may or may not be requested by child </w:t>
      </w:r>
      <w:proofErr w:type="spellStart"/>
      <w:r w:rsidRPr="00D06B11">
        <w:rPr>
          <w:rFonts w:eastAsia="等线"/>
        </w:rPr>
        <w:t>Ues</w:t>
      </w:r>
      <w:proofErr w:type="spellEnd"/>
      <w:r w:rsidRPr="00D06B11">
        <w:rPr>
          <w:rFonts w:eastAsia="等线"/>
        </w:rPr>
        <w:t xml:space="preserve">, </w:t>
      </w:r>
    </w:p>
    <w:p w14:paraId="313CC535" w14:textId="77777777" w:rsidR="00873ACB" w:rsidRDefault="00873ACB" w:rsidP="00873ACB">
      <w:pPr>
        <w:pStyle w:val="af2"/>
      </w:pPr>
      <w:r>
        <w:rPr>
          <w:b/>
        </w:rPr>
        <w:t>[Proposed Change]</w:t>
      </w:r>
      <w:r>
        <w:t xml:space="preserve">: </w:t>
      </w:r>
    </w:p>
    <w:p w14:paraId="03665175" w14:textId="77777777" w:rsidR="00873ACB" w:rsidRPr="00D839FF" w:rsidRDefault="00873ACB" w:rsidP="00873ACB">
      <w:pPr>
        <w:pStyle w:val="B2"/>
      </w:pPr>
      <w:r w:rsidRPr="00D06B11">
        <w:rPr>
          <w:rFonts w:eastAsia="等线"/>
        </w:rPr>
        <w:t xml:space="preserve">in this case. We shall </w:t>
      </w:r>
      <w:r>
        <w:rPr>
          <w:rFonts w:eastAsia="等线"/>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af2"/>
      </w:pPr>
      <w:r w:rsidRPr="00D06B11">
        <w:rPr>
          <w:highlight w:val="yellow"/>
        </w:rPr>
        <w:t>2&gt;</w:t>
      </w:r>
      <w:r w:rsidRPr="005151D5">
        <w:rPr>
          <w:highlight w:val="yellow"/>
        </w:rPr>
        <w:tab/>
      </w:r>
      <w:r w:rsidRPr="005151D5">
        <w:rPr>
          <w:rFonts w:eastAsia="等线"/>
          <w:highlight w:val="yellow"/>
        </w:rPr>
        <w:t>consider the SIBs valid for child UEs is acquired</w:t>
      </w:r>
      <w:r w:rsidRPr="005151D5">
        <w:rPr>
          <w:highlight w:val="yellow"/>
        </w:rPr>
        <w:t>;</w:t>
      </w:r>
    </w:p>
    <w:p w14:paraId="1609D73F" w14:textId="77777777" w:rsidR="00873ACB" w:rsidRDefault="00873ACB" w:rsidP="00873ACB">
      <w:pPr>
        <w:pStyle w:val="af2"/>
        <w:rPr>
          <w:rFonts w:eastAsia="等线"/>
        </w:rPr>
      </w:pPr>
    </w:p>
    <w:p w14:paraId="12934B47" w14:textId="77777777" w:rsidR="00873ACB" w:rsidRDefault="00873ACB" w:rsidP="00873ACB">
      <w:pPr>
        <w:pStyle w:val="af2"/>
      </w:pPr>
    </w:p>
    <w:p w14:paraId="37BBAFE5" w14:textId="77777777" w:rsidR="00873ACB" w:rsidRDefault="00873ACB" w:rsidP="00873ACB">
      <w:r>
        <w:rPr>
          <w:b/>
        </w:rPr>
        <w:lastRenderedPageBreak/>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w:t>
      </w:r>
      <w:proofErr w:type="spellStart"/>
      <w:r>
        <w:t>ToDo</w:t>
      </w:r>
      <w:proofErr w:type="spellEnd"/>
      <w:r>
        <w:t>” to “</w:t>
      </w:r>
      <w:proofErr w:type="spellStart"/>
      <w:r>
        <w:t>PropAgree</w:t>
      </w:r>
      <w:proofErr w:type="spellEnd"/>
      <w:r>
        <w:t>”.</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403" w:author="Huawei - Jagdeep" w:date="2025-09-29T01:39:00Z">
        <w:r>
          <w:rPr>
            <w:highlight w:val="yellow"/>
          </w:rPr>
          <w:t>s</w:t>
        </w:r>
      </w:ins>
      <w:r w:rsidRPr="00D06B11">
        <w:rPr>
          <w:highlight w:val="yellow"/>
        </w:rPr>
        <w:t xml:space="preserve"> </w:t>
      </w:r>
      <w:ins w:id="1404"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1"/>
      </w:pPr>
      <w:r>
        <w:t>X503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proofErr w:type="spellStart"/>
            <w:r>
              <w:t>Tdoc</w:t>
            </w:r>
            <w:proofErr w:type="spellEnd"/>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proofErr w:type="spellStart"/>
            <w:r>
              <w:t>Misc</w:t>
            </w:r>
            <w:proofErr w:type="spellEnd"/>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宋体"/>
              </w:rPr>
              <w:t>X503</w:t>
            </w:r>
          </w:p>
        </w:tc>
        <w:tc>
          <w:tcPr>
            <w:tcW w:w="948" w:type="dxa"/>
          </w:tcPr>
          <w:p w14:paraId="036BE5EA" w14:textId="77777777" w:rsidR="00873ACB" w:rsidRDefault="00873ACB" w:rsidP="00FE0600">
            <w:proofErr w:type="spellStart"/>
            <w:r>
              <w:rPr>
                <w:rFonts w:eastAsia="Malgun Gothic" w:cs="Arial"/>
              </w:rPr>
              <w:t>SLRelay</w:t>
            </w:r>
            <w:proofErr w:type="spellEnd"/>
          </w:p>
        </w:tc>
        <w:tc>
          <w:tcPr>
            <w:tcW w:w="1068" w:type="dxa"/>
          </w:tcPr>
          <w:p w14:paraId="5D5FE23A" w14:textId="77777777" w:rsidR="00873ACB" w:rsidRDefault="00873ACB" w:rsidP="00FE0600">
            <w:r>
              <w:rPr>
                <w:rFonts w:eastAsia="等线" w:hint="eastAsia"/>
              </w:rPr>
              <w:t>1</w:t>
            </w:r>
          </w:p>
        </w:tc>
        <w:tc>
          <w:tcPr>
            <w:tcW w:w="2797" w:type="dxa"/>
          </w:tcPr>
          <w:p w14:paraId="4276A8F5" w14:textId="77777777" w:rsidR="00873ACB" w:rsidRDefault="00873ACB" w:rsidP="00FE0600">
            <w:pPr>
              <w:rPr>
                <w:rFonts w:eastAsia="等线"/>
              </w:rPr>
            </w:pPr>
            <w:r>
              <w:rPr>
                <w:rFonts w:eastAsia="等线" w:hint="eastAsia"/>
              </w:rPr>
              <w:t>F</w:t>
            </w:r>
            <w:r>
              <w:rPr>
                <w:rFonts w:eastAsia="等线"/>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等线" w:hint="eastAsia"/>
              </w:rPr>
              <w:t>X</w:t>
            </w:r>
            <w:r>
              <w:rPr>
                <w:rFonts w:eastAsia="等线"/>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宋体"/>
              </w:rPr>
              <w:t>5</w:t>
            </w:r>
          </w:p>
        </w:tc>
        <w:tc>
          <w:tcPr>
            <w:tcW w:w="814" w:type="dxa"/>
          </w:tcPr>
          <w:p w14:paraId="0B439968" w14:textId="77777777" w:rsidR="00873ACB" w:rsidRDefault="00873ACB" w:rsidP="00FE0600">
            <w:proofErr w:type="spellStart"/>
            <w:r w:rsidRPr="00864464">
              <w:rPr>
                <w:rFonts w:eastAsia="等线"/>
              </w:rPr>
              <w:t>PropReject</w:t>
            </w:r>
            <w:proofErr w:type="spellEnd"/>
          </w:p>
        </w:tc>
      </w:tr>
    </w:tbl>
    <w:p w14:paraId="0BFC7584" w14:textId="77777777" w:rsidR="00873ACB" w:rsidRDefault="00873ACB" w:rsidP="00873ACB">
      <w:pPr>
        <w:pStyle w:val="af2"/>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af2"/>
      </w:pPr>
      <w:r>
        <w:rPr>
          <w:b/>
        </w:rPr>
        <w:t>[Proposed Change]</w:t>
      </w:r>
      <w:r>
        <w:t>: See below change.</w:t>
      </w:r>
    </w:p>
    <w:p w14:paraId="617C7A56" w14:textId="77777777" w:rsidR="00873ACB" w:rsidRDefault="008753EE" w:rsidP="00873ACB">
      <w:pPr>
        <w:pStyle w:val="TH"/>
        <w:rPr>
          <w:ins w:id="1405" w:author="Xiaomi (Shuai)" w:date="2025-09-18T19:42:00Z"/>
        </w:rPr>
      </w:pPr>
      <w:del w:id="1406" w:author="Xiaomi (Shuai)" w:date="2025-09-18T19:43:00Z">
        <w:r>
          <w:rPr>
            <w:noProof/>
          </w:rPr>
          <w:object w:dxaOrig="4760" w:dyaOrig="1580" w14:anchorId="7AD1D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75pt;height:78.7pt;mso-width-percent:0;mso-height-percent:0;mso-width-percent:0;mso-height-percent:0" o:ole="">
              <v:imagedata r:id="rId11" o:title=""/>
            </v:shape>
            <o:OLEObject Type="Embed" ProgID="Mscgen.Chart" ShapeID="_x0000_i1025" DrawAspect="Content" ObjectID="_1823674065" r:id="rId12"/>
          </w:object>
        </w:r>
      </w:del>
    </w:p>
    <w:p w14:paraId="7F6E0EC7" w14:textId="77777777" w:rsidR="00873ACB" w:rsidRDefault="008753EE" w:rsidP="00873ACB">
      <w:pPr>
        <w:pStyle w:val="TH"/>
      </w:pPr>
      <w:ins w:id="1407" w:author="Xiaomi (Shuai)" w:date="2025-09-18T19:42:00Z">
        <w:r>
          <w:rPr>
            <w:noProof/>
          </w:rPr>
          <w:object w:dxaOrig="5140" w:dyaOrig="1840" w14:anchorId="10C2185B">
            <v:shape id="_x0000_i1026" type="#_x0000_t75" alt="" style="width:254.5pt;height:94.6pt;mso-width-percent:0;mso-height-percent:0;mso-width-percent:0;mso-height-percent:0" o:ole="">
              <v:imagedata r:id="rId13" o:title=""/>
            </v:shape>
            <o:OLEObject Type="Embed" ProgID="Mscgen.Chart" ShapeID="_x0000_i1026" DrawAspect="Content" ObjectID="_1823674066" r:id="rId14"/>
          </w:object>
        </w:r>
      </w:ins>
    </w:p>
    <w:p w14:paraId="3C39EAD2" w14:textId="77777777" w:rsidR="00873ACB" w:rsidRDefault="00873ACB" w:rsidP="00873ACB">
      <w:pPr>
        <w:pStyle w:val="TF"/>
      </w:pPr>
      <w:bookmarkStart w:id="1408" w:name="_Hlk209116846"/>
      <w:r>
        <w:t xml:space="preserve">Figure 5.8.9.8.1-1: Notification message in </w:t>
      </w:r>
      <w:proofErr w:type="spellStart"/>
      <w:r>
        <w:t>sidelink</w:t>
      </w:r>
      <w:bookmarkEnd w:id="1408"/>
      <w:proofErr w:type="spellEnd"/>
    </w:p>
    <w:p w14:paraId="14F23DF4" w14:textId="77777777" w:rsidR="00873ACB" w:rsidRDefault="00873ACB" w:rsidP="00873ACB">
      <w:r>
        <w:lastRenderedPageBreak/>
        <w:t xml:space="preserve">This procedure is used by a U2N Relay UE to send notification to the connected U2N Remote UE or to the connected child UE, or used by a L2 U2U Relay UE to send notification to </w:t>
      </w:r>
      <w:r>
        <w:rPr>
          <w:rFonts w:eastAsia="宋体"/>
        </w:rPr>
        <w:t>the</w:t>
      </w:r>
      <w:r>
        <w:t xml:space="preserve"> L2 U2U Remote UE</w:t>
      </w:r>
      <w:r>
        <w:rPr>
          <w:rFonts w:eastAsia="宋体"/>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af2"/>
      </w:pPr>
    </w:p>
    <w:p w14:paraId="18698827" w14:textId="77777777" w:rsidR="00873ACB" w:rsidRDefault="00873ACB" w:rsidP="00873ACB">
      <w:r>
        <w:rPr>
          <w:b/>
        </w:rPr>
        <w:t>[Comments]</w:t>
      </w:r>
      <w:r>
        <w:t>:</w:t>
      </w:r>
    </w:p>
    <w:p w14:paraId="2398EC3A" w14:textId="77777777" w:rsidR="00873ACB" w:rsidRDefault="00873ACB" w:rsidP="00873ACB">
      <w:pPr>
        <w:rPr>
          <w:rFonts w:eastAsia="等线"/>
        </w:rPr>
      </w:pPr>
      <w:r w:rsidRPr="00864464">
        <w:rPr>
          <w:rFonts w:eastAsia="等线"/>
        </w:rPr>
        <w:t xml:space="preserve">[Rapporteur]: </w:t>
      </w:r>
      <w:r>
        <w:rPr>
          <w:rFonts w:eastAsia="等线"/>
        </w:rPr>
        <w:t xml:space="preserve">The proposed change to the figure is not needed as figure are maintained as in the previous release and the text below the figure is update extend the procedure to the </w:t>
      </w:r>
      <w:proofErr w:type="spellStart"/>
      <w:r>
        <w:rPr>
          <w:rFonts w:eastAsia="等线"/>
        </w:rPr>
        <w:t>multihop</w:t>
      </w:r>
      <w:proofErr w:type="spellEnd"/>
      <w:r>
        <w:rPr>
          <w:rFonts w:eastAsia="等线"/>
        </w:rPr>
        <w:t xml:space="preserve"> relay hence r</w:t>
      </w:r>
      <w:r w:rsidRPr="00864464">
        <w:rPr>
          <w:rFonts w:eastAsia="等线"/>
        </w:rPr>
        <w:t xml:space="preserve">apporteur recommends " </w:t>
      </w:r>
      <w:proofErr w:type="spellStart"/>
      <w:r w:rsidRPr="00864464">
        <w:rPr>
          <w:rFonts w:eastAsia="等线"/>
        </w:rPr>
        <w:t>PropReject</w:t>
      </w:r>
      <w:proofErr w:type="spellEnd"/>
      <w:r w:rsidRPr="00864464">
        <w:rPr>
          <w:rFonts w:eastAsia="等线"/>
        </w:rPr>
        <w:t xml:space="preserve"> " status for this RIL.</w:t>
      </w:r>
    </w:p>
    <w:p w14:paraId="3CAB3F6B" w14:textId="77777777" w:rsidR="00873ACB" w:rsidRPr="0015386E" w:rsidRDefault="00873ACB" w:rsidP="00873ACB">
      <w:pPr>
        <w:pStyle w:val="1"/>
        <w:rPr>
          <w:rFonts w:eastAsiaTheme="minorEastAsia"/>
          <w:lang w:eastAsia="ja-JP"/>
        </w:rPr>
      </w:pPr>
      <w:r>
        <w:rPr>
          <w:rFonts w:eastAsiaTheme="minorEastAsia" w:hint="eastAsia"/>
          <w:lang w:eastAsia="ja-JP"/>
        </w:rPr>
        <w:t>J061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proofErr w:type="spellStart"/>
            <w:r>
              <w:t>Tdoc</w:t>
            </w:r>
            <w:proofErr w:type="spellEnd"/>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proofErr w:type="spellStart"/>
            <w:r>
              <w:t>Misc</w:t>
            </w:r>
            <w:proofErr w:type="spellEnd"/>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af2"/>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af2"/>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af2"/>
        <w:rPr>
          <w:rFonts w:eastAsiaTheme="minorEastAsia"/>
          <w:lang w:eastAsia="ja-JP"/>
        </w:rPr>
      </w:pPr>
    </w:p>
    <w:p w14:paraId="7D8A669F" w14:textId="77777777" w:rsidR="00873ACB" w:rsidRPr="00C02208" w:rsidRDefault="00873ACB" w:rsidP="00873ACB">
      <w:pPr>
        <w:pStyle w:val="af2"/>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proofErr w:type="spellStart"/>
      <w:r>
        <w:rPr>
          <w:rFonts w:eastAsiaTheme="minorEastAsia" w:hint="eastAsia"/>
          <w:lang w:eastAsia="ja-JP"/>
        </w:rPr>
        <w:t>remve</w:t>
      </w:r>
      <w:proofErr w:type="spellEnd"/>
      <w:r>
        <w:rPr>
          <w:rFonts w:eastAsiaTheme="minorEastAsia" w:hint="eastAsia"/>
          <w:lang w:eastAsia="ja-JP"/>
        </w:rPr>
        <w:t xml:space="preser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af2"/>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等线"/>
        </w:rPr>
      </w:pPr>
    </w:p>
    <w:p w14:paraId="1934A47B" w14:textId="77777777" w:rsidR="00873ACB" w:rsidRDefault="00873ACB" w:rsidP="00873ACB">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proofErr w:type="spellStart"/>
            <w:r>
              <w:t>Tdoc</w:t>
            </w:r>
            <w:proofErr w:type="spellEnd"/>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proofErr w:type="spellStart"/>
            <w:r>
              <w:t>Misc</w:t>
            </w:r>
            <w:proofErr w:type="spellEnd"/>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宋体"/>
              </w:rPr>
            </w:pPr>
            <w:r>
              <w:rPr>
                <w:rFonts w:eastAsia="宋体"/>
              </w:rPr>
              <w:t>O506</w:t>
            </w:r>
          </w:p>
        </w:tc>
        <w:tc>
          <w:tcPr>
            <w:tcW w:w="948" w:type="dxa"/>
          </w:tcPr>
          <w:p w14:paraId="07BF32DC"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4D0ECECE" w14:textId="77777777" w:rsidR="00873ACB" w:rsidRDefault="00873ACB" w:rsidP="00FE0600">
            <w:pPr>
              <w:rPr>
                <w:rFonts w:eastAsia="等线"/>
              </w:rPr>
            </w:pPr>
            <w:r>
              <w:rPr>
                <w:rFonts w:eastAsia="等线" w:hint="eastAsia"/>
              </w:rPr>
              <w:t>1</w:t>
            </w:r>
          </w:p>
        </w:tc>
        <w:tc>
          <w:tcPr>
            <w:tcW w:w="2797" w:type="dxa"/>
          </w:tcPr>
          <w:p w14:paraId="4C20871B" w14:textId="77777777" w:rsidR="00873ACB" w:rsidRDefault="00873ACB" w:rsidP="00FE0600">
            <w:pPr>
              <w:rPr>
                <w:rFonts w:eastAsia="等线"/>
              </w:rPr>
            </w:pPr>
            <w:r>
              <w:rPr>
                <w:rFonts w:eastAsia="等线"/>
              </w:rPr>
              <w:t>Notification trigger at the Intermediate Relay UE</w:t>
            </w:r>
          </w:p>
        </w:tc>
        <w:tc>
          <w:tcPr>
            <w:tcW w:w="1161" w:type="dxa"/>
          </w:tcPr>
          <w:p w14:paraId="16EC0196"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770584BF" w14:textId="77777777" w:rsidR="00873ACB" w:rsidRDefault="00873ACB" w:rsidP="00FE0600">
            <w:pPr>
              <w:rPr>
                <w:rFonts w:eastAsia="等线"/>
              </w:rPr>
            </w:pPr>
            <w:r>
              <w:rPr>
                <w:rFonts w:eastAsia="等线"/>
              </w:rPr>
              <w:t>OPPO (Bingxue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宋体"/>
              </w:rPr>
            </w:pPr>
            <w:r>
              <w:t>V00</w:t>
            </w:r>
            <w:r>
              <w:rPr>
                <w:rFonts w:eastAsia="宋体"/>
              </w:rPr>
              <w:t>4</w:t>
            </w:r>
          </w:p>
        </w:tc>
        <w:tc>
          <w:tcPr>
            <w:tcW w:w="814" w:type="dxa"/>
          </w:tcPr>
          <w:p w14:paraId="1687917D" w14:textId="77777777" w:rsidR="00873ACB" w:rsidRDefault="00873ACB" w:rsidP="00FE0600">
            <w:proofErr w:type="spellStart"/>
            <w:r>
              <w:t>PropReject</w:t>
            </w:r>
            <w:proofErr w:type="spellEnd"/>
          </w:p>
        </w:tc>
      </w:tr>
    </w:tbl>
    <w:p w14:paraId="16405B92" w14:textId="77777777" w:rsidR="00873ACB" w:rsidRDefault="00873ACB" w:rsidP="00873ACB">
      <w:pPr>
        <w:rPr>
          <w:rFonts w:eastAsia="宋体"/>
          <w:lang w:val="en-US"/>
        </w:rPr>
      </w:pPr>
      <w:r>
        <w:rPr>
          <w:b/>
        </w:rPr>
        <w:br/>
        <w:t>[Description]</w:t>
      </w:r>
      <w:r>
        <w:t>:</w:t>
      </w:r>
      <w:r>
        <w:rPr>
          <w:rFonts w:eastAsia="宋体"/>
          <w:lang w:val="en-US"/>
        </w:rPr>
        <w:t xml:space="preserve"> RRC connection failure case is also applicable to Intermediate Relay UE. </w:t>
      </w:r>
      <w:proofErr w:type="spellStart"/>
      <w:r>
        <w:rPr>
          <w:rFonts w:eastAsia="宋体"/>
          <w:lang w:val="en-US"/>
        </w:rPr>
        <w:t>Consideirng</w:t>
      </w:r>
      <w:proofErr w:type="spellEnd"/>
      <w:r>
        <w:rPr>
          <w:rFonts w:eastAsia="宋体"/>
          <w:lang w:val="en-US"/>
        </w:rPr>
        <w:t xml:space="preserve"> many trigger conditions for single hop can be reused for </w:t>
      </w:r>
      <w:proofErr w:type="spellStart"/>
      <w:r>
        <w:rPr>
          <w:rFonts w:eastAsia="宋体"/>
          <w:lang w:val="en-US"/>
        </w:rPr>
        <w:t>multihop</w:t>
      </w:r>
      <w:proofErr w:type="spellEnd"/>
      <w:r>
        <w:rPr>
          <w:rFonts w:eastAsia="宋体"/>
          <w:lang w:val="en-US"/>
        </w:rPr>
        <w:t>, we can capture the trigger conditions together instead of duplicated capturing of the trigger conditions.</w:t>
      </w:r>
    </w:p>
    <w:p w14:paraId="3E05A504" w14:textId="77777777" w:rsidR="00873ACB" w:rsidRDefault="00873ACB" w:rsidP="00873ACB">
      <w:pPr>
        <w:pStyle w:val="af2"/>
        <w:rPr>
          <w:rFonts w:eastAsia="宋体"/>
          <w:lang w:val="en-US"/>
        </w:rPr>
      </w:pPr>
      <w:r>
        <w:rPr>
          <w:b/>
        </w:rPr>
        <w:t>[Proposed Change]</w:t>
      </w:r>
      <w:r>
        <w:t xml:space="preserve">: </w:t>
      </w:r>
    </w:p>
    <w:p w14:paraId="79984E09" w14:textId="77777777" w:rsidR="00873ACB" w:rsidRDefault="00873ACB" w:rsidP="00873ACB">
      <w:pPr>
        <w:pStyle w:val="50"/>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409" w:author="OPPO-Bingxue" w:date="2025-09-18T15:48:00Z">
        <w:r>
          <w:delText xml:space="preserve"> or Last U2N Relay UE</w:delText>
        </w:r>
      </w:del>
      <w:r>
        <w:t>:</w:t>
      </w:r>
    </w:p>
    <w:p w14:paraId="1ECC9CB7" w14:textId="77777777" w:rsidR="00873ACB" w:rsidRDefault="00873ACB" w:rsidP="00873ACB">
      <w:pPr>
        <w:pStyle w:val="B2"/>
      </w:pPr>
      <w:r>
        <w:t>2&gt;</w:t>
      </w:r>
      <w:r>
        <w:tab/>
        <w:t xml:space="preserve">upon </w:t>
      </w:r>
      <w:proofErr w:type="spellStart"/>
      <w:r>
        <w:t>Uu</w:t>
      </w:r>
      <w:proofErr w:type="spellEnd"/>
      <w:r>
        <w:t xml:space="preserve">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410" w:author="OPPO-Bingxue" w:date="2025-09-18T15:48:00Z"/>
        </w:rPr>
      </w:pPr>
      <w:del w:id="1411"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412" w:author="OPPO-Bingxue" w:date="2025-09-18T15:49:00Z"/>
        </w:rPr>
      </w:pPr>
      <w:del w:id="1413"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while in RRC_CONNECTED;</w:t>
      </w:r>
    </w:p>
    <w:p w14:paraId="271B7D43" w14:textId="77777777" w:rsidR="00873ACB" w:rsidRDefault="00873ACB" w:rsidP="00873ACB">
      <w:pPr>
        <w:pStyle w:val="B1"/>
      </w:pPr>
      <w:r>
        <w:lastRenderedPageBreak/>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50"/>
        <w:rPr>
          <w:rFonts w:eastAsia="MS Mincho"/>
        </w:rPr>
      </w:pPr>
      <w:bookmarkStart w:id="1414" w:name="_Toc193462968"/>
      <w:bookmarkStart w:id="1415" w:name="_Toc201295255"/>
      <w:bookmarkStart w:id="1416" w:name="_Toc193445894"/>
      <w:bookmarkStart w:id="1417" w:name="_Toc193451699"/>
      <w:r>
        <w:rPr>
          <w:rFonts w:eastAsia="MS Mincho"/>
        </w:rPr>
        <w:t>5.8.9.10.3</w:t>
      </w:r>
      <w:r>
        <w:rPr>
          <w:rFonts w:eastAsia="MS Mincho"/>
        </w:rPr>
        <w:tab/>
        <w:t xml:space="preserve">Actions related to transmission of </w:t>
      </w:r>
      <w:proofErr w:type="spellStart"/>
      <w:r>
        <w:rPr>
          <w:rFonts w:eastAsia="MS Mincho"/>
          <w:i/>
        </w:rPr>
        <w:t>NotificationMessageSidelink</w:t>
      </w:r>
      <w:proofErr w:type="spellEnd"/>
      <w:r>
        <w:rPr>
          <w:rFonts w:eastAsia="MS Mincho"/>
        </w:rPr>
        <w:t xml:space="preserve"> message</w:t>
      </w:r>
      <w:bookmarkEnd w:id="1414"/>
      <w:bookmarkEnd w:id="1415"/>
      <w:bookmarkEnd w:id="1416"/>
      <w:bookmarkEnd w:id="1417"/>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418"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RLF:</w:t>
      </w:r>
    </w:p>
    <w:p w14:paraId="14D59833" w14:textId="77777777" w:rsidR="00873ACB" w:rsidRDefault="00873ACB" w:rsidP="00873ACB">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-RLF</w:t>
      </w:r>
      <w:r>
        <w:t>;</w:t>
      </w:r>
    </w:p>
    <w:p w14:paraId="613C8789"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6A2876A6" w14:textId="77777777" w:rsidR="00873ACB" w:rsidRDefault="00873ACB" w:rsidP="00873ACB">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-HO</w:t>
      </w:r>
      <w:r>
        <w:t>;</w:t>
      </w:r>
    </w:p>
    <w:p w14:paraId="2D5C9D04"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reselection:</w:t>
      </w:r>
    </w:p>
    <w:p w14:paraId="55006CB5" w14:textId="77777777" w:rsidR="00873ACB" w:rsidRDefault="00873ACB" w:rsidP="00873ACB">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relayUE-CellReselection</w:t>
      </w:r>
      <w:proofErr w:type="spellEnd"/>
      <w:r>
        <w:t>;</w:t>
      </w:r>
    </w:p>
    <w:p w14:paraId="0C5735D2" w14:textId="77777777" w:rsidR="00873ACB" w:rsidRDefault="00873ACB" w:rsidP="00873ACB">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RRC connection establishment/Resume failure:</w:t>
      </w:r>
    </w:p>
    <w:p w14:paraId="08B87982" w14:textId="77777777" w:rsidR="00873ACB" w:rsidRDefault="00873ACB" w:rsidP="00873ACB">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-RRC-Failure</w:t>
      </w:r>
      <w:r>
        <w:t>;</w:t>
      </w:r>
    </w:p>
    <w:p w14:paraId="281A16E4" w14:textId="77777777" w:rsidR="00873ACB" w:rsidRDefault="00873ACB" w:rsidP="00873ACB">
      <w:pPr>
        <w:pStyle w:val="B1"/>
        <w:rPr>
          <w:del w:id="1419" w:author="OPPO-Bingxue" w:date="2025-09-18T15:49:00Z"/>
        </w:rPr>
      </w:pPr>
      <w:del w:id="1420"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proofErr w:type="spellStart"/>
      <w:r>
        <w:rPr>
          <w:rFonts w:eastAsia="MS Mincho"/>
          <w:i/>
        </w:rPr>
        <w:t>NotificationMessageSidelink</w:t>
      </w:r>
      <w:proofErr w:type="spellEnd"/>
      <w:r>
        <w:t xml:space="preserve"> message due to relay reselection:</w:t>
      </w:r>
    </w:p>
    <w:p w14:paraId="1CF9BDE7" w14:textId="77777777" w:rsidR="00873ACB" w:rsidRDefault="00873ACB" w:rsidP="00873ACB">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relayUE-RelayReselection</w:t>
      </w:r>
      <w:proofErr w:type="spellEnd"/>
      <w:r>
        <w:t>;</w:t>
      </w:r>
    </w:p>
    <w:p w14:paraId="33F6FB72"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selection:</w:t>
      </w:r>
    </w:p>
    <w:p w14:paraId="2519048E" w14:textId="77777777" w:rsidR="00873ACB" w:rsidRDefault="00873ACB" w:rsidP="00873ACB">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relayUE-CellSelection</w:t>
      </w:r>
      <w:proofErr w:type="spellEnd"/>
      <w:r>
        <w:t>;</w:t>
      </w:r>
    </w:p>
    <w:p w14:paraId="4BD081A5"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PC5 RLF with its parent Relay UE:</w:t>
      </w:r>
    </w:p>
    <w:p w14:paraId="190A6A6A" w14:textId="77777777" w:rsidR="00873ACB" w:rsidRDefault="00873ACB" w:rsidP="00873ACB">
      <w:pPr>
        <w:pStyle w:val="B3"/>
      </w:pPr>
      <w:r>
        <w:lastRenderedPageBreak/>
        <w:t>3&gt;</w:t>
      </w:r>
      <w:r>
        <w:tab/>
        <w:t xml:space="preserve">set the </w:t>
      </w:r>
      <w:proofErr w:type="spellStart"/>
      <w:r>
        <w:rPr>
          <w:i/>
          <w:iCs/>
        </w:rPr>
        <w:t>indicationType</w:t>
      </w:r>
      <w:proofErr w:type="spellEnd"/>
      <w:r>
        <w:t xml:space="preserve"> as </w:t>
      </w:r>
      <w:r>
        <w:rPr>
          <w:i/>
          <w:iCs/>
        </w:rPr>
        <w:t>relayUE-PC5-RLF</w:t>
      </w:r>
      <w:r>
        <w:t>;</w:t>
      </w:r>
    </w:p>
    <w:p w14:paraId="3FA12552" w14:textId="77777777" w:rsidR="00873ACB" w:rsidRDefault="00873ACB" w:rsidP="00873ACB">
      <w:pPr>
        <w:pStyle w:val="B2"/>
        <w:rPr>
          <w:del w:id="1421" w:author="OPPO-Bingxue" w:date="2025-09-18T15:49:00Z"/>
        </w:rPr>
      </w:pPr>
      <w:del w:id="1422"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423" w:author="OPPO-Bingxue" w:date="2025-09-18T15:49:00Z"/>
        </w:rPr>
      </w:pPr>
      <w:del w:id="1424"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upon reception of the </w:t>
      </w:r>
      <w:proofErr w:type="spellStart"/>
      <w:r>
        <w:rPr>
          <w:rFonts w:eastAsia="MS Mincho"/>
          <w:i/>
        </w:rPr>
        <w:t>NotificationMessageSidelink</w:t>
      </w:r>
      <w:proofErr w:type="spellEnd"/>
      <w:r>
        <w:t xml:space="preserve"> message from the parent relay UE:</w:t>
      </w:r>
    </w:p>
    <w:p w14:paraId="4ED3579D" w14:textId="77777777" w:rsidR="00873ACB" w:rsidRDefault="00873ACB" w:rsidP="00873ACB">
      <w:pPr>
        <w:pStyle w:val="B3"/>
      </w:pPr>
      <w:r>
        <w:t>3&gt;</w:t>
      </w:r>
      <w:r>
        <w:tab/>
        <w:t xml:space="preserve">set the </w:t>
      </w:r>
      <w:proofErr w:type="spellStart"/>
      <w:r>
        <w:rPr>
          <w:i/>
          <w:iCs/>
        </w:rPr>
        <w:t>indicationType</w:t>
      </w:r>
      <w:proofErr w:type="spellEnd"/>
      <w:r>
        <w:t xml:space="preserve"> as received from the parent relay UE;</w:t>
      </w:r>
    </w:p>
    <w:p w14:paraId="1CD5071E" w14:textId="77777777" w:rsidR="00873ACB" w:rsidRDefault="00873ACB" w:rsidP="00873ACB">
      <w:pPr>
        <w:pStyle w:val="B1"/>
      </w:pPr>
      <w:r>
        <w:t>2&gt;</w:t>
      </w:r>
      <w:r>
        <w:tab/>
        <w:t xml:space="preserve">submit the </w:t>
      </w:r>
      <w:proofErr w:type="spellStart"/>
      <w:r>
        <w:rPr>
          <w:rFonts w:eastAsia="MS Mincho"/>
          <w:i/>
        </w:rPr>
        <w:t>NotificationMessageSidelink</w:t>
      </w:r>
      <w:proofErr w:type="spellEnd"/>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 xml:space="preserve">[Rapporteur]: Combining the trigger conditions and actions for the Last and </w:t>
      </w:r>
      <w:proofErr w:type="spellStart"/>
      <w:r>
        <w:t>intermediatie</w:t>
      </w:r>
      <w:proofErr w:type="spellEnd"/>
      <w:r>
        <w:t xml:space="preserve"> relay UE will be confusing hence Rapporteur recommends "</w:t>
      </w:r>
      <w:r w:rsidRPr="00E42DB8">
        <w:t xml:space="preserve"> </w:t>
      </w:r>
      <w:proofErr w:type="spellStart"/>
      <w:r>
        <w:t>PropReject</w:t>
      </w:r>
      <w:proofErr w:type="spellEnd"/>
      <w:r>
        <w:t xml:space="preserve"> " status for this RIL and suggests to keep them separate.</w:t>
      </w:r>
    </w:p>
    <w:p w14:paraId="53742564" w14:textId="77777777" w:rsidR="00873ACB" w:rsidRDefault="00873ACB" w:rsidP="00873ACB"/>
    <w:p w14:paraId="29CB41ED" w14:textId="77777777" w:rsidR="00873ACB" w:rsidRDefault="00873ACB" w:rsidP="00873ACB">
      <w:pPr>
        <w:pStyle w:val="1"/>
        <w:rPr>
          <w:rFonts w:eastAsia="宋体"/>
          <w:lang w:val="en-US"/>
        </w:rPr>
      </w:pPr>
      <w:r>
        <w:rPr>
          <w:rFonts w:eastAsia="宋体" w:hint="eastAsia"/>
          <w:lang w:val="en-US"/>
        </w:rPr>
        <w:t>B10</w:t>
      </w:r>
      <w:r>
        <w:rPr>
          <w:rFonts w:eastAsia="宋体"/>
          <w:lang w:val="en-US"/>
        </w:rPr>
        <w:t>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proofErr w:type="spellStart"/>
            <w:r>
              <w:t>Tdoc</w:t>
            </w:r>
            <w:proofErr w:type="spellEnd"/>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proofErr w:type="spellStart"/>
            <w:r>
              <w:t>Misc</w:t>
            </w:r>
            <w:proofErr w:type="spellEnd"/>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宋体"/>
              </w:rPr>
            </w:pPr>
            <w:r>
              <w:rPr>
                <w:rFonts w:eastAsia="宋体" w:hint="eastAsia"/>
              </w:rPr>
              <w:t>B100</w:t>
            </w:r>
          </w:p>
        </w:tc>
        <w:tc>
          <w:tcPr>
            <w:tcW w:w="948" w:type="dxa"/>
          </w:tcPr>
          <w:p w14:paraId="7BD77233"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134515B3" w14:textId="77777777" w:rsidR="00873ACB" w:rsidRDefault="00873ACB" w:rsidP="00FE0600">
            <w:pPr>
              <w:rPr>
                <w:rFonts w:eastAsia="等线"/>
              </w:rPr>
            </w:pPr>
            <w:r>
              <w:rPr>
                <w:rFonts w:eastAsia="等线" w:hint="eastAsia"/>
              </w:rPr>
              <w:t>1</w:t>
            </w:r>
          </w:p>
        </w:tc>
        <w:tc>
          <w:tcPr>
            <w:tcW w:w="2797" w:type="dxa"/>
          </w:tcPr>
          <w:p w14:paraId="5C5E4194" w14:textId="77777777" w:rsidR="00873ACB" w:rsidRPr="00536040" w:rsidRDefault="00873ACB" w:rsidP="00FE0600">
            <w:pPr>
              <w:rPr>
                <w:rFonts w:eastAsia="等线"/>
              </w:rPr>
            </w:pPr>
            <w:r>
              <w:rPr>
                <w:rFonts w:eastAsia="宋体" w:hint="eastAsia"/>
              </w:rPr>
              <w:t xml:space="preserve">One agreed case for intermediate relay </w:t>
            </w:r>
            <w:r>
              <w:t>in idle/inactive</w:t>
            </w:r>
            <w:r>
              <w:rPr>
                <w:rFonts w:eastAsia="等线" w:hint="eastAsia"/>
              </w:rPr>
              <w:t xml:space="preserve"> is missing</w:t>
            </w:r>
          </w:p>
        </w:tc>
        <w:tc>
          <w:tcPr>
            <w:tcW w:w="1161" w:type="dxa"/>
          </w:tcPr>
          <w:p w14:paraId="2706A488"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44E2C01C" w14:textId="77777777" w:rsidR="00873ACB" w:rsidRDefault="00873ACB" w:rsidP="00FE0600">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等线"/>
              </w:rPr>
            </w:pPr>
            <w:r>
              <w:t>V0</w:t>
            </w:r>
            <w:r>
              <w:rPr>
                <w:rFonts w:eastAsia="等线" w:hint="eastAsia"/>
              </w:rPr>
              <w:t>11</w:t>
            </w:r>
          </w:p>
        </w:tc>
        <w:tc>
          <w:tcPr>
            <w:tcW w:w="814" w:type="dxa"/>
          </w:tcPr>
          <w:p w14:paraId="0B3A36E0" w14:textId="77777777" w:rsidR="00873ACB" w:rsidRDefault="00873ACB" w:rsidP="00FE0600">
            <w:proofErr w:type="spellStart"/>
            <w:r>
              <w:t>ToDo</w:t>
            </w:r>
            <w:proofErr w:type="spellEnd"/>
          </w:p>
        </w:tc>
      </w:tr>
    </w:tbl>
    <w:p w14:paraId="6EA94B3A" w14:textId="77777777" w:rsidR="00873ACB" w:rsidRPr="009C1D17" w:rsidRDefault="00873ACB" w:rsidP="00873ACB">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w:t>
      </w:r>
      <w:r>
        <w:rPr>
          <w:rFonts w:eastAsia="宋体"/>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等线"/>
        </w:rPr>
        <w:t>’</w:t>
      </w:r>
      <w:r>
        <w:rPr>
          <w:rFonts w:eastAsia="等线" w:hint="eastAsia"/>
        </w:rPr>
        <w:t xml:space="preserve"> That means the </w:t>
      </w:r>
      <w:r>
        <w:t>intermediate relay UE at least in idle/inactive</w:t>
      </w:r>
      <w:r>
        <w:rPr>
          <w:rFonts w:eastAsia="等线" w:hint="eastAsia"/>
        </w:rPr>
        <w:t xml:space="preserve"> can trigger notification message after </w:t>
      </w:r>
      <w:r>
        <w:rPr>
          <w:rFonts w:eastAsia="等线"/>
        </w:rPr>
        <w:t>receiving</w:t>
      </w:r>
      <w:r>
        <w:rPr>
          <w:rFonts w:eastAsia="等线" w:hint="eastAsia"/>
        </w:rPr>
        <w:t xml:space="preserve"> </w:t>
      </w:r>
      <w:r>
        <w:rPr>
          <w:rFonts w:eastAsia="等线"/>
        </w:rPr>
        <w:t>release</w:t>
      </w:r>
      <w:r>
        <w:rPr>
          <w:rFonts w:eastAsia="等线" w:hint="eastAsia"/>
        </w:rPr>
        <w:t xml:space="preserve"> message from upstream link. </w:t>
      </w:r>
      <w:r>
        <w:rPr>
          <w:rFonts w:eastAsia="等线"/>
        </w:rPr>
        <w:t>T</w:t>
      </w:r>
      <w:r>
        <w:rPr>
          <w:rFonts w:eastAsia="等线" w:hint="eastAsia"/>
        </w:rPr>
        <w:t>his agreed case is not captured in RRC CR for SL relay.</w:t>
      </w:r>
    </w:p>
    <w:p w14:paraId="6FB7D632" w14:textId="77777777" w:rsidR="00873ACB" w:rsidRDefault="00873ACB" w:rsidP="00873ACB">
      <w:pPr>
        <w:rPr>
          <w:rFonts w:eastAsia="宋体"/>
          <w:lang w:val="en-US"/>
        </w:rPr>
      </w:pPr>
    </w:p>
    <w:p w14:paraId="7AA12C2E" w14:textId="77777777" w:rsidR="00873ACB" w:rsidRPr="00614CF1" w:rsidRDefault="00873ACB" w:rsidP="00873ACB">
      <w:pPr>
        <w:pStyle w:val="af2"/>
        <w:rPr>
          <w:rFonts w:eastAsia="等线"/>
        </w:rPr>
      </w:pPr>
      <w:r>
        <w:rPr>
          <w:b/>
        </w:rPr>
        <w:t>[Proposed Change]</w:t>
      </w:r>
      <w:r>
        <w:t xml:space="preserve">: </w:t>
      </w:r>
      <w:r>
        <w:rPr>
          <w:rFonts w:ascii="等线" w:eastAsia="等线" w:hAnsi="等线" w:hint="eastAsia"/>
        </w:rPr>
        <w:t xml:space="preserve">at least </w:t>
      </w:r>
      <w:r w:rsidRPr="00EE6E73">
        <w:rPr>
          <w:rFonts w:eastAsia="MS Mincho"/>
        </w:rPr>
        <w:t>5.8.9.10.2</w:t>
      </w:r>
      <w:r>
        <w:rPr>
          <w:rFonts w:eastAsia="等线" w:hint="eastAsia"/>
        </w:rPr>
        <w:t xml:space="preserve">, </w:t>
      </w:r>
      <w:r w:rsidRPr="00EE6E73">
        <w:rPr>
          <w:rFonts w:eastAsia="MS Mincho"/>
        </w:rPr>
        <w:t>5.8.9.10.3</w:t>
      </w:r>
      <w:r>
        <w:rPr>
          <w:rFonts w:eastAsia="等线" w:hint="eastAsia"/>
        </w:rPr>
        <w:t xml:space="preserve"> and the value of </w:t>
      </w:r>
      <w:proofErr w:type="spellStart"/>
      <w:r>
        <w:rPr>
          <w:rFonts w:eastAsia="等线" w:hint="eastAsia"/>
        </w:rPr>
        <w:t>indicationtype</w:t>
      </w:r>
      <w:proofErr w:type="spellEnd"/>
      <w:r>
        <w:rPr>
          <w:rFonts w:eastAsia="等线" w:hint="eastAsia"/>
        </w:rPr>
        <w:t xml:space="preserve"> IE should be updated. </w:t>
      </w:r>
      <w:r>
        <w:rPr>
          <w:rFonts w:eastAsia="等线"/>
        </w:rPr>
        <w:t>B</w:t>
      </w:r>
      <w:r>
        <w:rPr>
          <w:rFonts w:eastAsia="等线" w:hint="eastAsia"/>
        </w:rPr>
        <w:t xml:space="preserve">elow shows the update for </w:t>
      </w:r>
      <w:r w:rsidRPr="00EE6E73">
        <w:rPr>
          <w:rFonts w:eastAsia="MS Mincho"/>
        </w:rPr>
        <w:t>5.8.9.10.2</w:t>
      </w:r>
      <w:r>
        <w:rPr>
          <w:rFonts w:eastAsia="等线" w:hint="eastAsia"/>
        </w:rPr>
        <w:t>. We will submit a contribution to show more changes.</w:t>
      </w:r>
    </w:p>
    <w:p w14:paraId="1428CFD5" w14:textId="77777777" w:rsidR="00873ACB" w:rsidRDefault="00873ACB" w:rsidP="00873ACB">
      <w:pPr>
        <w:pStyle w:val="af2"/>
        <w:rPr>
          <w:rFonts w:eastAsia="等线"/>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af2"/>
        <w:rPr>
          <w:rFonts w:eastAsia="等线"/>
        </w:rPr>
      </w:pPr>
      <w:r>
        <w:rPr>
          <w:rFonts w:eastAsia="等线"/>
        </w:rPr>
        <w:lastRenderedPageBreak/>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proofErr w:type="spellStart"/>
      <w:r w:rsidRPr="00EE6E73">
        <w:rPr>
          <w:rFonts w:eastAsia="MS Mincho"/>
          <w:i/>
        </w:rPr>
        <w:t>RRCReconfiguration</w:t>
      </w:r>
      <w:proofErr w:type="spellEnd"/>
      <w:r w:rsidRPr="00EE6E73">
        <w:t xml:space="preserve"> including the </w:t>
      </w:r>
      <w:proofErr w:type="spellStart"/>
      <w:r w:rsidRPr="00EE6E73">
        <w:rPr>
          <w:i/>
        </w:rPr>
        <w:t>reconfigurationWithSync</w:t>
      </w:r>
      <w:proofErr w:type="spellEnd"/>
      <w:r w:rsidRPr="00EE6E73">
        <w:t>;</w:t>
      </w:r>
    </w:p>
    <w:p w14:paraId="739F4EDD" w14:textId="77777777" w:rsidR="00873ACB" w:rsidRDefault="00873ACB" w:rsidP="00873ACB">
      <w:pPr>
        <w:pStyle w:val="B2"/>
        <w:rPr>
          <w:rFonts w:eastAsia="等线"/>
        </w:rPr>
      </w:pPr>
      <w:r w:rsidRPr="00EE6E73">
        <w:t>2&gt;</w:t>
      </w:r>
      <w:r w:rsidRPr="00EE6E73">
        <w:tab/>
        <w:t xml:space="preserve">upon </w:t>
      </w:r>
      <w:r w:rsidRPr="00BE5283">
        <w:t xml:space="preserve">reception of an </w:t>
      </w:r>
      <w:proofErr w:type="spellStart"/>
      <w:r w:rsidRPr="00BE5283">
        <w:t>NotificationMessageSidelink</w:t>
      </w:r>
      <w:proofErr w:type="spellEnd"/>
      <w:r w:rsidRPr="00EE6E73">
        <w:t xml:space="preserve"> </w:t>
      </w:r>
      <w:r>
        <w:t>from the parent while in RRC_CONNECTED</w:t>
      </w:r>
      <w:r w:rsidRPr="00EE6E73">
        <w:t>;</w:t>
      </w:r>
    </w:p>
    <w:p w14:paraId="41A165CD" w14:textId="77777777" w:rsidR="00873ACB" w:rsidRPr="00A56A1C" w:rsidRDefault="00873ACB" w:rsidP="00873ACB">
      <w:pPr>
        <w:pStyle w:val="B2"/>
        <w:rPr>
          <w:rFonts w:eastAsia="等线"/>
        </w:rPr>
      </w:pPr>
      <w:r w:rsidRPr="00614CF1">
        <w:rPr>
          <w:rFonts w:eastAsia="等线"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等线"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等线"/>
        </w:rPr>
      </w:pPr>
      <w:r w:rsidRPr="002E6968">
        <w:rPr>
          <w:rFonts w:eastAsia="等线"/>
        </w:rPr>
        <w:t xml:space="preserve">[Rapporteur]: </w:t>
      </w:r>
      <w:r>
        <w:rPr>
          <w:rFonts w:eastAsia="等线"/>
        </w:rPr>
        <w:t xml:space="preserve">This can be handled by the upper layer at the intermediate Relay UE which in turn can release PC5 </w:t>
      </w:r>
      <w:proofErr w:type="spellStart"/>
      <w:r>
        <w:rPr>
          <w:rFonts w:eastAsia="等线"/>
        </w:rPr>
        <w:t>inicast</w:t>
      </w:r>
      <w:proofErr w:type="spellEnd"/>
      <w:r>
        <w:rPr>
          <w:rFonts w:eastAsia="等线"/>
        </w:rPr>
        <w:t xml:space="preserve"> link release with its child UEs rather than sending a notification message and mixing higher layer and AS layers notification. </w:t>
      </w:r>
      <w:proofErr w:type="gramStart"/>
      <w:r>
        <w:rPr>
          <w:rFonts w:eastAsia="等线"/>
        </w:rPr>
        <w:t>However</w:t>
      </w:r>
      <w:proofErr w:type="gramEnd"/>
      <w:r>
        <w:rPr>
          <w:rFonts w:eastAsia="等线"/>
        </w:rPr>
        <w:t xml:space="preserve"> this can be further discussed in the next meeting based on the contribution from the proponent. </w:t>
      </w:r>
      <w:r w:rsidRPr="00AA313F">
        <w:rPr>
          <w:rFonts w:eastAsia="等线"/>
        </w:rPr>
        <w:t>Rapporteur recommends "</w:t>
      </w:r>
      <w:proofErr w:type="spellStart"/>
      <w:r w:rsidRPr="00AA313F">
        <w:rPr>
          <w:rFonts w:eastAsia="等线"/>
        </w:rPr>
        <w:t>ToDo</w:t>
      </w:r>
      <w:proofErr w:type="spellEnd"/>
      <w:r w:rsidRPr="00AA313F">
        <w:rPr>
          <w:rFonts w:eastAsia="等线"/>
        </w:rPr>
        <w:t>"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1"/>
        <w:rPr>
          <w:rFonts w:eastAsia="宋体"/>
          <w:lang w:val="en-US"/>
        </w:rPr>
      </w:pPr>
      <w:r>
        <w:rPr>
          <w:rFonts w:eastAsia="宋体" w:hint="eastAsia"/>
          <w:lang w:val="en-US"/>
        </w:rPr>
        <w:t>B101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proofErr w:type="spellStart"/>
            <w:r>
              <w:t>Tdoc</w:t>
            </w:r>
            <w:proofErr w:type="spellEnd"/>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proofErr w:type="spellStart"/>
            <w:r>
              <w:t>Misc</w:t>
            </w:r>
            <w:proofErr w:type="spellEnd"/>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宋体"/>
              </w:rPr>
            </w:pPr>
            <w:r>
              <w:rPr>
                <w:rFonts w:eastAsia="宋体" w:hint="eastAsia"/>
              </w:rPr>
              <w:t>B101</w:t>
            </w:r>
          </w:p>
        </w:tc>
        <w:tc>
          <w:tcPr>
            <w:tcW w:w="948" w:type="dxa"/>
          </w:tcPr>
          <w:p w14:paraId="58EF4C32"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6F4AF3C7" w14:textId="77777777" w:rsidR="00873ACB" w:rsidRDefault="00873ACB" w:rsidP="00FE0600">
            <w:pPr>
              <w:rPr>
                <w:rFonts w:eastAsia="等线"/>
              </w:rPr>
            </w:pPr>
            <w:r>
              <w:rPr>
                <w:rFonts w:eastAsia="等线" w:hint="eastAsia"/>
              </w:rPr>
              <w:t>1</w:t>
            </w:r>
          </w:p>
        </w:tc>
        <w:tc>
          <w:tcPr>
            <w:tcW w:w="2797" w:type="dxa"/>
          </w:tcPr>
          <w:p w14:paraId="2976FC6D" w14:textId="77777777" w:rsidR="00873ACB" w:rsidRPr="00473A99" w:rsidRDefault="00873ACB" w:rsidP="00FE0600">
            <w:pPr>
              <w:rPr>
                <w:rFonts w:eastAsia="等线"/>
              </w:rPr>
            </w:pPr>
            <w:r>
              <w:rPr>
                <w:rFonts w:eastAsia="宋体" w:hint="eastAsia"/>
              </w:rPr>
              <w:t xml:space="preserve">Intermediate relay </w:t>
            </w:r>
            <w:r>
              <w:t xml:space="preserve">in </w:t>
            </w:r>
            <w:r>
              <w:rPr>
                <w:rFonts w:eastAsia="等线" w:hint="eastAsia"/>
              </w:rPr>
              <w:t xml:space="preserve">connected state transmits notification message after receiving </w:t>
            </w:r>
            <w:r>
              <w:rPr>
                <w:rFonts w:eastAsia="等线"/>
              </w:rPr>
              <w:t>release</w:t>
            </w:r>
            <w:r>
              <w:rPr>
                <w:rFonts w:eastAsia="等线" w:hint="eastAsia"/>
              </w:rPr>
              <w:t xml:space="preserve"> message</w:t>
            </w:r>
          </w:p>
        </w:tc>
        <w:tc>
          <w:tcPr>
            <w:tcW w:w="1161" w:type="dxa"/>
          </w:tcPr>
          <w:p w14:paraId="54BEA110"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035B6E2" w14:textId="77777777" w:rsidR="00873ACB" w:rsidRDefault="00873ACB" w:rsidP="00FE0600">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等线"/>
              </w:rPr>
            </w:pPr>
            <w:r>
              <w:t>V0</w:t>
            </w:r>
            <w:r>
              <w:rPr>
                <w:rFonts w:eastAsia="等线" w:hint="eastAsia"/>
              </w:rPr>
              <w:t>11</w:t>
            </w:r>
          </w:p>
        </w:tc>
        <w:tc>
          <w:tcPr>
            <w:tcW w:w="814" w:type="dxa"/>
          </w:tcPr>
          <w:p w14:paraId="164D4340" w14:textId="77777777" w:rsidR="00873ACB" w:rsidRDefault="00873ACB" w:rsidP="00FE0600">
            <w:proofErr w:type="spellStart"/>
            <w:r>
              <w:t>ToDo</w:t>
            </w:r>
            <w:proofErr w:type="spellEnd"/>
          </w:p>
        </w:tc>
      </w:tr>
    </w:tbl>
    <w:p w14:paraId="4F661FD0" w14:textId="77777777" w:rsidR="00873ACB" w:rsidRPr="00AD781C" w:rsidRDefault="00873ACB" w:rsidP="00873ACB">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n</w:t>
      </w:r>
      <w:proofErr w:type="spellStart"/>
      <w:r>
        <w:t>tification</w:t>
      </w:r>
      <w:proofErr w:type="spellEnd"/>
      <w:r>
        <w:t xml:space="preserve"> by an intermediate relay UE in idle/inactive</w:t>
      </w:r>
      <w:r>
        <w:rPr>
          <w:rFonts w:eastAsia="等线" w:hint="eastAsia"/>
        </w:rPr>
        <w:t xml:space="preserve"> can be triggered</w:t>
      </w:r>
      <w:r>
        <w:t xml:space="preserve"> after receiving the release message</w:t>
      </w:r>
      <w:r>
        <w:rPr>
          <w:rFonts w:eastAsia="等线" w:hint="eastAsia"/>
        </w:rPr>
        <w:t xml:space="preserve">. WE also need to discuss whether </w:t>
      </w:r>
      <w:r>
        <w:rPr>
          <w:rFonts w:eastAsia="宋体" w:hint="eastAsia"/>
          <w:lang w:val="en-US"/>
        </w:rPr>
        <w:t>no</w:t>
      </w:r>
      <w:proofErr w:type="spellStart"/>
      <w:r>
        <w:t>tification</w:t>
      </w:r>
      <w:proofErr w:type="spellEnd"/>
      <w:r>
        <w:t xml:space="preserve"> </w:t>
      </w:r>
      <w:r>
        <w:rPr>
          <w:rFonts w:eastAsia="等线" w:hint="eastAsia"/>
        </w:rPr>
        <w:t xml:space="preserve">message </w:t>
      </w:r>
      <w:r>
        <w:t xml:space="preserve">by an intermediate relay UE in </w:t>
      </w:r>
      <w:r>
        <w:rPr>
          <w:rFonts w:eastAsia="等线" w:hint="eastAsia"/>
        </w:rPr>
        <w:t>connected state can be triggered</w:t>
      </w:r>
      <w:r>
        <w:t xml:space="preserve"> after receiving the release message</w:t>
      </w:r>
      <w:r>
        <w:rPr>
          <w:rFonts w:eastAsia="等线" w:hint="eastAsia"/>
        </w:rPr>
        <w:t xml:space="preserve">. </w:t>
      </w:r>
    </w:p>
    <w:p w14:paraId="1BDF58AA" w14:textId="77777777" w:rsidR="00873ACB" w:rsidRDefault="00873ACB" w:rsidP="00873ACB">
      <w:pPr>
        <w:rPr>
          <w:rFonts w:eastAsia="宋体"/>
          <w:lang w:val="en-US"/>
        </w:rPr>
      </w:pPr>
    </w:p>
    <w:p w14:paraId="62592D06" w14:textId="77777777" w:rsidR="00873ACB" w:rsidRPr="00614CF1" w:rsidRDefault="00873ACB" w:rsidP="00873ACB">
      <w:pPr>
        <w:pStyle w:val="af2"/>
        <w:rPr>
          <w:rFonts w:eastAsia="等线"/>
        </w:rPr>
      </w:pPr>
      <w:r>
        <w:rPr>
          <w:b/>
        </w:rPr>
        <w:lastRenderedPageBreak/>
        <w:t>[Proposed Change]</w:t>
      </w:r>
      <w:r>
        <w:t xml:space="preserve">: </w:t>
      </w:r>
      <w:r w:rsidRPr="00EE6E73">
        <w:rPr>
          <w:rFonts w:eastAsia="MS Mincho"/>
        </w:rPr>
        <w:t>5.8.9.10.2</w:t>
      </w:r>
      <w:r>
        <w:rPr>
          <w:rFonts w:eastAsia="等线" w:hint="eastAsia"/>
        </w:rPr>
        <w:t xml:space="preserve">, </w:t>
      </w:r>
      <w:r w:rsidRPr="00EE6E73">
        <w:rPr>
          <w:rFonts w:eastAsia="MS Mincho"/>
        </w:rPr>
        <w:t>5.8.9.10.3</w:t>
      </w:r>
      <w:r>
        <w:rPr>
          <w:rFonts w:eastAsia="等线" w:hint="eastAsia"/>
        </w:rPr>
        <w:t xml:space="preserve"> and the value of </w:t>
      </w:r>
      <w:proofErr w:type="spellStart"/>
      <w:r>
        <w:rPr>
          <w:rFonts w:eastAsia="等线" w:hint="eastAsia"/>
        </w:rPr>
        <w:t>indicationtype</w:t>
      </w:r>
      <w:proofErr w:type="spellEnd"/>
      <w:r>
        <w:rPr>
          <w:rFonts w:eastAsia="等线" w:hint="eastAsia"/>
        </w:rPr>
        <w:t xml:space="preserve"> IE should be updated. </w:t>
      </w:r>
      <w:r>
        <w:rPr>
          <w:rFonts w:eastAsia="等线"/>
        </w:rPr>
        <w:t>B</w:t>
      </w:r>
      <w:r>
        <w:rPr>
          <w:rFonts w:eastAsia="等线" w:hint="eastAsia"/>
        </w:rPr>
        <w:t xml:space="preserve">elow shows the change for </w:t>
      </w:r>
      <w:r w:rsidRPr="00EE6E73">
        <w:rPr>
          <w:rFonts w:eastAsia="MS Mincho"/>
        </w:rPr>
        <w:t>5.8.9.10.2</w:t>
      </w:r>
      <w:r>
        <w:rPr>
          <w:rFonts w:eastAsia="等线" w:hint="eastAsia"/>
        </w:rPr>
        <w:t>. We will submit a contribution to show more changes.</w:t>
      </w:r>
    </w:p>
    <w:p w14:paraId="12213306" w14:textId="77777777" w:rsidR="00873ACB" w:rsidRDefault="00873ACB" w:rsidP="00873ACB">
      <w:pPr>
        <w:pStyle w:val="af2"/>
        <w:rPr>
          <w:rFonts w:eastAsia="等线"/>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af2"/>
        <w:rPr>
          <w:rFonts w:eastAsia="等线"/>
        </w:rPr>
      </w:pPr>
      <w:r>
        <w:rPr>
          <w:rFonts w:eastAsia="等线"/>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t>2&gt;</w:t>
      </w:r>
      <w:r w:rsidRPr="00EE6E73">
        <w:tab/>
        <w:t>upon cell selection;</w:t>
      </w:r>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proofErr w:type="spellStart"/>
      <w:r w:rsidRPr="00EE6E73">
        <w:rPr>
          <w:rFonts w:eastAsia="MS Mincho"/>
          <w:i/>
        </w:rPr>
        <w:t>RRCReconfiguration</w:t>
      </w:r>
      <w:proofErr w:type="spellEnd"/>
      <w:r w:rsidRPr="00EE6E73">
        <w:t xml:space="preserve"> including the </w:t>
      </w:r>
      <w:proofErr w:type="spellStart"/>
      <w:r w:rsidRPr="00EE6E73">
        <w:rPr>
          <w:i/>
        </w:rPr>
        <w:t>reconfigurationWithSync</w:t>
      </w:r>
      <w:proofErr w:type="spellEnd"/>
      <w:r w:rsidRPr="00EE6E73">
        <w:t>;</w:t>
      </w:r>
    </w:p>
    <w:p w14:paraId="1B1F2A23" w14:textId="77777777" w:rsidR="00873ACB" w:rsidRDefault="00873ACB" w:rsidP="00873ACB">
      <w:pPr>
        <w:pStyle w:val="B2"/>
        <w:rPr>
          <w:rFonts w:eastAsia="等线"/>
        </w:rPr>
      </w:pPr>
      <w:r w:rsidRPr="00EE6E73">
        <w:t>2&gt;</w:t>
      </w:r>
      <w:r w:rsidRPr="00EE6E73">
        <w:tab/>
        <w:t xml:space="preserve">upon </w:t>
      </w:r>
      <w:r w:rsidRPr="00BE5283">
        <w:t xml:space="preserve">reception of an </w:t>
      </w:r>
      <w:proofErr w:type="spellStart"/>
      <w:r w:rsidRPr="00BE5283">
        <w:t>NotificationMessageSidelink</w:t>
      </w:r>
      <w:proofErr w:type="spellEnd"/>
      <w:r w:rsidRPr="00EE6E73">
        <w:t xml:space="preserve"> </w:t>
      </w:r>
      <w:r>
        <w:t>from the parent while in RRC_CONNECTED</w:t>
      </w:r>
      <w:r w:rsidRPr="00EE6E73">
        <w:t>;</w:t>
      </w:r>
    </w:p>
    <w:p w14:paraId="15A0346B" w14:textId="77777777" w:rsidR="00873ACB" w:rsidRPr="00A56A1C" w:rsidRDefault="00873ACB" w:rsidP="00873ACB">
      <w:pPr>
        <w:pStyle w:val="B2"/>
        <w:rPr>
          <w:rFonts w:eastAsia="等线"/>
        </w:rPr>
      </w:pPr>
      <w:r w:rsidRPr="00614CF1">
        <w:rPr>
          <w:rFonts w:eastAsia="等线"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等线"/>
        </w:rPr>
      </w:pPr>
      <w:r>
        <w:rPr>
          <w:b/>
        </w:rPr>
        <w:t>[Comments]</w:t>
      </w:r>
      <w:r>
        <w:t>:</w:t>
      </w:r>
    </w:p>
    <w:p w14:paraId="4787F205" w14:textId="77777777" w:rsidR="00873ACB" w:rsidRDefault="00873ACB" w:rsidP="00873ACB">
      <w:pPr>
        <w:rPr>
          <w:rFonts w:eastAsia="等线"/>
        </w:rPr>
      </w:pPr>
      <w:r w:rsidRPr="002E6968">
        <w:rPr>
          <w:rFonts w:eastAsia="等线"/>
        </w:rPr>
        <w:t xml:space="preserve">[Rapporteur]: </w:t>
      </w:r>
      <w:r>
        <w:rPr>
          <w:rFonts w:eastAsia="等线"/>
        </w:rPr>
        <w:t xml:space="preserve">Similar to B100. This can be handled by the upper layer at the intermediate Relay UE which in turn can release PC5 </w:t>
      </w:r>
      <w:proofErr w:type="spellStart"/>
      <w:r>
        <w:rPr>
          <w:rFonts w:eastAsia="等线"/>
        </w:rPr>
        <w:t>inicast</w:t>
      </w:r>
      <w:proofErr w:type="spellEnd"/>
      <w:r>
        <w:rPr>
          <w:rFonts w:eastAsia="等线"/>
        </w:rPr>
        <w:t xml:space="preserve"> link release with its child UEs rather than sending a notification message and mixing higher layer and AS layers notification. </w:t>
      </w:r>
      <w:proofErr w:type="gramStart"/>
      <w:r>
        <w:rPr>
          <w:rFonts w:eastAsia="等线"/>
        </w:rPr>
        <w:t>However</w:t>
      </w:r>
      <w:proofErr w:type="gramEnd"/>
      <w:r>
        <w:rPr>
          <w:rFonts w:eastAsia="等线"/>
        </w:rPr>
        <w:t xml:space="preserve"> this can be further discussed in the next meeting based on the contribution from the proponent. </w:t>
      </w:r>
      <w:r w:rsidRPr="00AA313F">
        <w:rPr>
          <w:rFonts w:eastAsia="等线"/>
        </w:rPr>
        <w:t>Rapporteur recommends "</w:t>
      </w:r>
      <w:proofErr w:type="spellStart"/>
      <w:r w:rsidRPr="00AA313F">
        <w:rPr>
          <w:rFonts w:eastAsia="等线"/>
        </w:rPr>
        <w:t>ToDo</w:t>
      </w:r>
      <w:proofErr w:type="spellEnd"/>
      <w:r w:rsidRPr="00AA313F">
        <w:rPr>
          <w:rFonts w:eastAsia="等线"/>
        </w:rPr>
        <w:t>" status for this RIL.</w:t>
      </w:r>
    </w:p>
    <w:p w14:paraId="455C792A" w14:textId="77777777" w:rsidR="00873ACB" w:rsidRPr="0058719F" w:rsidRDefault="00873ACB" w:rsidP="00873ACB">
      <w:pPr>
        <w:pBdr>
          <w:bottom w:val="single" w:sz="6" w:space="11" w:color="auto"/>
        </w:pBdr>
        <w:rPr>
          <w:rFonts w:eastAsia="等线"/>
        </w:rPr>
      </w:pPr>
    </w:p>
    <w:p w14:paraId="07A127D0" w14:textId="77777777" w:rsidR="00873ACB" w:rsidRDefault="00873ACB" w:rsidP="00873ACB">
      <w:pPr>
        <w:pStyle w:val="1"/>
        <w:rPr>
          <w:rFonts w:eastAsia="宋体"/>
          <w:lang w:val="en-US"/>
        </w:rPr>
      </w:pPr>
      <w:r>
        <w:rPr>
          <w:rFonts w:eastAsia="宋体" w:hint="eastAsia"/>
          <w:lang w:val="en-US"/>
        </w:rPr>
        <w:t>B102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proofErr w:type="spellStart"/>
            <w:r>
              <w:t>Tdoc</w:t>
            </w:r>
            <w:proofErr w:type="spellEnd"/>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proofErr w:type="spellStart"/>
            <w:r>
              <w:t>Misc</w:t>
            </w:r>
            <w:proofErr w:type="spellEnd"/>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宋体"/>
              </w:rPr>
            </w:pPr>
            <w:r>
              <w:rPr>
                <w:rFonts w:eastAsia="宋体" w:hint="eastAsia"/>
              </w:rPr>
              <w:t>B102</w:t>
            </w:r>
          </w:p>
        </w:tc>
        <w:tc>
          <w:tcPr>
            <w:tcW w:w="948" w:type="dxa"/>
          </w:tcPr>
          <w:p w14:paraId="1C51573E"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778C93E7" w14:textId="77777777" w:rsidR="00873ACB" w:rsidRDefault="00873ACB" w:rsidP="00FE0600">
            <w:pPr>
              <w:rPr>
                <w:rFonts w:eastAsia="等线"/>
              </w:rPr>
            </w:pPr>
            <w:r>
              <w:rPr>
                <w:rFonts w:eastAsia="等线" w:hint="eastAsia"/>
              </w:rPr>
              <w:t>1</w:t>
            </w:r>
          </w:p>
        </w:tc>
        <w:tc>
          <w:tcPr>
            <w:tcW w:w="2797" w:type="dxa"/>
          </w:tcPr>
          <w:p w14:paraId="6712EF77" w14:textId="77777777" w:rsidR="00873ACB" w:rsidRPr="00325376" w:rsidRDefault="00873ACB" w:rsidP="00FE0600">
            <w:pPr>
              <w:rPr>
                <w:rFonts w:eastAsia="等线"/>
              </w:rPr>
            </w:pPr>
            <w:r>
              <w:rPr>
                <w:rFonts w:eastAsia="宋体" w:hint="eastAsia"/>
              </w:rPr>
              <w:t xml:space="preserve">The intermediate relay </w:t>
            </w:r>
            <w:r>
              <w:rPr>
                <w:rFonts w:eastAsia="等线" w:hint="eastAsia"/>
              </w:rPr>
              <w:t xml:space="preserve">UE is triggered to transmit notification </w:t>
            </w:r>
            <w:proofErr w:type="spellStart"/>
            <w:r>
              <w:rPr>
                <w:rFonts w:eastAsia="等线" w:hint="eastAsia"/>
              </w:rPr>
              <w:t>messaage</w:t>
            </w:r>
            <w:proofErr w:type="spellEnd"/>
            <w:r>
              <w:rPr>
                <w:rFonts w:eastAsia="等线" w:hint="eastAsia"/>
              </w:rPr>
              <w:t xml:space="preserve"> due to </w:t>
            </w:r>
            <w:r w:rsidRPr="00EE6E73">
              <w:t>connection failure</w:t>
            </w:r>
          </w:p>
        </w:tc>
        <w:tc>
          <w:tcPr>
            <w:tcW w:w="1161" w:type="dxa"/>
          </w:tcPr>
          <w:p w14:paraId="5C798D75"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E34AA8E" w14:textId="77777777" w:rsidR="00873ACB" w:rsidRDefault="00873ACB" w:rsidP="00FE0600">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等线"/>
              </w:rPr>
            </w:pPr>
            <w:r>
              <w:t>V0</w:t>
            </w:r>
            <w:r>
              <w:rPr>
                <w:rFonts w:eastAsia="等线" w:hint="eastAsia"/>
              </w:rPr>
              <w:t>11</w:t>
            </w:r>
          </w:p>
        </w:tc>
        <w:tc>
          <w:tcPr>
            <w:tcW w:w="814" w:type="dxa"/>
          </w:tcPr>
          <w:p w14:paraId="6D9C9D7A" w14:textId="77777777" w:rsidR="00873ACB" w:rsidRDefault="00873ACB" w:rsidP="00FE0600">
            <w:proofErr w:type="spellStart"/>
            <w:r>
              <w:t>ToDo</w:t>
            </w:r>
            <w:proofErr w:type="spellEnd"/>
          </w:p>
        </w:tc>
      </w:tr>
    </w:tbl>
    <w:p w14:paraId="6D0B73A1" w14:textId="77777777" w:rsidR="00873ACB" w:rsidRPr="00616B8E" w:rsidRDefault="00873ACB" w:rsidP="00873ACB">
      <w:pPr>
        <w:rPr>
          <w:rFonts w:eastAsia="等线"/>
        </w:rPr>
      </w:pPr>
      <w:r>
        <w:rPr>
          <w:b/>
        </w:rPr>
        <w:br/>
        <w:t>[Description]</w:t>
      </w:r>
      <w:r>
        <w:t>:</w:t>
      </w:r>
      <w:r>
        <w:rPr>
          <w:rFonts w:eastAsia="宋体" w:hint="eastAsia"/>
          <w:lang w:val="en-US"/>
        </w:rPr>
        <w:t xml:space="preserve"> </w:t>
      </w:r>
      <w:r>
        <w:rPr>
          <w:rFonts w:eastAsia="宋体"/>
          <w:lang w:val="en-US"/>
        </w:rPr>
        <w:t>In</w:t>
      </w:r>
      <w:r>
        <w:rPr>
          <w:rFonts w:eastAsia="宋体" w:hint="eastAsia"/>
          <w:lang w:val="en-US"/>
        </w:rPr>
        <w:t xml:space="preserve"> legacy single hop relay operation, the </w:t>
      </w:r>
      <w:r>
        <w:rPr>
          <w:rFonts w:eastAsia="等线" w:hint="eastAsia"/>
        </w:rPr>
        <w:t>r</w:t>
      </w:r>
      <w:r w:rsidRPr="00EE6E73">
        <w:t>elay UE may initiate the procedure</w:t>
      </w:r>
      <w:r>
        <w:rPr>
          <w:rFonts w:eastAsia="等线" w:hint="eastAsia"/>
        </w:rPr>
        <w:t xml:space="preserve"> for </w:t>
      </w:r>
      <w:r w:rsidRPr="00EE6E73">
        <w:t>Notification Message</w:t>
      </w:r>
      <w:r>
        <w:rPr>
          <w:rFonts w:eastAsia="等线" w:hint="eastAsia"/>
        </w:rPr>
        <w:t xml:space="preserve"> upon </w:t>
      </w:r>
      <w:r w:rsidRPr="00EE6E73">
        <w:t xml:space="preserve">L2 U2N Relay UE's RRC connection failure including </w:t>
      </w:r>
      <w:r w:rsidRPr="00EE6E73">
        <w:rPr>
          <w:rFonts w:eastAsia="Malgun Gothic"/>
        </w:rPr>
        <w:lastRenderedPageBreak/>
        <w:t>RRC connection reject</w:t>
      </w:r>
      <w:r w:rsidRPr="00EE6E73">
        <w:t xml:space="preserve"> as specified in 5.3.3.5 and 5.3.13.10, and T300 expiry as specified in 5.3.3.7, and RRC resume failure as specified in 5.3.13.5</w:t>
      </w:r>
      <w:r>
        <w:rPr>
          <w:rFonts w:eastAsia="等线" w:hint="eastAsia"/>
        </w:rPr>
        <w:t xml:space="preserve">. The same case will occur </w:t>
      </w:r>
      <w:r>
        <w:rPr>
          <w:rFonts w:eastAsia="等线"/>
        </w:rPr>
        <w:t>in</w:t>
      </w:r>
      <w:r>
        <w:rPr>
          <w:rFonts w:eastAsia="等线" w:hint="eastAsia"/>
        </w:rPr>
        <w:t xml:space="preserve"> the </w:t>
      </w:r>
      <w:proofErr w:type="spellStart"/>
      <w:r>
        <w:rPr>
          <w:rFonts w:eastAsia="等线" w:hint="eastAsia"/>
        </w:rPr>
        <w:t>intermedidate</w:t>
      </w:r>
      <w:proofErr w:type="spellEnd"/>
      <w:r>
        <w:rPr>
          <w:rFonts w:eastAsia="等线" w:hint="eastAsia"/>
        </w:rPr>
        <w:t xml:space="preserve"> relay UE. Therefore, we need to discuss this case. </w:t>
      </w:r>
    </w:p>
    <w:p w14:paraId="6B5FD2EF" w14:textId="77777777" w:rsidR="00873ACB" w:rsidRDefault="00873ACB" w:rsidP="00873ACB">
      <w:pPr>
        <w:pStyle w:val="af2"/>
        <w:rPr>
          <w:rFonts w:eastAsia="等线"/>
        </w:rPr>
      </w:pPr>
      <w:r>
        <w:rPr>
          <w:b/>
        </w:rPr>
        <w:t>[Proposed Change]</w:t>
      </w:r>
      <w:r>
        <w:t xml:space="preserve">: </w:t>
      </w:r>
    </w:p>
    <w:p w14:paraId="562C06F2" w14:textId="77777777" w:rsidR="00873ACB" w:rsidRPr="000D0D97" w:rsidRDefault="00873ACB" w:rsidP="00873ACB">
      <w:pPr>
        <w:pStyle w:val="af2"/>
        <w:rPr>
          <w:rFonts w:eastAsia="等线"/>
        </w:rPr>
      </w:pPr>
      <w:r w:rsidRPr="000D0D97">
        <w:rPr>
          <w:rFonts w:eastAsia="等线"/>
        </w:rPr>
        <w:t xml:space="preserve">Both </w:t>
      </w:r>
      <w:r w:rsidRPr="000D0D97">
        <w:rPr>
          <w:rFonts w:eastAsia="MS Mincho"/>
        </w:rPr>
        <w:t>5.8.9.10.2</w:t>
      </w:r>
      <w:r w:rsidRPr="000D0D97">
        <w:rPr>
          <w:rFonts w:eastAsia="等线"/>
        </w:rPr>
        <w:t xml:space="preserve"> and </w:t>
      </w:r>
      <w:r w:rsidRPr="000D0D97">
        <w:rPr>
          <w:rFonts w:eastAsia="MS Mincho"/>
        </w:rPr>
        <w:t>5.8.9.10.3</w:t>
      </w:r>
      <w:r w:rsidRPr="000D0D97">
        <w:rPr>
          <w:rFonts w:eastAsia="等线"/>
        </w:rPr>
        <w:t xml:space="preserve"> </w:t>
      </w:r>
      <w:proofErr w:type="spellStart"/>
      <w:r w:rsidRPr="000D0D97">
        <w:rPr>
          <w:rFonts w:eastAsia="等线"/>
        </w:rPr>
        <w:t>shoul</w:t>
      </w:r>
      <w:proofErr w:type="spellEnd"/>
      <w:r w:rsidRPr="000D0D97">
        <w:rPr>
          <w:rFonts w:eastAsia="等线"/>
        </w:rPr>
        <w:t xml:space="preserve"> be updated. Below shows the change for </w:t>
      </w:r>
      <w:r w:rsidRPr="000D0D97">
        <w:rPr>
          <w:rFonts w:eastAsia="MS Mincho"/>
        </w:rPr>
        <w:t>5.8.9.10.2</w:t>
      </w:r>
      <w:r w:rsidRPr="000D0D97">
        <w:rPr>
          <w:rFonts w:eastAsia="等线"/>
        </w:rPr>
        <w:t>. We will submit a contribution for this.</w:t>
      </w:r>
    </w:p>
    <w:p w14:paraId="72134FF2" w14:textId="77777777" w:rsidR="00873ACB" w:rsidRPr="000D0D97" w:rsidRDefault="00873ACB" w:rsidP="00873ACB">
      <w:pPr>
        <w:pStyle w:val="af2"/>
        <w:rPr>
          <w:rFonts w:eastAsia="等线"/>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af2"/>
        <w:rPr>
          <w:rFonts w:eastAsia="等线"/>
        </w:rPr>
      </w:pPr>
      <w:r>
        <w:rPr>
          <w:rFonts w:eastAsia="等线"/>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proofErr w:type="spellStart"/>
      <w:r w:rsidRPr="00EE6E73">
        <w:rPr>
          <w:rFonts w:eastAsia="MS Mincho"/>
          <w:i/>
        </w:rPr>
        <w:t>RRCReconfiguration</w:t>
      </w:r>
      <w:proofErr w:type="spellEnd"/>
      <w:r w:rsidRPr="00EE6E73">
        <w:t xml:space="preserve"> including the </w:t>
      </w:r>
      <w:proofErr w:type="spellStart"/>
      <w:r w:rsidRPr="00EE6E73">
        <w:rPr>
          <w:i/>
        </w:rPr>
        <w:t>reconfigurationWithSync</w:t>
      </w:r>
      <w:proofErr w:type="spellEnd"/>
      <w:r w:rsidRPr="00EE6E73">
        <w:t>;</w:t>
      </w:r>
    </w:p>
    <w:p w14:paraId="6FA04CBE" w14:textId="77777777" w:rsidR="00873ACB" w:rsidRDefault="00873ACB" w:rsidP="00873ACB">
      <w:pPr>
        <w:pStyle w:val="B2"/>
        <w:rPr>
          <w:rFonts w:eastAsia="等线"/>
        </w:rPr>
      </w:pPr>
      <w:r w:rsidRPr="00EE6E73">
        <w:t>2&gt;</w:t>
      </w:r>
      <w:r w:rsidRPr="00EE6E73">
        <w:tab/>
        <w:t xml:space="preserve">upon </w:t>
      </w:r>
      <w:r w:rsidRPr="00BE5283">
        <w:t xml:space="preserve">reception of an </w:t>
      </w:r>
      <w:proofErr w:type="spellStart"/>
      <w:r w:rsidRPr="00BE5283">
        <w:t>NotificationMessageSidelink</w:t>
      </w:r>
      <w:proofErr w:type="spellEnd"/>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等线"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等线"/>
        </w:rPr>
      </w:pPr>
      <w:r>
        <w:rPr>
          <w:b/>
        </w:rPr>
        <w:t>[Comments]</w:t>
      </w:r>
      <w:r>
        <w:t>:</w:t>
      </w:r>
    </w:p>
    <w:p w14:paraId="6FA1CFC3" w14:textId="77777777" w:rsidR="00873ACB" w:rsidRDefault="00873ACB" w:rsidP="00873ACB">
      <w:pPr>
        <w:rPr>
          <w:rFonts w:eastAsia="等线"/>
        </w:rPr>
      </w:pPr>
      <w:r w:rsidRPr="002E6968">
        <w:rPr>
          <w:rFonts w:eastAsia="等线"/>
        </w:rPr>
        <w:t xml:space="preserve">[Rapporteur]: </w:t>
      </w:r>
      <w:r>
        <w:rPr>
          <w:rFonts w:eastAsia="等线"/>
        </w:rPr>
        <w:t xml:space="preserve">The network will usually not reject the RRC connection or Resuming of the RRC Connection for the remote UEs as the will be indirectly connected to the network hence these cases are only </w:t>
      </w:r>
      <w:proofErr w:type="spellStart"/>
      <w:r>
        <w:rPr>
          <w:rFonts w:eastAsia="等线"/>
        </w:rPr>
        <w:t>relavent</w:t>
      </w:r>
      <w:proofErr w:type="spellEnd"/>
      <w:r>
        <w:rPr>
          <w:rFonts w:eastAsia="等线"/>
        </w:rPr>
        <w:t xml:space="preserve"> for the U2N Relay UE in single hop case </w:t>
      </w:r>
      <w:proofErr w:type="gramStart"/>
      <w:r>
        <w:rPr>
          <w:rFonts w:eastAsia="等线"/>
        </w:rPr>
        <w:t>an</w:t>
      </w:r>
      <w:proofErr w:type="gramEnd"/>
      <w:r>
        <w:rPr>
          <w:rFonts w:eastAsia="等线"/>
        </w:rPr>
        <w:t xml:space="preserve"> Last Relay UE in multi hop case. </w:t>
      </w:r>
      <w:proofErr w:type="gramStart"/>
      <w:r>
        <w:rPr>
          <w:rFonts w:eastAsia="等线"/>
        </w:rPr>
        <w:t>However</w:t>
      </w:r>
      <w:proofErr w:type="gramEnd"/>
      <w:r>
        <w:rPr>
          <w:rFonts w:eastAsia="等线"/>
        </w:rPr>
        <w:t xml:space="preserve"> the companies are invited to discuss this issue in the contribution.     </w:t>
      </w:r>
      <w:r w:rsidRPr="00AA313F">
        <w:rPr>
          <w:rFonts w:eastAsia="等线"/>
        </w:rPr>
        <w:t>.</w:t>
      </w:r>
    </w:p>
    <w:p w14:paraId="2DAC5B09"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proofErr w:type="spellStart"/>
            <w:r>
              <w:t>Tdoc</w:t>
            </w:r>
            <w:proofErr w:type="spellEnd"/>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proofErr w:type="spellStart"/>
            <w:r>
              <w:t>Misc</w:t>
            </w:r>
            <w:proofErr w:type="spellEnd"/>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宋体"/>
              </w:rPr>
            </w:pPr>
            <w:r>
              <w:rPr>
                <w:rFonts w:eastAsia="宋体"/>
              </w:rPr>
              <w:t>O507</w:t>
            </w:r>
          </w:p>
        </w:tc>
        <w:tc>
          <w:tcPr>
            <w:tcW w:w="948" w:type="dxa"/>
          </w:tcPr>
          <w:p w14:paraId="6844B7F3"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2F51E269" w14:textId="77777777" w:rsidR="00873ACB" w:rsidRDefault="00873ACB" w:rsidP="00FE0600">
            <w:pPr>
              <w:rPr>
                <w:rFonts w:eastAsia="等线"/>
              </w:rPr>
            </w:pPr>
            <w:r>
              <w:rPr>
                <w:rFonts w:eastAsia="等线" w:hint="eastAsia"/>
              </w:rPr>
              <w:t>1</w:t>
            </w:r>
          </w:p>
        </w:tc>
        <w:tc>
          <w:tcPr>
            <w:tcW w:w="2797" w:type="dxa"/>
          </w:tcPr>
          <w:p w14:paraId="736796A8" w14:textId="77777777" w:rsidR="00873ACB" w:rsidRDefault="00873ACB" w:rsidP="00FE0600">
            <w:pPr>
              <w:rPr>
                <w:rFonts w:eastAsia="等线"/>
              </w:rPr>
            </w:pPr>
            <w:r>
              <w:rPr>
                <w:rFonts w:eastAsia="等线"/>
              </w:rPr>
              <w:t>Missing Notification trigger at the intermediate relay UE</w:t>
            </w:r>
          </w:p>
        </w:tc>
        <w:tc>
          <w:tcPr>
            <w:tcW w:w="1161" w:type="dxa"/>
          </w:tcPr>
          <w:p w14:paraId="680B93EE"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1F36F6B1" w14:textId="77777777" w:rsidR="00873ACB" w:rsidRDefault="00873ACB" w:rsidP="00FE0600">
            <w:pPr>
              <w:rPr>
                <w:rFonts w:eastAsia="等线"/>
              </w:rPr>
            </w:pPr>
            <w:r>
              <w:rPr>
                <w:rFonts w:eastAsia="等线"/>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宋体"/>
              </w:rPr>
            </w:pPr>
            <w:r>
              <w:t>V00</w:t>
            </w:r>
            <w:r>
              <w:rPr>
                <w:rFonts w:eastAsia="宋体"/>
              </w:rPr>
              <w:t>4</w:t>
            </w:r>
          </w:p>
        </w:tc>
        <w:tc>
          <w:tcPr>
            <w:tcW w:w="814" w:type="dxa"/>
          </w:tcPr>
          <w:p w14:paraId="5BDA9AEC" w14:textId="77777777" w:rsidR="00873ACB" w:rsidRDefault="00873ACB" w:rsidP="00FE0600">
            <w:proofErr w:type="spellStart"/>
            <w:r w:rsidRPr="00A93E64">
              <w:t>PropReject</w:t>
            </w:r>
            <w:proofErr w:type="spellEnd"/>
          </w:p>
        </w:tc>
      </w:tr>
    </w:tbl>
    <w:p w14:paraId="100E1112" w14:textId="77777777" w:rsidR="00873ACB" w:rsidRDefault="00873ACB" w:rsidP="00873ACB">
      <w:pPr>
        <w:rPr>
          <w:rFonts w:eastAsia="宋体"/>
          <w:lang w:val="en-US"/>
        </w:rPr>
      </w:pPr>
      <w:r>
        <w:rPr>
          <w:b/>
        </w:rPr>
        <w:lastRenderedPageBreak/>
        <w:br/>
        <w:t>[Description]</w:t>
      </w:r>
      <w:r>
        <w:t>:</w:t>
      </w:r>
      <w:r>
        <w:rPr>
          <w:rFonts w:eastAsia="宋体"/>
          <w:lang w:val="en-US"/>
        </w:rPr>
        <w:t>PC5 link release case is missed, and for the Notification reception from the parent, seems no reason to only restrict to CONNECTED case.</w:t>
      </w:r>
    </w:p>
    <w:p w14:paraId="06B1AA65" w14:textId="77777777" w:rsidR="00873ACB" w:rsidRDefault="00873ACB" w:rsidP="00873ACB">
      <w:pPr>
        <w:pStyle w:val="af2"/>
        <w:rPr>
          <w:rFonts w:eastAsia="宋体"/>
          <w:lang w:val="en-US"/>
        </w:rPr>
      </w:pPr>
      <w:r>
        <w:rPr>
          <w:b/>
        </w:rPr>
        <w:t>[Proposed Change]</w:t>
      </w:r>
      <w:r>
        <w:t xml:space="preserve">: </w:t>
      </w:r>
    </w:p>
    <w:p w14:paraId="68E2A9C6" w14:textId="77777777" w:rsidR="00873ACB" w:rsidRDefault="00873ACB" w:rsidP="00873ACB">
      <w:pPr>
        <w:pStyle w:val="50"/>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 xml:space="preserve">upon </w:t>
      </w:r>
      <w:proofErr w:type="spellStart"/>
      <w:r>
        <w:t>Uu</w:t>
      </w:r>
      <w:proofErr w:type="spellEnd"/>
      <w:r>
        <w:t xml:space="preserve"> RLF as specified in 5.3.10;</w:t>
      </w:r>
    </w:p>
    <w:p w14:paraId="25118A85"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2CFBD3D4" w14:textId="77777777" w:rsidR="00873ACB" w:rsidRDefault="00873ACB" w:rsidP="00873ACB">
      <w:pPr>
        <w:pStyle w:val="B2"/>
      </w:pPr>
      <w:r>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425"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639D6F9A"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w:t>
      </w:r>
      <w:del w:id="1426"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50"/>
        <w:rPr>
          <w:rFonts w:eastAsia="MS Mincho"/>
        </w:rPr>
      </w:pPr>
      <w:r>
        <w:rPr>
          <w:rFonts w:eastAsia="MS Mincho"/>
        </w:rPr>
        <w:lastRenderedPageBreak/>
        <w:t>5.8.9.10.3</w:t>
      </w:r>
      <w:r>
        <w:rPr>
          <w:rFonts w:eastAsia="MS Mincho"/>
        </w:rPr>
        <w:tab/>
        <w:t xml:space="preserve">Actions related to transmission of </w:t>
      </w:r>
      <w:proofErr w:type="spellStart"/>
      <w:r>
        <w:rPr>
          <w:rFonts w:eastAsia="MS Mincho"/>
          <w:i/>
        </w:rPr>
        <w:t>NotificationMessageSidelink</w:t>
      </w:r>
      <w:proofErr w:type="spellEnd"/>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RLF:</w:t>
      </w:r>
    </w:p>
    <w:p w14:paraId="2E7706E8" w14:textId="77777777" w:rsidR="00873ACB" w:rsidRDefault="00873ACB" w:rsidP="00873ACB">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-RLF</w:t>
      </w:r>
      <w:r>
        <w:t>;</w:t>
      </w:r>
    </w:p>
    <w:p w14:paraId="2750C7A0"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61071AB1" w14:textId="77777777" w:rsidR="00873ACB" w:rsidRDefault="00873ACB" w:rsidP="00873ACB">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-HO</w:t>
      </w:r>
      <w:r>
        <w:t>;</w:t>
      </w:r>
    </w:p>
    <w:p w14:paraId="6897E2C6"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reselection:</w:t>
      </w:r>
    </w:p>
    <w:p w14:paraId="25E3A40B" w14:textId="77777777" w:rsidR="00873ACB" w:rsidRDefault="00873ACB" w:rsidP="00873ACB">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relayUE-CellReselection</w:t>
      </w:r>
      <w:proofErr w:type="spellEnd"/>
      <w:r>
        <w:t>;</w:t>
      </w:r>
    </w:p>
    <w:p w14:paraId="2918F2DE" w14:textId="77777777" w:rsidR="00873ACB" w:rsidRDefault="00873ACB" w:rsidP="00873ACB">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RRC connection establishment/Resume failure:</w:t>
      </w:r>
    </w:p>
    <w:p w14:paraId="3D2A0351" w14:textId="77777777" w:rsidR="00873ACB" w:rsidRDefault="00873ACB" w:rsidP="00873ACB">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proofErr w:type="spellStart"/>
      <w:r>
        <w:rPr>
          <w:rFonts w:eastAsia="MS Mincho"/>
          <w:i/>
        </w:rPr>
        <w:t>NotificationMessageSidelink</w:t>
      </w:r>
      <w:proofErr w:type="spellEnd"/>
      <w:r>
        <w:t xml:space="preserve"> message due to relay reselection:</w:t>
      </w:r>
    </w:p>
    <w:p w14:paraId="5616700D" w14:textId="77777777" w:rsidR="00873ACB" w:rsidRDefault="00873ACB" w:rsidP="00873ACB">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relayUE-RelayReselection</w:t>
      </w:r>
      <w:proofErr w:type="spellEnd"/>
      <w:r>
        <w:t>;</w:t>
      </w:r>
    </w:p>
    <w:p w14:paraId="35D57B5D"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selection:</w:t>
      </w:r>
    </w:p>
    <w:p w14:paraId="59EA740D" w14:textId="77777777" w:rsidR="00873ACB" w:rsidRDefault="00873ACB" w:rsidP="00873ACB">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relayUE-CellSelection</w:t>
      </w:r>
      <w:proofErr w:type="spellEnd"/>
      <w:r>
        <w:t>;</w:t>
      </w:r>
    </w:p>
    <w:p w14:paraId="12730BB0"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PC5 RLF </w:t>
      </w:r>
      <w:ins w:id="1427"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proofErr w:type="spellStart"/>
      <w:r>
        <w:rPr>
          <w:i/>
          <w:iCs/>
        </w:rPr>
        <w:t>indicationType</w:t>
      </w:r>
      <w:proofErr w:type="spellEnd"/>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2EF5D7D1" w14:textId="77777777" w:rsidR="00873ACB" w:rsidRDefault="00873ACB" w:rsidP="00873ACB">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-HO</w:t>
      </w:r>
      <w:r>
        <w:t>;</w:t>
      </w:r>
    </w:p>
    <w:p w14:paraId="28652FD7"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upon reception of the </w:t>
      </w:r>
      <w:proofErr w:type="spellStart"/>
      <w:r>
        <w:rPr>
          <w:rFonts w:eastAsia="MS Mincho"/>
          <w:i/>
        </w:rPr>
        <w:t>NotificationMessageSidelink</w:t>
      </w:r>
      <w:proofErr w:type="spellEnd"/>
      <w:r>
        <w:t xml:space="preserve"> message from the parent relay UE:</w:t>
      </w:r>
    </w:p>
    <w:p w14:paraId="4CE90673" w14:textId="77777777" w:rsidR="00873ACB" w:rsidRDefault="00873ACB" w:rsidP="00873ACB">
      <w:pPr>
        <w:pStyle w:val="B3"/>
      </w:pPr>
      <w:r>
        <w:t>3&gt;</w:t>
      </w:r>
      <w:r>
        <w:tab/>
        <w:t xml:space="preserve">set the </w:t>
      </w:r>
      <w:proofErr w:type="spellStart"/>
      <w:r>
        <w:rPr>
          <w:i/>
          <w:iCs/>
        </w:rPr>
        <w:t>indicationType</w:t>
      </w:r>
      <w:proofErr w:type="spellEnd"/>
      <w:r>
        <w:t xml:space="preserve"> as received from the parent relay UE;</w:t>
      </w:r>
    </w:p>
    <w:p w14:paraId="22A93E39" w14:textId="77777777" w:rsidR="00873ACB" w:rsidRDefault="00873ACB" w:rsidP="00873ACB">
      <w:pPr>
        <w:pStyle w:val="B2"/>
      </w:pPr>
      <w:r>
        <w:t>2&gt;</w:t>
      </w:r>
      <w:r>
        <w:tab/>
        <w:t xml:space="preserve">submit the </w:t>
      </w:r>
      <w:proofErr w:type="spellStart"/>
      <w:r>
        <w:rPr>
          <w:rFonts w:eastAsia="MS Mincho"/>
          <w:i/>
        </w:rPr>
        <w:t>NotificationMessageSidelink</w:t>
      </w:r>
      <w:proofErr w:type="spellEnd"/>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宋体"/>
          <w:lang w:val="en-US"/>
        </w:rPr>
        <w:t xml:space="preserve">PC5 link release will be handled by the upper layers hence we don’t need to capture it explicitly in the specs and for the restricting sending of the </w:t>
      </w:r>
      <w:proofErr w:type="spellStart"/>
      <w:r>
        <w:rPr>
          <w:rFonts w:eastAsia="宋体"/>
          <w:lang w:val="en-US"/>
        </w:rPr>
        <w:t>ntification</w:t>
      </w:r>
      <w:proofErr w:type="spellEnd"/>
      <w:r>
        <w:rPr>
          <w:rFonts w:eastAsia="宋体"/>
          <w:lang w:val="en-US"/>
        </w:rPr>
        <w:t xml:space="preserve"> message for CONNECTED case is needed otherwise it will result in double notification for the IDLE or INACTVE intermediate relay UE. </w:t>
      </w:r>
      <w:r w:rsidRPr="00A93E64">
        <w:t xml:space="preserve">hence Rapporteur recommends " </w:t>
      </w:r>
      <w:proofErr w:type="spellStart"/>
      <w:r w:rsidRPr="00A93E64">
        <w:t>PropReject</w:t>
      </w:r>
      <w:proofErr w:type="spellEnd"/>
      <w:r w:rsidRPr="00A93E64">
        <w:t xml:space="preserve"> " status for this</w:t>
      </w:r>
      <w:r>
        <w:t xml:space="preserve"> RIL</w:t>
      </w:r>
      <w:r w:rsidRPr="00A93E64">
        <w:t>.</w:t>
      </w:r>
    </w:p>
    <w:p w14:paraId="3C3C821F" w14:textId="77777777" w:rsidR="00873ACB" w:rsidRDefault="00873ACB" w:rsidP="00873ACB">
      <w:pPr>
        <w:pStyle w:val="1"/>
      </w:pPr>
      <w:r>
        <w:t>X504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proofErr w:type="spellStart"/>
            <w:r>
              <w:t>Tdoc</w:t>
            </w:r>
            <w:proofErr w:type="spellEnd"/>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proofErr w:type="spellStart"/>
            <w:r>
              <w:t>Misc</w:t>
            </w:r>
            <w:proofErr w:type="spellEnd"/>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宋体"/>
              </w:rPr>
              <w:t>X504</w:t>
            </w:r>
          </w:p>
        </w:tc>
        <w:tc>
          <w:tcPr>
            <w:tcW w:w="948" w:type="dxa"/>
          </w:tcPr>
          <w:p w14:paraId="2D1DA70F" w14:textId="77777777" w:rsidR="00873ACB" w:rsidRDefault="00873ACB" w:rsidP="00FE0600">
            <w:proofErr w:type="spellStart"/>
            <w:r>
              <w:rPr>
                <w:rFonts w:eastAsia="Malgun Gothic" w:cs="Arial"/>
              </w:rPr>
              <w:t>SLRelay</w:t>
            </w:r>
            <w:proofErr w:type="spellEnd"/>
          </w:p>
        </w:tc>
        <w:tc>
          <w:tcPr>
            <w:tcW w:w="1068" w:type="dxa"/>
          </w:tcPr>
          <w:p w14:paraId="659EB53A" w14:textId="77777777" w:rsidR="00873ACB" w:rsidRDefault="00873ACB" w:rsidP="00FE0600">
            <w:r>
              <w:rPr>
                <w:rFonts w:eastAsia="等线" w:hint="eastAsia"/>
              </w:rPr>
              <w:t>1</w:t>
            </w:r>
          </w:p>
        </w:tc>
        <w:tc>
          <w:tcPr>
            <w:tcW w:w="2797" w:type="dxa"/>
          </w:tcPr>
          <w:p w14:paraId="149B568D" w14:textId="77777777" w:rsidR="00873ACB" w:rsidRDefault="00873ACB" w:rsidP="00FE0600">
            <w:pPr>
              <w:rPr>
                <w:rFonts w:eastAsia="等线"/>
              </w:rPr>
            </w:pPr>
            <w:r>
              <w:rPr>
                <w:rFonts w:eastAsia="等线"/>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等线" w:hint="eastAsia"/>
              </w:rPr>
              <w:t>X</w:t>
            </w:r>
            <w:r>
              <w:rPr>
                <w:rFonts w:eastAsia="等线"/>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宋体"/>
              </w:rPr>
              <w:t>5</w:t>
            </w:r>
          </w:p>
        </w:tc>
        <w:tc>
          <w:tcPr>
            <w:tcW w:w="814" w:type="dxa"/>
          </w:tcPr>
          <w:p w14:paraId="66F7746D" w14:textId="77777777" w:rsidR="00873ACB" w:rsidRDefault="00873ACB" w:rsidP="00FE0600">
            <w:proofErr w:type="spellStart"/>
            <w:r w:rsidRPr="004818CD">
              <w:t>PropAgree</w:t>
            </w:r>
            <w:proofErr w:type="spellEnd"/>
          </w:p>
        </w:tc>
      </w:tr>
    </w:tbl>
    <w:p w14:paraId="5F4C3999" w14:textId="77777777" w:rsidR="00873ACB" w:rsidRDefault="00873ACB" w:rsidP="00873ACB">
      <w:pPr>
        <w:pStyle w:val="af2"/>
      </w:pPr>
      <w:r>
        <w:rPr>
          <w:b/>
        </w:rPr>
        <w:br/>
        <w:t>[Description]</w:t>
      </w:r>
      <w:r>
        <w:t>: In clause 5.8.9.10.2, “relay UE” is missed after “parent”.</w:t>
      </w:r>
    </w:p>
    <w:p w14:paraId="0A4A9141" w14:textId="77777777" w:rsidR="00873ACB" w:rsidRDefault="00873ACB" w:rsidP="00873ACB">
      <w:pPr>
        <w:pStyle w:val="af2"/>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1936F747"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t>
      </w:r>
      <w:ins w:id="1428" w:author="Xiaomi (Shuai)" w:date="2025-09-18T19:48:00Z">
        <w:r>
          <w:t xml:space="preserve">relay UE </w:t>
        </w:r>
      </w:ins>
      <w:r>
        <w:t>while in RRC_CONNECTED;</w:t>
      </w:r>
    </w:p>
    <w:p w14:paraId="6CB92214" w14:textId="77777777" w:rsidR="00873ACB" w:rsidRDefault="00873ACB" w:rsidP="00873ACB">
      <w:pPr>
        <w:pStyle w:val="af2"/>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w:t>
      </w:r>
      <w:proofErr w:type="spellStart"/>
      <w:r w:rsidRPr="004818CD">
        <w:t>ToDo</w:t>
      </w:r>
      <w:proofErr w:type="spellEnd"/>
      <w:r w:rsidRPr="004818CD">
        <w:t>” to “</w:t>
      </w:r>
      <w:proofErr w:type="spellStart"/>
      <w:r w:rsidRPr="004818CD">
        <w:t>PropAgree</w:t>
      </w:r>
      <w:proofErr w:type="spellEnd"/>
      <w:r w:rsidRPr="004818CD">
        <w:t>”.</w:t>
      </w:r>
    </w:p>
    <w:p w14:paraId="0ED8799B" w14:textId="77777777" w:rsidR="00873ACB" w:rsidRDefault="00873ACB" w:rsidP="00873ACB">
      <w:pPr>
        <w:pStyle w:val="1"/>
      </w:pPr>
      <w:r>
        <w:t>H454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 xml:space="preserve">Whether the intermediate relay UE in RRC_IDLE/INACTIVE can omit sending the notification message should be limited to the case where the </w:t>
            </w:r>
            <w:r>
              <w:lastRenderedPageBreak/>
              <w:t xml:space="preserve">hop count does not exceed the maximum </w:t>
            </w:r>
            <w:proofErr w:type="spellStart"/>
            <w:r>
              <w:t>permited</w:t>
            </w:r>
            <w:proofErr w:type="spellEnd"/>
            <w:r>
              <w:t xml:space="preserve">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proofErr w:type="spellStart"/>
            <w:r>
              <w:t>ToDo</w:t>
            </w:r>
            <w:proofErr w:type="spellEnd"/>
          </w:p>
        </w:tc>
      </w:tr>
    </w:tbl>
    <w:p w14:paraId="0B308E15" w14:textId="77777777" w:rsidR="00873ACB" w:rsidRDefault="00873ACB" w:rsidP="00873ACB">
      <w:pPr>
        <w:pStyle w:val="af2"/>
      </w:pPr>
      <w:r>
        <w:rPr>
          <w:b/>
        </w:rPr>
        <w:br/>
        <w:t>[Description]</w:t>
      </w:r>
      <w:r>
        <w:t xml:space="preserve">: RAN2 agreed the intermediate relay UE in RRC_IDLE/INACTIVE may omit sending the notification message if the relay reselection or cell selection (from </w:t>
      </w:r>
      <w:proofErr w:type="spellStart"/>
      <w:r>
        <w:t>multihop</w:t>
      </w:r>
      <w:proofErr w:type="spellEnd"/>
      <w:r>
        <w:t xml:space="preserve"> to direct path for the intermediate relay) does not cause the change of the serving cell, and does not preclude the implementation considering other parameters such as hop count if they are made visible to AS layer by implementation. </w:t>
      </w:r>
      <w:proofErr w:type="gramStart"/>
      <w:r>
        <w:t>Consequently</w:t>
      </w:r>
      <w:proofErr w:type="gramEnd"/>
      <w:r>
        <w:t xml:space="preserve"> we had captured a note in section 5.8.9.10.2 </w:t>
      </w:r>
    </w:p>
    <w:p w14:paraId="60C78222" w14:textId="77777777" w:rsidR="00873ACB" w:rsidRDefault="00873ACB" w:rsidP="00873ACB">
      <w:pPr>
        <w:pStyle w:val="af2"/>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af2"/>
      </w:pPr>
      <w:proofErr w:type="gramStart"/>
      <w:r>
        <w:t>However</w:t>
      </w:r>
      <w:proofErr w:type="gramEnd"/>
      <w:r>
        <w:t xml:space="preserve"> this </w:t>
      </w:r>
      <w:proofErr w:type="spellStart"/>
      <w:r>
        <w:t>omition</w:t>
      </w:r>
      <w:proofErr w:type="spellEnd"/>
      <w:r>
        <w:t xml:space="preserve"> should ensure that the hop count has not increased . In some </w:t>
      </w:r>
      <w:proofErr w:type="gramStart"/>
      <w:r>
        <w:t>cases</w:t>
      </w:r>
      <w:proofErr w:type="gramEnd"/>
      <w:r>
        <w:t xml:space="preserve"> the hop count on performing relay reselection might increase and may exceeds the maximum allowed limit for directly or indirectly connected child UEs. Hence it is suggested to modify the </w:t>
      </w:r>
      <w:proofErr w:type="spellStart"/>
      <w:r>
        <w:t>the</w:t>
      </w:r>
      <w:proofErr w:type="spellEnd"/>
      <w:r>
        <w:t xml:space="preserve"> note.</w:t>
      </w:r>
    </w:p>
    <w:p w14:paraId="6573C84D" w14:textId="77777777" w:rsidR="00873ACB" w:rsidRDefault="00873ACB" w:rsidP="00873ACB">
      <w:pPr>
        <w:pStyle w:val="af2"/>
      </w:pPr>
      <w:r>
        <w:rPr>
          <w:b/>
        </w:rPr>
        <w:t>[Proposed Change]</w:t>
      </w:r>
      <w:r>
        <w:t xml:space="preserve">: </w:t>
      </w:r>
    </w:p>
    <w:p w14:paraId="25D812A2" w14:textId="77777777" w:rsidR="00873ACB" w:rsidRDefault="00873ACB" w:rsidP="00873ACB">
      <w:pPr>
        <w:pStyle w:val="50"/>
        <w:rPr>
          <w:rFonts w:eastAsia="MS Mincho"/>
        </w:rPr>
      </w:pPr>
      <w:bookmarkStart w:id="1429"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 xml:space="preserve">upon </w:t>
      </w:r>
      <w:proofErr w:type="spellStart"/>
      <w:r>
        <w:t>Uu</w:t>
      </w:r>
      <w:proofErr w:type="spellEnd"/>
      <w:r>
        <w:t xml:space="preserve">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676A4EC7"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lastRenderedPageBreak/>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430" w:author="Huawei, HiSilicon" w:date="2025-09-29T23:03:00Z">
        <w:r>
          <w:t xml:space="preserve"> </w:t>
        </w:r>
      </w:ins>
      <w:ins w:id="1431" w:author="Huawei, HiSilicon" w:date="2025-09-29T23:09:00Z">
        <w:r>
          <w:t>and</w:t>
        </w:r>
      </w:ins>
      <w:ins w:id="1432" w:author="Huawei, HiSilicon" w:date="2025-09-29T23:04:00Z">
        <w:r>
          <w:t xml:space="preserve"> </w:t>
        </w:r>
      </w:ins>
      <w:ins w:id="1433" w:author="Huawei, HiSilicon" w:date="2025-09-29T23:05:00Z">
        <w:r>
          <w:t xml:space="preserve">does not </w:t>
        </w:r>
      </w:ins>
      <w:ins w:id="1434" w:author="Huawei, HiSilicon" w:date="2025-09-29T23:04:00Z">
        <w:r>
          <w:t>result in increase of the hop count</w:t>
        </w:r>
      </w:ins>
      <w:ins w:id="1435" w:author="Huawei, HiSilicon" w:date="2025-09-29T23:20:00Z">
        <w:r>
          <w:t xml:space="preserve"> for the connected child UEs</w:t>
        </w:r>
      </w:ins>
      <w:r>
        <w:t>.</w:t>
      </w:r>
    </w:p>
    <w:p w14:paraId="1E6C7ED3" w14:textId="77777777" w:rsidR="00873ACB" w:rsidRDefault="00873ACB" w:rsidP="00873ACB">
      <w:pPr>
        <w:pStyle w:val="B2"/>
      </w:pPr>
    </w:p>
    <w:bookmarkEnd w:id="1429"/>
    <w:p w14:paraId="434A15F5" w14:textId="77777777" w:rsidR="00873ACB" w:rsidRDefault="00873ACB" w:rsidP="00873ACB">
      <w:pPr>
        <w:pStyle w:val="af2"/>
        <w:rPr>
          <w:rFonts w:eastAsia="等线"/>
        </w:rPr>
      </w:pPr>
    </w:p>
    <w:p w14:paraId="0C391F6A" w14:textId="77777777" w:rsidR="00873ACB" w:rsidRDefault="00873ACB" w:rsidP="00873ACB">
      <w:r>
        <w:rPr>
          <w:b/>
        </w:rPr>
        <w:t>[Comments]</w:t>
      </w:r>
      <w:r>
        <w:t>:</w:t>
      </w:r>
    </w:p>
    <w:p w14:paraId="0676DCF5" w14:textId="77777777" w:rsidR="00873ACB" w:rsidRDefault="00873ACB" w:rsidP="00873ACB">
      <w:r w:rsidRPr="00B86231">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proofErr w:type="spellStart"/>
      <w:r>
        <w:rPr>
          <w:rFonts w:eastAsia="等线"/>
        </w:rPr>
        <w:t>are</w:t>
      </w:r>
      <w:proofErr w:type="spellEnd"/>
      <w:r>
        <w:rPr>
          <w:rFonts w:eastAsia="等线"/>
        </w:rPr>
        <w:t xml:space="preserve"> invited to discuss this issue in the contribution. The Status of this RIL is set to “</w:t>
      </w:r>
      <w:proofErr w:type="spellStart"/>
      <w:r>
        <w:rPr>
          <w:rFonts w:eastAsia="等线"/>
        </w:rPr>
        <w:t>ToDo</w:t>
      </w:r>
      <w:proofErr w:type="spellEnd"/>
      <w:r>
        <w:rPr>
          <w:rFonts w:eastAsia="等线"/>
        </w:rPr>
        <w:t>”</w:t>
      </w:r>
      <w:r w:rsidRPr="00B86231">
        <w:t>.</w:t>
      </w:r>
    </w:p>
    <w:p w14:paraId="1907665E" w14:textId="77777777" w:rsidR="00873ACB" w:rsidRDefault="00873ACB" w:rsidP="00873ACB">
      <w:pPr>
        <w:pStyle w:val="1"/>
      </w:pPr>
      <w:r>
        <w:t>K005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proofErr w:type="spellStart"/>
            <w:r>
              <w:t>Tdoc</w:t>
            </w:r>
            <w:proofErr w:type="spellEnd"/>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proofErr w:type="spellStart"/>
            <w:r>
              <w:t>Misc</w:t>
            </w:r>
            <w:proofErr w:type="spellEnd"/>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proofErr w:type="spellStart"/>
            <w:r>
              <w:rPr>
                <w:rFonts w:eastAsia="PMingLiU" w:hint="eastAsia"/>
                <w:lang w:eastAsia="zh-TW"/>
              </w:rPr>
              <w:t>B</w:t>
            </w:r>
            <w:r>
              <w:rPr>
                <w:rFonts w:eastAsia="PMingLiU"/>
                <w:lang w:eastAsia="zh-TW"/>
              </w:rPr>
              <w:t>ehavior</w:t>
            </w:r>
            <w:proofErr w:type="spellEnd"/>
            <w:r>
              <w:rPr>
                <w:rFonts w:eastAsia="PMingLiU"/>
                <w:lang w:eastAsia="zh-TW"/>
              </w:rPr>
              <w:t xml:space="preserve"> of </w:t>
            </w:r>
            <w:r>
              <w:t xml:space="preserve">Intermediate U2N Relay UE in response to reception of </w:t>
            </w:r>
            <w:proofErr w:type="spellStart"/>
            <w:r>
              <w:rPr>
                <w:i/>
                <w:iCs/>
              </w:rPr>
              <w:t>NotificationMessageSidelink</w:t>
            </w:r>
            <w:proofErr w:type="spellEnd"/>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proofErr w:type="spellStart"/>
            <w:r w:rsidRPr="002E6968">
              <w:rPr>
                <w:rFonts w:eastAsia="等线"/>
              </w:rPr>
              <w:t>PropReject</w:t>
            </w:r>
            <w:proofErr w:type="spellEnd"/>
          </w:p>
        </w:tc>
      </w:tr>
    </w:tbl>
    <w:p w14:paraId="3DE940A1" w14:textId="77777777" w:rsidR="00873ACB" w:rsidRDefault="00873ACB" w:rsidP="00873ACB">
      <w:pPr>
        <w:pStyle w:val="af2"/>
      </w:pPr>
      <w:r>
        <w:rPr>
          <w:b/>
        </w:rPr>
        <w:br/>
        <w:t>[Description]</w:t>
      </w:r>
      <w:r>
        <w:t xml:space="preserve">: The </w:t>
      </w:r>
      <w:proofErr w:type="spellStart"/>
      <w:r>
        <w:t>behavior</w:t>
      </w:r>
      <w:proofErr w:type="spellEnd"/>
      <w:r>
        <w:t xml:space="preserve"> of the Intermediate U2N Relay UE to send the </w:t>
      </w:r>
      <w:proofErr w:type="spellStart"/>
      <w:r>
        <w:rPr>
          <w:i/>
          <w:iCs/>
        </w:rPr>
        <w:t>NotificationMessageSidelink</w:t>
      </w:r>
      <w:proofErr w:type="spellEnd"/>
      <w:r>
        <w:rPr>
          <w:sz w:val="22"/>
          <w:szCs w:val="22"/>
        </w:rPr>
        <w:t xml:space="preserve"> </w:t>
      </w:r>
      <w:r>
        <w:t xml:space="preserve">message to its child UE upon reception of a </w:t>
      </w:r>
      <w:proofErr w:type="spellStart"/>
      <w:r>
        <w:rPr>
          <w:i/>
          <w:iCs/>
        </w:rPr>
        <w:t>NotificationMessageSidelink</w:t>
      </w:r>
      <w:proofErr w:type="spellEnd"/>
      <w:r>
        <w:rPr>
          <w:sz w:val="22"/>
          <w:szCs w:val="22"/>
        </w:rPr>
        <w:t xml:space="preserve"> </w:t>
      </w:r>
      <w:r>
        <w:t xml:space="preserve">message from its parent UE while in RRC_CONNECTED is missing in 5.8.9.10.4. Alternatively, a similar subclause as 5.8.9.9.X could be added to describe the Intermediate U2N Relay UE </w:t>
      </w:r>
      <w:proofErr w:type="spellStart"/>
      <w:r>
        <w:t>behavior</w:t>
      </w:r>
      <w:proofErr w:type="spellEnd"/>
      <w:r>
        <w:t xml:space="preserve"> so as to align the Intermediate U2N Relay UE </w:t>
      </w:r>
      <w:proofErr w:type="spellStart"/>
      <w:r>
        <w:t>behaviors</w:t>
      </w:r>
      <w:proofErr w:type="spellEnd"/>
      <w:r>
        <w:t xml:space="preserve"> in different procedures.</w:t>
      </w:r>
    </w:p>
    <w:p w14:paraId="38612B31" w14:textId="77777777" w:rsidR="00873ACB" w:rsidRDefault="00873ACB" w:rsidP="00873ACB">
      <w:pPr>
        <w:pStyle w:val="af2"/>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等线"/>
        </w:rPr>
      </w:pPr>
      <w:r w:rsidRPr="002E6968">
        <w:rPr>
          <w:rFonts w:eastAsia="等线"/>
        </w:rPr>
        <w:t xml:space="preserve">[Rapporteur]: </w:t>
      </w:r>
      <w:r>
        <w:rPr>
          <w:rFonts w:eastAsia="等线"/>
        </w:rPr>
        <w:t xml:space="preserve">In </w:t>
      </w:r>
      <w:r>
        <w:t xml:space="preserve">5.8.9.10.4 this is not needed as the intermediate relay UE needs to set the set the </w:t>
      </w:r>
      <w:proofErr w:type="spellStart"/>
      <w:r>
        <w:rPr>
          <w:i/>
          <w:iCs/>
        </w:rPr>
        <w:t>indicationType</w:t>
      </w:r>
      <w:proofErr w:type="spellEnd"/>
      <w:r>
        <w:t xml:space="preserve"> as received from the parent relay UE as described in 5.8.9.10.3 and the child UE on </w:t>
      </w:r>
      <w:proofErr w:type="spellStart"/>
      <w:r>
        <w:t>reciving</w:t>
      </w:r>
      <w:proofErr w:type="spellEnd"/>
      <w:r>
        <w:t xml:space="preserve"> the notification message shall initiate the RRC connection re-establishment procedure as described in 5.8.9.10.4</w:t>
      </w:r>
      <w:r w:rsidRPr="002E6968">
        <w:rPr>
          <w:rFonts w:eastAsia="等线"/>
        </w:rPr>
        <w:t>.</w:t>
      </w:r>
      <w:r>
        <w:rPr>
          <w:rFonts w:eastAsia="等线"/>
        </w:rPr>
        <w:t xml:space="preserve"> </w:t>
      </w:r>
      <w:r w:rsidRPr="002E6968">
        <w:rPr>
          <w:rFonts w:eastAsia="等线"/>
        </w:rPr>
        <w:t xml:space="preserve">hence rapporteur recommends " </w:t>
      </w:r>
      <w:proofErr w:type="spellStart"/>
      <w:r w:rsidRPr="002E6968">
        <w:rPr>
          <w:rFonts w:eastAsia="等线"/>
        </w:rPr>
        <w:t>PropReject</w:t>
      </w:r>
      <w:proofErr w:type="spellEnd"/>
      <w:r w:rsidRPr="002E6968">
        <w:rPr>
          <w:rFonts w:eastAsia="等线"/>
        </w:rPr>
        <w:t xml:space="preserve"> " status for this RIL</w:t>
      </w:r>
    </w:p>
    <w:p w14:paraId="4EA9B649" w14:textId="77777777" w:rsidR="00873ACB" w:rsidRDefault="00873ACB" w:rsidP="00873ACB">
      <w:r>
        <w:t xml:space="preserve"> </w:t>
      </w:r>
    </w:p>
    <w:p w14:paraId="5FC2DFBB" w14:textId="77777777" w:rsidR="00873ACB" w:rsidRDefault="00873ACB" w:rsidP="00873ACB">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proofErr w:type="spellStart"/>
            <w:r>
              <w:t>Tdoc</w:t>
            </w:r>
            <w:proofErr w:type="spellEnd"/>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proofErr w:type="spellStart"/>
            <w:r>
              <w:t>Misc</w:t>
            </w:r>
            <w:proofErr w:type="spellEnd"/>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宋体"/>
              </w:rPr>
            </w:pPr>
            <w:r>
              <w:rPr>
                <w:rFonts w:eastAsia="宋体"/>
              </w:rPr>
              <w:t>O508</w:t>
            </w:r>
          </w:p>
        </w:tc>
        <w:tc>
          <w:tcPr>
            <w:tcW w:w="948" w:type="dxa"/>
          </w:tcPr>
          <w:p w14:paraId="0CBF22FD"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1BAE0B3F" w14:textId="77777777" w:rsidR="00873ACB" w:rsidRDefault="00873ACB" w:rsidP="00FE0600">
            <w:pPr>
              <w:rPr>
                <w:rFonts w:eastAsia="等线"/>
              </w:rPr>
            </w:pPr>
            <w:r>
              <w:rPr>
                <w:rFonts w:eastAsia="等线" w:hint="eastAsia"/>
              </w:rPr>
              <w:t>1</w:t>
            </w:r>
          </w:p>
        </w:tc>
        <w:tc>
          <w:tcPr>
            <w:tcW w:w="2797" w:type="dxa"/>
          </w:tcPr>
          <w:p w14:paraId="7EF2205D" w14:textId="77777777" w:rsidR="00873ACB" w:rsidRDefault="00873ACB" w:rsidP="00FE0600">
            <w:pPr>
              <w:rPr>
                <w:rFonts w:eastAsia="等线"/>
              </w:rPr>
            </w:pPr>
            <w:r>
              <w:rPr>
                <w:rFonts w:eastAsia="等线"/>
              </w:rPr>
              <w:t>Discovery transmission condition</w:t>
            </w:r>
          </w:p>
        </w:tc>
        <w:tc>
          <w:tcPr>
            <w:tcW w:w="1161" w:type="dxa"/>
          </w:tcPr>
          <w:p w14:paraId="29D07DA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E706E6B" w14:textId="77777777" w:rsidR="00873ACB" w:rsidRDefault="00873ACB" w:rsidP="00FE0600">
            <w:pPr>
              <w:rPr>
                <w:rFonts w:eastAsia="等线"/>
              </w:rPr>
            </w:pPr>
            <w:r>
              <w:rPr>
                <w:rFonts w:eastAsia="等线"/>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宋体"/>
              </w:rPr>
            </w:pPr>
            <w:r>
              <w:t>V00</w:t>
            </w:r>
            <w:r>
              <w:rPr>
                <w:rFonts w:eastAsia="宋体"/>
              </w:rPr>
              <w:t>4</w:t>
            </w:r>
          </w:p>
        </w:tc>
        <w:tc>
          <w:tcPr>
            <w:tcW w:w="814" w:type="dxa"/>
          </w:tcPr>
          <w:p w14:paraId="12532A54" w14:textId="77777777" w:rsidR="00873ACB" w:rsidRDefault="00873ACB" w:rsidP="00FE0600">
            <w:proofErr w:type="spellStart"/>
            <w:r>
              <w:t>ToDo</w:t>
            </w:r>
            <w:proofErr w:type="spellEnd"/>
          </w:p>
        </w:tc>
      </w:tr>
    </w:tbl>
    <w:p w14:paraId="54D6B1D0" w14:textId="77777777" w:rsidR="00873ACB" w:rsidRDefault="00873ACB" w:rsidP="00873ACB">
      <w:pPr>
        <w:rPr>
          <w:rFonts w:eastAsia="宋体"/>
          <w:lang w:val="en-US"/>
        </w:rPr>
      </w:pPr>
      <w:r>
        <w:rPr>
          <w:b/>
        </w:rPr>
        <w:br/>
        <w:t>[Description]</w:t>
      </w:r>
      <w:r>
        <w:t>:</w:t>
      </w:r>
      <w:r>
        <w:rPr>
          <w:rFonts w:eastAsia="宋体"/>
          <w:lang w:val="en-US"/>
        </w:rPr>
        <w:t xml:space="preserve"> In legacy, for discovery transmission, the threshold condition (for both </w:t>
      </w:r>
      <w:proofErr w:type="spellStart"/>
      <w:r>
        <w:rPr>
          <w:rFonts w:eastAsia="宋体"/>
          <w:lang w:val="en-US"/>
        </w:rPr>
        <w:t>Uu</w:t>
      </w:r>
      <w:proofErr w:type="spellEnd"/>
      <w:r>
        <w:rPr>
          <w:rFonts w:eastAsia="宋体"/>
          <w:lang w:val="en-US"/>
        </w:rPr>
        <w:t xml:space="preserve">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宋体"/>
          <w:lang w:val="en-US"/>
        </w:rPr>
      </w:pPr>
      <w:r>
        <w:rPr>
          <w:rFonts w:eastAsia="宋体"/>
          <w:lang w:val="en-US"/>
        </w:rPr>
        <w:t xml:space="preserve">For the last relay UE, 1) </w:t>
      </w:r>
      <w:proofErr w:type="spellStart"/>
      <w:r>
        <w:rPr>
          <w:rFonts w:eastAsia="宋体"/>
          <w:lang w:val="en-US"/>
        </w:rPr>
        <w:t>Uu</w:t>
      </w:r>
      <w:proofErr w:type="spellEnd"/>
      <w:r>
        <w:rPr>
          <w:rFonts w:eastAsia="宋体"/>
          <w:lang w:val="en-US"/>
        </w:rPr>
        <w:t xml:space="preserve">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宋体"/>
          <w:lang w:val="en-US"/>
        </w:rPr>
      </w:pPr>
      <w:r>
        <w:rPr>
          <w:rFonts w:eastAsia="宋体" w:hint="eastAsia"/>
          <w:lang w:val="en-US"/>
        </w:rPr>
        <w:t>F</w:t>
      </w:r>
      <w:r>
        <w:rPr>
          <w:rFonts w:eastAsia="宋体"/>
          <w:lang w:val="en-US"/>
        </w:rPr>
        <w:t xml:space="preserve">or the intermediate relay UE, 1) </w:t>
      </w:r>
      <w:proofErr w:type="spellStart"/>
      <w:r>
        <w:rPr>
          <w:rFonts w:eastAsia="宋体"/>
          <w:lang w:val="en-US"/>
        </w:rPr>
        <w:t>Uu</w:t>
      </w:r>
      <w:proofErr w:type="spellEnd"/>
      <w:r>
        <w:rPr>
          <w:rFonts w:eastAsia="宋体"/>
          <w:lang w:val="en-US"/>
        </w:rPr>
        <w:t xml:space="preserve"> upper bound is defined (same value as single-hop U2N Remote UE); 2) PC5 threshold is defined for Model-B solicitation message transmission.</w:t>
      </w:r>
    </w:p>
    <w:p w14:paraId="18D7393D" w14:textId="77777777" w:rsidR="00873ACB" w:rsidRDefault="00873ACB" w:rsidP="00873ACB">
      <w:pPr>
        <w:rPr>
          <w:rFonts w:eastAsia="宋体"/>
          <w:lang w:val="en-US"/>
        </w:rPr>
      </w:pPr>
    </w:p>
    <w:p w14:paraId="13BBAB36" w14:textId="77777777" w:rsidR="00873ACB" w:rsidRDefault="00873ACB" w:rsidP="00873ACB">
      <w:pPr>
        <w:pStyle w:val="af2"/>
        <w:rPr>
          <w:rFonts w:eastAsia="宋体"/>
          <w:lang w:val="en-US"/>
        </w:rPr>
      </w:pPr>
      <w:r>
        <w:rPr>
          <w:b/>
        </w:rPr>
        <w:t>[Proposed Change]</w:t>
      </w:r>
      <w:r>
        <w:t xml:space="preserve">: </w:t>
      </w:r>
    </w:p>
    <w:p w14:paraId="21A3E620" w14:textId="77777777" w:rsidR="00873ACB" w:rsidRDefault="00873ACB" w:rsidP="00873ACB">
      <w:pPr>
        <w:rPr>
          <w:rFonts w:eastAsia="等线"/>
        </w:rPr>
      </w:pPr>
      <w:r>
        <w:t xml:space="preserve">A UE capable of </w:t>
      </w:r>
      <w:r>
        <w:rPr>
          <w:rFonts w:eastAsia="宋体"/>
        </w:rPr>
        <w:t xml:space="preserve">NR </w:t>
      </w:r>
      <w:proofErr w:type="spellStart"/>
      <w:r>
        <w:t>sidelink</w:t>
      </w:r>
      <w:proofErr w:type="spellEnd"/>
      <w:r>
        <w:t xml:space="preserve"> discovery that is configured by upper layer to transmit NR </w:t>
      </w:r>
      <w:proofErr w:type="spellStart"/>
      <w:r>
        <w:t>sidelink</w:t>
      </w:r>
      <w:proofErr w:type="spellEnd"/>
      <w:r>
        <w:t xml:space="preserve"> discovery message shall:</w:t>
      </w:r>
    </w:p>
    <w:p w14:paraId="27C0133F" w14:textId="77777777" w:rsidR="00873ACB" w:rsidRDefault="00873ACB" w:rsidP="00873ACB">
      <w:pPr>
        <w:pStyle w:val="B1"/>
      </w:pPr>
      <w:r>
        <w:t>1&gt;</w:t>
      </w:r>
      <w:r>
        <w:tab/>
        <w:t xml:space="preserve">if the frequency used for NR </w:t>
      </w:r>
      <w:proofErr w:type="spellStart"/>
      <w:r>
        <w:t>sidelink</w:t>
      </w:r>
      <w:proofErr w:type="spellEnd"/>
      <w:r>
        <w:t xml:space="preserve"> discovery is included in </w:t>
      </w:r>
      <w:proofErr w:type="spellStart"/>
      <w:r>
        <w:rPr>
          <w:i/>
        </w:rPr>
        <w:t>sl-FreqInfoToAddModList</w:t>
      </w:r>
      <w:proofErr w:type="spellEnd"/>
      <w:r>
        <w:t xml:space="preserve"> in </w:t>
      </w:r>
      <w:proofErr w:type="spellStart"/>
      <w:r>
        <w:rPr>
          <w:i/>
        </w:rPr>
        <w:t>sl-ConfigDedicatedNR</w:t>
      </w:r>
      <w:proofErr w:type="spellEnd"/>
      <w:r>
        <w:t xml:space="preserve"> within</w:t>
      </w:r>
      <w:r>
        <w:rPr>
          <w:i/>
        </w:rPr>
        <w:t xml:space="preserve"> </w:t>
      </w:r>
      <w:proofErr w:type="spellStart"/>
      <w:r>
        <w:rPr>
          <w:i/>
        </w:rPr>
        <w:t>RRCReconfiguration</w:t>
      </w:r>
      <w:proofErr w:type="spellEnd"/>
      <w:r>
        <w:t xml:space="preserve"> message; or if the frequency used for NR </w:t>
      </w:r>
      <w:proofErr w:type="spellStart"/>
      <w:r>
        <w:t>sidelink</w:t>
      </w:r>
      <w:proofErr w:type="spellEnd"/>
      <w:r>
        <w:t xml:space="preserve"> discovery is included</w:t>
      </w:r>
      <w:r>
        <w:rPr>
          <w:i/>
        </w:rPr>
        <w:t xml:space="preserve"> </w:t>
      </w:r>
      <w:r>
        <w:t xml:space="preserve">in </w:t>
      </w:r>
      <w:proofErr w:type="spellStart"/>
      <w:r>
        <w:rPr>
          <w:i/>
        </w:rPr>
        <w:t>sl-FreqInfoList</w:t>
      </w:r>
      <w:proofErr w:type="spellEnd"/>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w:t>
      </w:r>
      <w:proofErr w:type="spellStart"/>
      <w:r>
        <w:rPr>
          <w:i/>
        </w:rPr>
        <w:t>sl-ConfigDedicatedNR</w:t>
      </w:r>
      <w:proofErr w:type="spellEnd"/>
      <w:r>
        <w:t xml:space="preserve"> within </w:t>
      </w:r>
      <w:proofErr w:type="spellStart"/>
      <w:r>
        <w:rPr>
          <w:i/>
        </w:rPr>
        <w:t>RRCReconfiguration</w:t>
      </w:r>
      <w:proofErr w:type="spellEnd"/>
      <w:r>
        <w:t xml:space="preserve"> message:</w:t>
      </w:r>
    </w:p>
    <w:p w14:paraId="703EF352" w14:textId="77777777" w:rsidR="00873ACB" w:rsidRDefault="00873ACB" w:rsidP="00873ACB">
      <w:pPr>
        <w:pStyle w:val="B3"/>
        <w:rPr>
          <w:ins w:id="1436" w:author="OPPO-Bingxue" w:date="2025-09-18T16:31:00Z"/>
        </w:rPr>
      </w:pPr>
      <w:r>
        <w:t>3&gt;</w:t>
      </w:r>
      <w:r>
        <w:tab/>
        <w:t xml:space="preserve">if the UE is acting as NR </w:t>
      </w:r>
      <w:proofErr w:type="spellStart"/>
      <w:r>
        <w:t>sidelink</w:t>
      </w:r>
      <w:proofErr w:type="spellEnd"/>
      <w:r>
        <w:t xml:space="preserve"> U2N Relay UE </w:t>
      </w:r>
      <w:del w:id="1437" w:author="OPPO-Bingxue" w:date="2025-09-18T16:31:00Z">
        <w:r>
          <w:delText>or Last U2N Relay UE</w:delText>
        </w:r>
        <w:r>
          <w:rPr>
            <w:rFonts w:eastAsia="宋体"/>
          </w:rPr>
          <w:delText xml:space="preserve"> </w:delText>
        </w:r>
      </w:del>
      <w:r>
        <w:rPr>
          <w:rFonts w:eastAsia="宋体"/>
        </w:rPr>
        <w:t>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Relay UE </w:t>
      </w:r>
      <w:del w:id="1438" w:author="OPPO-Bingxue" w:date="2025-09-18T16:31:00Z">
        <w:r>
          <w:delText xml:space="preserve">or Last U2N Relay UE threshold </w:delText>
        </w:r>
      </w:del>
      <w:r>
        <w:t xml:space="preserve">conditions as specified in 5.8.14.2 are met based on </w:t>
      </w:r>
      <w:proofErr w:type="spellStart"/>
      <w:r>
        <w:rPr>
          <w:i/>
        </w:rPr>
        <w:t>sl</w:t>
      </w:r>
      <w:proofErr w:type="spellEnd"/>
      <w:r>
        <w:rPr>
          <w:i/>
        </w:rPr>
        <w:t>-</w:t>
      </w:r>
      <w:proofErr w:type="spellStart"/>
      <w:r>
        <w:rPr>
          <w:i/>
        </w:rPr>
        <w:t>RelayUE</w:t>
      </w:r>
      <w:proofErr w:type="spellEnd"/>
      <w:r>
        <w:rPr>
          <w:i/>
        </w:rPr>
        <w:t>-Config</w:t>
      </w:r>
      <w:r>
        <w:t>; or</w:t>
      </w:r>
    </w:p>
    <w:p w14:paraId="3A097DBC" w14:textId="77777777" w:rsidR="00873ACB" w:rsidRDefault="00873ACB" w:rsidP="00873ACB">
      <w:pPr>
        <w:pStyle w:val="B3"/>
        <w:rPr>
          <w:ins w:id="1439" w:author="OPPO-Bingxue" w:date="2025-09-18T16:31:00Z"/>
        </w:rPr>
      </w:pPr>
      <w:r>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Remote UE threshold conditions as specified in 5.8.15.2 are met based on </w:t>
      </w:r>
      <w:proofErr w:type="spellStart"/>
      <w:r>
        <w:rPr>
          <w:i/>
        </w:rPr>
        <w:t>sl</w:t>
      </w:r>
      <w:proofErr w:type="spellEnd"/>
      <w:r>
        <w:rPr>
          <w:i/>
        </w:rPr>
        <w:t>-</w:t>
      </w:r>
      <w:proofErr w:type="spellStart"/>
      <w:r>
        <w:rPr>
          <w:i/>
        </w:rPr>
        <w:t>RemoteUE</w:t>
      </w:r>
      <w:proofErr w:type="spellEnd"/>
      <w:r>
        <w:rPr>
          <w:i/>
        </w:rPr>
        <w:t>-Config</w:t>
      </w:r>
      <w:r>
        <w:t>; or</w:t>
      </w:r>
    </w:p>
    <w:p w14:paraId="19297356" w14:textId="77777777" w:rsidR="00873ACB" w:rsidRPr="00B318A5" w:rsidRDefault="00873ACB" w:rsidP="00873ACB">
      <w:pPr>
        <w:pStyle w:val="B3"/>
        <w:rPr>
          <w:rFonts w:eastAsia="等线"/>
        </w:rPr>
      </w:pPr>
      <w:ins w:id="1440" w:author="OPPO-Bingxue" w:date="2025-09-18T16:31:00Z">
        <w:r>
          <w:t>3&gt;</w:t>
        </w:r>
        <w:r>
          <w:tab/>
          <w:t xml:space="preserve">if the UE is acting as </w:t>
        </w:r>
      </w:ins>
      <w:ins w:id="1441" w:author="OPPO-Bingxue" w:date="2025-09-18T16:32:00Z">
        <w:r>
          <w:t>Last</w:t>
        </w:r>
      </w:ins>
      <w:ins w:id="1442" w:author="OPPO-Bingxue" w:date="2025-09-18T16:31:00Z">
        <w:r>
          <w:t xml:space="preserve"> U2N Relay UE </w:t>
        </w:r>
        <w:r>
          <w:rPr>
            <w:rFonts w:eastAsia="宋体"/>
          </w:rPr>
          <w:t>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w:t>
        </w:r>
      </w:ins>
      <w:ins w:id="1443" w:author="OPPO-Bingxue" w:date="2025-09-18T16:33:00Z">
        <w:r>
          <w:t xml:space="preserve">Last </w:t>
        </w:r>
      </w:ins>
      <w:ins w:id="1444" w:author="OPPO-Bingxue" w:date="2025-09-18T16:31:00Z">
        <w:r>
          <w:t>U2N Relay UE conditions as specified in 5.8.14.2</w:t>
        </w:r>
      </w:ins>
      <w:ins w:id="1445" w:author="OPPO-Bingxue" w:date="2025-09-18T16:34:00Z">
        <w:r>
          <w:t xml:space="preserve"> </w:t>
        </w:r>
      </w:ins>
      <w:ins w:id="1446" w:author="OPPO-Bingxue" w:date="2025-09-18T16:31:00Z">
        <w:r>
          <w:t xml:space="preserve">are met based on </w:t>
        </w:r>
        <w:proofErr w:type="spellStart"/>
        <w:r>
          <w:rPr>
            <w:i/>
          </w:rPr>
          <w:t>sl</w:t>
        </w:r>
        <w:proofErr w:type="spellEnd"/>
        <w:r>
          <w:rPr>
            <w:i/>
          </w:rPr>
          <w:t>-</w:t>
        </w:r>
        <w:proofErr w:type="spellStart"/>
        <w:r>
          <w:rPr>
            <w:i/>
          </w:rPr>
          <w:t>RelayUE</w:t>
        </w:r>
        <w:proofErr w:type="spellEnd"/>
        <w:r>
          <w:rPr>
            <w:i/>
          </w:rPr>
          <w:t>-Config</w:t>
        </w:r>
      </w:ins>
      <w:ins w:id="1447" w:author="OPPO-Bingxue" w:date="2025-09-18T16:34:00Z">
        <w:r>
          <w:rPr>
            <w:i/>
          </w:rPr>
          <w:t xml:space="preserve"> </w:t>
        </w:r>
        <w:r>
          <w:t xml:space="preserve">when the UE has the PC5 connection with the Child UE; Or if the UE </w:t>
        </w:r>
      </w:ins>
      <w:ins w:id="1448" w:author="OPPO-Bingxue" w:date="2025-09-18T16:35:00Z">
        <w:r>
          <w:t>acting as</w:t>
        </w:r>
      </w:ins>
      <w:ins w:id="1449" w:author="OPPO-Bingxue" w:date="2025-09-18T16:34:00Z">
        <w:r>
          <w:t xml:space="preserve"> Last U2N Relay UE</w:t>
        </w:r>
      </w:ins>
      <w:ins w:id="1450" w:author="OPPO-Bingxue" w:date="2025-09-18T16:36:00Z">
        <w:r>
          <w:t xml:space="preserve"> is </w:t>
        </w:r>
        <w:r>
          <w:rPr>
            <w:rFonts w:eastAsia="Yu Mincho"/>
          </w:rPr>
          <w:t>sending Discovery Response message with Model B as specified in TS 23.304 [65]</w:t>
        </w:r>
      </w:ins>
      <w:ins w:id="1451" w:author="OPPO-Bingxue" w:date="2025-09-18T16:34:00Z">
        <w:r>
          <w:t>, and if</w:t>
        </w:r>
        <w:r>
          <w:rPr>
            <w:i/>
          </w:rPr>
          <w:t xml:space="preserve"> </w:t>
        </w:r>
      </w:ins>
      <w:proofErr w:type="spellStart"/>
      <w:ins w:id="1452" w:author="OPPO-Bingxue" w:date="2025-09-18T16:35:00Z">
        <w:r>
          <w:rPr>
            <w:i/>
          </w:rPr>
          <w:t>sl-DiscConfig</w:t>
        </w:r>
        <w:proofErr w:type="spellEnd"/>
        <w:r>
          <w:t xml:space="preserve"> is included in </w:t>
        </w:r>
        <w:proofErr w:type="spellStart"/>
        <w:r>
          <w:rPr>
            <w:i/>
          </w:rPr>
          <w:t>RRCReconfiguration</w:t>
        </w:r>
      </w:ins>
      <w:proofErr w:type="spellEnd"/>
      <w:ins w:id="1453" w:author="OPPO-Bingxue" w:date="2025-09-18T16:36:00Z">
        <w:r>
          <w:rPr>
            <w:i/>
          </w:rPr>
          <w:t>,</w:t>
        </w:r>
      </w:ins>
      <w:ins w:id="1454" w:author="OPPO-Bingxue" w:date="2025-09-18T16:35:00Z">
        <w:r>
          <w:rPr>
            <w:i/>
          </w:rPr>
          <w:t xml:space="preserve"> </w:t>
        </w:r>
      </w:ins>
      <w:ins w:id="1455" w:author="OPPO-Bingxue" w:date="2025-09-18T16:34:00Z">
        <w:r>
          <w:t xml:space="preserve">and if the Last U2N Relay UE </w:t>
        </w:r>
        <w:proofErr w:type="spellStart"/>
        <w:r>
          <w:t>UE</w:t>
        </w:r>
        <w:proofErr w:type="spellEnd"/>
        <w:r>
          <w:t xml:space="preserve"> </w:t>
        </w:r>
        <w:r>
          <w:lastRenderedPageBreak/>
          <w:t>threshold condition as specified in 5.8.14.2 and 5.8.XX.2 are met</w:t>
        </w:r>
      </w:ins>
      <w:ins w:id="1456" w:author="OPPO-Bingxue" w:date="2025-09-18T16:39:00Z">
        <w:r>
          <w:t xml:space="preserve"> based on</w:t>
        </w:r>
      </w:ins>
      <w:ins w:id="1457" w:author="OPPO-Bingxue" w:date="2025-09-18T16:34:00Z">
        <w:r>
          <w:t xml:space="preserve"> </w:t>
        </w:r>
      </w:ins>
      <w:proofErr w:type="spellStart"/>
      <w:ins w:id="1458" w:author="OPPO-Bingxue" w:date="2025-09-18T16:36:00Z">
        <w:r>
          <w:rPr>
            <w:i/>
          </w:rPr>
          <w:t>sl-RelayUE-ConfigCommon</w:t>
        </w:r>
        <w:proofErr w:type="spellEnd"/>
        <w:r>
          <w:rPr>
            <w:i/>
          </w:rPr>
          <w:t xml:space="preserve"> </w:t>
        </w:r>
        <w:r>
          <w:rPr>
            <w:iCs/>
          </w:rPr>
          <w:t>and</w:t>
        </w:r>
        <w:r>
          <w:rPr>
            <w:i/>
          </w:rPr>
          <w:t xml:space="preserve"> </w:t>
        </w:r>
        <w:proofErr w:type="spellStart"/>
        <w:r>
          <w:rPr>
            <w:i/>
          </w:rPr>
          <w:t>sl-RelayUE-ConfigCommonMH</w:t>
        </w:r>
        <w:proofErr w:type="spellEnd"/>
        <w:r>
          <w:t xml:space="preserve"> </w:t>
        </w:r>
      </w:ins>
      <w:ins w:id="1459" w:author="OPPO-Bingxue" w:date="2025-09-18T16:34:00Z">
        <w:r>
          <w:t>when the UE has no PC5 connection with the Child UE; or</w:t>
        </w:r>
      </w:ins>
    </w:p>
    <w:p w14:paraId="663A5C24" w14:textId="77777777" w:rsidR="00873ACB" w:rsidRDefault="00873ACB" w:rsidP="00873ACB">
      <w:pPr>
        <w:pStyle w:val="B3"/>
        <w:rPr>
          <w:del w:id="1460" w:author="OPPO-Bingxue" w:date="2025-09-18T16:37:00Z"/>
          <w:rFonts w:eastAsia="宋体"/>
        </w:rPr>
      </w:pPr>
      <w:del w:id="1461"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if the NR sidelink multi-hop relay threshold conditions as specified in 5.8.x.2 are met based on </w:delText>
        </w:r>
        <w:r>
          <w:rPr>
            <w:i/>
            <w:iCs/>
          </w:rPr>
          <w:delText>sl-RelayUE-ConfigMH</w:delText>
        </w:r>
        <w:r>
          <w:rPr>
            <w:rFonts w:eastAsia="宋体" w:hint="eastAsia"/>
          </w:rPr>
          <w:delText>;</w:delText>
        </w:r>
        <w:r>
          <w:rPr>
            <w:rFonts w:eastAsia="宋体"/>
          </w:rPr>
          <w:delText xml:space="preserve"> or</w:delText>
        </w:r>
      </w:del>
    </w:p>
    <w:p w14:paraId="67EDD03B" w14:textId="77777777" w:rsidR="00873ACB" w:rsidRPr="00C262D9" w:rsidRDefault="00873ACB" w:rsidP="00873ACB">
      <w:pPr>
        <w:pStyle w:val="B3"/>
        <w:rPr>
          <w:del w:id="1462" w:author="OPPO-Bingxue" w:date="2025-09-18T16:42:00Z"/>
          <w:rFonts w:eastAsia="宋体"/>
          <w:rPrChange w:id="1463" w:author="OPPO-Bingxue" w:date="2025-09-18T16:42:00Z">
            <w:rPr>
              <w:del w:id="1464" w:author="OPPO-Bingxue" w:date="2025-09-18T16:42:00Z"/>
            </w:rPr>
          </w:rPrChange>
        </w:rPr>
      </w:pPr>
      <w:r>
        <w:t>3&gt;</w:t>
      </w:r>
      <w:r>
        <w:tab/>
      </w:r>
      <w:ins w:id="1465" w:author="OPPO-Bingxue" w:date="2025-09-18T16:40:00Z">
        <w:r>
          <w:tab/>
          <w:t>if the UE is acting as Intermediate U2N Relay UE</w:t>
        </w:r>
        <w:r>
          <w:rPr>
            <w:rFonts w:eastAsia="宋体"/>
          </w:rPr>
          <w:t xml:space="preserv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w:t>
        </w:r>
        <w:r>
          <w:rPr>
            <w:rFonts w:eastAsiaTheme="minorEastAsia"/>
          </w:rPr>
          <w:t>i</w:t>
        </w:r>
        <w:r>
          <w:t xml:space="preserve">f the U2N Remote UE threshold conditions as specified in 5.8.15.2 are met based on </w:t>
        </w:r>
        <w:proofErr w:type="spellStart"/>
        <w:r>
          <w:rPr>
            <w:i/>
          </w:rPr>
          <w:t>sl-RemoteUE-ConfigCommon</w:t>
        </w:r>
        <w:proofErr w:type="spellEnd"/>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466" w:author="OPPO-Bingxue" w:date="2025-09-18T16:40:00Z">
        <w:r>
          <w:t xml:space="preserve">and </w:t>
        </w:r>
        <w:proofErr w:type="spellStart"/>
        <w:r>
          <w:rPr>
            <w:i/>
          </w:rPr>
          <w:t>sl-DiscConfig</w:t>
        </w:r>
        <w:proofErr w:type="spellEnd"/>
        <w:r>
          <w:t xml:space="preserve"> is included in </w:t>
        </w:r>
        <w:proofErr w:type="spellStart"/>
        <w:r>
          <w:rPr>
            <w:i/>
          </w:rPr>
          <w:t>RRCReconfiguration</w:t>
        </w:r>
        <w:proofErr w:type="spellEnd"/>
        <w:r>
          <w:t xml:space="preserve">, </w:t>
        </w:r>
      </w:ins>
      <w:r>
        <w:t xml:space="preserve">and </w:t>
      </w:r>
      <w:ins w:id="1467" w:author="OPPO-Bingxue" w:date="2025-09-18T16:41:00Z">
        <w:r>
          <w:t xml:space="preserve">if the U2N Remote UE threshold conditions as specified in 5.8.15 are met based on </w:t>
        </w:r>
      </w:ins>
      <w:proofErr w:type="spellStart"/>
      <w:ins w:id="1468" w:author="OPPO-Bingxue" w:date="2025-09-18T16:42:00Z">
        <w:r>
          <w:rPr>
            <w:i/>
          </w:rPr>
          <w:t>sl-RemoteUE-ConfigCommon</w:t>
        </w:r>
      </w:ins>
      <w:proofErr w:type="spellEnd"/>
      <w:del w:id="1469" w:author="OPPO-Bingxue" w:date="2025-09-18T16:41:00Z">
        <w:r>
          <w:delText xml:space="preserve">if </w:delText>
        </w:r>
      </w:del>
      <w:ins w:id="1470" w:author="OPPO-Bingxue" w:date="2025-09-18T16:41:00Z">
        <w:r>
          <w:t xml:space="preserve"> and </w:t>
        </w:r>
      </w:ins>
      <w:r>
        <w:t xml:space="preserve">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r>
        <w:rPr>
          <w:rFonts w:eastAsia="宋体" w:hint="eastAsia"/>
        </w:rPr>
        <w:t>;</w:t>
      </w:r>
      <w:r>
        <w:rPr>
          <w:rFonts w:eastAsia="宋体"/>
        </w:rPr>
        <w:t xml:space="preserve"> or</w:t>
      </w:r>
    </w:p>
    <w:p w14:paraId="295A4AA4" w14:textId="77777777" w:rsidR="00873ACB" w:rsidRDefault="00873ACB" w:rsidP="00873ACB">
      <w:pPr>
        <w:pStyle w:val="B6"/>
        <w:rPr>
          <w:rFonts w:eastAsia="等线"/>
          <w:color w:val="FF0000"/>
        </w:rPr>
      </w:pPr>
      <w:r>
        <w:rPr>
          <w:rFonts w:eastAsia="等线"/>
          <w:color w:val="FF0000"/>
        </w:rPr>
        <w:t>…</w:t>
      </w:r>
    </w:p>
    <w:p w14:paraId="07EE3BF1" w14:textId="77777777" w:rsidR="00873ACB" w:rsidRDefault="00873ACB" w:rsidP="00873ACB">
      <w:pPr>
        <w:pStyle w:val="B2"/>
      </w:pPr>
      <w:r>
        <w:t>2&gt;</w:t>
      </w:r>
      <w:r>
        <w:tab/>
        <w:t xml:space="preserve">else if the cell chosen for NR </w:t>
      </w:r>
      <w:proofErr w:type="spellStart"/>
      <w:r>
        <w:t>sidelink</w:t>
      </w:r>
      <w:proofErr w:type="spellEnd"/>
      <w:r>
        <w:t xml:space="preserve"> discovery transmission provides </w:t>
      </w:r>
      <w:r>
        <w:rPr>
          <w:i/>
        </w:rPr>
        <w:t>SIB12</w:t>
      </w:r>
      <w:r>
        <w:t>:</w:t>
      </w:r>
    </w:p>
    <w:p w14:paraId="597E2F2B" w14:textId="77777777" w:rsidR="00873ACB" w:rsidRDefault="00873ACB" w:rsidP="00873ACB">
      <w:pPr>
        <w:pStyle w:val="B3"/>
      </w:pPr>
      <w:r>
        <w:t>3&gt;</w:t>
      </w:r>
      <w:r>
        <w:tab/>
        <w:t xml:space="preserve">if the UE is acting as NR </w:t>
      </w:r>
      <w:proofErr w:type="spellStart"/>
      <w:r>
        <w:t>sidelink</w:t>
      </w:r>
      <w:proofErr w:type="spellEnd"/>
      <w:r>
        <w:t xml:space="preserve"> U2N Relay UE </w:t>
      </w:r>
      <w:del w:id="1471" w:author="OPPO-Bingxue" w:date="2025-09-18T16:43:00Z">
        <w:r>
          <w:delText xml:space="preserve">or Last U2N Relay UE </w:delText>
        </w:r>
      </w:del>
      <w:r>
        <w:t xml:space="preserve">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Relay UE </w:t>
      </w:r>
      <w:del w:id="1472" w:author="OPPO-Bingxue" w:date="2025-09-18T16:43:00Z">
        <w:r>
          <w:delText xml:space="preserve">or Last U2N Relay UE </w:delText>
        </w:r>
      </w:del>
      <w:r>
        <w:t xml:space="preserve">threshold conditions as specified in 5.8.14.2 are met based on </w:t>
      </w:r>
      <w:proofErr w:type="spellStart"/>
      <w:r>
        <w:rPr>
          <w:i/>
        </w:rPr>
        <w:t>sl-RelayUE-ConfigCommon</w:t>
      </w:r>
      <w:proofErr w:type="spellEnd"/>
      <w:r>
        <w:t xml:space="preserve"> in </w:t>
      </w:r>
      <w:r>
        <w:rPr>
          <w:i/>
        </w:rPr>
        <w:t>SIB12</w:t>
      </w:r>
      <w:r>
        <w:t>; or</w:t>
      </w:r>
    </w:p>
    <w:p w14:paraId="58E45B50" w14:textId="77777777" w:rsidR="00873ACB" w:rsidRDefault="00873ACB" w:rsidP="00873ACB">
      <w:pPr>
        <w:pStyle w:val="B3"/>
        <w:rPr>
          <w:ins w:id="1473" w:author="OPPO-Bingxue" w:date="2025-09-18T16:45:00Z"/>
        </w:rPr>
      </w:pPr>
      <w:r>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w:t>
      </w:r>
      <w:r>
        <w:rPr>
          <w:rFonts w:eastAsia="宋体"/>
        </w:rPr>
        <w:t xml:space="preserve"> case</w:t>
      </w:r>
      <w:r>
        <w:t xml:space="preserv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t>; or</w:t>
      </w:r>
    </w:p>
    <w:p w14:paraId="4B8FEBF8" w14:textId="77777777" w:rsidR="00873ACB" w:rsidRDefault="00873ACB" w:rsidP="00873ACB">
      <w:pPr>
        <w:pStyle w:val="B3"/>
        <w:rPr>
          <w:ins w:id="1474" w:author="OPPO-Bingxue" w:date="2025-09-18T16:45:00Z"/>
          <w:rFonts w:eastAsia="等线"/>
        </w:rPr>
      </w:pPr>
      <w:ins w:id="1475" w:author="OPPO-Bingxue" w:date="2025-09-18T16:45:00Z">
        <w:r>
          <w:t>3&gt;</w:t>
        </w:r>
        <w:r>
          <w:tab/>
          <w:t xml:space="preserve">if the UE is acting as Last U2N Relay UE </w:t>
        </w:r>
        <w:r>
          <w:rPr>
            <w:rFonts w:eastAsia="宋体"/>
          </w:rPr>
          <w:t>and</w:t>
        </w:r>
        <w:r>
          <w:t xml:space="preserve"> </w:t>
        </w:r>
        <w:proofErr w:type="spellStart"/>
        <w:r>
          <w:rPr>
            <w:i/>
          </w:rPr>
          <w:t>sl-DiscConfigCommon</w:t>
        </w:r>
        <w:proofErr w:type="spellEnd"/>
        <w:r>
          <w:t xml:space="preserve"> is included in </w:t>
        </w:r>
        <w:r>
          <w:rPr>
            <w:i/>
          </w:rPr>
          <w:t>SIB12</w:t>
        </w:r>
        <w:r>
          <w:t xml:space="preserve">, and if the Last U2N Relay UE conditions as specified in 5.8.14.2 are met based on </w:t>
        </w:r>
        <w:proofErr w:type="spellStart"/>
        <w:r>
          <w:rPr>
            <w:i/>
          </w:rPr>
          <w:t>sl</w:t>
        </w:r>
        <w:proofErr w:type="spellEnd"/>
        <w:r>
          <w:rPr>
            <w:i/>
          </w:rPr>
          <w:t>-</w:t>
        </w:r>
        <w:proofErr w:type="spellStart"/>
        <w:r>
          <w:rPr>
            <w:i/>
          </w:rPr>
          <w:t>RelayUE</w:t>
        </w:r>
        <w:proofErr w:type="spellEnd"/>
        <w:r>
          <w:rPr>
            <w:i/>
          </w:rPr>
          <w:t xml:space="preserv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w:t>
        </w:r>
        <w:proofErr w:type="spellStart"/>
        <w:r>
          <w:rPr>
            <w:i/>
          </w:rPr>
          <w:t>sl-DiscConfig</w:t>
        </w:r>
        <w:proofErr w:type="spellEnd"/>
        <w:r>
          <w:t xml:space="preserve"> is included in </w:t>
        </w:r>
        <w:proofErr w:type="spellStart"/>
        <w:r>
          <w:rPr>
            <w:i/>
          </w:rPr>
          <w:t>RRCReconfiguration</w:t>
        </w:r>
        <w:proofErr w:type="spellEnd"/>
        <w:r>
          <w:rPr>
            <w:i/>
          </w:rPr>
          <w:t xml:space="preserve">, </w:t>
        </w:r>
        <w:r>
          <w:t xml:space="preserve">and if the Last U2N Relay UE </w:t>
        </w:r>
        <w:proofErr w:type="spellStart"/>
        <w:r>
          <w:t>UE</w:t>
        </w:r>
        <w:proofErr w:type="spellEnd"/>
        <w:r>
          <w:t xml:space="preserve"> threshold condition as specified in 5.8.14.2 and 5.8.XX.2 are met based on </w:t>
        </w:r>
        <w:proofErr w:type="spellStart"/>
        <w:r>
          <w:rPr>
            <w:i/>
          </w:rPr>
          <w:t>sl-RelayUE-ConfigCommon</w:t>
        </w:r>
        <w:proofErr w:type="spellEnd"/>
        <w:r>
          <w:rPr>
            <w:i/>
          </w:rPr>
          <w:t xml:space="preserve"> </w:t>
        </w:r>
        <w:r>
          <w:rPr>
            <w:iCs/>
          </w:rPr>
          <w:t>and</w:t>
        </w:r>
        <w:r>
          <w:rPr>
            <w:i/>
          </w:rPr>
          <w:t xml:space="preserve"> </w:t>
        </w:r>
        <w:proofErr w:type="spellStart"/>
        <w:r>
          <w:rPr>
            <w:i/>
          </w:rPr>
          <w:t>sl-RelayUE-ConfigCommonMH</w:t>
        </w:r>
        <w:proofErr w:type="spellEnd"/>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rPr>
          <w:rFonts w:eastAsia="Yu Mincho"/>
        </w:rPr>
        <w:t>; or</w:t>
      </w:r>
    </w:p>
    <w:p w14:paraId="182391B0" w14:textId="77777777" w:rsidR="00873ACB" w:rsidRDefault="00873ACB" w:rsidP="00873ACB">
      <w:pPr>
        <w:pStyle w:val="B3"/>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proofErr w:type="spellStart"/>
      <w:r>
        <w:rPr>
          <w:i/>
        </w:rPr>
        <w:t>sl-DiscConfigCommon</w:t>
      </w:r>
      <w:proofErr w:type="spellEnd"/>
      <w:r>
        <w:t xml:space="preserve"> is included in </w:t>
      </w:r>
      <w:r>
        <w:rPr>
          <w:i/>
        </w:rPr>
        <w:t>SIB12</w:t>
      </w:r>
      <w:r>
        <w:t>, and</w:t>
      </w:r>
      <w:ins w:id="1476" w:author="OPPO-Bingxue" w:date="2025-09-18T16:49:00Z">
        <w:r>
          <w:t xml:space="preserve"> if the U2N Remote UE threshold conditions as specified in 5.8.15 are met based on </w:t>
        </w:r>
        <w:proofErr w:type="spellStart"/>
        <w:r>
          <w:rPr>
            <w:i/>
          </w:rPr>
          <w:t>sl-RemoteUE-ConfigCommon</w:t>
        </w:r>
      </w:ins>
      <w:proofErr w:type="spellEnd"/>
      <w:r>
        <w:t xml:space="preserve"> </w:t>
      </w:r>
      <w:ins w:id="1477" w:author="OPPO-Bingxue" w:date="2025-09-18T16:49:00Z">
        <w:r>
          <w:t xml:space="preserve">and </w:t>
        </w:r>
      </w:ins>
      <w:r>
        <w:t xml:space="preserve">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r>
        <w:rPr>
          <w:rFonts w:eastAsia="宋体" w:hint="eastAsia"/>
        </w:rPr>
        <w:t>;</w:t>
      </w:r>
      <w:r>
        <w:rPr>
          <w:rFonts w:eastAsia="宋体"/>
        </w:rPr>
        <w:t xml:space="preserve"> or</w:t>
      </w:r>
    </w:p>
    <w:p w14:paraId="2798D5EB" w14:textId="77777777" w:rsidR="00873ACB" w:rsidRDefault="00873ACB" w:rsidP="00873ACB">
      <w:pPr>
        <w:pStyle w:val="B3"/>
        <w:rPr>
          <w:del w:id="1478" w:author="OPPO-Bingxue" w:date="2025-09-18T16:46:00Z"/>
          <w:rFonts w:eastAsia="MS Mincho"/>
        </w:rPr>
      </w:pPr>
      <w:del w:id="1479"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宋体" w:hint="eastAsia"/>
          </w:rPr>
          <w:delText>;</w:delText>
        </w:r>
        <w:r>
          <w:rPr>
            <w:rFonts w:eastAsia="宋体"/>
          </w:rPr>
          <w:delText xml:space="preserve"> or</w:delText>
        </w:r>
      </w:del>
    </w:p>
    <w:p w14:paraId="2D536F11" w14:textId="77777777" w:rsidR="00873ACB" w:rsidRDefault="00873ACB" w:rsidP="00873ACB">
      <w:pPr>
        <w:pStyle w:val="B1"/>
        <w:rPr>
          <w:rFonts w:eastAsia="等线"/>
          <w:color w:val="FF0000"/>
        </w:rPr>
      </w:pPr>
      <w:r>
        <w:rPr>
          <w:rFonts w:eastAsia="等线"/>
          <w:color w:val="FF0000"/>
        </w:rPr>
        <w:t>…</w:t>
      </w:r>
    </w:p>
    <w:p w14:paraId="74D898B8" w14:textId="77777777" w:rsidR="00873ACB" w:rsidRDefault="00873ACB" w:rsidP="00873ACB">
      <w:pPr>
        <w:pStyle w:val="B1"/>
      </w:pPr>
      <w:r>
        <w:t>1&gt;</w:t>
      </w:r>
      <w:r>
        <w:tab/>
        <w:t xml:space="preserve">else if out of coverage on the concerned frequency for NR </w:t>
      </w:r>
      <w:proofErr w:type="spellStart"/>
      <w:r>
        <w:t>sidelink</w:t>
      </w:r>
      <w:proofErr w:type="spellEnd"/>
      <w:r>
        <w:t xml:space="preserve"> discovery:</w:t>
      </w:r>
    </w:p>
    <w:p w14:paraId="3467B7DE" w14:textId="77777777" w:rsidR="00873ACB" w:rsidRDefault="00873ACB" w:rsidP="00873ACB">
      <w:pPr>
        <w:pStyle w:val="B2"/>
        <w:rPr>
          <w:rFonts w:eastAsia="等线"/>
        </w:rPr>
      </w:pPr>
      <w:r>
        <w:lastRenderedPageBreak/>
        <w:t>2&gt;</w:t>
      </w:r>
      <w:r>
        <w:tab/>
        <w:t>if the UE is acting as L3 U2N Relay UE; or</w:t>
      </w:r>
    </w:p>
    <w:p w14:paraId="0A057E38" w14:textId="77777777" w:rsidR="00873ACB" w:rsidRDefault="00873ACB" w:rsidP="00873ACB">
      <w:pPr>
        <w:pStyle w:val="B2"/>
      </w:pPr>
      <w:r>
        <w:t>2&gt;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 case 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proofErr w:type="spellEnd"/>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480" w:author="OPPO-Bingxue" w:date="2025-09-18T16:50:00Z">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ins>
      <w:proofErr w:type="spellEnd"/>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481" w:author="OPPO-Bingxue" w:date="2025-09-18T16:51:00Z">
        <w:r>
          <w:t xml:space="preserve">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proofErr w:type="spellEnd"/>
        <w:r>
          <w:t xml:space="preserve"> </w:t>
        </w:r>
      </w:ins>
      <w:r>
        <w:t xml:space="preserve">and if the NR </w:t>
      </w:r>
      <w:proofErr w:type="spellStart"/>
      <w:r>
        <w:t>sidelink</w:t>
      </w:r>
      <w:proofErr w:type="spellEnd"/>
      <w:r>
        <w:t xml:space="preserve"> multi-hop relay threshold conditions as specified in 5.8.x.2 are met based on </w:t>
      </w:r>
      <w:proofErr w:type="spellStart"/>
      <w:r>
        <w:rPr>
          <w:i/>
          <w:iCs/>
        </w:rPr>
        <w:t>sl-PreconfigDiscConfig</w:t>
      </w:r>
      <w:proofErr w:type="spellEnd"/>
      <w:r>
        <w:t xml:space="preserve"> in </w:t>
      </w:r>
      <w:proofErr w:type="spellStart"/>
      <w:r>
        <w:rPr>
          <w:i/>
        </w:rPr>
        <w:t>SidelinkPreconfigNR</w:t>
      </w:r>
      <w:proofErr w:type="spellEnd"/>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 xml:space="preserve">apporteur view it is unclear why the Last Relay UE needs to </w:t>
      </w:r>
      <w:proofErr w:type="spellStart"/>
      <w:r w:rsidRPr="00B54B16">
        <w:t>chek</w:t>
      </w:r>
      <w:proofErr w:type="spellEnd"/>
      <w:r w:rsidRPr="00B54B16">
        <w:t xml:space="preserve">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w:t>
      </w:r>
      <w:proofErr w:type="spellStart"/>
      <w:r>
        <w:rPr>
          <w:rFonts w:eastAsiaTheme="minorEastAsia"/>
        </w:rPr>
        <w:t>ToDo</w:t>
      </w:r>
      <w:proofErr w:type="spellEnd"/>
      <w:r>
        <w:rPr>
          <w:rFonts w:eastAsiaTheme="minorEastAsia"/>
        </w:rPr>
        <w:t xml:space="preserve">” </w:t>
      </w:r>
    </w:p>
    <w:p w14:paraId="0B845D3C" w14:textId="77777777" w:rsidR="00873ACB" w:rsidRDefault="00873ACB" w:rsidP="00873ACB"/>
    <w:p w14:paraId="6FF977A6" w14:textId="77777777" w:rsidR="00873ACB" w:rsidRDefault="00873ACB" w:rsidP="00873ACB">
      <w:pPr>
        <w:pStyle w:val="1"/>
        <w:rPr>
          <w:rFonts w:eastAsia="宋体"/>
          <w:lang w:val="en-US"/>
        </w:rPr>
      </w:pPr>
      <w:r>
        <w:rPr>
          <w:rFonts w:eastAsia="宋体" w:hint="eastAsia"/>
          <w:lang w:val="en-US"/>
        </w:rPr>
        <w:t>Z459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proofErr w:type="spellStart"/>
            <w:r>
              <w:t>Tdoc</w:t>
            </w:r>
            <w:proofErr w:type="spellEnd"/>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proofErr w:type="spellStart"/>
            <w:r>
              <w:t>Misc</w:t>
            </w:r>
            <w:proofErr w:type="spellEnd"/>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宋体"/>
              </w:rPr>
            </w:pPr>
            <w:r>
              <w:rPr>
                <w:rFonts w:eastAsia="宋体" w:hint="eastAsia"/>
              </w:rPr>
              <w:t>Z459</w:t>
            </w:r>
          </w:p>
        </w:tc>
        <w:tc>
          <w:tcPr>
            <w:tcW w:w="948" w:type="dxa"/>
          </w:tcPr>
          <w:p w14:paraId="410E9E9D"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68E7CC57" w14:textId="77777777" w:rsidR="00873ACB" w:rsidRDefault="00873ACB" w:rsidP="00FE0600">
            <w:pPr>
              <w:rPr>
                <w:rFonts w:eastAsia="等线"/>
              </w:rPr>
            </w:pPr>
            <w:r>
              <w:rPr>
                <w:rFonts w:eastAsia="等线" w:hint="eastAsia"/>
              </w:rPr>
              <w:t>1</w:t>
            </w:r>
          </w:p>
        </w:tc>
        <w:tc>
          <w:tcPr>
            <w:tcW w:w="2797" w:type="dxa"/>
          </w:tcPr>
          <w:p w14:paraId="1F97279C" w14:textId="77777777" w:rsidR="00873ACB" w:rsidRDefault="00873ACB" w:rsidP="00FE0600">
            <w:pPr>
              <w:rPr>
                <w:rFonts w:eastAsia="等线"/>
              </w:rPr>
            </w:pPr>
            <w:r>
              <w:rPr>
                <w:rFonts w:eastAsia="等线" w:hint="eastAsia"/>
              </w:rPr>
              <w:t>Prioritization between last relay UE and intermediate relay UE</w:t>
            </w:r>
          </w:p>
        </w:tc>
        <w:tc>
          <w:tcPr>
            <w:tcW w:w="1161" w:type="dxa"/>
          </w:tcPr>
          <w:p w14:paraId="04D744C5"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175FCC7" w14:textId="77777777" w:rsidR="00873ACB" w:rsidRDefault="00873ACB" w:rsidP="00FE0600">
            <w:pPr>
              <w:rPr>
                <w:rFonts w:eastAsia="等线"/>
              </w:rPr>
            </w:pPr>
            <w:r>
              <w:rPr>
                <w:rFonts w:eastAsia="等线" w:hint="eastAsia"/>
              </w:rPr>
              <w:t>ZTE</w:t>
            </w:r>
            <w:r>
              <w:rPr>
                <w:rFonts w:eastAsia="等线"/>
              </w:rPr>
              <w:t xml:space="preserve"> (</w:t>
            </w:r>
            <w:proofErr w:type="spellStart"/>
            <w:r>
              <w:rPr>
                <w:rFonts w:eastAsia="等线" w:hint="eastAsia"/>
              </w:rPr>
              <w:t>Weiqiang</w:t>
            </w:r>
            <w:proofErr w:type="spellEnd"/>
            <w:r>
              <w:rPr>
                <w:rFonts w:eastAsia="等线" w:hint="eastAsia"/>
              </w:rPr>
              <w:t xml:space="preserve"> Du</w:t>
            </w:r>
            <w:r>
              <w:rPr>
                <w:rFonts w:eastAsia="等线"/>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宋体"/>
              </w:rPr>
            </w:pPr>
            <w:r>
              <w:rPr>
                <w:rFonts w:eastAsia="宋体" w:hint="eastAsia"/>
              </w:rPr>
              <w:t>V009</w:t>
            </w:r>
          </w:p>
        </w:tc>
        <w:tc>
          <w:tcPr>
            <w:tcW w:w="814" w:type="dxa"/>
          </w:tcPr>
          <w:p w14:paraId="27563F66" w14:textId="77777777" w:rsidR="00873ACB" w:rsidRDefault="00873ACB" w:rsidP="00FE0600">
            <w:proofErr w:type="spellStart"/>
            <w:r w:rsidRPr="00377844">
              <w:t>PropReject</w:t>
            </w:r>
            <w:proofErr w:type="spellEnd"/>
          </w:p>
        </w:tc>
      </w:tr>
    </w:tbl>
    <w:p w14:paraId="2DF95E8B" w14:textId="77777777" w:rsidR="00873ACB" w:rsidRDefault="00873ACB" w:rsidP="00873ACB">
      <w:pPr>
        <w:rPr>
          <w:rFonts w:eastAsia="宋体"/>
          <w:lang w:val="en-US"/>
        </w:rPr>
      </w:pPr>
      <w:r>
        <w:rPr>
          <w:b/>
        </w:rPr>
        <w:t>[Description]</w:t>
      </w:r>
      <w:r>
        <w:t>:</w:t>
      </w:r>
      <w:r>
        <w:rPr>
          <w:rFonts w:eastAsia="宋体" w:hint="eastAsia"/>
          <w:lang w:val="en-US"/>
        </w:rPr>
        <w:t xml:space="preserve"> In case the </w:t>
      </w:r>
      <w:proofErr w:type="spellStart"/>
      <w:r>
        <w:rPr>
          <w:rFonts w:eastAsia="宋体" w:hint="eastAsia"/>
          <w:lang w:val="en-US"/>
        </w:rPr>
        <w:t>Uu</w:t>
      </w:r>
      <w:proofErr w:type="spellEnd"/>
      <w:r>
        <w:rPr>
          <w:rFonts w:eastAsia="宋体" w:hint="eastAsia"/>
          <w:lang w:val="en-US"/>
        </w:rPr>
        <w:t xml:space="preserve"> threshold for intermediate relay UE and last relay UE is not configured or only </w:t>
      </w:r>
      <w:proofErr w:type="spellStart"/>
      <w:r>
        <w:rPr>
          <w:rFonts w:eastAsia="宋体" w:hint="eastAsia"/>
          <w:lang w:val="en-US"/>
        </w:rPr>
        <w:t>Uu</w:t>
      </w:r>
      <w:proofErr w:type="spellEnd"/>
      <w:r>
        <w:rPr>
          <w:rFonts w:eastAsia="宋体" w:hint="eastAsia"/>
          <w:lang w:val="en-US"/>
        </w:rPr>
        <w:t xml:space="preserve"> threshold for last relay UE is configured, we think UE should prioritize to operate as a last relay UE</w:t>
      </w:r>
    </w:p>
    <w:p w14:paraId="52ACBEC1"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 xml:space="preserve">Rapporteur recommends " </w:t>
      </w:r>
      <w:proofErr w:type="spellStart"/>
      <w:r w:rsidRPr="00377844">
        <w:t>PropReject</w:t>
      </w:r>
      <w:proofErr w:type="spellEnd"/>
      <w:r w:rsidRPr="00377844">
        <w:t xml:space="preserve"> " status for this RIL</w:t>
      </w:r>
    </w:p>
    <w:p w14:paraId="633DA1E2" w14:textId="77777777" w:rsidR="00873ACB" w:rsidRDefault="00873ACB" w:rsidP="00873ACB">
      <w:pPr>
        <w:pStyle w:val="1"/>
      </w:pPr>
      <w:r>
        <w:rPr>
          <w:lang w:val="en-US"/>
        </w:rPr>
        <w:lastRenderedPageBreak/>
        <w:t>H452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proofErr w:type="spellStart"/>
            <w:r>
              <w:t>ToDo</w:t>
            </w:r>
            <w:proofErr w:type="spellEnd"/>
          </w:p>
        </w:tc>
      </w:tr>
    </w:tbl>
    <w:p w14:paraId="002918D4" w14:textId="77777777" w:rsidR="00873ACB" w:rsidRDefault="00873ACB" w:rsidP="00873ACB">
      <w:pPr>
        <w:pStyle w:val="af2"/>
      </w:pPr>
      <w:r>
        <w:rPr>
          <w:b/>
        </w:rPr>
        <w:br/>
        <w:t>[Description]</w:t>
      </w:r>
      <w:r>
        <w:t xml:space="preserve">: </w:t>
      </w:r>
    </w:p>
    <w:tbl>
      <w:tblPr>
        <w:tblStyle w:val="af6"/>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af2"/>
            </w:pPr>
            <w:r>
              <w:rPr>
                <w:b/>
              </w:rPr>
              <w:t xml:space="preserve">U2N Relay UE: </w:t>
            </w:r>
            <w:r>
              <w:t>A UE that provides functionality to support connectivity to the network for U2N Remote UE(s</w:t>
            </w:r>
            <w:r>
              <w:rPr>
                <w:highlight w:val="yellow"/>
              </w:rPr>
              <w:t>). Up to three L2 U2N Relay UEs (</w:t>
            </w:r>
            <w:proofErr w:type="gramStart"/>
            <w:r>
              <w:rPr>
                <w:highlight w:val="yellow"/>
              </w:rPr>
              <w:t>i.e.</w:t>
            </w:r>
            <w:proofErr w:type="gramEnd"/>
            <w:r>
              <w:rPr>
                <w:highlight w:val="yellow"/>
              </w:rPr>
              <w:t xml:space="preserv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af2"/>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af2"/>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af2"/>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af2"/>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af2"/>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82" w:name="_Toc193445926"/>
      <w:bookmarkStart w:id="1483" w:name="_Toc193451731"/>
      <w:bookmarkStart w:id="1484" w:name="_Toc193463000"/>
      <w:bookmarkStart w:id="1485" w:name="_Toc201295287"/>
      <w:r>
        <w:rPr>
          <w:rFonts w:ascii="Arial" w:hAnsi="Arial"/>
          <w:sz w:val="24"/>
        </w:rPr>
        <w:t>5.8.13.3</w:t>
      </w:r>
      <w:r>
        <w:rPr>
          <w:rFonts w:ascii="Arial" w:hAnsi="Arial"/>
          <w:sz w:val="24"/>
        </w:rPr>
        <w:tab/>
      </w:r>
      <w:r>
        <w:rPr>
          <w:rFonts w:ascii="Arial" w:eastAsia="宋体" w:hAnsi="Arial"/>
          <w:sz w:val="24"/>
        </w:rPr>
        <w:t xml:space="preserve">NR </w:t>
      </w:r>
      <w:proofErr w:type="spellStart"/>
      <w:r>
        <w:rPr>
          <w:rFonts w:ascii="Arial" w:hAnsi="Arial"/>
          <w:sz w:val="24"/>
        </w:rPr>
        <w:t>sidelink</w:t>
      </w:r>
      <w:proofErr w:type="spellEnd"/>
      <w:r>
        <w:rPr>
          <w:rFonts w:ascii="Arial" w:hAnsi="Arial"/>
          <w:sz w:val="24"/>
        </w:rPr>
        <w:t xml:space="preserve"> discovery transmission</w:t>
      </w:r>
      <w:bookmarkEnd w:id="1482"/>
      <w:bookmarkEnd w:id="1483"/>
      <w:bookmarkEnd w:id="1484"/>
      <w:bookmarkEnd w:id="1485"/>
    </w:p>
    <w:p w14:paraId="41FA939D" w14:textId="77777777" w:rsidR="00873ACB" w:rsidRDefault="00873ACB" w:rsidP="00873ACB">
      <w:pPr>
        <w:rPr>
          <w:rFonts w:eastAsia="等线"/>
        </w:rPr>
      </w:pPr>
      <w:r>
        <w:t xml:space="preserve">A UE capable of </w:t>
      </w:r>
      <w:r>
        <w:rPr>
          <w:rFonts w:eastAsia="宋体"/>
        </w:rPr>
        <w:t xml:space="preserve">NR </w:t>
      </w:r>
      <w:proofErr w:type="spellStart"/>
      <w:r>
        <w:t>sidelink</w:t>
      </w:r>
      <w:proofErr w:type="spellEnd"/>
      <w:r>
        <w:t xml:space="preserve"> discovery that is configured by upper layer to transmit NR </w:t>
      </w:r>
      <w:proofErr w:type="spellStart"/>
      <w:r>
        <w:t>sidelink</w:t>
      </w:r>
      <w:proofErr w:type="spellEnd"/>
      <w:r>
        <w:t xml:space="preserve"> discovery message shall:</w:t>
      </w:r>
    </w:p>
    <w:p w14:paraId="44FDB31E" w14:textId="77777777" w:rsidR="00873ACB" w:rsidRDefault="00873ACB" w:rsidP="00873ACB">
      <w:pPr>
        <w:ind w:left="568" w:hanging="284"/>
      </w:pPr>
      <w:r>
        <w:t>1&gt;</w:t>
      </w:r>
      <w:r>
        <w:tab/>
        <w:t xml:space="preserve">if the frequency used for NR </w:t>
      </w:r>
      <w:proofErr w:type="spellStart"/>
      <w:r>
        <w:t>sidelink</w:t>
      </w:r>
      <w:proofErr w:type="spellEnd"/>
      <w:r>
        <w:t xml:space="preserve"> discovery is included in </w:t>
      </w:r>
      <w:proofErr w:type="spellStart"/>
      <w:r>
        <w:rPr>
          <w:i/>
        </w:rPr>
        <w:t>sl-FreqInfoToAddModList</w:t>
      </w:r>
      <w:proofErr w:type="spellEnd"/>
      <w:r>
        <w:t xml:space="preserve"> in </w:t>
      </w:r>
      <w:proofErr w:type="spellStart"/>
      <w:r>
        <w:rPr>
          <w:i/>
        </w:rPr>
        <w:t>sl-ConfigDedicatedNR</w:t>
      </w:r>
      <w:proofErr w:type="spellEnd"/>
      <w:r>
        <w:t xml:space="preserve"> within</w:t>
      </w:r>
      <w:r>
        <w:rPr>
          <w:i/>
        </w:rPr>
        <w:t xml:space="preserve"> </w:t>
      </w:r>
      <w:proofErr w:type="spellStart"/>
      <w:r>
        <w:rPr>
          <w:i/>
        </w:rPr>
        <w:t>RRCReconfiguration</w:t>
      </w:r>
      <w:proofErr w:type="spellEnd"/>
      <w:r>
        <w:t xml:space="preserve"> message; or if the frequency used for NR </w:t>
      </w:r>
      <w:proofErr w:type="spellStart"/>
      <w:r>
        <w:t>sidelink</w:t>
      </w:r>
      <w:proofErr w:type="spellEnd"/>
      <w:r>
        <w:t xml:space="preserve"> discovery is included</w:t>
      </w:r>
      <w:r>
        <w:rPr>
          <w:i/>
        </w:rPr>
        <w:t xml:space="preserve"> </w:t>
      </w:r>
      <w:r>
        <w:t xml:space="preserve">in </w:t>
      </w:r>
      <w:proofErr w:type="spellStart"/>
      <w:r>
        <w:rPr>
          <w:i/>
        </w:rPr>
        <w:t>sl-FreqInfoList</w:t>
      </w:r>
      <w:proofErr w:type="spellEnd"/>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w:t>
      </w:r>
      <w:proofErr w:type="spellStart"/>
      <w:r>
        <w:rPr>
          <w:i/>
        </w:rPr>
        <w:t>sl-ConfigDedicatedNR</w:t>
      </w:r>
      <w:proofErr w:type="spellEnd"/>
      <w:r>
        <w:t xml:space="preserve"> within </w:t>
      </w:r>
      <w:proofErr w:type="spellStart"/>
      <w:r>
        <w:rPr>
          <w:i/>
        </w:rPr>
        <w:t>RRCReconfiguration</w:t>
      </w:r>
      <w:proofErr w:type="spellEnd"/>
      <w:r>
        <w:t xml:space="preserve"> message:</w:t>
      </w:r>
    </w:p>
    <w:p w14:paraId="0B96480A" w14:textId="77777777" w:rsidR="00873ACB" w:rsidRDefault="00873ACB" w:rsidP="00873ACB">
      <w:pPr>
        <w:ind w:left="1135" w:hanging="284"/>
      </w:pPr>
      <w:r>
        <w:lastRenderedPageBreak/>
        <w:t>3&gt;</w:t>
      </w:r>
      <w:r>
        <w:tab/>
        <w:t xml:space="preserve">if the UE is acting as NR </w:t>
      </w:r>
      <w:proofErr w:type="spellStart"/>
      <w:r>
        <w:t>sidelink</w:t>
      </w:r>
      <w:proofErr w:type="spellEnd"/>
      <w:r>
        <w:t xml:space="preserve"> U2N Relay UE or Last U2N Relay UE</w:t>
      </w:r>
      <w:r>
        <w:rPr>
          <w:rFonts w:eastAsia="宋体"/>
        </w:rPr>
        <w:t xml:space="preserv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Relay UE or Last U2N Relay UE threshold conditions as specified in 5.8.14.2 are met based on </w:t>
      </w:r>
      <w:proofErr w:type="spellStart"/>
      <w:r>
        <w:rPr>
          <w:i/>
        </w:rPr>
        <w:t>sl</w:t>
      </w:r>
      <w:proofErr w:type="spellEnd"/>
      <w:r>
        <w:rPr>
          <w:i/>
        </w:rPr>
        <w:t>-</w:t>
      </w:r>
      <w:proofErr w:type="spellStart"/>
      <w:r>
        <w:rPr>
          <w:i/>
        </w:rPr>
        <w:t>RelayUE</w:t>
      </w:r>
      <w:proofErr w:type="spellEnd"/>
      <w:r>
        <w:rPr>
          <w:i/>
        </w:rPr>
        <w:t>-Config</w:t>
      </w:r>
      <w:r>
        <w:t>; or3&gt;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Remote UE threshold conditions as specified in 5.8.15.2 are met based on </w:t>
      </w:r>
      <w:proofErr w:type="spellStart"/>
      <w:r>
        <w:rPr>
          <w:i/>
        </w:rPr>
        <w:t>sl</w:t>
      </w:r>
      <w:proofErr w:type="spellEnd"/>
      <w:r>
        <w:rPr>
          <w:i/>
        </w:rPr>
        <w:t>-</w:t>
      </w:r>
      <w:proofErr w:type="spellStart"/>
      <w:r>
        <w:rPr>
          <w:i/>
        </w:rPr>
        <w:t>RemoteUE</w:t>
      </w:r>
      <w:proofErr w:type="spellEnd"/>
      <w:r>
        <w:rPr>
          <w:i/>
        </w:rPr>
        <w:t>-Config</w:t>
      </w:r>
      <w:r>
        <w:t>; or</w:t>
      </w:r>
    </w:p>
    <w:p w14:paraId="1F565AD0" w14:textId="77777777" w:rsidR="00873ACB" w:rsidRDefault="00873ACB" w:rsidP="00873ACB">
      <w:pPr>
        <w:ind w:left="1135" w:hanging="284"/>
        <w:rPr>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ins w:id="1486" w:author="Huawei, HiSilicon" w:date="2025-09-25T19:46: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4EE6935C" w14:textId="77777777" w:rsidR="00873ACB" w:rsidRDefault="00873ACB" w:rsidP="00873ACB">
      <w:pPr>
        <w:ind w:left="1135" w:hanging="284"/>
        <w:rPr>
          <w:ins w:id="1487" w:author="Huawei, HiSilicon" w:date="2025-09-25T19:36:00Z"/>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ins w:id="1488" w:author="Huawei, HiSilicon" w:date="2025-09-25T19:44:00Z">
        <w:r>
          <w:rPr>
            <w:iCs/>
          </w:rPr>
          <w:t xml:space="preserve"> and</w:t>
        </w:r>
        <w:r>
          <w:rPr>
            <w:rFonts w:eastAsia="宋体"/>
          </w:rPr>
          <w:t xml:space="preserve"> if the sum</w:t>
        </w:r>
      </w:ins>
      <w:ins w:id="1489" w:author="Huawei, HiSilicon" w:date="2025-09-25T19:45:00Z">
        <w:r>
          <w:rPr>
            <w:rFonts w:eastAsia="宋体"/>
          </w:rPr>
          <w:t xml:space="preserve"> of the</w:t>
        </w:r>
      </w:ins>
      <w:ins w:id="1490" w:author="Huawei, HiSilicon" w:date="2025-09-25T19:44:00Z">
        <w:r>
          <w:rPr>
            <w:rFonts w:eastAsia="宋体"/>
          </w:rPr>
          <w:t xml:space="preserve"> hop count of the UE </w:t>
        </w:r>
      </w:ins>
      <w:ins w:id="1491" w:author="Huawei, HiSilicon" w:date="2025-09-25T19:45:00Z">
        <w:r>
          <w:rPr>
            <w:rFonts w:eastAsia="宋体"/>
          </w:rPr>
          <w:t xml:space="preserve">and the hop count information in the solicitation message from the sending UE is less than </w:t>
        </w:r>
      </w:ins>
      <w:ins w:id="1492" w:author="Huawei, HiSilicon" w:date="2025-09-25T19:46:00Z">
        <w:r>
          <w:rPr>
            <w:rFonts w:eastAsia="宋体"/>
          </w:rPr>
          <w:t>the maximum hop limit</w:t>
        </w:r>
      </w:ins>
      <w:r>
        <w:rPr>
          <w:rFonts w:eastAsia="宋体"/>
        </w:rPr>
        <w:t>; or</w:t>
      </w:r>
    </w:p>
    <w:p w14:paraId="7EB01A4B" w14:textId="77777777" w:rsidR="00873ACB" w:rsidRDefault="00873ACB" w:rsidP="00873ACB">
      <w:pPr>
        <w:ind w:left="1135" w:hanging="284"/>
      </w:pPr>
      <w:ins w:id="1493"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r>
          <w:rPr>
            <w:i/>
            <w:iCs/>
          </w:rPr>
          <w:t xml:space="preserve"> </w:t>
        </w:r>
        <w:r>
          <w:rPr>
            <w:iCs/>
          </w:rPr>
          <w:t>and</w:t>
        </w:r>
        <w:r>
          <w:rPr>
            <w:rFonts w:eastAsia="宋体"/>
          </w:rPr>
          <w:t xml:space="preserve"> if the hop count of the UE </w:t>
        </w:r>
      </w:ins>
      <w:ins w:id="1494" w:author="Huawei, HiSilicon" w:date="2025-09-25T19:37:00Z">
        <w:r>
          <w:rPr>
            <w:rFonts w:eastAsia="宋体"/>
          </w:rPr>
          <w:t xml:space="preserve">is less than the maximum </w:t>
        </w:r>
      </w:ins>
      <w:ins w:id="1495" w:author="Huawei, HiSilicon" w:date="2025-09-25T19:45:00Z">
        <w:r>
          <w:rPr>
            <w:rFonts w:eastAsia="宋体"/>
          </w:rPr>
          <w:t>hop</w:t>
        </w:r>
      </w:ins>
      <w:ins w:id="1496" w:author="Huawei, HiSilicon" w:date="2025-09-25T19:43:00Z">
        <w:r>
          <w:rPr>
            <w:rFonts w:eastAsia="宋体"/>
          </w:rPr>
          <w:t xml:space="preserve"> limit</w:t>
        </w:r>
      </w:ins>
      <w:ins w:id="1497" w:author="Huawei, HiSilicon" w:date="2025-09-25T19:36:00Z">
        <w:r>
          <w:rPr>
            <w:rFonts w:eastAsia="宋体"/>
          </w:rPr>
          <w:t>; or</w:t>
        </w:r>
      </w:ins>
    </w:p>
    <w:p w14:paraId="44EDA256" w14:textId="77777777" w:rsidR="00873ACB" w:rsidRDefault="00873ACB" w:rsidP="00873ACB">
      <w:pPr>
        <w:ind w:left="1135" w:hanging="284"/>
        <w:rPr>
          <w:rFonts w:eastAsia="MS Mincho"/>
        </w:rPr>
      </w:pPr>
      <w:r>
        <w:t>3&gt;</w:t>
      </w:r>
      <w:r>
        <w:tab/>
        <w:t xml:space="preserve">if the UE is selecting NR </w:t>
      </w:r>
      <w:proofErr w:type="spellStart"/>
      <w:r>
        <w:t>sidelink</w:t>
      </w:r>
      <w:proofErr w:type="spellEnd"/>
      <w:r>
        <w:t xml:space="preserve"> U2U Relay UE / has a selected NR </w:t>
      </w:r>
      <w:proofErr w:type="spellStart"/>
      <w:r>
        <w:t>sidelink</w:t>
      </w:r>
      <w:proofErr w:type="spellEnd"/>
      <w:r>
        <w:t xml:space="preserve"> U2U Relay UE and </w:t>
      </w:r>
      <w:proofErr w:type="spellStart"/>
      <w:r>
        <w:rPr>
          <w:i/>
        </w:rPr>
        <w:t>sl-DiscConfig</w:t>
      </w:r>
      <w:proofErr w:type="spellEnd"/>
      <w:r>
        <w:t xml:space="preserve"> is included in </w:t>
      </w:r>
      <w:proofErr w:type="spellStart"/>
      <w:r>
        <w:rPr>
          <w:i/>
        </w:rPr>
        <w:t>RRCReconfiguration</w:t>
      </w:r>
      <w:proofErr w:type="spellEnd"/>
      <w:r>
        <w:rPr>
          <w:iCs/>
        </w:rPr>
        <w:t xml:space="preserve">, </w:t>
      </w:r>
      <w:r>
        <w:t xml:space="preserve">and if the NR </w:t>
      </w:r>
      <w:proofErr w:type="spellStart"/>
      <w:r>
        <w:t>sidelink</w:t>
      </w:r>
      <w:proofErr w:type="spellEnd"/>
      <w:r>
        <w:t xml:space="preserve"> U2U Remote UE threshold conditions associated with the peer NR </w:t>
      </w:r>
      <w:proofErr w:type="spellStart"/>
      <w:r>
        <w:t>Sidelink</w:t>
      </w:r>
      <w:proofErr w:type="spellEnd"/>
      <w:r>
        <w:t xml:space="preserve"> U2U Remote UE as specified in 5.8.17.2 are met based on </w:t>
      </w:r>
      <w:r>
        <w:rPr>
          <w:i/>
        </w:rPr>
        <w:t>sl-RemoteUE-ConfigU2U</w:t>
      </w:r>
      <w:r>
        <w:t>; or</w:t>
      </w:r>
    </w:p>
    <w:p w14:paraId="6B799714" w14:textId="77777777" w:rsidR="00873ACB" w:rsidRDefault="00873ACB" w:rsidP="00873ACB">
      <w:pPr>
        <w:pStyle w:val="af2"/>
      </w:pPr>
      <w:r>
        <w:t>&lt;omitted&gt;</w:t>
      </w:r>
    </w:p>
    <w:p w14:paraId="32A5D24D" w14:textId="77777777" w:rsidR="00873ACB" w:rsidRDefault="00873ACB" w:rsidP="00873ACB">
      <w:pPr>
        <w:pStyle w:val="5"/>
        <w:numPr>
          <w:ilvl w:val="0"/>
          <w:numId w:val="60"/>
        </w:numPr>
        <w:tabs>
          <w:tab w:val="left" w:pos="720"/>
          <w:tab w:val="left" w:pos="1492"/>
        </w:tabs>
        <w:textAlignment w:val="auto"/>
      </w:pPr>
      <w:r>
        <w:t>2&gt;</w:t>
      </w:r>
      <w:r>
        <w:tab/>
        <w:t xml:space="preserve">else if the cell chosen for NR </w:t>
      </w:r>
      <w:proofErr w:type="spellStart"/>
      <w:r>
        <w:t>sidelink</w:t>
      </w:r>
      <w:proofErr w:type="spellEnd"/>
      <w:r>
        <w:t xml:space="preserve"> discovery transmission provides </w:t>
      </w:r>
      <w:r>
        <w:rPr>
          <w:i/>
        </w:rPr>
        <w:t>SIB12</w:t>
      </w:r>
      <w:r>
        <w:t>:</w:t>
      </w:r>
    </w:p>
    <w:p w14:paraId="1E81AD84" w14:textId="77777777" w:rsidR="00873ACB" w:rsidRDefault="00873ACB" w:rsidP="00873ACB">
      <w:pPr>
        <w:ind w:left="1135" w:hanging="284"/>
      </w:pPr>
      <w:r>
        <w:t>3&gt;</w:t>
      </w:r>
      <w:r>
        <w:tab/>
        <w:t xml:space="preserve">if the UE is acting as NR </w:t>
      </w:r>
      <w:proofErr w:type="spellStart"/>
      <w:r>
        <w:t>sidelink</w:t>
      </w:r>
      <w:proofErr w:type="spellEnd"/>
      <w:r>
        <w:t xml:space="preserve"> U2N Relay UE or Last U2N Relay UE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Relay UE or Last U2N Relay UE threshold conditions as specified in 5.8.14.2 are met based on </w:t>
      </w:r>
      <w:proofErr w:type="spellStart"/>
      <w:r>
        <w:rPr>
          <w:i/>
        </w:rPr>
        <w:t>sl-RelayUE-ConfigCommon</w:t>
      </w:r>
      <w:proofErr w:type="spellEnd"/>
      <w:r>
        <w:t xml:space="preserve"> in </w:t>
      </w:r>
      <w:r>
        <w:rPr>
          <w:i/>
        </w:rPr>
        <w:t>SIB12</w:t>
      </w:r>
      <w:r>
        <w:t>; or</w:t>
      </w:r>
    </w:p>
    <w:p w14:paraId="6FEA56C0" w14:textId="77777777" w:rsidR="00873ACB" w:rsidRDefault="00873ACB" w:rsidP="00873ACB">
      <w:pPr>
        <w:ind w:left="1135" w:hanging="284"/>
      </w:pPr>
      <w:r>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w:t>
      </w:r>
      <w:r>
        <w:rPr>
          <w:rFonts w:eastAsia="宋体"/>
        </w:rPr>
        <w:t xml:space="preserve"> case</w:t>
      </w:r>
      <w:r>
        <w:t xml:space="preserv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rPr>
          <w:rFonts w:eastAsia="Yu Mincho"/>
        </w:rPr>
        <w:t>; or</w:t>
      </w:r>
    </w:p>
    <w:p w14:paraId="33BEDFED" w14:textId="77777777" w:rsidR="00873ACB" w:rsidRDefault="00873ACB" w:rsidP="00873ACB">
      <w:pPr>
        <w:ind w:left="1135" w:hanging="284"/>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proofErr w:type="spellStart"/>
      <w:r>
        <w:rPr>
          <w:i/>
        </w:rPr>
        <w:t>sl-DiscConfigCommon</w:t>
      </w:r>
      <w:proofErr w:type="spellEnd"/>
      <w:r>
        <w:t xml:space="preserve"> is included in </w:t>
      </w:r>
      <w:r>
        <w:rPr>
          <w:i/>
        </w:rPr>
        <w:t>SIB12</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ins w:id="1498"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3CA167E8" w14:textId="77777777" w:rsidR="00873ACB" w:rsidRDefault="00873ACB" w:rsidP="00873ACB">
      <w:pPr>
        <w:ind w:left="1135" w:hanging="284"/>
        <w:rPr>
          <w:ins w:id="1499" w:author="Huawei, HiSilicon" w:date="2025-09-25T19:46:00Z"/>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w:t>
      </w:r>
      <w:proofErr w:type="spellStart"/>
      <w:r>
        <w:rPr>
          <w:i/>
        </w:rPr>
        <w:t>sl-DiscConfigCommon</w:t>
      </w:r>
      <w:proofErr w:type="spellEnd"/>
      <w:r>
        <w:t xml:space="preserve"> is included in </w:t>
      </w:r>
      <w:r>
        <w:rPr>
          <w:i/>
        </w:rPr>
        <w:t>SIB12</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ins w:id="1500"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171BFCD6" w14:textId="77777777" w:rsidR="00873ACB" w:rsidRDefault="00873ACB" w:rsidP="00873ACB">
      <w:pPr>
        <w:ind w:left="1135" w:hanging="284"/>
        <w:rPr>
          <w:ins w:id="1501" w:author="Huawei, HiSilicon" w:date="2025-09-25T19:46:00Z"/>
        </w:rPr>
      </w:pPr>
      <w:ins w:id="1502" w:author="Huawei, HiSilicon" w:date="2025-09-25T19:46:00Z">
        <w:r>
          <w:lastRenderedPageBreak/>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r>
          <w:rPr>
            <w:i/>
            <w:iCs/>
          </w:rPr>
          <w:t xml:space="preserve"> </w:t>
        </w:r>
        <w:r>
          <w:rPr>
            <w:iCs/>
          </w:rPr>
          <w:t>and</w:t>
        </w:r>
        <w:r>
          <w:rPr>
            <w:rFonts w:eastAsia="宋体"/>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w:t>
      </w:r>
      <w:proofErr w:type="spellStart"/>
      <w:r>
        <w:t>permited</w:t>
      </w:r>
      <w:proofErr w:type="spellEnd"/>
      <w:r>
        <w:t xml:space="preserve"> hop count in this release can be discussed further as it will improve system efficiency. Companies are </w:t>
      </w:r>
      <w:proofErr w:type="spellStart"/>
      <w:r>
        <w:rPr>
          <w:rFonts w:eastAsia="等线"/>
        </w:rPr>
        <w:t>are</w:t>
      </w:r>
      <w:proofErr w:type="spellEnd"/>
      <w:r>
        <w:rPr>
          <w:rFonts w:eastAsia="等线"/>
        </w:rPr>
        <w:t xml:space="preserve"> invited to discuss this issue in the contribution. The Status of this RIL is set to “</w:t>
      </w:r>
      <w:proofErr w:type="spellStart"/>
      <w:r>
        <w:rPr>
          <w:rFonts w:eastAsia="等线"/>
        </w:rPr>
        <w:t>ToDo</w:t>
      </w:r>
      <w:proofErr w:type="spellEnd"/>
      <w:r>
        <w:rPr>
          <w:rFonts w:eastAsia="等线"/>
        </w:rPr>
        <w:t>”</w:t>
      </w:r>
      <w:r w:rsidRPr="00B86231">
        <w:t>.</w:t>
      </w:r>
    </w:p>
    <w:p w14:paraId="2239417E" w14:textId="77777777" w:rsidR="00873ACB" w:rsidRDefault="00873ACB" w:rsidP="00873ACB">
      <w:pPr>
        <w:pBdr>
          <w:bottom w:val="single" w:sz="6" w:space="1" w:color="auto"/>
        </w:pBdr>
        <w:rPr>
          <w:rFonts w:eastAsia="等线"/>
        </w:rPr>
      </w:pPr>
    </w:p>
    <w:p w14:paraId="09924E0D" w14:textId="77777777" w:rsidR="00873ACB" w:rsidRDefault="00873ACB" w:rsidP="00873ACB">
      <w:pPr>
        <w:pStyle w:val="1"/>
      </w:pPr>
      <w:r>
        <w:t>E044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proofErr w:type="spellStart"/>
            <w:r>
              <w:t>Tdoc</w:t>
            </w:r>
            <w:proofErr w:type="spellEnd"/>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proofErr w:type="spellStart"/>
            <w:r>
              <w:t>Misc</w:t>
            </w:r>
            <w:proofErr w:type="spellEnd"/>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proofErr w:type="spellStart"/>
            <w:r>
              <w:t>ToDo</w:t>
            </w:r>
            <w:proofErr w:type="spellEnd"/>
          </w:p>
        </w:tc>
      </w:tr>
    </w:tbl>
    <w:p w14:paraId="089C4898" w14:textId="77777777" w:rsidR="00873ACB" w:rsidRDefault="00873ACB" w:rsidP="00873ACB">
      <w:pPr>
        <w:pStyle w:val="af2"/>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w:t>
      </w:r>
      <w:proofErr w:type="spellStart"/>
      <w:r>
        <w:t>sidelink</w:t>
      </w:r>
      <w:proofErr w:type="spellEnd"/>
      <w:r>
        <w:t xml:space="preserve">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afff3"/>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w:t>
      </w:r>
      <w:proofErr w:type="spellStart"/>
      <w:r>
        <w:rPr>
          <w:rFonts w:eastAsia="MS Mincho"/>
        </w:rPr>
        <w:t>multihop</w:t>
      </w:r>
      <w:proofErr w:type="spellEnd"/>
      <w:r>
        <w:rPr>
          <w:rFonts w:eastAsia="MS Mincho"/>
        </w:rPr>
        <w:t xml:space="preserve"> relay scenario. </w:t>
      </w:r>
    </w:p>
    <w:p w14:paraId="4ECD5E9B" w14:textId="77777777" w:rsidR="00873ACB" w:rsidRDefault="00873ACB" w:rsidP="00873ACB">
      <w:pPr>
        <w:pStyle w:val="afff3"/>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af2"/>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w:t>
      </w:r>
      <w:proofErr w:type="spellStart"/>
      <w:r>
        <w:t>sidelink</w:t>
      </w:r>
      <w:proofErr w:type="spellEnd"/>
      <w:r>
        <w:t xml:space="preserve">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lastRenderedPageBreak/>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proofErr w:type="gramStart"/>
      <w:r>
        <w:t>However</w:t>
      </w:r>
      <w:proofErr w:type="gramEnd"/>
      <w:r>
        <w:t xml:space="preserve"> it can be discussed if the note can be modified as suggested above.</w:t>
      </w:r>
      <w:r w:rsidRPr="00B86231">
        <w:t xml:space="preserve"> Rapporteur recommends "</w:t>
      </w:r>
      <w:proofErr w:type="spellStart"/>
      <w:r w:rsidRPr="00B86231">
        <w:t>ToDo</w:t>
      </w:r>
      <w:proofErr w:type="spellEnd"/>
      <w:r w:rsidRPr="00B86231">
        <w:t>" status for this RIL.</w:t>
      </w:r>
      <w:r>
        <w:t xml:space="preserve"> </w:t>
      </w:r>
    </w:p>
    <w:p w14:paraId="79194CBA" w14:textId="77777777" w:rsidR="00873ACB" w:rsidRDefault="00873ACB" w:rsidP="00873ACB"/>
    <w:p w14:paraId="5AA17002" w14:textId="77777777" w:rsidR="00873ACB" w:rsidRDefault="00873ACB" w:rsidP="00873ACB">
      <w:pPr>
        <w:pStyle w:val="1"/>
      </w:pPr>
      <w:r>
        <w:t>E046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proofErr w:type="spellStart"/>
            <w:r>
              <w:t>Tdoc</w:t>
            </w:r>
            <w:proofErr w:type="spellEnd"/>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proofErr w:type="spellStart"/>
            <w:r>
              <w:t>Misc</w:t>
            </w:r>
            <w:proofErr w:type="spellEnd"/>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proofErr w:type="spellStart"/>
            <w:r w:rsidRPr="00154CCC">
              <w:rPr>
                <w:i/>
                <w:iCs/>
                <w:highlight w:val="yellow"/>
              </w:rPr>
              <w:t>relayUE-RRCState</w:t>
            </w:r>
            <w:proofErr w:type="spellEnd"/>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proofErr w:type="spellStart"/>
            <w:r w:rsidRPr="00B86231">
              <w:t>PropAgree</w:t>
            </w:r>
            <w:proofErr w:type="spellEnd"/>
          </w:p>
        </w:tc>
      </w:tr>
    </w:tbl>
    <w:p w14:paraId="1BE1BFAA" w14:textId="77777777" w:rsidR="00873ACB" w:rsidRDefault="00873ACB" w:rsidP="00873ACB">
      <w:pPr>
        <w:pStyle w:val="af2"/>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w:t>
      </w:r>
      <w:proofErr w:type="spellStart"/>
      <w:r>
        <w:t>sidelink</w:t>
      </w:r>
      <w:proofErr w:type="spellEnd"/>
      <w:r>
        <w:t xml:space="preserve">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af2"/>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w:t>
      </w:r>
      <w:proofErr w:type="spellStart"/>
      <w:r>
        <w:t>sidelink</w:t>
      </w:r>
      <w:proofErr w:type="spellEnd"/>
      <w:r>
        <w:t xml:space="preserve"> U2N Relay UE </w:t>
      </w:r>
      <w:r w:rsidRPr="00564873">
        <w:t xml:space="preserve">based on any information available in the discovery message </w:t>
      </w:r>
      <w:r>
        <w:t xml:space="preserve">including the RRC State information </w:t>
      </w:r>
      <w:proofErr w:type="spellStart"/>
      <w:r w:rsidRPr="00154CCC">
        <w:rPr>
          <w:i/>
          <w:iCs/>
          <w:highlight w:val="yellow"/>
        </w:rPr>
        <w:t>relayUE-RRCState</w:t>
      </w:r>
      <w:proofErr w:type="spellEnd"/>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proofErr w:type="spellStart"/>
      <w:r w:rsidRPr="00154CCC">
        <w:rPr>
          <w:i/>
          <w:iCs/>
          <w:highlight w:val="yellow"/>
        </w:rPr>
        <w:t>relayUE-RRCState</w:t>
      </w:r>
      <w:proofErr w:type="spellEnd"/>
      <w:r>
        <w:t xml:space="preserve"> in the note </w:t>
      </w:r>
      <w:r w:rsidRPr="00B86231">
        <w:t>as suggested above . Have changed the status from “</w:t>
      </w:r>
      <w:proofErr w:type="spellStart"/>
      <w:r w:rsidRPr="00B86231">
        <w:t>ToDo</w:t>
      </w:r>
      <w:proofErr w:type="spellEnd"/>
      <w:r w:rsidRPr="00B86231">
        <w:t>” to “</w:t>
      </w:r>
      <w:proofErr w:type="spellStart"/>
      <w:r w:rsidRPr="00B86231">
        <w:t>PropAgree</w:t>
      </w:r>
      <w:proofErr w:type="spellEnd"/>
      <w:r w:rsidRPr="00B86231">
        <w:t>”.</w:t>
      </w:r>
    </w:p>
    <w:p w14:paraId="55D48B81" w14:textId="77777777" w:rsidR="00873ACB" w:rsidRDefault="00873ACB" w:rsidP="00873ACB"/>
    <w:p w14:paraId="55F8B7E4" w14:textId="77777777" w:rsidR="00873ACB" w:rsidRDefault="00873ACB" w:rsidP="00873ACB">
      <w:pPr>
        <w:rPr>
          <w:rFonts w:eastAsia="等线"/>
        </w:rPr>
      </w:pPr>
    </w:p>
    <w:p w14:paraId="55DD7B7D" w14:textId="77777777" w:rsidR="009B5C04" w:rsidRPr="005D00E0" w:rsidRDefault="009B5C04" w:rsidP="009B5C04">
      <w:pPr>
        <w:pStyle w:val="1"/>
        <w:rPr>
          <w:rFonts w:eastAsiaTheme="minorEastAsia"/>
        </w:rPr>
      </w:pPr>
      <w:r>
        <w:t>E019</w:t>
      </w:r>
    </w:p>
    <w:tbl>
      <w:tblPr>
        <w:tblStyle w:val="af6"/>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7D0A3D">
        <w:tc>
          <w:tcPr>
            <w:tcW w:w="967" w:type="dxa"/>
          </w:tcPr>
          <w:p w14:paraId="2CD75329" w14:textId="77777777" w:rsidR="009B5C04" w:rsidRDefault="009B5C04" w:rsidP="007D0A3D">
            <w:r>
              <w:t>RIL Id</w:t>
            </w:r>
          </w:p>
        </w:tc>
        <w:tc>
          <w:tcPr>
            <w:tcW w:w="984" w:type="dxa"/>
          </w:tcPr>
          <w:p w14:paraId="5B9E232F" w14:textId="77777777" w:rsidR="009B5C04" w:rsidRDefault="009B5C04" w:rsidP="007D0A3D">
            <w:r>
              <w:t>WI</w:t>
            </w:r>
          </w:p>
        </w:tc>
        <w:tc>
          <w:tcPr>
            <w:tcW w:w="1032" w:type="dxa"/>
          </w:tcPr>
          <w:p w14:paraId="5CB8B35D" w14:textId="77777777" w:rsidR="009B5C04" w:rsidRDefault="009B5C04" w:rsidP="007D0A3D">
            <w:r>
              <w:t>Class</w:t>
            </w:r>
          </w:p>
        </w:tc>
        <w:tc>
          <w:tcPr>
            <w:tcW w:w="2797" w:type="dxa"/>
          </w:tcPr>
          <w:p w14:paraId="34C5E934" w14:textId="77777777" w:rsidR="009B5C04" w:rsidRDefault="009B5C04" w:rsidP="007D0A3D">
            <w:r>
              <w:t>Title</w:t>
            </w:r>
          </w:p>
        </w:tc>
        <w:tc>
          <w:tcPr>
            <w:tcW w:w="1161" w:type="dxa"/>
          </w:tcPr>
          <w:p w14:paraId="27903161" w14:textId="77777777" w:rsidR="009B5C04" w:rsidRDefault="009B5C04" w:rsidP="007D0A3D">
            <w:proofErr w:type="spellStart"/>
            <w:r>
              <w:t>Tdoc</w:t>
            </w:r>
            <w:proofErr w:type="spellEnd"/>
          </w:p>
        </w:tc>
        <w:tc>
          <w:tcPr>
            <w:tcW w:w="1559" w:type="dxa"/>
          </w:tcPr>
          <w:p w14:paraId="61C326A2" w14:textId="77777777" w:rsidR="009B5C04" w:rsidRDefault="009B5C04" w:rsidP="007D0A3D">
            <w:r>
              <w:t>Delegate</w:t>
            </w:r>
          </w:p>
        </w:tc>
        <w:tc>
          <w:tcPr>
            <w:tcW w:w="993" w:type="dxa"/>
          </w:tcPr>
          <w:p w14:paraId="16AE113C" w14:textId="77777777" w:rsidR="009B5C04" w:rsidRDefault="009B5C04" w:rsidP="007D0A3D">
            <w:proofErr w:type="spellStart"/>
            <w:r>
              <w:t>Misc</w:t>
            </w:r>
            <w:proofErr w:type="spellEnd"/>
          </w:p>
        </w:tc>
        <w:tc>
          <w:tcPr>
            <w:tcW w:w="850" w:type="dxa"/>
          </w:tcPr>
          <w:p w14:paraId="2ED7F25B" w14:textId="77777777" w:rsidR="009B5C04" w:rsidRDefault="009B5C04" w:rsidP="007D0A3D">
            <w:r>
              <w:t>File version</w:t>
            </w:r>
          </w:p>
        </w:tc>
        <w:tc>
          <w:tcPr>
            <w:tcW w:w="814" w:type="dxa"/>
          </w:tcPr>
          <w:p w14:paraId="2D795272" w14:textId="77777777" w:rsidR="009B5C04" w:rsidRDefault="009B5C04" w:rsidP="007D0A3D">
            <w:r>
              <w:t>Status</w:t>
            </w:r>
          </w:p>
        </w:tc>
      </w:tr>
      <w:tr w:rsidR="009B5C04" w14:paraId="25DF6CFB" w14:textId="77777777" w:rsidTr="007D0A3D">
        <w:tc>
          <w:tcPr>
            <w:tcW w:w="967" w:type="dxa"/>
          </w:tcPr>
          <w:p w14:paraId="55A1394F" w14:textId="77777777" w:rsidR="009B5C04" w:rsidRDefault="009B5C04" w:rsidP="007D0A3D">
            <w:r>
              <w:t>E019</w:t>
            </w:r>
          </w:p>
        </w:tc>
        <w:tc>
          <w:tcPr>
            <w:tcW w:w="984" w:type="dxa"/>
          </w:tcPr>
          <w:p w14:paraId="252066BD" w14:textId="77777777" w:rsidR="009B5C04" w:rsidRDefault="009B5C04" w:rsidP="007D0A3D">
            <w:r>
              <w:rPr>
                <w:sz w:val="18"/>
                <w:szCs w:val="18"/>
              </w:rPr>
              <w:t>SONMDT</w:t>
            </w:r>
          </w:p>
        </w:tc>
        <w:tc>
          <w:tcPr>
            <w:tcW w:w="1032" w:type="dxa"/>
          </w:tcPr>
          <w:p w14:paraId="67122EBC" w14:textId="77777777" w:rsidR="009B5C04" w:rsidRDefault="009B5C04" w:rsidP="007D0A3D">
            <w:r>
              <w:t>1</w:t>
            </w:r>
          </w:p>
        </w:tc>
        <w:tc>
          <w:tcPr>
            <w:tcW w:w="2797" w:type="dxa"/>
          </w:tcPr>
          <w:p w14:paraId="3F97C67A" w14:textId="77777777" w:rsidR="009B5C04" w:rsidRPr="00ED51AC" w:rsidRDefault="009B5C04" w:rsidP="007D0A3D">
            <w:pPr>
              <w:rPr>
                <w:rFonts w:eastAsia="等线"/>
              </w:rPr>
            </w:pPr>
            <w:r>
              <w:rPr>
                <w:rFonts w:eastAsia="等线"/>
              </w:rPr>
              <w:t>Incomplete parameter</w:t>
            </w:r>
          </w:p>
        </w:tc>
        <w:tc>
          <w:tcPr>
            <w:tcW w:w="1161" w:type="dxa"/>
          </w:tcPr>
          <w:p w14:paraId="3CA60A8A" w14:textId="77777777" w:rsidR="009B5C04" w:rsidRDefault="009B5C04" w:rsidP="007D0A3D"/>
        </w:tc>
        <w:tc>
          <w:tcPr>
            <w:tcW w:w="1559" w:type="dxa"/>
          </w:tcPr>
          <w:p w14:paraId="48EF3044" w14:textId="77777777" w:rsidR="009B5C04" w:rsidRDefault="009B5C04" w:rsidP="007D0A3D">
            <w:r>
              <w:t xml:space="preserve">Ali </w:t>
            </w:r>
            <w:proofErr w:type="spellStart"/>
            <w:r>
              <w:t>Parichehreh</w:t>
            </w:r>
            <w:proofErr w:type="spellEnd"/>
          </w:p>
        </w:tc>
        <w:tc>
          <w:tcPr>
            <w:tcW w:w="993" w:type="dxa"/>
          </w:tcPr>
          <w:p w14:paraId="1B1B7C45" w14:textId="77777777" w:rsidR="009B5C04" w:rsidRDefault="009B5C04" w:rsidP="007D0A3D"/>
        </w:tc>
        <w:tc>
          <w:tcPr>
            <w:tcW w:w="850" w:type="dxa"/>
          </w:tcPr>
          <w:p w14:paraId="087B1532" w14:textId="77777777" w:rsidR="009B5C04" w:rsidRDefault="009B5C04" w:rsidP="007D0A3D">
            <w:r>
              <w:t>V</w:t>
            </w:r>
            <w:r>
              <w:rPr>
                <w:rFonts w:hint="eastAsia"/>
              </w:rPr>
              <w:t>00</w:t>
            </w:r>
            <w:r>
              <w:t>4</w:t>
            </w:r>
          </w:p>
        </w:tc>
        <w:tc>
          <w:tcPr>
            <w:tcW w:w="814" w:type="dxa"/>
          </w:tcPr>
          <w:p w14:paraId="74E8E67E" w14:textId="77777777" w:rsidR="009B5C04" w:rsidRDefault="009B5C04" w:rsidP="007D0A3D">
            <w:r>
              <w:t>Agreed</w:t>
            </w:r>
          </w:p>
        </w:tc>
      </w:tr>
    </w:tbl>
    <w:p w14:paraId="0764A0BE" w14:textId="77777777" w:rsidR="009B5C04" w:rsidRPr="000337B8" w:rsidRDefault="009B5C04" w:rsidP="009B5C04">
      <w:pPr>
        <w:pStyle w:val="af2"/>
        <w:rPr>
          <w:rFonts w:eastAsia="等线"/>
        </w:rPr>
      </w:pPr>
      <w:r>
        <w:rPr>
          <w:b/>
        </w:rPr>
        <w:br/>
        <w:t>[Description]</w:t>
      </w:r>
      <w:r>
        <w:t xml:space="preserve">: in 5.5a.3.2, there is a lack of clear description of the parameter </w:t>
      </w:r>
      <w:proofErr w:type="spellStart"/>
      <w:r w:rsidRPr="00175737">
        <w:rPr>
          <w:i/>
          <w:iCs/>
        </w:rPr>
        <w:t>AreaConfigurationNTN</w:t>
      </w:r>
      <w:proofErr w:type="spellEnd"/>
      <w:r w:rsidRPr="00175737">
        <w:rPr>
          <w:i/>
          <w:iCs/>
        </w:rPr>
        <w:t>-List</w:t>
      </w:r>
      <w:r>
        <w:rPr>
          <w:i/>
          <w:iCs/>
        </w:rPr>
        <w:t>.</w:t>
      </w:r>
    </w:p>
    <w:p w14:paraId="3A775E68" w14:textId="77777777" w:rsidR="009B5C04" w:rsidRDefault="009B5C04" w:rsidP="009B5C04">
      <w:pPr>
        <w:pStyle w:val="af2"/>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proofErr w:type="spellStart"/>
      <w:r w:rsidRPr="00175737">
        <w:rPr>
          <w:i/>
          <w:iCs/>
        </w:rPr>
        <w:t>AreaConfigurationNTN</w:t>
      </w:r>
      <w:proofErr w:type="spellEnd"/>
      <w:r w:rsidRPr="00175737">
        <w:rPr>
          <w:i/>
          <w:iCs/>
        </w:rPr>
        <w:t xml:space="preserve">-List </w:t>
      </w:r>
      <w:r w:rsidRPr="00175737">
        <w:t xml:space="preserve">is included in </w:t>
      </w:r>
      <w:proofErr w:type="spellStart"/>
      <w:r w:rsidRPr="00175737">
        <w:rPr>
          <w:i/>
          <w:iCs/>
        </w:rPr>
        <w:t>VarLogMeasConfig</w:t>
      </w:r>
      <w:proofErr w:type="spellEnd"/>
      <w:r w:rsidRPr="00175737">
        <w:t>:</w:t>
      </w:r>
    </w:p>
    <w:p w14:paraId="5836F93E" w14:textId="77777777" w:rsidR="009B5C04" w:rsidRPr="00175737" w:rsidRDefault="009B5C04" w:rsidP="009B5C04">
      <w:pPr>
        <w:ind w:left="568"/>
        <w:rPr>
          <w:rFonts w:eastAsia="等线"/>
        </w:rPr>
      </w:pPr>
      <w:r w:rsidRPr="00175737">
        <w:t>2&gt; if location informatio</w:t>
      </w:r>
      <w:r w:rsidRPr="00175737">
        <w:rPr>
          <w:rFonts w:eastAsia="等线"/>
        </w:rPr>
        <w:t xml:space="preserve">n is available, and </w:t>
      </w:r>
      <w:r w:rsidRPr="00175737">
        <w:t xml:space="preserve">is outside </w:t>
      </w:r>
      <w:r w:rsidRPr="00175737">
        <w:rPr>
          <w:rFonts w:eastAsia="等线"/>
        </w:rPr>
        <w:t xml:space="preserve">of </w:t>
      </w:r>
      <w:r w:rsidRPr="00175737">
        <w:t xml:space="preserve">all areas indicated by </w:t>
      </w:r>
      <w:proofErr w:type="spellStart"/>
      <w:r w:rsidRPr="00175737">
        <w:rPr>
          <w:i/>
          <w:iCs/>
        </w:rPr>
        <w:t>AreaConfigurationNTN</w:t>
      </w:r>
      <w:proofErr w:type="spellEnd"/>
      <w:r w:rsidRPr="00175737">
        <w:rPr>
          <w:i/>
          <w:iCs/>
        </w:rPr>
        <w:t>-List</w:t>
      </w:r>
      <w:ins w:id="1503" w:author="Ericsson" w:date="2025-09-19T20:26:00Z">
        <w:r>
          <w:t xml:space="preserve"> in the </w:t>
        </w:r>
        <w:proofErr w:type="spellStart"/>
        <w:r w:rsidRPr="00C35D82">
          <w:rPr>
            <w:i/>
            <w:iCs/>
            <w:rPrChange w:id="1504" w:author="Ericsson" w:date="2025-09-19T20:26:00Z">
              <w:rPr/>
            </w:rPrChange>
          </w:rPr>
          <w:t>VarLogMeasConfig</w:t>
        </w:r>
      </w:ins>
      <w:proofErr w:type="spellEnd"/>
      <w:r w:rsidRPr="00175737">
        <w:t>; or</w:t>
      </w:r>
    </w:p>
    <w:p w14:paraId="50049A90" w14:textId="77777777" w:rsidR="009B5C04" w:rsidRPr="00175737" w:rsidRDefault="009B5C04" w:rsidP="009B5C04">
      <w:pPr>
        <w:ind w:left="851" w:hanging="284"/>
        <w:rPr>
          <w:rFonts w:eastAsia="等线"/>
        </w:rPr>
      </w:pPr>
      <w:r w:rsidRPr="00175737">
        <w:rPr>
          <w:rFonts w:eastAsia="等线"/>
        </w:rPr>
        <w:t>2&gt;</w:t>
      </w:r>
      <w:r w:rsidRPr="00175737">
        <w:rPr>
          <w:rFonts w:eastAsia="等线"/>
        </w:rPr>
        <w:tab/>
        <w:t xml:space="preserve">if </w:t>
      </w:r>
      <w:r w:rsidRPr="00175737">
        <w:t>location informatio</w:t>
      </w:r>
      <w:r w:rsidRPr="00175737">
        <w:rPr>
          <w:rFonts w:eastAsia="等线"/>
        </w:rPr>
        <w:t>n is not available:</w:t>
      </w:r>
    </w:p>
    <w:p w14:paraId="5BAA5463" w14:textId="77777777" w:rsidR="009B5C04" w:rsidRPr="00A70753" w:rsidRDefault="009B5C04" w:rsidP="009B5C04">
      <w:pPr>
        <w:pStyle w:val="af2"/>
        <w:rPr>
          <w:rFonts w:eastAsia="等线"/>
        </w:rPr>
      </w:pPr>
    </w:p>
    <w:p w14:paraId="30743E25" w14:textId="77777777" w:rsidR="009B5C04" w:rsidRDefault="009B5C04" w:rsidP="009B5C04">
      <w:r>
        <w:rPr>
          <w:b/>
        </w:rPr>
        <w:t>[Comments]</w:t>
      </w:r>
      <w:r>
        <w:t>:</w:t>
      </w:r>
    </w:p>
    <w:p w14:paraId="41B39279" w14:textId="77777777" w:rsidR="00873ACB" w:rsidRDefault="00873ACB" w:rsidP="00873ACB">
      <w:pPr>
        <w:pStyle w:val="1"/>
        <w:rPr>
          <w:rFonts w:eastAsia="宋体"/>
          <w:lang w:val="en-US"/>
        </w:rPr>
      </w:pPr>
      <w:r>
        <w:rPr>
          <w:rFonts w:eastAsia="宋体"/>
          <w:lang w:val="en-US"/>
        </w:rPr>
        <w:t>O5</w:t>
      </w:r>
      <w:r>
        <w:rPr>
          <w:rFonts w:eastAsia="宋体" w:hint="eastAsia"/>
          <w:lang w:val="en-US"/>
        </w:rPr>
        <w:t>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proofErr w:type="spellStart"/>
            <w:r>
              <w:t>Tdoc</w:t>
            </w:r>
            <w:proofErr w:type="spellEnd"/>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proofErr w:type="spellStart"/>
            <w:r>
              <w:t>Misc</w:t>
            </w:r>
            <w:proofErr w:type="spellEnd"/>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宋体"/>
              </w:rPr>
            </w:pPr>
            <w:bookmarkStart w:id="1505" w:name="_Hlk210088346"/>
            <w:r>
              <w:rPr>
                <w:rFonts w:eastAsia="宋体"/>
              </w:rPr>
              <w:t>O5</w:t>
            </w:r>
            <w:r>
              <w:rPr>
                <w:rFonts w:eastAsia="宋体" w:hint="eastAsia"/>
              </w:rPr>
              <w:t>09</w:t>
            </w:r>
            <w:bookmarkEnd w:id="1505"/>
          </w:p>
        </w:tc>
        <w:tc>
          <w:tcPr>
            <w:tcW w:w="948" w:type="dxa"/>
          </w:tcPr>
          <w:p w14:paraId="10E8CDCB"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4E2BA7CE" w14:textId="77777777" w:rsidR="00873ACB" w:rsidRDefault="00873ACB" w:rsidP="00FE0600">
            <w:pPr>
              <w:rPr>
                <w:rFonts w:eastAsia="等线"/>
              </w:rPr>
            </w:pPr>
            <w:r>
              <w:rPr>
                <w:rFonts w:eastAsia="等线" w:hint="eastAsia"/>
              </w:rPr>
              <w:t>1</w:t>
            </w:r>
          </w:p>
        </w:tc>
        <w:tc>
          <w:tcPr>
            <w:tcW w:w="2797" w:type="dxa"/>
          </w:tcPr>
          <w:p w14:paraId="7BD1797A" w14:textId="77777777" w:rsidR="00873ACB" w:rsidRDefault="00873ACB" w:rsidP="00FE0600">
            <w:pPr>
              <w:rPr>
                <w:rFonts w:eastAsia="等线"/>
              </w:rPr>
            </w:pPr>
            <w:r>
              <w:rPr>
                <w:rFonts w:eastAsia="宋体"/>
              </w:rPr>
              <w:t>No Discovery Solicitation</w:t>
            </w:r>
            <w:r>
              <w:t xml:space="preserve"> </w:t>
            </w:r>
            <w:r>
              <w:rPr>
                <w:rFonts w:eastAsia="宋体"/>
              </w:rPr>
              <w:t>Response message type</w:t>
            </w:r>
          </w:p>
        </w:tc>
        <w:tc>
          <w:tcPr>
            <w:tcW w:w="1161" w:type="dxa"/>
          </w:tcPr>
          <w:p w14:paraId="2E2E2FE3" w14:textId="77777777" w:rsidR="00873ACB" w:rsidRDefault="00873ACB" w:rsidP="00FE0600">
            <w:pPr>
              <w:rPr>
                <w:rFonts w:eastAsia="等线"/>
              </w:rPr>
            </w:pPr>
          </w:p>
        </w:tc>
        <w:tc>
          <w:tcPr>
            <w:tcW w:w="1559" w:type="dxa"/>
          </w:tcPr>
          <w:p w14:paraId="3CEFE6F7" w14:textId="77777777" w:rsidR="00873ACB" w:rsidRDefault="00873ACB" w:rsidP="00FE0600">
            <w:pPr>
              <w:rPr>
                <w:rFonts w:eastAsia="等线"/>
              </w:rPr>
            </w:pPr>
            <w:r>
              <w:rPr>
                <w:rFonts w:eastAsia="等线"/>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宋体"/>
              </w:rPr>
            </w:pPr>
            <w:r>
              <w:t>V00</w:t>
            </w:r>
            <w:r>
              <w:rPr>
                <w:rFonts w:eastAsia="宋体"/>
              </w:rPr>
              <w:t>4</w:t>
            </w:r>
          </w:p>
        </w:tc>
        <w:tc>
          <w:tcPr>
            <w:tcW w:w="814" w:type="dxa"/>
          </w:tcPr>
          <w:p w14:paraId="3F88A624" w14:textId="77777777" w:rsidR="00873ACB" w:rsidRDefault="00873ACB" w:rsidP="00FE0600">
            <w:bookmarkStart w:id="1506" w:name="_Hlk210088391"/>
            <w:proofErr w:type="spellStart"/>
            <w:r>
              <w:t>ToDo</w:t>
            </w:r>
            <w:bookmarkEnd w:id="1506"/>
            <w:proofErr w:type="spellEnd"/>
          </w:p>
        </w:tc>
      </w:tr>
    </w:tbl>
    <w:p w14:paraId="469D50DE" w14:textId="77777777" w:rsidR="00873ACB" w:rsidRDefault="00873ACB" w:rsidP="00873ACB">
      <w:pPr>
        <w:rPr>
          <w:rFonts w:eastAsia="宋体"/>
          <w:lang w:val="en-US"/>
        </w:rPr>
      </w:pPr>
      <w:r>
        <w:rPr>
          <w:b/>
        </w:rPr>
        <w:br/>
        <w:t>[Description]</w:t>
      </w:r>
      <w:r>
        <w:t>:</w:t>
      </w:r>
      <w:r>
        <w:rPr>
          <w:rFonts w:eastAsia="宋体" w:hint="eastAsia"/>
          <w:lang w:val="en-US"/>
        </w:rPr>
        <w:t xml:space="preserve"> </w:t>
      </w:r>
      <w:r>
        <w:rPr>
          <w:rFonts w:eastAsia="宋体"/>
          <w:lang w:val="en-US"/>
        </w:rPr>
        <w:t xml:space="preserve">No </w:t>
      </w:r>
      <w:r>
        <w:rPr>
          <w:rFonts w:eastAsia="宋体"/>
        </w:rPr>
        <w:t>Discovery Solicitation</w:t>
      </w:r>
      <w:r>
        <w:t xml:space="preserve"> </w:t>
      </w:r>
      <w:r>
        <w:rPr>
          <w:rFonts w:eastAsia="宋体"/>
        </w:rPr>
        <w:t>Response message type, so “Response” should be removed</w:t>
      </w:r>
    </w:p>
    <w:p w14:paraId="1C34377B" w14:textId="77777777" w:rsidR="00873ACB" w:rsidRDefault="00873ACB" w:rsidP="00873ACB">
      <w:pPr>
        <w:pStyle w:val="af2"/>
        <w:rPr>
          <w:rFonts w:eastAsia="宋体"/>
          <w:lang w:val="en-US"/>
        </w:rPr>
      </w:pPr>
      <w:r>
        <w:rPr>
          <w:b/>
        </w:rPr>
        <w:t>[Proposed Change]</w:t>
      </w:r>
      <w:r>
        <w:t xml:space="preserve">: </w:t>
      </w:r>
    </w:p>
    <w:p w14:paraId="1A413391" w14:textId="77777777" w:rsidR="00873ACB" w:rsidRDefault="00873ACB" w:rsidP="00873ACB">
      <w:pPr>
        <w:pStyle w:val="B1"/>
        <w:rPr>
          <w:rFonts w:eastAsia="宋体"/>
        </w:rPr>
      </w:pPr>
      <w:r>
        <w:rPr>
          <w:rFonts w:eastAsia="宋体"/>
        </w:rPr>
        <w:t>1&gt;</w:t>
      </w:r>
      <w:r>
        <w:rPr>
          <w:rFonts w:eastAsia="宋体"/>
        </w:rPr>
        <w:tab/>
        <w:t>if the threshold conditions for sending the Discovery Solicitation</w:t>
      </w:r>
      <w:r>
        <w:t xml:space="preserve"> </w:t>
      </w:r>
      <w:del w:id="1507" w:author="OPPO-Bingxue" w:date="2025-09-18T16:54:00Z">
        <w:r>
          <w:rPr>
            <w:rFonts w:eastAsia="宋体"/>
          </w:rPr>
          <w:delText xml:space="preserve">Response </w:delText>
        </w:r>
      </w:del>
      <w:r>
        <w:rPr>
          <w:rFonts w:eastAsia="宋体"/>
        </w:rPr>
        <w:t>message with Model B Discovery specified in this clause were previously not met:</w:t>
      </w:r>
    </w:p>
    <w:p w14:paraId="5263F8E6" w14:textId="77777777" w:rsidR="00873ACB" w:rsidRDefault="00873ACB" w:rsidP="00873ACB">
      <w:pPr>
        <w:pStyle w:val="af2"/>
        <w:rPr>
          <w:rFonts w:eastAsia="宋体"/>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508" w:author="Huawei - Jagdeep" w:date="2025-09-28T22:15:00Z">
        <w:r>
          <w:t>is</w:t>
        </w:r>
      </w:ins>
      <w:r>
        <w:t xml:space="preserve"> to remove the word “Solicitation” and call it Discovery Response message as indicated </w:t>
      </w:r>
      <w:proofErr w:type="spellStart"/>
      <w:r>
        <w:t>belwo</w:t>
      </w:r>
      <w:proofErr w:type="spellEnd"/>
      <w:r>
        <w:t>. If so the RIL status can be changed to “</w:t>
      </w:r>
      <w:proofErr w:type="spellStart"/>
      <w:r>
        <w:t>PropAgree</w:t>
      </w:r>
      <w:proofErr w:type="spellEnd"/>
      <w:r>
        <w:t>”</w:t>
      </w:r>
    </w:p>
    <w:p w14:paraId="11B42781" w14:textId="77777777" w:rsidR="00873ACB" w:rsidRDefault="00873ACB" w:rsidP="00873ACB">
      <w:pPr>
        <w:pStyle w:val="B1"/>
        <w:rPr>
          <w:rFonts w:eastAsia="宋体"/>
        </w:rPr>
      </w:pPr>
      <w:r>
        <w:rPr>
          <w:rFonts w:eastAsia="宋体"/>
        </w:rPr>
        <w:t>1&gt;</w:t>
      </w:r>
      <w:r>
        <w:rPr>
          <w:rFonts w:eastAsia="宋体"/>
        </w:rPr>
        <w:tab/>
        <w:t xml:space="preserve">if the threshold conditions for sending the Discovery </w:t>
      </w:r>
      <w:del w:id="1509" w:author="Huawei - Jagdeep" w:date="2025-09-28T22:15:00Z">
        <w:r w:rsidDel="00DE3E72">
          <w:rPr>
            <w:rFonts w:eastAsia="宋体"/>
          </w:rPr>
          <w:delText>Solicitation</w:delText>
        </w:r>
        <w:r w:rsidDel="00DE3E72">
          <w:delText xml:space="preserve"> </w:delText>
        </w:r>
      </w:del>
      <w:r>
        <w:rPr>
          <w:rFonts w:eastAsia="宋体"/>
        </w:rPr>
        <w:t>Response message with Model B Discovery specified in this clause were previously not met:</w:t>
      </w:r>
    </w:p>
    <w:p w14:paraId="475C34FD" w14:textId="77777777" w:rsidR="00873ACB" w:rsidRDefault="00873ACB" w:rsidP="00873ACB">
      <w:pPr>
        <w:pStyle w:val="1"/>
        <w:rPr>
          <w:rFonts w:eastAsia="宋体"/>
          <w:lang w:val="en-US"/>
        </w:rPr>
      </w:pPr>
      <w:r>
        <w:rPr>
          <w:rFonts w:eastAsia="宋体" w:hint="eastAsia"/>
          <w:lang w:val="en-US"/>
        </w:rPr>
        <w:t>Z458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proofErr w:type="spellStart"/>
            <w:r>
              <w:t>Tdoc</w:t>
            </w:r>
            <w:proofErr w:type="spellEnd"/>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proofErr w:type="spellStart"/>
            <w:r>
              <w:t>Misc</w:t>
            </w:r>
            <w:proofErr w:type="spellEnd"/>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宋体"/>
              </w:rPr>
            </w:pPr>
            <w:r>
              <w:rPr>
                <w:rFonts w:eastAsia="宋体" w:hint="eastAsia"/>
              </w:rPr>
              <w:t>Z458</w:t>
            </w:r>
          </w:p>
        </w:tc>
        <w:tc>
          <w:tcPr>
            <w:tcW w:w="948" w:type="dxa"/>
          </w:tcPr>
          <w:p w14:paraId="6934FCE1"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30D63B2D" w14:textId="77777777" w:rsidR="00873ACB" w:rsidRDefault="00873ACB" w:rsidP="00FE0600">
            <w:pPr>
              <w:rPr>
                <w:rFonts w:eastAsia="等线"/>
              </w:rPr>
            </w:pPr>
            <w:r>
              <w:rPr>
                <w:rFonts w:eastAsia="等线" w:hint="eastAsia"/>
              </w:rPr>
              <w:t>1</w:t>
            </w:r>
          </w:p>
        </w:tc>
        <w:tc>
          <w:tcPr>
            <w:tcW w:w="2797" w:type="dxa"/>
          </w:tcPr>
          <w:p w14:paraId="25A8F55B" w14:textId="77777777" w:rsidR="00873ACB" w:rsidRDefault="00873ACB" w:rsidP="00FE0600">
            <w:pPr>
              <w:rPr>
                <w:rFonts w:eastAsia="等线"/>
              </w:rPr>
            </w:pPr>
            <w:r>
              <w:rPr>
                <w:rFonts w:eastAsia="等线" w:hint="eastAsia"/>
              </w:rPr>
              <w:t>Upper bound for intermediate relay UE</w:t>
            </w:r>
          </w:p>
        </w:tc>
        <w:tc>
          <w:tcPr>
            <w:tcW w:w="1161" w:type="dxa"/>
          </w:tcPr>
          <w:p w14:paraId="5DD96CE3" w14:textId="77777777" w:rsidR="00873ACB" w:rsidRDefault="00873ACB" w:rsidP="00FE0600">
            <w:pPr>
              <w:rPr>
                <w:rFonts w:eastAsia="等线"/>
              </w:rPr>
            </w:pPr>
          </w:p>
        </w:tc>
        <w:tc>
          <w:tcPr>
            <w:tcW w:w="1559" w:type="dxa"/>
          </w:tcPr>
          <w:p w14:paraId="79332F95" w14:textId="77777777" w:rsidR="00873ACB" w:rsidRDefault="00873ACB" w:rsidP="00FE0600">
            <w:pPr>
              <w:rPr>
                <w:rFonts w:eastAsia="等线"/>
              </w:rPr>
            </w:pPr>
            <w:r>
              <w:rPr>
                <w:rFonts w:eastAsia="等线" w:hint="eastAsia"/>
              </w:rPr>
              <w:t>ZTE</w:t>
            </w:r>
            <w:r>
              <w:rPr>
                <w:rFonts w:eastAsia="等线"/>
              </w:rPr>
              <w:t xml:space="preserve"> (</w:t>
            </w:r>
            <w:proofErr w:type="spellStart"/>
            <w:r>
              <w:rPr>
                <w:rFonts w:eastAsia="等线" w:hint="eastAsia"/>
              </w:rPr>
              <w:t>Weiqiang</w:t>
            </w:r>
            <w:proofErr w:type="spellEnd"/>
            <w:r>
              <w:rPr>
                <w:rFonts w:eastAsia="等线" w:hint="eastAsia"/>
              </w:rPr>
              <w:t xml:space="preserve"> Du</w:t>
            </w:r>
            <w:r>
              <w:rPr>
                <w:rFonts w:eastAsia="等线"/>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宋体"/>
              </w:rPr>
            </w:pPr>
            <w:r>
              <w:rPr>
                <w:rFonts w:eastAsia="宋体" w:hint="eastAsia"/>
              </w:rPr>
              <w:t>V009</w:t>
            </w:r>
          </w:p>
        </w:tc>
        <w:tc>
          <w:tcPr>
            <w:tcW w:w="814" w:type="dxa"/>
          </w:tcPr>
          <w:p w14:paraId="1FB26874" w14:textId="77777777" w:rsidR="00873ACB" w:rsidRDefault="00873ACB" w:rsidP="00FE0600">
            <w:proofErr w:type="spellStart"/>
            <w:r w:rsidRPr="00377844">
              <w:t>PropReject</w:t>
            </w:r>
            <w:proofErr w:type="spellEnd"/>
          </w:p>
        </w:tc>
      </w:tr>
    </w:tbl>
    <w:p w14:paraId="200B710D" w14:textId="77777777" w:rsidR="00873ACB" w:rsidRDefault="00873ACB" w:rsidP="00873ACB">
      <w:pPr>
        <w:rPr>
          <w:rFonts w:eastAsia="宋体"/>
          <w:lang w:val="en-US"/>
        </w:rPr>
      </w:pPr>
      <w:r>
        <w:rPr>
          <w:b/>
        </w:rPr>
        <w:t>[Description]</w:t>
      </w:r>
      <w:r>
        <w:t>:</w:t>
      </w:r>
      <w:r>
        <w:rPr>
          <w:rFonts w:eastAsia="宋体" w:hint="eastAsia"/>
          <w:lang w:val="en-US"/>
        </w:rPr>
        <w:t xml:space="preserve"> RAN2 agreed that </w:t>
      </w:r>
      <w:r>
        <w:rPr>
          <w:rFonts w:eastAsia="宋体"/>
          <w:lang w:val="en-US"/>
        </w:rPr>
        <w:t>“</w:t>
      </w:r>
      <w:r>
        <w:rPr>
          <w:i/>
          <w:iCs/>
        </w:rPr>
        <w:t xml:space="preserve">The network can configure an upper bound of </w:t>
      </w:r>
      <w:proofErr w:type="spellStart"/>
      <w:r>
        <w:rPr>
          <w:i/>
          <w:iCs/>
        </w:rPr>
        <w:t>Uu</w:t>
      </w:r>
      <w:proofErr w:type="spellEnd"/>
      <w:r>
        <w:rPr>
          <w:i/>
          <w:iCs/>
        </w:rPr>
        <w:t xml:space="preserve"> RSRP for the UE to operate as an intermediate relay UE.  If the upper bound is not configured, there is no threshold, but this does not override the previous agreement.</w:t>
      </w:r>
      <w:r>
        <w:rPr>
          <w:rFonts w:eastAsia="宋体"/>
          <w:lang w:val="en-US"/>
        </w:rPr>
        <w:t>”</w:t>
      </w:r>
      <w:r>
        <w:rPr>
          <w:rFonts w:eastAsia="宋体" w:hint="eastAsia"/>
          <w:lang w:val="en-US"/>
        </w:rPr>
        <w:t xml:space="preserve">. I believe this should be a new separate </w:t>
      </w:r>
      <w:proofErr w:type="spellStart"/>
      <w:r>
        <w:rPr>
          <w:rFonts w:eastAsia="宋体" w:hint="eastAsia"/>
          <w:lang w:val="en-US"/>
        </w:rPr>
        <w:t>Uu</w:t>
      </w:r>
      <w:proofErr w:type="spellEnd"/>
      <w:r>
        <w:rPr>
          <w:rFonts w:eastAsia="宋体" w:hint="eastAsia"/>
          <w:lang w:val="en-US"/>
        </w:rPr>
        <w:t xml:space="preserve"> threshold for intermediate relay UE, but corresponding new threshold is missing.</w:t>
      </w:r>
    </w:p>
    <w:p w14:paraId="71FCD477"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 xml:space="preserve">Introduce a new separate </w:t>
      </w:r>
      <w:proofErr w:type="spellStart"/>
      <w:r>
        <w:rPr>
          <w:rFonts w:eastAsia="宋体" w:hint="eastAsia"/>
          <w:lang w:val="en-US"/>
        </w:rPr>
        <w:t>Uu</w:t>
      </w:r>
      <w:proofErr w:type="spellEnd"/>
      <w:r>
        <w:rPr>
          <w:rFonts w:eastAsia="宋体" w:hint="eastAsia"/>
          <w:lang w:val="en-US"/>
        </w:rPr>
        <w:t xml:space="preserve">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w:t>
      </w:r>
      <w:proofErr w:type="spellStart"/>
      <w:r>
        <w:t>seprate</w:t>
      </w:r>
      <w:proofErr w:type="spellEnd"/>
      <w:r>
        <w:t xml:space="preserve"> </w:t>
      </w:r>
      <w:proofErr w:type="spellStart"/>
      <w:r>
        <w:t>Uu</w:t>
      </w:r>
      <w:proofErr w:type="spellEnd"/>
      <w:r>
        <w:t xml:space="preserve"> threshold is needed for </w:t>
      </w:r>
      <w:r>
        <w:rPr>
          <w:rFonts w:eastAsia="宋体" w:hint="eastAsia"/>
          <w:lang w:val="en-US"/>
        </w:rPr>
        <w:t>for intermediate relay UE</w:t>
      </w:r>
      <w:r>
        <w:rPr>
          <w:rFonts w:eastAsia="宋体"/>
          <w:lang w:val="en-US"/>
        </w:rPr>
        <w:t xml:space="preserve"> as it can use the threshold condition for the remote UE to connect with the parent UE and to access the </w:t>
      </w:r>
      <w:proofErr w:type="spellStart"/>
      <w:r>
        <w:rPr>
          <w:rFonts w:eastAsia="宋体"/>
          <w:lang w:val="en-US"/>
        </w:rPr>
        <w:t>netwok</w:t>
      </w:r>
      <w:proofErr w:type="spellEnd"/>
      <w:r>
        <w:rPr>
          <w:rFonts w:eastAsia="宋体"/>
          <w:lang w:val="en-US"/>
        </w:rPr>
        <w:t xml:space="preserve">. This agreement was made when both Approach 1 and Approach 2 were being discussed but is no longer needed with for Approach 1. Hence </w:t>
      </w:r>
      <w:r w:rsidRPr="00376DD6">
        <w:rPr>
          <w:rFonts w:eastAsia="宋体"/>
          <w:lang w:val="en-US"/>
        </w:rPr>
        <w:t xml:space="preserve">Rapporteur recommends " </w:t>
      </w:r>
      <w:proofErr w:type="spellStart"/>
      <w:r w:rsidRPr="00376DD6">
        <w:rPr>
          <w:rFonts w:eastAsia="宋体"/>
          <w:lang w:val="en-US"/>
        </w:rPr>
        <w:t>PropReject</w:t>
      </w:r>
      <w:proofErr w:type="spellEnd"/>
      <w:r w:rsidRPr="00376DD6">
        <w:rPr>
          <w:rFonts w:eastAsia="宋体"/>
          <w:lang w:val="en-US"/>
        </w:rPr>
        <w:t xml:space="preserve"> " status for this RIL</w:t>
      </w:r>
    </w:p>
    <w:p w14:paraId="4B866D5E" w14:textId="77777777" w:rsidR="00873ACB" w:rsidRDefault="00873ACB" w:rsidP="00873ACB">
      <w:pPr>
        <w:pStyle w:val="1"/>
      </w:pPr>
      <w:r>
        <w:t>E011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proofErr w:type="spellStart"/>
            <w:r>
              <w:t>Tdoc</w:t>
            </w:r>
            <w:proofErr w:type="spellEnd"/>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proofErr w:type="spellStart"/>
            <w:r>
              <w:t>Misc</w:t>
            </w:r>
            <w:proofErr w:type="spellEnd"/>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650C38BC" w:rsidR="00873ACB" w:rsidRDefault="00D34E32" w:rsidP="00FE0600">
            <w:proofErr w:type="spellStart"/>
            <w:r>
              <w:t>ToDo</w:t>
            </w:r>
            <w:proofErr w:type="spellEnd"/>
          </w:p>
        </w:tc>
      </w:tr>
    </w:tbl>
    <w:p w14:paraId="05EAB3D0" w14:textId="77777777" w:rsidR="00873ACB" w:rsidRDefault="00873ACB" w:rsidP="00873ACB">
      <w:pPr>
        <w:pStyle w:val="af2"/>
      </w:pPr>
      <w:r>
        <w:rPr>
          <w:b/>
        </w:rPr>
        <w:lastRenderedPageBreak/>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af2"/>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40"/>
      </w:pPr>
      <w:bookmarkStart w:id="1510" w:name="_Toc29342403"/>
      <w:bookmarkStart w:id="1511" w:name="_Toc193451762"/>
      <w:bookmarkStart w:id="1512" w:name="_Toc36846597"/>
      <w:bookmarkStart w:id="1513" w:name="_Toc20487110"/>
      <w:bookmarkStart w:id="1514" w:name="_Toc46483330"/>
      <w:bookmarkStart w:id="1515" w:name="_Toc36810233"/>
      <w:bookmarkStart w:id="1516" w:name="_Toc36566802"/>
      <w:bookmarkStart w:id="1517" w:name="_Toc37082230"/>
      <w:bookmarkStart w:id="1518" w:name="_Toc193463032"/>
      <w:bookmarkStart w:id="1519" w:name="_Toc36939250"/>
      <w:bookmarkStart w:id="1520" w:name="_Toc46482096"/>
      <w:bookmarkStart w:id="1521" w:name="_Toc29343542"/>
      <w:bookmarkStart w:id="1522" w:name="_Toc46480862"/>
      <w:bookmarkStart w:id="1523" w:name="_Toc201295319"/>
      <w:bookmarkStart w:id="1524" w:name="_Toc193445957"/>
      <w:bookmarkStart w:id="1525" w:name="_Toc67997136"/>
      <w:r>
        <w:t>5.9.3.1</w:t>
      </w:r>
      <w:r>
        <w:tab/>
        <w:t>General</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74A1C939" w14:textId="77777777" w:rsidR="00873ACB" w:rsidRDefault="00873ACB" w:rsidP="00873ACB">
      <w:bookmarkStart w:id="1526"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526"/>
      <w:r>
        <w:t xml:space="preserve"> with an active BWP with common search space configured by </w:t>
      </w:r>
      <w:proofErr w:type="spellStart"/>
      <w:r>
        <w:rPr>
          <w:i/>
        </w:rPr>
        <w:t>searchSpaceMTCH</w:t>
      </w:r>
      <w:proofErr w:type="spellEnd"/>
      <w:r>
        <w:t xml:space="preserve"> or</w:t>
      </w:r>
      <w:r>
        <w:rPr>
          <w:i/>
        </w:rPr>
        <w:t xml:space="preserve"> </w:t>
      </w:r>
      <w:proofErr w:type="spellStart"/>
      <w:r>
        <w:rPr>
          <w:i/>
        </w:rPr>
        <w:t>searchSpaceMCCH</w:t>
      </w:r>
      <w:proofErr w:type="spellEnd"/>
      <w:r>
        <w:rPr>
          <w:iCs/>
        </w:rPr>
        <w:t xml:space="preserve"> </w:t>
      </w:r>
      <w:ins w:id="1527" w:author="Ericsson - Ignacio" w:date="2025-09-17T16:34:00Z">
        <w:r>
          <w:rPr>
            <w:iCs/>
          </w:rPr>
          <w:t xml:space="preserve">and </w:t>
        </w:r>
      </w:ins>
      <w:ins w:id="1528" w:author="Ericsson - Ignacio" w:date="2025-09-18T17:29:00Z">
        <w:r>
          <w:rPr>
            <w:iCs/>
          </w:rPr>
          <w:t>are</w:t>
        </w:r>
      </w:ins>
      <w:ins w:id="1529" w:author="Ericsson - Ignacio" w:date="2025-09-17T16:34:00Z">
        <w:r>
          <w:rPr>
            <w:iCs/>
          </w:rPr>
          <w:t xml:space="preserve"> located within the Intended Service Area associated with the MBS service</w:t>
        </w:r>
      </w:ins>
      <w:ins w:id="1530"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 xml:space="preserve">[Qualcomm]We suggest this to change to </w:t>
      </w:r>
      <w:proofErr w:type="spellStart"/>
      <w:r>
        <w:t>ToDO</w:t>
      </w:r>
      <w:proofErr w:type="spellEnd"/>
      <w:r>
        <w:t>. This should not be applicable to legacy UEs. It should be applicable to only UEs capable of supporting ISA and this is not clear to us.</w:t>
      </w:r>
    </w:p>
    <w:p w14:paraId="1EFDEB1B" w14:textId="77777777" w:rsidR="00873ACB" w:rsidRDefault="00873ACB" w:rsidP="00873ACB">
      <w:pPr>
        <w:pStyle w:val="1"/>
      </w:pPr>
      <w:r>
        <w:t>E014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proofErr w:type="spellStart"/>
            <w:r>
              <w:t>Tdoc</w:t>
            </w:r>
            <w:proofErr w:type="spellEnd"/>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proofErr w:type="spellStart"/>
            <w:r>
              <w:t>Misc</w:t>
            </w:r>
            <w:proofErr w:type="spellEnd"/>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2479B4CD" w:rsidR="00873ACB" w:rsidRDefault="00A5126B" w:rsidP="00FE0600">
            <w:r>
              <w:t>Agreed</w:t>
            </w:r>
          </w:p>
        </w:tc>
      </w:tr>
    </w:tbl>
    <w:p w14:paraId="3DAFD9B0" w14:textId="77777777" w:rsidR="00873ACB" w:rsidRDefault="00873ACB" w:rsidP="00873ACB">
      <w:pPr>
        <w:pStyle w:val="af2"/>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af2"/>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等线"/>
          <w:color w:val="415FFF"/>
        </w:rPr>
      </w:pPr>
      <w:r>
        <w:rPr>
          <w:rFonts w:eastAsia="等线" w:hint="eastAsia"/>
          <w:color w:val="415FFF"/>
        </w:rPr>
        <w:t>[</w:t>
      </w:r>
      <w:r>
        <w:rPr>
          <w:rFonts w:eastAsia="等线"/>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等线"/>
        </w:rPr>
      </w:pPr>
      <w:r>
        <w:rPr>
          <w:rFonts w:eastAsia="等线"/>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1"/>
        <w:rPr>
          <w:rFonts w:eastAsia="宋体"/>
          <w:lang w:val="en-US"/>
        </w:rPr>
      </w:pPr>
      <w:r>
        <w:rPr>
          <w:rFonts w:eastAsia="宋体" w:hint="eastAsia"/>
          <w:lang w:val="en-US"/>
        </w:rPr>
        <w:lastRenderedPageBreak/>
        <w:t>Z2</w:t>
      </w:r>
      <w:r>
        <w:rPr>
          <w:rFonts w:hint="eastAsia"/>
        </w:rPr>
        <w:t>5</w:t>
      </w:r>
      <w:r>
        <w:rPr>
          <w:rFonts w:eastAsia="宋体" w:hint="eastAsia"/>
          <w:lang w:val="en-US"/>
        </w:rPr>
        <w:t>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proofErr w:type="spellStart"/>
            <w:r>
              <w:t>Tdoc</w:t>
            </w:r>
            <w:proofErr w:type="spellEnd"/>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proofErr w:type="spellStart"/>
            <w:r>
              <w:t>Misc</w:t>
            </w:r>
            <w:proofErr w:type="spellEnd"/>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宋体"/>
              </w:rPr>
            </w:pPr>
            <w:r>
              <w:rPr>
                <w:rFonts w:eastAsia="宋体" w:hint="eastAsia"/>
              </w:rPr>
              <w:t>Z2</w:t>
            </w:r>
            <w:r>
              <w:rPr>
                <w:rFonts w:hint="eastAsia"/>
              </w:rPr>
              <w:t>5</w:t>
            </w:r>
            <w:r>
              <w:rPr>
                <w:rFonts w:eastAsia="宋体"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等线"/>
              </w:rPr>
            </w:pPr>
            <w:r>
              <w:rPr>
                <w:rFonts w:eastAsia="等线" w:hint="eastAsia"/>
              </w:rPr>
              <w:t>2</w:t>
            </w:r>
          </w:p>
        </w:tc>
        <w:tc>
          <w:tcPr>
            <w:tcW w:w="2797" w:type="dxa"/>
          </w:tcPr>
          <w:p w14:paraId="6738A70B" w14:textId="77777777" w:rsidR="00873ACB" w:rsidRDefault="00873ACB" w:rsidP="00FE0600">
            <w:pPr>
              <w:rPr>
                <w:rFonts w:eastAsia="等线"/>
              </w:rPr>
            </w:pPr>
            <w:r>
              <w:rPr>
                <w:rFonts w:eastAsia="等线" w:hint="eastAsia"/>
              </w:rPr>
              <w:t xml:space="preserve">Add </w:t>
            </w:r>
            <w:proofErr w:type="spellStart"/>
            <w:r>
              <w:rPr>
                <w:rFonts w:eastAsia="等线" w:hint="eastAsia"/>
              </w:rPr>
              <w:t>SIBxx</w:t>
            </w:r>
            <w:proofErr w:type="spellEnd"/>
            <w:r>
              <w:rPr>
                <w:rFonts w:eastAsia="等线" w:hint="eastAsia"/>
              </w:rPr>
              <w:t xml:space="preserve"> as on demand SI in </w:t>
            </w:r>
            <w:proofErr w:type="spellStart"/>
            <w:r>
              <w:rPr>
                <w:rFonts w:eastAsia="等线" w:hint="eastAsia"/>
              </w:rPr>
              <w:t>DedicatedSIBRequest</w:t>
            </w:r>
            <w:proofErr w:type="spellEnd"/>
          </w:p>
        </w:tc>
        <w:tc>
          <w:tcPr>
            <w:tcW w:w="1161" w:type="dxa"/>
          </w:tcPr>
          <w:p w14:paraId="036D3435" w14:textId="77777777" w:rsidR="00873ACB" w:rsidRDefault="00873ACB" w:rsidP="00FE0600">
            <w:pPr>
              <w:rPr>
                <w:rFonts w:eastAsia="等线"/>
              </w:rPr>
            </w:pPr>
            <w:r>
              <w:rPr>
                <w:rFonts w:eastAsia="等线" w:hint="eastAsia"/>
              </w:rPr>
              <w:t>No</w:t>
            </w:r>
          </w:p>
        </w:tc>
        <w:tc>
          <w:tcPr>
            <w:tcW w:w="1559" w:type="dxa"/>
          </w:tcPr>
          <w:p w14:paraId="0F787540" w14:textId="77777777" w:rsidR="00873ACB" w:rsidRDefault="00873ACB" w:rsidP="00FE0600">
            <w:pPr>
              <w:rPr>
                <w:rFonts w:eastAsia="等线"/>
              </w:rPr>
            </w:pPr>
            <w:r>
              <w:rPr>
                <w:rFonts w:eastAsia="等线" w:hint="eastAsia"/>
              </w:rPr>
              <w:t>ZTE</w:t>
            </w:r>
            <w:r>
              <w:rPr>
                <w:rFonts w:eastAsia="等线"/>
              </w:rPr>
              <w:t xml:space="preserve"> (</w:t>
            </w:r>
            <w:proofErr w:type="spellStart"/>
            <w:r>
              <w:rPr>
                <w:rFonts w:eastAsia="等线" w:hint="eastAsia"/>
              </w:rPr>
              <w:t>Zhihong</w:t>
            </w:r>
            <w:proofErr w:type="spellEnd"/>
            <w:r>
              <w:rPr>
                <w:rFonts w:eastAsia="等线"/>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宋体"/>
              </w:rPr>
            </w:pPr>
            <w:r>
              <w:t>v0</w:t>
            </w:r>
            <w:r>
              <w:rPr>
                <w:rFonts w:eastAsia="宋体" w:hint="eastAsia"/>
              </w:rPr>
              <w:t>12</w:t>
            </w:r>
          </w:p>
        </w:tc>
        <w:tc>
          <w:tcPr>
            <w:tcW w:w="814" w:type="dxa"/>
          </w:tcPr>
          <w:p w14:paraId="6AF98A88" w14:textId="487CD121" w:rsidR="00873ACB" w:rsidRDefault="00A5126B" w:rsidP="00FE0600">
            <w:r>
              <w:t>Agreed</w:t>
            </w:r>
          </w:p>
        </w:tc>
      </w:tr>
    </w:tbl>
    <w:p w14:paraId="1699EA87" w14:textId="77777777" w:rsidR="00873ACB" w:rsidRDefault="00873ACB" w:rsidP="00873ACB"/>
    <w:p w14:paraId="29C70A39" w14:textId="77777777" w:rsidR="00873ACB" w:rsidRDefault="00873ACB" w:rsidP="00873ACB">
      <w:pPr>
        <w:rPr>
          <w:rFonts w:eastAsia="宋体"/>
          <w:lang w:val="en-US"/>
        </w:rPr>
      </w:pPr>
      <w:r>
        <w:rPr>
          <w:b/>
        </w:rPr>
        <w:t>[Description]</w:t>
      </w:r>
      <w:r>
        <w:t xml:space="preserve">: </w:t>
      </w:r>
      <w:r>
        <w:rPr>
          <w:rFonts w:eastAsia="宋体" w:hint="eastAsia"/>
          <w:lang w:val="en-US"/>
        </w:rPr>
        <w:t xml:space="preserve">SIB20/21 can be on demand requested by connected UEs in </w:t>
      </w:r>
      <w:proofErr w:type="spellStart"/>
      <w:r>
        <w:rPr>
          <w:rFonts w:eastAsia="等线" w:hint="eastAsia"/>
          <w:lang w:val="en-US"/>
        </w:rPr>
        <w:t>DedicatedSIBRequest</w:t>
      </w:r>
      <w:proofErr w:type="spellEnd"/>
      <w:r>
        <w:rPr>
          <w:rFonts w:eastAsia="等线" w:hint="eastAsia"/>
          <w:lang w:val="en-US"/>
        </w:rPr>
        <w:t xml:space="preserve"> message, since ISAs in </w:t>
      </w:r>
      <w:proofErr w:type="spellStart"/>
      <w:r>
        <w:rPr>
          <w:rFonts w:eastAsia="等线" w:hint="eastAsia"/>
          <w:lang w:val="en-US"/>
        </w:rPr>
        <w:t>SIBxx</w:t>
      </w:r>
      <w:proofErr w:type="spellEnd"/>
      <w:r>
        <w:rPr>
          <w:rFonts w:eastAsia="等线" w:hint="eastAsia"/>
          <w:lang w:val="en-US"/>
        </w:rPr>
        <w:t xml:space="preserve"> is also essential for a UE capable MBS in NTN to acquire broadcast service, it is suggested to also allows UE to request this SIB in </w:t>
      </w:r>
      <w:proofErr w:type="spellStart"/>
      <w:r>
        <w:rPr>
          <w:rFonts w:eastAsia="等线" w:hint="eastAsia"/>
          <w:lang w:val="en-US"/>
        </w:rPr>
        <w:t>dedicatedSIBRequest</w:t>
      </w:r>
      <w:proofErr w:type="spellEnd"/>
      <w:r>
        <w:rPr>
          <w:rFonts w:eastAsia="等线" w:hint="eastAsia"/>
          <w:lang w:val="en-US"/>
        </w:rPr>
        <w:t xml:space="preserve"> message.</w:t>
      </w:r>
    </w:p>
    <w:p w14:paraId="53DFFAA2"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 xml:space="preserve">Include </w:t>
      </w:r>
      <w:proofErr w:type="spellStart"/>
      <w:r>
        <w:rPr>
          <w:rFonts w:eastAsia="宋体" w:hint="eastAsia"/>
          <w:lang w:val="en-US"/>
        </w:rPr>
        <w:t>SIBxx</w:t>
      </w:r>
      <w:proofErr w:type="spellEnd"/>
      <w:r>
        <w:rPr>
          <w:rFonts w:eastAsia="宋体" w:hint="eastAsia"/>
          <w:lang w:val="en-US"/>
        </w:rPr>
        <w:t xml:space="preserve"> in </w:t>
      </w:r>
      <w:proofErr w:type="spellStart"/>
      <w:r>
        <w:rPr>
          <w:rFonts w:eastAsia="宋体" w:hint="eastAsia"/>
          <w:lang w:val="en-US"/>
        </w:rPr>
        <w:t>D</w:t>
      </w:r>
      <w:r>
        <w:rPr>
          <w:rFonts w:eastAsia="等线" w:hint="eastAsia"/>
          <w:lang w:val="en-US"/>
        </w:rPr>
        <w:t>edicatedSIBRequest</w:t>
      </w:r>
      <w:proofErr w:type="spellEnd"/>
      <w:r>
        <w:rPr>
          <w:rFonts w:eastAsia="宋体"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531" w:author="Rapp" w:date="2025-09-23T15:47:00Z">
        <w:r>
          <w:rPr>
            <w:lang w:val="en-US"/>
          </w:rPr>
          <w:delText>spare2</w:delText>
        </w:r>
      </w:del>
      <w:ins w:id="1532" w:author="Rapp" w:date="2025-09-23T15:47:00Z">
        <w:r>
          <w:rPr>
            <w:rFonts w:eastAsia="宋体" w:hint="eastAsia"/>
            <w:lang w:val="en-US" w:eastAsia="zh-CN"/>
          </w:rPr>
          <w:t>sibxx-V1900</w:t>
        </w:r>
      </w:ins>
      <w:r>
        <w:t>, spare1 }</w:t>
      </w:r>
    </w:p>
    <w:p w14:paraId="3647482E" w14:textId="77777777" w:rsidR="00873ACB" w:rsidRDefault="00873ACB" w:rsidP="00873ACB">
      <w:pPr>
        <w:pStyle w:val="af2"/>
        <w:rPr>
          <w:rFonts w:eastAsia="宋体"/>
          <w:lang w:val="en-US"/>
        </w:rPr>
      </w:pPr>
    </w:p>
    <w:p w14:paraId="67A8EC18" w14:textId="77777777" w:rsidR="00873ACB" w:rsidRDefault="00873ACB" w:rsidP="00873ACB">
      <w:pPr>
        <w:pStyle w:val="af2"/>
        <w:rPr>
          <w:rFonts w:eastAsia="宋体"/>
          <w:lang w:val="en-US"/>
        </w:rPr>
      </w:pPr>
      <w:r>
        <w:rPr>
          <w:rFonts w:eastAsia="宋体"/>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proofErr w:type="spellStart"/>
            <w:r w:rsidRPr="005A562F">
              <w:t>Tdoc</w:t>
            </w:r>
            <w:proofErr w:type="spellEnd"/>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proofErr w:type="spellStart"/>
            <w:r w:rsidRPr="005A562F">
              <w:t>Misc</w:t>
            </w:r>
            <w:proofErr w:type="spellEnd"/>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宋体"/>
              </w:rPr>
            </w:pPr>
            <w:r w:rsidRPr="005A562F">
              <w:t>X</w:t>
            </w:r>
            <w:r w:rsidRPr="005A562F">
              <w:rPr>
                <w:rFonts w:eastAsia="宋体" w:hint="eastAsia"/>
              </w:rPr>
              <w:t>55</w:t>
            </w:r>
            <w:r w:rsidRPr="005A562F">
              <w:t>3</w:t>
            </w:r>
          </w:p>
        </w:tc>
        <w:tc>
          <w:tcPr>
            <w:tcW w:w="948" w:type="dxa"/>
          </w:tcPr>
          <w:p w14:paraId="383016D0" w14:textId="77777777" w:rsidR="00873ACB" w:rsidRPr="005A562F" w:rsidRDefault="00873ACB" w:rsidP="00FE0600">
            <w:pPr>
              <w:rPr>
                <w:rFonts w:eastAsia="宋体"/>
              </w:rPr>
            </w:pPr>
            <w:r w:rsidRPr="005A562F">
              <w:rPr>
                <w:rFonts w:eastAsia="宋体" w:hint="eastAsia"/>
              </w:rPr>
              <w:t>SONMDT</w:t>
            </w:r>
          </w:p>
        </w:tc>
        <w:tc>
          <w:tcPr>
            <w:tcW w:w="1068" w:type="dxa"/>
          </w:tcPr>
          <w:p w14:paraId="27E80C05" w14:textId="77777777" w:rsidR="00873ACB" w:rsidRPr="005A562F" w:rsidRDefault="00873ACB" w:rsidP="00FE0600">
            <w:pPr>
              <w:rPr>
                <w:rFonts w:eastAsia="宋体"/>
              </w:rPr>
            </w:pPr>
            <w:r w:rsidRPr="005A562F">
              <w:rPr>
                <w:rFonts w:eastAsia="宋体" w:hint="eastAsia"/>
              </w:rPr>
              <w:t>1</w:t>
            </w:r>
          </w:p>
        </w:tc>
        <w:tc>
          <w:tcPr>
            <w:tcW w:w="2797" w:type="dxa"/>
          </w:tcPr>
          <w:p w14:paraId="0C21E939" w14:textId="77777777" w:rsidR="00873ACB" w:rsidRPr="005A562F" w:rsidRDefault="00873ACB" w:rsidP="00FE0600">
            <w:pPr>
              <w:rPr>
                <w:rFonts w:eastAsia="宋体"/>
              </w:rPr>
            </w:pPr>
            <w:r w:rsidRPr="005A562F">
              <w:rPr>
                <w:rFonts w:eastAsia="宋体"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af2"/>
        <w:rPr>
          <w:rFonts w:eastAsia="宋体"/>
          <w:lang w:val="en-US"/>
        </w:rPr>
      </w:pPr>
      <w:r w:rsidRPr="005A562F">
        <w:rPr>
          <w:b/>
        </w:rPr>
        <w:br/>
        <w:t>[Description]</w:t>
      </w:r>
      <w:r w:rsidRPr="005A562F">
        <w:t xml:space="preserve">: </w:t>
      </w:r>
      <w:r w:rsidRPr="005A562F">
        <w:rPr>
          <w:rFonts w:eastAsia="宋体" w:hint="eastAsia"/>
          <w:lang w:val="en-US"/>
        </w:rPr>
        <w:t xml:space="preserve">The definition of </w:t>
      </w:r>
      <w:proofErr w:type="spellStart"/>
      <w:r w:rsidRPr="005A562F">
        <w:rPr>
          <w:rFonts w:eastAsia="宋体" w:hint="eastAsia"/>
          <w:lang w:val="en-US"/>
        </w:rPr>
        <w:t>circleArea</w:t>
      </w:r>
      <w:proofErr w:type="spellEnd"/>
      <w:r w:rsidRPr="005A562F">
        <w:rPr>
          <w:rFonts w:eastAsia="宋体"/>
          <w:lang w:val="en-US"/>
        </w:rPr>
        <w:t xml:space="preserve">, </w:t>
      </w:r>
      <w:proofErr w:type="spellStart"/>
      <w:r w:rsidRPr="005A562F">
        <w:rPr>
          <w:rFonts w:eastAsia="宋体"/>
          <w:lang w:val="en-US"/>
        </w:rPr>
        <w:t>distanceRadius</w:t>
      </w:r>
      <w:proofErr w:type="spellEnd"/>
      <w:r w:rsidRPr="005A562F">
        <w:rPr>
          <w:rFonts w:eastAsia="宋体" w:hint="eastAsia"/>
          <w:lang w:val="en-US"/>
        </w:rPr>
        <w:t xml:space="preserve"> IE is missed in field description part.</w:t>
      </w:r>
    </w:p>
    <w:p w14:paraId="3718AF62" w14:textId="77777777" w:rsidR="00873ACB" w:rsidRPr="005A562F" w:rsidRDefault="00873ACB" w:rsidP="00873ACB">
      <w:pPr>
        <w:pStyle w:val="af2"/>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proofErr w:type="spellStart"/>
            <w:r w:rsidRPr="005A562F">
              <w:rPr>
                <w:rFonts w:ascii="Arial" w:hAnsi="Arial"/>
                <w:b/>
                <w:i/>
                <w:iCs/>
                <w:sz w:val="18"/>
                <w:lang w:eastAsia="ko-KR"/>
              </w:rPr>
              <w:t>LoggedMeasurementConfiguration</w:t>
            </w:r>
            <w:proofErr w:type="spellEnd"/>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533" w:author="Xiaomi (Shuai)" w:date="2025-09-17T15:42:00Z"/>
                <w:rFonts w:ascii="Arial" w:eastAsia="宋体" w:hAnsi="Arial"/>
                <w:b/>
                <w:bCs/>
                <w:i/>
                <w:kern w:val="2"/>
                <w:sz w:val="18"/>
              </w:rPr>
            </w:pPr>
            <w:proofErr w:type="spellStart"/>
            <w:ins w:id="1534" w:author="Xiaomi (Shuai)" w:date="2025-09-17T15:42:00Z">
              <w:r w:rsidRPr="005A562F">
                <w:rPr>
                  <w:rFonts w:ascii="Arial" w:eastAsia="宋体" w:hAnsi="Arial" w:hint="eastAsia"/>
                  <w:b/>
                  <w:bCs/>
                  <w:i/>
                  <w:kern w:val="2"/>
                  <w:sz w:val="18"/>
                </w:rPr>
                <w:t>c</w:t>
              </w:r>
              <w:r w:rsidRPr="005A562F">
                <w:rPr>
                  <w:rFonts w:ascii="Arial" w:eastAsia="宋体" w:hAnsi="Arial"/>
                  <w:b/>
                  <w:bCs/>
                  <w:i/>
                  <w:kern w:val="2"/>
                  <w:sz w:val="18"/>
                </w:rPr>
                <w:t>ircleArea</w:t>
              </w:r>
              <w:proofErr w:type="spellEnd"/>
            </w:ins>
          </w:p>
          <w:p w14:paraId="367C0258" w14:textId="77777777" w:rsidR="00873ACB" w:rsidRPr="005A562F" w:rsidRDefault="00873ACB" w:rsidP="00FE0600">
            <w:pPr>
              <w:keepNext/>
              <w:keepLines/>
              <w:spacing w:after="0"/>
              <w:rPr>
                <w:rFonts w:ascii="Arial" w:eastAsia="宋体" w:hAnsi="Arial"/>
                <w:iCs/>
                <w:kern w:val="2"/>
                <w:sz w:val="18"/>
              </w:rPr>
            </w:pPr>
            <w:ins w:id="1535" w:author="Xiaomi (Shuai)" w:date="2025-09-17T15:42:00Z">
              <w:r w:rsidRPr="005A562F">
                <w:rPr>
                  <w:rFonts w:ascii="Arial" w:eastAsia="宋体"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536" w:author="Xiaomi (Shuai)" w:date="2025-09-17T15:44:00Z"/>
                <w:rFonts w:ascii="Arial" w:eastAsia="宋体" w:hAnsi="Arial"/>
                <w:b/>
                <w:bCs/>
                <w:i/>
                <w:kern w:val="2"/>
                <w:sz w:val="18"/>
              </w:rPr>
            </w:pPr>
            <w:proofErr w:type="spellStart"/>
            <w:ins w:id="1537" w:author="Xiaomi (Shuai)" w:date="2025-09-17T15:44:00Z">
              <w:r w:rsidRPr="005A562F">
                <w:rPr>
                  <w:rFonts w:ascii="Arial" w:eastAsia="宋体" w:hAnsi="Arial"/>
                  <w:b/>
                  <w:bCs/>
                  <w:i/>
                  <w:kern w:val="2"/>
                  <w:sz w:val="18"/>
                </w:rPr>
                <w:t>distanceRadius</w:t>
              </w:r>
              <w:proofErr w:type="spellEnd"/>
            </w:ins>
          </w:p>
          <w:p w14:paraId="39D318D4" w14:textId="77777777" w:rsidR="00873ACB" w:rsidRPr="005A562F" w:rsidRDefault="00873ACB" w:rsidP="00FE0600">
            <w:pPr>
              <w:keepNext/>
              <w:keepLines/>
              <w:spacing w:after="0"/>
              <w:rPr>
                <w:rFonts w:ascii="Arial" w:eastAsia="宋体" w:hAnsi="Arial"/>
                <w:b/>
                <w:bCs/>
                <w:i/>
                <w:kern w:val="2"/>
                <w:sz w:val="18"/>
              </w:rPr>
            </w:pPr>
            <w:ins w:id="1538" w:author="Xiaomi (Shuai)" w:date="2025-09-17T15:44:00Z">
              <w:r w:rsidRPr="005A562F">
                <w:rPr>
                  <w:rFonts w:ascii="Arial" w:eastAsia="宋体" w:hAnsi="Arial"/>
                  <w:iCs/>
                  <w:kern w:val="2"/>
                  <w:sz w:val="18"/>
                </w:rPr>
                <w:t>Distance from the NTN coverage area reference location. Each step represents 50m.</w:t>
              </w:r>
            </w:ins>
          </w:p>
        </w:tc>
      </w:tr>
    </w:tbl>
    <w:p w14:paraId="3E9DE024" w14:textId="77777777" w:rsidR="00873ACB" w:rsidRPr="005A562F" w:rsidRDefault="00873ACB" w:rsidP="00873ACB">
      <w:pPr>
        <w:pStyle w:val="af2"/>
      </w:pPr>
    </w:p>
    <w:p w14:paraId="49AC9207" w14:textId="77777777" w:rsidR="00873ACB" w:rsidRPr="005A562F" w:rsidRDefault="00873ACB" w:rsidP="00873ACB">
      <w:r w:rsidRPr="005A562F">
        <w:rPr>
          <w:b/>
        </w:rPr>
        <w:lastRenderedPageBreak/>
        <w:t>[Comments]</w:t>
      </w:r>
      <w:r w:rsidRPr="005A562F">
        <w:t>:</w:t>
      </w:r>
    </w:p>
    <w:p w14:paraId="7C6B0549" w14:textId="77777777" w:rsidR="00873ACB" w:rsidRDefault="00873ACB" w:rsidP="00873ACB">
      <w:r>
        <w:t xml:space="preserve">[Samsung] Field description needs to be added if it provides additional information which </w:t>
      </w:r>
      <w:proofErr w:type="spellStart"/>
      <w:r>
        <w:t>isnot</w:t>
      </w:r>
      <w:proofErr w:type="spellEnd"/>
      <w:r>
        <w:t xml:space="preserve"> clear from procedural text. So </w:t>
      </w:r>
      <w:proofErr w:type="spellStart"/>
      <w:r>
        <w:t>distanceRadius</w:t>
      </w:r>
      <w:proofErr w:type="spellEnd"/>
      <w:r>
        <w:t xml:space="preserve"> is ok, as the step is not provided. But we may need to double check if the step of 50m (total 3000km) is apt or not. For </w:t>
      </w:r>
      <w:proofErr w:type="spellStart"/>
      <w:r>
        <w:t>circleArea</w:t>
      </w:r>
      <w:proofErr w:type="spellEnd"/>
      <w:r>
        <w:t xml:space="preserve">,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1"/>
        <w:rPr>
          <w:rFonts w:eastAsiaTheme="minorEastAsia"/>
        </w:rPr>
      </w:pPr>
      <w:r>
        <w:t>E021</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proofErr w:type="spellStart"/>
            <w:r>
              <w:t>Tdoc</w:t>
            </w:r>
            <w:proofErr w:type="spellEnd"/>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proofErr w:type="spellStart"/>
            <w:r>
              <w:t>Misc</w:t>
            </w:r>
            <w:proofErr w:type="spellEnd"/>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等线"/>
              </w:rPr>
            </w:pPr>
            <w:r>
              <w:rPr>
                <w:rFonts w:eastAsia="等线"/>
              </w:rPr>
              <w:t xml:space="preserve">Missing or wrong release version within </w:t>
            </w:r>
            <w:proofErr w:type="spellStart"/>
            <w:r w:rsidRPr="00B06518">
              <w:rPr>
                <w:rFonts w:eastAsia="等线"/>
                <w:i/>
                <w:iCs/>
              </w:rPr>
              <w:t>AreaConfigurationNTN</w:t>
            </w:r>
            <w:proofErr w:type="spellEnd"/>
            <w:r>
              <w:rPr>
                <w:rFonts w:eastAsia="等线"/>
                <w:i/>
                <w:iCs/>
              </w:rPr>
              <w:t xml:space="preserve"> </w:t>
            </w:r>
            <w:r>
              <w:rPr>
                <w:rFonts w:eastAsia="等线"/>
              </w:rPr>
              <w:t xml:space="preserve">and </w:t>
            </w:r>
            <w:r w:rsidRPr="00B06518">
              <w:rPr>
                <w:i/>
                <w:iCs/>
              </w:rPr>
              <w:t>MeasResult3NR</w:t>
            </w:r>
            <w:r w:rsidRPr="00B06518">
              <w:rPr>
                <w:rFonts w:eastAsia="等线"/>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 xml:space="preserve">Ali </w:t>
            </w:r>
            <w:proofErr w:type="spellStart"/>
            <w:r>
              <w:t>Parichehreh</w:t>
            </w:r>
            <w:proofErr w:type="spellEnd"/>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af2"/>
        <w:rPr>
          <w:rFonts w:eastAsia="等线"/>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af2"/>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539" w:author="Ericsson" w:date="2025-09-19T20:39:00Z">
        <w:r w:rsidRPr="00175737">
          <w:rPr>
            <w:rFonts w:ascii="Courier New" w:hAnsi="Courier New"/>
            <w:sz w:val="16"/>
          </w:rPr>
          <w:t>-r19</w:t>
        </w:r>
      </w:ins>
      <w:del w:id="1540"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541" w:author="Ericsson" w:date="2025-09-19T20:39:00Z">
        <w:r w:rsidRPr="00175737">
          <w:rPr>
            <w:rFonts w:ascii="Courier New" w:hAnsi="Courier New"/>
            <w:sz w:val="16"/>
          </w:rPr>
          <w:t>-r19</w:t>
        </w:r>
      </w:ins>
      <w:del w:id="1542"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af2"/>
        <w:rPr>
          <w:rFonts w:eastAsia="等线"/>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543" w:author="Ericsson" w:date="2025-09-19T20:41:00Z">
        <w:r>
          <w:t>9</w:t>
        </w:r>
      </w:ins>
      <w:del w:id="1544" w:author="Ericsson" w:date="2025-09-19T20:41:00Z">
        <w:r w:rsidRPr="00175737" w:rsidDel="00B06518">
          <w:delText>6</w:delText>
        </w:r>
      </w:del>
      <w:r w:rsidRPr="00175737">
        <w:t xml:space="preserve">                     ARFCN-</w:t>
      </w:r>
      <w:proofErr w:type="spellStart"/>
      <w:r w:rsidRPr="00175737">
        <w:t>ValueNR</w:t>
      </w:r>
      <w:proofErr w:type="spellEnd"/>
      <w:r w:rsidRPr="00175737">
        <w:t xml:space="preserve">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w:t>
      </w:r>
      <w:proofErr w:type="spellStart"/>
      <w:r w:rsidRPr="00175737">
        <w:t>L1-MeasResultList-r19</w:t>
      </w:r>
      <w:proofErr w:type="spellEnd"/>
      <w:r w:rsidRPr="00175737">
        <w:t xml:space="preserve">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af2"/>
        <w:rPr>
          <w:rFonts w:eastAsia="等线"/>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1"/>
        <w:rPr>
          <w:rFonts w:eastAsia="宋体"/>
          <w:lang w:val="en-US"/>
        </w:rPr>
      </w:pPr>
      <w:r w:rsidRPr="005A562F">
        <w:lastRenderedPageBreak/>
        <w:t>X</w:t>
      </w:r>
      <w:r w:rsidRPr="005A562F">
        <w:rPr>
          <w:rFonts w:eastAsia="宋体" w:hint="eastAsia"/>
          <w:lang w:val="en-US"/>
        </w:rPr>
        <w:t>55</w:t>
      </w:r>
      <w:r w:rsidRPr="005A562F">
        <w:rPr>
          <w:rFonts w:eastAsia="宋体"/>
          <w:lang w:val="en-US"/>
        </w:rPr>
        <w:t>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proofErr w:type="spellStart"/>
            <w:r w:rsidRPr="005A562F">
              <w:t>Tdoc</w:t>
            </w:r>
            <w:proofErr w:type="spellEnd"/>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proofErr w:type="spellStart"/>
            <w:r w:rsidRPr="005A562F">
              <w:t>Misc</w:t>
            </w:r>
            <w:proofErr w:type="spellEnd"/>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宋体"/>
              </w:rPr>
            </w:pPr>
            <w:r w:rsidRPr="005A562F">
              <w:t>X</w:t>
            </w:r>
            <w:r w:rsidRPr="005A562F">
              <w:rPr>
                <w:rFonts w:eastAsia="宋体" w:hint="eastAsia"/>
              </w:rPr>
              <w:t>55</w:t>
            </w:r>
            <w:r w:rsidRPr="005A562F">
              <w:t>4</w:t>
            </w:r>
          </w:p>
        </w:tc>
        <w:tc>
          <w:tcPr>
            <w:tcW w:w="948" w:type="dxa"/>
          </w:tcPr>
          <w:p w14:paraId="7A73C017" w14:textId="77777777" w:rsidR="00873ACB" w:rsidRPr="005A562F" w:rsidRDefault="00873ACB" w:rsidP="00FE0600">
            <w:pPr>
              <w:rPr>
                <w:rFonts w:eastAsia="宋体"/>
              </w:rPr>
            </w:pPr>
            <w:r w:rsidRPr="005A562F">
              <w:rPr>
                <w:rFonts w:eastAsia="宋体" w:hint="eastAsia"/>
              </w:rPr>
              <w:t>SONMDT</w:t>
            </w:r>
          </w:p>
        </w:tc>
        <w:tc>
          <w:tcPr>
            <w:tcW w:w="1068" w:type="dxa"/>
          </w:tcPr>
          <w:p w14:paraId="459D2F30" w14:textId="77777777" w:rsidR="00873ACB" w:rsidRPr="005A562F" w:rsidRDefault="00873ACB" w:rsidP="00FE0600">
            <w:pPr>
              <w:rPr>
                <w:rFonts w:eastAsia="宋体"/>
              </w:rPr>
            </w:pPr>
            <w:r w:rsidRPr="005A562F">
              <w:rPr>
                <w:rFonts w:eastAsia="宋体" w:hint="eastAsia"/>
              </w:rPr>
              <w:t>1</w:t>
            </w:r>
          </w:p>
        </w:tc>
        <w:tc>
          <w:tcPr>
            <w:tcW w:w="2797" w:type="dxa"/>
          </w:tcPr>
          <w:p w14:paraId="3A280F97" w14:textId="77777777" w:rsidR="00873ACB" w:rsidRPr="005A562F" w:rsidRDefault="00873ACB" w:rsidP="00FE0600">
            <w:pPr>
              <w:rPr>
                <w:rFonts w:eastAsia="宋体"/>
              </w:rPr>
            </w:pPr>
            <w:r w:rsidRPr="005A562F">
              <w:rPr>
                <w:rFonts w:eastAsia="宋体"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af2"/>
        <w:rPr>
          <w:rFonts w:eastAsia="宋体"/>
          <w:lang w:val="en-US"/>
        </w:rPr>
      </w:pPr>
      <w:r w:rsidRPr="005A562F">
        <w:rPr>
          <w:b/>
        </w:rPr>
        <w:br/>
        <w:t>[Description]</w:t>
      </w:r>
      <w:r w:rsidRPr="005A562F">
        <w:t xml:space="preserve">: </w:t>
      </w:r>
      <w:r w:rsidRPr="005A562F">
        <w:rPr>
          <w:rFonts w:eastAsia="宋体" w:hint="eastAsia"/>
          <w:lang w:val="en-US"/>
        </w:rPr>
        <w:t xml:space="preserve">The definition of </w:t>
      </w:r>
      <w:proofErr w:type="spellStart"/>
      <w:r w:rsidRPr="005A562F">
        <w:rPr>
          <w:rFonts w:eastAsia="宋体"/>
          <w:lang w:val="en-US"/>
        </w:rPr>
        <w:t>referenceLocation</w:t>
      </w:r>
      <w:proofErr w:type="spellEnd"/>
      <w:r w:rsidRPr="005A562F">
        <w:rPr>
          <w:rFonts w:eastAsia="宋体" w:hint="eastAsia"/>
          <w:lang w:val="en-US"/>
        </w:rPr>
        <w:t xml:space="preserve"> IE </w:t>
      </w:r>
      <w:r w:rsidRPr="005A562F">
        <w:rPr>
          <w:rFonts w:eastAsia="宋体"/>
          <w:lang w:val="en-US"/>
        </w:rPr>
        <w:t xml:space="preserve">in </w:t>
      </w:r>
      <w:proofErr w:type="spellStart"/>
      <w:r w:rsidRPr="005A562F">
        <w:rPr>
          <w:rFonts w:eastAsia="宋体"/>
          <w:lang w:val="en-US"/>
        </w:rPr>
        <w:t>LoggedMeasurementConfiguration</w:t>
      </w:r>
      <w:proofErr w:type="spellEnd"/>
      <w:r w:rsidRPr="005A562F">
        <w:rPr>
          <w:rFonts w:eastAsia="宋体"/>
          <w:lang w:val="en-US"/>
        </w:rPr>
        <w:t xml:space="preserve"> </w:t>
      </w:r>
      <w:r w:rsidRPr="005A562F">
        <w:rPr>
          <w:rFonts w:eastAsia="宋体" w:hint="eastAsia"/>
          <w:lang w:val="en-US"/>
        </w:rPr>
        <w:t>is missed in field description part</w:t>
      </w:r>
      <w:r w:rsidRPr="005A562F">
        <w:rPr>
          <w:rFonts w:eastAsia="宋体"/>
          <w:lang w:val="en-US"/>
        </w:rPr>
        <w:t xml:space="preserve">, and the reference location should be restricted to (quasi-)Earth fixed cell. There are two reasons for this </w:t>
      </w:r>
      <w:proofErr w:type="spellStart"/>
      <w:r w:rsidRPr="005A562F">
        <w:rPr>
          <w:rFonts w:eastAsia="宋体"/>
          <w:lang w:val="en-US"/>
        </w:rPr>
        <w:t>retriction</w:t>
      </w:r>
      <w:proofErr w:type="spellEnd"/>
      <w:r w:rsidRPr="005A562F">
        <w:rPr>
          <w:rFonts w:eastAsia="宋体"/>
          <w:lang w:val="en-US"/>
        </w:rPr>
        <w:t xml:space="preserve">: Firstly, reference location of earth-moving cell will change </w:t>
      </w:r>
      <w:proofErr w:type="spellStart"/>
      <w:r w:rsidRPr="005A562F">
        <w:rPr>
          <w:rFonts w:eastAsia="宋体"/>
          <w:lang w:val="en-US"/>
        </w:rPr>
        <w:t>dynamicly</w:t>
      </w:r>
      <w:proofErr w:type="spellEnd"/>
      <w:r w:rsidRPr="005A562F">
        <w:rPr>
          <w:rFonts w:eastAsia="宋体"/>
          <w:lang w:val="en-US"/>
        </w:rPr>
        <w:t xml:space="preserve"> and it can only be used when configured with </w:t>
      </w:r>
      <w:proofErr w:type="spellStart"/>
      <w:r w:rsidRPr="005A562F">
        <w:rPr>
          <w:rFonts w:eastAsia="宋体"/>
          <w:lang w:val="en-US"/>
        </w:rPr>
        <w:t>epochTime</w:t>
      </w:r>
      <w:proofErr w:type="spellEnd"/>
      <w:r w:rsidRPr="005A562F">
        <w:rPr>
          <w:rFonts w:eastAsia="宋体"/>
          <w:lang w:val="en-US"/>
        </w:rPr>
        <w:t xml:space="preserve">. </w:t>
      </w:r>
      <w:r w:rsidRPr="005A562F">
        <w:rPr>
          <w:rFonts w:eastAsia="宋体" w:hint="eastAsia"/>
          <w:lang w:val="en-US"/>
        </w:rPr>
        <w:t>Se</w:t>
      </w:r>
      <w:r w:rsidRPr="005A562F">
        <w:rPr>
          <w:rFonts w:eastAsia="宋体"/>
          <w:lang w:val="en-US"/>
        </w:rPr>
        <w:t xml:space="preserve">condly, the area scope checking concerning dynamic </w:t>
      </w:r>
      <w:proofErr w:type="spellStart"/>
      <w:r w:rsidRPr="005A562F">
        <w:rPr>
          <w:rFonts w:eastAsia="宋体"/>
          <w:lang w:val="en-US"/>
        </w:rPr>
        <w:t>refeference</w:t>
      </w:r>
      <w:proofErr w:type="spellEnd"/>
      <w:r w:rsidRPr="005A562F">
        <w:rPr>
          <w:rFonts w:eastAsia="宋体"/>
          <w:lang w:val="en-US"/>
        </w:rPr>
        <w:t xml:space="preserve"> location seems not reasonable due to NTN cells that serves the UE will change frequently.  </w:t>
      </w:r>
    </w:p>
    <w:p w14:paraId="5360C6B4" w14:textId="77777777" w:rsidR="00873ACB" w:rsidRPr="005A562F" w:rsidRDefault="00873ACB" w:rsidP="00873ACB">
      <w:pPr>
        <w:pStyle w:val="af2"/>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proofErr w:type="spellStart"/>
            <w:r w:rsidRPr="005A562F">
              <w:rPr>
                <w:rFonts w:ascii="Arial" w:hAnsi="Arial"/>
                <w:b/>
                <w:i/>
                <w:iCs/>
                <w:sz w:val="18"/>
                <w:lang w:eastAsia="ko-KR"/>
              </w:rPr>
              <w:t>LoggedMeasurementConfiguration</w:t>
            </w:r>
            <w:proofErr w:type="spellEnd"/>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545" w:author="Xiaomi (Shuai)" w:date="2025-09-17T15:45:00Z"/>
                <w:b/>
                <w:bCs/>
                <w:i/>
                <w:lang w:eastAsia="en-GB"/>
              </w:rPr>
            </w:pPr>
            <w:proofErr w:type="spellStart"/>
            <w:ins w:id="1546" w:author="Xiaomi (Shuai)" w:date="2025-09-17T15:45:00Z">
              <w:r w:rsidRPr="005A562F">
                <w:rPr>
                  <w:b/>
                  <w:bCs/>
                  <w:i/>
                  <w:lang w:eastAsia="en-GB"/>
                </w:rPr>
                <w:t>referenceLocation</w:t>
              </w:r>
              <w:proofErr w:type="spellEnd"/>
            </w:ins>
          </w:p>
          <w:p w14:paraId="0B353139" w14:textId="77777777" w:rsidR="00873ACB" w:rsidRPr="005A562F" w:rsidRDefault="00873ACB" w:rsidP="00FE0600">
            <w:pPr>
              <w:keepNext/>
              <w:keepLines/>
              <w:spacing w:after="0"/>
              <w:rPr>
                <w:rFonts w:ascii="Arial" w:eastAsia="宋体" w:hAnsi="Arial"/>
                <w:iCs/>
                <w:kern w:val="2"/>
                <w:sz w:val="18"/>
              </w:rPr>
            </w:pPr>
            <w:ins w:id="1547" w:author="Xiaomi (Shuai)" w:date="2025-09-17T15:45:00Z">
              <w:r w:rsidRPr="005A562F">
                <w:rPr>
                  <w:rFonts w:ascii="Arial" w:eastAsia="宋体"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af2"/>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proofErr w:type="gramStart"/>
      <w:r w:rsidRPr="0010604A">
        <w:rPr>
          <w:lang w:val="en-US"/>
        </w:rPr>
        <w:t>H</w:t>
      </w:r>
      <w:r>
        <w:rPr>
          <w:lang w:val="en-US"/>
        </w:rPr>
        <w:t>owever</w:t>
      </w:r>
      <w:proofErr w:type="gramEnd"/>
      <w:r>
        <w:rPr>
          <w:lang w:val="en-US"/>
        </w:rPr>
        <w:t xml:space="preserve"> rapporteur agrees to have a field description for the sake of thoroughness without (</w:t>
      </w:r>
      <w:ins w:id="1548" w:author="Xiaomi (Shuai)" w:date="2025-09-17T15:45:00Z">
        <w:r w:rsidRPr="005A562F">
          <w:rPr>
            <w:rFonts w:ascii="Arial" w:eastAsia="宋体"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w:t>
      </w:r>
      <w:proofErr w:type="spellStart"/>
      <w:r>
        <w:rPr>
          <w:lang w:val="en-US"/>
        </w:rPr>
        <w:t>provding</w:t>
      </w:r>
      <w:proofErr w:type="spellEnd"/>
      <w:r>
        <w:rPr>
          <w:lang w:val="en-US"/>
        </w:rPr>
        <w:t xml:space="preserve"> this RIL, the status is changed from </w:t>
      </w:r>
      <w:proofErr w:type="spellStart"/>
      <w:r>
        <w:rPr>
          <w:lang w:val="en-US"/>
        </w:rPr>
        <w:t>PropReject</w:t>
      </w:r>
      <w:proofErr w:type="spellEnd"/>
      <w:r>
        <w:rPr>
          <w:lang w:val="en-US"/>
        </w:rPr>
        <w:t xml:space="preserve"> to </w:t>
      </w:r>
      <w:proofErr w:type="spellStart"/>
      <w:r>
        <w:rPr>
          <w:lang w:val="en-US"/>
        </w:rPr>
        <w:t>ToDo</w:t>
      </w:r>
      <w:proofErr w:type="spellEnd"/>
      <w:r>
        <w:rPr>
          <w:lang w:val="en-US"/>
        </w:rPr>
        <w:t xml:space="preserve">,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t>We rename “</w:t>
      </w:r>
      <w:proofErr w:type="spellStart"/>
      <w:r w:rsidRPr="007F2359">
        <w:rPr>
          <w:lang w:val="en-SG" w:eastAsia="ja-JP"/>
        </w:rPr>
        <w:t>referenceLocation</w:t>
      </w:r>
      <w:proofErr w:type="spellEnd"/>
      <w:r w:rsidRPr="007F2359">
        <w:rPr>
          <w:lang w:val="en-SG" w:eastAsia="ja-JP"/>
        </w:rPr>
        <w:t>” to “</w:t>
      </w:r>
      <w:proofErr w:type="spellStart"/>
      <w:r w:rsidRPr="007F2359">
        <w:rPr>
          <w:lang w:val="en-SG" w:eastAsia="ja-JP"/>
        </w:rPr>
        <w:t>circularAreaReferenceLocation</w:t>
      </w:r>
      <w:proofErr w:type="spellEnd"/>
      <w:r w:rsidRPr="007F2359">
        <w:rPr>
          <w:lang w:val="en-SG" w:eastAsia="ja-JP"/>
        </w:rPr>
        <w:t>” and “radius” to “</w:t>
      </w:r>
      <w:proofErr w:type="spellStart"/>
      <w:r w:rsidRPr="007F2359">
        <w:rPr>
          <w:lang w:val="en-SG" w:eastAsia="ja-JP"/>
        </w:rPr>
        <w:t>circularAreaRadius</w:t>
      </w:r>
      <w:proofErr w:type="spellEnd"/>
      <w:r w:rsidRPr="007F2359">
        <w:rPr>
          <w:lang w:val="en-SG" w:eastAsia="ja-JP"/>
        </w:rPr>
        <w:t>”.</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1"/>
      </w:pPr>
      <w:r>
        <w:t>N043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proofErr w:type="spellStart"/>
            <w:r>
              <w:t>Tdoc</w:t>
            </w:r>
            <w:proofErr w:type="spellEnd"/>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proofErr w:type="spellStart"/>
            <w:r>
              <w:t>Misc</w:t>
            </w:r>
            <w:proofErr w:type="spellEnd"/>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lastRenderedPageBreak/>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af2"/>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af2"/>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1"/>
        <w:rPr>
          <w:rFonts w:eastAsiaTheme="minorEastAsia"/>
        </w:rPr>
      </w:pPr>
      <w:r>
        <w:t>H303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proofErr w:type="spellStart"/>
            <w:r>
              <w:t>Tdoc</w:t>
            </w:r>
            <w:proofErr w:type="spellEnd"/>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proofErr w:type="spellStart"/>
            <w:r>
              <w:t>Misc</w:t>
            </w:r>
            <w:proofErr w:type="spellEnd"/>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等线"/>
              </w:rPr>
            </w:pPr>
            <w:r>
              <w:rPr>
                <w:rFonts w:eastAsia="等线"/>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af2"/>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宋体" w:hAnsi="Arial"/>
          <w:b/>
          <w:bCs/>
          <w:i/>
          <w:kern w:val="2"/>
          <w:sz w:val="18"/>
          <w:lang w:eastAsia="en-GB"/>
        </w:rPr>
      </w:pPr>
      <w:proofErr w:type="spellStart"/>
      <w:r>
        <w:rPr>
          <w:rFonts w:ascii="Arial" w:eastAsia="宋体" w:hAnsi="Arial"/>
          <w:b/>
          <w:bCs/>
          <w:i/>
          <w:kern w:val="2"/>
          <w:sz w:val="18"/>
          <w:lang w:eastAsia="en-GB"/>
        </w:rPr>
        <w:t>areaConfigurationNTN</w:t>
      </w:r>
      <w:proofErr w:type="spellEnd"/>
      <w:r>
        <w:rPr>
          <w:rFonts w:ascii="Arial" w:eastAsia="宋体" w:hAnsi="Arial"/>
          <w:b/>
          <w:bCs/>
          <w:i/>
          <w:kern w:val="2"/>
          <w:sz w:val="18"/>
          <w:lang w:eastAsia="en-GB"/>
        </w:rPr>
        <w:t>-List</w:t>
      </w:r>
    </w:p>
    <w:p w14:paraId="017BADF3" w14:textId="77777777" w:rsidR="00873ACB" w:rsidRDefault="00873ACB" w:rsidP="00873ACB">
      <w:pPr>
        <w:pStyle w:val="af2"/>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proofErr w:type="spellStart"/>
      <w:r>
        <w:rPr>
          <w:rFonts w:ascii="Arial" w:eastAsia="宋体" w:hAnsi="Arial"/>
          <w:bCs/>
          <w:i/>
          <w:iCs/>
          <w:kern w:val="2"/>
          <w:sz w:val="18"/>
          <w:lang w:eastAsia="en-GB"/>
        </w:rPr>
        <w:t>areaConfiguration</w:t>
      </w:r>
      <w:proofErr w:type="spellEnd"/>
      <w:r>
        <w:rPr>
          <w:rFonts w:ascii="Arial" w:eastAsia="宋体" w:hAnsi="Arial"/>
          <w:bCs/>
          <w:kern w:val="2"/>
          <w:sz w:val="18"/>
          <w:lang w:eastAsia="en-GB"/>
        </w:rPr>
        <w:t xml:space="preserve"> together with </w:t>
      </w:r>
      <w:proofErr w:type="spellStart"/>
      <w:r>
        <w:rPr>
          <w:rFonts w:ascii="Arial" w:eastAsia="宋体" w:hAnsi="Arial"/>
          <w:bCs/>
          <w:i/>
          <w:iCs/>
          <w:kern w:val="2"/>
          <w:sz w:val="18"/>
          <w:lang w:eastAsia="en-GB"/>
        </w:rPr>
        <w:t>areaConfigurationNTN</w:t>
      </w:r>
      <w:proofErr w:type="spellEnd"/>
      <w:r>
        <w:rPr>
          <w:rFonts w:ascii="Arial" w:eastAsia="宋体" w:hAnsi="Arial"/>
          <w:bCs/>
          <w:i/>
          <w:iCs/>
          <w:kern w:val="2"/>
          <w:sz w:val="18"/>
          <w:lang w:eastAsia="en-GB"/>
        </w:rPr>
        <w:t>-List</w:t>
      </w:r>
      <w:r>
        <w:rPr>
          <w:rFonts w:ascii="Arial" w:eastAsia="宋体" w:hAnsi="Arial"/>
          <w:bCs/>
          <w:kern w:val="2"/>
          <w:sz w:val="18"/>
          <w:lang w:eastAsia="en-GB"/>
        </w:rPr>
        <w:t>.</w:t>
      </w:r>
    </w:p>
    <w:p w14:paraId="00CCE167" w14:textId="77777777" w:rsidR="00873ACB" w:rsidRPr="00CF1B85" w:rsidRDefault="00873ACB" w:rsidP="00873ACB">
      <w:pPr>
        <w:pStyle w:val="af2"/>
        <w:rPr>
          <w:rFonts w:eastAsia="等线"/>
        </w:rPr>
      </w:pPr>
    </w:p>
    <w:p w14:paraId="4EEFE0A5" w14:textId="77777777" w:rsidR="00873ACB" w:rsidRDefault="00873ACB" w:rsidP="00873ACB">
      <w:pPr>
        <w:pStyle w:val="af2"/>
      </w:pPr>
      <w:r>
        <w:rPr>
          <w:b/>
        </w:rPr>
        <w:t>[Proposed Change]</w:t>
      </w:r>
      <w:r>
        <w:t xml:space="preserve">: In the field </w:t>
      </w:r>
      <w:proofErr w:type="spellStart"/>
      <w:r>
        <w:t>desription</w:t>
      </w:r>
      <w:proofErr w:type="spellEnd"/>
      <w:r>
        <w:t xml:space="preserve"> of </w:t>
      </w:r>
      <w:proofErr w:type="spellStart"/>
      <w:r>
        <w:t>areaConfigurationNTN</w:t>
      </w:r>
      <w:proofErr w:type="spellEnd"/>
      <w:r>
        <w:t>-List, suggest to change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等线"/>
        </w:rPr>
      </w:pPr>
      <w:r>
        <w:rPr>
          <w:rFonts w:eastAsia="等线"/>
        </w:rPr>
        <w:t>[Rapporteur]: NTN deployment is already used in the RRC spec, while NTN cell</w:t>
      </w:r>
      <w:r w:rsidRPr="007A164B">
        <w:rPr>
          <w:rFonts w:eastAsia="等线"/>
          <w:b/>
          <w:bCs/>
        </w:rPr>
        <w:t>s</w:t>
      </w:r>
      <w:r>
        <w:rPr>
          <w:rFonts w:eastAsia="等线"/>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1"/>
        <w:rPr>
          <w:rFonts w:eastAsiaTheme="minorEastAsia"/>
        </w:rPr>
      </w:pPr>
      <w:r>
        <w:lastRenderedPageBreak/>
        <w:t>H304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proofErr w:type="spellStart"/>
            <w:r>
              <w:t>Tdoc</w:t>
            </w:r>
            <w:proofErr w:type="spellEnd"/>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proofErr w:type="spellStart"/>
            <w:r>
              <w:t>Misc</w:t>
            </w:r>
            <w:proofErr w:type="spellEnd"/>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等线"/>
              </w:rPr>
            </w:pPr>
            <w:proofErr w:type="spellStart"/>
            <w:r w:rsidRPr="00A13B77">
              <w:rPr>
                <w:rFonts w:eastAsia="等线"/>
              </w:rPr>
              <w:t>areaConfigurationNTN</w:t>
            </w:r>
            <w:proofErr w:type="spellEnd"/>
            <w:r w:rsidRPr="00A13B77">
              <w:rPr>
                <w:rFonts w:eastAsia="等线"/>
              </w:rPr>
              <w:t>-List</w:t>
            </w:r>
          </w:p>
        </w:tc>
        <w:tc>
          <w:tcPr>
            <w:tcW w:w="1161" w:type="dxa"/>
          </w:tcPr>
          <w:p w14:paraId="2535F01F" w14:textId="77777777" w:rsidR="00873ACB" w:rsidRPr="00A13B77" w:rsidRDefault="00873ACB" w:rsidP="00FE0600">
            <w:pPr>
              <w:rPr>
                <w:rFonts w:eastAsia="等线"/>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af2"/>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宋体" w:hAnsi="Arial"/>
          <w:b/>
          <w:bCs/>
          <w:i/>
          <w:kern w:val="2"/>
          <w:sz w:val="18"/>
          <w:lang w:eastAsia="en-GB"/>
        </w:rPr>
      </w:pPr>
      <w:proofErr w:type="spellStart"/>
      <w:r>
        <w:rPr>
          <w:rFonts w:ascii="Arial" w:eastAsia="宋体" w:hAnsi="Arial"/>
          <w:b/>
          <w:bCs/>
          <w:i/>
          <w:kern w:val="2"/>
          <w:sz w:val="18"/>
          <w:lang w:eastAsia="en-GB"/>
        </w:rPr>
        <w:t>areaConfigurationNTN</w:t>
      </w:r>
      <w:proofErr w:type="spellEnd"/>
      <w:r>
        <w:rPr>
          <w:rFonts w:ascii="Arial" w:eastAsia="宋体" w:hAnsi="Arial"/>
          <w:b/>
          <w:bCs/>
          <w:i/>
          <w:kern w:val="2"/>
          <w:sz w:val="18"/>
          <w:lang w:eastAsia="en-GB"/>
        </w:rPr>
        <w:t>-List</w:t>
      </w:r>
    </w:p>
    <w:p w14:paraId="721E9FEB" w14:textId="77777777" w:rsidR="00873ACB" w:rsidRDefault="00873ACB" w:rsidP="00873ACB">
      <w:pPr>
        <w:pStyle w:val="af2"/>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proofErr w:type="spellStart"/>
      <w:r>
        <w:rPr>
          <w:rFonts w:ascii="Arial" w:eastAsia="宋体" w:hAnsi="Arial"/>
          <w:bCs/>
          <w:i/>
          <w:iCs/>
          <w:kern w:val="2"/>
          <w:sz w:val="18"/>
          <w:lang w:eastAsia="en-GB"/>
        </w:rPr>
        <w:t>areaConfiguration</w:t>
      </w:r>
      <w:proofErr w:type="spellEnd"/>
      <w:r>
        <w:rPr>
          <w:rFonts w:ascii="Arial" w:eastAsia="宋体" w:hAnsi="Arial"/>
          <w:bCs/>
          <w:kern w:val="2"/>
          <w:sz w:val="18"/>
          <w:lang w:eastAsia="en-GB"/>
        </w:rPr>
        <w:t xml:space="preserve"> together with </w:t>
      </w:r>
      <w:proofErr w:type="spellStart"/>
      <w:r>
        <w:rPr>
          <w:rFonts w:ascii="Arial" w:eastAsia="宋体" w:hAnsi="Arial"/>
          <w:bCs/>
          <w:i/>
          <w:iCs/>
          <w:kern w:val="2"/>
          <w:sz w:val="18"/>
          <w:lang w:eastAsia="en-GB"/>
        </w:rPr>
        <w:t>areaConfigurationNTN</w:t>
      </w:r>
      <w:proofErr w:type="spellEnd"/>
      <w:r>
        <w:rPr>
          <w:rFonts w:ascii="Arial" w:eastAsia="宋体" w:hAnsi="Arial"/>
          <w:bCs/>
          <w:i/>
          <w:iCs/>
          <w:kern w:val="2"/>
          <w:sz w:val="18"/>
          <w:lang w:eastAsia="en-GB"/>
        </w:rPr>
        <w:t>-List</w:t>
      </w:r>
      <w:r>
        <w:rPr>
          <w:rFonts w:ascii="Arial" w:eastAsia="宋体" w:hAnsi="Arial"/>
          <w:bCs/>
          <w:kern w:val="2"/>
          <w:sz w:val="18"/>
          <w:lang w:eastAsia="en-GB"/>
        </w:rPr>
        <w:t>.</w:t>
      </w:r>
    </w:p>
    <w:p w14:paraId="1BEA000C" w14:textId="77777777" w:rsidR="00873ACB" w:rsidRDefault="00873ACB" w:rsidP="00873ACB">
      <w:pPr>
        <w:pStyle w:val="af2"/>
        <w:rPr>
          <w:rFonts w:eastAsia="等线"/>
        </w:rPr>
      </w:pPr>
    </w:p>
    <w:p w14:paraId="7B1081A1" w14:textId="77777777" w:rsidR="00873ACB" w:rsidRDefault="00873ACB" w:rsidP="00873ACB">
      <w:pPr>
        <w:keepLines/>
        <w:spacing w:beforeLines="50" w:before="120"/>
        <w:rPr>
          <w:rFonts w:eastAsia="宋体"/>
        </w:rPr>
      </w:pPr>
      <w:r w:rsidRPr="001C244B">
        <w:rPr>
          <w:rFonts w:eastAsia="宋体"/>
          <w:highlight w:val="yellow"/>
        </w:rPr>
        <w:t>NOTE 1:</w:t>
      </w:r>
      <w:r>
        <w:rPr>
          <w:rFonts w:eastAsia="宋体"/>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w:t>
      </w:r>
      <w:proofErr w:type="spellStart"/>
      <w:r>
        <w:rPr>
          <w:i/>
        </w:rPr>
        <w:t>ConfigList</w:t>
      </w:r>
      <w:proofErr w:type="spellEnd"/>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w:t>
      </w:r>
      <w:proofErr w:type="spellStart"/>
      <w:r>
        <w:rPr>
          <w:i/>
        </w:rPr>
        <w:t>ConfigList</w:t>
      </w:r>
      <w:proofErr w:type="spellEnd"/>
      <w:r>
        <w:t xml:space="preserve"> are present simultaneously, the UE should perform logging in PN within the </w:t>
      </w:r>
      <w:r>
        <w:rPr>
          <w:i/>
        </w:rPr>
        <w:t>areaConfig-r16/areaConfig-r17</w:t>
      </w:r>
      <w:r>
        <w:t xml:space="preserve"> and perform logging in PNI-NPN within </w:t>
      </w:r>
      <w:r>
        <w:rPr>
          <w:i/>
        </w:rPr>
        <w:t>cag-</w:t>
      </w:r>
      <w:proofErr w:type="spellStart"/>
      <w:r>
        <w:rPr>
          <w:i/>
        </w:rPr>
        <w:t>ConfigList</w:t>
      </w:r>
      <w:proofErr w:type="spellEnd"/>
      <w:r>
        <w:t>;</w:t>
      </w:r>
    </w:p>
    <w:p w14:paraId="55EE2F63" w14:textId="77777777" w:rsidR="00873ACB" w:rsidRDefault="00873ACB" w:rsidP="00873ACB">
      <w:pPr>
        <w:ind w:left="568" w:hanging="284"/>
        <w:rPr>
          <w:rFonts w:eastAsia="宋体"/>
        </w:rPr>
      </w:pPr>
      <w:r>
        <w:t>-</w:t>
      </w:r>
      <w:r>
        <w:tab/>
        <w:t xml:space="preserve">If the </w:t>
      </w:r>
      <w:proofErr w:type="spellStart"/>
      <w:r>
        <w:rPr>
          <w:i/>
        </w:rPr>
        <w:t>snpn-ConfigList</w:t>
      </w:r>
      <w:proofErr w:type="spellEnd"/>
      <w:r>
        <w:t xml:space="preserve"> is present, the UE should perform logging only in SNPN based on </w:t>
      </w:r>
      <w:proofErr w:type="spellStart"/>
      <w:r>
        <w:rPr>
          <w:i/>
        </w:rPr>
        <w:t>snpn-ConfigList</w:t>
      </w:r>
      <w:proofErr w:type="spellEnd"/>
      <w:r>
        <w:t>. The</w:t>
      </w:r>
      <w:r>
        <w:rPr>
          <w:i/>
        </w:rPr>
        <w:t xml:space="preserve"> </w:t>
      </w:r>
      <w:proofErr w:type="spellStart"/>
      <w:r>
        <w:rPr>
          <w:i/>
        </w:rPr>
        <w:t>snpn-ConfigList</w:t>
      </w:r>
      <w:proofErr w:type="spellEnd"/>
      <w:r>
        <w:t xml:space="preserve"> should not be configured together with PN or PNI-NPN area configurations.</w:t>
      </w:r>
    </w:p>
    <w:p w14:paraId="2D9CCB0C" w14:textId="77777777" w:rsidR="00873ACB" w:rsidRPr="001C244B" w:rsidRDefault="00873ACB" w:rsidP="00873ACB">
      <w:pPr>
        <w:pStyle w:val="af2"/>
        <w:rPr>
          <w:rFonts w:eastAsia="等线"/>
        </w:rPr>
      </w:pPr>
    </w:p>
    <w:p w14:paraId="73265C47" w14:textId="77777777" w:rsidR="00873ACB" w:rsidRDefault="00873ACB" w:rsidP="00873ACB">
      <w:pPr>
        <w:pStyle w:val="af2"/>
      </w:pPr>
      <w:r>
        <w:rPr>
          <w:b/>
        </w:rPr>
        <w:t>[Proposed Change]</w:t>
      </w:r>
      <w:r>
        <w:t>: Our suggestion is:</w:t>
      </w:r>
    </w:p>
    <w:p w14:paraId="21AF1697" w14:textId="77777777" w:rsidR="00873ACB" w:rsidRDefault="00873ACB" w:rsidP="00873ACB">
      <w:pPr>
        <w:keepLines/>
        <w:spacing w:beforeLines="50" w:before="120"/>
        <w:rPr>
          <w:rFonts w:eastAsia="宋体"/>
        </w:rPr>
      </w:pPr>
      <w:r w:rsidRPr="002B0C41">
        <w:rPr>
          <w:rFonts w:eastAsia="宋体"/>
        </w:rPr>
        <w:t>NOTE 1:</w:t>
      </w:r>
      <w:r w:rsidRPr="002B0C41">
        <w:rPr>
          <w:rFonts w:eastAsia="宋体"/>
        </w:rPr>
        <w:tab/>
        <w:t>Th</w:t>
      </w:r>
      <w:r>
        <w:rPr>
          <w:rFonts w:eastAsia="宋体"/>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w:t>
      </w:r>
      <w:proofErr w:type="spellStart"/>
      <w:r>
        <w:rPr>
          <w:i/>
        </w:rPr>
        <w:t>ConfigList</w:t>
      </w:r>
      <w:proofErr w:type="spellEnd"/>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w:t>
      </w:r>
      <w:proofErr w:type="spellStart"/>
      <w:r>
        <w:rPr>
          <w:i/>
        </w:rPr>
        <w:t>ConfigList</w:t>
      </w:r>
      <w:proofErr w:type="spellEnd"/>
      <w:r>
        <w:t xml:space="preserve"> are present simultaneously, the UE should perform logging in PN within the </w:t>
      </w:r>
      <w:r>
        <w:rPr>
          <w:i/>
        </w:rPr>
        <w:t>areaConfig-r16/areaConfig-r17</w:t>
      </w:r>
      <w:r>
        <w:t xml:space="preserve"> and perform logging in PNI-NPN within </w:t>
      </w:r>
      <w:r>
        <w:rPr>
          <w:i/>
        </w:rPr>
        <w:t>cag-</w:t>
      </w:r>
      <w:proofErr w:type="spellStart"/>
      <w:r>
        <w:rPr>
          <w:i/>
        </w:rPr>
        <w:t>ConfigList</w:t>
      </w:r>
      <w:proofErr w:type="spellEnd"/>
      <w:r>
        <w:t>;</w:t>
      </w:r>
    </w:p>
    <w:p w14:paraId="76C6BF50" w14:textId="77777777" w:rsidR="00873ACB" w:rsidRDefault="00873ACB" w:rsidP="00873ACB">
      <w:pPr>
        <w:ind w:left="568" w:hanging="284"/>
      </w:pPr>
      <w:r>
        <w:t>-</w:t>
      </w:r>
      <w:r>
        <w:tab/>
        <w:t xml:space="preserve">If the </w:t>
      </w:r>
      <w:proofErr w:type="spellStart"/>
      <w:r>
        <w:rPr>
          <w:i/>
        </w:rPr>
        <w:t>snpn-ConfigList</w:t>
      </w:r>
      <w:proofErr w:type="spellEnd"/>
      <w:r>
        <w:t xml:space="preserve"> is present, the UE should perform logging only in SNPN based on </w:t>
      </w:r>
      <w:proofErr w:type="spellStart"/>
      <w:r>
        <w:rPr>
          <w:i/>
        </w:rPr>
        <w:t>snpn-ConfigList</w:t>
      </w:r>
      <w:proofErr w:type="spellEnd"/>
      <w:r>
        <w:t>. The</w:t>
      </w:r>
      <w:r>
        <w:rPr>
          <w:i/>
        </w:rPr>
        <w:t xml:space="preserve"> </w:t>
      </w:r>
      <w:proofErr w:type="spellStart"/>
      <w:r>
        <w:rPr>
          <w:i/>
        </w:rPr>
        <w:t>snpn-ConfigList</w:t>
      </w:r>
      <w:proofErr w:type="spellEnd"/>
      <w:r>
        <w:t xml:space="preserve"> should not be configured together with PN or PNI-NPN area configurations.</w:t>
      </w:r>
    </w:p>
    <w:p w14:paraId="41A64F8E" w14:textId="77777777" w:rsidR="00873ACB" w:rsidRPr="00615724" w:rsidRDefault="00873ACB" w:rsidP="00873ACB">
      <w:pPr>
        <w:ind w:left="568" w:hanging="284"/>
        <w:rPr>
          <w:rFonts w:eastAsia="等线"/>
          <w:color w:val="000000" w:themeColor="text1"/>
        </w:rPr>
      </w:pPr>
      <w:r w:rsidRPr="00615724">
        <w:rPr>
          <w:color w:val="000000" w:themeColor="text1"/>
        </w:rPr>
        <w:lastRenderedPageBreak/>
        <w:t>-</w:t>
      </w:r>
      <w:r w:rsidRPr="00615724">
        <w:rPr>
          <w:color w:val="000000" w:themeColor="text1"/>
        </w:rPr>
        <w:tab/>
        <w:t xml:space="preserve">If the </w:t>
      </w:r>
      <w:proofErr w:type="spellStart"/>
      <w:r w:rsidRPr="00615724">
        <w:rPr>
          <w:i/>
          <w:color w:val="000000" w:themeColor="text1"/>
        </w:rPr>
        <w:t>areaConfigurationNTN</w:t>
      </w:r>
      <w:proofErr w:type="spellEnd"/>
      <w:r w:rsidRPr="00615724">
        <w:rPr>
          <w:i/>
          <w:color w:val="000000" w:themeColor="text1"/>
        </w:rPr>
        <w:t>-List</w:t>
      </w:r>
      <w:r w:rsidRPr="00615724">
        <w:rPr>
          <w:color w:val="000000" w:themeColor="text1"/>
        </w:rPr>
        <w:t xml:space="preserve"> is present, the UE should perform logging only in this area configuration. The</w:t>
      </w:r>
      <w:r w:rsidRPr="00615724">
        <w:rPr>
          <w:i/>
          <w:color w:val="000000" w:themeColor="text1"/>
        </w:rPr>
        <w:t xml:space="preserve"> </w:t>
      </w:r>
      <w:proofErr w:type="spellStart"/>
      <w:r w:rsidRPr="00615724">
        <w:rPr>
          <w:rFonts w:ascii="Arial" w:eastAsia="宋体" w:hAnsi="Arial"/>
          <w:bCs/>
          <w:i/>
          <w:iCs/>
          <w:color w:val="000000" w:themeColor="text1"/>
          <w:kern w:val="2"/>
          <w:sz w:val="18"/>
          <w:lang w:eastAsia="en-GB"/>
        </w:rPr>
        <w:t>areaConfigurationNTN</w:t>
      </w:r>
      <w:proofErr w:type="spellEnd"/>
      <w:r w:rsidRPr="00615724">
        <w:rPr>
          <w:rFonts w:ascii="Arial" w:eastAsia="宋体" w:hAnsi="Arial"/>
          <w:bCs/>
          <w:i/>
          <w:iCs/>
          <w:color w:val="000000" w:themeColor="text1"/>
          <w:kern w:val="2"/>
          <w:sz w:val="18"/>
          <w:lang w:eastAsia="en-GB"/>
        </w:rPr>
        <w:t>-List</w:t>
      </w:r>
      <w:r w:rsidRPr="00615724">
        <w:rPr>
          <w:color w:val="000000" w:themeColor="text1"/>
        </w:rPr>
        <w:t xml:space="preserve"> should not be configured together with </w:t>
      </w:r>
      <w:proofErr w:type="spellStart"/>
      <w:r w:rsidRPr="00615724">
        <w:rPr>
          <w:rFonts w:ascii="Arial" w:eastAsia="宋体" w:hAnsi="Arial"/>
          <w:bCs/>
          <w:i/>
          <w:iCs/>
          <w:color w:val="000000" w:themeColor="text1"/>
          <w:kern w:val="2"/>
          <w:sz w:val="18"/>
          <w:lang w:eastAsia="en-GB"/>
        </w:rPr>
        <w:t>areaConfiguration</w:t>
      </w:r>
      <w:proofErr w:type="spellEnd"/>
      <w:r w:rsidRPr="00615724">
        <w:rPr>
          <w:color w:val="000000" w:themeColor="text1"/>
        </w:rPr>
        <w:t>.</w:t>
      </w:r>
    </w:p>
    <w:p w14:paraId="2446DF37" w14:textId="77777777" w:rsidR="00873ACB" w:rsidRPr="00E4209C" w:rsidRDefault="00873ACB" w:rsidP="00873ACB">
      <w:pPr>
        <w:pStyle w:val="af2"/>
        <w:rPr>
          <w:rFonts w:eastAsia="等线"/>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等线"/>
        </w:rPr>
      </w:pPr>
      <w:r>
        <w:rPr>
          <w:rFonts w:eastAsia="等线"/>
        </w:rPr>
        <w:t>[Rapporteur]: Agree with the RIL and captured in the draft CR.</w:t>
      </w:r>
    </w:p>
    <w:p w14:paraId="6E48A6ED" w14:textId="77777777" w:rsidR="00873ACB" w:rsidRDefault="00873ACB" w:rsidP="00873ACB">
      <w:pPr>
        <w:pStyle w:val="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proofErr w:type="spellStart"/>
            <w:r>
              <w:t>Tdoc</w:t>
            </w:r>
            <w:proofErr w:type="spellEnd"/>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proofErr w:type="spellStart"/>
            <w:r>
              <w:t>Misc</w:t>
            </w:r>
            <w:proofErr w:type="spellEnd"/>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proofErr w:type="spellStart"/>
            <w:r>
              <w:rPr>
                <w:rFonts w:hint="eastAsia"/>
              </w:rPr>
              <w:t>Tangxun</w:t>
            </w:r>
            <w:proofErr w:type="spellEnd"/>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0D98A5B3" w:rsidR="00873ACB" w:rsidRDefault="00873ACB" w:rsidP="00FE0600">
            <w:r>
              <w:t>Agree</w:t>
            </w:r>
            <w:r w:rsidR="00986EEA">
              <w:t>d</w:t>
            </w:r>
          </w:p>
        </w:tc>
      </w:tr>
    </w:tbl>
    <w:p w14:paraId="3A7B618E" w14:textId="77777777" w:rsidR="00873ACB" w:rsidRDefault="00873ACB" w:rsidP="00873ACB">
      <w:pPr>
        <w:pStyle w:val="af2"/>
        <w:rPr>
          <w:rFonts w:eastAsiaTheme="minorEastAsia"/>
        </w:rPr>
      </w:pPr>
      <w:r>
        <w:rPr>
          <w:b/>
        </w:rPr>
        <w:br/>
        <w:t>[Description]</w:t>
      </w:r>
      <w:r>
        <w:t>: “retainLoggedMeasurements-r19”</w:t>
      </w:r>
      <w:r>
        <w:rPr>
          <w:rFonts w:hint="eastAsia"/>
        </w:rPr>
        <w:t xml:space="preserve"> can only be configured for UE in case of handover. </w:t>
      </w:r>
      <w:proofErr w:type="gramStart"/>
      <w:r>
        <w:t>S</w:t>
      </w:r>
      <w:r>
        <w:rPr>
          <w:rFonts w:hint="eastAsia"/>
        </w:rPr>
        <w:t>o</w:t>
      </w:r>
      <w:proofErr w:type="gramEnd"/>
      <w:r>
        <w:rPr>
          <w:rFonts w:hint="eastAsia"/>
        </w:rPr>
        <w:t xml:space="preserve"> a conditional presence should be added.</w:t>
      </w:r>
    </w:p>
    <w:p w14:paraId="2A5A5D74" w14:textId="77777777" w:rsidR="00873ACB" w:rsidRDefault="00873ACB" w:rsidP="00873ACB">
      <w:pPr>
        <w:pStyle w:val="af2"/>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w:t>
      </w:r>
      <w:proofErr w:type="spellStart"/>
      <w:r>
        <w:t>OtherConfig-v19xy</w:t>
      </w:r>
      <w:proofErr w:type="spellEnd"/>
      <w:r>
        <w:t xml:space="preserve">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549" w:author="CATT" w:date="2025-09-18T14:03:00Z">
        <w:r>
          <w:rPr>
            <w:color w:val="808080"/>
          </w:rPr>
          <w:delText>Need N</w:delText>
        </w:r>
      </w:del>
      <w:ins w:id="1550" w:author="CATT" w:date="2025-09-18T14:03:00Z">
        <w:r>
          <w:rPr>
            <w:rFonts w:hint="eastAsia"/>
            <w:color w:val="808080"/>
            <w:lang w:eastAsia="zh-CN"/>
          </w:rPr>
          <w:t>Cond Sync</w:t>
        </w:r>
      </w:ins>
    </w:p>
    <w:p w14:paraId="760E50E3" w14:textId="77777777" w:rsidR="00873ACB" w:rsidRDefault="00873ACB" w:rsidP="00873ACB">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af2"/>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551"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552" w:author="CATT" w:date="2025-09-18T14:04:00Z">
              <w:r>
                <w:rPr>
                  <w:lang w:eastAsia="sv-SE"/>
                </w:rPr>
                <w:t xml:space="preserve">The field is optionally present, Need N, upon reconfiguration with </w:t>
              </w:r>
              <w:proofErr w:type="spellStart"/>
              <w:r>
                <w:rPr>
                  <w:i/>
                  <w:lang w:eastAsia="sv-SE"/>
                </w:rPr>
                <w:t>reconfigurationWithSync</w:t>
              </w:r>
              <w:proofErr w:type="spellEnd"/>
              <w:r>
                <w:rPr>
                  <w:lang w:eastAsia="sv-SE"/>
                </w:rPr>
                <w:t>.</w:t>
              </w:r>
            </w:ins>
            <w:ins w:id="1553" w:author="CATT" w:date="2025-09-18T14:05:00Z">
              <w:r>
                <w:t xml:space="preserve"> </w:t>
              </w:r>
              <w:r>
                <w:rPr>
                  <w:lang w:eastAsia="sv-SE"/>
                </w:rPr>
                <w:t>It is absent otherwise.</w:t>
              </w:r>
            </w:ins>
          </w:p>
        </w:tc>
      </w:tr>
    </w:tbl>
    <w:p w14:paraId="7026941C" w14:textId="77777777" w:rsidR="00873ACB" w:rsidRDefault="00873ACB" w:rsidP="00873ACB">
      <w:pPr>
        <w:pStyle w:val="af2"/>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6D79EA64" w14:textId="77777777" w:rsidR="00873ACB" w:rsidRDefault="00873ACB" w:rsidP="00873ACB">
      <w:pPr>
        <w:rPr>
          <w:rFonts w:eastAsiaTheme="minorEastAsia"/>
        </w:rPr>
      </w:pPr>
    </w:p>
    <w:p w14:paraId="7921E859" w14:textId="77777777" w:rsidR="00873ACB" w:rsidRDefault="00873ACB" w:rsidP="00873ACB">
      <w:pPr>
        <w:pStyle w:val="1"/>
        <w:rPr>
          <w:rFonts w:eastAsia="宋体"/>
          <w:lang w:val="en-US"/>
        </w:rPr>
      </w:pPr>
      <w:r>
        <w:rPr>
          <w:rFonts w:eastAsia="宋体"/>
          <w:lang w:val="en-US"/>
        </w:rPr>
        <w:lastRenderedPageBreak/>
        <w:t>O510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proofErr w:type="spellStart"/>
            <w:r>
              <w:t>Tdoc</w:t>
            </w:r>
            <w:proofErr w:type="spellEnd"/>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proofErr w:type="spellStart"/>
            <w:r>
              <w:t>Misc</w:t>
            </w:r>
            <w:proofErr w:type="spellEnd"/>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宋体"/>
              </w:rPr>
            </w:pPr>
            <w:r>
              <w:rPr>
                <w:rFonts w:eastAsia="宋体"/>
              </w:rPr>
              <w:t>O510</w:t>
            </w:r>
          </w:p>
        </w:tc>
        <w:tc>
          <w:tcPr>
            <w:tcW w:w="948" w:type="dxa"/>
          </w:tcPr>
          <w:p w14:paraId="38EC80F7"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641C5D6B" w14:textId="77777777" w:rsidR="00873ACB" w:rsidRDefault="00873ACB" w:rsidP="00FE0600">
            <w:pPr>
              <w:rPr>
                <w:rFonts w:eastAsia="等线"/>
              </w:rPr>
            </w:pPr>
            <w:r>
              <w:rPr>
                <w:rFonts w:eastAsia="等线" w:hint="eastAsia"/>
              </w:rPr>
              <w:t>1</w:t>
            </w:r>
          </w:p>
        </w:tc>
        <w:tc>
          <w:tcPr>
            <w:tcW w:w="2797" w:type="dxa"/>
          </w:tcPr>
          <w:p w14:paraId="2F38BBF9" w14:textId="77777777" w:rsidR="00873ACB" w:rsidRDefault="00873ACB" w:rsidP="00FE0600">
            <w:pPr>
              <w:rPr>
                <w:rFonts w:eastAsia="等线"/>
              </w:rPr>
            </w:pPr>
            <w:r>
              <w:rPr>
                <w:rFonts w:eastAsia="宋体"/>
              </w:rPr>
              <w:t xml:space="preserve">Clarification on how to understand the Paging message included in </w:t>
            </w:r>
            <w:proofErr w:type="spellStart"/>
            <w:r>
              <w:rPr>
                <w:rFonts w:eastAsia="宋体"/>
              </w:rPr>
              <w:t>dedicatedPagingDelivery</w:t>
            </w:r>
            <w:proofErr w:type="spellEnd"/>
          </w:p>
        </w:tc>
        <w:tc>
          <w:tcPr>
            <w:tcW w:w="1161" w:type="dxa"/>
          </w:tcPr>
          <w:p w14:paraId="2E8FFABA"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4927F0B" w14:textId="77777777" w:rsidR="00873ACB" w:rsidRDefault="00873ACB" w:rsidP="00FE0600">
            <w:pPr>
              <w:rPr>
                <w:rFonts w:eastAsia="等线"/>
              </w:rPr>
            </w:pPr>
            <w:r>
              <w:rPr>
                <w:rFonts w:eastAsia="等线"/>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宋体"/>
              </w:rPr>
            </w:pPr>
            <w:r>
              <w:t>V00</w:t>
            </w:r>
            <w:r>
              <w:rPr>
                <w:rFonts w:eastAsia="宋体"/>
              </w:rPr>
              <w:t>4</w:t>
            </w:r>
          </w:p>
        </w:tc>
        <w:tc>
          <w:tcPr>
            <w:tcW w:w="814" w:type="dxa"/>
          </w:tcPr>
          <w:p w14:paraId="7D4F4B31" w14:textId="77777777" w:rsidR="00873ACB" w:rsidRDefault="00873ACB" w:rsidP="00FE0600">
            <w:proofErr w:type="spellStart"/>
            <w:r>
              <w:rPr>
                <w:rFonts w:eastAsiaTheme="minorEastAsia"/>
              </w:rPr>
              <w:t>PropAgree</w:t>
            </w:r>
            <w:proofErr w:type="spellEnd"/>
          </w:p>
        </w:tc>
      </w:tr>
    </w:tbl>
    <w:p w14:paraId="57DFE198" w14:textId="77777777" w:rsidR="00873ACB" w:rsidRDefault="00873ACB" w:rsidP="00873ACB">
      <w:pPr>
        <w:rPr>
          <w:rFonts w:eastAsia="宋体"/>
          <w:lang w:val="en-US"/>
        </w:rPr>
      </w:pPr>
      <w:r>
        <w:rPr>
          <w:b/>
        </w:rPr>
        <w:br/>
        <w:t>[Description]</w:t>
      </w:r>
      <w:r>
        <w:t>:</w:t>
      </w:r>
      <w:r>
        <w:rPr>
          <w:rFonts w:eastAsia="宋体" w:hint="eastAsia"/>
          <w:lang w:val="en-US"/>
        </w:rPr>
        <w:t xml:space="preserve"> </w:t>
      </w:r>
      <w:r>
        <w:rPr>
          <w:rFonts w:eastAsia="宋体"/>
          <w:lang w:val="en-US"/>
        </w:rPr>
        <w:t xml:space="preserve">It is described in the field description of </w:t>
      </w:r>
      <w:proofErr w:type="spellStart"/>
      <w:r>
        <w:rPr>
          <w:rFonts w:eastAsia="宋体"/>
          <w:lang w:val="en-US"/>
        </w:rPr>
        <w:t>dedicatedPagingDelivery</w:t>
      </w:r>
      <w:proofErr w:type="spellEnd"/>
      <w:r>
        <w:rPr>
          <w:rFonts w:eastAsia="宋体"/>
          <w:lang w:val="en-US"/>
        </w:rPr>
        <w:t>:</w:t>
      </w:r>
      <w:r>
        <w:rPr>
          <w:rFonts w:eastAsia="宋体" w:hint="eastAsia"/>
          <w:lang w:val="en-US"/>
        </w:rPr>
        <w:t xml:space="preserve"> </w:t>
      </w:r>
      <w:r>
        <w:rPr>
          <w:rFonts w:eastAsia="宋体"/>
          <w:lang w:val="en-US"/>
        </w:rPr>
        <w:t xml:space="preserve">This field is used to transfer Paging message for the associated L2 U2N Remote UE or for the associated child UE to the L2 U2N Relay UE or to L2 Last U2N Relay UE in RRC_CONNECTED. While it is not clear about how to understand the Paging message included in </w:t>
      </w:r>
      <w:proofErr w:type="spellStart"/>
      <w:r>
        <w:rPr>
          <w:rFonts w:eastAsia="宋体"/>
          <w:lang w:val="en-US"/>
        </w:rPr>
        <w:t>dedicatedPagingDelivery</w:t>
      </w:r>
      <w:proofErr w:type="spellEnd"/>
      <w:r>
        <w:rPr>
          <w:rFonts w:eastAsia="宋体"/>
          <w:lang w:val="en-US"/>
        </w:rPr>
        <w:t>:</w:t>
      </w:r>
    </w:p>
    <w:p w14:paraId="42DE65C7" w14:textId="77777777" w:rsidR="00873ACB" w:rsidRDefault="00873ACB" w:rsidP="00873ACB">
      <w:pPr>
        <w:rPr>
          <w:rFonts w:eastAsia="宋体"/>
          <w:lang w:val="en-US"/>
        </w:rPr>
      </w:pPr>
      <w:r>
        <w:rPr>
          <w:rFonts w:eastAsia="宋体" w:hint="eastAsia"/>
          <w:lang w:val="en-US"/>
        </w:rPr>
        <w:t>1</w:t>
      </w:r>
      <w:r>
        <w:rPr>
          <w:rFonts w:eastAsia="宋体"/>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宋体"/>
          <w:lang w:val="en-US"/>
        </w:rPr>
      </w:pPr>
      <w:r>
        <w:rPr>
          <w:rFonts w:eastAsia="宋体" w:hint="eastAsia"/>
          <w:lang w:val="en-US"/>
        </w:rPr>
        <w:t>2</w:t>
      </w:r>
      <w:r>
        <w:rPr>
          <w:rFonts w:eastAsia="宋体"/>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af2"/>
        <w:rPr>
          <w:rFonts w:eastAsia="宋体"/>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554" w:name="_Hlk209107060"/>
      <w:proofErr w:type="spellStart"/>
      <w:r>
        <w:rPr>
          <w:rFonts w:ascii="Arial" w:hAnsi="Arial"/>
          <w:b/>
          <w:bCs/>
          <w:i/>
          <w:sz w:val="18"/>
          <w:lang w:eastAsia="en-GB"/>
        </w:rPr>
        <w:t>dedicatedPagingDelivery</w:t>
      </w:r>
      <w:proofErr w:type="spellEnd"/>
    </w:p>
    <w:p w14:paraId="0BCDC8F4" w14:textId="77777777" w:rsidR="00873ACB" w:rsidRDefault="00873ACB" w:rsidP="00873ACB">
      <w:pPr>
        <w:pStyle w:val="af2"/>
        <w:rPr>
          <w:rFonts w:eastAsia="宋体"/>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555"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556" w:author="OPPO-Bingxue" w:date="2025-09-18T17:02:00Z">
        <w:r>
          <w:rPr>
            <w:bCs/>
            <w:lang w:eastAsia="en-GB"/>
          </w:rPr>
          <w:t>i</w:t>
        </w:r>
      </w:ins>
      <w:ins w:id="1557" w:author="OPPO-Bingxue" w:date="2025-09-18T17:03:00Z">
        <w:r>
          <w:rPr>
            <w:bCs/>
            <w:lang w:eastAsia="en-GB"/>
          </w:rPr>
          <w:t xml:space="preserve">n case of single hop </w:t>
        </w:r>
      </w:ins>
      <w:r>
        <w:rPr>
          <w:bCs/>
          <w:lang w:eastAsia="en-GB"/>
        </w:rPr>
        <w:t>or to L2 Last U2N Relay UE in RRC_CONNECTED.</w:t>
      </w:r>
      <w:bookmarkEnd w:id="1554"/>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proofErr w:type="spellStart"/>
      <w:r>
        <w:rPr>
          <w:rFonts w:eastAsia="等线"/>
          <w:lang w:val="en-US"/>
        </w:rPr>
        <w:t>gowith</w:t>
      </w:r>
      <w:proofErr w:type="spellEnd"/>
      <w:r>
        <w:rPr>
          <w:rFonts w:eastAsia="等线"/>
          <w:lang w:val="en-US"/>
        </w:rPr>
        <w:t xml:space="preserve"> option 2</w:t>
      </w:r>
      <w:r>
        <w:rPr>
          <w:rFonts w:eastAsiaTheme="minorEastAsia"/>
        </w:rPr>
        <w:t xml:space="preserve"> 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738FECA5" w14:textId="77777777" w:rsidR="00873ACB" w:rsidRDefault="00873ACB" w:rsidP="00873ACB">
      <w:pPr>
        <w:pBdr>
          <w:bottom w:val="single" w:sz="6" w:space="11" w:color="auto"/>
        </w:pBdr>
      </w:pPr>
    </w:p>
    <w:p w14:paraId="7376692E"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proofErr w:type="spellStart"/>
            <w:r>
              <w:t>Tdoc</w:t>
            </w:r>
            <w:proofErr w:type="spellEnd"/>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proofErr w:type="spellStart"/>
            <w:r>
              <w:t>Misc</w:t>
            </w:r>
            <w:proofErr w:type="spellEnd"/>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宋体"/>
              </w:rPr>
            </w:pPr>
            <w:r>
              <w:rPr>
                <w:rFonts w:eastAsia="宋体" w:hint="eastAsia"/>
              </w:rPr>
              <w:lastRenderedPageBreak/>
              <w:t>Z2</w:t>
            </w:r>
            <w:r>
              <w:rPr>
                <w:rFonts w:hint="eastAsia"/>
              </w:rPr>
              <w:t>5</w:t>
            </w:r>
            <w:r>
              <w:rPr>
                <w:rFonts w:eastAsia="宋体"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等线"/>
              </w:rPr>
            </w:pPr>
            <w:r>
              <w:rPr>
                <w:rFonts w:eastAsia="等线" w:hint="eastAsia"/>
              </w:rPr>
              <w:t>1</w:t>
            </w:r>
          </w:p>
        </w:tc>
        <w:tc>
          <w:tcPr>
            <w:tcW w:w="2797" w:type="dxa"/>
          </w:tcPr>
          <w:p w14:paraId="36014710" w14:textId="77777777" w:rsidR="00873ACB" w:rsidRDefault="00873ACB" w:rsidP="00FE0600">
            <w:pPr>
              <w:rPr>
                <w:rFonts w:eastAsia="等线"/>
              </w:rPr>
            </w:pPr>
            <w:r>
              <w:rPr>
                <w:rFonts w:eastAsia="等线" w:hint="eastAsia"/>
              </w:rPr>
              <w:t xml:space="preserve">Missing on demand SIBXX in </w:t>
            </w:r>
            <w:proofErr w:type="spellStart"/>
            <w:r>
              <w:rPr>
                <w:rFonts w:eastAsia="宋体" w:hint="eastAsia"/>
                <w:i/>
                <w:iCs/>
              </w:rPr>
              <w:t>dedicatedSystemInformationDelivery</w:t>
            </w:r>
            <w:proofErr w:type="spellEnd"/>
          </w:p>
        </w:tc>
        <w:tc>
          <w:tcPr>
            <w:tcW w:w="1161" w:type="dxa"/>
          </w:tcPr>
          <w:p w14:paraId="6A100AF3" w14:textId="77777777" w:rsidR="00873ACB" w:rsidRDefault="00873ACB" w:rsidP="00FE0600">
            <w:pPr>
              <w:rPr>
                <w:rFonts w:eastAsia="等线"/>
              </w:rPr>
            </w:pPr>
            <w:r>
              <w:rPr>
                <w:rFonts w:eastAsia="等线" w:hint="eastAsia"/>
              </w:rPr>
              <w:t>No</w:t>
            </w:r>
          </w:p>
        </w:tc>
        <w:tc>
          <w:tcPr>
            <w:tcW w:w="1559" w:type="dxa"/>
          </w:tcPr>
          <w:p w14:paraId="0480F9D4" w14:textId="77777777" w:rsidR="00873ACB" w:rsidRDefault="00873ACB" w:rsidP="00FE0600">
            <w:pPr>
              <w:rPr>
                <w:rFonts w:eastAsia="等线"/>
              </w:rPr>
            </w:pPr>
            <w:r>
              <w:rPr>
                <w:rFonts w:eastAsia="等线" w:hint="eastAsia"/>
              </w:rPr>
              <w:t>ZTE</w:t>
            </w:r>
            <w:r>
              <w:rPr>
                <w:rFonts w:eastAsia="等线"/>
              </w:rPr>
              <w:t xml:space="preserve"> (</w:t>
            </w:r>
            <w:proofErr w:type="spellStart"/>
            <w:r>
              <w:rPr>
                <w:rFonts w:eastAsia="等线" w:hint="eastAsia"/>
              </w:rPr>
              <w:t>Zhihong</w:t>
            </w:r>
            <w:proofErr w:type="spellEnd"/>
            <w:r>
              <w:rPr>
                <w:rFonts w:eastAsia="等线"/>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宋体"/>
              </w:rPr>
            </w:pPr>
            <w:r>
              <w:t>v0</w:t>
            </w:r>
            <w:r>
              <w:rPr>
                <w:rFonts w:eastAsia="宋体" w:hint="eastAsia"/>
              </w:rPr>
              <w:t>12</w:t>
            </w:r>
          </w:p>
        </w:tc>
        <w:tc>
          <w:tcPr>
            <w:tcW w:w="814" w:type="dxa"/>
          </w:tcPr>
          <w:p w14:paraId="16998F84" w14:textId="0A597CD9" w:rsidR="00873ACB" w:rsidRDefault="00A5126B" w:rsidP="00FE0600">
            <w:r>
              <w:t>Agreed</w:t>
            </w:r>
          </w:p>
        </w:tc>
      </w:tr>
    </w:tbl>
    <w:p w14:paraId="1921C32D" w14:textId="77777777" w:rsidR="00873ACB" w:rsidRDefault="00873ACB" w:rsidP="00873ACB"/>
    <w:p w14:paraId="3F4949CC" w14:textId="77777777" w:rsidR="00873ACB" w:rsidRDefault="00873ACB" w:rsidP="00873ACB">
      <w:pPr>
        <w:rPr>
          <w:rFonts w:eastAsia="宋体"/>
          <w:lang w:val="en-US"/>
        </w:rPr>
      </w:pPr>
      <w:r>
        <w:rPr>
          <w:b/>
        </w:rPr>
        <w:t>[Description]</w:t>
      </w:r>
      <w:r>
        <w:t xml:space="preserve">: </w:t>
      </w:r>
      <w:r>
        <w:rPr>
          <w:rFonts w:eastAsia="宋体" w:hint="eastAsia"/>
          <w:lang w:val="en-US"/>
        </w:rPr>
        <w:t xml:space="preserve">Missing on demand </w:t>
      </w:r>
      <w:proofErr w:type="spellStart"/>
      <w:r>
        <w:rPr>
          <w:rFonts w:eastAsia="宋体" w:hint="eastAsia"/>
          <w:lang w:val="en-US"/>
        </w:rPr>
        <w:t>SIBxx</w:t>
      </w:r>
      <w:proofErr w:type="spellEnd"/>
      <w:r>
        <w:rPr>
          <w:rFonts w:eastAsia="宋体" w:hint="eastAsia"/>
          <w:lang w:val="en-US"/>
        </w:rPr>
        <w:t xml:space="preserve"> carrying ISA(s) in the field description of </w:t>
      </w:r>
      <w:proofErr w:type="spellStart"/>
      <w:r>
        <w:rPr>
          <w:rFonts w:eastAsia="宋体" w:hint="eastAsia"/>
          <w:i/>
          <w:iCs/>
          <w:lang w:val="en-US"/>
        </w:rPr>
        <w:t>dedicatedSystemInformationDelivery</w:t>
      </w:r>
      <w:proofErr w:type="spellEnd"/>
      <w:r>
        <w:rPr>
          <w:rFonts w:eastAsia="宋体" w:hint="eastAsia"/>
          <w:lang w:val="en-US"/>
        </w:rPr>
        <w:t xml:space="preserve"> in</w:t>
      </w:r>
      <w:r>
        <w:rPr>
          <w:rFonts w:eastAsia="宋体" w:hint="eastAsia"/>
          <w:i/>
          <w:iCs/>
          <w:lang w:val="en-US"/>
        </w:rPr>
        <w:t xml:space="preserve"> </w:t>
      </w:r>
      <w:proofErr w:type="spellStart"/>
      <w:r>
        <w:rPr>
          <w:rFonts w:eastAsia="宋体" w:hint="eastAsia"/>
          <w:i/>
          <w:iCs/>
          <w:lang w:val="en-US"/>
        </w:rPr>
        <w:t>RRCReconfiguration</w:t>
      </w:r>
      <w:proofErr w:type="spellEnd"/>
      <w:r>
        <w:rPr>
          <w:rFonts w:eastAsia="宋体" w:hint="eastAsia"/>
          <w:lang w:val="en-US"/>
        </w:rPr>
        <w:t xml:space="preserve"> message </w:t>
      </w:r>
    </w:p>
    <w:p w14:paraId="79A0F6A4"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proofErr w:type="spellStart"/>
            <w:r>
              <w:rPr>
                <w:b/>
                <w:i/>
                <w:lang w:eastAsia="en-GB"/>
              </w:rPr>
              <w:t>dedicatedSystemInformationDelivery</w:t>
            </w:r>
            <w:proofErr w:type="spellEnd"/>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558" w:author="Rapp" w:date="2025-09-23T15:33:00Z">
              <w:r>
                <w:rPr>
                  <w:rFonts w:eastAsia="宋体" w:cs="Arial" w:hint="eastAsia"/>
                  <w:i/>
                  <w:iCs/>
                  <w:szCs w:val="18"/>
                  <w:lang w:val="en-US"/>
                </w:rPr>
                <w:t xml:space="preserve">, </w:t>
              </w:r>
              <w:proofErr w:type="spellStart"/>
              <w:r>
                <w:rPr>
                  <w:rFonts w:eastAsia="宋体" w:cs="Arial" w:hint="eastAsia"/>
                  <w:i/>
                  <w:iCs/>
                  <w:szCs w:val="18"/>
                  <w:lang w:val="en-US"/>
                </w:rPr>
                <w:t>SIBxx</w:t>
              </w:r>
            </w:ins>
            <w:proofErr w:type="spellEnd"/>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1"/>
      </w:pPr>
      <w:r>
        <w:t>Z160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proofErr w:type="spellStart"/>
            <w:r>
              <w:t>Tdoc</w:t>
            </w:r>
            <w:proofErr w:type="spellEnd"/>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proofErr w:type="spellStart"/>
            <w:r>
              <w:t>Misc</w:t>
            </w:r>
            <w:proofErr w:type="spellEnd"/>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7F40792C" w14:textId="77777777" w:rsidR="00873ACB" w:rsidRPr="001B60DD" w:rsidRDefault="00873ACB" w:rsidP="00FE0600">
            <w:pPr>
              <w:rPr>
                <w:rFonts w:eastAsia="等线"/>
              </w:rPr>
            </w:pPr>
            <w:r>
              <w:rPr>
                <w:rFonts w:eastAsia="等线" w:hint="eastAsia"/>
              </w:rPr>
              <w:t>1</w:t>
            </w:r>
          </w:p>
        </w:tc>
        <w:tc>
          <w:tcPr>
            <w:tcW w:w="1253" w:type="pct"/>
          </w:tcPr>
          <w:p w14:paraId="67759055" w14:textId="77777777" w:rsidR="00873ACB" w:rsidRPr="001B60DD" w:rsidRDefault="00873ACB" w:rsidP="00FE0600">
            <w:pPr>
              <w:rPr>
                <w:rFonts w:eastAsia="等线"/>
              </w:rPr>
            </w:pPr>
            <w:r>
              <w:rPr>
                <w:rFonts w:eastAsia="等线"/>
              </w:rPr>
              <w:t xml:space="preserve">Clarification on the </w:t>
            </w:r>
            <w:proofErr w:type="spellStart"/>
            <w:r>
              <w:rPr>
                <w:rFonts w:eastAsia="等线"/>
              </w:rPr>
              <w:t>sk</w:t>
            </w:r>
            <w:proofErr w:type="spellEnd"/>
            <w:r>
              <w:rPr>
                <w:rFonts w:eastAsia="等线"/>
              </w:rPr>
              <w:t>-counter contained in the</w:t>
            </w:r>
            <w:r>
              <w:t xml:space="preserve"> </w:t>
            </w:r>
            <w:proofErr w:type="spellStart"/>
            <w:r w:rsidRPr="00576301">
              <w:rPr>
                <w:rFonts w:eastAsia="等线"/>
              </w:rPr>
              <w:t>ltm-CandidateConfig</w:t>
            </w:r>
            <w:proofErr w:type="spellEnd"/>
            <w:r>
              <w:rPr>
                <w:rFonts w:eastAsia="等线"/>
              </w:rPr>
              <w:t xml:space="preserve"> for SCG LTM </w:t>
            </w:r>
          </w:p>
        </w:tc>
        <w:tc>
          <w:tcPr>
            <w:tcW w:w="520" w:type="pct"/>
          </w:tcPr>
          <w:p w14:paraId="242EF6C1" w14:textId="77777777" w:rsidR="00873ACB" w:rsidRPr="001B60DD" w:rsidRDefault="00873ACB" w:rsidP="00FE0600">
            <w:pPr>
              <w:rPr>
                <w:rFonts w:eastAsia="等线"/>
              </w:rPr>
            </w:pPr>
          </w:p>
        </w:tc>
        <w:tc>
          <w:tcPr>
            <w:tcW w:w="699" w:type="pct"/>
          </w:tcPr>
          <w:p w14:paraId="38BD16D7" w14:textId="77777777" w:rsidR="00873ACB" w:rsidRPr="001B60DD" w:rsidRDefault="00873ACB" w:rsidP="00FE0600">
            <w:pPr>
              <w:rPr>
                <w:rFonts w:eastAsia="等线"/>
              </w:rPr>
            </w:pPr>
            <w:r>
              <w:t>ZTE</w:t>
            </w:r>
            <w:r w:rsidRPr="005E0519">
              <w:t xml:space="preserve"> (</w:t>
            </w:r>
            <w:proofErr w:type="spellStart"/>
            <w:r>
              <w:t>Mengjie</w:t>
            </w:r>
            <w:proofErr w:type="spellEnd"/>
            <w:r>
              <w:t xml:space="preserv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393BF49F" w:rsidR="00D867E1" w:rsidRDefault="00D867E1" w:rsidP="00FE0600">
            <w:r>
              <w:t>Agreed</w:t>
            </w:r>
          </w:p>
        </w:tc>
      </w:tr>
    </w:tbl>
    <w:p w14:paraId="30CDB145" w14:textId="77777777" w:rsidR="00873ACB" w:rsidRPr="007A605A" w:rsidRDefault="00873ACB" w:rsidP="00873ACB">
      <w:pPr>
        <w:pStyle w:val="af2"/>
        <w:rPr>
          <w:color w:val="808080"/>
        </w:rPr>
      </w:pPr>
      <w:r>
        <w:rPr>
          <w:b/>
        </w:rPr>
        <w:br/>
        <w:t>[Description]</w:t>
      </w:r>
      <w:r>
        <w:t xml:space="preserve">: For the SCG LTM configuration provided in </w:t>
      </w:r>
      <w:r w:rsidRPr="00576301">
        <w:t>LTM-</w:t>
      </w:r>
      <w:proofErr w:type="spellStart"/>
      <w:r w:rsidRPr="00576301">
        <w:t>ConfigNRDC</w:t>
      </w:r>
      <w:proofErr w:type="spellEnd"/>
      <w:r>
        <w:t xml:space="preserve">, the </w:t>
      </w:r>
      <w:proofErr w:type="spellStart"/>
      <w:r>
        <w:t>sk</w:t>
      </w:r>
      <w:proofErr w:type="spellEnd"/>
      <w:r>
        <w:t xml:space="preserve">-counter is provided via </w:t>
      </w:r>
      <w:r w:rsidRPr="00576301">
        <w:t>SK-</w:t>
      </w:r>
      <w:proofErr w:type="spellStart"/>
      <w:r w:rsidRPr="00576301">
        <w:t>CounterConfigLTM</w:t>
      </w:r>
      <w:proofErr w:type="spellEnd"/>
      <w:r>
        <w:t xml:space="preserve">, so the </w:t>
      </w:r>
      <w:proofErr w:type="spellStart"/>
      <w:r>
        <w:t>RRCReconfiguration</w:t>
      </w:r>
      <w:proofErr w:type="spellEnd"/>
      <w:r>
        <w:t xml:space="preserve"> contained in the </w:t>
      </w:r>
      <w:proofErr w:type="spellStart"/>
      <w:r w:rsidRPr="00576301">
        <w:t>ltm-CandidateConfig</w:t>
      </w:r>
      <w:proofErr w:type="spellEnd"/>
      <w:r>
        <w:t xml:space="preserve"> should not include the field </w:t>
      </w:r>
      <w:proofErr w:type="spellStart"/>
      <w:r>
        <w:t>sk</w:t>
      </w:r>
      <w:proofErr w:type="spellEnd"/>
      <w:r>
        <w:t>-counter, similar to subsequent CPAC.</w:t>
      </w:r>
    </w:p>
    <w:p w14:paraId="5E16700B" w14:textId="77777777" w:rsidR="00873ACB" w:rsidRDefault="00873ACB" w:rsidP="00873ACB">
      <w:pPr>
        <w:pStyle w:val="af2"/>
      </w:pPr>
      <w:r>
        <w:rPr>
          <w:b/>
        </w:rPr>
        <w:t>[Proposed Change]</w:t>
      </w:r>
      <w:r>
        <w:t xml:space="preserve">: To clarify that </w:t>
      </w:r>
      <w:r w:rsidRPr="00576301">
        <w:t xml:space="preserve">the </w:t>
      </w:r>
      <w:proofErr w:type="spellStart"/>
      <w:r w:rsidRPr="00576301">
        <w:t>sk</w:t>
      </w:r>
      <w:proofErr w:type="spellEnd"/>
      <w:r w:rsidRPr="00576301">
        <w:t xml:space="preserve">-counter </w:t>
      </w:r>
      <w:r>
        <w:t xml:space="preserve">is absent for the </w:t>
      </w:r>
      <w:proofErr w:type="spellStart"/>
      <w:r>
        <w:t>RRCReconfiguration</w:t>
      </w:r>
      <w:proofErr w:type="spellEnd"/>
      <w:r>
        <w:t xml:space="preserve"> message </w:t>
      </w:r>
      <w:r w:rsidRPr="00576301">
        <w:t xml:space="preserve">contained in the </w:t>
      </w:r>
      <w:proofErr w:type="spellStart"/>
      <w:r w:rsidRPr="00576301">
        <w:t>ltm-CandidateConfig</w:t>
      </w:r>
      <w:proofErr w:type="spellEnd"/>
      <w:r w:rsidRPr="00576301">
        <w:t xml:space="preserve"> </w:t>
      </w:r>
      <w:r>
        <w:t xml:space="preserve">within </w:t>
      </w:r>
      <w:proofErr w:type="spellStart"/>
      <w:r>
        <w:t>ltm</w:t>
      </w:r>
      <w:r w:rsidRPr="00576301">
        <w:t>-ConfigNRDC</w:t>
      </w:r>
      <w:proofErr w:type="spellEnd"/>
      <w:r>
        <w:t>.</w:t>
      </w:r>
    </w:p>
    <w:p w14:paraId="1DD536E1" w14:textId="77777777" w:rsidR="00873ACB" w:rsidRPr="00EE6E73" w:rsidRDefault="00873ACB" w:rsidP="00873ACB">
      <w:pPr>
        <w:pStyle w:val="TAL"/>
        <w:rPr>
          <w:b/>
          <w:i/>
          <w:szCs w:val="22"/>
          <w:lang w:eastAsia="sv-SE"/>
        </w:rPr>
      </w:pPr>
      <w:proofErr w:type="spellStart"/>
      <w:r w:rsidRPr="00EE6E73">
        <w:rPr>
          <w:b/>
          <w:i/>
          <w:szCs w:val="22"/>
          <w:lang w:eastAsia="sv-SE"/>
        </w:rPr>
        <w:t>sk</w:t>
      </w:r>
      <w:proofErr w:type="spellEnd"/>
      <w:r w:rsidRPr="00EE6E73">
        <w:rPr>
          <w:b/>
          <w:i/>
          <w:szCs w:val="22"/>
          <w:lang w:eastAsia="sv-SE"/>
        </w:rPr>
        <w:t>-Counter</w:t>
      </w:r>
    </w:p>
    <w:p w14:paraId="17A72A43" w14:textId="77777777" w:rsidR="00873ACB" w:rsidRPr="00EE6E73" w:rsidRDefault="00873ACB" w:rsidP="00873ACB">
      <w:pPr>
        <w:pStyle w:val="af2"/>
      </w:pPr>
      <w:r w:rsidRPr="00EE6E73">
        <w:rPr>
          <w:szCs w:val="22"/>
          <w:lang w:eastAsia="sv-SE"/>
        </w:rPr>
        <w:t>A counter used upon initial configuration of S-</w:t>
      </w:r>
      <w:proofErr w:type="spellStart"/>
      <w:r w:rsidRPr="00EE6E73">
        <w:rPr>
          <w:szCs w:val="22"/>
          <w:lang w:eastAsia="sv-SE"/>
        </w:rPr>
        <w:t>K</w:t>
      </w:r>
      <w:r w:rsidRPr="00EE6E73">
        <w:rPr>
          <w:szCs w:val="22"/>
          <w:vertAlign w:val="subscript"/>
          <w:lang w:eastAsia="sv-SE"/>
        </w:rPr>
        <w:t>gNB</w:t>
      </w:r>
      <w:proofErr w:type="spellEnd"/>
      <w:r w:rsidRPr="00EE6E73">
        <w:rPr>
          <w:szCs w:val="22"/>
          <w:lang w:eastAsia="sv-SE"/>
        </w:rPr>
        <w:t xml:space="preserve"> or S-</w:t>
      </w:r>
      <w:proofErr w:type="spellStart"/>
      <w:r w:rsidRPr="00EE6E73">
        <w:rPr>
          <w:szCs w:val="22"/>
          <w:lang w:eastAsia="sv-SE"/>
        </w:rPr>
        <w:t>K</w:t>
      </w:r>
      <w:r w:rsidRPr="00EE6E73">
        <w:rPr>
          <w:szCs w:val="22"/>
          <w:vertAlign w:val="subscript"/>
          <w:lang w:eastAsia="sv-SE"/>
        </w:rPr>
        <w:t>eNB</w:t>
      </w:r>
      <w:proofErr w:type="spellEnd"/>
      <w:r w:rsidRPr="00EE6E73">
        <w:rPr>
          <w:szCs w:val="22"/>
          <w:lang w:eastAsia="sv-SE"/>
        </w:rPr>
        <w:t>, as well as upon refresh of S-</w:t>
      </w:r>
      <w:proofErr w:type="spellStart"/>
      <w:r w:rsidRPr="00EE6E73">
        <w:rPr>
          <w:szCs w:val="22"/>
          <w:lang w:eastAsia="sv-SE"/>
        </w:rPr>
        <w:t>K</w:t>
      </w:r>
      <w:r w:rsidRPr="00EE6E73">
        <w:rPr>
          <w:szCs w:val="22"/>
          <w:vertAlign w:val="subscript"/>
          <w:lang w:eastAsia="sv-SE"/>
        </w:rPr>
        <w:t>gNB</w:t>
      </w:r>
      <w:proofErr w:type="spellEnd"/>
      <w:r w:rsidRPr="00EE6E73">
        <w:rPr>
          <w:szCs w:val="22"/>
          <w:lang w:eastAsia="sv-SE"/>
        </w:rPr>
        <w:t xml:space="preserve"> or S-</w:t>
      </w:r>
      <w:proofErr w:type="spellStart"/>
      <w:r w:rsidRPr="00EE6E73">
        <w:rPr>
          <w:szCs w:val="22"/>
          <w:lang w:eastAsia="sv-SE"/>
        </w:rPr>
        <w:t>K</w:t>
      </w:r>
      <w:r w:rsidRPr="00EE6E73">
        <w:rPr>
          <w:szCs w:val="22"/>
          <w:vertAlign w:val="subscript"/>
          <w:lang w:eastAsia="sv-SE"/>
        </w:rPr>
        <w:t>eNB</w:t>
      </w:r>
      <w:proofErr w:type="spellEnd"/>
      <w:r w:rsidRPr="00EE6E73">
        <w:rPr>
          <w:szCs w:val="22"/>
          <w:lang w:eastAsia="sv-SE"/>
        </w:rPr>
        <w:t xml:space="preserve">. This field is always included either upon initial configuration of an NR SCG or upon configuration of the first RB with </w:t>
      </w:r>
      <w:proofErr w:type="spellStart"/>
      <w:r w:rsidRPr="00EE6E73">
        <w:rPr>
          <w:i/>
          <w:iCs/>
          <w:szCs w:val="22"/>
          <w:lang w:eastAsia="sv-SE"/>
        </w:rPr>
        <w:t>keyToUse</w:t>
      </w:r>
      <w:proofErr w:type="spellEnd"/>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proofErr w:type="spellStart"/>
      <w:r w:rsidRPr="00EE6E73">
        <w:rPr>
          <w:i/>
          <w:iCs/>
          <w:szCs w:val="22"/>
          <w:lang w:eastAsia="sv-SE"/>
        </w:rPr>
        <w:t>keyToUse</w:t>
      </w:r>
      <w:proofErr w:type="spellEnd"/>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proofErr w:type="spellStart"/>
      <w:r w:rsidRPr="00EE6E73">
        <w:rPr>
          <w:i/>
          <w:iCs/>
          <w:szCs w:val="22"/>
          <w:lang w:eastAsia="sv-SE"/>
        </w:rPr>
        <w:t>RRCReconfiguration</w:t>
      </w:r>
      <w:proofErr w:type="spellEnd"/>
      <w:r w:rsidRPr="00EE6E73">
        <w:rPr>
          <w:szCs w:val="22"/>
          <w:lang w:eastAsia="sv-SE"/>
        </w:rPr>
        <w:t xml:space="preserve"> message is contained in </w:t>
      </w:r>
      <w:proofErr w:type="spellStart"/>
      <w:r w:rsidRPr="00EE6E73">
        <w:rPr>
          <w:i/>
          <w:iCs/>
          <w:szCs w:val="22"/>
          <w:lang w:eastAsia="sv-SE"/>
        </w:rPr>
        <w:t>condRRCReconfig</w:t>
      </w:r>
      <w:proofErr w:type="spellEnd"/>
      <w:r w:rsidRPr="00EE6E73">
        <w:rPr>
          <w:szCs w:val="22"/>
          <w:lang w:eastAsia="sv-SE"/>
        </w:rPr>
        <w:t xml:space="preserve"> for subsequent CPAC</w:t>
      </w:r>
      <w:ins w:id="1559" w:author="ZTE" w:date="2025-09-23T18:38:00Z">
        <w:r>
          <w:rPr>
            <w:szCs w:val="22"/>
            <w:lang w:eastAsia="sv-SE"/>
          </w:rPr>
          <w:t xml:space="preserve">, or </w:t>
        </w:r>
        <w:r w:rsidRPr="00576301">
          <w:rPr>
            <w:szCs w:val="22"/>
            <w:lang w:eastAsia="sv-SE"/>
          </w:rPr>
          <w:t xml:space="preserve">if the </w:t>
        </w:r>
        <w:proofErr w:type="spellStart"/>
        <w:r w:rsidRPr="00576301">
          <w:rPr>
            <w:i/>
            <w:iCs/>
            <w:szCs w:val="22"/>
            <w:lang w:eastAsia="sv-SE"/>
          </w:rPr>
          <w:t>RRCReconfiguration</w:t>
        </w:r>
        <w:proofErr w:type="spellEnd"/>
        <w:r w:rsidRPr="00576301">
          <w:rPr>
            <w:szCs w:val="22"/>
            <w:lang w:eastAsia="sv-SE"/>
          </w:rPr>
          <w:t xml:space="preserve"> message is contained in </w:t>
        </w:r>
      </w:ins>
      <w:proofErr w:type="spellStart"/>
      <w:ins w:id="1560" w:author="ZTE" w:date="2025-09-23T18:39:00Z">
        <w:r w:rsidRPr="00576301">
          <w:rPr>
            <w:i/>
          </w:rPr>
          <w:t>ltm-CandidateConfig</w:t>
        </w:r>
        <w:proofErr w:type="spellEnd"/>
        <w:r w:rsidRPr="00576301">
          <w:t xml:space="preserve"> </w:t>
        </w:r>
        <w:r>
          <w:t xml:space="preserve">within </w:t>
        </w:r>
        <w:proofErr w:type="spellStart"/>
        <w:r w:rsidRPr="00576301">
          <w:rPr>
            <w:i/>
          </w:rPr>
          <w:t>ltm-ConfigNRDC</w:t>
        </w:r>
      </w:ins>
      <w:proofErr w:type="spellEnd"/>
      <w:r>
        <w:t>.</w:t>
      </w:r>
    </w:p>
    <w:p w14:paraId="030CFBA0" w14:textId="77777777" w:rsidR="00873ACB" w:rsidRDefault="00873ACB" w:rsidP="00873ACB">
      <w:pPr>
        <w:pStyle w:val="af2"/>
      </w:pPr>
    </w:p>
    <w:p w14:paraId="241DCDD8" w14:textId="77777777" w:rsidR="00873ACB" w:rsidRDefault="00873ACB" w:rsidP="00873ACB">
      <w:r>
        <w:rPr>
          <w:b/>
        </w:rPr>
        <w:t>[Comments]</w:t>
      </w:r>
      <w:r>
        <w:t>:</w:t>
      </w:r>
    </w:p>
    <w:p w14:paraId="266E8B19" w14:textId="77777777" w:rsidR="00873ACB" w:rsidRDefault="00873ACB" w:rsidP="00873ACB">
      <w:r w:rsidRPr="00A717B8">
        <w:lastRenderedPageBreak/>
        <w:t>[Huawei] Ok.</w:t>
      </w:r>
    </w:p>
    <w:p w14:paraId="79DB0E54" w14:textId="77777777" w:rsidR="00873ACB" w:rsidRDefault="00873ACB" w:rsidP="00873ACB">
      <w:pPr>
        <w:pStyle w:val="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proofErr w:type="spellStart"/>
            <w:r>
              <w:t>Tdoc</w:t>
            </w:r>
            <w:proofErr w:type="spellEnd"/>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proofErr w:type="spellStart"/>
            <w:r>
              <w:t>Misc</w:t>
            </w:r>
            <w:proofErr w:type="spellEnd"/>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proofErr w:type="spellStart"/>
            <w:r>
              <w:t>Jerediah</w:t>
            </w:r>
            <w:proofErr w:type="spellEnd"/>
            <w:r>
              <w:t xml:space="preserve"> </w:t>
            </w:r>
            <w:proofErr w:type="spellStart"/>
            <w:r>
              <w:t>Fevold</w:t>
            </w:r>
            <w:proofErr w:type="spellEnd"/>
          </w:p>
        </w:tc>
        <w:tc>
          <w:tcPr>
            <w:tcW w:w="993" w:type="dxa"/>
          </w:tcPr>
          <w:p w14:paraId="0B64F29C" w14:textId="77777777" w:rsidR="00873ACB" w:rsidRDefault="00873ACB" w:rsidP="00FE0600"/>
        </w:tc>
        <w:tc>
          <w:tcPr>
            <w:tcW w:w="850" w:type="dxa"/>
          </w:tcPr>
          <w:p w14:paraId="3ABBFD40" w14:textId="77777777" w:rsidR="00873ACB" w:rsidRDefault="00873ACB" w:rsidP="00FE0600">
            <w:proofErr w:type="spellStart"/>
            <w:r>
              <w:t>vnnn</w:t>
            </w:r>
            <w:proofErr w:type="spellEnd"/>
          </w:p>
        </w:tc>
        <w:tc>
          <w:tcPr>
            <w:tcW w:w="814" w:type="dxa"/>
          </w:tcPr>
          <w:p w14:paraId="58EF4B07" w14:textId="77777777" w:rsidR="00873ACB" w:rsidRDefault="00873ACB" w:rsidP="00FE0600">
            <w:proofErr w:type="spellStart"/>
            <w:r>
              <w:t>ToDo</w:t>
            </w:r>
            <w:proofErr w:type="spellEnd"/>
          </w:p>
        </w:tc>
      </w:tr>
    </w:tbl>
    <w:p w14:paraId="74251FE8" w14:textId="77777777" w:rsidR="00873ACB" w:rsidRDefault="00873ACB" w:rsidP="00873ACB">
      <w:pPr>
        <w:pStyle w:val="af2"/>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af2"/>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w:t>
      </w:r>
      <w:proofErr w:type="spellStart"/>
      <w:r>
        <w:t>ApplicabilityReportList-r19</w:t>
      </w:r>
      <w:proofErr w:type="spellEnd"/>
      <w:r>
        <w:t xml:space="preserve">                                             </w:t>
      </w:r>
      <w:r>
        <w:rPr>
          <w:color w:val="993366"/>
        </w:rPr>
        <w:t>OPTIONAL</w:t>
      </w:r>
      <w:r>
        <w:t>,</w:t>
      </w:r>
    </w:p>
    <w:p w14:paraId="41540F56" w14:textId="77777777" w:rsidR="00873ACB" w:rsidRDefault="00873ACB" w:rsidP="00873ACB">
      <w:pPr>
        <w:pStyle w:val="PL"/>
      </w:pPr>
      <w:r>
        <w:t xml:space="preserve">    </w:t>
      </w:r>
      <w:del w:id="1561" w:author="Nokia" w:date="2025-09-15T15:41:00Z">
        <w:r>
          <w:delText>csi</w:delText>
        </w:r>
      </w:del>
      <w:ins w:id="1562"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af2"/>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 xml:space="preserve">[Nokia-v030]: NW-side DC isn’t a use case. The point being made here is that only a </w:t>
      </w:r>
      <w:proofErr w:type="spellStart"/>
      <w:r>
        <w:t>signle</w:t>
      </w:r>
      <w:proofErr w:type="spellEnd"/>
      <w:r>
        <w:t xml:space="preserve"> buffer was agreed. Emptying the buffer by datatype doesn’t make sense. The </w:t>
      </w:r>
      <w:proofErr w:type="spellStart"/>
      <w:r>
        <w:t>gNB</w:t>
      </w:r>
      <w:proofErr w:type="spellEnd"/>
      <w:r>
        <w:t xml:space="preserve"> is aware of all the data collection it configures and we agreed on use-case and datatype agnostic reporting of buffer status. Therefore, we do not agree that </w:t>
      </w:r>
      <w:proofErr w:type="spellStart"/>
      <w:r>
        <w:t>csi-LogMeasAvailable</w:t>
      </w:r>
      <w:proofErr w:type="spellEnd"/>
      <w:r>
        <w:t xml:space="preserv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1"/>
      </w:pPr>
      <w:r>
        <w:t>V208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proofErr w:type="spellStart"/>
            <w:r>
              <w:t>Tdoc</w:t>
            </w:r>
            <w:proofErr w:type="spellEnd"/>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proofErr w:type="spellStart"/>
            <w:r>
              <w:t>Misc</w:t>
            </w:r>
            <w:proofErr w:type="spellEnd"/>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lastRenderedPageBreak/>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等线"/>
              </w:rPr>
            </w:pPr>
            <w:r>
              <w:rPr>
                <w:rFonts w:eastAsia="等线"/>
              </w:rPr>
              <w:t>2</w:t>
            </w:r>
          </w:p>
        </w:tc>
        <w:tc>
          <w:tcPr>
            <w:tcW w:w="2797" w:type="dxa"/>
          </w:tcPr>
          <w:p w14:paraId="1EB11879" w14:textId="77777777" w:rsidR="00873ACB" w:rsidRDefault="00873ACB" w:rsidP="00FE0600">
            <w:pPr>
              <w:rPr>
                <w:rFonts w:eastAsia="等线"/>
              </w:rPr>
            </w:pPr>
            <w:r>
              <w:rPr>
                <w:rFonts w:eastAsia="等线"/>
              </w:rPr>
              <w:t>Confirm that bitmap is used for UE reference location report</w:t>
            </w:r>
          </w:p>
        </w:tc>
        <w:tc>
          <w:tcPr>
            <w:tcW w:w="1161" w:type="dxa"/>
          </w:tcPr>
          <w:p w14:paraId="0B04A663" w14:textId="77777777" w:rsidR="00873ACB" w:rsidRDefault="00873ACB" w:rsidP="00FE0600">
            <w:pPr>
              <w:rPr>
                <w:rFonts w:eastAsia="等线"/>
              </w:rPr>
            </w:pPr>
            <w:r>
              <w:rPr>
                <w:rFonts w:eastAsia="等线" w:hint="eastAsia"/>
              </w:rPr>
              <w:t>Yes</w:t>
            </w:r>
            <w:r>
              <w:rPr>
                <w:rFonts w:eastAsia="等线"/>
              </w:rPr>
              <w:t>, R2-250xxxx</w:t>
            </w:r>
          </w:p>
        </w:tc>
        <w:tc>
          <w:tcPr>
            <w:tcW w:w="1559" w:type="dxa"/>
          </w:tcPr>
          <w:p w14:paraId="4C6FE1EE" w14:textId="77777777" w:rsidR="00873ACB" w:rsidRDefault="00873ACB" w:rsidP="00FE0600">
            <w:pPr>
              <w:rPr>
                <w:rFonts w:eastAsia="等线"/>
              </w:rPr>
            </w:pPr>
            <w:r>
              <w:rPr>
                <w:rFonts w:eastAsia="等线"/>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4EEC04B4" w:rsidR="00873ACB" w:rsidRDefault="00434E75" w:rsidP="00FE0600">
            <w:r>
              <w:t>Agreed</w:t>
            </w:r>
          </w:p>
        </w:tc>
      </w:tr>
    </w:tbl>
    <w:p w14:paraId="691E6568" w14:textId="77777777" w:rsidR="00873ACB" w:rsidRDefault="00873ACB" w:rsidP="00873ACB">
      <w:pPr>
        <w:pStyle w:val="af2"/>
        <w:rPr>
          <w:rFonts w:eastAsia="等线"/>
        </w:rPr>
      </w:pPr>
      <w:r>
        <w:rPr>
          <w:b/>
        </w:rPr>
        <w:br/>
        <w:t>[Description]</w:t>
      </w:r>
      <w:r>
        <w:t xml:space="preserve">: In the post email discussion, there is an argument on whether a bitmap or a reference location index should be used for the </w:t>
      </w:r>
      <w:r>
        <w:rPr>
          <w:rFonts w:eastAsia="等线"/>
        </w:rPr>
        <w:t>UE reference location report. With index indicating, the network can identify which one location is the nearest one or second-nearest one, based on the listed order in the reporting list. H</w:t>
      </w:r>
      <w:r>
        <w:rPr>
          <w:rFonts w:eastAsia="等线" w:hint="eastAsia"/>
        </w:rPr>
        <w:t>owever,</w:t>
      </w:r>
      <w:r>
        <w:rPr>
          <w:rFonts w:eastAsia="等线"/>
        </w:rPr>
        <w:t xml:space="preserve"> we don’t see index is </w:t>
      </w:r>
      <w:proofErr w:type="spellStart"/>
      <w:r>
        <w:rPr>
          <w:rFonts w:eastAsia="等线"/>
        </w:rPr>
        <w:t>beneficical</w:t>
      </w:r>
      <w:proofErr w:type="spellEnd"/>
      <w:r>
        <w:rPr>
          <w:rFonts w:eastAsia="等线"/>
        </w:rPr>
        <w:t>.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af2"/>
      </w:pPr>
      <w:r>
        <w:rPr>
          <w:b/>
        </w:rPr>
        <w:t>[Proposed Change]</w:t>
      </w:r>
      <w:r>
        <w:t xml:space="preserve">: RAN2 confirms that </w:t>
      </w:r>
      <w:r>
        <w:rPr>
          <w:rFonts w:eastAsia="等线"/>
        </w:rPr>
        <w:t>bitmap of 6 bit is used for UE reference location report.</w:t>
      </w:r>
    </w:p>
    <w:p w14:paraId="074C2148" w14:textId="77777777" w:rsidR="00873ACB" w:rsidRDefault="00873ACB" w:rsidP="00873ACB">
      <w:pPr>
        <w:rPr>
          <w:rFonts w:eastAsia="宋体"/>
          <w:lang w:val="en-US"/>
        </w:rPr>
      </w:pPr>
      <w:r>
        <w:rPr>
          <w:b/>
        </w:rPr>
        <w:t>[Comments]</w:t>
      </w:r>
      <w:r>
        <w:t>:</w:t>
      </w:r>
      <w:r>
        <w:rPr>
          <w:rFonts w:eastAsia="宋体" w:hint="eastAsia"/>
          <w:lang w:val="en-US"/>
        </w:rPr>
        <w:t xml:space="preserve"> </w:t>
      </w:r>
    </w:p>
    <w:p w14:paraId="0EA58919" w14:textId="77777777" w:rsidR="00873ACB" w:rsidRDefault="00873ACB" w:rsidP="00873ACB">
      <w:pPr>
        <w:rPr>
          <w:rFonts w:eastAsia="宋体"/>
          <w:lang w:val="en-US"/>
        </w:rPr>
      </w:pPr>
      <w:r>
        <w:rPr>
          <w:rFonts w:eastAsia="宋体"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宋体"/>
          <w:lang w:val="en-US"/>
        </w:rPr>
      </w:pPr>
      <w:r>
        <w:rPr>
          <w:rFonts w:eastAsia="宋体"/>
          <w:lang w:val="en-US"/>
        </w:rPr>
        <w:t xml:space="preserve">[Ericsson] We agree with </w:t>
      </w:r>
      <w:proofErr w:type="spellStart"/>
      <w:r>
        <w:rPr>
          <w:rFonts w:eastAsia="宋体"/>
          <w:lang w:val="en-US"/>
        </w:rPr>
        <w:t>vivo’s</w:t>
      </w:r>
      <w:proofErr w:type="spellEnd"/>
      <w:r>
        <w:rPr>
          <w:rFonts w:eastAsia="宋体"/>
          <w:lang w:val="en-US"/>
        </w:rPr>
        <w:t xml:space="preserve"> proposal.</w:t>
      </w:r>
    </w:p>
    <w:p w14:paraId="4D3F44F7" w14:textId="77777777" w:rsidR="00873ACB" w:rsidRDefault="00873ACB" w:rsidP="00873ACB">
      <w:pPr>
        <w:rPr>
          <w:rFonts w:eastAsia="宋体"/>
          <w:lang w:val="en-US"/>
        </w:rPr>
      </w:pPr>
      <w:r>
        <w:rPr>
          <w:rFonts w:eastAsia="宋体"/>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proofErr w:type="spellStart"/>
            <w:r>
              <w:t>Tdoc</w:t>
            </w:r>
            <w:proofErr w:type="spellEnd"/>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proofErr w:type="spellStart"/>
            <w:r>
              <w:t>Misc</w:t>
            </w:r>
            <w:proofErr w:type="spellEnd"/>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宋体"/>
                <w:lang w:val="en-US"/>
              </w:rPr>
            </w:pPr>
            <w:r>
              <w:rPr>
                <w:rFonts w:eastAsia="宋体"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宋体"/>
                <w:lang w:val="en-US"/>
              </w:rPr>
            </w:pPr>
            <w:r>
              <w:rPr>
                <w:rFonts w:eastAsia="宋体" w:hint="eastAsia"/>
                <w:lang w:val="en-US"/>
              </w:rPr>
              <w:t>Class 1</w:t>
            </w:r>
          </w:p>
        </w:tc>
        <w:tc>
          <w:tcPr>
            <w:tcW w:w="2797" w:type="dxa"/>
          </w:tcPr>
          <w:p w14:paraId="204E7D0A" w14:textId="77777777" w:rsidR="00873ACB" w:rsidRDefault="00873ACB" w:rsidP="00FE0600">
            <w:pPr>
              <w:rPr>
                <w:rFonts w:eastAsia="宋体"/>
                <w:i/>
                <w:iCs/>
                <w:lang w:val="en-US"/>
              </w:rPr>
            </w:pPr>
            <w:r>
              <w:rPr>
                <w:rFonts w:eastAsia="宋体" w:hint="eastAsia"/>
                <w:lang w:val="en-US"/>
              </w:rPr>
              <w:t xml:space="preserve">The field description of </w:t>
            </w:r>
            <w:proofErr w:type="spellStart"/>
            <w:r>
              <w:rPr>
                <w:rFonts w:eastAsia="宋体" w:hint="eastAsia"/>
                <w:i/>
                <w:iCs/>
                <w:lang w:val="en-US"/>
              </w:rPr>
              <w:t>applicabilityReportList</w:t>
            </w:r>
            <w:proofErr w:type="spellEnd"/>
            <w:r>
              <w:rPr>
                <w:rFonts w:eastAsia="宋体" w:hint="eastAsia"/>
                <w:i/>
                <w:iCs/>
                <w:lang w:val="en-US"/>
              </w:rPr>
              <w:t xml:space="preserve"> </w:t>
            </w:r>
            <w:r>
              <w:rPr>
                <w:rFonts w:eastAsia="宋体" w:hint="eastAsia"/>
                <w:lang w:val="en-US"/>
              </w:rPr>
              <w:t xml:space="preserve">in </w:t>
            </w:r>
            <w:proofErr w:type="spellStart"/>
            <w:r>
              <w:rPr>
                <w:rFonts w:eastAsia="宋体" w:hint="eastAsia"/>
                <w:i/>
                <w:iCs/>
                <w:lang w:val="en-US"/>
              </w:rPr>
              <w:t>RRCReconfigurationComplete</w:t>
            </w:r>
            <w:proofErr w:type="spellEnd"/>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宋体"/>
                <w:lang w:val="en-US"/>
              </w:rPr>
            </w:pPr>
            <w:r>
              <w:rPr>
                <w:rFonts w:eastAsia="宋体"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宋体"/>
                <w:lang w:val="en-US"/>
              </w:rPr>
            </w:pPr>
            <w:r>
              <w:t>V</w:t>
            </w:r>
            <w:r>
              <w:rPr>
                <w:rFonts w:eastAsia="宋体" w:hint="eastAsia"/>
                <w:lang w:val="en-US"/>
              </w:rPr>
              <w:t>015</w:t>
            </w:r>
          </w:p>
        </w:tc>
        <w:tc>
          <w:tcPr>
            <w:tcW w:w="814" w:type="dxa"/>
          </w:tcPr>
          <w:p w14:paraId="239BC661" w14:textId="77777777" w:rsidR="00873ACB" w:rsidRDefault="00873ACB" w:rsidP="00FE0600">
            <w:proofErr w:type="spellStart"/>
            <w:r>
              <w:t>ToDo</w:t>
            </w:r>
            <w:proofErr w:type="spellEnd"/>
          </w:p>
        </w:tc>
      </w:tr>
    </w:tbl>
    <w:p w14:paraId="2FB39D2E" w14:textId="77777777" w:rsidR="00873ACB" w:rsidRDefault="00873ACB" w:rsidP="00873ACB"/>
    <w:p w14:paraId="18A1B50C" w14:textId="77777777" w:rsidR="00873ACB" w:rsidRDefault="00873ACB" w:rsidP="00873ACB">
      <w:pPr>
        <w:pStyle w:val="af2"/>
      </w:pPr>
      <w:r>
        <w:rPr>
          <w:b/>
        </w:rPr>
        <w:t>[Description]</w:t>
      </w:r>
      <w:r>
        <w:t xml:space="preserve">: </w:t>
      </w:r>
    </w:p>
    <w:p w14:paraId="0EAB3DD7" w14:textId="77777777" w:rsidR="00873ACB" w:rsidRDefault="00873ACB" w:rsidP="00873ACB">
      <w:pPr>
        <w:pStyle w:val="af2"/>
        <w:rPr>
          <w:rFonts w:eastAsia="宋体"/>
          <w:lang w:val="en-US"/>
        </w:rPr>
      </w:pPr>
      <w:r>
        <w:rPr>
          <w:rFonts w:eastAsia="宋体" w:hint="eastAsia"/>
          <w:lang w:val="en-US"/>
        </w:rPr>
        <w:t xml:space="preserve">In the current field description of </w:t>
      </w:r>
      <w:proofErr w:type="spellStart"/>
      <w:r>
        <w:rPr>
          <w:rFonts w:eastAsia="宋体" w:hint="eastAsia"/>
          <w:i/>
          <w:iCs/>
          <w:lang w:val="en-US"/>
        </w:rPr>
        <w:t>applicabilityReportList</w:t>
      </w:r>
      <w:proofErr w:type="spellEnd"/>
      <w:r>
        <w:rPr>
          <w:rFonts w:eastAsia="宋体" w:hint="eastAsia"/>
          <w:i/>
          <w:iCs/>
          <w:lang w:val="en-US"/>
        </w:rPr>
        <w:t xml:space="preserve"> </w:t>
      </w:r>
      <w:r>
        <w:rPr>
          <w:rFonts w:eastAsia="宋体" w:hint="eastAsia"/>
          <w:lang w:val="en-US"/>
        </w:rPr>
        <w:t xml:space="preserve">in </w:t>
      </w:r>
      <w:proofErr w:type="spellStart"/>
      <w:r>
        <w:rPr>
          <w:rFonts w:eastAsia="宋体" w:hint="eastAsia"/>
          <w:i/>
          <w:iCs/>
          <w:lang w:val="en-US"/>
        </w:rPr>
        <w:t>RRCReconfigurationComplete</w:t>
      </w:r>
      <w:proofErr w:type="spellEnd"/>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proofErr w:type="spellStart"/>
            <w:r>
              <w:rPr>
                <w:rFonts w:ascii="Arial" w:hAnsi="Arial"/>
                <w:b/>
                <w:i/>
                <w:sz w:val="18"/>
                <w:szCs w:val="22"/>
                <w:lang w:val="en-US" w:eastAsia="sv" w:bidi="ar"/>
              </w:rPr>
              <w:t>applicabilityReportList</w:t>
            </w:r>
            <w:proofErr w:type="spellEnd"/>
          </w:p>
          <w:p w14:paraId="1BD1E746" w14:textId="77777777" w:rsidR="00873ACB" w:rsidRDefault="00873ACB" w:rsidP="00FE0600">
            <w:pPr>
              <w:pStyle w:val="af7"/>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af2"/>
      </w:pPr>
    </w:p>
    <w:p w14:paraId="4CFDAEDD" w14:textId="77777777" w:rsidR="00873ACB" w:rsidRDefault="00873ACB" w:rsidP="00873ACB">
      <w:pPr>
        <w:pStyle w:val="af2"/>
        <w:rPr>
          <w:rFonts w:eastAsia="宋体"/>
          <w:lang w:val="en-US"/>
        </w:rPr>
      </w:pPr>
      <w:r>
        <w:rPr>
          <w:rFonts w:eastAsia="宋体" w:hint="eastAsia"/>
          <w:lang w:val="en-US"/>
        </w:rPr>
        <w:t xml:space="preserve">The applicability report list in </w:t>
      </w:r>
      <w:proofErr w:type="spellStart"/>
      <w:r>
        <w:rPr>
          <w:rFonts w:eastAsia="宋体" w:hint="eastAsia"/>
          <w:i/>
          <w:iCs/>
          <w:lang w:val="en-US"/>
        </w:rPr>
        <w:t>RRCReconfigurationComplete</w:t>
      </w:r>
      <w:proofErr w:type="spellEnd"/>
      <w:r>
        <w:rPr>
          <w:rFonts w:eastAsia="宋体" w:hint="eastAsia"/>
          <w:lang w:val="en-US"/>
        </w:rPr>
        <w:t xml:space="preserve"> only includes the applicability information, not include any parameter for prediction configurations...</w:t>
      </w:r>
    </w:p>
    <w:p w14:paraId="3B2A36F7" w14:textId="77777777" w:rsidR="00873ACB" w:rsidRDefault="00873ACB" w:rsidP="00873ACB">
      <w:pPr>
        <w:pStyle w:val="40"/>
        <w:rPr>
          <w:lang w:val="en-US"/>
        </w:rPr>
      </w:pPr>
      <w:r>
        <w:rPr>
          <w:lang w:val="en-US"/>
        </w:rPr>
        <w:lastRenderedPageBreak/>
        <w:t>–</w:t>
      </w:r>
      <w:r>
        <w:rPr>
          <w:lang w:val="en-US"/>
        </w:rPr>
        <w:tab/>
      </w:r>
      <w:proofErr w:type="spellStart"/>
      <w:r>
        <w:rPr>
          <w:lang w:val="en-US"/>
        </w:rPr>
        <w:t>ApplicabilityReportList</w:t>
      </w:r>
      <w:proofErr w:type="spellEnd"/>
    </w:p>
    <w:p w14:paraId="5D8B8409" w14:textId="77777777" w:rsidR="00873ACB" w:rsidRDefault="00873ACB" w:rsidP="00873ACB">
      <w:pPr>
        <w:rPr>
          <w:lang w:val="en-US"/>
        </w:rPr>
      </w:pPr>
      <w:r>
        <w:rPr>
          <w:lang w:val="en-US" w:bidi="ar"/>
        </w:rPr>
        <w:t xml:space="preserve">The IE </w:t>
      </w:r>
      <w:proofErr w:type="spellStart"/>
      <w:r>
        <w:rPr>
          <w:i/>
          <w:lang w:val="en-US" w:bidi="ar"/>
        </w:rPr>
        <w:t>ApplicabilityReportList</w:t>
      </w:r>
      <w:proofErr w:type="spellEnd"/>
      <w:r>
        <w:rPr>
          <w:i/>
          <w:lang w:val="en-US" w:bidi="ar"/>
        </w:rPr>
        <w:t xml:space="preserve"> </w:t>
      </w:r>
      <w:r>
        <w:rPr>
          <w:lang w:val="en-US" w:bidi="ar"/>
        </w:rPr>
        <w:t xml:space="preserve">comprises information that the UE reports to </w:t>
      </w:r>
      <w:proofErr w:type="spellStart"/>
      <w:r>
        <w:rPr>
          <w:lang w:val="en-US" w:bidi="ar"/>
        </w:rPr>
        <w:t>gNB</w:t>
      </w:r>
      <w:proofErr w:type="spellEnd"/>
      <w:r>
        <w:rPr>
          <w:lang w:val="en-US" w:bidi="ar"/>
        </w:rPr>
        <w:t xml:space="preserve"> related to the applicability of configurations subject to the applicability determination procedure.</w:t>
      </w:r>
    </w:p>
    <w:p w14:paraId="4C553319" w14:textId="77777777" w:rsidR="00873ACB" w:rsidRDefault="00873ACB" w:rsidP="00873ACB">
      <w:pPr>
        <w:pStyle w:val="af7"/>
        <w:keepNext/>
        <w:keepLines/>
        <w:spacing w:before="60" w:beforeAutospacing="0" w:after="180" w:afterAutospacing="0"/>
        <w:jc w:val="center"/>
        <w:rPr>
          <w:lang w:val="en-US"/>
        </w:rPr>
      </w:pPr>
      <w:proofErr w:type="spellStart"/>
      <w:r>
        <w:rPr>
          <w:rFonts w:ascii="Arial" w:hAnsi="Arial"/>
          <w:b/>
          <w:i/>
          <w:iCs/>
          <w:sz w:val="20"/>
          <w:szCs w:val="20"/>
          <w:lang w:val="en-US" w:eastAsia="zh-CN" w:bidi="ar"/>
        </w:rPr>
        <w:t>ApplicabilityReportList</w:t>
      </w:r>
      <w:proofErr w:type="spellEnd"/>
      <w:r>
        <w:rPr>
          <w:rFonts w:ascii="Arial" w:hAnsi="Arial"/>
          <w:b/>
          <w:sz w:val="20"/>
          <w:szCs w:val="20"/>
          <w:lang w:val="en-US" w:eastAsia="zh-CN" w:bidi="ar"/>
        </w:rPr>
        <w:t xml:space="preserve"> information element</w:t>
      </w:r>
    </w:p>
    <w:p w14:paraId="7B961A26"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ApplicabilityReportList-r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ApplicabilityReport-r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w:t>
      </w:r>
      <w:proofErr w:type="spellStart"/>
      <w:r>
        <w:rPr>
          <w:rFonts w:ascii="Courier New" w:hAnsi="Courier New"/>
          <w:sz w:val="16"/>
          <w:szCs w:val="20"/>
          <w:lang w:val="en-US" w:eastAsia="zh-CN" w:bidi="ar"/>
        </w:rPr>
        <w:t>ServCellIndex</w:t>
      </w:r>
      <w:proofErr w:type="spellEnd"/>
      <w:r>
        <w:rPr>
          <w:rFonts w:ascii="Courier New" w:hAnsi="Courier New"/>
          <w:sz w:val="16"/>
          <w:szCs w:val="20"/>
          <w:lang w:val="en-US" w:eastAsia="zh-CN" w:bidi="ar"/>
        </w:rPr>
        <w:t>,</w:t>
      </w:r>
    </w:p>
    <w:p w14:paraId="47CF9F55"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ApplicabilityInfoReport-r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    applicabilityInfoReportId-r19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0E5B9A46" w14:textId="77777777" w:rsidR="00873ACB" w:rsidRPr="00461E07"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等线" w:hAnsi="Courier New"/>
          <w:sz w:val="16"/>
          <w:szCs w:val="20"/>
          <w:lang w:val="en-US" w:eastAsia="zh-CN" w:bidi="ar"/>
        </w:rPr>
        <w:t xml:space="preserve">        </w:t>
      </w:r>
      <w:r w:rsidRPr="00461E07">
        <w:rPr>
          <w:rFonts w:ascii="Courier New" w:eastAsia="等线"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 xml:space="preserve">true}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af2"/>
      </w:pPr>
    </w:p>
    <w:p w14:paraId="660082A6" w14:textId="77777777" w:rsidR="00873ACB" w:rsidRDefault="00873ACB" w:rsidP="00873ACB">
      <w:pPr>
        <w:pStyle w:val="af2"/>
      </w:pPr>
    </w:p>
    <w:p w14:paraId="3CA105C1" w14:textId="77777777" w:rsidR="00873ACB" w:rsidRDefault="00873ACB" w:rsidP="00873ACB">
      <w:pPr>
        <w:pStyle w:val="af2"/>
      </w:pPr>
      <w:r>
        <w:rPr>
          <w:b/>
        </w:rPr>
        <w:t>[Proposed Change]</w:t>
      </w:r>
      <w:r>
        <w:t xml:space="preserve">: </w:t>
      </w:r>
    </w:p>
    <w:p w14:paraId="086682BA" w14:textId="77777777" w:rsidR="00873ACB" w:rsidRDefault="00873ACB" w:rsidP="00873ACB">
      <w:pPr>
        <w:rPr>
          <w:rFonts w:eastAsia="宋体"/>
          <w:bCs/>
          <w:lang w:val="en-US"/>
        </w:rPr>
      </w:pPr>
      <w:r>
        <w:rPr>
          <w:rFonts w:eastAsia="宋体"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lastRenderedPageBreak/>
              <w:t xml:space="preserve">(RRC 7) RAN2 assumes applicability report for Option B (sets of inference related parameters) can be included in both </w:t>
            </w:r>
            <w:proofErr w:type="spellStart"/>
            <w:r>
              <w:t>RRCReconfigurationComplete</w:t>
            </w:r>
            <w:proofErr w:type="spellEnd"/>
            <w:r>
              <w:t xml:space="preserve"> and UAI (i.e., same as Option A). This can be revisited based on RAN1 conclusions/final </w:t>
            </w:r>
            <w:proofErr w:type="spellStart"/>
            <w:r>
              <w:t>signaling</w:t>
            </w:r>
            <w:proofErr w:type="spellEnd"/>
            <w:r>
              <w:t xml:space="preserve">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af6"/>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proofErr w:type="spellStart"/>
            <w:r>
              <w:rPr>
                <w:rFonts w:ascii="Arial" w:hAnsi="Arial"/>
                <w:b/>
                <w:i/>
                <w:sz w:val="18"/>
                <w:szCs w:val="22"/>
                <w:lang w:eastAsia="sv-SE"/>
              </w:rPr>
              <w:t>applicabilityReportList</w:t>
            </w:r>
            <w:proofErr w:type="spellEnd"/>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563"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1"/>
      </w:pPr>
      <w:r>
        <w:t>S058</w:t>
      </w:r>
    </w:p>
    <w:tbl>
      <w:tblPr>
        <w:tblStyle w:val="af6"/>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D0A3D">
        <w:tc>
          <w:tcPr>
            <w:tcW w:w="967" w:type="dxa"/>
          </w:tcPr>
          <w:p w14:paraId="0B39226A" w14:textId="77777777" w:rsidR="0038399A" w:rsidRDefault="0038399A" w:rsidP="007D0A3D">
            <w:r>
              <w:t>RIL Id</w:t>
            </w:r>
          </w:p>
        </w:tc>
        <w:tc>
          <w:tcPr>
            <w:tcW w:w="948" w:type="dxa"/>
          </w:tcPr>
          <w:p w14:paraId="29E9F993" w14:textId="77777777" w:rsidR="0038399A" w:rsidRDefault="0038399A" w:rsidP="007D0A3D">
            <w:r>
              <w:t>WI</w:t>
            </w:r>
          </w:p>
        </w:tc>
        <w:tc>
          <w:tcPr>
            <w:tcW w:w="1068" w:type="dxa"/>
          </w:tcPr>
          <w:p w14:paraId="101857AB" w14:textId="77777777" w:rsidR="0038399A" w:rsidRDefault="0038399A" w:rsidP="007D0A3D">
            <w:r>
              <w:t>Class</w:t>
            </w:r>
          </w:p>
        </w:tc>
        <w:tc>
          <w:tcPr>
            <w:tcW w:w="2797" w:type="dxa"/>
          </w:tcPr>
          <w:p w14:paraId="10E7F7BE" w14:textId="77777777" w:rsidR="0038399A" w:rsidRDefault="0038399A" w:rsidP="007D0A3D">
            <w:r>
              <w:t>Title</w:t>
            </w:r>
          </w:p>
        </w:tc>
        <w:tc>
          <w:tcPr>
            <w:tcW w:w="1161" w:type="dxa"/>
          </w:tcPr>
          <w:p w14:paraId="2E17E57A" w14:textId="77777777" w:rsidR="0038399A" w:rsidRDefault="0038399A" w:rsidP="007D0A3D">
            <w:proofErr w:type="spellStart"/>
            <w:r>
              <w:t>Tdoc</w:t>
            </w:r>
            <w:proofErr w:type="spellEnd"/>
          </w:p>
        </w:tc>
        <w:tc>
          <w:tcPr>
            <w:tcW w:w="1276" w:type="dxa"/>
          </w:tcPr>
          <w:p w14:paraId="65CB4EA9" w14:textId="77777777" w:rsidR="0038399A" w:rsidRDefault="0038399A" w:rsidP="007D0A3D">
            <w:r>
              <w:t>Delegate</w:t>
            </w:r>
          </w:p>
        </w:tc>
        <w:tc>
          <w:tcPr>
            <w:tcW w:w="665" w:type="dxa"/>
          </w:tcPr>
          <w:p w14:paraId="4395A553" w14:textId="77777777" w:rsidR="0038399A" w:rsidRDefault="0038399A" w:rsidP="007D0A3D">
            <w:proofErr w:type="spellStart"/>
            <w:r>
              <w:t>Misc</w:t>
            </w:r>
            <w:proofErr w:type="spellEnd"/>
          </w:p>
        </w:tc>
        <w:tc>
          <w:tcPr>
            <w:tcW w:w="908" w:type="dxa"/>
          </w:tcPr>
          <w:p w14:paraId="5EF44BA0" w14:textId="77777777" w:rsidR="0038399A" w:rsidRDefault="0038399A" w:rsidP="007D0A3D">
            <w:r>
              <w:t>File version</w:t>
            </w:r>
          </w:p>
        </w:tc>
        <w:tc>
          <w:tcPr>
            <w:tcW w:w="1367" w:type="dxa"/>
          </w:tcPr>
          <w:p w14:paraId="5D06173C" w14:textId="77777777" w:rsidR="0038399A" w:rsidRDefault="0038399A" w:rsidP="007D0A3D">
            <w:r>
              <w:t>Status</w:t>
            </w:r>
          </w:p>
        </w:tc>
      </w:tr>
      <w:tr w:rsidR="0038399A" w14:paraId="434C37ED" w14:textId="77777777" w:rsidTr="007D0A3D">
        <w:tc>
          <w:tcPr>
            <w:tcW w:w="967" w:type="dxa"/>
          </w:tcPr>
          <w:p w14:paraId="62905F93" w14:textId="77777777" w:rsidR="0038399A" w:rsidRDefault="0038399A" w:rsidP="007D0A3D">
            <w:r>
              <w:t>S058</w:t>
            </w:r>
          </w:p>
        </w:tc>
        <w:tc>
          <w:tcPr>
            <w:tcW w:w="948" w:type="dxa"/>
          </w:tcPr>
          <w:p w14:paraId="57AF6DFB" w14:textId="77777777" w:rsidR="0038399A" w:rsidRPr="00C47151" w:rsidRDefault="0038399A" w:rsidP="007D0A3D">
            <w:pPr>
              <w:rPr>
                <w:lang w:val="sv-SE"/>
              </w:rPr>
            </w:pPr>
            <w:r w:rsidRPr="00C47151">
              <w:rPr>
                <w:lang w:val="sv-SE"/>
              </w:rPr>
              <w:t>TEI19 (NR_TN_NTN_redir)</w:t>
            </w:r>
          </w:p>
        </w:tc>
        <w:tc>
          <w:tcPr>
            <w:tcW w:w="1068" w:type="dxa"/>
          </w:tcPr>
          <w:p w14:paraId="001B1F63" w14:textId="77777777" w:rsidR="0038399A" w:rsidRDefault="0038399A" w:rsidP="007D0A3D">
            <w:r>
              <w:t>1</w:t>
            </w:r>
          </w:p>
        </w:tc>
        <w:tc>
          <w:tcPr>
            <w:tcW w:w="2797" w:type="dxa"/>
          </w:tcPr>
          <w:p w14:paraId="2B8FCD57" w14:textId="77777777" w:rsidR="0038399A" w:rsidRDefault="0038399A" w:rsidP="007D0A3D">
            <w:r>
              <w:t>SMTC handling for NR TN to NR NTN redirection</w:t>
            </w:r>
          </w:p>
        </w:tc>
        <w:tc>
          <w:tcPr>
            <w:tcW w:w="1161" w:type="dxa"/>
          </w:tcPr>
          <w:p w14:paraId="46C55B2C" w14:textId="77777777" w:rsidR="0038399A" w:rsidRDefault="0038399A" w:rsidP="007D0A3D">
            <w:r>
              <w:t>R2-2507289</w:t>
            </w:r>
          </w:p>
        </w:tc>
        <w:tc>
          <w:tcPr>
            <w:tcW w:w="1276" w:type="dxa"/>
          </w:tcPr>
          <w:p w14:paraId="1C4783AC" w14:textId="77777777" w:rsidR="0038399A" w:rsidRDefault="0038399A" w:rsidP="007D0A3D">
            <w:r>
              <w:t>Jonas (Samsung)</w:t>
            </w:r>
          </w:p>
        </w:tc>
        <w:tc>
          <w:tcPr>
            <w:tcW w:w="665" w:type="dxa"/>
          </w:tcPr>
          <w:p w14:paraId="7E932B68" w14:textId="77777777" w:rsidR="0038399A" w:rsidRDefault="0038399A" w:rsidP="007D0A3D">
            <w:r>
              <w:t>Related to LTE RIL X500</w:t>
            </w:r>
          </w:p>
        </w:tc>
        <w:tc>
          <w:tcPr>
            <w:tcW w:w="908" w:type="dxa"/>
          </w:tcPr>
          <w:p w14:paraId="6EF53162" w14:textId="77777777" w:rsidR="0038399A" w:rsidRDefault="0038399A" w:rsidP="007D0A3D">
            <w:r>
              <w:t>V001</w:t>
            </w:r>
          </w:p>
        </w:tc>
        <w:tc>
          <w:tcPr>
            <w:tcW w:w="1367" w:type="dxa"/>
          </w:tcPr>
          <w:p w14:paraId="4F747F80" w14:textId="77777777" w:rsidR="0038399A" w:rsidRDefault="0038399A" w:rsidP="007D0A3D">
            <w:proofErr w:type="spellStart"/>
            <w:r>
              <w:t>ToDo</w:t>
            </w:r>
            <w:proofErr w:type="spellEnd"/>
          </w:p>
        </w:tc>
      </w:tr>
    </w:tbl>
    <w:p w14:paraId="5E0A648D" w14:textId="77777777" w:rsidR="0038399A" w:rsidRDefault="0038399A" w:rsidP="0038399A">
      <w:pPr>
        <w:pStyle w:val="af2"/>
      </w:pPr>
      <w:r>
        <w:rPr>
          <w:b/>
        </w:rPr>
        <w:br/>
        <w:t>[Description]</w:t>
      </w:r>
      <w:r>
        <w:t xml:space="preserve">: </w:t>
      </w:r>
    </w:p>
    <w:p w14:paraId="4FC04CD0" w14:textId="77777777" w:rsidR="0038399A" w:rsidRDefault="0038399A" w:rsidP="0038399A">
      <w:pPr>
        <w:pStyle w:val="af2"/>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w:t>
      </w:r>
      <w:proofErr w:type="spellStart"/>
      <w:r>
        <w:t>smtc</w:t>
      </w:r>
      <w:proofErr w:type="spellEnd"/>
      <w:r>
        <w:t xml:space="preserve">, if the </w:t>
      </w:r>
      <w:proofErr w:type="spellStart"/>
      <w:r>
        <w:t>smtc</w:t>
      </w:r>
      <w:proofErr w:type="spellEnd"/>
      <w:r>
        <w:t xml:space="preserve">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af2"/>
      </w:pPr>
      <w:r>
        <w:t xml:space="preserve">Furthermore, the offset should be clarified to be based on the actual propagation delay. </w:t>
      </w:r>
    </w:p>
    <w:p w14:paraId="4EE107B7" w14:textId="77777777" w:rsidR="0038399A" w:rsidRDefault="0038399A" w:rsidP="0038399A">
      <w:pPr>
        <w:pStyle w:val="af2"/>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D0A3D">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D0A3D">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D0A3D">
            <w:pPr>
              <w:keepNext/>
              <w:keepLines/>
              <w:spacing w:after="0"/>
              <w:rPr>
                <w:sz w:val="18"/>
                <w:lang w:eastAsia="sv-SE"/>
              </w:rPr>
            </w:pPr>
            <w:r w:rsidRPr="00917487">
              <w:rPr>
                <w:sz w:val="18"/>
                <w:lang w:eastAsia="sv-SE"/>
              </w:rPr>
              <w:t xml:space="preserve">The SSB periodicity/offset/duration configuration for the redirected SSB frequency. It is based on timing reference of </w:t>
            </w:r>
            <w:proofErr w:type="spellStart"/>
            <w:r w:rsidRPr="00917487">
              <w:rPr>
                <w:sz w:val="18"/>
                <w:lang w:eastAsia="sv-SE"/>
              </w:rPr>
              <w:t>PCell</w:t>
            </w:r>
            <w:proofErr w:type="spellEnd"/>
            <w:r w:rsidRPr="00917487">
              <w:rPr>
                <w:sz w:val="18"/>
                <w:lang w:eastAsia="sv-SE"/>
              </w:rPr>
              <w:t xml:space="preserve">. If the field is absent, the UE uses the SMTC configured in the </w:t>
            </w:r>
            <w:proofErr w:type="spellStart"/>
            <w:r w:rsidRPr="00917487">
              <w:rPr>
                <w:sz w:val="18"/>
                <w:lang w:eastAsia="sv-SE"/>
              </w:rPr>
              <w:t>measObjectNR</w:t>
            </w:r>
            <w:proofErr w:type="spellEnd"/>
            <w:r w:rsidRPr="00917487">
              <w:rPr>
                <w:sz w:val="18"/>
                <w:lang w:eastAsia="sv-SE"/>
              </w:rPr>
              <w:t xml:space="preserve"> having the same SSB frequency and subcarrier spacing.</w:t>
            </w:r>
            <w:ins w:id="1564" w:author="Jonas Sedin (Samsung)" w:date="2025-09-30T17:42:00Z">
              <w:r>
                <w:rPr>
                  <w:sz w:val="18"/>
                  <w:lang w:eastAsia="sv-SE"/>
                </w:rPr>
                <w:t xml:space="preserve"> </w:t>
              </w:r>
            </w:ins>
            <w:ins w:id="1565" w:author="Jonas Sedin (Samsung)" w:date="2025-09-30T17:45:00Z">
              <w:r>
                <w:rPr>
                  <w:sz w:val="18"/>
                  <w:lang w:eastAsia="sv-SE"/>
                </w:rPr>
                <w:t>In this release the field is mandatory present</w:t>
              </w:r>
            </w:ins>
            <w:ins w:id="1566"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567" w:author="Jonas Sedin (Samsung)" w:date="2025-09-30T17:47:00Z">
              <w:r>
                <w:rPr>
                  <w:sz w:val="18"/>
                  <w:lang w:eastAsia="sv-SE"/>
                </w:rPr>
                <w:t>the</w:t>
              </w:r>
            </w:ins>
            <w:ins w:id="1568" w:author="Jonas Sedin (Samsung)" w:date="2025-09-30T17:49:00Z">
              <w:r>
                <w:rPr>
                  <w:sz w:val="18"/>
                  <w:lang w:eastAsia="sv-SE"/>
                </w:rPr>
                <w:t xml:space="preserve"> corresponding</w:t>
              </w:r>
            </w:ins>
            <w:ins w:id="1569"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proofErr w:type="spellStart"/>
              <w:r w:rsidRPr="006A54D7">
                <w:rPr>
                  <w:i/>
                  <w:sz w:val="18"/>
                  <w:lang w:eastAsia="sv-SE"/>
                </w:rPr>
                <w:t>periodicityAndOffset</w:t>
              </w:r>
              <w:proofErr w:type="spellEnd"/>
              <w:r>
                <w:rPr>
                  <w:sz w:val="18"/>
                  <w:lang w:eastAsia="sv-SE"/>
                </w:rPr>
                <w:t>) is based on the assumption that t</w:t>
              </w:r>
            </w:ins>
            <w:ins w:id="1570" w:author="Jonas Sedin (Samsung)" w:date="2025-09-30T17:48:00Z">
              <w:r>
                <w:rPr>
                  <w:sz w:val="18"/>
                  <w:lang w:eastAsia="sv-SE"/>
                </w:rPr>
                <w:t>h</w:t>
              </w:r>
            </w:ins>
            <w:ins w:id="1571" w:author="Jonas Sedin (Samsung)" w:date="2025-09-30T17:47:00Z">
              <w:r>
                <w:rPr>
                  <w:sz w:val="18"/>
                  <w:lang w:eastAsia="sv-SE"/>
                </w:rPr>
                <w:t>e</w:t>
              </w:r>
            </w:ins>
            <w:ins w:id="1572" w:author="Jonas Sedin (Samsung)" w:date="2025-09-30T17:48:00Z">
              <w:r>
                <w:rPr>
                  <w:sz w:val="18"/>
                  <w:lang w:eastAsia="sv-SE"/>
                </w:rPr>
                <w:t xml:space="preserve"> UE’s propagation delay difference between serving cell and neighbour cells equals to 0 </w:t>
              </w:r>
              <w:proofErr w:type="spellStart"/>
              <w:r>
                <w:rPr>
                  <w:sz w:val="18"/>
                  <w:lang w:eastAsia="sv-SE"/>
                </w:rPr>
                <w:t>ms</w:t>
              </w:r>
              <w:proofErr w:type="spellEnd"/>
              <w:r>
                <w:rPr>
                  <w:sz w:val="18"/>
                  <w:lang w:eastAsia="sv-SE"/>
                </w:rPr>
                <w:t xml:space="preserve">, and the UE adjust the offset based on the actual propagation delay. </w:t>
              </w:r>
            </w:ins>
          </w:p>
        </w:tc>
      </w:tr>
    </w:tbl>
    <w:p w14:paraId="1CB93C2D" w14:textId="77777777" w:rsidR="0038399A" w:rsidRDefault="0038399A" w:rsidP="0038399A">
      <w:pPr>
        <w:pStyle w:val="af2"/>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1"/>
      </w:pPr>
      <w:r>
        <w:t>Z161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proofErr w:type="spellStart"/>
            <w:r>
              <w:t>Tdoc</w:t>
            </w:r>
            <w:proofErr w:type="spellEnd"/>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proofErr w:type="spellStart"/>
            <w:r>
              <w:t>Misc</w:t>
            </w:r>
            <w:proofErr w:type="spellEnd"/>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1D083988" w14:textId="77777777" w:rsidR="00873ACB" w:rsidRPr="001B60DD" w:rsidRDefault="00873ACB" w:rsidP="00FE0600">
            <w:pPr>
              <w:rPr>
                <w:rFonts w:eastAsia="等线"/>
              </w:rPr>
            </w:pPr>
            <w:r>
              <w:rPr>
                <w:rFonts w:eastAsia="等线" w:hint="eastAsia"/>
              </w:rPr>
              <w:t>1</w:t>
            </w:r>
          </w:p>
        </w:tc>
        <w:tc>
          <w:tcPr>
            <w:tcW w:w="1253" w:type="pct"/>
          </w:tcPr>
          <w:p w14:paraId="5F93E7ED" w14:textId="77777777" w:rsidR="00873ACB" w:rsidRPr="001B60DD" w:rsidRDefault="00873ACB" w:rsidP="00FE0600">
            <w:pPr>
              <w:rPr>
                <w:rFonts w:eastAsia="等线"/>
              </w:rPr>
            </w:pPr>
            <w:r>
              <w:rPr>
                <w:rFonts w:eastAsia="等线"/>
              </w:rPr>
              <w:t xml:space="preserve">Clarification on the </w:t>
            </w:r>
            <w:proofErr w:type="spellStart"/>
            <w:r w:rsidRPr="00576301">
              <w:rPr>
                <w:rFonts w:eastAsia="等线"/>
              </w:rPr>
              <w:t>selectedSK</w:t>
            </w:r>
            <w:proofErr w:type="spellEnd"/>
            <w:r w:rsidRPr="00576301">
              <w:rPr>
                <w:rFonts w:eastAsia="等线"/>
              </w:rPr>
              <w:t>-Counter</w:t>
            </w:r>
            <w:r>
              <w:rPr>
                <w:rFonts w:eastAsia="等线"/>
              </w:rPr>
              <w:t xml:space="preserve"> for SCG LTM </w:t>
            </w:r>
          </w:p>
        </w:tc>
        <w:tc>
          <w:tcPr>
            <w:tcW w:w="520" w:type="pct"/>
          </w:tcPr>
          <w:p w14:paraId="483560EA" w14:textId="77777777" w:rsidR="00873ACB" w:rsidRPr="001B60DD" w:rsidRDefault="00873ACB" w:rsidP="00FE0600">
            <w:pPr>
              <w:rPr>
                <w:rFonts w:eastAsia="等线"/>
              </w:rPr>
            </w:pPr>
          </w:p>
        </w:tc>
        <w:tc>
          <w:tcPr>
            <w:tcW w:w="699" w:type="pct"/>
          </w:tcPr>
          <w:p w14:paraId="42D3C77A" w14:textId="77777777" w:rsidR="00873ACB" w:rsidRPr="001B60DD" w:rsidRDefault="00873ACB" w:rsidP="00FE0600">
            <w:pPr>
              <w:rPr>
                <w:rFonts w:eastAsia="等线"/>
              </w:rPr>
            </w:pPr>
            <w:r>
              <w:t>ZTE</w:t>
            </w:r>
            <w:r w:rsidRPr="005E0519">
              <w:t xml:space="preserve"> (</w:t>
            </w:r>
            <w:proofErr w:type="spellStart"/>
            <w:r>
              <w:t>Mengjie</w:t>
            </w:r>
            <w:proofErr w:type="spellEnd"/>
            <w:r>
              <w:t xml:space="preserv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6878B81A" w:rsidR="00873ACB" w:rsidRDefault="00D867E1" w:rsidP="00FE0600">
            <w:r>
              <w:t>Agreed</w:t>
            </w:r>
          </w:p>
        </w:tc>
      </w:tr>
    </w:tbl>
    <w:p w14:paraId="02EA591D" w14:textId="77777777" w:rsidR="00873ACB" w:rsidRPr="007A605A" w:rsidRDefault="00873ACB" w:rsidP="00873ACB">
      <w:pPr>
        <w:pStyle w:val="af2"/>
        <w:rPr>
          <w:color w:val="808080"/>
        </w:rPr>
      </w:pPr>
      <w:r>
        <w:rPr>
          <w:b/>
        </w:rPr>
        <w:br/>
        <w:t>[Description]</w:t>
      </w:r>
      <w:r>
        <w:t xml:space="preserve">: Upon the execution of SCG LTM, the UE may also include the </w:t>
      </w:r>
      <w:proofErr w:type="spellStart"/>
      <w:r w:rsidRPr="00576301">
        <w:rPr>
          <w:rFonts w:eastAsia="等线"/>
        </w:rPr>
        <w:t>selectedSK</w:t>
      </w:r>
      <w:proofErr w:type="spellEnd"/>
      <w:r w:rsidRPr="00576301">
        <w:rPr>
          <w:rFonts w:eastAsia="等线"/>
        </w:rPr>
        <w:t>-Counter</w:t>
      </w:r>
      <w:r>
        <w:rPr>
          <w:rFonts w:eastAsia="等线"/>
        </w:rPr>
        <w:t xml:space="preserve"> in the </w:t>
      </w:r>
      <w:proofErr w:type="spellStart"/>
      <w:r>
        <w:rPr>
          <w:rFonts w:eastAsia="等线"/>
        </w:rPr>
        <w:t>RRCReconfigurationComplete</w:t>
      </w:r>
      <w:proofErr w:type="spellEnd"/>
      <w:r>
        <w:rPr>
          <w:rFonts w:eastAsia="等线"/>
        </w:rPr>
        <w:t xml:space="preserve"> message</w:t>
      </w:r>
      <w:r>
        <w:t>. The SCG LTM case is missing in the current field description.</w:t>
      </w:r>
    </w:p>
    <w:p w14:paraId="7369607C" w14:textId="77777777" w:rsidR="00873ACB" w:rsidRDefault="00873ACB" w:rsidP="00873ACB">
      <w:pPr>
        <w:pStyle w:val="af2"/>
      </w:pPr>
      <w:r>
        <w:rPr>
          <w:b/>
        </w:rPr>
        <w:t>[Proposed Change]</w:t>
      </w:r>
      <w:r>
        <w:t>: To add the execution of SCG LTM.</w:t>
      </w:r>
    </w:p>
    <w:p w14:paraId="2CA762AC" w14:textId="77777777" w:rsidR="00873ACB" w:rsidRPr="00EE6E73" w:rsidRDefault="00873ACB" w:rsidP="00873ACB">
      <w:pPr>
        <w:pStyle w:val="TAL"/>
        <w:rPr>
          <w:b/>
          <w:i/>
          <w:szCs w:val="22"/>
          <w:lang w:eastAsia="sv-SE"/>
        </w:rPr>
      </w:pPr>
      <w:proofErr w:type="spellStart"/>
      <w:r w:rsidRPr="00EE6E73">
        <w:rPr>
          <w:b/>
          <w:i/>
          <w:szCs w:val="22"/>
          <w:lang w:eastAsia="sv-SE"/>
        </w:rPr>
        <w:t>selectedSK</w:t>
      </w:r>
      <w:proofErr w:type="spellEnd"/>
      <w:r w:rsidRPr="00EE6E73">
        <w:rPr>
          <w:b/>
          <w:i/>
          <w:szCs w:val="22"/>
          <w:lang w:eastAsia="sv-SE"/>
        </w:rPr>
        <w:t>-Counter</w:t>
      </w:r>
    </w:p>
    <w:p w14:paraId="2C812100" w14:textId="77777777" w:rsidR="00873ACB" w:rsidRDefault="00873ACB" w:rsidP="00873ACB">
      <w:pPr>
        <w:pStyle w:val="af2"/>
      </w:pPr>
      <w:r w:rsidRPr="00EE6E73">
        <w:rPr>
          <w:szCs w:val="22"/>
          <w:lang w:eastAsia="sv-SE"/>
        </w:rPr>
        <w:t xml:space="preserve">This field includes the selected </w:t>
      </w:r>
      <w:proofErr w:type="spellStart"/>
      <w:r w:rsidRPr="00EE6E73">
        <w:rPr>
          <w:i/>
          <w:szCs w:val="22"/>
          <w:lang w:eastAsia="sv-SE"/>
        </w:rPr>
        <w:t>sk</w:t>
      </w:r>
      <w:proofErr w:type="spellEnd"/>
      <w:r w:rsidRPr="00EE6E73">
        <w:rPr>
          <w:i/>
          <w:szCs w:val="22"/>
          <w:lang w:eastAsia="sv-SE"/>
        </w:rPr>
        <w:t>-counter</w:t>
      </w:r>
      <w:r w:rsidRPr="00EE6E73">
        <w:rPr>
          <w:szCs w:val="22"/>
          <w:lang w:eastAsia="sv-SE"/>
        </w:rPr>
        <w:t xml:space="preserve"> value for security key update upon the execution of subsequent CPAC</w:t>
      </w:r>
      <w:ins w:id="1573"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1"/>
      </w:pPr>
      <w:r>
        <w:t>E010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proofErr w:type="spellStart"/>
            <w:r>
              <w:t>Tdoc</w:t>
            </w:r>
            <w:proofErr w:type="spellEnd"/>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proofErr w:type="spellStart"/>
            <w:r>
              <w:t>Misc</w:t>
            </w:r>
            <w:proofErr w:type="spellEnd"/>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574" w:name="_Hlk208846185"/>
            <w:proofErr w:type="spellStart"/>
            <w:r>
              <w:rPr>
                <w:i/>
                <w:iCs/>
              </w:rPr>
              <w:t>referenceLocationReport</w:t>
            </w:r>
            <w:proofErr w:type="spellEnd"/>
            <w:r>
              <w:t xml:space="preserve"> </w:t>
            </w:r>
            <w:bookmarkEnd w:id="1574"/>
            <w:r>
              <w:t xml:space="preserve">in </w:t>
            </w:r>
            <w:bookmarkStart w:id="1575" w:name="_Hlk208846225"/>
            <w:r>
              <w:t>the </w:t>
            </w:r>
            <w:proofErr w:type="spellStart"/>
            <w:r>
              <w:rPr>
                <w:i/>
                <w:iCs/>
              </w:rPr>
              <w:t>RRCResumeComplete</w:t>
            </w:r>
            <w:proofErr w:type="spellEnd"/>
            <w:r>
              <w:rPr>
                <w:i/>
                <w:iCs/>
              </w:rPr>
              <w:t xml:space="preserve"> </w:t>
            </w:r>
            <w:r>
              <w:t>message</w:t>
            </w:r>
            <w:bookmarkEnd w:id="1575"/>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38F1C9A3" w:rsidR="00873ACB" w:rsidRDefault="00D34E32" w:rsidP="00FE0600">
            <w:proofErr w:type="spellStart"/>
            <w:r>
              <w:t>ToDo</w:t>
            </w:r>
            <w:proofErr w:type="spellEnd"/>
          </w:p>
        </w:tc>
      </w:tr>
    </w:tbl>
    <w:p w14:paraId="31EFB38E" w14:textId="77777777" w:rsidR="00873ACB" w:rsidRDefault="00873ACB" w:rsidP="00873ACB">
      <w:pPr>
        <w:pStyle w:val="af2"/>
      </w:pPr>
      <w:r>
        <w:rPr>
          <w:b/>
        </w:rPr>
        <w:br/>
        <w:t>[Description]</w:t>
      </w:r>
      <w:r>
        <w:t xml:space="preserve">: The current solution for UE-assisted SMTC selection in RRC_CONNECTED mode requires two RRC reconfigurations of the UE, for each UE upon each transition to RRC_CONNECTED mode. This may cause significant </w:t>
      </w:r>
      <w:proofErr w:type="spellStart"/>
      <w:r>
        <w:t>signaling</w:t>
      </w:r>
      <w:proofErr w:type="spellEnd"/>
      <w:r>
        <w:t xml:space="preserve">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af2"/>
      </w:pPr>
      <w:r>
        <w:rPr>
          <w:b/>
        </w:rPr>
        <w:lastRenderedPageBreak/>
        <w:t>[Proposed Change]</w:t>
      </w:r>
      <w:r>
        <w:t xml:space="preserve">: The above problem can be avoided for UEs transitioning from RRC_INACTIVE to RRC_CONNECTED mode by allowing the UEs to report the N closest reference locations, i.e., by allowing them to add </w:t>
      </w:r>
      <w:proofErr w:type="spellStart"/>
      <w:r>
        <w:rPr>
          <w:i/>
          <w:iCs/>
        </w:rPr>
        <w:t>referenceLocationReport</w:t>
      </w:r>
      <w:proofErr w:type="spellEnd"/>
      <w:r>
        <w:t xml:space="preserve">, in </w:t>
      </w:r>
      <w:bookmarkStart w:id="1576" w:name="_Hlk208846485"/>
      <w:r>
        <w:t>the </w:t>
      </w:r>
      <w:bookmarkStart w:id="1577" w:name="_Hlk208846440"/>
      <w:proofErr w:type="spellStart"/>
      <w:r>
        <w:rPr>
          <w:i/>
          <w:iCs/>
        </w:rPr>
        <w:t>RRCResumeComplete</w:t>
      </w:r>
      <w:proofErr w:type="spellEnd"/>
      <w:r>
        <w:rPr>
          <w:i/>
          <w:iCs/>
        </w:rPr>
        <w:t xml:space="preserve"> </w:t>
      </w:r>
      <w:bookmarkStart w:id="1578" w:name="_Hlk208846449"/>
      <w:bookmarkEnd w:id="1577"/>
      <w:r>
        <w:t>message</w:t>
      </w:r>
      <w:bookmarkEnd w:id="1576"/>
      <w:bookmarkEnd w:id="1578"/>
      <w:r>
        <w:t xml:space="preserve"> based on prior UE configuration. For UEs transitioning from RRC_INACTIVE to RRC_CONNECTED mode, AS security is enabled after reception of </w:t>
      </w:r>
      <w:bookmarkStart w:id="1579" w:name="_Hlk208846466"/>
      <w:r>
        <w:t xml:space="preserve">the </w:t>
      </w:r>
      <w:proofErr w:type="spellStart"/>
      <w:r>
        <w:rPr>
          <w:i/>
          <w:iCs/>
        </w:rPr>
        <w:t>RRCResumeRequest</w:t>
      </w:r>
      <w:proofErr w:type="spellEnd"/>
      <w:r>
        <w:rPr>
          <w:i/>
          <w:iCs/>
        </w:rPr>
        <w:t xml:space="preserve"> </w:t>
      </w:r>
      <w:r>
        <w:t xml:space="preserve">message </w:t>
      </w:r>
      <w:bookmarkEnd w:id="1579"/>
      <w:r>
        <w:t xml:space="preserve">by the network. Hence, the </w:t>
      </w:r>
      <w:proofErr w:type="spellStart"/>
      <w:r>
        <w:rPr>
          <w:i/>
          <w:iCs/>
        </w:rPr>
        <w:t>RRCResume</w:t>
      </w:r>
      <w:proofErr w:type="spellEnd"/>
      <w:r>
        <w:rPr>
          <w:i/>
          <w:iCs/>
        </w:rPr>
        <w:t xml:space="preserve"> </w:t>
      </w:r>
      <w:r>
        <w:t xml:space="preserve">and </w:t>
      </w:r>
      <w:proofErr w:type="spellStart"/>
      <w:r>
        <w:rPr>
          <w:i/>
          <w:iCs/>
        </w:rPr>
        <w:t>RRCResumeComplete</w:t>
      </w:r>
      <w:proofErr w:type="spellEnd"/>
      <w:r>
        <w:rPr>
          <w:i/>
          <w:iCs/>
        </w:rPr>
        <w:t xml:space="preserve"> </w:t>
      </w:r>
      <w:r>
        <w:t xml:space="preserve">message are subject to the same protection (i.e., cyphering and integrity protection) as the </w:t>
      </w:r>
      <w:proofErr w:type="spellStart"/>
      <w:r>
        <w:rPr>
          <w:i/>
          <w:iCs/>
        </w:rPr>
        <w:t>RRCReconfiguration</w:t>
      </w:r>
      <w:proofErr w:type="spellEnd"/>
      <w:r>
        <w:t xml:space="preserve"> and </w:t>
      </w:r>
      <w:proofErr w:type="spellStart"/>
      <w:r>
        <w:rPr>
          <w:i/>
          <w:iCs/>
        </w:rPr>
        <w:t>RRCReconfigurationComplete</w:t>
      </w:r>
      <w:proofErr w:type="spellEnd"/>
      <w:r>
        <w:t xml:space="preserve"> message.</w:t>
      </w:r>
    </w:p>
    <w:p w14:paraId="3E56CB34" w14:textId="77777777" w:rsidR="00873ACB" w:rsidRDefault="00873ACB" w:rsidP="00873ACB">
      <w:pPr>
        <w:pStyle w:val="af2"/>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proofErr w:type="spellStart"/>
      <w:r>
        <w:rPr>
          <w:i/>
          <w:iCs/>
        </w:rPr>
        <w:t>RRCResume</w:t>
      </w:r>
      <w:proofErr w:type="spellEnd"/>
      <w:r>
        <w:t xml:space="preserve">. Otherwise after being inactive so long, just reporting outdated reference location is not useful. Please change to </w:t>
      </w:r>
      <w:proofErr w:type="spellStart"/>
      <w:r>
        <w:t>ToDO</w:t>
      </w:r>
      <w:proofErr w:type="spellEnd"/>
      <w:r>
        <w:t>.</w:t>
      </w:r>
    </w:p>
    <w:p w14:paraId="736B72FB" w14:textId="77777777" w:rsidR="00873ACB" w:rsidRDefault="00873ACB" w:rsidP="00873ACB">
      <w:pPr>
        <w:rPr>
          <w:rFonts w:eastAsia="等线"/>
        </w:rPr>
      </w:pPr>
    </w:p>
    <w:p w14:paraId="7C26FA32" w14:textId="77777777" w:rsidR="00873ACB" w:rsidRPr="005D00E0" w:rsidRDefault="00873ACB" w:rsidP="00873ACB">
      <w:pPr>
        <w:pStyle w:val="1"/>
        <w:rPr>
          <w:rFonts w:eastAsiaTheme="minorEastAsia"/>
        </w:rPr>
      </w:pPr>
      <w:r>
        <w:t>H305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proofErr w:type="spellStart"/>
            <w:r>
              <w:t>Tdoc</w:t>
            </w:r>
            <w:proofErr w:type="spellEnd"/>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proofErr w:type="spellStart"/>
            <w:r>
              <w:t>Misc</w:t>
            </w:r>
            <w:proofErr w:type="spellEnd"/>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等线"/>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t>ed</w:t>
            </w:r>
          </w:p>
        </w:tc>
      </w:tr>
    </w:tbl>
    <w:p w14:paraId="441B5BC6" w14:textId="77777777" w:rsidR="00873ACB" w:rsidRDefault="00873ACB" w:rsidP="00873ACB">
      <w:pPr>
        <w:pStyle w:val="af2"/>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proofErr w:type="spellStart"/>
      <w:r>
        <w:rPr>
          <w:rFonts w:eastAsia="Malgun Gothic"/>
          <w:b/>
          <w:i/>
          <w:lang w:eastAsia="sv-SE"/>
        </w:rPr>
        <w:t>previousPSCellId</w:t>
      </w:r>
      <w:proofErr w:type="spellEnd"/>
    </w:p>
    <w:p w14:paraId="5729FC16" w14:textId="77777777" w:rsidR="00873ACB" w:rsidRPr="00D36EE0" w:rsidRDefault="00873ACB" w:rsidP="00873ACB">
      <w:pPr>
        <w:pStyle w:val="af2"/>
        <w:rPr>
          <w:rFonts w:eastAsia="等线"/>
        </w:rPr>
      </w:pPr>
      <w:r>
        <w:rPr>
          <w:rFonts w:eastAsia="Malgun Gothic"/>
          <w:bCs/>
          <w:iCs/>
          <w:lang w:eastAsia="sv-SE"/>
        </w:rPr>
        <w:t xml:space="preserve">This field indicates the physical cell id and carrier frequency of the cell that is the source </w:t>
      </w:r>
      <w:proofErr w:type="spellStart"/>
      <w:r>
        <w:rPr>
          <w:rFonts w:eastAsia="Malgun Gothic"/>
          <w:bCs/>
          <w:iCs/>
          <w:lang w:eastAsia="sv-SE"/>
        </w:rPr>
        <w:t>PSCell</w:t>
      </w:r>
      <w:proofErr w:type="spellEnd"/>
      <w:r>
        <w:rPr>
          <w:rFonts w:eastAsia="Malgun Gothic"/>
          <w:bCs/>
          <w:iCs/>
          <w:lang w:eastAsia="sv-SE"/>
        </w:rPr>
        <w:t xml:space="preserve"> of the last </w:t>
      </w:r>
      <w:proofErr w:type="spellStart"/>
      <w:r>
        <w:rPr>
          <w:rFonts w:eastAsia="Malgun Gothic"/>
          <w:bCs/>
          <w:iCs/>
          <w:lang w:eastAsia="sv-SE"/>
        </w:rPr>
        <w:t>PSCell</w:t>
      </w:r>
      <w:proofErr w:type="spellEnd"/>
      <w:r>
        <w:rPr>
          <w:rFonts w:eastAsia="Malgun Gothic"/>
          <w:bCs/>
          <w:iCs/>
          <w:lang w:eastAsia="sv-SE"/>
        </w:rPr>
        <w:t xml:space="preserve"> change. In case of </w:t>
      </w:r>
      <w:proofErr w:type="spellStart"/>
      <w:r>
        <w:rPr>
          <w:rFonts w:eastAsia="Malgun Gothic"/>
          <w:bCs/>
          <w:iCs/>
          <w:lang w:eastAsia="sv-SE"/>
        </w:rPr>
        <w:t>PSCell</w:t>
      </w:r>
      <w:proofErr w:type="spellEnd"/>
      <w:r>
        <w:rPr>
          <w:rFonts w:eastAsia="Malgun Gothic"/>
          <w:bCs/>
          <w:iCs/>
          <w:lang w:eastAsia="sv-SE"/>
        </w:rPr>
        <w:t xml:space="preserve">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w:t>
      </w:r>
      <w:proofErr w:type="spellStart"/>
      <w:r>
        <w:rPr>
          <w:color w:val="000000" w:themeColor="text1"/>
          <w:lang w:eastAsia="sv-SE"/>
        </w:rPr>
        <w:t>PSCell</w:t>
      </w:r>
      <w:proofErr w:type="spellEnd"/>
      <w:r>
        <w:rPr>
          <w:color w:val="000000" w:themeColor="text1"/>
          <w:lang w:eastAsia="sv-SE"/>
        </w:rPr>
        <w:t xml:space="preserve"> associated to the last </w:t>
      </w:r>
      <w:r>
        <w:rPr>
          <w:rFonts w:eastAsia="等线"/>
          <w:color w:val="000000" w:themeColor="text1"/>
          <w:lang w:eastAsia="sv-SE"/>
        </w:rPr>
        <w:t>executed</w:t>
      </w:r>
      <w:r>
        <w:rPr>
          <w:rFonts w:eastAsia="等线"/>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af2"/>
        <w:rPr>
          <w:rFonts w:eastAsia="等线"/>
        </w:rPr>
      </w:pPr>
    </w:p>
    <w:p w14:paraId="4A1D77F2" w14:textId="77777777" w:rsidR="00873ACB" w:rsidRPr="00C05275" w:rsidRDefault="00873ACB" w:rsidP="00873ACB">
      <w:pPr>
        <w:pStyle w:val="af2"/>
      </w:pPr>
      <w:r>
        <w:rPr>
          <w:b/>
        </w:rPr>
        <w:t>[Proposed Change]</w:t>
      </w:r>
      <w:r>
        <w:t>:</w:t>
      </w:r>
      <w:r w:rsidRPr="00C05275">
        <w:rPr>
          <w:rFonts w:eastAsia="Malgun Gothic"/>
          <w:bCs/>
          <w:iCs/>
          <w:lang w:eastAsia="sv-SE"/>
        </w:rPr>
        <w:t xml:space="preserve"> In the field description of </w:t>
      </w:r>
      <w:proofErr w:type="spellStart"/>
      <w:r w:rsidRPr="00C05275">
        <w:rPr>
          <w:rFonts w:eastAsia="Malgun Gothic"/>
          <w:bCs/>
          <w:iCs/>
          <w:lang w:eastAsia="sv-SE"/>
        </w:rPr>
        <w:t>previousPSCellId</w:t>
      </w:r>
      <w:proofErr w:type="spellEnd"/>
      <w:r w:rsidRPr="00C05275">
        <w:rPr>
          <w:rFonts w:eastAsia="Malgun Gothic"/>
          <w:bCs/>
          <w:iCs/>
          <w:lang w:eastAsia="sv-SE"/>
        </w:rPr>
        <w:t>,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w:t>
      </w:r>
      <w:proofErr w:type="spellStart"/>
      <w:r>
        <w:rPr>
          <w:rFonts w:eastAsia="Malgun Gothic"/>
          <w:bCs/>
          <w:iCs/>
          <w:lang w:eastAsia="sv-SE"/>
        </w:rPr>
        <w:t>PSCell</w:t>
      </w:r>
      <w:proofErr w:type="spellEnd"/>
      <w:r>
        <w:rPr>
          <w:rFonts w:eastAsia="Malgun Gothic"/>
          <w:bCs/>
          <w:iCs/>
          <w:lang w:eastAsia="sv-SE"/>
        </w:rPr>
        <w:t xml:space="preserve">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等线"/>
        </w:rPr>
      </w:pPr>
      <w:proofErr w:type="gramStart"/>
      <w:r>
        <w:rPr>
          <w:rFonts w:eastAsia="等线"/>
        </w:rPr>
        <w:lastRenderedPageBreak/>
        <w:t>So</w:t>
      </w:r>
      <w:proofErr w:type="gramEnd"/>
      <w:r>
        <w:rPr>
          <w:rFonts w:eastAsia="等线"/>
        </w:rPr>
        <w:t xml:space="preserve"> the RIL is rejected</w:t>
      </w:r>
    </w:p>
    <w:p w14:paraId="73E293C8" w14:textId="77777777" w:rsidR="00873ACB" w:rsidRPr="00E12FF5" w:rsidRDefault="00873ACB" w:rsidP="00873ACB">
      <w:pPr>
        <w:pStyle w:val="1"/>
        <w:rPr>
          <w:rFonts w:eastAsia="等线"/>
        </w:rPr>
      </w:pPr>
      <w:r>
        <w:t>H050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proofErr w:type="spellStart"/>
            <w:r>
              <w:t>Tdoc</w:t>
            </w:r>
            <w:proofErr w:type="spellEnd"/>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proofErr w:type="spellStart"/>
            <w:r>
              <w:t>Misc</w:t>
            </w:r>
            <w:proofErr w:type="spellEnd"/>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等线"/>
              </w:rPr>
            </w:pPr>
            <w:r>
              <w:t>H050</w:t>
            </w:r>
          </w:p>
        </w:tc>
        <w:tc>
          <w:tcPr>
            <w:tcW w:w="425" w:type="pct"/>
          </w:tcPr>
          <w:p w14:paraId="7942B3C5" w14:textId="77777777" w:rsidR="00873ACB" w:rsidRPr="00D33424" w:rsidRDefault="00873ACB" w:rsidP="00FE0600">
            <w:pPr>
              <w:rPr>
                <w:rFonts w:eastAsia="等线"/>
              </w:rPr>
            </w:pPr>
            <w:r>
              <w:rPr>
                <w:rFonts w:eastAsia="等线"/>
              </w:rPr>
              <w:t>LPWUS</w:t>
            </w:r>
          </w:p>
        </w:tc>
        <w:tc>
          <w:tcPr>
            <w:tcW w:w="479" w:type="pct"/>
          </w:tcPr>
          <w:p w14:paraId="0EF79610" w14:textId="77777777" w:rsidR="00873ACB" w:rsidRPr="00D33424" w:rsidRDefault="00873ACB" w:rsidP="00FE0600">
            <w:pPr>
              <w:rPr>
                <w:rFonts w:eastAsia="等线"/>
              </w:rPr>
            </w:pPr>
            <w:r>
              <w:rPr>
                <w:rFonts w:eastAsia="等线"/>
              </w:rPr>
              <w:t>1</w:t>
            </w:r>
          </w:p>
        </w:tc>
        <w:tc>
          <w:tcPr>
            <w:tcW w:w="1253" w:type="pct"/>
          </w:tcPr>
          <w:p w14:paraId="4B44A347" w14:textId="77777777" w:rsidR="00873ACB" w:rsidRPr="00D33424" w:rsidRDefault="00873ACB" w:rsidP="00FE0600">
            <w:pPr>
              <w:rPr>
                <w:rFonts w:eastAsia="等线"/>
              </w:rPr>
            </w:pPr>
            <w:r w:rsidRPr="002C7ED9">
              <w:rPr>
                <w:rFonts w:eastAsia="等线"/>
              </w:rPr>
              <w:t>U</w:t>
            </w:r>
            <w:r>
              <w:rPr>
                <w:rFonts w:eastAsia="等线"/>
              </w:rPr>
              <w:t>AI</w:t>
            </w:r>
            <w:r w:rsidRPr="002C7ED9">
              <w:rPr>
                <w:rFonts w:eastAsia="等线"/>
              </w:rPr>
              <w:t xml:space="preserve"> for disabling LP-WUS</w:t>
            </w:r>
          </w:p>
        </w:tc>
        <w:tc>
          <w:tcPr>
            <w:tcW w:w="520" w:type="pct"/>
          </w:tcPr>
          <w:p w14:paraId="2338AEDD" w14:textId="77777777" w:rsidR="00873ACB" w:rsidRPr="00D33424" w:rsidRDefault="00873ACB" w:rsidP="00FE0600">
            <w:pPr>
              <w:rPr>
                <w:rFonts w:eastAsia="等线"/>
              </w:rPr>
            </w:pPr>
            <w:r w:rsidRPr="00FD23E4">
              <w:rPr>
                <w:rFonts w:eastAsia="等线"/>
              </w:rPr>
              <w:t>R2-25xxxxx</w:t>
            </w:r>
          </w:p>
        </w:tc>
        <w:tc>
          <w:tcPr>
            <w:tcW w:w="699" w:type="pct"/>
          </w:tcPr>
          <w:p w14:paraId="5099267B" w14:textId="77777777" w:rsidR="00873ACB" w:rsidRPr="00D33424" w:rsidRDefault="00873ACB" w:rsidP="00FE0600">
            <w:pPr>
              <w:rPr>
                <w:rFonts w:eastAsia="等线"/>
              </w:rPr>
            </w:pPr>
            <w:proofErr w:type="spellStart"/>
            <w:r>
              <w:rPr>
                <w:rFonts w:eastAsia="等线"/>
              </w:rPr>
              <w:t>Kuang</w:t>
            </w:r>
            <w:proofErr w:type="spellEnd"/>
            <w:r>
              <w:rPr>
                <w:rFonts w:eastAsia="等线"/>
              </w:rPr>
              <w:t xml:space="preserve">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proofErr w:type="spellStart"/>
            <w:r>
              <w:t>ToDo</w:t>
            </w:r>
            <w:proofErr w:type="spellEnd"/>
          </w:p>
        </w:tc>
      </w:tr>
    </w:tbl>
    <w:p w14:paraId="1A0C802D" w14:textId="77777777" w:rsidR="00873ACB" w:rsidRPr="007540BA" w:rsidRDefault="00873ACB" w:rsidP="00873ACB">
      <w:pPr>
        <w:pStyle w:val="af2"/>
      </w:pPr>
      <w:r>
        <w:rPr>
          <w:b/>
        </w:rPr>
        <w:br/>
        <w:t>[Description]</w:t>
      </w:r>
      <w:r>
        <w:t xml:space="preserve">: </w:t>
      </w:r>
      <w:r w:rsidRPr="007540BA">
        <w:t xml:space="preserve">The NW only knows the </w:t>
      </w:r>
      <w:r>
        <w:t>M</w:t>
      </w:r>
      <w:r>
        <w:rPr>
          <w:rFonts w:eastAsia="等线"/>
        </w:rPr>
        <w:t xml:space="preserve">R </w:t>
      </w:r>
      <w:r w:rsidRPr="007540BA">
        <w:t xml:space="preserve">measurement results based on existing RRC measurement report. Sometimes even when the </w:t>
      </w:r>
      <w:r>
        <w:t>M</w:t>
      </w:r>
      <w:r>
        <w:rPr>
          <w:rFonts w:eastAsia="等线"/>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af2"/>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proofErr w:type="spellStart"/>
            <w:r>
              <w:t>Tdoc</w:t>
            </w:r>
            <w:proofErr w:type="spellEnd"/>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proofErr w:type="spellStart"/>
            <w:r>
              <w:t>Misc</w:t>
            </w:r>
            <w:proofErr w:type="spellEnd"/>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proofErr w:type="spellStart"/>
            <w:r>
              <w:rPr>
                <w:i/>
                <w:iCs/>
              </w:rPr>
              <w:t>applicabilityReportList</w:t>
            </w:r>
            <w:proofErr w:type="spellEnd"/>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proofErr w:type="spellStart"/>
            <w:r>
              <w:t>Sakira</w:t>
            </w:r>
            <w:proofErr w:type="spellEnd"/>
            <w:r>
              <w:t xml:space="preserve">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4E6484D9" w:rsidR="00873ACB" w:rsidRDefault="006A17FF" w:rsidP="00FE0600">
            <w:r>
              <w:t>Agreed</w:t>
            </w:r>
          </w:p>
        </w:tc>
      </w:tr>
    </w:tbl>
    <w:p w14:paraId="02C4614B" w14:textId="77777777" w:rsidR="00873ACB" w:rsidRDefault="00873ACB" w:rsidP="00873ACB">
      <w:pPr>
        <w:pStyle w:val="af2"/>
      </w:pPr>
      <w:r>
        <w:rPr>
          <w:b/>
        </w:rPr>
        <w:br/>
        <w:t>[Description]</w:t>
      </w:r>
      <w:r>
        <w:t xml:space="preserve">: </w:t>
      </w:r>
      <w:proofErr w:type="spellStart"/>
      <w:r>
        <w:rPr>
          <w:i/>
          <w:iCs/>
        </w:rPr>
        <w:t>applicabilityReportList</w:t>
      </w:r>
      <w:proofErr w:type="spellEnd"/>
      <w:r>
        <w:t xml:space="preserve"> description is missing from the </w:t>
      </w:r>
      <w:proofErr w:type="spellStart"/>
      <w:r>
        <w:rPr>
          <w:i/>
          <w:iCs/>
        </w:rPr>
        <w:t>UEAssistanceInformation</w:t>
      </w:r>
      <w:proofErr w:type="spellEnd"/>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af2"/>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80" w:author="Nokia (Sakira)" w:date="2025-09-24T11:29:00Z"/>
                <w:rFonts w:ascii="Arial" w:hAnsi="Arial"/>
                <w:b/>
                <w:i/>
                <w:sz w:val="18"/>
                <w:szCs w:val="22"/>
                <w:lang w:eastAsia="sv-SE"/>
              </w:rPr>
            </w:pPr>
            <w:proofErr w:type="spellStart"/>
            <w:ins w:id="1581" w:author="Nokia (Sakira)" w:date="2025-09-24T11:29:00Z">
              <w:r>
                <w:rPr>
                  <w:rFonts w:ascii="Arial" w:hAnsi="Arial"/>
                  <w:b/>
                  <w:i/>
                  <w:sz w:val="18"/>
                  <w:szCs w:val="22"/>
                  <w:lang w:eastAsia="sv-SE"/>
                </w:rPr>
                <w:t>applicabilityReportList</w:t>
              </w:r>
              <w:proofErr w:type="spellEnd"/>
            </w:ins>
          </w:p>
          <w:p w14:paraId="5F7E8344" w14:textId="77777777" w:rsidR="00873ACB" w:rsidRDefault="00873ACB" w:rsidP="00FE0600">
            <w:pPr>
              <w:pStyle w:val="af2"/>
            </w:pPr>
            <w:ins w:id="1582"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af2"/>
      </w:pPr>
    </w:p>
    <w:p w14:paraId="39A1B784" w14:textId="77777777" w:rsidR="00873ACB" w:rsidRDefault="00873ACB" w:rsidP="00873ACB">
      <w:pPr>
        <w:pStyle w:val="af2"/>
      </w:pPr>
      <w:r>
        <w:rPr>
          <w:b/>
        </w:rPr>
        <w:t>[Comments]</w:t>
      </w:r>
      <w:r>
        <w:t>:</w:t>
      </w:r>
    </w:p>
    <w:p w14:paraId="0C0A0EDC" w14:textId="77777777" w:rsidR="00873ACB" w:rsidRDefault="00873ACB" w:rsidP="00873ACB">
      <w:pPr>
        <w:pStyle w:val="af2"/>
      </w:pPr>
      <w:r>
        <w:lastRenderedPageBreak/>
        <w:t xml:space="preserve">[WI CR rapporteur-v022]: We do not think the proposed change is needed, since </w:t>
      </w:r>
      <w:proofErr w:type="spellStart"/>
      <w:r>
        <w:rPr>
          <w:i/>
          <w:iCs/>
        </w:rPr>
        <w:t>applicabilityReportList</w:t>
      </w:r>
      <w:proofErr w:type="spellEnd"/>
      <w:r>
        <w:t xml:space="preserve"> is described for </w:t>
      </w:r>
      <w:proofErr w:type="spellStart"/>
      <w:r>
        <w:rPr>
          <w:i/>
          <w:iCs/>
        </w:rPr>
        <w:t>RRCReconfigurationComplete</w:t>
      </w:r>
      <w:proofErr w:type="spellEnd"/>
      <w:r>
        <w:t xml:space="preserve">. </w:t>
      </w:r>
    </w:p>
    <w:p w14:paraId="78E8C178" w14:textId="77777777" w:rsidR="00873ACB" w:rsidRDefault="00873ACB" w:rsidP="00873ACB">
      <w:pPr>
        <w:pStyle w:val="1"/>
      </w:pPr>
      <w:r>
        <w:t>X251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proofErr w:type="spellStart"/>
            <w:r>
              <w:t>Tdoc</w:t>
            </w:r>
            <w:proofErr w:type="spellEnd"/>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proofErr w:type="spellStart"/>
            <w:r>
              <w:t>Misc</w:t>
            </w:r>
            <w:proofErr w:type="spellEnd"/>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w:t>
            </w:r>
            <w:proofErr w:type="spellStart"/>
            <w:r>
              <w:t>Xiaowei</w:t>
            </w:r>
            <w:proofErr w:type="spellEnd"/>
            <w:r>
              <w:t xml:space="preserve">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af2"/>
      </w:pPr>
      <w:r>
        <w:rPr>
          <w:b/>
        </w:rPr>
        <w:br/>
        <w:t>[Description]</w:t>
      </w:r>
      <w:r>
        <w:t>: The current ASN.1 design of UE reported assisted closest reference locations (</w:t>
      </w:r>
      <w:proofErr w:type="gramStart"/>
      <w:r>
        <w:t>i.e.</w:t>
      </w:r>
      <w:proofErr w:type="gramEnd"/>
      <w:r>
        <w:t xml:space="preserve"> </w:t>
      </w:r>
      <w:r w:rsidRPr="003B6131">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af2"/>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等线"/>
        </w:rPr>
      </w:pPr>
      <w:r>
        <w:rPr>
          <w:rFonts w:eastAsia="等线"/>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1"/>
      </w:pPr>
      <w:r>
        <w:t xml:space="preserve">S045 </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proofErr w:type="spellStart"/>
            <w:r>
              <w:t>Tdoc</w:t>
            </w:r>
            <w:proofErr w:type="spellEnd"/>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proofErr w:type="spellStart"/>
            <w:r>
              <w:t>Misc</w:t>
            </w:r>
            <w:proofErr w:type="spellEnd"/>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 xml:space="preserve">Correction on </w:t>
            </w:r>
            <w:proofErr w:type="spellStart"/>
            <w:r>
              <w:rPr>
                <w:rFonts w:eastAsia="Malgun Gothic"/>
                <w:lang w:eastAsia="ko-KR"/>
              </w:rPr>
              <w:t>dataCollectionSart</w:t>
            </w:r>
            <w:proofErr w:type="spellEnd"/>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4161C821" w:rsidR="00873ACB" w:rsidRDefault="00B33ADC" w:rsidP="00FE0600">
            <w:r>
              <w:t>Rejected</w:t>
            </w:r>
          </w:p>
        </w:tc>
      </w:tr>
    </w:tbl>
    <w:p w14:paraId="074E7046" w14:textId="77777777" w:rsidR="00873ACB" w:rsidRDefault="00873ACB" w:rsidP="00873ACB">
      <w:pPr>
        <w:pStyle w:val="af2"/>
      </w:pPr>
      <w:r>
        <w:rPr>
          <w:b/>
        </w:rPr>
        <w:br/>
        <w:t>[Description]</w:t>
      </w:r>
      <w:r>
        <w:t xml:space="preserve">: We have the following agreement: </w:t>
      </w:r>
    </w:p>
    <w:tbl>
      <w:tblPr>
        <w:tblStyle w:val="af6"/>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w:t>
            </w:r>
            <w:proofErr w:type="spellStart"/>
            <w:r>
              <w:rPr>
                <w:rFonts w:eastAsia="MS Mincho"/>
                <w:kern w:val="2"/>
                <w:szCs w:val="24"/>
                <w:lang w:eastAsia="ko-KR"/>
              </w:rPr>
              <w:t>signaling</w:t>
            </w:r>
            <w:proofErr w:type="spellEnd"/>
            <w:r>
              <w:rPr>
                <w:rFonts w:eastAsia="MS Mincho"/>
                <w:kern w:val="2"/>
                <w:szCs w:val="24"/>
                <w:lang w:eastAsia="ko-KR"/>
              </w:rPr>
              <w:t xml:space="preserve">.  This doesn’t preclude merging 1 and 2.  </w:t>
            </w:r>
          </w:p>
        </w:tc>
      </w:tr>
    </w:tbl>
    <w:p w14:paraId="75763D33" w14:textId="77777777" w:rsidR="00873ACB" w:rsidRDefault="00873ACB" w:rsidP="00873ACB">
      <w:pPr>
        <w:pStyle w:val="af2"/>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af2"/>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af2"/>
        <w:rPr>
          <w:rFonts w:eastAsia="Malgun Gothic"/>
          <w:lang w:eastAsia="ko-KR"/>
        </w:rPr>
      </w:pPr>
      <w:r>
        <w:rPr>
          <w:rFonts w:eastAsia="Malgun Gothic"/>
          <w:lang w:eastAsia="ko-KR"/>
        </w:rPr>
        <w:t xml:space="preserve">Case 2) </w:t>
      </w:r>
      <w:proofErr w:type="spellStart"/>
      <w:r>
        <w:rPr>
          <w:rFonts w:eastAsia="Malgun Gothic"/>
          <w:lang w:eastAsia="ko-KR"/>
        </w:rPr>
        <w:t>Presnece</w:t>
      </w:r>
      <w:proofErr w:type="spellEnd"/>
      <w:r>
        <w:rPr>
          <w:rFonts w:eastAsia="Malgun Gothic"/>
          <w:lang w:eastAsia="ko-KR"/>
        </w:rPr>
        <w:t xml:space="preserve"> of Start indication “without” preferred list: UE has preference to start data collection, but none of given candidates is preferred</w:t>
      </w:r>
    </w:p>
    <w:p w14:paraId="067FFC9A" w14:textId="77777777" w:rsidR="00873ACB" w:rsidRDefault="00873ACB" w:rsidP="00873ACB">
      <w:pPr>
        <w:pStyle w:val="af2"/>
        <w:rPr>
          <w:rFonts w:eastAsia="Malgun Gothic"/>
          <w:lang w:eastAsia="ko-KR"/>
        </w:rPr>
      </w:pPr>
      <w:r>
        <w:rPr>
          <w:rFonts w:eastAsia="Malgun Gothic" w:hint="eastAsia"/>
          <w:lang w:eastAsia="ko-KR"/>
        </w:rPr>
        <w:t>C</w:t>
      </w:r>
      <w:r>
        <w:rPr>
          <w:rFonts w:eastAsia="Malgun Gothic"/>
          <w:lang w:eastAsia="ko-KR"/>
        </w:rPr>
        <w:t xml:space="preserve">ase 3) </w:t>
      </w:r>
      <w:proofErr w:type="spellStart"/>
      <w:r>
        <w:rPr>
          <w:rFonts w:eastAsia="Malgun Gothic"/>
          <w:lang w:eastAsia="ko-KR"/>
        </w:rPr>
        <w:t>Presnece</w:t>
      </w:r>
      <w:proofErr w:type="spellEnd"/>
      <w:r>
        <w:rPr>
          <w:rFonts w:eastAsia="Malgun Gothic"/>
          <w:lang w:eastAsia="ko-KR"/>
        </w:rPr>
        <w:t xml:space="preserve"> of Start indication “with” preferred list: UE has preference to start data collection, and the indicated list among given candidates is preferred</w:t>
      </w:r>
    </w:p>
    <w:p w14:paraId="770A58D0" w14:textId="77777777" w:rsidR="00873ACB" w:rsidRDefault="00873ACB" w:rsidP="00873ACB">
      <w:pPr>
        <w:pStyle w:val="af2"/>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af2"/>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af2"/>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af2"/>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af2"/>
      </w:pPr>
      <w:r>
        <w:rPr>
          <w:b/>
        </w:rPr>
        <w:t>[Proposed Change]</w:t>
      </w:r>
      <w:r>
        <w:t>:</w:t>
      </w:r>
    </w:p>
    <w:p w14:paraId="29F1F1BC" w14:textId="77777777" w:rsidR="00873ACB" w:rsidRDefault="00873ACB" w:rsidP="00873ACB">
      <w:pPr>
        <w:pStyle w:val="af2"/>
      </w:pPr>
      <w:r>
        <w:rPr>
          <w:rFonts w:eastAsia="Malgun Gothic"/>
          <w:lang w:eastAsia="ko-KR"/>
        </w:rPr>
        <w:t>Start indication is defined per serving cell, and corresponding TP could be also updated as follows:</w:t>
      </w:r>
    </w:p>
    <w:tbl>
      <w:tblPr>
        <w:tblStyle w:val="af6"/>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w:t>
            </w:r>
            <w:proofErr w:type="spellStart"/>
            <w:r>
              <w:rPr>
                <w:rFonts w:ascii="Courier New" w:hAnsi="Courier New"/>
                <w:sz w:val="16"/>
                <w:lang w:eastAsia="en-GB"/>
              </w:rPr>
              <w:t>ApplicabilityReportList-r19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w:t>
            </w:r>
            <w:proofErr w:type="spellStart"/>
            <w:r>
              <w:rPr>
                <w:rFonts w:ascii="Courier New" w:hAnsi="Courier New"/>
                <w:sz w:val="16"/>
                <w:lang w:eastAsia="en-GB"/>
              </w:rPr>
              <w:t>DataCollectionPreference-r19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w:t>
            </w:r>
            <w:proofErr w:type="spellStart"/>
            <w:r>
              <w:rPr>
                <w:rFonts w:ascii="Courier New" w:hAnsi="Courier New"/>
                <w:sz w:val="16"/>
                <w:lang w:eastAsia="en-GB"/>
              </w:rPr>
              <w:t>LoggedDataCollectionAssistance-r19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nonCriticalExtension</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w:t>
            </w:r>
            <w:proofErr w:type="spellStart"/>
            <w:r>
              <w:rPr>
                <w:rFonts w:ascii="Courier New" w:hAnsi="Courier New"/>
                <w:sz w:val="16"/>
                <w:lang w:eastAsia="en-GB"/>
              </w:rPr>
              <w:t>ReportConfigId</w:t>
            </w:r>
            <w:proofErr w:type="spellEnd"/>
            <w:r>
              <w:rPr>
                <w:rFonts w:ascii="Courier New" w:hAnsi="Courier New"/>
                <w:sz w:val="16"/>
                <w:lang w:eastAsia="en-GB"/>
              </w:rPr>
              <w:t xml:space="preserve">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af2"/>
            </w:pPr>
          </w:p>
        </w:tc>
      </w:tr>
    </w:tbl>
    <w:p w14:paraId="2BE94029" w14:textId="77777777" w:rsidR="00873ACB" w:rsidRDefault="00873ACB" w:rsidP="00873ACB">
      <w:pPr>
        <w:pStyle w:val="af2"/>
      </w:pPr>
    </w:p>
    <w:tbl>
      <w:tblPr>
        <w:tblStyle w:val="af6"/>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proofErr w:type="spellStart"/>
            <w:r>
              <w:rPr>
                <w:rFonts w:ascii="Arial" w:hAnsi="Arial"/>
                <w:i/>
                <w:sz w:val="24"/>
              </w:rPr>
              <w:t>UEAssistanceInformation</w:t>
            </w:r>
            <w:proofErr w:type="spellEnd"/>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proofErr w:type="spellStart"/>
            <w:r>
              <w:rPr>
                <w:i/>
              </w:rPr>
              <w:t>UEAssistanceInformation</w:t>
            </w:r>
            <w:proofErr w:type="spellEnd"/>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proofErr w:type="spellStart"/>
            <w:r>
              <w:rPr>
                <w:i/>
                <w:iCs/>
                <w:snapToGrid w:val="0"/>
                <w:color w:val="0000FF"/>
              </w:rPr>
              <w:t>dataCollectionPreferredConfigurationList</w:t>
            </w:r>
            <w:proofErr w:type="spellEnd"/>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proofErr w:type="spellStart"/>
            <w:r>
              <w:rPr>
                <w:i/>
                <w:iCs/>
                <w:color w:val="0000FF"/>
              </w:rPr>
              <w:t>dataCollectionServCellIndex</w:t>
            </w:r>
            <w:proofErr w:type="spellEnd"/>
            <w:r>
              <w:rPr>
                <w:i/>
                <w:iCs/>
                <w:color w:val="0000FF"/>
              </w:rPr>
              <w:t xml:space="preserve">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proofErr w:type="spellStart"/>
            <w:r>
              <w:rPr>
                <w:i/>
                <w:color w:val="0000FF"/>
              </w:rPr>
              <w:t>dataCollectionStart</w:t>
            </w:r>
            <w:proofErr w:type="spellEnd"/>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 xml:space="preserve"> is configured for the serving cell and the UE has one or more preferred radio resource configuration(s) among the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proofErr w:type="spellStart"/>
            <w:r>
              <w:rPr>
                <w:i/>
                <w:iCs/>
                <w:color w:val="0000FF"/>
              </w:rPr>
              <w:t>dataCollectionCandidateIdList</w:t>
            </w:r>
            <w:proofErr w:type="spellEnd"/>
            <w:r>
              <w:rPr>
                <w:color w:val="0000FF"/>
              </w:rPr>
              <w:t xml:space="preserve"> the </w:t>
            </w:r>
            <w:proofErr w:type="spellStart"/>
            <w:r>
              <w:rPr>
                <w:i/>
                <w:iCs/>
                <w:color w:val="0000FF"/>
              </w:rPr>
              <w:t>dataCollectionCandidateConfigId</w:t>
            </w:r>
            <w:proofErr w:type="spellEnd"/>
            <w:r>
              <w:rPr>
                <w:color w:val="0000FF"/>
              </w:rPr>
              <w:t xml:space="preserve"> associated with preferred configuration(s) from </w:t>
            </w:r>
            <w:proofErr w:type="spellStart"/>
            <w:r>
              <w:rPr>
                <w:i/>
                <w:iCs/>
                <w:color w:val="0000FF"/>
              </w:rPr>
              <w:t>dataCollectionCandidateConfigParameterList</w:t>
            </w:r>
            <w:proofErr w:type="spellEnd"/>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proofErr w:type="spellStart"/>
            <w:r>
              <w:rPr>
                <w:i/>
                <w:strike/>
                <w:color w:val="FF0000"/>
              </w:rPr>
              <w:t>dataCollectionStart</w:t>
            </w:r>
            <w:proofErr w:type="spellEnd"/>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proofErr w:type="spellStart"/>
            <w:r>
              <w:rPr>
                <w:i/>
                <w:iCs/>
                <w:strike/>
                <w:color w:val="FF0000"/>
              </w:rPr>
              <w:t>dataCollectionCandidateConfigList</w:t>
            </w:r>
            <w:proofErr w:type="spellEnd"/>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proofErr w:type="spellStart"/>
            <w:r>
              <w:rPr>
                <w:i/>
                <w:iCs/>
                <w:strike/>
                <w:snapToGrid w:val="0"/>
                <w:color w:val="FF0000"/>
              </w:rPr>
              <w:t>dataCollectionPreferredConfigurationList</w:t>
            </w:r>
            <w:proofErr w:type="spellEnd"/>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proofErr w:type="spellStart"/>
            <w:r>
              <w:rPr>
                <w:i/>
                <w:iCs/>
                <w:strike/>
                <w:color w:val="FF0000"/>
              </w:rPr>
              <w:t>dataCollectionServCellIndex</w:t>
            </w:r>
            <w:proofErr w:type="spellEnd"/>
            <w:r>
              <w:rPr>
                <w:i/>
                <w:iCs/>
                <w:strike/>
                <w:color w:val="FF0000"/>
              </w:rPr>
              <w:t xml:space="preserve">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 xml:space="preserve">include in </w:t>
            </w:r>
            <w:proofErr w:type="spellStart"/>
            <w:r>
              <w:rPr>
                <w:strike/>
                <w:color w:val="FF0000"/>
              </w:rPr>
              <w:t>dataCollectionCandidateIdList</w:t>
            </w:r>
            <w:proofErr w:type="spellEnd"/>
            <w:r>
              <w:rPr>
                <w:strike/>
                <w:color w:val="FF0000"/>
              </w:rPr>
              <w:t xml:space="preserve"> the </w:t>
            </w:r>
            <w:proofErr w:type="spellStart"/>
            <w:r>
              <w:rPr>
                <w:strike/>
                <w:color w:val="FF0000"/>
              </w:rPr>
              <w:t>dataCollectionCandidateConfigId</w:t>
            </w:r>
            <w:proofErr w:type="spellEnd"/>
            <w:r>
              <w:rPr>
                <w:strike/>
                <w:color w:val="FF0000"/>
              </w:rPr>
              <w:t xml:space="preserve"> associated with preferred configuration(s) from </w:t>
            </w:r>
            <w:proofErr w:type="spellStart"/>
            <w:r>
              <w:rPr>
                <w:strike/>
                <w:color w:val="FF0000"/>
              </w:rPr>
              <w:t>dataCollectionCandidateConfigParameterList</w:t>
            </w:r>
            <w:proofErr w:type="spellEnd"/>
            <w:r>
              <w:rPr>
                <w:strike/>
                <w:color w:val="FF0000"/>
              </w:rPr>
              <w:t>;</w:t>
            </w:r>
          </w:p>
        </w:tc>
      </w:tr>
    </w:tbl>
    <w:p w14:paraId="7BEA96D2" w14:textId="77777777" w:rsidR="00873ACB" w:rsidRDefault="00873ACB" w:rsidP="00873ACB">
      <w:pPr>
        <w:pStyle w:val="af2"/>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宋体"/>
          <w:lang w:val="en-US"/>
        </w:rPr>
      </w:pPr>
      <w:r>
        <w:rPr>
          <w:rFonts w:eastAsia="宋体"/>
          <w:lang w:val="en-US"/>
        </w:rPr>
        <w:lastRenderedPageBreak/>
        <w:t xml:space="preserve">[WI CR rapporteur-v031]: We suggest to discuss this in a </w:t>
      </w:r>
      <w:proofErr w:type="spellStart"/>
      <w:r>
        <w:rPr>
          <w:rFonts w:eastAsia="宋体"/>
          <w:lang w:val="en-US"/>
        </w:rPr>
        <w:t>Tdoc</w:t>
      </w:r>
      <w:proofErr w:type="spellEnd"/>
      <w:r>
        <w:rPr>
          <w:rFonts w:eastAsia="宋体"/>
          <w:lang w:val="en-US"/>
        </w:rPr>
        <w:t>, together with RILs O301/N114.</w:t>
      </w:r>
    </w:p>
    <w:p w14:paraId="3142E2D6" w14:textId="77777777" w:rsidR="00873ACB" w:rsidRDefault="00873ACB" w:rsidP="00873ACB">
      <w:pPr>
        <w:pStyle w:val="1"/>
      </w:pPr>
      <w:r>
        <w:t>O301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proofErr w:type="spellStart"/>
            <w:r>
              <w:t>Tdoc</w:t>
            </w:r>
            <w:proofErr w:type="spellEnd"/>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proofErr w:type="spellStart"/>
            <w:r>
              <w:t>Misc</w:t>
            </w:r>
            <w:proofErr w:type="spellEnd"/>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等线"/>
              </w:rPr>
            </w:pPr>
            <w:r>
              <w:rPr>
                <w:rFonts w:eastAsia="等线" w:hint="eastAsia"/>
              </w:rPr>
              <w:t>A</w:t>
            </w:r>
            <w:r>
              <w:rPr>
                <w:rFonts w:eastAsia="等线"/>
              </w:rPr>
              <w:t>IML</w:t>
            </w:r>
          </w:p>
        </w:tc>
        <w:tc>
          <w:tcPr>
            <w:tcW w:w="1068" w:type="dxa"/>
          </w:tcPr>
          <w:p w14:paraId="500779A9" w14:textId="77777777" w:rsidR="00873ACB" w:rsidRDefault="00873ACB" w:rsidP="00FE0600">
            <w:pPr>
              <w:rPr>
                <w:rFonts w:eastAsia="等线"/>
              </w:rPr>
            </w:pPr>
            <w:r>
              <w:rPr>
                <w:rFonts w:eastAsia="等线"/>
              </w:rPr>
              <w:t>2</w:t>
            </w:r>
          </w:p>
        </w:tc>
        <w:tc>
          <w:tcPr>
            <w:tcW w:w="2797" w:type="dxa"/>
          </w:tcPr>
          <w:p w14:paraId="49D3248E" w14:textId="77777777" w:rsidR="00873ACB" w:rsidRDefault="00873ACB" w:rsidP="00FE0600">
            <w:pPr>
              <w:rPr>
                <w:rFonts w:eastAsia="等线"/>
              </w:rPr>
            </w:pPr>
            <w:r>
              <w:rPr>
                <w:rFonts w:eastAsia="等线"/>
              </w:rPr>
              <w:t>Missing purpose for UE-side data collection request</w:t>
            </w:r>
          </w:p>
        </w:tc>
        <w:tc>
          <w:tcPr>
            <w:tcW w:w="1161" w:type="dxa"/>
          </w:tcPr>
          <w:p w14:paraId="442E4576" w14:textId="77777777" w:rsidR="00873ACB" w:rsidRDefault="00873ACB" w:rsidP="00FE0600">
            <w:pPr>
              <w:rPr>
                <w:rFonts w:eastAsia="等线"/>
              </w:rPr>
            </w:pPr>
            <w:r>
              <w:rPr>
                <w:rFonts w:eastAsia="等线" w:hint="eastAsia"/>
              </w:rPr>
              <w:t>R</w:t>
            </w:r>
            <w:r>
              <w:rPr>
                <w:rFonts w:eastAsia="等线"/>
              </w:rPr>
              <w:t>2-250x</w:t>
            </w:r>
          </w:p>
        </w:tc>
        <w:tc>
          <w:tcPr>
            <w:tcW w:w="1559" w:type="dxa"/>
          </w:tcPr>
          <w:p w14:paraId="3E2B8C98" w14:textId="77777777" w:rsidR="00873ACB" w:rsidRDefault="00873ACB" w:rsidP="00FE0600">
            <w:pPr>
              <w:rPr>
                <w:rFonts w:eastAsia="等线"/>
              </w:rPr>
            </w:pPr>
            <w:r>
              <w:rPr>
                <w:rFonts w:eastAsia="等线"/>
              </w:rPr>
              <w:t>OPPO(</w:t>
            </w:r>
            <w:r>
              <w:rPr>
                <w:rFonts w:eastAsia="等线" w:hint="eastAsia"/>
              </w:rPr>
              <w:t>J</w:t>
            </w:r>
            <w:r>
              <w:rPr>
                <w:rFonts w:eastAsia="等线"/>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145DCF80" w:rsidR="00873ACB" w:rsidRDefault="002D0690" w:rsidP="00FE0600">
            <w:r>
              <w:t>Rejected</w:t>
            </w:r>
          </w:p>
        </w:tc>
      </w:tr>
    </w:tbl>
    <w:p w14:paraId="60B870F1" w14:textId="77777777" w:rsidR="00873ACB" w:rsidRDefault="00873ACB" w:rsidP="00873ACB">
      <w:pPr>
        <w:pStyle w:val="af2"/>
      </w:pPr>
      <w:r>
        <w:rPr>
          <w:b/>
        </w:rPr>
        <w:br/>
        <w:t>[Description]</w:t>
      </w:r>
      <w:r>
        <w:t xml:space="preserve">: The ‘start’ indicator in UAI is just an overall info. In R19 for UE sided model, we have two use cases, </w:t>
      </w:r>
      <w:proofErr w:type="gramStart"/>
      <w:r>
        <w:t>i.e.</w:t>
      </w:r>
      <w:proofErr w:type="gramEnd"/>
      <w:r>
        <w:t xml:space="preserve"> BM and CSI prediction, and we also agree to introduce candidate configuration negotiation </w:t>
      </w:r>
      <w:proofErr w:type="spellStart"/>
      <w:r>
        <w:t>proceudure</w:t>
      </w:r>
      <w:proofErr w:type="spellEnd"/>
      <w:r>
        <w:t xml:space="preserve"> for both cases. The contents of candidate configuration for BM and CSI prediction are not the same (even we still check with RAN1 for CSI </w:t>
      </w:r>
      <w:proofErr w:type="spellStart"/>
      <w:r>
        <w:t>prediciton</w:t>
      </w:r>
      <w:proofErr w:type="spellEnd"/>
      <w:r>
        <w:t xml:space="preserve">), at least, </w:t>
      </w:r>
      <w:proofErr w:type="spellStart"/>
      <w:r>
        <w:t>assocated</w:t>
      </w:r>
      <w:proofErr w:type="spellEnd"/>
      <w:r>
        <w:t xml:space="preserve"> ID info is not needed for CSI </w:t>
      </w:r>
      <w:proofErr w:type="spellStart"/>
      <w:r>
        <w:t>predicition</w:t>
      </w:r>
      <w:proofErr w:type="spellEnd"/>
      <w:r>
        <w:t>. In this sense, only ‘start’ indicator does not make sense, as the NW has no idea which use case this ‘start’ indicator refers to.</w:t>
      </w:r>
    </w:p>
    <w:p w14:paraId="1ED1BFF8" w14:textId="77777777" w:rsidR="00873ACB" w:rsidRDefault="00873ACB" w:rsidP="00873ACB">
      <w:pPr>
        <w:pStyle w:val="af2"/>
      </w:pPr>
      <w:r>
        <w:rPr>
          <w:b/>
        </w:rPr>
        <w:t>[Proposed Change]</w:t>
      </w:r>
      <w:r>
        <w:t xml:space="preserve">: </w:t>
      </w:r>
    </w:p>
    <w:p w14:paraId="6FBE4E94" w14:textId="77777777" w:rsidR="00873ACB" w:rsidRDefault="00873ACB" w:rsidP="00873ACB">
      <w:pPr>
        <w:pStyle w:val="af2"/>
      </w:pPr>
      <w:r>
        <w:rPr>
          <w:rFonts w:eastAsia="等线" w:hint="eastAsia"/>
        </w:rPr>
        <w:t>O</w:t>
      </w:r>
      <w:r>
        <w:rPr>
          <w:rFonts w:eastAsia="等线"/>
        </w:rPr>
        <w:t xml:space="preserve">ption 1: Define </w:t>
      </w:r>
      <w:r>
        <w:t>‘start’ indicator per use case.</w:t>
      </w:r>
    </w:p>
    <w:p w14:paraId="72D97A86" w14:textId="77777777" w:rsidR="00873ACB" w:rsidRDefault="00873ACB" w:rsidP="00873ACB">
      <w:pPr>
        <w:pStyle w:val="af2"/>
        <w:rPr>
          <w:rFonts w:eastAsia="等线"/>
        </w:rPr>
      </w:pPr>
      <w:r>
        <w:rPr>
          <w:rFonts w:eastAsia="等线" w:hint="eastAsia"/>
        </w:rPr>
        <w:t>O</w:t>
      </w:r>
      <w:r>
        <w:rPr>
          <w:rFonts w:eastAsia="等线"/>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宋体"/>
          <w:lang w:val="en-US"/>
        </w:rPr>
      </w:pPr>
      <w:r>
        <w:rPr>
          <w:rFonts w:eastAsia="宋体"/>
          <w:lang w:val="en-US"/>
        </w:rPr>
        <w:t xml:space="preserve">[WI CR rapporteur-v031]: It is fine to discuss this in a </w:t>
      </w:r>
      <w:proofErr w:type="spellStart"/>
      <w:r>
        <w:rPr>
          <w:rFonts w:eastAsia="宋体"/>
          <w:lang w:val="en-US"/>
        </w:rPr>
        <w:t>Tdoc</w:t>
      </w:r>
      <w:proofErr w:type="spellEnd"/>
      <w:r>
        <w:rPr>
          <w:rFonts w:eastAsia="宋体"/>
          <w:lang w:val="en-US"/>
        </w:rPr>
        <w:t>,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proofErr w:type="spellStart"/>
            <w:r>
              <w:t>Tdoc</w:t>
            </w:r>
            <w:proofErr w:type="spellEnd"/>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proofErr w:type="spellStart"/>
            <w:r>
              <w:t>Misc</w:t>
            </w:r>
            <w:proofErr w:type="spellEnd"/>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6B3E14BD" w:rsidR="00873ACB" w:rsidRDefault="004103C6" w:rsidP="00FE0600">
            <w:pPr>
              <w:tabs>
                <w:tab w:val="left" w:pos="426"/>
              </w:tabs>
            </w:pPr>
            <w:r>
              <w:t>Agreed</w:t>
            </w:r>
          </w:p>
        </w:tc>
      </w:tr>
    </w:tbl>
    <w:p w14:paraId="7379C01A" w14:textId="77777777" w:rsidR="00873ACB" w:rsidRDefault="00873ACB" w:rsidP="00873ACB">
      <w:pPr>
        <w:pStyle w:val="af2"/>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af2"/>
        <w:numPr>
          <w:ilvl w:val="0"/>
          <w:numId w:val="18"/>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af2"/>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af2"/>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w:t>
      </w:r>
      <w:proofErr w:type="spellStart"/>
      <w:r>
        <w:t>ReportConfigId</w:t>
      </w:r>
      <w:proofErr w:type="spellEnd"/>
      <w:r>
        <w:t>,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af2"/>
        <w:rPr>
          <w:rFonts w:eastAsia="Malgun Gothic"/>
          <w:lang w:eastAsia="ko-KR"/>
        </w:rPr>
      </w:pPr>
    </w:p>
    <w:p w14:paraId="2887B628" w14:textId="77777777" w:rsidR="00873ACB" w:rsidRDefault="00873ACB" w:rsidP="00873ACB">
      <w:pPr>
        <w:pStyle w:val="af2"/>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83"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w:t>
      </w:r>
      <w:proofErr w:type="spellStart"/>
      <w:r>
        <w:t>ReportConfigId</w:t>
      </w:r>
      <w:proofErr w:type="spellEnd"/>
      <w:r>
        <w:t xml:space="preserve">,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584"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85" w:author="Apple - Peng Cheng" w:date="2025-09-29T16:46:00Z"/>
        </w:rPr>
      </w:pPr>
      <w:r>
        <w:t xml:space="preserve">        }</w:t>
      </w:r>
    </w:p>
    <w:p w14:paraId="649092DE" w14:textId="77777777" w:rsidR="00873ACB" w:rsidRDefault="00873ACB" w:rsidP="00873ACB">
      <w:pPr>
        <w:pStyle w:val="PL"/>
        <w:rPr>
          <w:ins w:id="1586" w:author="Apple - Peng Cheng" w:date="2025-09-29T16:47:00Z"/>
        </w:rPr>
      </w:pPr>
      <w:r>
        <w:t xml:space="preserve">        </w:t>
      </w:r>
      <w:ins w:id="1587"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88" w:author="Apple - Peng Cheng" w:date="2025-09-29T16:47:00Z"/>
        </w:rPr>
      </w:pPr>
      <w:ins w:id="1589" w:author="Apple - Peng Cheng" w:date="2025-09-29T16:47:00Z">
        <w:r>
          <w:t xml:space="preserve">            refToPredictionConfig-r19                   CSI-</w:t>
        </w:r>
        <w:proofErr w:type="spellStart"/>
        <w:r>
          <w:t>ReportConfigId</w:t>
        </w:r>
        <w:proofErr w:type="spellEnd"/>
        <w:r>
          <w:t>,</w:t>
        </w:r>
      </w:ins>
    </w:p>
    <w:p w14:paraId="75307798" w14:textId="77777777" w:rsidR="00873ACB" w:rsidRDefault="00873ACB" w:rsidP="00873ACB">
      <w:pPr>
        <w:pStyle w:val="PL"/>
        <w:rPr>
          <w:ins w:id="1590" w:author="Apple - Peng Cheng" w:date="2025-09-29T16:47:00Z"/>
          <w:color w:val="808080"/>
          <w:lang w:val="pt-BR"/>
        </w:rPr>
      </w:pPr>
      <w:ins w:id="1591" w:author="Apple - Peng Cheng" w:date="2025-09-29T16:47:00Z">
        <w:r>
          <w:rPr>
            <w:lang w:val="pt-BR"/>
          </w:rPr>
          <w:t xml:space="preserve">            </w:t>
        </w:r>
      </w:ins>
      <w:ins w:id="1592"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93" w:author="Apple - Peng Cheng" w:date="2025-09-29T16:47:00Z"/>
        </w:rPr>
      </w:pPr>
      <w:ins w:id="1594" w:author="Apple - Peng Cheng" w:date="2025-09-29T16:47:00Z">
        <w:r>
          <w:t xml:space="preserve">            ...</w:t>
        </w:r>
      </w:ins>
    </w:p>
    <w:p w14:paraId="57A91C59" w14:textId="77777777" w:rsidR="00873ACB" w:rsidRDefault="00873ACB" w:rsidP="00873ACB">
      <w:pPr>
        <w:pStyle w:val="PL"/>
        <w:rPr>
          <w:ins w:id="1595" w:author="Apple - Peng Cheng" w:date="2025-09-29T16:47:00Z"/>
        </w:rPr>
      </w:pPr>
      <w:ins w:id="1596"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af2"/>
        <w:rPr>
          <w:rFonts w:eastAsia="Malgun Gothic"/>
          <w:lang w:eastAsia="ko-KR"/>
        </w:rPr>
      </w:pPr>
      <w:r>
        <w:t xml:space="preserve">                                                                                                           </w:t>
      </w:r>
    </w:p>
    <w:p w14:paraId="7053EC7E" w14:textId="77777777" w:rsidR="00873ACB" w:rsidRDefault="00873ACB" w:rsidP="00873ACB">
      <w:r>
        <w:rPr>
          <w:b/>
        </w:rPr>
        <w:lastRenderedPageBreak/>
        <w:t>[Comments]</w:t>
      </w:r>
      <w:r>
        <w:t>:</w:t>
      </w:r>
    </w:p>
    <w:p w14:paraId="5EA49FD9" w14:textId="77777777" w:rsidR="00873ACB" w:rsidRDefault="00873ACB" w:rsidP="00873ACB">
      <w:pPr>
        <w:rPr>
          <w:rFonts w:eastAsia="宋体"/>
          <w:lang w:val="en-US"/>
        </w:rPr>
      </w:pPr>
      <w:r>
        <w:rPr>
          <w:rFonts w:eastAsia="宋体" w:hint="eastAsia"/>
          <w:lang w:val="en-US"/>
        </w:rPr>
        <w:t xml:space="preserve">ZTE: Agree to have this modification, make the usage in the choice structure </w:t>
      </w:r>
      <w:proofErr w:type="gramStart"/>
      <w:r>
        <w:rPr>
          <w:rFonts w:eastAsia="宋体" w:hint="eastAsia"/>
          <w:lang w:val="en-US"/>
        </w:rPr>
        <w:t>more clear</w:t>
      </w:r>
      <w:proofErr w:type="gramEnd"/>
      <w:r>
        <w:rPr>
          <w:rFonts w:eastAsia="宋体" w:hint="eastAsia"/>
          <w:lang w:val="en-US"/>
        </w:rPr>
        <w:t>.</w:t>
      </w:r>
    </w:p>
    <w:p w14:paraId="6C952E42" w14:textId="77777777" w:rsidR="00873ACB" w:rsidRDefault="00873ACB" w:rsidP="00873ACB">
      <w:pPr>
        <w:rPr>
          <w:rFonts w:eastAsia="宋体"/>
          <w:lang w:val="en-US"/>
        </w:rPr>
      </w:pPr>
      <w:r>
        <w:rPr>
          <w:rFonts w:eastAsia="宋体"/>
          <w:lang w:val="en-US"/>
        </w:rPr>
        <w:t xml:space="preserve">[WI CR rapporteur-v031]: We suggest to discuss this issue in a </w:t>
      </w:r>
      <w:proofErr w:type="spellStart"/>
      <w:r>
        <w:rPr>
          <w:rFonts w:eastAsia="宋体"/>
          <w:lang w:val="en-US"/>
        </w:rPr>
        <w:t>Tdoc</w:t>
      </w:r>
      <w:proofErr w:type="spellEnd"/>
      <w:r>
        <w:rPr>
          <w:rFonts w:eastAsia="宋体"/>
          <w:lang w:val="en-US"/>
        </w:rPr>
        <w:t>, together with RILs N021/H003/S047.</w:t>
      </w:r>
    </w:p>
    <w:p w14:paraId="321C7F6E" w14:textId="77777777" w:rsidR="00873ACB" w:rsidRDefault="00873ACB" w:rsidP="00873ACB">
      <w:pPr>
        <w:rPr>
          <w:rFonts w:eastAsia="宋体"/>
          <w:lang w:val="en-US"/>
        </w:rPr>
      </w:pPr>
    </w:p>
    <w:p w14:paraId="0A5176B5" w14:textId="77777777" w:rsidR="00873ACB" w:rsidRDefault="00873ACB" w:rsidP="00873ACB">
      <w:pPr>
        <w:pStyle w:val="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proofErr w:type="spellStart"/>
            <w:r>
              <w:t>Tdoc</w:t>
            </w:r>
            <w:proofErr w:type="spellEnd"/>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proofErr w:type="spellStart"/>
            <w:r>
              <w:t>Misc</w:t>
            </w:r>
            <w:proofErr w:type="spellEnd"/>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 xml:space="preserve">Remove </w:t>
            </w:r>
            <w:proofErr w:type="spellStart"/>
            <w:r>
              <w:t>dataCollectionStart</w:t>
            </w:r>
            <w:proofErr w:type="spellEnd"/>
            <w:r>
              <w:t xml:space="preserve"> and </w:t>
            </w:r>
            <w:proofErr w:type="spellStart"/>
            <w:r>
              <w:t>dataCollectionStopConfigurationList</w:t>
            </w:r>
            <w:proofErr w:type="spellEnd"/>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proofErr w:type="spellStart"/>
            <w:r>
              <w:t>Jerediah</w:t>
            </w:r>
            <w:proofErr w:type="spellEnd"/>
            <w:r>
              <w:t xml:space="preserve"> </w:t>
            </w:r>
            <w:proofErr w:type="spellStart"/>
            <w:r>
              <w:t>Fevold</w:t>
            </w:r>
            <w:proofErr w:type="spellEnd"/>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28CCDADC" w:rsidR="00873ACB" w:rsidRDefault="0004225B" w:rsidP="00FE0600">
            <w:r>
              <w:t>Rejected</w:t>
            </w:r>
          </w:p>
        </w:tc>
      </w:tr>
    </w:tbl>
    <w:p w14:paraId="6CDA2D97" w14:textId="77777777" w:rsidR="00873ACB" w:rsidRPr="003D66E0" w:rsidRDefault="00873ACB" w:rsidP="00873ACB">
      <w:pPr>
        <w:pStyle w:val="af2"/>
      </w:pPr>
      <w:r>
        <w:rPr>
          <w:b/>
        </w:rPr>
        <w:br/>
        <w:t>[Description]</w:t>
      </w:r>
      <w:r>
        <w:t xml:space="preserve">: The purpose of </w:t>
      </w:r>
      <w:proofErr w:type="spellStart"/>
      <w:r>
        <w:t>dataCollectionStart</w:t>
      </w:r>
      <w:proofErr w:type="spellEnd"/>
      <w:r>
        <w:t xml:space="preserve">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proofErr w:type="spellStart"/>
      <w:r>
        <w:rPr>
          <w:i/>
          <w:iCs/>
        </w:rPr>
        <w:t>dataCollectionStopConfigurationList</w:t>
      </w:r>
      <w:proofErr w:type="spellEnd"/>
      <w:r>
        <w:t xml:space="preserve"> is also redundant because the UE can implicitly request to stop a configuration by sending the list of preferred configurations again, excluding the configuration to stop. If the UE can associate a CSI-</w:t>
      </w:r>
      <w:proofErr w:type="spellStart"/>
      <w:r>
        <w:t>ReportConfigId</w:t>
      </w:r>
      <w:proofErr w:type="spellEnd"/>
      <w:r>
        <w:t xml:space="preserve"> with a </w:t>
      </w:r>
      <w:proofErr w:type="spellStart"/>
      <w:r>
        <w:t>dataCollectionCandidateConfigId</w:t>
      </w:r>
      <w:proofErr w:type="spellEnd"/>
      <w:r>
        <w:t xml:space="preserve">, the </w:t>
      </w:r>
      <w:proofErr w:type="spellStart"/>
      <w:r>
        <w:t>gNB</w:t>
      </w:r>
      <w:proofErr w:type="spellEnd"/>
      <w:r>
        <w:t xml:space="preserve"> can, too.</w:t>
      </w:r>
    </w:p>
    <w:p w14:paraId="0913F125" w14:textId="77777777" w:rsidR="00873ACB" w:rsidRPr="0099395B" w:rsidRDefault="00873ACB" w:rsidP="00873ACB">
      <w:pPr>
        <w:pStyle w:val="af2"/>
      </w:pPr>
      <w:r>
        <w:rPr>
          <w:b/>
        </w:rPr>
        <w:t>[Proposed Change]</w:t>
      </w:r>
      <w:r>
        <w:t xml:space="preserve">: Remove the fields </w:t>
      </w:r>
      <w:proofErr w:type="spellStart"/>
      <w:r>
        <w:rPr>
          <w:i/>
          <w:iCs/>
        </w:rPr>
        <w:t>dataCollectionStart</w:t>
      </w:r>
      <w:proofErr w:type="spellEnd"/>
      <w:r>
        <w:t xml:space="preserve"> and </w:t>
      </w:r>
      <w:proofErr w:type="spellStart"/>
      <w:r>
        <w:rPr>
          <w:i/>
          <w:iCs/>
        </w:rPr>
        <w:t>dataCollectionStopConfigurationList</w:t>
      </w:r>
      <w:proofErr w:type="spellEnd"/>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宋体"/>
          <w:lang w:val="en-US"/>
        </w:rPr>
      </w:pPr>
      <w:r>
        <w:rPr>
          <w:rFonts w:eastAsia="宋体"/>
          <w:lang w:val="en-US"/>
        </w:rPr>
        <w:t xml:space="preserve">[WI CR rapporteur-v031]: We suggest to discuss this in a </w:t>
      </w:r>
      <w:proofErr w:type="spellStart"/>
      <w:r>
        <w:rPr>
          <w:rFonts w:eastAsia="宋体"/>
          <w:lang w:val="en-US"/>
        </w:rPr>
        <w:t>Tdoc</w:t>
      </w:r>
      <w:proofErr w:type="spellEnd"/>
      <w:r>
        <w:rPr>
          <w:rFonts w:eastAsia="宋体"/>
          <w:lang w:val="en-US"/>
        </w:rPr>
        <w:t>, together with RILs O301/S045.</w:t>
      </w:r>
    </w:p>
    <w:p w14:paraId="64D08DC3" w14:textId="77777777" w:rsidR="00873ACB" w:rsidRDefault="00873ACB" w:rsidP="00873ACB"/>
    <w:p w14:paraId="2FDB6109" w14:textId="77777777" w:rsidR="00873ACB" w:rsidRDefault="00873ACB" w:rsidP="00873ACB">
      <w:pPr>
        <w:pStyle w:val="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proofErr w:type="spellStart"/>
            <w:r>
              <w:t>Tdoc</w:t>
            </w:r>
            <w:proofErr w:type="spellEnd"/>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proofErr w:type="spellStart"/>
            <w:r>
              <w:t>Misc</w:t>
            </w:r>
            <w:proofErr w:type="spellEnd"/>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lastRenderedPageBreak/>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proofErr w:type="spellStart"/>
            <w:r>
              <w:t>Jerediah</w:t>
            </w:r>
            <w:proofErr w:type="spellEnd"/>
            <w:r>
              <w:t xml:space="preserve"> </w:t>
            </w:r>
            <w:proofErr w:type="spellStart"/>
            <w:r>
              <w:t>Fevold</w:t>
            </w:r>
            <w:proofErr w:type="spellEnd"/>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proofErr w:type="spellStart"/>
            <w:r>
              <w:t>ToDo</w:t>
            </w:r>
            <w:proofErr w:type="spellEnd"/>
          </w:p>
        </w:tc>
      </w:tr>
    </w:tbl>
    <w:p w14:paraId="622F78AD" w14:textId="77777777" w:rsidR="00873ACB" w:rsidRPr="00A01F56" w:rsidRDefault="00873ACB" w:rsidP="00873ACB">
      <w:pPr>
        <w:pStyle w:val="af2"/>
      </w:pPr>
      <w:r>
        <w:rPr>
          <w:b/>
        </w:rPr>
        <w:br/>
        <w:t>[Description]</w:t>
      </w:r>
      <w:r>
        <w:t xml:space="preserve">: The </w:t>
      </w:r>
      <w:proofErr w:type="spellStart"/>
      <w:r>
        <w:t>SCell</w:t>
      </w:r>
      <w:proofErr w:type="spellEnd"/>
      <w:r>
        <w:t xml:space="preserve"> ID is </w:t>
      </w:r>
      <w:proofErr w:type="spellStart"/>
      <w:r>
        <w:t>signaled</w:t>
      </w:r>
      <w:proofErr w:type="spellEnd"/>
      <w:r>
        <w:t xml:space="preserve"> by storing </w:t>
      </w:r>
      <w:proofErr w:type="spellStart"/>
      <w:r>
        <w:rPr>
          <w:i/>
          <w:iCs/>
        </w:rPr>
        <w:t>dataCollectionCandidateConfigIds</w:t>
      </w:r>
      <w:proofErr w:type="spellEnd"/>
      <w:r>
        <w:t xml:space="preserve"> inside of </w:t>
      </w:r>
      <w:proofErr w:type="spellStart"/>
      <w:r>
        <w:t>SCell</w:t>
      </w:r>
      <w:proofErr w:type="spellEnd"/>
      <w:r>
        <w:t>-specific lists. These data collection candidate configurations correspond to eventual CSI-</w:t>
      </w:r>
      <w:proofErr w:type="spellStart"/>
      <w:r>
        <w:t>ReportConfigs</w:t>
      </w:r>
      <w:proofErr w:type="spellEnd"/>
      <w:r>
        <w:t xml:space="preserve">, which configure a field called </w:t>
      </w:r>
      <w:r>
        <w:rPr>
          <w:i/>
          <w:iCs/>
        </w:rPr>
        <w:t>carrier</w:t>
      </w:r>
      <w:r>
        <w:t xml:space="preserve"> to store the </w:t>
      </w:r>
      <w:proofErr w:type="spellStart"/>
      <w:r>
        <w:t>SCellIndex</w:t>
      </w:r>
      <w:proofErr w:type="spellEnd"/>
      <w:r>
        <w:t>. We think the same method can be used here.</w:t>
      </w:r>
    </w:p>
    <w:p w14:paraId="523577B6" w14:textId="77777777" w:rsidR="00873ACB" w:rsidRPr="00A01F56" w:rsidRDefault="00873ACB" w:rsidP="00873ACB">
      <w:pPr>
        <w:pStyle w:val="af2"/>
      </w:pPr>
      <w:r>
        <w:rPr>
          <w:b/>
        </w:rPr>
        <w:t>[Proposed Change]</w:t>
      </w:r>
      <w:r>
        <w:t xml:space="preserve">: Signal the </w:t>
      </w:r>
      <w:proofErr w:type="spellStart"/>
      <w:r>
        <w:t>SCellIndex</w:t>
      </w:r>
      <w:proofErr w:type="spellEnd"/>
      <w:r>
        <w:t xml:space="preserve"> of a </w:t>
      </w:r>
      <w:proofErr w:type="spellStart"/>
      <w:r>
        <w:rPr>
          <w:i/>
          <w:iCs/>
        </w:rPr>
        <w:t>dataCollectionCandidateConfig</w:t>
      </w:r>
      <w:proofErr w:type="spellEnd"/>
      <w:r>
        <w:t xml:space="preserve"> inside the configuration itself and remove a level of hierarchy, </w:t>
      </w:r>
      <w:proofErr w:type="spellStart"/>
      <w:r>
        <w:t>signaling</w:t>
      </w:r>
      <w:proofErr w:type="spellEnd"/>
      <w:r>
        <w:t xml:space="preserve"> all the </w:t>
      </w:r>
      <w:proofErr w:type="spellStart"/>
      <w:r>
        <w:rPr>
          <w:i/>
          <w:iCs/>
        </w:rPr>
        <w:t>dataCollectionCandidateConfigs</w:t>
      </w:r>
      <w:proofErr w:type="spellEnd"/>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1"/>
        <w:rPr>
          <w:rFonts w:eastAsia="等线"/>
        </w:rPr>
      </w:pPr>
      <w:r>
        <w:rPr>
          <w:rFonts w:eastAsia="等线"/>
        </w:rPr>
        <w:t>O700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proofErr w:type="spellStart"/>
            <w:r>
              <w:t>Tdoc</w:t>
            </w:r>
            <w:proofErr w:type="spellEnd"/>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proofErr w:type="spellStart"/>
            <w:r>
              <w:t>Misc</w:t>
            </w:r>
            <w:proofErr w:type="spellEnd"/>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等线"/>
              </w:rPr>
            </w:pPr>
            <w:r>
              <w:rPr>
                <w:rFonts w:eastAsia="等线"/>
              </w:rPr>
              <w:t>O700</w:t>
            </w:r>
          </w:p>
        </w:tc>
        <w:tc>
          <w:tcPr>
            <w:tcW w:w="948" w:type="dxa"/>
          </w:tcPr>
          <w:p w14:paraId="2DB82BE7" w14:textId="77777777" w:rsidR="00873ACB" w:rsidRDefault="00873ACB" w:rsidP="00FE0600">
            <w:r>
              <w:rPr>
                <w:rFonts w:eastAsia="等线"/>
              </w:rPr>
              <w:t>LPWUS</w:t>
            </w:r>
          </w:p>
        </w:tc>
        <w:tc>
          <w:tcPr>
            <w:tcW w:w="1068" w:type="dxa"/>
          </w:tcPr>
          <w:p w14:paraId="0D78F677" w14:textId="77777777" w:rsidR="00873ACB" w:rsidRPr="00A417D8" w:rsidRDefault="00873ACB" w:rsidP="00FE0600">
            <w:pPr>
              <w:rPr>
                <w:rFonts w:eastAsia="等线"/>
              </w:rPr>
            </w:pPr>
            <w:r>
              <w:rPr>
                <w:rFonts w:eastAsia="等线"/>
              </w:rPr>
              <w:t>1</w:t>
            </w:r>
          </w:p>
        </w:tc>
        <w:tc>
          <w:tcPr>
            <w:tcW w:w="2797" w:type="dxa"/>
          </w:tcPr>
          <w:p w14:paraId="7493F9E3" w14:textId="77777777" w:rsidR="00873ACB" w:rsidRPr="00A417D8" w:rsidRDefault="00873ACB" w:rsidP="00FE0600">
            <w:pPr>
              <w:rPr>
                <w:rFonts w:eastAsia="等线"/>
              </w:rPr>
            </w:pPr>
            <w:r>
              <w:rPr>
                <w:rFonts w:eastAsia="等线"/>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等线"/>
              </w:rPr>
            </w:pPr>
            <w:r>
              <w:t>V</w:t>
            </w:r>
            <w:r>
              <w:rPr>
                <w:rFonts w:eastAsia="等线" w:hint="eastAsia"/>
              </w:rPr>
              <w:t>00</w:t>
            </w:r>
            <w:r>
              <w:rPr>
                <w:rFonts w:eastAsia="等线"/>
              </w:rPr>
              <w:t>7</w:t>
            </w:r>
          </w:p>
        </w:tc>
        <w:tc>
          <w:tcPr>
            <w:tcW w:w="814" w:type="dxa"/>
          </w:tcPr>
          <w:p w14:paraId="06E048CA" w14:textId="264F3B0A" w:rsidR="00873ACB" w:rsidRDefault="00984F93" w:rsidP="00FE0600">
            <w:r>
              <w:t>Agreed</w:t>
            </w:r>
          </w:p>
        </w:tc>
      </w:tr>
    </w:tbl>
    <w:p w14:paraId="10304EB2" w14:textId="77777777" w:rsidR="00873ACB" w:rsidRPr="00032A00" w:rsidRDefault="00873ACB" w:rsidP="00873ACB">
      <w:pPr>
        <w:pStyle w:val="af2"/>
        <w:rPr>
          <w:rFonts w:eastAsia="等线"/>
        </w:rPr>
      </w:pPr>
      <w:r>
        <w:rPr>
          <w:b/>
        </w:rPr>
        <w:br/>
        <w:t>[Description]</w:t>
      </w:r>
      <w:r>
        <w:t xml:space="preserve">: </w:t>
      </w:r>
      <w:r>
        <w:rPr>
          <w:rFonts w:eastAsia="等线"/>
        </w:rPr>
        <w:t xml:space="preserve">The field description of </w:t>
      </w:r>
      <w:proofErr w:type="spellStart"/>
      <w:r w:rsidRPr="00032A00">
        <w:rPr>
          <w:rFonts w:eastAsia="等线"/>
          <w:i/>
          <w:iCs/>
        </w:rPr>
        <w:t>lpwus-OffsetPreference</w:t>
      </w:r>
      <w:proofErr w:type="spellEnd"/>
      <w:r>
        <w:rPr>
          <w:rFonts w:eastAsia="等线"/>
        </w:rPr>
        <w:t xml:space="preserve"> should be for </w:t>
      </w:r>
      <w:proofErr w:type="spellStart"/>
      <w:r>
        <w:rPr>
          <w:rFonts w:eastAsia="等线"/>
          <w:i/>
          <w:iCs/>
        </w:rPr>
        <w:t>timeOffest</w:t>
      </w:r>
      <w:proofErr w:type="spellEnd"/>
      <w:r>
        <w:rPr>
          <w:rFonts w:eastAsia="等线"/>
        </w:rPr>
        <w:t xml:space="preserve"> instead of </w:t>
      </w:r>
      <w:proofErr w:type="spellStart"/>
      <w:r w:rsidRPr="00032A00">
        <w:rPr>
          <w:rFonts w:eastAsia="等线"/>
          <w:i/>
          <w:iCs/>
        </w:rPr>
        <w:t>lpwus-OffsetPreference</w:t>
      </w:r>
      <w:proofErr w:type="spellEnd"/>
      <w:r>
        <w:rPr>
          <w:rFonts w:eastAsia="等线"/>
        </w:rPr>
        <w:t>.</w:t>
      </w:r>
    </w:p>
    <w:p w14:paraId="2847CEDE" w14:textId="77777777" w:rsidR="00873ACB" w:rsidRPr="00CE60DB" w:rsidRDefault="00873ACB" w:rsidP="00873ACB">
      <w:pPr>
        <w:pStyle w:val="af2"/>
        <w:rPr>
          <w:rFonts w:eastAsia="等线"/>
        </w:rPr>
      </w:pPr>
      <w:r>
        <w:rPr>
          <w:b/>
        </w:rPr>
        <w:t>[Proposed Change]</w:t>
      </w:r>
      <w:r>
        <w:t>: Change the field name “</w:t>
      </w:r>
      <w:proofErr w:type="spellStart"/>
      <w:r w:rsidRPr="00032A00">
        <w:rPr>
          <w:rFonts w:eastAsia="等线"/>
          <w:i/>
          <w:iCs/>
        </w:rPr>
        <w:t>lpwus-OffsetPreference</w:t>
      </w:r>
      <w:proofErr w:type="spellEnd"/>
      <w:r>
        <w:t>” to “</w:t>
      </w:r>
      <w:proofErr w:type="spellStart"/>
      <w:r>
        <w:rPr>
          <w:rFonts w:eastAsia="等线"/>
          <w:i/>
          <w:iCs/>
        </w:rPr>
        <w:t>timeOffest</w:t>
      </w:r>
      <w:proofErr w:type="spellEnd"/>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97"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proofErr w:type="spellStart"/>
      <w:ins w:id="1598" w:author="OPPO(Haocheng)" w:date="2025-09-26T17:03:00Z">
        <w:r>
          <w:rPr>
            <w:rFonts w:ascii="Arial" w:hAnsi="Arial"/>
            <w:b/>
            <w:bCs/>
            <w:i/>
            <w:iCs/>
            <w:sz w:val="18"/>
          </w:rPr>
          <w:t>timeOffset</w:t>
        </w:r>
      </w:ins>
      <w:proofErr w:type="spellEnd"/>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proofErr w:type="spellStart"/>
      <w:r w:rsidRPr="00DA31D2">
        <w:rPr>
          <w:rFonts w:ascii="Arial" w:hAnsi="Arial"/>
          <w:sz w:val="18"/>
          <w:lang w:eastAsia="en-GB"/>
        </w:rPr>
        <w:t>milliSecond</w:t>
      </w:r>
      <w:proofErr w:type="spellEnd"/>
      <w:r w:rsidRPr="00DA31D2">
        <w:rPr>
          <w:rFonts w:ascii="Arial" w:hAnsi="Arial"/>
          <w:sz w:val="18"/>
          <w:lang w:eastAsia="en-GB"/>
        </w:rPr>
        <w:t xml:space="preserve">).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 xml:space="preserve">5 </w:t>
      </w:r>
      <w:proofErr w:type="spellStart"/>
      <w:r>
        <w:rPr>
          <w:rFonts w:ascii="Arial" w:hAnsi="Arial"/>
          <w:sz w:val="18"/>
          <w:lang w:eastAsia="en-GB"/>
        </w:rPr>
        <w:t>ms</w:t>
      </w:r>
      <w:proofErr w:type="spellEnd"/>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99"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99"/>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1"/>
        <w:rPr>
          <w:rFonts w:eastAsia="等线"/>
        </w:rPr>
      </w:pPr>
      <w:r>
        <w:rPr>
          <w:rFonts w:eastAsia="等线" w:hint="eastAsia"/>
        </w:rPr>
        <w:t>C031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71027CE7" w14:textId="77777777" w:rsidTr="00535D43">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proofErr w:type="spellStart"/>
            <w:r>
              <w:t>Tdoc</w:t>
            </w:r>
            <w:proofErr w:type="spellEnd"/>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proofErr w:type="spellStart"/>
            <w:r>
              <w:t>Misc</w:t>
            </w:r>
            <w:proofErr w:type="spellEnd"/>
          </w:p>
        </w:tc>
        <w:tc>
          <w:tcPr>
            <w:tcW w:w="850" w:type="dxa"/>
          </w:tcPr>
          <w:p w14:paraId="221435F0" w14:textId="77777777" w:rsidR="00873ACB" w:rsidRDefault="00873ACB" w:rsidP="00FE0600">
            <w:r>
              <w:t>File version</w:t>
            </w:r>
          </w:p>
        </w:tc>
        <w:tc>
          <w:tcPr>
            <w:tcW w:w="995" w:type="dxa"/>
          </w:tcPr>
          <w:p w14:paraId="7C660609" w14:textId="77777777" w:rsidR="00873ACB" w:rsidRDefault="00873ACB" w:rsidP="00FE0600">
            <w:r>
              <w:t>Status</w:t>
            </w:r>
          </w:p>
        </w:tc>
      </w:tr>
      <w:tr w:rsidR="00873ACB" w14:paraId="54EC0F38" w14:textId="77777777" w:rsidTr="00535D43">
        <w:tc>
          <w:tcPr>
            <w:tcW w:w="967" w:type="dxa"/>
          </w:tcPr>
          <w:p w14:paraId="077EB104" w14:textId="77777777" w:rsidR="00873ACB" w:rsidRPr="00A417D8" w:rsidRDefault="00873ACB" w:rsidP="00FE0600">
            <w:pPr>
              <w:rPr>
                <w:rFonts w:eastAsia="等线"/>
              </w:rPr>
            </w:pPr>
            <w:r>
              <w:rPr>
                <w:rFonts w:eastAsia="等线" w:hint="eastAsia"/>
              </w:rPr>
              <w:lastRenderedPageBreak/>
              <w:t>C031</w:t>
            </w:r>
          </w:p>
        </w:tc>
        <w:tc>
          <w:tcPr>
            <w:tcW w:w="948" w:type="dxa"/>
          </w:tcPr>
          <w:p w14:paraId="2259AD1D" w14:textId="77777777" w:rsidR="00873ACB" w:rsidRDefault="00873ACB" w:rsidP="00FE0600">
            <w:r>
              <w:rPr>
                <w:rFonts w:eastAsia="等线"/>
              </w:rPr>
              <w:t>LPWUS</w:t>
            </w:r>
          </w:p>
        </w:tc>
        <w:tc>
          <w:tcPr>
            <w:tcW w:w="1068" w:type="dxa"/>
          </w:tcPr>
          <w:p w14:paraId="6552F006" w14:textId="77777777" w:rsidR="00873ACB" w:rsidRPr="00A417D8" w:rsidRDefault="00873ACB" w:rsidP="00FE0600">
            <w:pPr>
              <w:rPr>
                <w:rFonts w:eastAsia="等线"/>
              </w:rPr>
            </w:pPr>
            <w:r>
              <w:rPr>
                <w:rFonts w:eastAsia="等线" w:hint="eastAsia"/>
              </w:rPr>
              <w:t>2</w:t>
            </w:r>
          </w:p>
        </w:tc>
        <w:tc>
          <w:tcPr>
            <w:tcW w:w="2797" w:type="dxa"/>
          </w:tcPr>
          <w:p w14:paraId="39CF02C0" w14:textId="77777777" w:rsidR="00873ACB" w:rsidRPr="00DD0764" w:rsidRDefault="00873ACB" w:rsidP="00FE0600">
            <w:pPr>
              <w:rPr>
                <w:rFonts w:eastAsia="等线"/>
              </w:rPr>
            </w:pPr>
            <w:r>
              <w:rPr>
                <w:rFonts w:eastAsia="等线" w:hint="eastAsia"/>
              </w:rPr>
              <w:t>Empty UAI report</w:t>
            </w:r>
            <w:r>
              <w:t xml:space="preserve"> for LP-WUS time offset</w:t>
            </w:r>
          </w:p>
        </w:tc>
        <w:tc>
          <w:tcPr>
            <w:tcW w:w="1161" w:type="dxa"/>
          </w:tcPr>
          <w:p w14:paraId="55A96128" w14:textId="77777777" w:rsidR="00873ACB" w:rsidRPr="00653CD2" w:rsidRDefault="00873ACB" w:rsidP="00FE0600">
            <w:pPr>
              <w:rPr>
                <w:rFonts w:eastAsia="等线"/>
              </w:rPr>
            </w:pPr>
            <w:r>
              <w:rPr>
                <w:rFonts w:eastAsia="等线" w:hint="eastAsia"/>
              </w:rPr>
              <w:t>R2-25xxxxx</w:t>
            </w:r>
          </w:p>
        </w:tc>
        <w:tc>
          <w:tcPr>
            <w:tcW w:w="1559" w:type="dxa"/>
          </w:tcPr>
          <w:p w14:paraId="5E011A77" w14:textId="77777777" w:rsidR="00873ACB" w:rsidRPr="00A417D8" w:rsidRDefault="00873ACB" w:rsidP="00FE0600">
            <w:pPr>
              <w:rPr>
                <w:rFonts w:eastAsia="等线"/>
              </w:rPr>
            </w:pPr>
            <w:r>
              <w:rPr>
                <w:rFonts w:eastAsia="等线"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等线"/>
              </w:rPr>
            </w:pPr>
            <w:r>
              <w:t>V</w:t>
            </w:r>
            <w:r>
              <w:rPr>
                <w:rFonts w:eastAsia="等线" w:hint="eastAsia"/>
              </w:rPr>
              <w:t>014</w:t>
            </w:r>
          </w:p>
        </w:tc>
        <w:tc>
          <w:tcPr>
            <w:tcW w:w="995" w:type="dxa"/>
          </w:tcPr>
          <w:p w14:paraId="76772C51" w14:textId="5C25F44B" w:rsidR="00873ACB" w:rsidRDefault="00C06BC4" w:rsidP="00FE0600">
            <w:r>
              <w:t>Duplicate</w:t>
            </w:r>
          </w:p>
        </w:tc>
      </w:tr>
    </w:tbl>
    <w:p w14:paraId="7F10B17B" w14:textId="77777777" w:rsidR="00873ACB" w:rsidRPr="00762D01" w:rsidRDefault="00873ACB" w:rsidP="00873ACB">
      <w:pPr>
        <w:rPr>
          <w:rFonts w:eastAsia="等线"/>
        </w:rPr>
      </w:pPr>
      <w:r>
        <w:rPr>
          <w:b/>
        </w:rPr>
        <w:br/>
        <w:t>[Description]</w:t>
      </w:r>
      <w:r>
        <w:t>:</w:t>
      </w:r>
      <w:r>
        <w:rPr>
          <w:rFonts w:eastAsia="等线" w:hint="eastAsia"/>
        </w:rPr>
        <w:t xml:space="preserve"> </w:t>
      </w:r>
      <w:r w:rsidRPr="00523263">
        <w:rPr>
          <w:lang w:val="en-US"/>
        </w:rPr>
        <w:t xml:space="preserve">We </w:t>
      </w:r>
      <w:r>
        <w:rPr>
          <w:rFonts w:eastAsia="等线" w:hint="eastAsia"/>
          <w:lang w:val="en-US"/>
        </w:rPr>
        <w:t xml:space="preserve">have no </w:t>
      </w:r>
      <w:r w:rsidRPr="00523263">
        <w:rPr>
          <w:lang w:val="en-US"/>
        </w:rPr>
        <w:t xml:space="preserve">conclusion on the open issue [RRC-5], </w:t>
      </w:r>
      <w:proofErr w:type="gramStart"/>
      <w:r w:rsidRPr="00523263">
        <w:rPr>
          <w:lang w:val="en-US"/>
        </w:rPr>
        <w:t>i.e.</w:t>
      </w:r>
      <w:proofErr w:type="gramEnd"/>
      <w:r w:rsidRPr="00523263">
        <w:rPr>
          <w:lang w:val="en-US"/>
        </w:rPr>
        <w:t xml:space="preserve"> whether empty UAI on offset for LP-WUS monitoring is allowed. </w:t>
      </w:r>
      <w:r>
        <w:rPr>
          <w:rFonts w:eastAsia="等线" w:hint="eastAsia"/>
          <w:lang w:val="en-US"/>
        </w:rPr>
        <w:t>This should be discussed and corresponding procedures should be captured.</w:t>
      </w:r>
    </w:p>
    <w:p w14:paraId="3E75A93B" w14:textId="77777777" w:rsidR="00873ACB" w:rsidRDefault="00873ACB" w:rsidP="00873ACB">
      <w:pPr>
        <w:pStyle w:val="af2"/>
        <w:rPr>
          <w:rFonts w:eastAsia="等线"/>
        </w:rPr>
      </w:pPr>
      <w:r>
        <w:rPr>
          <w:b/>
        </w:rPr>
        <w:t>[Proposed Change]</w:t>
      </w:r>
      <w:r>
        <w:t>:</w:t>
      </w:r>
    </w:p>
    <w:p w14:paraId="42EA057D" w14:textId="77777777" w:rsidR="00873ACB" w:rsidRPr="00C07C1E" w:rsidRDefault="00873ACB" w:rsidP="00873ACB">
      <w:pPr>
        <w:pStyle w:val="af2"/>
        <w:rPr>
          <w:rFonts w:eastAsia="等线"/>
        </w:rPr>
      </w:pPr>
      <w:r>
        <w:rPr>
          <w:rFonts w:eastAsia="等线"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proofErr w:type="spellStart"/>
      <w:r w:rsidRPr="00C137E0">
        <w:rPr>
          <w:i/>
        </w:rPr>
        <w:t>UEAssistanceInformation</w:t>
      </w:r>
      <w:proofErr w:type="spellEnd"/>
      <w:r w:rsidRPr="00C137E0">
        <w:t xml:space="preserve"> message is initiated to provide </w:t>
      </w:r>
      <w:proofErr w:type="spellStart"/>
      <w:r w:rsidRPr="00C137E0">
        <w:rPr>
          <w:i/>
          <w:iCs/>
        </w:rPr>
        <w:t>lpwus-Offset</w:t>
      </w:r>
      <w:r w:rsidRPr="00C137E0">
        <w:rPr>
          <w:i/>
        </w:rPr>
        <w:t>Preference</w:t>
      </w:r>
      <w:proofErr w:type="spellEnd"/>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proofErr w:type="spellStart"/>
      <w:r w:rsidRPr="00C137E0">
        <w:rPr>
          <w:i/>
          <w:iCs/>
        </w:rPr>
        <w:t>lpwus-OffsetPreference</w:t>
      </w:r>
      <w:proofErr w:type="spellEnd"/>
      <w:r w:rsidRPr="00C137E0">
        <w:rPr>
          <w:i/>
          <w:iCs/>
        </w:rPr>
        <w:t xml:space="preserve"> </w:t>
      </w:r>
      <w:r w:rsidRPr="00C137E0">
        <w:t xml:space="preserve">in the </w:t>
      </w:r>
      <w:proofErr w:type="spellStart"/>
      <w:r w:rsidRPr="00C137E0">
        <w:rPr>
          <w:i/>
        </w:rPr>
        <w:t>UEAssistanceInformation</w:t>
      </w:r>
      <w:proofErr w:type="spellEnd"/>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600"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宋体"/>
          <w:snapToGrid w:val="0"/>
        </w:rPr>
        <w:t xml:space="preserve">the </w:t>
      </w:r>
      <w:proofErr w:type="spellStart"/>
      <w:r w:rsidRPr="00C137E0">
        <w:rPr>
          <w:rFonts w:eastAsia="宋体"/>
          <w:i/>
          <w:iCs/>
          <w:snapToGrid w:val="0"/>
        </w:rPr>
        <w:t>timeOffset</w:t>
      </w:r>
      <w:proofErr w:type="spellEnd"/>
      <w:r w:rsidRPr="00C137E0">
        <w:rPr>
          <w:i/>
          <w:iCs/>
        </w:rPr>
        <w:t xml:space="preserve"> </w:t>
      </w:r>
      <w:r w:rsidRPr="00C137E0">
        <w:rPr>
          <w:rFonts w:eastAsia="宋体"/>
          <w:snapToGrid w:val="0"/>
        </w:rPr>
        <w:t>to the preferred offset value</w:t>
      </w:r>
      <w:r w:rsidRPr="00C137E0">
        <w:rPr>
          <w:lang w:eastAsia="ko-KR"/>
        </w:rPr>
        <w:t>.</w:t>
      </w:r>
    </w:p>
    <w:p w14:paraId="488770C4" w14:textId="77777777" w:rsidR="00873ACB" w:rsidRPr="00C137E0" w:rsidRDefault="00873ACB" w:rsidP="00873ACB">
      <w:pPr>
        <w:ind w:left="851" w:hanging="284"/>
        <w:rPr>
          <w:ins w:id="1601" w:author="CATT" w:date="2025-09-28T17:28:00Z"/>
          <w:lang w:eastAsia="ko-KR"/>
        </w:rPr>
      </w:pPr>
      <w:ins w:id="1602"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603" w:author="CATT" w:date="2025-09-28T17:29:00Z">
        <w:r w:rsidRPr="00C137E0">
          <w:t xml:space="preserve"> </w:t>
        </w:r>
        <w:r>
          <w:t>of the cell group</w:t>
        </w:r>
      </w:ins>
      <w:ins w:id="1604"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605" w:author="CATT" w:date="2025-09-28T17:28:00Z">
        <w:r w:rsidRPr="00C137E0">
          <w:t>3&gt;</w:t>
        </w:r>
        <w:r w:rsidRPr="00C137E0">
          <w:tab/>
          <w:t xml:space="preserve">do not include </w:t>
        </w:r>
        <w:proofErr w:type="spellStart"/>
        <w:r w:rsidRPr="00C137E0">
          <w:rPr>
            <w:rFonts w:eastAsia="宋体"/>
            <w:i/>
            <w:iCs/>
            <w:snapToGrid w:val="0"/>
          </w:rPr>
          <w:t>timeOffset</w:t>
        </w:r>
        <w:proofErr w:type="spellEnd"/>
        <w:r w:rsidRPr="00C137E0">
          <w:rPr>
            <w:i/>
          </w:rPr>
          <w:t xml:space="preserve"> </w:t>
        </w:r>
        <w:r w:rsidRPr="00C137E0">
          <w:rPr>
            <w:iCs/>
          </w:rPr>
          <w:t xml:space="preserve">in the </w:t>
        </w:r>
      </w:ins>
      <w:proofErr w:type="spellStart"/>
      <w:ins w:id="1606" w:author="CATT" w:date="2025-09-28T17:29:00Z">
        <w:r w:rsidRPr="00C137E0">
          <w:rPr>
            <w:i/>
            <w:iCs/>
          </w:rPr>
          <w:t>lpwus-OffsetPreference</w:t>
        </w:r>
      </w:ins>
      <w:proofErr w:type="spellEnd"/>
      <w:ins w:id="1607" w:author="CATT" w:date="2025-09-28T17:28:00Z">
        <w:r w:rsidRPr="00C137E0">
          <w:t>;</w:t>
        </w:r>
      </w:ins>
    </w:p>
    <w:p w14:paraId="3F4C4C60" w14:textId="77777777" w:rsidR="00873ACB" w:rsidRDefault="00873ACB" w:rsidP="00873ACB">
      <w:pPr>
        <w:pStyle w:val="af2"/>
        <w:rPr>
          <w:rFonts w:eastAsia="等线"/>
        </w:rPr>
      </w:pPr>
      <w:r>
        <w:rPr>
          <w:rFonts w:eastAsia="等线"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608" w:author="CATT" w:date="2025-09-30T09:26:00Z">
              <w:r w:rsidRPr="009F57D7" w:rsidDel="009F57D7">
                <w:rPr>
                  <w:rFonts w:ascii="Arial" w:hAnsi="Arial"/>
                  <w:b/>
                  <w:bCs/>
                  <w:i/>
                  <w:iCs/>
                  <w:sz w:val="18"/>
                </w:rPr>
                <w:delText>lpwus-OffsetPreference</w:delText>
              </w:r>
            </w:del>
            <w:proofErr w:type="spellStart"/>
            <w:ins w:id="1609" w:author="CATT" w:date="2025-09-30T09:26:00Z">
              <w:r w:rsidRPr="009F57D7">
                <w:rPr>
                  <w:rFonts w:ascii="Arial" w:hAnsi="Arial"/>
                  <w:b/>
                  <w:bCs/>
                  <w:i/>
                  <w:iCs/>
                  <w:sz w:val="18"/>
                </w:rPr>
                <w:t>timeOffset</w:t>
              </w:r>
            </w:ins>
            <w:proofErr w:type="spellEnd"/>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等线" w:hAnsi="Arial" w:hint="eastAsia"/>
                <w:sz w:val="18"/>
              </w:rPr>
              <w:t xml:space="preserve"> </w:t>
            </w:r>
            <w:r w:rsidRPr="009F57D7">
              <w:rPr>
                <w:rFonts w:ascii="Arial" w:hAnsi="Arial"/>
                <w:sz w:val="18"/>
                <w:lang w:eastAsia="en-GB"/>
              </w:rPr>
              <w:t xml:space="preserve">Value in </w:t>
            </w:r>
            <w:proofErr w:type="spellStart"/>
            <w:r w:rsidRPr="009F57D7">
              <w:rPr>
                <w:rFonts w:ascii="Arial" w:hAnsi="Arial"/>
                <w:sz w:val="18"/>
                <w:lang w:eastAsia="en-GB"/>
              </w:rPr>
              <w:t>ms</w:t>
            </w:r>
            <w:proofErr w:type="spellEnd"/>
            <w:r w:rsidRPr="009F57D7">
              <w:rPr>
                <w:rFonts w:ascii="Arial" w:hAnsi="Arial"/>
                <w:sz w:val="18"/>
                <w:lang w:eastAsia="en-GB"/>
              </w:rPr>
              <w:t xml:space="preserve"> (</w:t>
            </w:r>
            <w:proofErr w:type="spellStart"/>
            <w:r w:rsidRPr="009F57D7">
              <w:rPr>
                <w:rFonts w:ascii="Arial" w:hAnsi="Arial"/>
                <w:sz w:val="18"/>
                <w:lang w:eastAsia="en-GB"/>
              </w:rPr>
              <w:t>milliSecond</w:t>
            </w:r>
            <w:proofErr w:type="spellEnd"/>
            <w:r w:rsidRPr="009F57D7">
              <w:rPr>
                <w:rFonts w:ascii="Arial" w:hAnsi="Arial"/>
                <w:sz w:val="18"/>
                <w:lang w:eastAsia="en-GB"/>
              </w:rPr>
              <w:t xml:space="preserve">). </w:t>
            </w:r>
            <w:r w:rsidRPr="009F57D7">
              <w:rPr>
                <w:rFonts w:ascii="Arial" w:hAnsi="Arial"/>
                <w:i/>
                <w:sz w:val="18"/>
                <w:lang w:eastAsia="en-GB"/>
              </w:rPr>
              <w:t>ms5</w:t>
            </w:r>
            <w:r w:rsidRPr="009F57D7">
              <w:rPr>
                <w:rFonts w:ascii="Arial" w:hAnsi="Arial"/>
                <w:sz w:val="18"/>
                <w:lang w:eastAsia="en-GB"/>
              </w:rPr>
              <w:t xml:space="preserve"> corresponds to 5 </w:t>
            </w:r>
            <w:proofErr w:type="spellStart"/>
            <w:r w:rsidRPr="009F57D7">
              <w:rPr>
                <w:rFonts w:ascii="Arial" w:hAnsi="Arial"/>
                <w:sz w:val="18"/>
                <w:lang w:eastAsia="en-GB"/>
              </w:rPr>
              <w:t>ms</w:t>
            </w:r>
            <w:proofErr w:type="spellEnd"/>
            <w:r w:rsidRPr="009F57D7">
              <w:rPr>
                <w:rFonts w:ascii="Arial" w:hAnsi="Arial"/>
                <w:sz w:val="18"/>
                <w:lang w:eastAsia="en-GB"/>
              </w:rPr>
              <w:t xml:space="preserve">, </w:t>
            </w:r>
            <w:r w:rsidRPr="009F57D7">
              <w:rPr>
                <w:rFonts w:ascii="Arial" w:hAnsi="Arial"/>
                <w:i/>
                <w:sz w:val="18"/>
                <w:lang w:eastAsia="en-GB"/>
              </w:rPr>
              <w:t>ms13</w:t>
            </w:r>
            <w:r w:rsidRPr="009F57D7">
              <w:rPr>
                <w:rFonts w:ascii="Arial" w:hAnsi="Arial"/>
                <w:sz w:val="18"/>
                <w:lang w:eastAsia="en-GB"/>
              </w:rPr>
              <w:t xml:space="preserve"> corresponds to 13 </w:t>
            </w:r>
            <w:proofErr w:type="spellStart"/>
            <w:r w:rsidRPr="009F57D7">
              <w:rPr>
                <w:rFonts w:ascii="Arial" w:hAnsi="Arial"/>
                <w:sz w:val="18"/>
                <w:lang w:eastAsia="en-GB"/>
              </w:rPr>
              <w:t>ms</w:t>
            </w:r>
            <w:proofErr w:type="spellEnd"/>
            <w:r w:rsidRPr="009F57D7">
              <w:rPr>
                <w:rFonts w:ascii="Arial" w:hAnsi="Arial"/>
                <w:sz w:val="18"/>
                <w:lang w:eastAsia="en-GB"/>
              </w:rPr>
              <w:t xml:space="preserve">, and </w:t>
            </w:r>
            <w:r w:rsidRPr="009F57D7">
              <w:rPr>
                <w:rFonts w:ascii="Arial" w:hAnsi="Arial"/>
                <w:i/>
                <w:sz w:val="18"/>
                <w:lang w:eastAsia="en-GB"/>
              </w:rPr>
              <w:t>ms37</w:t>
            </w:r>
            <w:r w:rsidRPr="009F57D7">
              <w:rPr>
                <w:rFonts w:ascii="Arial" w:hAnsi="Arial"/>
                <w:sz w:val="18"/>
                <w:lang w:eastAsia="en-GB"/>
              </w:rPr>
              <w:t xml:space="preserve"> corresponds to 37 </w:t>
            </w:r>
            <w:proofErr w:type="spellStart"/>
            <w:r w:rsidRPr="009F57D7">
              <w:rPr>
                <w:rFonts w:ascii="Arial" w:hAnsi="Arial"/>
                <w:sz w:val="18"/>
                <w:lang w:eastAsia="en-GB"/>
              </w:rPr>
              <w:t>ms</w:t>
            </w:r>
            <w:proofErr w:type="spellEnd"/>
            <w:r w:rsidRPr="009F57D7">
              <w:rPr>
                <w:rFonts w:ascii="Arial" w:hAnsi="Arial"/>
                <w:sz w:val="18"/>
                <w:lang w:eastAsia="en-GB"/>
              </w:rPr>
              <w:t xml:space="preserve">. The </w:t>
            </w:r>
            <w:del w:id="1610"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611" w:author="CATT" w:date="2025-09-30T09:27:00Z">
              <w:r>
                <w:rPr>
                  <w:rFonts w:ascii="Arial" w:eastAsiaTheme="minorEastAsia" w:hAnsi="Arial" w:hint="eastAsia"/>
                  <w:sz w:val="18"/>
                </w:rPr>
                <w:t xml:space="preserve"> of </w:t>
              </w:r>
              <w:proofErr w:type="spellStart"/>
              <w:r w:rsidRPr="00C322D1">
                <w:rPr>
                  <w:rFonts w:ascii="Arial" w:eastAsiaTheme="minorEastAsia" w:hAnsi="Arial"/>
                  <w:i/>
                  <w:sz w:val="18"/>
                  <w:rPrChange w:id="1612" w:author="CATT" w:date="2025-09-30T09:27:00Z">
                    <w:rPr>
                      <w:rFonts w:ascii="Arial" w:eastAsiaTheme="minorEastAsia" w:hAnsi="Arial"/>
                      <w:sz w:val="18"/>
                    </w:rPr>
                  </w:rPrChange>
                </w:rPr>
                <w:t>timeOffset</w:t>
              </w:r>
            </w:ins>
            <w:proofErr w:type="spellEnd"/>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af2"/>
        <w:rPr>
          <w:rFonts w:eastAsia="等线"/>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等线"/>
        </w:rPr>
      </w:pPr>
    </w:p>
    <w:p w14:paraId="3EC4712B" w14:textId="77777777" w:rsidR="00873ACB" w:rsidRPr="00A417D8" w:rsidRDefault="00873ACB" w:rsidP="00873ACB">
      <w:pPr>
        <w:pStyle w:val="1"/>
        <w:rPr>
          <w:rFonts w:eastAsia="等线"/>
        </w:rPr>
      </w:pPr>
      <w:r>
        <w:rPr>
          <w:rFonts w:eastAsia="等线" w:hint="eastAsia"/>
        </w:rPr>
        <w:t>C028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proofErr w:type="spellStart"/>
            <w:r>
              <w:t>Tdoc</w:t>
            </w:r>
            <w:proofErr w:type="spellEnd"/>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proofErr w:type="spellStart"/>
            <w:r>
              <w:t>Misc</w:t>
            </w:r>
            <w:proofErr w:type="spellEnd"/>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等线"/>
              </w:rPr>
            </w:pPr>
            <w:r>
              <w:rPr>
                <w:rFonts w:eastAsia="等线" w:hint="eastAsia"/>
              </w:rPr>
              <w:lastRenderedPageBreak/>
              <w:t>C028</w:t>
            </w:r>
          </w:p>
        </w:tc>
        <w:tc>
          <w:tcPr>
            <w:tcW w:w="948" w:type="dxa"/>
          </w:tcPr>
          <w:p w14:paraId="427580DD" w14:textId="77777777" w:rsidR="00873ACB" w:rsidRDefault="00873ACB" w:rsidP="00FE0600">
            <w:r>
              <w:rPr>
                <w:rFonts w:eastAsia="等线"/>
              </w:rPr>
              <w:t>LPWUS</w:t>
            </w:r>
          </w:p>
        </w:tc>
        <w:tc>
          <w:tcPr>
            <w:tcW w:w="1068" w:type="dxa"/>
          </w:tcPr>
          <w:p w14:paraId="30DD6AB7" w14:textId="77777777" w:rsidR="00873ACB" w:rsidRPr="00A417D8" w:rsidRDefault="00873ACB" w:rsidP="00FE0600">
            <w:pPr>
              <w:rPr>
                <w:rFonts w:eastAsia="等线"/>
              </w:rPr>
            </w:pPr>
            <w:r>
              <w:rPr>
                <w:rFonts w:eastAsia="等线" w:hint="eastAsia"/>
              </w:rPr>
              <w:t>1</w:t>
            </w:r>
          </w:p>
        </w:tc>
        <w:tc>
          <w:tcPr>
            <w:tcW w:w="2797" w:type="dxa"/>
          </w:tcPr>
          <w:p w14:paraId="3953AC72" w14:textId="77777777" w:rsidR="00873ACB" w:rsidRPr="00DD0764" w:rsidRDefault="00873ACB" w:rsidP="00FE0600">
            <w:pPr>
              <w:rPr>
                <w:rFonts w:eastAsia="等线"/>
              </w:rPr>
            </w:pPr>
            <w:r>
              <w:rPr>
                <w:rFonts w:eastAsia="等线" w:hint="eastAsia"/>
              </w:rPr>
              <w:t xml:space="preserve">UAI reporting for </w:t>
            </w:r>
            <w:r w:rsidRPr="00DD0764">
              <w:rPr>
                <w:rFonts w:eastAsia="等线"/>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等线"/>
              </w:rPr>
            </w:pPr>
            <w:r>
              <w:rPr>
                <w:rFonts w:eastAsia="等线"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等线"/>
              </w:rPr>
            </w:pPr>
            <w:r>
              <w:t>V</w:t>
            </w:r>
            <w:r>
              <w:rPr>
                <w:rFonts w:eastAsia="等线" w:hint="eastAsia"/>
              </w:rPr>
              <w:t>012</w:t>
            </w:r>
          </w:p>
        </w:tc>
        <w:tc>
          <w:tcPr>
            <w:tcW w:w="814" w:type="dxa"/>
          </w:tcPr>
          <w:p w14:paraId="3C2B67B9" w14:textId="32DC6FB8" w:rsidR="00873ACB" w:rsidRDefault="00CC0894" w:rsidP="00FE0600">
            <w:r>
              <w:t>Agreed</w:t>
            </w:r>
          </w:p>
        </w:tc>
      </w:tr>
    </w:tbl>
    <w:p w14:paraId="20D9A2BD" w14:textId="77777777" w:rsidR="00873ACB" w:rsidRPr="001345D7" w:rsidRDefault="00873ACB" w:rsidP="00873ACB">
      <w:pPr>
        <w:pStyle w:val="af2"/>
        <w:rPr>
          <w:rFonts w:eastAsia="等线"/>
        </w:rPr>
      </w:pPr>
      <w:r>
        <w:rPr>
          <w:b/>
        </w:rPr>
        <w:br/>
        <w:t>[Description]</w:t>
      </w:r>
      <w:r>
        <w:t xml:space="preserve">: </w:t>
      </w:r>
      <w:r>
        <w:rPr>
          <w:rFonts w:eastAsia="等线" w:hint="eastAsia"/>
        </w:rPr>
        <w:t xml:space="preserve">UAI reporting for </w:t>
      </w:r>
      <w:r w:rsidRPr="00DD0764">
        <w:rPr>
          <w:rFonts w:eastAsia="等线"/>
        </w:rPr>
        <w:t>UE’s preferred time offset for LP-WUS monitoring</w:t>
      </w:r>
      <w:r>
        <w:rPr>
          <w:rFonts w:eastAsia="等线" w:hint="eastAsia"/>
        </w:rPr>
        <w:t xml:space="preserve"> is actually used to report the preferred time offset for RRC_CONNECTED. But this is not reflected in RRC.</w:t>
      </w:r>
    </w:p>
    <w:p w14:paraId="58450334" w14:textId="77777777" w:rsidR="00873ACB" w:rsidRDefault="00873ACB" w:rsidP="00873ACB">
      <w:pPr>
        <w:pStyle w:val="af2"/>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等线" w:hAnsi="Arial"/>
                <w:sz w:val="18"/>
                <w:szCs w:val="18"/>
                <w:lang w:eastAsia="sv-SE"/>
              </w:rPr>
            </w:pPr>
            <w:proofErr w:type="spellStart"/>
            <w:r>
              <w:rPr>
                <w:rFonts w:ascii="Arial" w:hAnsi="Arial"/>
                <w:b/>
                <w:bCs/>
                <w:i/>
                <w:iCs/>
                <w:sz w:val="18"/>
              </w:rPr>
              <w:t>lpwus-O</w:t>
            </w:r>
            <w:r w:rsidRPr="00FE118C">
              <w:rPr>
                <w:rFonts w:ascii="Arial" w:hAnsi="Arial"/>
                <w:b/>
                <w:bCs/>
                <w:i/>
                <w:iCs/>
                <w:sz w:val="18"/>
              </w:rPr>
              <w:t>ffsetPreference</w:t>
            </w:r>
            <w:proofErr w:type="spellEnd"/>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等线" w:hAnsi="Arial" w:hint="eastAsia"/>
                <w:sz w:val="18"/>
              </w:rPr>
              <w:t xml:space="preserve"> </w:t>
            </w:r>
            <w:r w:rsidRPr="00DD0764">
              <w:rPr>
                <w:rFonts w:ascii="Arial" w:eastAsia="等线"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proofErr w:type="spellStart"/>
            <w:r w:rsidRPr="00DA31D2">
              <w:rPr>
                <w:rFonts w:ascii="Arial" w:hAnsi="Arial"/>
                <w:sz w:val="18"/>
                <w:lang w:eastAsia="en-GB"/>
              </w:rPr>
              <w:t>milliSecond</w:t>
            </w:r>
            <w:proofErr w:type="spellEnd"/>
            <w:r w:rsidRPr="00DA31D2">
              <w:rPr>
                <w:rFonts w:ascii="Arial" w:hAnsi="Arial"/>
                <w:sz w:val="18"/>
                <w:lang w:eastAsia="en-GB"/>
              </w:rPr>
              <w:t xml:space="preserve">).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 xml:space="preserve">5 </w:t>
            </w:r>
            <w:proofErr w:type="spellStart"/>
            <w:r>
              <w:rPr>
                <w:rFonts w:ascii="Arial" w:hAnsi="Arial"/>
                <w:sz w:val="18"/>
                <w:lang w:eastAsia="en-GB"/>
              </w:rPr>
              <w:t>ms</w:t>
            </w:r>
            <w:proofErr w:type="spellEnd"/>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af2"/>
        <w:rPr>
          <w:rFonts w:eastAsia="等线"/>
        </w:rPr>
      </w:pPr>
    </w:p>
    <w:p w14:paraId="3F75799F" w14:textId="77777777" w:rsidR="00873ACB" w:rsidRDefault="00873ACB" w:rsidP="00873ACB">
      <w:r>
        <w:rPr>
          <w:b/>
        </w:rPr>
        <w:t>[Comments]</w:t>
      </w:r>
      <w:r>
        <w:t>:</w:t>
      </w:r>
    </w:p>
    <w:p w14:paraId="18C7A3F4" w14:textId="77777777" w:rsidR="00873ACB" w:rsidRPr="00A417D8" w:rsidRDefault="00873ACB" w:rsidP="00873ACB">
      <w:pPr>
        <w:pStyle w:val="1"/>
        <w:rPr>
          <w:rFonts w:eastAsia="等线"/>
        </w:rPr>
      </w:pPr>
      <w:r>
        <w:rPr>
          <w:rFonts w:eastAsia="等线"/>
        </w:rPr>
        <w:t>W201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68E96C1C" w14:textId="77777777" w:rsidTr="00E24393">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proofErr w:type="spellStart"/>
            <w:r>
              <w:t>Tdoc</w:t>
            </w:r>
            <w:proofErr w:type="spellEnd"/>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proofErr w:type="spellStart"/>
            <w:r>
              <w:t>Misc</w:t>
            </w:r>
            <w:proofErr w:type="spellEnd"/>
          </w:p>
        </w:tc>
        <w:tc>
          <w:tcPr>
            <w:tcW w:w="850" w:type="dxa"/>
          </w:tcPr>
          <w:p w14:paraId="58DC1FA3" w14:textId="77777777" w:rsidR="00873ACB" w:rsidRDefault="00873ACB" w:rsidP="00FE0600">
            <w:r>
              <w:t>File version</w:t>
            </w:r>
          </w:p>
        </w:tc>
        <w:tc>
          <w:tcPr>
            <w:tcW w:w="1421" w:type="dxa"/>
          </w:tcPr>
          <w:p w14:paraId="0FB68A6F" w14:textId="77777777" w:rsidR="00873ACB" w:rsidRDefault="00873ACB" w:rsidP="00FE0600">
            <w:r>
              <w:t>Status</w:t>
            </w:r>
          </w:p>
        </w:tc>
      </w:tr>
      <w:tr w:rsidR="00873ACB" w14:paraId="4A8DA7D5" w14:textId="77777777" w:rsidTr="00E24393">
        <w:tc>
          <w:tcPr>
            <w:tcW w:w="967" w:type="dxa"/>
          </w:tcPr>
          <w:p w14:paraId="5DE55951" w14:textId="77777777" w:rsidR="00873ACB" w:rsidRPr="00A417D8" w:rsidRDefault="00873ACB" w:rsidP="00FE0600">
            <w:pPr>
              <w:rPr>
                <w:rFonts w:eastAsia="等线"/>
              </w:rPr>
            </w:pPr>
            <w:r>
              <w:rPr>
                <w:rFonts w:eastAsia="等线"/>
              </w:rPr>
              <w:t>W201</w:t>
            </w:r>
          </w:p>
        </w:tc>
        <w:tc>
          <w:tcPr>
            <w:tcW w:w="948" w:type="dxa"/>
          </w:tcPr>
          <w:p w14:paraId="42A06EE3" w14:textId="77777777" w:rsidR="00873ACB" w:rsidRDefault="00873ACB" w:rsidP="00FE0600">
            <w:r>
              <w:rPr>
                <w:rFonts w:eastAsia="等线"/>
              </w:rPr>
              <w:t>LPWUS</w:t>
            </w:r>
          </w:p>
        </w:tc>
        <w:tc>
          <w:tcPr>
            <w:tcW w:w="1068" w:type="dxa"/>
          </w:tcPr>
          <w:p w14:paraId="1FCADAFA" w14:textId="77777777" w:rsidR="00873ACB" w:rsidRPr="00A417D8" w:rsidRDefault="00873ACB" w:rsidP="00FE0600">
            <w:pPr>
              <w:rPr>
                <w:rFonts w:eastAsia="等线"/>
              </w:rPr>
            </w:pPr>
            <w:r>
              <w:rPr>
                <w:rFonts w:eastAsia="等线"/>
              </w:rPr>
              <w:t>1</w:t>
            </w:r>
          </w:p>
        </w:tc>
        <w:tc>
          <w:tcPr>
            <w:tcW w:w="2797" w:type="dxa"/>
          </w:tcPr>
          <w:p w14:paraId="443F5A7F" w14:textId="77777777" w:rsidR="00873ACB" w:rsidRPr="00DD0764" w:rsidRDefault="00873ACB" w:rsidP="00FE0600">
            <w:pPr>
              <w:rPr>
                <w:rFonts w:eastAsia="等线"/>
              </w:rPr>
            </w:pPr>
            <w:r>
              <w:rPr>
                <w:rFonts w:eastAsia="等线" w:hint="eastAsia"/>
              </w:rPr>
              <w:t>UAI report</w:t>
            </w:r>
            <w:r>
              <w:t xml:space="preserve"> for LP-WUS time offset</w:t>
            </w:r>
          </w:p>
        </w:tc>
        <w:tc>
          <w:tcPr>
            <w:tcW w:w="1161" w:type="dxa"/>
          </w:tcPr>
          <w:p w14:paraId="4D7FA462" w14:textId="77777777" w:rsidR="00873ACB" w:rsidRPr="00653CD2" w:rsidRDefault="00873ACB" w:rsidP="00FE0600">
            <w:pPr>
              <w:rPr>
                <w:rFonts w:eastAsia="等线"/>
              </w:rPr>
            </w:pPr>
            <w:r>
              <w:rPr>
                <w:rFonts w:eastAsia="等线" w:hint="eastAsia"/>
              </w:rPr>
              <w:t>R2-25xxxxx</w:t>
            </w:r>
          </w:p>
        </w:tc>
        <w:tc>
          <w:tcPr>
            <w:tcW w:w="1559" w:type="dxa"/>
          </w:tcPr>
          <w:p w14:paraId="34D2332C" w14:textId="77777777" w:rsidR="00873ACB" w:rsidRPr="00A417D8" w:rsidRDefault="00873ACB" w:rsidP="00FE0600">
            <w:pPr>
              <w:rPr>
                <w:rFonts w:eastAsia="等线"/>
              </w:rPr>
            </w:pPr>
            <w:r>
              <w:rPr>
                <w:rFonts w:eastAsia="等线"/>
              </w:rPr>
              <w:t>Rao Shi</w:t>
            </w:r>
            <w:r>
              <w:rPr>
                <w:rFonts w:eastAsia="等线" w:hint="eastAsia"/>
              </w:rPr>
              <w:t xml:space="preserve"> (</w:t>
            </w:r>
            <w:r>
              <w:rPr>
                <w:rFonts w:eastAsia="等线"/>
              </w:rPr>
              <w:t>NEC</w:t>
            </w:r>
            <w:r>
              <w:rPr>
                <w:rFonts w:eastAsia="等线"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等线"/>
              </w:rPr>
            </w:pPr>
            <w:r>
              <w:t>V</w:t>
            </w:r>
            <w:r>
              <w:rPr>
                <w:rFonts w:eastAsia="等线" w:hint="eastAsia"/>
              </w:rPr>
              <w:t>01</w:t>
            </w:r>
            <w:r>
              <w:rPr>
                <w:rFonts w:eastAsia="等线"/>
              </w:rPr>
              <w:t>5</w:t>
            </w:r>
          </w:p>
        </w:tc>
        <w:tc>
          <w:tcPr>
            <w:tcW w:w="1421" w:type="dxa"/>
          </w:tcPr>
          <w:p w14:paraId="51DDF1AF" w14:textId="451F4757" w:rsidR="00873ACB" w:rsidRDefault="009F20DB" w:rsidP="00FE0600">
            <w:r>
              <w:t>Rejected</w:t>
            </w:r>
          </w:p>
        </w:tc>
      </w:tr>
    </w:tbl>
    <w:p w14:paraId="376C6761" w14:textId="77777777" w:rsidR="00873ACB" w:rsidRDefault="00873ACB" w:rsidP="00873ACB">
      <w:pPr>
        <w:rPr>
          <w:rFonts w:eastAsia="等线"/>
        </w:rPr>
      </w:pPr>
      <w:r>
        <w:rPr>
          <w:b/>
        </w:rPr>
        <w:br/>
        <w:t>[Description]</w:t>
      </w:r>
      <w:r>
        <w:t>:</w:t>
      </w:r>
      <w:r>
        <w:rPr>
          <w:rFonts w:eastAsia="等线" w:hint="eastAsia"/>
        </w:rPr>
        <w:t xml:space="preserve"> </w:t>
      </w:r>
      <w:r>
        <w:rPr>
          <w:rFonts w:eastAsia="等线"/>
        </w:rPr>
        <w:t>Even though RAN2 has agreed that “</w:t>
      </w:r>
      <w:r w:rsidRPr="00355D29">
        <w:rPr>
          <w:rFonts w:eastAsia="等线"/>
        </w:rPr>
        <w:t>If configured, the UE can signal a preferred</w:t>
      </w:r>
      <w:r>
        <w:rPr>
          <w:rFonts w:eastAsia="等线"/>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等线"/>
        </w:rPr>
      </w:pPr>
    </w:p>
    <w:p w14:paraId="662531BE" w14:textId="77777777" w:rsidR="00873ACB" w:rsidRDefault="00873ACB" w:rsidP="00873ACB">
      <w:pPr>
        <w:pStyle w:val="af2"/>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等线" w:hAnsi="Arial"/>
                <w:sz w:val="18"/>
                <w:szCs w:val="18"/>
                <w:lang w:eastAsia="sv-SE"/>
              </w:rPr>
            </w:pPr>
            <w:proofErr w:type="spellStart"/>
            <w:r>
              <w:rPr>
                <w:rFonts w:ascii="Arial" w:hAnsi="Arial"/>
                <w:b/>
                <w:bCs/>
                <w:i/>
                <w:iCs/>
                <w:sz w:val="18"/>
              </w:rPr>
              <w:t>lpwus-O</w:t>
            </w:r>
            <w:r w:rsidRPr="00FE118C">
              <w:rPr>
                <w:rFonts w:ascii="Arial" w:hAnsi="Arial"/>
                <w:b/>
                <w:bCs/>
                <w:i/>
                <w:iCs/>
                <w:sz w:val="18"/>
              </w:rPr>
              <w:t>ffsetPreference</w:t>
            </w:r>
            <w:proofErr w:type="spellEnd"/>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613"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proofErr w:type="spellStart"/>
            <w:r w:rsidRPr="00DA31D2">
              <w:rPr>
                <w:rFonts w:ascii="Arial" w:hAnsi="Arial"/>
                <w:sz w:val="18"/>
                <w:lang w:eastAsia="en-GB"/>
              </w:rPr>
              <w:t>milliSecond</w:t>
            </w:r>
            <w:proofErr w:type="spellEnd"/>
            <w:r w:rsidRPr="00DA31D2">
              <w:rPr>
                <w:rFonts w:ascii="Arial" w:hAnsi="Arial"/>
                <w:sz w:val="18"/>
                <w:lang w:eastAsia="en-GB"/>
              </w:rPr>
              <w:t xml:space="preserve">).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 xml:space="preserve">5 </w:t>
            </w:r>
            <w:proofErr w:type="spellStart"/>
            <w:r>
              <w:rPr>
                <w:rFonts w:ascii="Arial" w:hAnsi="Arial"/>
                <w:sz w:val="18"/>
                <w:lang w:eastAsia="en-GB"/>
              </w:rPr>
              <w:t>ms</w:t>
            </w:r>
            <w:proofErr w:type="spellEnd"/>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等线"/>
        </w:rPr>
      </w:pPr>
      <w:r>
        <w:rPr>
          <w:b/>
        </w:rPr>
        <w:lastRenderedPageBreak/>
        <w:t>[Comments]</w:t>
      </w:r>
      <w:r>
        <w:t>:</w:t>
      </w:r>
    </w:p>
    <w:p w14:paraId="58958B5E" w14:textId="56A57FE5" w:rsidR="00873ACB" w:rsidRDefault="00873ACB" w:rsidP="00873ACB">
      <w:r w:rsidRPr="00355D29">
        <w:t xml:space="preserve">As for the </w:t>
      </w:r>
      <w:r>
        <w:t>definition of option 1-1 and 1-2, it can be further discussed whether to replace the name based on RAN2 further progress.</w:t>
      </w:r>
    </w:p>
    <w:p w14:paraId="26285035" w14:textId="138EC961" w:rsidR="00B0415A" w:rsidRPr="00355D29" w:rsidRDefault="00B0415A" w:rsidP="00873ACB">
      <w:r>
        <w:t xml:space="preserve">[WI Rapp]: </w:t>
      </w:r>
      <w:r w:rsidRPr="00B0415A">
        <w:t xml:space="preserve">As LP-WUS operation option 1-1 and option 1-2 can’t be configured simultaneously, so the </w:t>
      </w:r>
      <w:proofErr w:type="spellStart"/>
      <w:r w:rsidRPr="00B0415A">
        <w:t>lpwus-OffsetPreference</w:t>
      </w:r>
      <w:proofErr w:type="spellEnd"/>
      <w:r w:rsidRPr="00B0415A">
        <w:t xml:space="preserve"> is applicable to either option 1-1 or option 1-2.</w:t>
      </w:r>
    </w:p>
    <w:p w14:paraId="7C1089CF" w14:textId="77777777" w:rsidR="00873ACB" w:rsidRPr="00A417D8" w:rsidRDefault="00873ACB" w:rsidP="00873ACB">
      <w:pPr>
        <w:pStyle w:val="1"/>
        <w:rPr>
          <w:rFonts w:eastAsia="等线"/>
        </w:rPr>
      </w:pPr>
      <w:r>
        <w:rPr>
          <w:rFonts w:eastAsia="等线"/>
        </w:rPr>
        <w:t>O701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6BC16FCD" w14:textId="77777777" w:rsidTr="00BA4428">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proofErr w:type="spellStart"/>
            <w:r>
              <w:t>Tdoc</w:t>
            </w:r>
            <w:proofErr w:type="spellEnd"/>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proofErr w:type="spellStart"/>
            <w:r>
              <w:t>Misc</w:t>
            </w:r>
            <w:proofErr w:type="spellEnd"/>
          </w:p>
        </w:tc>
        <w:tc>
          <w:tcPr>
            <w:tcW w:w="850" w:type="dxa"/>
          </w:tcPr>
          <w:p w14:paraId="1CE4652A" w14:textId="77777777" w:rsidR="00873ACB" w:rsidRDefault="00873ACB" w:rsidP="00FE0600">
            <w:r>
              <w:t>File version</w:t>
            </w:r>
          </w:p>
        </w:tc>
        <w:tc>
          <w:tcPr>
            <w:tcW w:w="1279" w:type="dxa"/>
          </w:tcPr>
          <w:p w14:paraId="0109B069" w14:textId="77777777" w:rsidR="00873ACB" w:rsidRDefault="00873ACB" w:rsidP="00FE0600">
            <w:r>
              <w:t>Status</w:t>
            </w:r>
          </w:p>
        </w:tc>
      </w:tr>
      <w:tr w:rsidR="00873ACB" w14:paraId="0BA09A1A" w14:textId="77777777" w:rsidTr="00BA4428">
        <w:tc>
          <w:tcPr>
            <w:tcW w:w="967" w:type="dxa"/>
          </w:tcPr>
          <w:p w14:paraId="76EB0C7F" w14:textId="77777777" w:rsidR="00873ACB" w:rsidRPr="00A417D8" w:rsidRDefault="00873ACB" w:rsidP="00FE0600">
            <w:pPr>
              <w:rPr>
                <w:rFonts w:eastAsia="等线"/>
              </w:rPr>
            </w:pPr>
            <w:r>
              <w:rPr>
                <w:rFonts w:eastAsia="等线"/>
              </w:rPr>
              <w:t>O701</w:t>
            </w:r>
          </w:p>
        </w:tc>
        <w:tc>
          <w:tcPr>
            <w:tcW w:w="948" w:type="dxa"/>
          </w:tcPr>
          <w:p w14:paraId="324B67A3" w14:textId="77777777" w:rsidR="00873ACB" w:rsidRDefault="00873ACB" w:rsidP="00FE0600">
            <w:r>
              <w:rPr>
                <w:rFonts w:eastAsia="等线"/>
              </w:rPr>
              <w:t>LPWUS</w:t>
            </w:r>
          </w:p>
        </w:tc>
        <w:tc>
          <w:tcPr>
            <w:tcW w:w="1068" w:type="dxa"/>
          </w:tcPr>
          <w:p w14:paraId="11D3A9AA" w14:textId="77777777" w:rsidR="00873ACB" w:rsidRPr="00A417D8" w:rsidRDefault="00873ACB" w:rsidP="00FE0600">
            <w:pPr>
              <w:rPr>
                <w:rFonts w:eastAsia="等线"/>
              </w:rPr>
            </w:pPr>
            <w:r>
              <w:rPr>
                <w:rFonts w:eastAsia="等线"/>
              </w:rPr>
              <w:t>1</w:t>
            </w:r>
          </w:p>
        </w:tc>
        <w:tc>
          <w:tcPr>
            <w:tcW w:w="2797" w:type="dxa"/>
          </w:tcPr>
          <w:p w14:paraId="0020A33F" w14:textId="77777777" w:rsidR="00873ACB" w:rsidRPr="00A417D8" w:rsidRDefault="00873ACB" w:rsidP="00FE0600">
            <w:pPr>
              <w:rPr>
                <w:rFonts w:eastAsia="等线"/>
              </w:rPr>
            </w:pPr>
            <w:r>
              <w:rPr>
                <w:rFonts w:eastAsia="等线"/>
              </w:rPr>
              <w:t>W</w:t>
            </w:r>
            <w:r>
              <w:rPr>
                <w:rFonts w:eastAsia="等线" w:hint="eastAsia"/>
              </w:rPr>
              <w:t>hether</w:t>
            </w:r>
            <w:r>
              <w:rPr>
                <w:rFonts w:eastAsia="等线"/>
              </w:rPr>
              <w:t xml:space="preserve"> UE can send report an empty preference offset is still FFS. </w:t>
            </w:r>
          </w:p>
        </w:tc>
        <w:tc>
          <w:tcPr>
            <w:tcW w:w="1161" w:type="dxa"/>
          </w:tcPr>
          <w:p w14:paraId="7F235C1C" w14:textId="77777777" w:rsidR="00873ACB" w:rsidRDefault="00873ACB" w:rsidP="00FE0600">
            <w:r w:rsidRPr="00FD23E4">
              <w:rPr>
                <w:rFonts w:eastAsia="等线"/>
              </w:rPr>
              <w:t>R2-25xxxxx</w:t>
            </w:r>
          </w:p>
        </w:tc>
        <w:tc>
          <w:tcPr>
            <w:tcW w:w="1559" w:type="dxa"/>
          </w:tcPr>
          <w:p w14:paraId="0A918F2B" w14:textId="77777777" w:rsidR="00873ACB" w:rsidRPr="00A417D8" w:rsidRDefault="00873ACB" w:rsidP="00FE0600">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等线"/>
              </w:rPr>
            </w:pPr>
            <w:r>
              <w:t>V</w:t>
            </w:r>
            <w:r>
              <w:rPr>
                <w:rFonts w:eastAsia="等线" w:hint="eastAsia"/>
              </w:rPr>
              <w:t>00</w:t>
            </w:r>
            <w:r>
              <w:rPr>
                <w:rFonts w:eastAsia="等线"/>
              </w:rPr>
              <w:t>7</w:t>
            </w:r>
          </w:p>
        </w:tc>
        <w:tc>
          <w:tcPr>
            <w:tcW w:w="1279" w:type="dxa"/>
          </w:tcPr>
          <w:p w14:paraId="6F2C2551" w14:textId="065CE31A" w:rsidR="00873ACB" w:rsidRDefault="004D09CB" w:rsidP="00FE0600">
            <w:r>
              <w:t>Rejected</w:t>
            </w:r>
          </w:p>
        </w:tc>
      </w:tr>
    </w:tbl>
    <w:p w14:paraId="2B448CB9" w14:textId="77777777" w:rsidR="00873ACB" w:rsidRPr="00032A00" w:rsidRDefault="00873ACB" w:rsidP="00873ACB">
      <w:pPr>
        <w:pStyle w:val="af2"/>
        <w:rPr>
          <w:rFonts w:eastAsia="等线"/>
        </w:rPr>
      </w:pPr>
      <w:r>
        <w:rPr>
          <w:b/>
        </w:rPr>
        <w:br/>
        <w:t>[Description]</w:t>
      </w:r>
      <w:r>
        <w:t xml:space="preserve">: Since there is no conclusion on whether UE can report an empty preference offset, we should delete the description on </w:t>
      </w:r>
      <w:proofErr w:type="spellStart"/>
      <w:r w:rsidRPr="00F05347">
        <w:rPr>
          <w:i/>
          <w:iCs/>
        </w:rPr>
        <w:t>timeoffset</w:t>
      </w:r>
      <w:proofErr w:type="spellEnd"/>
      <w:r>
        <w:t xml:space="preserve"> is absent. We can add the make the corresponding change upon we have the clear conclusion.</w:t>
      </w:r>
    </w:p>
    <w:p w14:paraId="7FD74E4C" w14:textId="77777777" w:rsidR="00873ACB" w:rsidRPr="00CE60DB" w:rsidRDefault="00873ACB" w:rsidP="00873ACB">
      <w:pPr>
        <w:pStyle w:val="af2"/>
        <w:rPr>
          <w:rFonts w:eastAsia="等线"/>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proofErr w:type="spellStart"/>
      <w:r>
        <w:rPr>
          <w:rFonts w:ascii="Arial" w:hAnsi="Arial"/>
          <w:b/>
          <w:bCs/>
          <w:i/>
          <w:iCs/>
          <w:sz w:val="18"/>
        </w:rPr>
        <w:t>lpwus-O</w:t>
      </w:r>
      <w:r w:rsidRPr="00FE118C">
        <w:rPr>
          <w:rFonts w:ascii="Arial" w:hAnsi="Arial"/>
          <w:b/>
          <w:bCs/>
          <w:i/>
          <w:iCs/>
          <w:sz w:val="18"/>
        </w:rPr>
        <w:t>ffsetPreference</w:t>
      </w:r>
      <w:proofErr w:type="spellEnd"/>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proofErr w:type="spellStart"/>
      <w:r w:rsidRPr="00DA31D2">
        <w:rPr>
          <w:rFonts w:ascii="Arial" w:hAnsi="Arial"/>
          <w:sz w:val="18"/>
          <w:lang w:eastAsia="en-GB"/>
        </w:rPr>
        <w:t>milliSecond</w:t>
      </w:r>
      <w:proofErr w:type="spellEnd"/>
      <w:r w:rsidRPr="00DA31D2">
        <w:rPr>
          <w:rFonts w:ascii="Arial" w:hAnsi="Arial"/>
          <w:sz w:val="18"/>
          <w:lang w:eastAsia="en-GB"/>
        </w:rPr>
        <w:t xml:space="preserve">).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 xml:space="preserve">5 </w:t>
      </w:r>
      <w:proofErr w:type="spellStart"/>
      <w:r>
        <w:rPr>
          <w:rFonts w:ascii="Arial" w:hAnsi="Arial"/>
          <w:sz w:val="18"/>
          <w:lang w:eastAsia="en-GB"/>
        </w:rPr>
        <w:t>ms</w:t>
      </w:r>
      <w:proofErr w:type="spellEnd"/>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614"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等线" w:hAnsi="Arial"/>
          <w:sz w:val="36"/>
          <w:lang w:val="en-US"/>
        </w:rPr>
      </w:pPr>
      <w:r w:rsidRPr="005F7B0B">
        <w:rPr>
          <w:rFonts w:ascii="Arial" w:eastAsia="等线" w:hAnsi="Arial" w:hint="eastAsia"/>
          <w:sz w:val="36"/>
          <w:lang w:val="en-US"/>
        </w:rPr>
        <w:t>Z</w:t>
      </w:r>
      <w:r w:rsidRPr="005F7B0B">
        <w:rPr>
          <w:rFonts w:ascii="Arial" w:eastAsia="等线" w:hAnsi="Arial" w:hint="eastAsia"/>
          <w:sz w:val="36"/>
        </w:rPr>
        <w:t>0</w:t>
      </w:r>
      <w:r w:rsidRPr="005F7B0B">
        <w:rPr>
          <w:rFonts w:ascii="Arial" w:eastAsia="等线" w:hAnsi="Arial" w:hint="eastAsia"/>
          <w:sz w:val="36"/>
          <w:lang w:val="en-US"/>
        </w:rPr>
        <w:t>5</w:t>
      </w:r>
      <w:r>
        <w:rPr>
          <w:rFonts w:ascii="Arial" w:eastAsia="等线" w:hAnsi="Arial" w:hint="eastAsia"/>
          <w:sz w:val="36"/>
          <w:lang w:val="en-US"/>
        </w:rPr>
        <w:t>2</w:t>
      </w:r>
    </w:p>
    <w:tbl>
      <w:tblPr>
        <w:tblStyle w:val="af6"/>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873ACB" w:rsidRPr="005F7B0B" w14:paraId="6E765883" w14:textId="77777777" w:rsidTr="00117ADD">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proofErr w:type="spellStart"/>
            <w:r w:rsidRPr="005F7B0B">
              <w:t>Tdoc</w:t>
            </w:r>
            <w:proofErr w:type="spellEnd"/>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proofErr w:type="spellStart"/>
            <w:r w:rsidRPr="005F7B0B">
              <w:t>Misc</w:t>
            </w:r>
            <w:proofErr w:type="spellEnd"/>
          </w:p>
        </w:tc>
        <w:tc>
          <w:tcPr>
            <w:tcW w:w="850" w:type="dxa"/>
          </w:tcPr>
          <w:p w14:paraId="11477C21" w14:textId="77777777" w:rsidR="00873ACB" w:rsidRPr="005F7B0B" w:rsidRDefault="00873ACB" w:rsidP="00FE0600">
            <w:r w:rsidRPr="005F7B0B">
              <w:t>File version</w:t>
            </w:r>
          </w:p>
        </w:tc>
        <w:tc>
          <w:tcPr>
            <w:tcW w:w="1163" w:type="dxa"/>
          </w:tcPr>
          <w:p w14:paraId="7E71CA99" w14:textId="77777777" w:rsidR="00873ACB" w:rsidRPr="005F7B0B" w:rsidRDefault="00873ACB" w:rsidP="00FE0600">
            <w:r w:rsidRPr="005F7B0B">
              <w:t>Status</w:t>
            </w:r>
          </w:p>
        </w:tc>
      </w:tr>
      <w:tr w:rsidR="00873ACB" w:rsidRPr="005F7B0B" w14:paraId="11D63ABC" w14:textId="77777777" w:rsidTr="00117ADD">
        <w:tc>
          <w:tcPr>
            <w:tcW w:w="967" w:type="dxa"/>
          </w:tcPr>
          <w:p w14:paraId="4D2E84A9" w14:textId="77777777" w:rsidR="00873ACB" w:rsidRPr="005F7B0B" w:rsidRDefault="00873ACB" w:rsidP="00FE0600">
            <w:pPr>
              <w:rPr>
                <w:rFonts w:eastAsia="等线"/>
              </w:rPr>
            </w:pPr>
            <w:r w:rsidRPr="005F7B0B">
              <w:rPr>
                <w:rFonts w:eastAsia="等线" w:hint="eastAsia"/>
              </w:rPr>
              <w:t>Z05</w:t>
            </w:r>
            <w:r>
              <w:rPr>
                <w:rFonts w:eastAsia="等线" w:hint="eastAsia"/>
              </w:rPr>
              <w:t>2</w:t>
            </w:r>
          </w:p>
        </w:tc>
        <w:tc>
          <w:tcPr>
            <w:tcW w:w="948" w:type="dxa"/>
          </w:tcPr>
          <w:p w14:paraId="0CA436F7" w14:textId="77777777" w:rsidR="00873ACB" w:rsidRPr="005F7B0B" w:rsidRDefault="00873ACB" w:rsidP="00FE0600">
            <w:r w:rsidRPr="005F7B0B">
              <w:rPr>
                <w:rFonts w:eastAsia="等线"/>
              </w:rPr>
              <w:t>LPWUS</w:t>
            </w:r>
          </w:p>
        </w:tc>
        <w:tc>
          <w:tcPr>
            <w:tcW w:w="1068" w:type="dxa"/>
          </w:tcPr>
          <w:p w14:paraId="12DD66F8" w14:textId="77777777" w:rsidR="00873ACB" w:rsidRPr="005F7B0B" w:rsidRDefault="00873ACB" w:rsidP="00FE0600">
            <w:pPr>
              <w:rPr>
                <w:rFonts w:eastAsia="等线"/>
              </w:rPr>
            </w:pPr>
            <w:r w:rsidRPr="005F7B0B">
              <w:rPr>
                <w:rFonts w:eastAsia="等线" w:hint="eastAsia"/>
              </w:rPr>
              <w:t>1</w:t>
            </w:r>
          </w:p>
        </w:tc>
        <w:tc>
          <w:tcPr>
            <w:tcW w:w="2797" w:type="dxa"/>
          </w:tcPr>
          <w:p w14:paraId="52C3E546" w14:textId="77777777" w:rsidR="00873ACB" w:rsidRPr="005F7B0B" w:rsidRDefault="00873ACB" w:rsidP="00FE0600">
            <w:pPr>
              <w:rPr>
                <w:rFonts w:eastAsia="宋体"/>
              </w:rPr>
            </w:pPr>
            <w:r w:rsidRPr="005F7B0B">
              <w:rPr>
                <w:rFonts w:eastAsia="等线" w:hint="eastAsia"/>
              </w:rPr>
              <w:t>Correction or empty UAI for LP-WUS time offset</w:t>
            </w:r>
          </w:p>
        </w:tc>
        <w:tc>
          <w:tcPr>
            <w:tcW w:w="1161" w:type="dxa"/>
          </w:tcPr>
          <w:p w14:paraId="403F9C93" w14:textId="77777777" w:rsidR="00873ACB" w:rsidRPr="005F7B0B" w:rsidRDefault="00873ACB" w:rsidP="00FE0600">
            <w:r w:rsidRPr="005F7B0B">
              <w:rPr>
                <w:rFonts w:eastAsia="等线"/>
              </w:rPr>
              <w:t>R2-25xxxxx</w:t>
            </w:r>
          </w:p>
        </w:tc>
        <w:tc>
          <w:tcPr>
            <w:tcW w:w="1559" w:type="dxa"/>
          </w:tcPr>
          <w:p w14:paraId="63668DB0" w14:textId="77777777" w:rsidR="00873ACB" w:rsidRPr="005F7B0B" w:rsidRDefault="00873ACB" w:rsidP="00FE0600">
            <w:pPr>
              <w:rPr>
                <w:rFonts w:eastAsia="等线"/>
              </w:rPr>
            </w:pPr>
            <w:r w:rsidRPr="005F7B0B">
              <w:rPr>
                <w:rFonts w:eastAsia="等线" w:hint="eastAsia"/>
              </w:rPr>
              <w:t>Tao Qi</w:t>
            </w:r>
          </w:p>
          <w:p w14:paraId="7056946B" w14:textId="77777777" w:rsidR="00873ACB" w:rsidRPr="005F7B0B" w:rsidRDefault="00873ACB" w:rsidP="00FE0600">
            <w:pPr>
              <w:rPr>
                <w:rFonts w:eastAsia="等线"/>
              </w:rPr>
            </w:pPr>
            <w:r w:rsidRPr="005F7B0B">
              <w:rPr>
                <w:rFonts w:eastAsia="等线"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等线"/>
              </w:rPr>
            </w:pPr>
            <w:r w:rsidRPr="005F7B0B">
              <w:t>V</w:t>
            </w:r>
            <w:r w:rsidRPr="005F7B0B">
              <w:rPr>
                <w:rFonts w:eastAsia="等线" w:hint="eastAsia"/>
              </w:rPr>
              <w:t>0</w:t>
            </w:r>
            <w:r>
              <w:rPr>
                <w:rFonts w:eastAsia="等线" w:hint="eastAsia"/>
              </w:rPr>
              <w:t>13</w:t>
            </w:r>
          </w:p>
        </w:tc>
        <w:tc>
          <w:tcPr>
            <w:tcW w:w="1163" w:type="dxa"/>
          </w:tcPr>
          <w:p w14:paraId="48697C66" w14:textId="3C047E37" w:rsidR="00873ACB" w:rsidRPr="005F7B0B" w:rsidRDefault="00734FCC" w:rsidP="00FE0600">
            <w:r>
              <w:t>Rejected</w:t>
            </w:r>
          </w:p>
        </w:tc>
      </w:tr>
    </w:tbl>
    <w:p w14:paraId="6298046E" w14:textId="77777777" w:rsidR="00873ACB" w:rsidRDefault="00873ACB" w:rsidP="00873ACB">
      <w:pPr>
        <w:keepNext/>
        <w:keepLines/>
        <w:spacing w:after="0"/>
        <w:rPr>
          <w:rFonts w:eastAsia="等线"/>
          <w:lang w:val="en-US"/>
        </w:rPr>
      </w:pPr>
      <w:r w:rsidRPr="005F7B0B">
        <w:rPr>
          <w:b/>
        </w:rPr>
        <w:lastRenderedPageBreak/>
        <w:br/>
        <w:t>[Description]</w:t>
      </w:r>
      <w:r w:rsidRPr="005F7B0B">
        <w:t xml:space="preserve">: </w:t>
      </w:r>
      <w:r w:rsidRPr="005F7B0B">
        <w:rPr>
          <w:rFonts w:eastAsia="等线"/>
          <w:lang w:val="en-US"/>
        </w:rPr>
        <w:t xml:space="preserve">Based on the current field description, the absence of the </w:t>
      </w:r>
      <w:proofErr w:type="spellStart"/>
      <w:r w:rsidRPr="005F7B0B">
        <w:rPr>
          <w:b/>
          <w:bCs/>
          <w:i/>
          <w:iCs/>
        </w:rPr>
        <w:t>lpwus-OffsetPreference</w:t>
      </w:r>
      <w:proofErr w:type="spellEnd"/>
      <w:r w:rsidRPr="005F7B0B">
        <w:rPr>
          <w:rFonts w:eastAsia="宋体"/>
          <w:b/>
          <w:bCs/>
          <w:i/>
          <w:iCs/>
          <w:lang w:val="en-US"/>
        </w:rPr>
        <w:t xml:space="preserve"> </w:t>
      </w:r>
      <w:r w:rsidRPr="005F7B0B">
        <w:rPr>
          <w:rFonts w:eastAsia="宋体"/>
          <w:lang w:val="en-US"/>
        </w:rPr>
        <w:t xml:space="preserve">field </w:t>
      </w:r>
      <w:r w:rsidRPr="005F7B0B">
        <w:rPr>
          <w:rFonts w:eastAsia="等线"/>
          <w:lang w:val="en-US"/>
        </w:rPr>
        <w:t xml:space="preserve">will be </w:t>
      </w:r>
      <w:r w:rsidRPr="005F7B0B">
        <w:rPr>
          <w:lang w:eastAsia="en-GB"/>
        </w:rPr>
        <w:t>interpreted as the UE having no preference for the time offset for LP-WUS monitoring</w:t>
      </w:r>
      <w:r w:rsidRPr="005F7B0B">
        <w:rPr>
          <w:rFonts w:eastAsia="宋体"/>
          <w:lang w:val="en-US"/>
        </w:rPr>
        <w:t>, it is not correct</w:t>
      </w:r>
      <w:r w:rsidRPr="005F7B0B">
        <w:rPr>
          <w:rFonts w:eastAsia="等线"/>
        </w:rPr>
        <w:t>.</w:t>
      </w:r>
      <w:r w:rsidRPr="005F7B0B">
        <w:rPr>
          <w:rFonts w:eastAsia="等线"/>
          <w:lang w:val="en-US"/>
        </w:rPr>
        <w:t xml:space="preserve"> </w:t>
      </w:r>
    </w:p>
    <w:p w14:paraId="7CEECA65" w14:textId="77777777" w:rsidR="00873ACB" w:rsidRDefault="00873ACB" w:rsidP="00873ACB">
      <w:pPr>
        <w:keepNext/>
        <w:keepLines/>
        <w:spacing w:after="0"/>
        <w:rPr>
          <w:rFonts w:eastAsia="等线"/>
          <w:lang w:val="en-US"/>
        </w:rPr>
      </w:pPr>
    </w:p>
    <w:p w14:paraId="6FD78E1B" w14:textId="77777777" w:rsidR="00873ACB" w:rsidRDefault="00873ACB" w:rsidP="00873ACB">
      <w:pPr>
        <w:keepNext/>
        <w:keepLines/>
        <w:spacing w:after="0"/>
        <w:rPr>
          <w:rFonts w:eastAsia="宋体"/>
          <w:lang w:val="en-US"/>
        </w:rPr>
      </w:pPr>
      <w:proofErr w:type="spellStart"/>
      <w:r w:rsidRPr="005F7B0B">
        <w:rPr>
          <w:i/>
          <w:lang w:eastAsia="en-GB"/>
        </w:rPr>
        <w:t>UEAssistanceInformation</w:t>
      </w:r>
      <w:proofErr w:type="spellEnd"/>
      <w:r w:rsidRPr="005F7B0B">
        <w:rPr>
          <w:rFonts w:eastAsia="宋体"/>
          <w:b/>
          <w:i/>
          <w:lang w:val="en-US"/>
        </w:rPr>
        <w:t xml:space="preserve"> </w:t>
      </w:r>
      <w:r w:rsidRPr="005F7B0B">
        <w:rPr>
          <w:rFonts w:eastAsia="等线"/>
          <w:lang w:val="en-US"/>
        </w:rPr>
        <w:t xml:space="preserve">may be used for other assistance information reporting except LP-WUS time offset, in which case </w:t>
      </w:r>
      <w:proofErr w:type="spellStart"/>
      <w:r w:rsidRPr="005F7B0B">
        <w:rPr>
          <w:b/>
          <w:bCs/>
          <w:i/>
          <w:iCs/>
        </w:rPr>
        <w:t>lpwus-OffsetPreference</w:t>
      </w:r>
      <w:proofErr w:type="spellEnd"/>
      <w:r w:rsidRPr="005F7B0B">
        <w:rPr>
          <w:rFonts w:eastAsia="宋体"/>
          <w:b/>
          <w:bCs/>
          <w:i/>
          <w:iCs/>
          <w:lang w:val="en-US"/>
        </w:rPr>
        <w:t xml:space="preserve"> </w:t>
      </w:r>
      <w:r w:rsidRPr="005F7B0B">
        <w:rPr>
          <w:rFonts w:eastAsia="宋体"/>
          <w:lang w:val="en-US"/>
        </w:rPr>
        <w:t xml:space="preserve">need not be included. </w:t>
      </w:r>
    </w:p>
    <w:p w14:paraId="3B73A71B" w14:textId="77777777" w:rsidR="00873ACB" w:rsidRDefault="00873ACB" w:rsidP="00873ACB">
      <w:pPr>
        <w:keepNext/>
        <w:keepLines/>
        <w:spacing w:after="0"/>
        <w:rPr>
          <w:rFonts w:eastAsia="宋体"/>
          <w:lang w:val="en-US"/>
        </w:rPr>
      </w:pPr>
    </w:p>
    <w:p w14:paraId="5EDE960A" w14:textId="77777777" w:rsidR="00873ACB" w:rsidRPr="00497E39" w:rsidRDefault="00873ACB" w:rsidP="00873ACB">
      <w:pPr>
        <w:keepNext/>
        <w:keepLines/>
        <w:spacing w:after="0"/>
        <w:rPr>
          <w:rFonts w:eastAsia="等线"/>
        </w:rPr>
      </w:pPr>
      <w:r>
        <w:rPr>
          <w:rFonts w:eastAsia="宋体" w:hint="eastAsia"/>
          <w:lang w:val="en-US"/>
        </w:rPr>
        <w:t xml:space="preserve">One understanding is, </w:t>
      </w:r>
      <w:proofErr w:type="spellStart"/>
      <w:r w:rsidRPr="005F7B0B">
        <w:rPr>
          <w:b/>
          <w:bCs/>
          <w:i/>
          <w:iCs/>
        </w:rPr>
        <w:t>lpwus-OffsetPreference</w:t>
      </w:r>
      <w:proofErr w:type="spellEnd"/>
      <w:r w:rsidRPr="005F7B0B">
        <w:rPr>
          <w:rFonts w:eastAsia="宋体"/>
          <w:b/>
          <w:bCs/>
          <w:i/>
          <w:iCs/>
          <w:lang w:val="en-US"/>
        </w:rPr>
        <w:t xml:space="preserve"> </w:t>
      </w:r>
      <w:r w:rsidRPr="005F7B0B">
        <w:rPr>
          <w:rFonts w:eastAsia="宋体"/>
          <w:lang w:val="en-US"/>
        </w:rPr>
        <w:t xml:space="preserve">field is included, but </w:t>
      </w:r>
      <w:r w:rsidRPr="005F7B0B">
        <w:rPr>
          <w:i/>
          <w:lang w:eastAsia="en-GB"/>
        </w:rPr>
        <w:t>timeOffset-r19</w:t>
      </w:r>
      <w:r w:rsidRPr="005F7B0B">
        <w:rPr>
          <w:rFonts w:eastAsia="宋体"/>
          <w:lang w:val="en-US" w:eastAsia="en-GB"/>
        </w:rPr>
        <w:t xml:space="preserve"> </w:t>
      </w:r>
      <w:r w:rsidRPr="005F7B0B">
        <w:rPr>
          <w:rFonts w:eastAsia="宋体"/>
          <w:lang w:val="en-US"/>
        </w:rPr>
        <w:t xml:space="preserve">field </w:t>
      </w:r>
      <w:r w:rsidRPr="005F7B0B">
        <w:rPr>
          <w:lang w:eastAsia="en-GB"/>
        </w:rPr>
        <w:t>is absent, it is interpreted as the UE having no preference for the time offset for LP-WUS monitoring</w:t>
      </w:r>
      <w:r>
        <w:rPr>
          <w:rFonts w:eastAsia="等线" w:hint="eastAsia"/>
        </w:rPr>
        <w:t xml:space="preserve">, i.e., as a release indication of </w:t>
      </w:r>
      <w:r>
        <w:rPr>
          <w:rFonts w:eastAsia="等线"/>
        </w:rPr>
        <w:t>previous</w:t>
      </w:r>
      <w:r>
        <w:rPr>
          <w:rFonts w:eastAsia="等线"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等线"/>
        </w:rPr>
      </w:pPr>
    </w:p>
    <w:p w14:paraId="51067556" w14:textId="77777777" w:rsidR="00873ACB" w:rsidRPr="005F7B0B" w:rsidRDefault="00873ACB" w:rsidP="00873ACB">
      <w:pPr>
        <w:keepNext/>
        <w:keepLines/>
        <w:spacing w:after="0"/>
        <w:rPr>
          <w:rFonts w:eastAsia="等线"/>
          <w:lang w:val="en-US"/>
        </w:rPr>
      </w:pPr>
      <w:r w:rsidRPr="00F439DC">
        <w:rPr>
          <w:rFonts w:eastAsia="等线"/>
          <w:lang w:val="en-US"/>
        </w:rPr>
        <w:t>One alternative is</w:t>
      </w:r>
      <w:r>
        <w:rPr>
          <w:rFonts w:eastAsia="等线" w:hint="eastAsia"/>
          <w:lang w:val="en-US"/>
        </w:rPr>
        <w:t xml:space="preserve"> to add a separate field description of </w:t>
      </w:r>
      <w:proofErr w:type="spellStart"/>
      <w:r w:rsidRPr="00FE302C">
        <w:rPr>
          <w:rFonts w:eastAsia="等线"/>
          <w:i/>
          <w:iCs/>
          <w:lang w:val="en-US"/>
        </w:rPr>
        <w:t>timeOffset</w:t>
      </w:r>
      <w:proofErr w:type="spellEnd"/>
      <w:r>
        <w:rPr>
          <w:rFonts w:eastAsia="等线" w:hint="eastAsia"/>
          <w:lang w:val="en-US"/>
        </w:rPr>
        <w:t xml:space="preserve"> to indicate network understanding of its absence, similar to </w:t>
      </w:r>
      <w:r w:rsidRPr="00FE302C">
        <w:rPr>
          <w:rFonts w:eastAsia="等线"/>
          <w:i/>
          <w:iCs/>
          <w:lang w:val="en-US"/>
        </w:rPr>
        <w:t>DRX-Preferenc</w:t>
      </w:r>
      <w:r w:rsidRPr="00FE302C">
        <w:rPr>
          <w:rFonts w:eastAsia="等线" w:hint="eastAsia"/>
          <w:i/>
          <w:iCs/>
          <w:lang w:val="en-US"/>
        </w:rPr>
        <w:t>e</w:t>
      </w:r>
      <w:r>
        <w:rPr>
          <w:rFonts w:eastAsia="等线" w:hint="eastAsia"/>
          <w:lang w:val="en-US"/>
        </w:rPr>
        <w:t xml:space="preserve"> and IEs inside </w:t>
      </w:r>
      <w:r w:rsidRPr="00FE302C">
        <w:rPr>
          <w:rFonts w:eastAsia="等线"/>
          <w:i/>
          <w:iCs/>
          <w:lang w:val="en-US"/>
        </w:rPr>
        <w:t>DRX-Preferenc</w:t>
      </w:r>
      <w:r w:rsidRPr="00FE302C">
        <w:rPr>
          <w:rFonts w:eastAsia="等线" w:hint="eastAsia"/>
          <w:i/>
          <w:iCs/>
          <w:lang w:val="en-US"/>
        </w:rPr>
        <w:t>e</w:t>
      </w:r>
      <w:r>
        <w:rPr>
          <w:rFonts w:eastAsia="等线" w:hint="eastAsia"/>
          <w:lang w:val="en-US"/>
        </w:rPr>
        <w:t>.</w:t>
      </w:r>
    </w:p>
    <w:p w14:paraId="7FD04D70" w14:textId="77777777" w:rsidR="00873ACB" w:rsidRPr="005F7B0B" w:rsidRDefault="00873ACB" w:rsidP="00873ACB">
      <w:pPr>
        <w:rPr>
          <w:rFonts w:eastAsia="等线"/>
          <w:lang w:val="en-US"/>
        </w:rPr>
      </w:pPr>
      <w:r w:rsidRPr="005F7B0B">
        <w:rPr>
          <w:rFonts w:eastAsia="等线"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proofErr w:type="spellStart"/>
            <w:r w:rsidRPr="005F7B0B">
              <w:rPr>
                <w:rFonts w:ascii="Arial" w:hAnsi="Arial"/>
                <w:b/>
                <w:i/>
                <w:sz w:val="18"/>
                <w:lang w:eastAsia="en-GB"/>
              </w:rPr>
              <w:t>UEAssistanceInformation</w:t>
            </w:r>
            <w:proofErr w:type="spellEnd"/>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宋体" w:hAnsi="Arial"/>
                <w:sz w:val="18"/>
                <w:lang w:val="en-US"/>
              </w:rPr>
            </w:pPr>
            <w:r w:rsidRPr="005F7B0B">
              <w:rPr>
                <w:rFonts w:ascii="Arial" w:eastAsia="宋体"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proofErr w:type="spellStart"/>
            <w:r w:rsidRPr="005F7B0B">
              <w:rPr>
                <w:rFonts w:ascii="Arial" w:hAnsi="Arial"/>
                <w:b/>
                <w:bCs/>
                <w:i/>
                <w:iCs/>
                <w:sz w:val="18"/>
              </w:rPr>
              <w:t>lpwus-OffsetPreference</w:t>
            </w:r>
            <w:proofErr w:type="spellEnd"/>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w:t>
            </w:r>
            <w:proofErr w:type="spellStart"/>
            <w:r w:rsidRPr="005F7B0B">
              <w:rPr>
                <w:rFonts w:ascii="Arial" w:hAnsi="Arial"/>
                <w:sz w:val="18"/>
                <w:lang w:eastAsia="en-GB"/>
              </w:rPr>
              <w:t>ms</w:t>
            </w:r>
            <w:proofErr w:type="spellEnd"/>
            <w:r w:rsidRPr="005F7B0B">
              <w:rPr>
                <w:rFonts w:ascii="Arial" w:hAnsi="Arial"/>
                <w:sz w:val="18"/>
                <w:lang w:eastAsia="en-GB"/>
              </w:rPr>
              <w:t xml:space="preserve"> (</w:t>
            </w:r>
            <w:proofErr w:type="spellStart"/>
            <w:r w:rsidRPr="005F7B0B">
              <w:rPr>
                <w:rFonts w:ascii="Arial" w:hAnsi="Arial"/>
                <w:sz w:val="18"/>
                <w:lang w:eastAsia="en-GB"/>
              </w:rPr>
              <w:t>milliSecond</w:t>
            </w:r>
            <w:proofErr w:type="spellEnd"/>
            <w:r w:rsidRPr="005F7B0B">
              <w:rPr>
                <w:rFonts w:ascii="Arial" w:hAnsi="Arial"/>
                <w:sz w:val="18"/>
                <w:lang w:eastAsia="en-GB"/>
              </w:rPr>
              <w:t xml:space="preserve">). </w:t>
            </w:r>
            <w:r w:rsidRPr="005F7B0B">
              <w:rPr>
                <w:rFonts w:ascii="Arial" w:hAnsi="Arial"/>
                <w:i/>
                <w:sz w:val="18"/>
                <w:lang w:eastAsia="en-GB"/>
              </w:rPr>
              <w:t>ms5</w:t>
            </w:r>
            <w:r w:rsidRPr="005F7B0B">
              <w:rPr>
                <w:rFonts w:ascii="Arial" w:hAnsi="Arial"/>
                <w:sz w:val="18"/>
                <w:lang w:eastAsia="en-GB"/>
              </w:rPr>
              <w:t xml:space="preserve"> corresponds to 5 </w:t>
            </w:r>
            <w:proofErr w:type="spellStart"/>
            <w:r w:rsidRPr="005F7B0B">
              <w:rPr>
                <w:rFonts w:ascii="Arial" w:hAnsi="Arial"/>
                <w:sz w:val="18"/>
                <w:lang w:eastAsia="en-GB"/>
              </w:rPr>
              <w:t>ms</w:t>
            </w:r>
            <w:proofErr w:type="spellEnd"/>
            <w:r w:rsidRPr="005F7B0B">
              <w:rPr>
                <w:rFonts w:ascii="Arial" w:hAnsi="Arial"/>
                <w:sz w:val="18"/>
                <w:lang w:eastAsia="en-GB"/>
              </w:rPr>
              <w:t xml:space="preserve">, </w:t>
            </w:r>
            <w:r w:rsidRPr="005F7B0B">
              <w:rPr>
                <w:rFonts w:ascii="Arial" w:hAnsi="Arial"/>
                <w:i/>
                <w:sz w:val="18"/>
                <w:lang w:eastAsia="en-GB"/>
              </w:rPr>
              <w:t>ms13</w:t>
            </w:r>
            <w:r w:rsidRPr="005F7B0B">
              <w:rPr>
                <w:rFonts w:ascii="Arial" w:hAnsi="Arial"/>
                <w:sz w:val="18"/>
                <w:lang w:eastAsia="en-GB"/>
              </w:rPr>
              <w:t xml:space="preserve"> corresponds to 13 </w:t>
            </w:r>
            <w:proofErr w:type="spellStart"/>
            <w:r w:rsidRPr="005F7B0B">
              <w:rPr>
                <w:rFonts w:ascii="Arial" w:hAnsi="Arial"/>
                <w:sz w:val="18"/>
                <w:lang w:eastAsia="en-GB"/>
              </w:rPr>
              <w:t>ms</w:t>
            </w:r>
            <w:proofErr w:type="spellEnd"/>
            <w:r w:rsidRPr="005F7B0B">
              <w:rPr>
                <w:rFonts w:ascii="Arial" w:hAnsi="Arial"/>
                <w:sz w:val="18"/>
                <w:lang w:eastAsia="en-GB"/>
              </w:rPr>
              <w:t xml:space="preserve">, and </w:t>
            </w:r>
            <w:r w:rsidRPr="005F7B0B">
              <w:rPr>
                <w:rFonts w:ascii="Arial" w:hAnsi="Arial"/>
                <w:i/>
                <w:sz w:val="18"/>
                <w:lang w:eastAsia="en-GB"/>
              </w:rPr>
              <w:t>ms37</w:t>
            </w:r>
            <w:r w:rsidRPr="005F7B0B">
              <w:rPr>
                <w:rFonts w:ascii="Arial" w:hAnsi="Arial"/>
                <w:sz w:val="18"/>
                <w:lang w:eastAsia="en-GB"/>
              </w:rPr>
              <w:t xml:space="preserve"> corresponds to 37 </w:t>
            </w:r>
            <w:proofErr w:type="spellStart"/>
            <w:r w:rsidRPr="005F7B0B">
              <w:rPr>
                <w:rFonts w:ascii="Arial" w:hAnsi="Arial"/>
                <w:sz w:val="18"/>
                <w:lang w:eastAsia="en-GB"/>
              </w:rPr>
              <w:t>ms</w:t>
            </w:r>
            <w:proofErr w:type="spellEnd"/>
            <w:r w:rsidRPr="005F7B0B">
              <w:rPr>
                <w:rFonts w:ascii="Arial" w:hAnsi="Arial"/>
                <w:sz w:val="18"/>
                <w:lang w:eastAsia="en-GB"/>
              </w:rPr>
              <w:t xml:space="preserve">. The reported preferred time offset value is equal to or longer than the minimum time gap reported by UE capability for a UE. If the field </w:t>
            </w:r>
            <w:ins w:id="1615"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宋体" w:hAnsi="Arial" w:cs="Arial"/>
                  <w:sz w:val="18"/>
                  <w:szCs w:val="18"/>
                  <w:lang w:val="en-US" w:eastAsia="en-GB"/>
                </w:rPr>
                <w:t xml:space="preserve"> </w:t>
              </w:r>
            </w:ins>
            <w:r w:rsidRPr="005F7B0B">
              <w:rPr>
                <w:rFonts w:ascii="Arial" w:hAnsi="Arial"/>
                <w:sz w:val="18"/>
                <w:lang w:eastAsia="en-GB"/>
              </w:rPr>
              <w:t>is absent</w:t>
            </w:r>
            <w:ins w:id="1616"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等线"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等线"/>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proofErr w:type="spellStart"/>
            <w:r>
              <w:t>Tdoc</w:t>
            </w:r>
            <w:proofErr w:type="spellEnd"/>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proofErr w:type="spellStart"/>
            <w:r>
              <w:t>Misc</w:t>
            </w:r>
            <w:proofErr w:type="spellEnd"/>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proofErr w:type="spellStart"/>
            <w:r>
              <w:t>Jerediah</w:t>
            </w:r>
            <w:proofErr w:type="spellEnd"/>
            <w:r>
              <w:t xml:space="preserve"> </w:t>
            </w:r>
            <w:proofErr w:type="spellStart"/>
            <w:r>
              <w:t>Fevold</w:t>
            </w:r>
            <w:proofErr w:type="spellEnd"/>
          </w:p>
        </w:tc>
        <w:tc>
          <w:tcPr>
            <w:tcW w:w="993" w:type="dxa"/>
          </w:tcPr>
          <w:p w14:paraId="21432F27" w14:textId="77777777" w:rsidR="00873ACB" w:rsidRDefault="00873ACB" w:rsidP="00FE0600"/>
        </w:tc>
        <w:tc>
          <w:tcPr>
            <w:tcW w:w="850" w:type="dxa"/>
          </w:tcPr>
          <w:p w14:paraId="2974B9D8" w14:textId="77777777" w:rsidR="00873ACB" w:rsidRDefault="00873ACB" w:rsidP="00FE0600">
            <w:proofErr w:type="spellStart"/>
            <w:r>
              <w:t>vnnn</w:t>
            </w:r>
            <w:proofErr w:type="spellEnd"/>
          </w:p>
        </w:tc>
        <w:tc>
          <w:tcPr>
            <w:tcW w:w="814" w:type="dxa"/>
          </w:tcPr>
          <w:p w14:paraId="7E0A62AA" w14:textId="77777777" w:rsidR="00873ACB" w:rsidRDefault="00873ACB" w:rsidP="00FE0600">
            <w:proofErr w:type="spellStart"/>
            <w:r>
              <w:t>ToDo</w:t>
            </w:r>
            <w:proofErr w:type="spellEnd"/>
          </w:p>
        </w:tc>
      </w:tr>
    </w:tbl>
    <w:p w14:paraId="6C99F66D" w14:textId="77777777" w:rsidR="00873ACB" w:rsidRDefault="00873ACB" w:rsidP="00873ACB">
      <w:pPr>
        <w:pStyle w:val="af2"/>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af2"/>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617" w:author="Nokia" w:date="2025-09-15T15:40:00Z">
        <w:r>
          <w:delText>Csi</w:delText>
        </w:r>
      </w:del>
      <w:ins w:id="1618"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lastRenderedPageBreak/>
        <w:t xml:space="preserve">    </w:t>
      </w:r>
      <w:proofErr w:type="spellStart"/>
      <w:r>
        <w:t>nonCriticalExtension</w:t>
      </w:r>
      <w:proofErr w:type="spellEnd"/>
      <w:r>
        <w:t xml:space="preserve">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af2"/>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af2"/>
      </w:pPr>
    </w:p>
    <w:p w14:paraId="0EBD963B" w14:textId="77777777" w:rsidR="00873ACB" w:rsidRDefault="00873ACB" w:rsidP="00873ACB">
      <w:pPr>
        <w:pStyle w:val="af2"/>
      </w:pPr>
    </w:p>
    <w:p w14:paraId="1A390B3C"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proofErr w:type="spellStart"/>
            <w:r>
              <w:t>Tdoc</w:t>
            </w:r>
            <w:proofErr w:type="spellEnd"/>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proofErr w:type="spellStart"/>
            <w:r>
              <w:t>Misc</w:t>
            </w:r>
            <w:proofErr w:type="spellEnd"/>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宋体"/>
                <w:lang w:val="en-US"/>
              </w:rPr>
            </w:pPr>
            <w:r>
              <w:rPr>
                <w:rFonts w:eastAsia="宋体"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宋体"/>
                <w:lang w:val="en-US"/>
              </w:rPr>
            </w:pPr>
            <w:r>
              <w:rPr>
                <w:rFonts w:eastAsia="宋体" w:hint="eastAsia"/>
                <w:lang w:val="en-US"/>
              </w:rPr>
              <w:t>Class 1</w:t>
            </w:r>
          </w:p>
        </w:tc>
        <w:tc>
          <w:tcPr>
            <w:tcW w:w="2797" w:type="dxa"/>
          </w:tcPr>
          <w:p w14:paraId="04E963DE" w14:textId="77777777" w:rsidR="00873ACB" w:rsidRDefault="00873ACB" w:rsidP="00FE0600">
            <w:pPr>
              <w:rPr>
                <w:rFonts w:eastAsia="宋体"/>
                <w:i/>
                <w:iCs/>
                <w:lang w:val="en-US"/>
              </w:rPr>
            </w:pPr>
            <w:r>
              <w:rPr>
                <w:rFonts w:eastAsia="宋体" w:hint="eastAsia"/>
                <w:lang w:val="en-US"/>
              </w:rPr>
              <w:t>The field description of CSI-</w:t>
            </w:r>
            <w:proofErr w:type="spellStart"/>
            <w:r>
              <w:rPr>
                <w:rFonts w:eastAsia="宋体" w:hint="eastAsia"/>
                <w:lang w:val="en-US"/>
              </w:rPr>
              <w:t>LogMeasReportReq</w:t>
            </w:r>
            <w:proofErr w:type="spellEnd"/>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宋体"/>
                <w:lang w:val="en-US"/>
              </w:rPr>
            </w:pPr>
            <w:r>
              <w:rPr>
                <w:rFonts w:eastAsia="宋体"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宋体"/>
                <w:lang w:val="en-US"/>
              </w:rPr>
            </w:pPr>
            <w:r>
              <w:t>V</w:t>
            </w:r>
            <w:r>
              <w:rPr>
                <w:rFonts w:eastAsia="宋体" w:hint="eastAsia"/>
                <w:lang w:val="en-US"/>
              </w:rPr>
              <w:t>017</w:t>
            </w:r>
          </w:p>
        </w:tc>
        <w:tc>
          <w:tcPr>
            <w:tcW w:w="814" w:type="dxa"/>
          </w:tcPr>
          <w:p w14:paraId="7AD06395" w14:textId="77777777" w:rsidR="00873ACB" w:rsidRDefault="00873ACB" w:rsidP="00FE0600">
            <w:proofErr w:type="spellStart"/>
            <w:r>
              <w:t>ToDo</w:t>
            </w:r>
            <w:proofErr w:type="spellEnd"/>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宋体"/>
          <w:lang w:val="en-US"/>
        </w:rPr>
      </w:pPr>
      <w:r>
        <w:rPr>
          <w:rFonts w:eastAsia="宋体" w:hint="eastAsia"/>
          <w:lang w:val="en-US"/>
        </w:rPr>
        <w:t>According to RAN2 agreements achieved in RAN2#131bis meeting</w:t>
      </w:r>
    </w:p>
    <w:p w14:paraId="42FF70E9" w14:textId="77777777" w:rsidR="00873ACB" w:rsidRDefault="00873ACB" w:rsidP="00873ACB">
      <w:pPr>
        <w:pStyle w:val="af7"/>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宋体"/>
          <w:lang w:val="en-US"/>
        </w:rPr>
      </w:pPr>
      <w:r>
        <w:rPr>
          <w:rFonts w:eastAsia="宋体"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宋体"/>
          <w:lang w:val="en-US"/>
        </w:rPr>
      </w:pPr>
      <w:r>
        <w:rPr>
          <w:rFonts w:eastAsia="宋体" w:hint="eastAsia"/>
          <w:lang w:val="en-US"/>
        </w:rPr>
        <w:t>In our understanding, it shall be captured in the field description of CSI-</w:t>
      </w:r>
      <w:proofErr w:type="spellStart"/>
      <w:r>
        <w:rPr>
          <w:rFonts w:eastAsia="宋体" w:hint="eastAsia"/>
          <w:lang w:val="en-US"/>
        </w:rPr>
        <w:t>LogMeasReportConfig</w:t>
      </w:r>
      <w:proofErr w:type="spellEnd"/>
      <w:r>
        <w:rPr>
          <w:rFonts w:eastAsia="宋体" w:hint="eastAsia"/>
          <w:lang w:val="en-US"/>
        </w:rPr>
        <w:t>.</w:t>
      </w:r>
    </w:p>
    <w:p w14:paraId="17B8FA78" w14:textId="77777777" w:rsidR="00873ACB" w:rsidRDefault="00873ACB" w:rsidP="00873ACB">
      <w:pPr>
        <w:pStyle w:val="af2"/>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proofErr w:type="spellStart"/>
      <w:r>
        <w:rPr>
          <w:rFonts w:ascii="Arial" w:hAnsi="Arial"/>
          <w:b/>
          <w:i/>
          <w:sz w:val="18"/>
          <w:lang w:val="en-US" w:eastAsia="ko" w:bidi="ar"/>
        </w:rPr>
        <w:t>csi-LogMeasReportReq</w:t>
      </w:r>
      <w:proofErr w:type="spellEnd"/>
    </w:p>
    <w:p w14:paraId="4C54F622" w14:textId="77777777" w:rsidR="00873ACB" w:rsidRDefault="00873ACB" w:rsidP="00873ACB">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619" w:author="ZTE DF" w:date="2025-09-25T10:39:00Z">
        <w:r>
          <w:rPr>
            <w:rFonts w:eastAsia="宋体" w:hint="eastAsia"/>
            <w:bCs/>
            <w:iCs/>
            <w:lang w:val="en-US" w:bidi="ar"/>
          </w:rPr>
          <w:t xml:space="preserve"> </w:t>
        </w:r>
      </w:ins>
      <w:ins w:id="1620" w:author="ZTE DF" w:date="2025-09-25T10:40:00Z">
        <w:r>
          <w:rPr>
            <w:rFonts w:eastAsia="宋体" w:hint="eastAsia"/>
            <w:bCs/>
            <w:iCs/>
            <w:lang w:val="en-US" w:bidi="ar"/>
          </w:rPr>
          <w:t xml:space="preserve">This </w:t>
        </w:r>
      </w:ins>
      <w:ins w:id="1621" w:author="ZTE DF" w:date="2025-09-25T10:41:00Z">
        <w:r>
          <w:rPr>
            <w:rFonts w:eastAsia="宋体" w:hint="eastAsia"/>
            <w:bCs/>
            <w:iCs/>
            <w:lang w:val="en-US" w:bidi="ar"/>
          </w:rPr>
          <w:t>information element</w:t>
        </w:r>
      </w:ins>
      <w:ins w:id="1622" w:author="ZTE DF" w:date="2025-09-25T10:40:00Z">
        <w:r>
          <w:rPr>
            <w:rFonts w:eastAsia="宋体" w:hint="eastAsia"/>
            <w:bCs/>
            <w:iCs/>
            <w:lang w:val="en-US" w:bidi="ar"/>
          </w:rPr>
          <w:t xml:space="preserve"> shall be absent if the </w:t>
        </w:r>
        <w:proofErr w:type="spellStart"/>
        <w:r>
          <w:rPr>
            <w:rFonts w:eastAsia="宋体" w:hint="eastAsia"/>
            <w:bCs/>
            <w:i/>
            <w:lang w:val="en-US" w:bidi="ar"/>
          </w:rPr>
          <w:t>logMeas</w:t>
        </w:r>
      </w:ins>
      <w:ins w:id="1623" w:author="ZTE DF" w:date="2025-09-25T14:43:00Z">
        <w:r>
          <w:rPr>
            <w:rFonts w:eastAsia="宋体" w:hint="eastAsia"/>
            <w:bCs/>
            <w:i/>
            <w:lang w:val="en-US" w:bidi="ar"/>
          </w:rPr>
          <w:t>Report</w:t>
        </w:r>
      </w:ins>
      <w:ins w:id="1624" w:author="ZTE DF" w:date="2025-09-25T10:40:00Z">
        <w:r>
          <w:rPr>
            <w:rFonts w:eastAsia="宋体" w:hint="eastAsia"/>
            <w:bCs/>
            <w:i/>
            <w:lang w:val="en-US" w:bidi="ar"/>
          </w:rPr>
          <w:t>Req</w:t>
        </w:r>
        <w:proofErr w:type="spellEnd"/>
        <w:r>
          <w:rPr>
            <w:rFonts w:eastAsia="宋体"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w:t>
      </w:r>
      <w:proofErr w:type="spellStart"/>
      <w:r>
        <w:t>Tdoc</w:t>
      </w:r>
      <w:proofErr w:type="spellEnd"/>
      <w:r>
        <w:t xml:space="preserve">.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proofErr w:type="spellStart"/>
      <w:r>
        <w:rPr>
          <w:i/>
          <w:iCs/>
        </w:rPr>
        <w:t>UEInformationResponse</w:t>
      </w:r>
      <w:proofErr w:type="spellEnd"/>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proofErr w:type="spellStart"/>
      <w:r>
        <w:rPr>
          <w:i/>
          <w:iCs/>
          <w:highlight w:val="yellow"/>
        </w:rPr>
        <w:t>logMeasReport</w:t>
      </w:r>
      <w:proofErr w:type="spellEnd"/>
      <w:r>
        <w:rPr>
          <w:i/>
          <w:iCs/>
          <w:highlight w:val="yellow"/>
        </w:rPr>
        <w:t xml:space="preserve"> </w:t>
      </w:r>
      <w:r>
        <w:rPr>
          <w:highlight w:val="yellow"/>
        </w:rPr>
        <w:t>is included</w:t>
      </w:r>
      <w:r>
        <w:t xml:space="preserve"> in the </w:t>
      </w:r>
      <w:proofErr w:type="spellStart"/>
      <w:r>
        <w:rPr>
          <w:i/>
          <w:iCs/>
        </w:rPr>
        <w:t>UEInformationResponse</w:t>
      </w:r>
      <w:proofErr w:type="spellEnd"/>
      <w:r>
        <w:t>:</w:t>
      </w:r>
    </w:p>
    <w:p w14:paraId="696F5E62" w14:textId="77777777" w:rsidR="00873ACB" w:rsidRDefault="00873ACB" w:rsidP="00873ACB">
      <w:pPr>
        <w:pStyle w:val="B2"/>
      </w:pPr>
      <w:r>
        <w:t>2&gt;</w:t>
      </w:r>
      <w:r>
        <w:tab/>
        <w:t xml:space="preserve">submit the </w:t>
      </w:r>
      <w:proofErr w:type="spellStart"/>
      <w:r>
        <w:rPr>
          <w:i/>
        </w:rPr>
        <w:t>UEInformationResponse</w:t>
      </w:r>
      <w:proofErr w:type="spellEnd"/>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proofErr w:type="spellStart"/>
      <w:r>
        <w:rPr>
          <w:i/>
          <w:highlight w:val="yellow"/>
        </w:rPr>
        <w:t>csi-LogMeasReport</w:t>
      </w:r>
      <w:proofErr w:type="spellEnd"/>
      <w:r>
        <w:rPr>
          <w:iCs/>
          <w:highlight w:val="yellow"/>
        </w:rPr>
        <w:t xml:space="preserve"> is included</w:t>
      </w:r>
      <w:r>
        <w:rPr>
          <w:iCs/>
        </w:rPr>
        <w:t xml:space="preserve"> </w:t>
      </w:r>
      <w:r>
        <w:t xml:space="preserve">in the </w:t>
      </w:r>
      <w:proofErr w:type="spellStart"/>
      <w:r>
        <w:rPr>
          <w:i/>
          <w:iCs/>
        </w:rPr>
        <w:t>UEInformationResponse</w:t>
      </w:r>
      <w:proofErr w:type="spellEnd"/>
      <w:r>
        <w:t>:</w:t>
      </w:r>
    </w:p>
    <w:p w14:paraId="2F313D0D" w14:textId="77777777" w:rsidR="00873ACB" w:rsidRDefault="00873ACB" w:rsidP="00873ACB">
      <w:pPr>
        <w:pStyle w:val="B2"/>
      </w:pPr>
      <w:r>
        <w:t>2&gt;</w:t>
      </w:r>
      <w:r>
        <w:tab/>
        <w:t xml:space="preserve">submit the </w:t>
      </w:r>
      <w:proofErr w:type="spellStart"/>
      <w:r>
        <w:rPr>
          <w:i/>
        </w:rPr>
        <w:t>UEInformationResponse</w:t>
      </w:r>
      <w:proofErr w:type="spellEnd"/>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625" w:author="ZTE DF" w:date="2025-09-25T10:40:00Z"/>
        </w:rPr>
      </w:pPr>
      <w:r>
        <w:t>2&gt;</w:t>
      </w:r>
      <w:r>
        <w:tab/>
        <w:t xml:space="preserve">submit the </w:t>
      </w:r>
      <w:proofErr w:type="spellStart"/>
      <w:r>
        <w:rPr>
          <w:i/>
        </w:rPr>
        <w:t>UEInformationResponse</w:t>
      </w:r>
      <w:proofErr w:type="spellEnd"/>
      <w:r>
        <w:t xml:space="preserve"> message to lower layers for transmission via SRB1.</w:t>
      </w:r>
    </w:p>
    <w:p w14:paraId="4A31592A" w14:textId="77777777" w:rsidR="00873ACB" w:rsidRDefault="00873ACB" w:rsidP="00873ACB">
      <w:pPr>
        <w:rPr>
          <w:rFonts w:eastAsia="等线"/>
        </w:rPr>
      </w:pPr>
    </w:p>
    <w:p w14:paraId="623672FA" w14:textId="77777777" w:rsidR="00873ACB" w:rsidRDefault="00873ACB" w:rsidP="00873ACB">
      <w:pPr>
        <w:rPr>
          <w:rFonts w:eastAsia="Malgun Gothic"/>
        </w:rPr>
      </w:pPr>
      <w:r>
        <w:rPr>
          <w:rFonts w:eastAsia="Malgun Gothic"/>
        </w:rPr>
        <w:t xml:space="preserve">[Samsung-Beom-v028]: We think the procedure text is not enough. It could be interpretated NW is allowed to request both data and then UE </w:t>
      </w:r>
      <w:proofErr w:type="spellStart"/>
      <w:r>
        <w:rPr>
          <w:rFonts w:eastAsia="Malgun Gothic"/>
        </w:rPr>
        <w:t>inlcudes</w:t>
      </w:r>
      <w:proofErr w:type="spellEnd"/>
      <w:r>
        <w:rPr>
          <w:rFonts w:eastAsia="Malgun Gothic"/>
        </w:rPr>
        <w:t xml:space="preserve">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proofErr w:type="spellStart"/>
      <w:r>
        <w:rPr>
          <w:rFonts w:ascii="Arial" w:hAnsi="Arial"/>
          <w:b/>
          <w:i/>
          <w:sz w:val="18"/>
          <w:lang w:val="en-US" w:eastAsia="ko" w:bidi="ar"/>
        </w:rPr>
        <w:t>csi-LogMeasReportReq</w:t>
      </w:r>
      <w:proofErr w:type="spellEnd"/>
    </w:p>
    <w:p w14:paraId="544493E4" w14:textId="77777777" w:rsidR="00873ACB" w:rsidRPr="00C15A6D" w:rsidRDefault="00873ACB" w:rsidP="00873ACB">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626" w:author="ZTE DF" w:date="2025-09-25T10:39:00Z">
        <w:del w:id="1627" w:author="Samsung (Beom)" w:date="2025-09-30T14:10:00Z">
          <w:r w:rsidDel="00557457">
            <w:rPr>
              <w:rFonts w:eastAsia="宋体" w:hint="eastAsia"/>
              <w:bCs/>
              <w:iCs/>
              <w:lang w:val="en-US" w:bidi="ar"/>
            </w:rPr>
            <w:delText xml:space="preserve"> </w:delText>
          </w:r>
        </w:del>
      </w:ins>
      <w:ins w:id="1628" w:author="ZTE DF" w:date="2025-09-25T10:40:00Z">
        <w:del w:id="1629" w:author="Samsung (Beom)" w:date="2025-09-30T14:10:00Z">
          <w:r w:rsidDel="00557457">
            <w:rPr>
              <w:rFonts w:eastAsia="宋体" w:hint="eastAsia"/>
              <w:bCs/>
              <w:iCs/>
              <w:lang w:val="en-US" w:bidi="ar"/>
            </w:rPr>
            <w:delText xml:space="preserve">This </w:delText>
          </w:r>
        </w:del>
      </w:ins>
      <w:ins w:id="1630" w:author="ZTE DF" w:date="2025-09-25T10:41:00Z">
        <w:del w:id="1631" w:author="Samsung (Beom)" w:date="2025-09-30T14:10:00Z">
          <w:r w:rsidDel="00557457">
            <w:rPr>
              <w:rFonts w:eastAsia="宋体" w:hint="eastAsia"/>
              <w:bCs/>
              <w:iCs/>
              <w:lang w:val="en-US" w:bidi="ar"/>
            </w:rPr>
            <w:delText>information element</w:delText>
          </w:r>
        </w:del>
      </w:ins>
      <w:ins w:id="1632" w:author="ZTE DF" w:date="2025-09-25T10:40:00Z">
        <w:del w:id="1633" w:author="Samsung (Beom)" w:date="2025-09-30T14:10:00Z">
          <w:r w:rsidDel="00557457">
            <w:rPr>
              <w:rFonts w:eastAsia="宋体" w:hint="eastAsia"/>
              <w:bCs/>
              <w:iCs/>
              <w:lang w:val="en-US" w:bidi="ar"/>
            </w:rPr>
            <w:delText xml:space="preserve"> shall be absent if the </w:delText>
          </w:r>
          <w:r w:rsidDel="00557457">
            <w:rPr>
              <w:rFonts w:eastAsia="宋体" w:hint="eastAsia"/>
              <w:bCs/>
              <w:i/>
              <w:lang w:val="en-US" w:bidi="ar"/>
            </w:rPr>
            <w:delText>logMeas</w:delText>
          </w:r>
        </w:del>
      </w:ins>
      <w:ins w:id="1634" w:author="ZTE DF" w:date="2025-09-25T14:43:00Z">
        <w:del w:id="1635" w:author="Samsung (Beom)" w:date="2025-09-30T14:10:00Z">
          <w:r w:rsidDel="00557457">
            <w:rPr>
              <w:rFonts w:eastAsia="宋体" w:hint="eastAsia"/>
              <w:bCs/>
              <w:i/>
              <w:lang w:val="en-US" w:bidi="ar"/>
            </w:rPr>
            <w:delText>Report</w:delText>
          </w:r>
        </w:del>
      </w:ins>
      <w:ins w:id="1636" w:author="ZTE DF" w:date="2025-09-25T10:40:00Z">
        <w:del w:id="1637" w:author="Samsung (Beom)" w:date="2025-09-30T14:10:00Z">
          <w:r w:rsidDel="00557457">
            <w:rPr>
              <w:rFonts w:eastAsia="宋体" w:hint="eastAsia"/>
              <w:bCs/>
              <w:i/>
              <w:lang w:val="en-US" w:bidi="ar"/>
            </w:rPr>
            <w:delText>Req</w:delText>
          </w:r>
          <w:r w:rsidDel="00557457">
            <w:rPr>
              <w:rFonts w:eastAsia="宋体" w:hint="eastAsia"/>
              <w:bCs/>
              <w:iCs/>
              <w:lang w:val="en-US" w:bidi="ar"/>
            </w:rPr>
            <w:delText xml:space="preserve"> is present.</w:delText>
          </w:r>
        </w:del>
      </w:ins>
      <w:ins w:id="1638" w:author="Samsung (Beom)" w:date="2025-09-30T14:10:00Z">
        <w:r>
          <w:rPr>
            <w:rFonts w:eastAsia="宋体"/>
            <w:bCs/>
            <w:iCs/>
            <w:lang w:val="en-US" w:bidi="ar"/>
          </w:rPr>
          <w:t xml:space="preserve"> Network shall not include both </w:t>
        </w:r>
        <w:proofErr w:type="spellStart"/>
        <w:r w:rsidRPr="00557457">
          <w:rPr>
            <w:rFonts w:eastAsia="宋体"/>
            <w:bCs/>
            <w:i/>
            <w:lang w:val="en-US" w:bidi="ar"/>
          </w:rPr>
          <w:t>csi-LogMeasReportReq</w:t>
        </w:r>
        <w:proofErr w:type="spellEnd"/>
        <w:r>
          <w:rPr>
            <w:rFonts w:eastAsia="宋体"/>
            <w:bCs/>
            <w:iCs/>
            <w:lang w:val="en-US" w:bidi="ar"/>
          </w:rPr>
          <w:t xml:space="preserve"> and</w:t>
        </w:r>
      </w:ins>
      <w:ins w:id="1639" w:author="Samsung (Beom)" w:date="2025-09-30T14:11:00Z">
        <w:r>
          <w:rPr>
            <w:rFonts w:eastAsia="宋体"/>
            <w:bCs/>
            <w:iCs/>
            <w:lang w:val="en-US" w:bidi="ar"/>
          </w:rPr>
          <w:t xml:space="preserve"> </w:t>
        </w:r>
        <w:proofErr w:type="spellStart"/>
        <w:r>
          <w:rPr>
            <w:i/>
            <w:iCs/>
          </w:rPr>
          <w:t>logMeas</w:t>
        </w:r>
        <w:r>
          <w:rPr>
            <w:i/>
          </w:rPr>
          <w:t>Re</w:t>
        </w:r>
        <w:r>
          <w:rPr>
            <w:rFonts w:eastAsia="宋体"/>
            <w:i/>
          </w:rPr>
          <w:t>portReq</w:t>
        </w:r>
        <w:proofErr w:type="spellEnd"/>
        <w:r>
          <w:rPr>
            <w:rFonts w:eastAsia="宋体"/>
            <w:iCs/>
          </w:rPr>
          <w:t xml:space="preserve"> in the same message.</w:t>
        </w:r>
      </w:ins>
    </w:p>
    <w:p w14:paraId="65EA62D3" w14:textId="77777777" w:rsidR="00873ACB" w:rsidRDefault="00873ACB" w:rsidP="00873ACB">
      <w:pPr>
        <w:rPr>
          <w:ins w:id="1640" w:author="ZTE DF" w:date="2025-09-25T10:40:00Z"/>
        </w:rPr>
      </w:pPr>
      <w:r>
        <w:rPr>
          <w:rFonts w:eastAsia="Malgun Gothic"/>
        </w:rPr>
        <w:t xml:space="preserve"> </w:t>
      </w:r>
    </w:p>
    <w:p w14:paraId="6BDE200D" w14:textId="77777777" w:rsidR="00873ACB" w:rsidRPr="00D223F7" w:rsidRDefault="00873ACB" w:rsidP="00873ACB">
      <w:pPr>
        <w:rPr>
          <w:ins w:id="1641" w:author="ZTE DF" w:date="2025-09-25T10:40:00Z"/>
          <w:rFonts w:eastAsia="等线"/>
        </w:rPr>
      </w:pPr>
    </w:p>
    <w:p w14:paraId="4380860A" w14:textId="77777777" w:rsidR="00873ACB" w:rsidRDefault="00873ACB" w:rsidP="00873ACB">
      <w:pPr>
        <w:pStyle w:val="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proofErr w:type="spellStart"/>
            <w:r>
              <w:t>Tdoc</w:t>
            </w:r>
            <w:proofErr w:type="spellEnd"/>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proofErr w:type="spellStart"/>
            <w:r>
              <w:t>Misc</w:t>
            </w:r>
            <w:proofErr w:type="spellEnd"/>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proofErr w:type="spellStart"/>
            <w:r>
              <w:t>Jerediah</w:t>
            </w:r>
            <w:proofErr w:type="spellEnd"/>
            <w:r>
              <w:t xml:space="preserve"> </w:t>
            </w:r>
            <w:proofErr w:type="spellStart"/>
            <w:r>
              <w:t>Fevold</w:t>
            </w:r>
            <w:proofErr w:type="spellEnd"/>
          </w:p>
        </w:tc>
        <w:tc>
          <w:tcPr>
            <w:tcW w:w="993" w:type="dxa"/>
          </w:tcPr>
          <w:p w14:paraId="6EDB0EE5" w14:textId="77777777" w:rsidR="00873ACB" w:rsidRDefault="00873ACB" w:rsidP="00FE0600"/>
        </w:tc>
        <w:tc>
          <w:tcPr>
            <w:tcW w:w="850" w:type="dxa"/>
          </w:tcPr>
          <w:p w14:paraId="64D755A2" w14:textId="77777777" w:rsidR="00873ACB" w:rsidRDefault="00873ACB" w:rsidP="00FE0600">
            <w:proofErr w:type="spellStart"/>
            <w:r>
              <w:t>vnnn</w:t>
            </w:r>
            <w:proofErr w:type="spellEnd"/>
          </w:p>
        </w:tc>
        <w:tc>
          <w:tcPr>
            <w:tcW w:w="814" w:type="dxa"/>
          </w:tcPr>
          <w:p w14:paraId="33FD1E2A" w14:textId="77777777" w:rsidR="00873ACB" w:rsidRDefault="00873ACB" w:rsidP="00FE0600">
            <w:proofErr w:type="spellStart"/>
            <w:r>
              <w:t>ToDo</w:t>
            </w:r>
            <w:proofErr w:type="spellEnd"/>
          </w:p>
        </w:tc>
      </w:tr>
    </w:tbl>
    <w:p w14:paraId="5A4EBC4C" w14:textId="77777777" w:rsidR="00873ACB" w:rsidRDefault="00873ACB" w:rsidP="00873ACB">
      <w:pPr>
        <w:pStyle w:val="af2"/>
      </w:pPr>
      <w:r>
        <w:rPr>
          <w:b/>
        </w:rPr>
        <w:br/>
        <w:t>[Description]</w:t>
      </w:r>
      <w:r>
        <w:t xml:space="preserve">: In the future, other use cases could share the same buffer. If we use separate IEs to report each datatype, then the indication of further data availability will need to be </w:t>
      </w:r>
      <w:proofErr w:type="spellStart"/>
      <w:r>
        <w:t>signaled</w:t>
      </w:r>
      <w:proofErr w:type="spellEnd"/>
      <w:r>
        <w:t xml:space="preserve"> in each type for which more data is available. This would have limited utility, though, since the </w:t>
      </w:r>
      <w:proofErr w:type="spellStart"/>
      <w:r>
        <w:t>gNB</w:t>
      </w:r>
      <w:proofErr w:type="spellEnd"/>
      <w:r>
        <w:t xml:space="preserve">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af2"/>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642" w:author="Nokia" w:date="2025-09-15T15:44:00Z"/>
        </w:rPr>
      </w:pPr>
      <w:r>
        <w:t xml:space="preserve">    </w:t>
      </w:r>
      <w:del w:id="1643" w:author="Nokia" w:date="2025-09-15T15:45:00Z">
        <w:r>
          <w:delText>Csi</w:delText>
        </w:r>
      </w:del>
      <w:ins w:id="1644" w:author="Nokia" w:date="2025-09-15T15:45:00Z">
        <w:r>
          <w:t>nw-DC</w:t>
        </w:r>
      </w:ins>
      <w:r>
        <w:t xml:space="preserve">-LogMeasReport-r19              </w:t>
      </w:r>
      <w:del w:id="1645" w:author="Nokia" w:date="2025-09-15T15:49:00Z">
        <w:r>
          <w:delText xml:space="preserve">  </w:delText>
        </w:r>
      </w:del>
      <w:del w:id="1646" w:author="Nokia" w:date="2025-09-15T15:46:00Z">
        <w:r>
          <w:delText>CSI</w:delText>
        </w:r>
      </w:del>
      <w:proofErr w:type="spellStart"/>
      <w:ins w:id="1647" w:author="Nokia" w:date="2025-09-15T15:46:00Z">
        <w:r>
          <w:t>NW-DC</w:t>
        </w:r>
      </w:ins>
      <w:r>
        <w:t>-LogMeasReport-r19</w:t>
      </w:r>
      <w:proofErr w:type="spellEnd"/>
      <w:r>
        <w:t xml:space="preserve">             </w:t>
      </w:r>
      <w:del w:id="1648" w:author="Nokia" w:date="2025-09-15T15:49:00Z">
        <w:r>
          <w:delText xml:space="preserve">  </w:delText>
        </w:r>
      </w:del>
      <w:r>
        <w:rPr>
          <w:color w:val="993366"/>
        </w:rPr>
        <w:t>OPTIONAL</w:t>
      </w:r>
      <w:r>
        <w:t>,</w:t>
      </w:r>
      <w:ins w:id="1649" w:author="Nokia" w:date="2025-09-15T15:45:00Z">
        <w:r>
          <w:t xml:space="preserve"> (Option 1)</w:t>
        </w:r>
      </w:ins>
    </w:p>
    <w:p w14:paraId="70AA3D39" w14:textId="77777777" w:rsidR="00873ACB" w:rsidRDefault="00873ACB" w:rsidP="00873ACB">
      <w:pPr>
        <w:pStyle w:val="PL"/>
      </w:pPr>
      <w:ins w:id="1650" w:author="Nokia" w:date="2025-09-15T15:44:00Z">
        <w:r>
          <w:t xml:space="preserve">    nw-DC-logMeasAvailable-r19           </w:t>
        </w:r>
        <w:r>
          <w:rPr>
            <w:color w:val="993366"/>
          </w:rPr>
          <w:t>ENUMERATED</w:t>
        </w:r>
        <w:r>
          <w:t xml:space="preserve"> {true}                   </w:t>
        </w:r>
      </w:ins>
      <w:ins w:id="1651" w:author="Nokia" w:date="2025-09-15T15:45:00Z">
        <w:r>
          <w:rPr>
            <w:color w:val="993366"/>
          </w:rPr>
          <w:t>OPTIONAL</w:t>
        </w:r>
        <w:r>
          <w:t>, (Option 2)</w:t>
        </w:r>
      </w:ins>
    </w:p>
    <w:p w14:paraId="4DFB9EB4" w14:textId="77777777" w:rsidR="00873ACB" w:rsidRDefault="00873ACB" w:rsidP="00873ACB">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490447EA" w14:textId="77777777" w:rsidR="00873ACB" w:rsidRDefault="00873ACB" w:rsidP="00873ACB">
      <w:pPr>
        <w:pStyle w:val="PL"/>
        <w:rPr>
          <w:ins w:id="1652" w:author="Nokia" w:date="2025-09-15T15:46:00Z"/>
        </w:rPr>
      </w:pPr>
      <w:r>
        <w:t>}</w:t>
      </w:r>
    </w:p>
    <w:p w14:paraId="4447C4C2" w14:textId="77777777" w:rsidR="00873ACB" w:rsidRDefault="00873ACB" w:rsidP="00873ACB">
      <w:pPr>
        <w:pStyle w:val="PL"/>
        <w:rPr>
          <w:ins w:id="1653" w:author="Nokia" w:date="2025-09-15T15:46:00Z"/>
        </w:rPr>
      </w:pPr>
    </w:p>
    <w:p w14:paraId="10541DC5" w14:textId="77777777" w:rsidR="00873ACB" w:rsidRDefault="00873ACB" w:rsidP="00873ACB">
      <w:pPr>
        <w:pStyle w:val="PL"/>
        <w:rPr>
          <w:ins w:id="1654" w:author="Nokia" w:date="2025-09-15T15:46:00Z"/>
        </w:rPr>
      </w:pPr>
      <w:ins w:id="1655"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656" w:author="Nokia" w:date="2025-09-15T15:47:00Z"/>
        </w:rPr>
      </w:pPr>
      <w:ins w:id="1657" w:author="Nokia" w:date="2025-09-15T15:46:00Z">
        <w:r>
          <w:t xml:space="preserve">    logMeasReportType-r19 </w:t>
        </w:r>
      </w:ins>
      <w:ins w:id="1658" w:author="Nokia" w:date="2025-09-15T15:47:00Z">
        <w:r>
          <w:rPr>
            <w:color w:val="993366"/>
          </w:rPr>
          <w:t>CHOICE</w:t>
        </w:r>
        <w:r>
          <w:t xml:space="preserve"> {</w:t>
        </w:r>
      </w:ins>
    </w:p>
    <w:p w14:paraId="4FD2A930" w14:textId="77777777" w:rsidR="00873ACB" w:rsidRDefault="00873ACB" w:rsidP="00873ACB">
      <w:pPr>
        <w:pStyle w:val="PL"/>
        <w:rPr>
          <w:ins w:id="1659" w:author="Nokia" w:date="2025-09-15T15:47:00Z"/>
        </w:rPr>
      </w:pPr>
      <w:ins w:id="1660" w:author="Nokia" w:date="2025-09-15T15:47:00Z">
        <w:r>
          <w:t xml:space="preserve">        csi-LogMeasReport-r19    </w:t>
        </w:r>
        <w:proofErr w:type="spellStart"/>
        <w:r>
          <w:t>CSI-Log</w:t>
        </w:r>
        <w:r w:rsidRPr="00461E07">
          <w:t>MeasR</w:t>
        </w:r>
        <w:r>
          <w:t>eport-r19</w:t>
        </w:r>
        <w:proofErr w:type="spellEnd"/>
        <w:r>
          <w:t>,</w:t>
        </w:r>
      </w:ins>
    </w:p>
    <w:p w14:paraId="5FB17E49" w14:textId="77777777" w:rsidR="00873ACB" w:rsidRDefault="00873ACB" w:rsidP="00873ACB">
      <w:pPr>
        <w:pStyle w:val="PL"/>
        <w:rPr>
          <w:ins w:id="1661" w:author="Nokia" w:date="2025-09-15T15:48:00Z"/>
          <w:lang w:val="it-IT"/>
        </w:rPr>
      </w:pPr>
      <w:ins w:id="1662" w:author="Nokia" w:date="2025-09-15T15:47:00Z">
        <w:r>
          <w:t xml:space="preserve">        </w:t>
        </w:r>
        <w:r>
          <w:rPr>
            <w:lang w:val="it-IT"/>
          </w:rPr>
          <w:t xml:space="preserve">spare3                   </w:t>
        </w:r>
      </w:ins>
      <w:ins w:id="1663" w:author="Nokia" w:date="2025-09-15T15:48:00Z">
        <w:r>
          <w:rPr>
            <w:color w:val="993366"/>
            <w:lang w:val="it-IT"/>
          </w:rPr>
          <w:t>NULL</w:t>
        </w:r>
        <w:r>
          <w:rPr>
            <w:lang w:val="it-IT"/>
          </w:rPr>
          <w:t>,</w:t>
        </w:r>
      </w:ins>
    </w:p>
    <w:p w14:paraId="3746AD48" w14:textId="77777777" w:rsidR="00873ACB" w:rsidRDefault="00873ACB" w:rsidP="00873ACB">
      <w:pPr>
        <w:pStyle w:val="PL"/>
        <w:rPr>
          <w:ins w:id="1664" w:author="Nokia" w:date="2025-09-15T15:48:00Z"/>
          <w:lang w:val="it-IT"/>
        </w:rPr>
      </w:pPr>
      <w:ins w:id="1665"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666" w:author="Nokia" w:date="2025-09-15T15:47:00Z"/>
          <w:lang w:val="it-IT"/>
        </w:rPr>
      </w:pPr>
      <w:ins w:id="1667"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668" w:author="Nokia" w:date="2025-09-15T15:48:00Z"/>
          <w:lang w:val="en-US"/>
        </w:rPr>
      </w:pPr>
      <w:ins w:id="1669" w:author="Nokia" w:date="2025-09-15T15:47:00Z">
        <w:r>
          <w:rPr>
            <w:lang w:val="it-IT"/>
          </w:rPr>
          <w:t xml:space="preserve">    </w:t>
        </w:r>
        <w:r>
          <w:rPr>
            <w:lang w:val="en-US"/>
          </w:rPr>
          <w:t>}</w:t>
        </w:r>
      </w:ins>
      <w:ins w:id="1670" w:author="Nokia" w:date="2025-09-15T15:48:00Z">
        <w:r>
          <w:rPr>
            <w:lang w:val="en-US"/>
          </w:rPr>
          <w:t>,</w:t>
        </w:r>
      </w:ins>
    </w:p>
    <w:p w14:paraId="503ADBAA" w14:textId="77777777" w:rsidR="00873ACB" w:rsidRPr="00461E07" w:rsidRDefault="00873ACB" w:rsidP="00873ACB">
      <w:pPr>
        <w:pStyle w:val="PL"/>
        <w:rPr>
          <w:ins w:id="1671" w:author="Nokia" w:date="2025-09-15T15:46:00Z"/>
          <w:lang w:val="en-US"/>
        </w:rPr>
      </w:pPr>
      <w:ins w:id="1672" w:author="Nokia" w:date="2025-09-15T15:48:00Z">
        <w:r w:rsidRPr="00461E07">
          <w:rPr>
            <w:lang w:val="en-US"/>
          </w:rPr>
          <w:t xml:space="preserve">    </w:t>
        </w:r>
        <w:proofErr w:type="spellStart"/>
        <w:r w:rsidRPr="00461E07">
          <w:rPr>
            <w:lang w:val="en-US"/>
          </w:rPr>
          <w:t>nw</w:t>
        </w:r>
        <w:proofErr w:type="spellEnd"/>
        <w:r w:rsidRPr="00461E07">
          <w:rPr>
            <w:lang w:val="en-US"/>
          </w:rPr>
          <w:t>-DC-</w:t>
        </w:r>
      </w:ins>
      <w:ins w:id="1673" w:author="Nokia" w:date="2025-09-15T15:49:00Z">
        <w:r>
          <w:t xml:space="preserve">logMeasAvailable-r19           </w:t>
        </w:r>
        <w:r>
          <w:rPr>
            <w:color w:val="993366"/>
          </w:rPr>
          <w:t>ENUMERATED</w:t>
        </w:r>
        <w:r>
          <w:t xml:space="preserve"> {</w:t>
        </w:r>
        <w:proofErr w:type="gramStart"/>
        <w:r>
          <w:t xml:space="preserve">true}   </w:t>
        </w:r>
        <w:proofErr w:type="gramEnd"/>
        <w:r>
          <w:t xml:space="preserve">                </w:t>
        </w:r>
        <w:r>
          <w:rPr>
            <w:color w:val="993366"/>
          </w:rPr>
          <w:t>OPTIONAL</w:t>
        </w:r>
        <w:r>
          <w:t>,</w:t>
        </w:r>
      </w:ins>
    </w:p>
    <w:p w14:paraId="7D09EA3C" w14:textId="77777777" w:rsidR="00873ACB" w:rsidRDefault="00873ACB" w:rsidP="00873ACB">
      <w:pPr>
        <w:pStyle w:val="PL"/>
      </w:pPr>
      <w:ins w:id="1674" w:author="Nokia" w:date="2025-09-15T15:46:00Z">
        <w:r>
          <w:t>}</w:t>
        </w:r>
      </w:ins>
    </w:p>
    <w:p w14:paraId="006C0C11" w14:textId="77777777" w:rsidR="00873ACB" w:rsidRDefault="00873ACB" w:rsidP="00873ACB">
      <w:pPr>
        <w:pStyle w:val="af2"/>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等线"/>
        </w:rPr>
      </w:pPr>
    </w:p>
    <w:p w14:paraId="195F8D52" w14:textId="77777777" w:rsidR="00873ACB" w:rsidRDefault="00873ACB" w:rsidP="00873ACB">
      <w:pPr>
        <w:rPr>
          <w:rFonts w:eastAsia="等线"/>
        </w:rPr>
      </w:pPr>
    </w:p>
    <w:p w14:paraId="01BD5238" w14:textId="77777777" w:rsidR="00873ACB" w:rsidRDefault="00873ACB" w:rsidP="00873ACB">
      <w:pPr>
        <w:pStyle w:val="1"/>
        <w:rPr>
          <w:ins w:id="1675" w:author="ZTE DF" w:date="2025-09-25T10:40:00Z"/>
          <w:rFonts w:eastAsia="宋体"/>
          <w:lang w:val="en-US"/>
        </w:rPr>
      </w:pPr>
      <w:r>
        <w:rPr>
          <w:rFonts w:eastAsia="宋体"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proofErr w:type="spellStart"/>
            <w:r>
              <w:t>Tdoc</w:t>
            </w:r>
            <w:proofErr w:type="spellEnd"/>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proofErr w:type="spellStart"/>
            <w:r>
              <w:t>Misc</w:t>
            </w:r>
            <w:proofErr w:type="spellEnd"/>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宋体"/>
                <w:lang w:val="en-US"/>
              </w:rPr>
            </w:pPr>
            <w:r>
              <w:rPr>
                <w:rFonts w:eastAsia="宋体"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宋体"/>
                <w:lang w:val="en-US"/>
              </w:rPr>
            </w:pPr>
            <w:r>
              <w:rPr>
                <w:rFonts w:eastAsia="宋体" w:hint="eastAsia"/>
                <w:lang w:val="en-US"/>
              </w:rPr>
              <w:t>Class 2</w:t>
            </w:r>
          </w:p>
        </w:tc>
        <w:tc>
          <w:tcPr>
            <w:tcW w:w="2797" w:type="dxa"/>
          </w:tcPr>
          <w:p w14:paraId="224EBF53" w14:textId="77777777" w:rsidR="00873ACB" w:rsidRDefault="00873ACB" w:rsidP="00FE0600">
            <w:pPr>
              <w:rPr>
                <w:rFonts w:eastAsia="宋体"/>
                <w:lang w:val="en-US"/>
              </w:rPr>
            </w:pPr>
            <w:r>
              <w:rPr>
                <w:rFonts w:eastAsia="宋体"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宋体"/>
                <w:lang w:val="en-US"/>
              </w:rPr>
            </w:pPr>
            <w:r>
              <w:rPr>
                <w:rFonts w:eastAsia="宋体"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宋体"/>
                <w:lang w:val="en-US"/>
              </w:rPr>
            </w:pPr>
            <w:r>
              <w:t>V</w:t>
            </w:r>
            <w:r>
              <w:rPr>
                <w:rFonts w:eastAsia="宋体" w:hint="eastAsia"/>
                <w:lang w:val="en-US"/>
              </w:rPr>
              <w:t>017</w:t>
            </w:r>
          </w:p>
        </w:tc>
        <w:tc>
          <w:tcPr>
            <w:tcW w:w="814" w:type="dxa"/>
          </w:tcPr>
          <w:p w14:paraId="7CAC4A39" w14:textId="3BE11C49" w:rsidR="00873ACB" w:rsidRDefault="00873ACB" w:rsidP="00FE0600">
            <w:r>
              <w:t>Agree</w:t>
            </w:r>
            <w:r w:rsidR="001A577E">
              <w:t>d</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宋体"/>
          <w:lang w:val="en-US"/>
        </w:rPr>
      </w:pPr>
      <w:r>
        <w:rPr>
          <w:rFonts w:eastAsia="宋体" w:hint="eastAsia"/>
          <w:lang w:val="en-US"/>
        </w:rPr>
        <w:t xml:space="preserve">In the current measurement report list in </w:t>
      </w:r>
      <w:proofErr w:type="spellStart"/>
      <w:r>
        <w:rPr>
          <w:rFonts w:eastAsia="宋体" w:hint="eastAsia"/>
          <w:lang w:val="en-US"/>
        </w:rPr>
        <w:t>UEInformationResponse</w:t>
      </w:r>
      <w:proofErr w:type="spellEnd"/>
      <w:r>
        <w:rPr>
          <w:rFonts w:eastAsia="宋体" w:hint="eastAsia"/>
          <w:lang w:val="en-US"/>
        </w:rPr>
        <w:t>, it has been defined in as below:</w:t>
      </w:r>
    </w:p>
    <w:p w14:paraId="310C34BB"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CSI-LogMeasInfoCell-r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3C4FA83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56F48431" w14:textId="77777777" w:rsidR="00873ACB" w:rsidRPr="00461E07"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eastAsia="等线" w:hAnsi="Courier New"/>
          <w:sz w:val="16"/>
          <w:szCs w:val="20"/>
          <w:lang w:val="en-US" w:eastAsia="zh-CN" w:bidi="ar"/>
        </w:rPr>
        <w:t xml:space="preserve">     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等线" w:hAnsi="Courier New"/>
          <w:sz w:val="16"/>
          <w:szCs w:val="20"/>
          <w:lang w:val="en-US" w:eastAsia="zh-CN" w:bidi="ar"/>
        </w:rPr>
        <w:t>,</w:t>
      </w:r>
    </w:p>
    <w:p w14:paraId="0A8D6DBE"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 xml:space="preserve">     ...</w:t>
      </w:r>
    </w:p>
    <w:p w14:paraId="6EB7CDBD"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w:t>
      </w:r>
    </w:p>
    <w:p w14:paraId="1C5CC2F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CSI-LogMeasInfo-r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 xml:space="preserve">true}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宋体"/>
          <w:lang w:val="en-US"/>
        </w:rPr>
      </w:pPr>
    </w:p>
    <w:p w14:paraId="600FA078" w14:textId="77777777" w:rsidR="00873ACB" w:rsidRDefault="00873ACB" w:rsidP="00873ACB">
      <w:pPr>
        <w:rPr>
          <w:rFonts w:eastAsia="宋体"/>
          <w:i/>
          <w:iCs/>
          <w:lang w:val="en-US"/>
        </w:rPr>
      </w:pPr>
      <w:r>
        <w:rPr>
          <w:rFonts w:eastAsia="宋体" w:hint="eastAsia"/>
          <w:lang w:val="en-US"/>
        </w:rPr>
        <w:t>For each instance of CSI-</w:t>
      </w:r>
      <w:proofErr w:type="spellStart"/>
      <w:r>
        <w:rPr>
          <w:rFonts w:eastAsia="宋体" w:hint="eastAsia"/>
          <w:lang w:val="en-US"/>
        </w:rPr>
        <w:t>LogMeasInfo</w:t>
      </w:r>
      <w:proofErr w:type="spellEnd"/>
      <w:r>
        <w:rPr>
          <w:rFonts w:eastAsia="宋体" w:hint="eastAsia"/>
          <w:lang w:val="en-US"/>
        </w:rPr>
        <w:t xml:space="preserve">, the </w:t>
      </w:r>
      <w:r>
        <w:rPr>
          <w:rFonts w:eastAsia="宋体" w:hint="eastAsia"/>
          <w:i/>
          <w:iCs/>
          <w:lang w:val="en-US"/>
        </w:rPr>
        <w:t xml:space="preserve">refCSI-LoggedMeasurementConfigId-r19 </w:t>
      </w:r>
      <w:r>
        <w:rPr>
          <w:rFonts w:eastAsia="宋体" w:hint="eastAsia"/>
          <w:lang w:val="en-US"/>
        </w:rPr>
        <w:t xml:space="preserve">shall be reported which dramatically increases the signaling overhead. It is suggested to report only one </w:t>
      </w:r>
      <w:proofErr w:type="spellStart"/>
      <w:r>
        <w:rPr>
          <w:rFonts w:eastAsia="宋体" w:hint="eastAsia"/>
          <w:i/>
          <w:iCs/>
          <w:lang w:val="en-US"/>
        </w:rPr>
        <w:t>refCSI-LoggedMeasurementConfigId</w:t>
      </w:r>
      <w:proofErr w:type="spellEnd"/>
      <w:r>
        <w:rPr>
          <w:rFonts w:eastAsia="宋体" w:hint="eastAsia"/>
          <w:i/>
          <w:iCs/>
          <w:lang w:val="en-US"/>
        </w:rPr>
        <w:t xml:space="preserve"> </w:t>
      </w:r>
      <w:r>
        <w:rPr>
          <w:rFonts w:eastAsia="宋体" w:hint="eastAsia"/>
          <w:lang w:val="en-US"/>
        </w:rPr>
        <w:t xml:space="preserve">with a number of measurement results from this </w:t>
      </w:r>
      <w:proofErr w:type="spellStart"/>
      <w:r>
        <w:rPr>
          <w:rFonts w:eastAsia="宋体" w:hint="eastAsia"/>
          <w:i/>
          <w:iCs/>
          <w:lang w:val="en-US"/>
        </w:rPr>
        <w:t>refCSI-LoggedMeasurementConfigId</w:t>
      </w:r>
      <w:proofErr w:type="spellEnd"/>
      <w:r>
        <w:rPr>
          <w:rFonts w:eastAsia="宋体" w:hint="eastAsia"/>
          <w:i/>
          <w:iCs/>
          <w:lang w:val="en-US"/>
        </w:rPr>
        <w:t>.</w:t>
      </w:r>
    </w:p>
    <w:p w14:paraId="528C0B03" w14:textId="77777777" w:rsidR="00873ACB" w:rsidRDefault="00873ACB" w:rsidP="00873ACB">
      <w:pPr>
        <w:rPr>
          <w:rFonts w:eastAsia="宋体"/>
          <w:i/>
          <w:iCs/>
          <w:lang w:val="en-US"/>
        </w:rPr>
      </w:pPr>
    </w:p>
    <w:p w14:paraId="618F4FC0" w14:textId="77777777" w:rsidR="00873ACB" w:rsidRDefault="00873ACB" w:rsidP="00873ACB">
      <w:pPr>
        <w:rPr>
          <w:rFonts w:eastAsia="宋体"/>
          <w:i/>
          <w:iCs/>
          <w:lang w:val="en-US"/>
        </w:rPr>
      </w:pPr>
    </w:p>
    <w:p w14:paraId="51F35489" w14:textId="77777777" w:rsidR="00873ACB" w:rsidRDefault="00873ACB" w:rsidP="00873ACB">
      <w:pPr>
        <w:pStyle w:val="af2"/>
      </w:pPr>
      <w:r>
        <w:rPr>
          <w:b/>
        </w:rPr>
        <w:t>[Proposed Change]</w:t>
      </w:r>
      <w:r>
        <w:t xml:space="preserve">: </w:t>
      </w:r>
    </w:p>
    <w:p w14:paraId="7EFEF929" w14:textId="77777777" w:rsidR="00873ACB" w:rsidRDefault="00873ACB" w:rsidP="00873ACB">
      <w:pPr>
        <w:rPr>
          <w:rFonts w:eastAsia="宋体"/>
          <w:i/>
          <w:iCs/>
          <w:lang w:val="en-US"/>
        </w:rPr>
      </w:pPr>
    </w:p>
    <w:p w14:paraId="16A9A198"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CSI-LogMeasInfoCell-r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04A8F5E6"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60EE3C70" w14:textId="77777777" w:rsidR="00873ACB" w:rsidRPr="00461E07"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等线" w:hAnsi="Courier New"/>
          <w:sz w:val="16"/>
          <w:szCs w:val="20"/>
          <w:lang w:val="it-IT" w:eastAsia="zh-CN" w:bidi="ar"/>
        </w:rPr>
      </w:pPr>
      <w:r w:rsidRPr="003B6131">
        <w:rPr>
          <w:rFonts w:ascii="Courier New" w:eastAsia="等线" w:hAnsi="Courier New"/>
          <w:sz w:val="16"/>
          <w:szCs w:val="20"/>
          <w:lang w:val="it-IT" w:eastAsia="zh-CN" w:bidi="ar"/>
        </w:rPr>
        <w:t xml:space="preserve">     csi-LogMeasInfo</w:t>
      </w:r>
      <w:ins w:id="1676" w:author="ZTE DF" w:date="2025-09-25T11:21:00Z">
        <w:r w:rsidRPr="003B6131">
          <w:rPr>
            <w:rFonts w:ascii="Courier New" w:eastAsia="等线" w:hAnsi="Courier New" w:hint="eastAsia"/>
            <w:sz w:val="16"/>
            <w:szCs w:val="20"/>
            <w:lang w:val="it-IT" w:eastAsia="zh-CN" w:bidi="ar"/>
          </w:rPr>
          <w:t>MeasConfig</w:t>
        </w:r>
      </w:ins>
      <w:r w:rsidRPr="003B6131">
        <w:rPr>
          <w:rFonts w:ascii="Courier New" w:eastAsia="等线" w:hAnsi="Courier New"/>
          <w:sz w:val="16"/>
          <w:szCs w:val="20"/>
          <w:lang w:val="it-IT" w:eastAsia="zh-CN" w:bidi="ar"/>
        </w:rPr>
        <w:t xml:space="preserve">List-r19                    </w:t>
      </w:r>
      <w:r w:rsidRPr="003B6131">
        <w:rPr>
          <w:rFonts w:ascii="Courier New" w:eastAsia="等线" w:hAnsi="Courier New"/>
          <w:color w:val="993366"/>
          <w:sz w:val="16"/>
          <w:szCs w:val="20"/>
          <w:lang w:val="it-IT" w:eastAsia="zh-CN" w:bidi="ar"/>
        </w:rPr>
        <w:t>SEQUENCE</w:t>
      </w:r>
      <w:r w:rsidRPr="003B6131">
        <w:rPr>
          <w:rFonts w:ascii="Courier New" w:eastAsia="等线"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77" w:author="ZTE DF" w:date="2025-09-25T11:13:00Z">
        <w:r w:rsidRPr="003B6131">
          <w:rPr>
            <w:rFonts w:ascii="Courier New" w:hAnsi="Courier New"/>
            <w:sz w:val="16"/>
            <w:szCs w:val="20"/>
            <w:lang w:val="it-IT" w:eastAsia="zh-CN" w:bidi="ar"/>
          </w:rPr>
          <w:t>maxNrofLoggedMeasurementConfigurations-r19</w:t>
        </w:r>
      </w:ins>
      <w:del w:id="1678"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79"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等线" w:hAnsi="Courier New"/>
          <w:sz w:val="16"/>
          <w:szCs w:val="20"/>
          <w:lang w:val="it-IT" w:eastAsia="zh-CN" w:bidi="ar"/>
        </w:rPr>
        <w:t>,</w:t>
      </w:r>
    </w:p>
    <w:p w14:paraId="0715B70B" w14:textId="77777777" w:rsidR="00873ACB" w:rsidRPr="003B6131"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等线" w:hAnsi="Courier New"/>
          <w:sz w:val="16"/>
          <w:szCs w:val="20"/>
          <w:lang w:val="it-IT" w:eastAsia="zh-CN" w:bidi="ar"/>
        </w:rPr>
        <w:t xml:space="preserve">     ...</w:t>
      </w:r>
    </w:p>
    <w:p w14:paraId="671BD4EB" w14:textId="77777777" w:rsidR="00873ACB" w:rsidRPr="003B6131"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0" w:author="ZTE DF" w:date="2025-09-25T11:09:00Z"/>
          <w:rFonts w:ascii="Courier New" w:eastAsia="等线" w:hAnsi="Courier New"/>
          <w:sz w:val="16"/>
          <w:szCs w:val="20"/>
          <w:lang w:val="it-IT" w:eastAsia="zh-CN" w:bidi="ar"/>
        </w:rPr>
      </w:pPr>
      <w:r w:rsidRPr="003B6131">
        <w:rPr>
          <w:rFonts w:ascii="Courier New" w:eastAsia="等线" w:hAnsi="Courier New"/>
          <w:sz w:val="16"/>
          <w:szCs w:val="20"/>
          <w:lang w:val="it-IT" w:eastAsia="zh-CN" w:bidi="ar"/>
        </w:rPr>
        <w:t>}</w:t>
      </w:r>
    </w:p>
    <w:p w14:paraId="31C436DB" w14:textId="77777777" w:rsidR="00873ACB" w:rsidRPr="003B6131"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1" w:author="ZTE DF" w:date="2025-09-25T11:09:00Z"/>
          <w:rFonts w:ascii="Courier New" w:eastAsia="等线" w:hAnsi="Courier New"/>
          <w:sz w:val="16"/>
          <w:szCs w:val="20"/>
          <w:lang w:val="it-IT" w:eastAsia="zh-CN" w:bidi="ar"/>
        </w:rPr>
      </w:pPr>
    </w:p>
    <w:p w14:paraId="4F793039" w14:textId="77777777" w:rsidR="00873ACB" w:rsidRPr="003B6131"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82" w:author="ZTE DF" w:date="2025-09-25T11:10:00Z"/>
          <w:rFonts w:ascii="Courier New" w:eastAsia="等线" w:hAnsi="Courier New"/>
          <w:sz w:val="16"/>
          <w:szCs w:val="20"/>
          <w:lang w:val="it-IT" w:eastAsia="zh-CN" w:bidi="ar"/>
        </w:rPr>
      </w:pPr>
      <w:ins w:id="1683" w:author="ZTE DF" w:date="2025-09-25T11:09:00Z">
        <w:r w:rsidRPr="003B6131">
          <w:rPr>
            <w:rFonts w:ascii="Courier New" w:eastAsia="等线" w:hAnsi="Courier New" w:hint="eastAsia"/>
            <w:sz w:val="16"/>
            <w:szCs w:val="20"/>
            <w:lang w:val="it-IT" w:eastAsia="zh-CN" w:bidi="ar"/>
          </w:rPr>
          <w:t>CSI-LogMeasInfoMeasConfig</w:t>
        </w:r>
      </w:ins>
      <w:ins w:id="1684" w:author="ZTE DF" w:date="2025-09-25T11:10:00Z">
        <w:r w:rsidRPr="003B6131">
          <w:rPr>
            <w:rFonts w:ascii="Courier New" w:eastAsia="等线"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等线" w:hAnsi="Courier New"/>
            <w:color w:val="993366"/>
            <w:sz w:val="16"/>
            <w:szCs w:val="20"/>
            <w:lang w:val="it-IT" w:eastAsia="zh-CN" w:bidi="ar"/>
          </w:rPr>
          <w:t>SEQUENCE</w:t>
        </w:r>
        <w:r w:rsidRPr="003B6131">
          <w:rPr>
            <w:rFonts w:ascii="Courier New" w:eastAsia="等线"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85" w:author="ZTE DF" w:date="2025-09-25T11:10:00Z"/>
          <w:rFonts w:eastAsia="宋体"/>
          <w:lang w:val="it-IT" w:eastAsia="zh-CN"/>
        </w:rPr>
      </w:pPr>
      <w:ins w:id="1686" w:author="ZTE DF" w:date="2025-09-25T11:10:00Z">
        <w:r w:rsidRPr="003B6131">
          <w:rPr>
            <w:rFonts w:ascii="Courier New" w:hAnsi="Courier New"/>
            <w:sz w:val="16"/>
            <w:szCs w:val="20"/>
            <w:lang w:val="it-IT" w:eastAsia="zh-CN" w:bidi="ar"/>
          </w:rPr>
          <w:t xml:space="preserve">    </w:t>
        </w:r>
      </w:ins>
      <w:ins w:id="1687" w:author="ZTE DF" w:date="2025-09-25T11:11:00Z">
        <w:r w:rsidRPr="003B6131">
          <w:rPr>
            <w:rFonts w:ascii="Courier New" w:hAnsi="Courier New" w:hint="eastAsia"/>
            <w:sz w:val="16"/>
            <w:szCs w:val="20"/>
            <w:lang w:val="it-IT" w:eastAsia="zh-CN" w:bidi="ar"/>
          </w:rPr>
          <w:t>r</w:t>
        </w:r>
      </w:ins>
      <w:ins w:id="1688" w:author="ZTE DF" w:date="2025-09-25T11:10:00Z">
        <w:r w:rsidRPr="003B6131">
          <w:rPr>
            <w:rFonts w:ascii="Courier New" w:hAnsi="Courier New" w:hint="eastAsia"/>
            <w:sz w:val="16"/>
            <w:szCs w:val="20"/>
            <w:lang w:val="it-IT" w:eastAsia="zh-CN" w:bidi="ar"/>
          </w:rPr>
          <w:t>efCSI-LoggedMeasurementConfigId-r19    CSI-LoggedMeas</w:t>
        </w:r>
      </w:ins>
      <w:ins w:id="1689"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0" w:author="ZTE DF" w:date="2025-09-25T11:09:00Z"/>
          <w:rFonts w:eastAsia="宋体"/>
          <w:lang w:val="en-US" w:eastAsia="zh-CN"/>
        </w:rPr>
      </w:pPr>
      <w:ins w:id="1691" w:author="ZTE DF" w:date="2025-09-25T11:11:00Z">
        <w:r w:rsidRPr="003B6131">
          <w:rPr>
            <w:rFonts w:ascii="Courier New" w:hAnsi="Courier New"/>
            <w:sz w:val="16"/>
            <w:szCs w:val="20"/>
            <w:lang w:val="it-IT" w:eastAsia="zh-CN" w:bidi="ar"/>
          </w:rPr>
          <w:t xml:space="preserve">    </w:t>
        </w:r>
        <w:r>
          <w:rPr>
            <w:rFonts w:ascii="Courier New" w:eastAsia="等线" w:hAnsi="Courier New"/>
            <w:sz w:val="16"/>
            <w:szCs w:val="20"/>
            <w:lang w:val="en-US" w:eastAsia="zh-CN" w:bidi="ar"/>
          </w:rPr>
          <w:t xml:space="preserve">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2" w:author="ZTE DF" w:date="2025-09-25T11:11:00Z"/>
          <w:lang w:val="en-US"/>
        </w:rPr>
      </w:pPr>
      <w:ins w:id="1693" w:author="ZTE DF" w:date="2025-09-25T11:11:00Z">
        <w:r>
          <w:rPr>
            <w:rFonts w:ascii="Courier New" w:eastAsia="等线" w:hAnsi="Courier New"/>
            <w:sz w:val="16"/>
            <w:szCs w:val="20"/>
            <w:lang w:val="en-US" w:eastAsia="zh-CN" w:bidi="ar"/>
          </w:rPr>
          <w:t xml:space="preserve">     ...</w:t>
        </w:r>
      </w:ins>
    </w:p>
    <w:p w14:paraId="0B8978DD"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4" w:author="ZTE DF" w:date="2025-09-25T11:11:00Z"/>
          <w:rFonts w:ascii="Courier New" w:eastAsia="等线" w:hAnsi="Courier New"/>
          <w:sz w:val="16"/>
          <w:szCs w:val="20"/>
          <w:lang w:val="en-US" w:eastAsia="zh-CN" w:bidi="ar"/>
        </w:rPr>
      </w:pPr>
      <w:ins w:id="1695" w:author="ZTE DF" w:date="2025-09-25T11:11:00Z">
        <w:r>
          <w:rPr>
            <w:rFonts w:ascii="Courier New" w:eastAsia="等线" w:hAnsi="Courier New"/>
            <w:sz w:val="16"/>
            <w:szCs w:val="20"/>
            <w:lang w:val="en-US" w:eastAsia="zh-CN" w:bidi="ar"/>
          </w:rPr>
          <w:t>}</w:t>
        </w:r>
      </w:ins>
    </w:p>
    <w:p w14:paraId="33EE69C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宋体"/>
          <w:lang w:val="en-US" w:eastAsia="zh-CN"/>
        </w:rPr>
      </w:pPr>
    </w:p>
    <w:p w14:paraId="5C5C2F8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CSI-LogMeasInfo-r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 xml:space="preserve">true}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96" w:author="ZTE DF" w:date="2025-09-25T11:14:00Z"/>
          <w:rFonts w:eastAsia="宋体"/>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宋体"/>
          <w:lang w:val="en-US"/>
        </w:rPr>
      </w:pPr>
      <w:r>
        <w:t>[WI CR rapporteur-v022]: We changed the status from “</w:t>
      </w:r>
      <w:proofErr w:type="spellStart"/>
      <w:r>
        <w:t>ToDo</w:t>
      </w:r>
      <w:proofErr w:type="spellEnd"/>
      <w:r>
        <w:t>” to “</w:t>
      </w:r>
      <w:proofErr w:type="spellStart"/>
      <w:r>
        <w:t>PropAgree</w:t>
      </w:r>
      <w:proofErr w:type="spellEnd"/>
      <w:r>
        <w:t xml:space="preserve">”. Please note that there are other updates to the proposed changes that we will need to make as rapporteurs on top of the proposed ones, </w:t>
      </w:r>
      <w:proofErr w:type="gramStart"/>
      <w:r>
        <w:t>e.g.</w:t>
      </w:r>
      <w:proofErr w:type="gramEnd"/>
      <w:r>
        <w:t xml:space="preserve"> to align the procedural text with the new ASN.1.</w:t>
      </w:r>
    </w:p>
    <w:p w14:paraId="7797A820" w14:textId="77777777" w:rsidR="00873ACB" w:rsidRDefault="00873ACB" w:rsidP="00873ACB">
      <w:pPr>
        <w:rPr>
          <w:rFonts w:eastAsia="宋体"/>
          <w:i/>
          <w:iCs/>
          <w:lang w:val="en-US"/>
        </w:rPr>
      </w:pPr>
    </w:p>
    <w:p w14:paraId="1019D46E" w14:textId="77777777" w:rsidR="00873ACB" w:rsidRDefault="00873ACB" w:rsidP="00873ACB">
      <w:pPr>
        <w:pStyle w:val="1"/>
      </w:pPr>
      <w:r>
        <w:t>S046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proofErr w:type="spellStart"/>
            <w:r>
              <w:t>Tdoc</w:t>
            </w:r>
            <w:proofErr w:type="spellEnd"/>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proofErr w:type="spellStart"/>
            <w:r>
              <w:t>Misc</w:t>
            </w:r>
            <w:proofErr w:type="spellEnd"/>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proofErr w:type="spellStart"/>
            <w:r>
              <w:t>ToDo</w:t>
            </w:r>
            <w:proofErr w:type="spellEnd"/>
          </w:p>
        </w:tc>
      </w:tr>
    </w:tbl>
    <w:p w14:paraId="0AA72988" w14:textId="77777777" w:rsidR="00873ACB" w:rsidRDefault="00873ACB" w:rsidP="00873ACB">
      <w:pPr>
        <w:pStyle w:val="af2"/>
      </w:pPr>
      <w:r>
        <w:rPr>
          <w:b/>
        </w:rPr>
        <w:br/>
        <w:t>[Description]</w:t>
      </w:r>
      <w:r>
        <w:t>: According to current ASN.1 structure,</w:t>
      </w:r>
    </w:p>
    <w:p w14:paraId="49F10306" w14:textId="77777777" w:rsidR="00873ACB" w:rsidRDefault="00873ACB" w:rsidP="00873ACB">
      <w:pPr>
        <w:pStyle w:val="af2"/>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af2"/>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af2"/>
      </w:pPr>
      <w:r>
        <w:rPr>
          <w:b/>
        </w:rPr>
        <w:lastRenderedPageBreak/>
        <w:t>[Proposed Change]</w:t>
      </w:r>
      <w:r>
        <w:t>: As the issue 1 has been addressed in Z008, we propose further update on Z008’s proposed text to resolve issue 2.</w:t>
      </w:r>
    </w:p>
    <w:p w14:paraId="2ABEE5C1" w14:textId="77777777" w:rsidR="00873ACB" w:rsidRDefault="00873ACB" w:rsidP="00873ACB">
      <w:pPr>
        <w:pStyle w:val="af2"/>
        <w:rPr>
          <w:rFonts w:eastAsia="宋体"/>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等线"/>
          <w:sz w:val="24"/>
          <w:szCs w:val="24"/>
          <w:lang w:val="en-US" w:eastAsia="en-GB"/>
        </w:rPr>
      </w:pPr>
      <w:r>
        <w:rPr>
          <w:rFonts w:ascii="Courier New" w:hAnsi="Courier New"/>
          <w:sz w:val="16"/>
          <w:lang w:val="en-US" w:bidi="ar"/>
        </w:rPr>
        <w:t>CSI-LogMeasInfoCell-r</w:t>
      </w:r>
      <w:proofErr w:type="gramStart"/>
      <w:r>
        <w:rPr>
          <w:rFonts w:ascii="Courier New" w:hAnsi="Courier New"/>
          <w:sz w:val="16"/>
          <w:lang w:val="en-US" w:bidi="ar"/>
        </w:rPr>
        <w:t>19 ::=</w:t>
      </w:r>
      <w:proofErr w:type="gramEnd"/>
      <w:r>
        <w:rPr>
          <w:rFonts w:ascii="Courier New" w:hAnsi="Courier New"/>
          <w:sz w:val="16"/>
          <w:lang w:val="en-US" w:bidi="ar"/>
        </w:rPr>
        <w:t xml:space="preserve">          </w:t>
      </w:r>
      <w:r>
        <w:rPr>
          <w:rFonts w:ascii="Courier New" w:eastAsia="等线" w:hAnsi="Courier New"/>
          <w:color w:val="993366"/>
          <w:sz w:val="16"/>
          <w:lang w:val="en-US" w:bidi="ar"/>
        </w:rPr>
        <w:t xml:space="preserve">SEQUENCE </w:t>
      </w:r>
      <w:r>
        <w:rPr>
          <w:rFonts w:ascii="Courier New" w:eastAsia="等线"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等线" w:hAnsi="Courier New"/>
          <w:color w:val="993366"/>
          <w:sz w:val="16"/>
          <w:lang w:val="en-US" w:bidi="ar"/>
        </w:rPr>
        <w:t>CHOICE</w:t>
      </w:r>
      <w:r>
        <w:rPr>
          <w:rFonts w:ascii="Courier New" w:eastAsia="等线"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等线" w:hAnsi="Courier New"/>
          <w:sz w:val="16"/>
          <w:lang w:val="it-IT" w:bidi="ar"/>
        </w:rPr>
      </w:pPr>
      <w:r w:rsidRPr="00B2529E">
        <w:rPr>
          <w:rFonts w:ascii="Courier New" w:eastAsia="等线" w:hAnsi="Courier New"/>
          <w:sz w:val="16"/>
          <w:lang w:val="it-IT" w:bidi="ar"/>
        </w:rPr>
        <w:t xml:space="preserve">     csi-LogMeasInfo</w:t>
      </w:r>
      <w:ins w:id="1697" w:author="ZTE DF" w:date="2025-09-25T11:21:00Z">
        <w:r w:rsidRPr="00B2529E">
          <w:rPr>
            <w:rFonts w:ascii="Courier New" w:eastAsia="等线" w:hAnsi="Courier New" w:hint="eastAsia"/>
            <w:sz w:val="16"/>
            <w:lang w:val="it-IT" w:bidi="ar"/>
          </w:rPr>
          <w:t>MeasConfig</w:t>
        </w:r>
      </w:ins>
      <w:r w:rsidRPr="00B2529E">
        <w:rPr>
          <w:rFonts w:ascii="Courier New" w:eastAsia="等线" w:hAnsi="Courier New"/>
          <w:sz w:val="16"/>
          <w:lang w:val="it-IT" w:bidi="ar"/>
        </w:rPr>
        <w:t xml:space="preserve">List-r19                    </w:t>
      </w:r>
      <w:r w:rsidRPr="00B2529E">
        <w:rPr>
          <w:rFonts w:ascii="Courier New" w:eastAsia="等线" w:hAnsi="Courier New"/>
          <w:color w:val="993366"/>
          <w:sz w:val="16"/>
          <w:lang w:val="it-IT" w:bidi="ar"/>
        </w:rPr>
        <w:t>SEQUENCE</w:t>
      </w:r>
      <w:r w:rsidRPr="00B2529E">
        <w:rPr>
          <w:rFonts w:ascii="Courier New" w:eastAsia="等线"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98" w:author="ZTE DF" w:date="2025-09-25T11:13:00Z">
        <w:r w:rsidRPr="00B2529E">
          <w:rPr>
            <w:rFonts w:ascii="Courier New" w:hAnsi="Courier New"/>
            <w:sz w:val="16"/>
            <w:lang w:val="it-IT" w:bidi="ar"/>
          </w:rPr>
          <w:t>maxNrofLoggedMeasurementConfigurations-r19</w:t>
        </w:r>
      </w:ins>
      <w:del w:id="1699"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700"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等线"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等线"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1" w:author="ZTE DF" w:date="2025-09-25T11:09:00Z"/>
          <w:rFonts w:ascii="Courier New" w:eastAsia="等线" w:hAnsi="Courier New"/>
          <w:sz w:val="16"/>
          <w:lang w:val="it-IT" w:bidi="ar"/>
        </w:rPr>
      </w:pPr>
      <w:r w:rsidRPr="00B2529E">
        <w:rPr>
          <w:rFonts w:ascii="Courier New" w:eastAsia="等线"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2" w:author="ZTE DF" w:date="2025-09-25T11:09:00Z"/>
          <w:rFonts w:ascii="Courier New" w:eastAsia="等线"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03" w:author="ZTE DF" w:date="2025-09-25T11:10:00Z"/>
          <w:rFonts w:ascii="Courier New" w:hAnsi="Courier New"/>
          <w:sz w:val="16"/>
          <w:lang w:val="it-IT" w:bidi="ar"/>
          <w:rPrChange w:id="1704" w:author="Samsung (Beom)" w:date="2025-09-26T13:44:00Z">
            <w:rPr>
              <w:del w:id="1705" w:author="ZTE DF" w:date="2025-09-25T11:10:00Z"/>
              <w:rFonts w:ascii="Courier New" w:eastAsia="等线" w:hAnsi="Courier New"/>
              <w:sz w:val="16"/>
              <w:lang w:val="en-US" w:bidi="ar"/>
            </w:rPr>
          </w:rPrChange>
        </w:rPr>
      </w:pPr>
      <w:r w:rsidRPr="00B2529E">
        <w:rPr>
          <w:rFonts w:ascii="Courier New" w:hAnsi="Courier New" w:hint="eastAsia"/>
          <w:sz w:val="16"/>
          <w:lang w:val="it-IT" w:bidi="ar"/>
        </w:rPr>
        <w:t>CSI-LogMeasInfoMeasConfig-r19 ::=</w:t>
      </w:r>
      <w:ins w:id="1706"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7" w:author="Samsung (Beom)" w:date="2025-09-26T13:44:00Z"/>
          <w:rFonts w:ascii="Courier New" w:hAnsi="Courier New"/>
          <w:sz w:val="16"/>
          <w:lang w:val="it-IT" w:bidi="ar"/>
        </w:rPr>
      </w:pPr>
      <w:ins w:id="1708"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9" w:author="ZTE DF" w:date="2025-09-25T11:10:00Z"/>
          <w:del w:id="1710" w:author="Samsung (Beom)" w:date="2025-09-26T13:44:00Z"/>
          <w:rFonts w:ascii="Courier New" w:hAnsi="Courier New"/>
          <w:sz w:val="16"/>
          <w:szCs w:val="21"/>
          <w:lang w:val="it-IT" w:bidi="ar"/>
          <w:rPrChange w:id="1711" w:author="Samsung (Beom)" w:date="2025-09-26T13:44:00Z">
            <w:rPr>
              <w:ins w:id="1712" w:author="ZTE DF" w:date="2025-09-25T11:10:00Z"/>
              <w:del w:id="1713" w:author="Samsung (Beom)" w:date="2025-09-26T13:44:00Z"/>
              <w:rFonts w:eastAsia="宋体"/>
              <w:sz w:val="24"/>
              <w:szCs w:val="24"/>
              <w:lang w:val="en-US"/>
            </w:rPr>
          </w:rPrChange>
        </w:rPr>
      </w:pPr>
      <w:ins w:id="1714" w:author="Samsung (Beom)" w:date="2025-09-26T13:44:00Z">
        <w:r w:rsidRPr="00B2529E">
          <w:rPr>
            <w:rFonts w:ascii="Courier New" w:hAnsi="Courier New"/>
            <w:sz w:val="16"/>
            <w:lang w:val="it-IT" w:bidi="ar"/>
          </w:rPr>
          <w:tab/>
        </w:r>
      </w:ins>
      <w:ins w:id="1715" w:author="ZTE DF" w:date="2025-09-25T11:11:00Z">
        <w:r w:rsidRPr="00B2529E">
          <w:rPr>
            <w:rFonts w:ascii="Courier New" w:hAnsi="Courier New" w:hint="eastAsia"/>
            <w:sz w:val="16"/>
            <w:lang w:val="it-IT" w:bidi="ar"/>
          </w:rPr>
          <w:t>r</w:t>
        </w:r>
      </w:ins>
      <w:ins w:id="1716" w:author="ZTE DF" w:date="2025-09-25T11:10:00Z">
        <w:r w:rsidRPr="00B2529E">
          <w:rPr>
            <w:rFonts w:ascii="Courier New" w:hAnsi="Courier New" w:hint="eastAsia"/>
            <w:sz w:val="16"/>
            <w:lang w:val="it-IT" w:bidi="ar"/>
          </w:rPr>
          <w:t>efCSI-LoggedMeasurementConfigId-r19    CSI-LoggedMeas</w:t>
        </w:r>
      </w:ins>
      <w:ins w:id="1717"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18" w:author="Samsung (Beom)" w:date="2025-09-26T13:43:00Z"/>
          <w:rFonts w:ascii="Courier New" w:hAnsi="Courier New"/>
          <w:sz w:val="16"/>
          <w:lang w:val="it-IT" w:bidi="ar"/>
        </w:rPr>
      </w:pPr>
      <w:ins w:id="1719" w:author="ZTE DF" w:date="2025-09-25T11:11:00Z">
        <w:del w:id="1720" w:author="Samsung (Beom)" w:date="2025-09-26T13:44:00Z">
          <w:r w:rsidRPr="00B2529E">
            <w:rPr>
              <w:rFonts w:ascii="Courier New" w:hAnsi="Courier New"/>
              <w:sz w:val="16"/>
              <w:lang w:val="it-IT" w:bidi="ar"/>
            </w:rPr>
            <w:delText xml:space="preserve">    </w:delText>
          </w:r>
        </w:del>
        <w:del w:id="1721" w:author="Samsung (Beom)" w:date="2025-09-26T13:37:00Z">
          <w:r w:rsidRPr="00B2529E">
            <w:rPr>
              <w:rFonts w:ascii="Courier New" w:hAnsi="Courier New"/>
              <w:sz w:val="16"/>
              <w:lang w:val="it-IT" w:bidi="ar"/>
              <w:rPrChange w:id="1722" w:author="Samsung (Beom)" w:date="2025-09-26T13:44:00Z">
                <w:rPr>
                  <w:rFonts w:ascii="Courier New" w:eastAsia="等线" w:hAnsi="Courier New"/>
                  <w:sz w:val="16"/>
                  <w:lang w:val="en-US" w:bidi="ar"/>
                </w:rPr>
              </w:rPrChange>
            </w:rPr>
            <w:delText xml:space="preserve">csi-LogMeasInfoList-r19                    </w:delText>
          </w:r>
        </w:del>
        <w:del w:id="1723" w:author="Samsung (Beom)" w:date="2025-09-26T13:39:00Z">
          <w:r w:rsidRPr="00B2529E">
            <w:rPr>
              <w:rFonts w:ascii="Courier New" w:hAnsi="Courier New"/>
              <w:sz w:val="16"/>
              <w:lang w:val="it-IT" w:bidi="ar"/>
              <w:rPrChange w:id="1724" w:author="Samsung (Beom)" w:date="2025-09-26T13:44:00Z">
                <w:rPr>
                  <w:rFonts w:ascii="Courier New" w:eastAsia="等线" w:hAnsi="Courier New"/>
                  <w:color w:val="993366"/>
                  <w:sz w:val="16"/>
                  <w:lang w:val="en-US" w:bidi="ar"/>
                </w:rPr>
              </w:rPrChange>
            </w:rPr>
            <w:delText xml:space="preserve">SEQUENCE </w:delText>
          </w:r>
          <w:r w:rsidRPr="00B2529E">
            <w:rPr>
              <w:rFonts w:ascii="Courier New" w:hAnsi="Courier New"/>
              <w:sz w:val="16"/>
              <w:lang w:val="it-IT" w:bidi="ar"/>
            </w:rPr>
            <w:delText>(</w:delText>
          </w:r>
          <w:r w:rsidRPr="00B2529E">
            <w:rPr>
              <w:rFonts w:ascii="Courier New" w:hAnsi="Courier New"/>
              <w:sz w:val="16"/>
              <w:lang w:val="it-IT" w:bidi="ar"/>
              <w:rPrChange w:id="1725"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726" w:author="Samsung (Beom)" w:date="2025-09-26T13:44:00Z">
                <w:rPr>
                  <w:rFonts w:ascii="Courier New" w:hAnsi="Courier New"/>
                  <w:color w:val="993366"/>
                  <w:sz w:val="16"/>
                  <w:lang w:val="en-US" w:bidi="ar"/>
                </w:rPr>
              </w:rPrChange>
            </w:rPr>
            <w:delText>OF</w:delText>
          </w:r>
        </w:del>
        <w:del w:id="1727"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28" w:author="Samsung (Beom)" w:date="2025-09-26T13:37:00Z"/>
          <w:rFonts w:ascii="Courier New" w:hAnsi="Courier New"/>
          <w:sz w:val="16"/>
          <w:lang w:val="en-US" w:bidi="ar"/>
        </w:rPr>
      </w:pPr>
      <w:ins w:id="1729" w:author="Samsung (Beom)" w:date="2025-09-26T13:43:00Z">
        <w:r w:rsidRPr="00B2529E">
          <w:rPr>
            <w:rFonts w:ascii="Courier New" w:hAnsi="Courier New"/>
            <w:sz w:val="16"/>
            <w:lang w:val="it-IT" w:bidi="ar"/>
          </w:rPr>
          <w:tab/>
        </w:r>
      </w:ins>
      <w:ins w:id="1730" w:author="Samsung (Beom)" w:date="2025-09-26T13:37:00Z">
        <w:r>
          <w:rPr>
            <w:rFonts w:ascii="Courier New" w:hAnsi="Courier New"/>
            <w:sz w:val="16"/>
            <w:lang w:val="en-US" w:bidi="ar"/>
          </w:rPr>
          <w:t>csi-RS-MeasResultList-r19               SEQUENCE (SIZE (</w:t>
        </w:r>
        <w:proofErr w:type="gramStart"/>
        <w:r>
          <w:rPr>
            <w:rFonts w:ascii="Courier New" w:hAnsi="Courier New"/>
            <w:sz w:val="16"/>
            <w:lang w:val="en-US" w:bidi="ar"/>
          </w:rPr>
          <w:t>1..</w:t>
        </w:r>
        <w:proofErr w:type="gramEnd"/>
        <w:r>
          <w:rPr>
            <w:rFonts w:ascii="Courier New" w:hAnsi="Courier New"/>
            <w:sz w:val="16"/>
            <w:lang w:val="en-US" w:bidi="ar"/>
          </w:rPr>
          <w:t>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1" w:author="Samsung (Beom)" w:date="2025-09-26T13:37:00Z"/>
          <w:rFonts w:ascii="Courier New" w:hAnsi="Courier New"/>
          <w:sz w:val="16"/>
          <w:lang w:val="en-US" w:bidi="ar"/>
        </w:rPr>
      </w:pPr>
      <w:ins w:id="1732" w:author="Samsung (Beom)" w:date="2025-09-26T13:37:00Z">
        <w:r>
          <w:rPr>
            <w:rFonts w:ascii="Courier New" w:hAnsi="Courier New"/>
            <w:sz w:val="16"/>
            <w:lang w:val="en-US" w:bidi="ar"/>
          </w:rPr>
          <w:t xml:space="preserve">    ssb-MeasResultList-r19                  SEQUENCE (SIZE (</w:t>
        </w:r>
        <w:proofErr w:type="gramStart"/>
        <w:r>
          <w:rPr>
            <w:rFonts w:ascii="Courier New" w:hAnsi="Courier New"/>
            <w:sz w:val="16"/>
            <w:lang w:val="en-US" w:bidi="ar"/>
          </w:rPr>
          <w:t>1..</w:t>
        </w:r>
        <w:proofErr w:type="gramEnd"/>
        <w:r>
          <w:rPr>
            <w:rFonts w:ascii="Courier New" w:hAnsi="Courier New"/>
            <w:sz w:val="16"/>
            <w:lang w:val="en-US" w:bidi="ar"/>
          </w:rPr>
          <w:t>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3"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4" w:author="ZTE DF" w:date="2025-09-25T11:11:00Z"/>
          <w:rFonts w:ascii="Courier New" w:hAnsi="Courier New"/>
          <w:sz w:val="16"/>
          <w:lang w:val="en-US" w:bidi="ar"/>
        </w:rPr>
      </w:pPr>
      <w:ins w:id="1735"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6" w:author="ZTE DF" w:date="2025-09-25T11:11:00Z"/>
          <w:rFonts w:ascii="Courier New" w:hAnsi="Courier New"/>
          <w:sz w:val="16"/>
          <w:lang w:val="en-US" w:bidi="ar"/>
        </w:rPr>
      </w:pPr>
      <w:ins w:id="1737"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宋体"/>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38" w:author="Samsung (Beom)" w:date="2025-09-26T13:38:00Z"/>
          <w:sz w:val="24"/>
          <w:szCs w:val="24"/>
          <w:lang w:val="en-US" w:eastAsia="en-GB"/>
        </w:rPr>
      </w:pPr>
      <w:del w:id="1739" w:author="Samsung (Beom)" w:date="2025-09-26T13:38:00Z">
        <w:r>
          <w:rPr>
            <w:rFonts w:ascii="Courier New" w:hAnsi="Courier New"/>
            <w:sz w:val="16"/>
            <w:lang w:val="en-US" w:bidi="ar"/>
          </w:rPr>
          <w:delText xml:space="preserve">CSI-LogMeasInfo-r19 ::=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0" w:author="Samsung (Beom)" w:date="2025-09-26T13:38:00Z"/>
          <w:sz w:val="24"/>
          <w:szCs w:val="24"/>
          <w:lang w:val="en-US" w:eastAsia="en-GB"/>
        </w:rPr>
      </w:pPr>
      <w:del w:id="1741" w:author="Samsung (Beom)" w:date="2025-09-26T13:38:00Z">
        <w:r>
          <w:rPr>
            <w:rFonts w:ascii="Courier New" w:hAnsi="Courier New"/>
            <w:sz w:val="16"/>
            <w:lang w:val="en-US" w:bidi="ar"/>
          </w:rPr>
          <w:delText xml:space="preserve">    </w:delText>
        </w:r>
      </w:del>
      <w:del w:id="1742"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3" w:author="Samsung (Beom)" w:date="2025-09-26T13:38:00Z"/>
          <w:sz w:val="24"/>
          <w:szCs w:val="24"/>
          <w:lang w:val="en-US" w:eastAsia="en-GB"/>
        </w:rPr>
      </w:pPr>
      <w:del w:id="1744" w:author="Samsung (Beom)" w:date="2025-09-26T13:38:00Z">
        <w:r>
          <w:rPr>
            <w:rFonts w:ascii="Courier New" w:hAnsi="Courier New"/>
            <w:sz w:val="16"/>
            <w:lang w:val="en-US" w:bidi="ar"/>
          </w:rPr>
          <w:delText xml:space="preserve">    csi-RS-MeasResultList-r19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5" w:author="Samsung (Beom)" w:date="2025-09-26T13:38:00Z"/>
          <w:sz w:val="24"/>
          <w:szCs w:val="24"/>
          <w:lang w:val="en-US" w:eastAsia="en-GB"/>
        </w:rPr>
      </w:pPr>
      <w:del w:id="1746" w:author="Samsung (Beom)" w:date="2025-09-26T13:38:00Z">
        <w:r>
          <w:rPr>
            <w:rFonts w:ascii="Courier New" w:hAnsi="Courier New"/>
            <w:sz w:val="16"/>
            <w:lang w:val="en-US" w:bidi="ar"/>
          </w:rPr>
          <w:delText xml:space="preserve">    ssb-MeasResultList-r19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7" w:author="Samsung (Beom)" w:date="2025-09-26T13:38:00Z"/>
          <w:sz w:val="24"/>
          <w:szCs w:val="24"/>
          <w:lang w:val="en-US" w:eastAsia="en-GB"/>
        </w:rPr>
      </w:pPr>
      <w:del w:id="1748" w:author="Samsung (Beom)" w:date="2025-09-26T13:38:00Z">
        <w:r>
          <w:rPr>
            <w:rFonts w:ascii="Courier New" w:hAnsi="Courier New"/>
            <w:sz w:val="16"/>
            <w:lang w:val="en-US" w:bidi="ar"/>
          </w:rPr>
          <w:delText xml:space="preserve">    </w:delText>
        </w:r>
      </w:del>
      <w:del w:id="1749"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0" w:author="Samsung (Beom)" w:date="2025-09-26T13:38:00Z"/>
          <w:rFonts w:ascii="Courier New" w:hAnsi="Courier New"/>
          <w:sz w:val="16"/>
          <w:lang w:val="en-US" w:bidi="ar"/>
        </w:rPr>
      </w:pPr>
      <w:del w:id="1751"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2"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等线"/>
          <w:color w:val="993366"/>
        </w:rPr>
        <w:t>SEQUENCE</w:t>
      </w:r>
      <w:r>
        <w:rPr>
          <w:rFonts w:eastAsia="等线"/>
        </w:rPr>
        <w:t xml:space="preserve"> </w:t>
      </w:r>
      <w:r>
        <w:t>{</w:t>
      </w:r>
    </w:p>
    <w:p w14:paraId="0AAFCB00" w14:textId="77777777" w:rsidR="00873ACB" w:rsidRDefault="00873ACB" w:rsidP="00873ACB">
      <w:pPr>
        <w:pStyle w:val="PL"/>
        <w:rPr>
          <w:ins w:id="1753" w:author="Samsung (Beom)" w:date="2025-09-26T13:48:00Z"/>
        </w:rPr>
      </w:pPr>
      <w:r>
        <w:t xml:space="preserve">    resourceId-r19                       NZP-CSI-RS-</w:t>
      </w:r>
      <w:proofErr w:type="spellStart"/>
      <w:r>
        <w:t>ResourceId</w:t>
      </w:r>
      <w:proofErr w:type="spellEnd"/>
      <w:r>
        <w:t>,</w:t>
      </w:r>
    </w:p>
    <w:p w14:paraId="150B71E1" w14:textId="77777777" w:rsidR="00873ACB" w:rsidRDefault="00873ACB" w:rsidP="00873ACB">
      <w:pPr>
        <w:pStyle w:val="PL"/>
        <w:tabs>
          <w:tab w:val="clear" w:pos="3840"/>
          <w:tab w:val="left" w:pos="4000"/>
        </w:tabs>
      </w:pPr>
      <w:ins w:id="1754" w:author="Samsung (Beom)" w:date="2025-09-26T13:48:00Z">
        <w:r>
          <w:tab/>
          <w:t>rsrp-Results-r19</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755"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等线"/>
          <w:color w:val="993366"/>
        </w:rPr>
        <w:t>SEQUENCE</w:t>
      </w:r>
      <w:r>
        <w:rPr>
          <w:rFonts w:eastAsia="等线"/>
        </w:rPr>
        <w:t xml:space="preserve"> </w:t>
      </w:r>
      <w:r>
        <w:t>{</w:t>
      </w:r>
    </w:p>
    <w:p w14:paraId="3506DA97" w14:textId="77777777" w:rsidR="00873ACB" w:rsidRDefault="00873ACB" w:rsidP="00873ACB">
      <w:pPr>
        <w:pStyle w:val="PL"/>
        <w:rPr>
          <w:ins w:id="1756"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757" w:author="Samsung (Beom)" w:date="2025-09-26T13:48:00Z"/>
        </w:rPr>
      </w:pPr>
      <w:ins w:id="1758" w:author="Samsung (Beom)" w:date="2025-09-26T13:48:00Z">
        <w:r>
          <w:tab/>
          <w:t xml:space="preserve">rsrp-Results-r19 </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759" w:author="Samsung (Beom)" w:date="2025-09-26T13:48:00Z">
        <w:r>
          <w:delText>l1-RSRP-r19                          RSRP-Range</w:delText>
        </w:r>
      </w:del>
    </w:p>
    <w:p w14:paraId="6ABDC7AC" w14:textId="77777777" w:rsidR="00873ACB" w:rsidRDefault="00873ACB" w:rsidP="00873ACB">
      <w:pPr>
        <w:pStyle w:val="PL"/>
        <w:rPr>
          <w:ins w:id="1760" w:author="Samsung (Beom)" w:date="2025-09-26T13:39:00Z"/>
        </w:rPr>
      </w:pPr>
      <w:r>
        <w:t>}</w:t>
      </w:r>
    </w:p>
    <w:p w14:paraId="0DA2069A" w14:textId="77777777" w:rsidR="00873ACB" w:rsidRDefault="00873ACB" w:rsidP="00873ACB">
      <w:pPr>
        <w:pStyle w:val="PL"/>
        <w:rPr>
          <w:ins w:id="1761" w:author="Samsung (Beom)" w:date="2025-09-26T13:39:00Z"/>
        </w:rPr>
      </w:pPr>
    </w:p>
    <w:p w14:paraId="1BE3F1C1" w14:textId="77777777" w:rsidR="00873ACB" w:rsidRDefault="00873ACB" w:rsidP="00873ACB">
      <w:pPr>
        <w:pStyle w:val="PL"/>
      </w:pPr>
      <w:ins w:id="1762" w:author="Samsung (Beom)" w:date="2025-09-26T13:39:00Z">
        <w:r>
          <w:t>RSRP-Re</w:t>
        </w:r>
      </w:ins>
      <w:ins w:id="1763" w:author="Samsung (Beom)" w:date="2025-09-26T13:40:00Z">
        <w:r>
          <w:t>sult</w:t>
        </w:r>
      </w:ins>
      <w:ins w:id="1764" w:author="Samsung (Beom)" w:date="2025-09-26T13:39:00Z">
        <w:r>
          <w:t xml:space="preserve">-r19 ::=            </w:t>
        </w:r>
        <w:r>
          <w:rPr>
            <w:rFonts w:eastAsia="等线"/>
            <w:color w:val="993366"/>
          </w:rPr>
          <w:t>SEQUENCE</w:t>
        </w:r>
        <w:r>
          <w:rPr>
            <w:rFonts w:eastAsia="等线"/>
          </w:rPr>
          <w:t xml:space="preserve"> </w:t>
        </w:r>
        <w:r>
          <w:t>{</w:t>
        </w:r>
      </w:ins>
    </w:p>
    <w:p w14:paraId="12BE283F" w14:textId="77777777" w:rsidR="00873ACB" w:rsidRDefault="00873ACB" w:rsidP="00873ACB">
      <w:pPr>
        <w:pStyle w:val="PL"/>
        <w:tabs>
          <w:tab w:val="clear" w:pos="4224"/>
        </w:tabs>
        <w:rPr>
          <w:ins w:id="1765" w:author="Samsung (Beom)" w:date="2025-09-26T13:39:00Z"/>
        </w:rPr>
      </w:pPr>
      <w:r>
        <w:tab/>
      </w:r>
      <w:ins w:id="1766" w:author="Samsung (Beom)" w:date="2025-09-26T13:39:00Z">
        <w:r>
          <w:t xml:space="preserve">l1-RSRP-r19 </w:t>
        </w:r>
      </w:ins>
      <w:ins w:id="1767" w:author="Samsung (Beom)" w:date="2025-09-26T13:40:00Z">
        <w:r>
          <w:tab/>
        </w:r>
        <w:r>
          <w:tab/>
        </w:r>
        <w:r>
          <w:tab/>
        </w:r>
        <w:r>
          <w:tab/>
        </w:r>
        <w:r>
          <w:tab/>
        </w:r>
        <w:r>
          <w:tab/>
        </w:r>
      </w:ins>
      <w:ins w:id="1768" w:author="Samsung (Beom)" w:date="2025-09-26T13:39:00Z">
        <w:r>
          <w:t>RSRP-Range</w:t>
        </w:r>
      </w:ins>
    </w:p>
    <w:p w14:paraId="241AB608" w14:textId="77777777" w:rsidR="00873ACB" w:rsidRDefault="00873ACB" w:rsidP="00873ACB">
      <w:pPr>
        <w:pStyle w:val="PL"/>
        <w:rPr>
          <w:ins w:id="1769" w:author="Samsung (Beom)" w:date="2025-09-26T13:39:00Z"/>
        </w:rPr>
      </w:pPr>
      <w:ins w:id="1770" w:author="Samsung (Beom)" w:date="2025-09-26T13:39:00Z">
        <w:r>
          <w:t xml:space="preserve">    </w:t>
        </w:r>
      </w:ins>
      <w:ins w:id="1771" w:author="Samsung (Beom)" w:date="2025-09-26T13:42:00Z">
        <w:r>
          <w:rPr>
            <w:lang w:val="en-US" w:bidi="ar"/>
          </w:rPr>
          <w:t xml:space="preserve">timeGap-r19                         </w:t>
        </w:r>
        <w:r>
          <w:rPr>
            <w:color w:val="993366"/>
            <w:lang w:val="en-US" w:bidi="ar"/>
          </w:rPr>
          <w:t>ENUMERATED</w:t>
        </w:r>
        <w:r>
          <w:rPr>
            <w:lang w:val="en-US" w:bidi="ar"/>
          </w:rPr>
          <w:t xml:space="preserve"> {</w:t>
        </w:r>
        <w:proofErr w:type="gramStart"/>
        <w:r>
          <w:rPr>
            <w:lang w:val="en-US" w:bidi="ar"/>
          </w:rPr>
          <w:t xml:space="preserve">true}   </w:t>
        </w:r>
        <w:proofErr w:type="gramEnd"/>
        <w:r>
          <w:rPr>
            <w:lang w:val="en-US" w:bidi="ar"/>
          </w:rPr>
          <w:t xml:space="preserve">                                    </w:t>
        </w:r>
        <w:r>
          <w:rPr>
            <w:color w:val="993366"/>
            <w:lang w:val="en-US" w:bidi="ar"/>
          </w:rPr>
          <w:t>OPTIONAL</w:t>
        </w:r>
        <w:r>
          <w:rPr>
            <w:lang w:val="en-US" w:bidi="ar"/>
          </w:rPr>
          <w:t>,    ...</w:t>
        </w:r>
      </w:ins>
    </w:p>
    <w:p w14:paraId="2FC60CC6" w14:textId="77777777" w:rsidR="00873ACB" w:rsidRDefault="00873ACB" w:rsidP="00873ACB">
      <w:pPr>
        <w:pStyle w:val="PL"/>
        <w:rPr>
          <w:ins w:id="1772" w:author="Samsung (Beom)" w:date="2025-09-26T13:39:00Z"/>
        </w:rPr>
      </w:pPr>
      <w:ins w:id="1773"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af2"/>
        <w:rPr>
          <w:rFonts w:eastAsia="等线"/>
        </w:rPr>
      </w:pPr>
    </w:p>
    <w:p w14:paraId="1EA0F83A" w14:textId="77777777" w:rsidR="00873ACB" w:rsidRDefault="00873ACB" w:rsidP="00873ACB">
      <w:pPr>
        <w:pStyle w:val="af2"/>
        <w:rPr>
          <w:rFonts w:eastAsia="等线"/>
        </w:rPr>
      </w:pPr>
    </w:p>
    <w:p w14:paraId="205F8A09" w14:textId="77777777" w:rsidR="00873ACB" w:rsidRDefault="00873ACB" w:rsidP="00873ACB">
      <w:r>
        <w:rPr>
          <w:b/>
        </w:rPr>
        <w:t>[Comments]</w:t>
      </w:r>
      <w:r>
        <w:t>:</w:t>
      </w:r>
    </w:p>
    <w:p w14:paraId="0C3F4142" w14:textId="77777777" w:rsidR="00873ACB" w:rsidRDefault="00873ACB" w:rsidP="00873ACB">
      <w:pPr>
        <w:rPr>
          <w:rFonts w:eastAsia="等线"/>
        </w:rPr>
      </w:pPr>
    </w:p>
    <w:p w14:paraId="71B7271D" w14:textId="77777777" w:rsidR="00873ACB" w:rsidRDefault="00873ACB" w:rsidP="00873ACB">
      <w:pPr>
        <w:pStyle w:val="1"/>
      </w:pPr>
      <w:r>
        <w:t>S023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proofErr w:type="spellStart"/>
            <w:r w:rsidRPr="005A562F">
              <w:t>Tdoc</w:t>
            </w:r>
            <w:proofErr w:type="spellEnd"/>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proofErr w:type="spellStart"/>
            <w:r w:rsidRPr="005A562F">
              <w:t>Misc</w:t>
            </w:r>
            <w:proofErr w:type="spellEnd"/>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宋体"/>
              </w:rPr>
            </w:pPr>
            <w:r>
              <w:t>S023</w:t>
            </w:r>
          </w:p>
        </w:tc>
        <w:tc>
          <w:tcPr>
            <w:tcW w:w="948" w:type="dxa"/>
          </w:tcPr>
          <w:p w14:paraId="77E3F80D" w14:textId="77777777" w:rsidR="00873ACB" w:rsidRPr="005A562F" w:rsidRDefault="00873ACB" w:rsidP="00FE0600">
            <w:pPr>
              <w:rPr>
                <w:rFonts w:eastAsia="宋体"/>
              </w:rPr>
            </w:pPr>
            <w:r w:rsidRPr="005A562F">
              <w:rPr>
                <w:rFonts w:eastAsia="宋体" w:hint="eastAsia"/>
              </w:rPr>
              <w:t>SONMDT</w:t>
            </w:r>
          </w:p>
        </w:tc>
        <w:tc>
          <w:tcPr>
            <w:tcW w:w="1068" w:type="dxa"/>
          </w:tcPr>
          <w:p w14:paraId="7FB0145D" w14:textId="77777777" w:rsidR="00873ACB" w:rsidRPr="005A562F" w:rsidRDefault="00873ACB" w:rsidP="00FE0600">
            <w:pPr>
              <w:rPr>
                <w:rFonts w:eastAsia="宋体"/>
              </w:rPr>
            </w:pPr>
            <w:r>
              <w:t>1</w:t>
            </w:r>
          </w:p>
        </w:tc>
        <w:tc>
          <w:tcPr>
            <w:tcW w:w="2797" w:type="dxa"/>
          </w:tcPr>
          <w:p w14:paraId="210A278D" w14:textId="77777777" w:rsidR="00873ACB" w:rsidRPr="005A562F" w:rsidRDefault="00873ACB" w:rsidP="00FE0600">
            <w:pPr>
              <w:rPr>
                <w:rFonts w:eastAsia="宋体"/>
              </w:rPr>
            </w:pPr>
            <w:r>
              <w:t xml:space="preserve">Clarify </w:t>
            </w:r>
            <w:proofErr w:type="spellStart"/>
            <w:r>
              <w:t>ra</w:t>
            </w:r>
            <w:proofErr w:type="spellEnd"/>
            <w:r>
              <w:t xml:space="preserve">-purpose for </w:t>
            </w:r>
            <w:proofErr w:type="spellStart"/>
            <w:r>
              <w:t>reconfigurationWithSync</w:t>
            </w:r>
            <w:proofErr w:type="spellEnd"/>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宋体"/>
              </w:rPr>
            </w:pPr>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宋体"/>
              </w:rPr>
            </w:pPr>
            <w:r w:rsidRPr="005A562F">
              <w:t>V</w:t>
            </w:r>
            <w:r w:rsidRPr="005A562F">
              <w:rPr>
                <w:rFonts w:eastAsia="宋体" w:hint="eastAsia"/>
              </w:rPr>
              <w:t>00</w:t>
            </w:r>
            <w:r>
              <w:rPr>
                <w:rFonts w:eastAsia="宋体"/>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af2"/>
      </w:pPr>
      <w:r w:rsidRPr="005A562F">
        <w:rPr>
          <w:b/>
        </w:rPr>
        <w:br/>
        <w:t>[Description]</w:t>
      </w:r>
      <w:r w:rsidRPr="005A562F">
        <w:t xml:space="preserve">: </w:t>
      </w:r>
    </w:p>
    <w:p w14:paraId="0CB3396E" w14:textId="77777777" w:rsidR="00873ACB" w:rsidRDefault="00873ACB" w:rsidP="00873ACB">
      <w:pPr>
        <w:pStyle w:val="af2"/>
      </w:pPr>
      <w:r w:rsidRPr="00175737">
        <w:t xml:space="preserve">The indicator </w:t>
      </w:r>
      <w:proofErr w:type="spellStart"/>
      <w:r w:rsidRPr="00175737">
        <w:rPr>
          <w:i/>
          <w:iCs/>
        </w:rPr>
        <w:t>reconfigurationWithSync</w:t>
      </w:r>
      <w:proofErr w:type="spellEnd"/>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af2"/>
      </w:pPr>
      <w:r w:rsidRPr="005A562F">
        <w:rPr>
          <w:b/>
        </w:rPr>
        <w:t>[Proposed Change]</w:t>
      </w:r>
      <w:r w:rsidRPr="005A562F">
        <w:t xml:space="preserve">: </w:t>
      </w:r>
      <w:r>
        <w:t xml:space="preserve">Updated field description as below to exclude MCG LTM. SCG LTM RA-Report will still use the </w:t>
      </w:r>
      <w:proofErr w:type="spellStart"/>
      <w:r>
        <w:t>reconfigurationWithSync</w:t>
      </w:r>
      <w:proofErr w:type="spellEnd"/>
      <w:r>
        <w:t xml:space="preserve"> till MRO for SCG LTM is specified</w:t>
      </w:r>
    </w:p>
    <w:p w14:paraId="1BC05FE1" w14:textId="77777777" w:rsidR="00873ACB" w:rsidRDefault="00873ACB" w:rsidP="00873ACB">
      <w:pPr>
        <w:pStyle w:val="af2"/>
      </w:pPr>
      <w:proofErr w:type="spellStart"/>
      <w:r>
        <w:t>raPurpose</w:t>
      </w:r>
      <w:proofErr w:type="spellEnd"/>
    </w:p>
    <w:p w14:paraId="3E2AEC91" w14:textId="77777777" w:rsidR="00873ACB" w:rsidRPr="005A562F" w:rsidRDefault="00873ACB" w:rsidP="00873ACB">
      <w:pPr>
        <w:pStyle w:val="af2"/>
      </w:pPr>
      <w:r>
        <w:t xml:space="preserve">This field is used to indicate the RA scenario for which the RA report entry is triggered. The RA accesses associated to Initial access from RRC_IDLE, RRC re-establishment procedure, transition from RRC-INACTIVE. The indicator </w:t>
      </w:r>
      <w:proofErr w:type="spellStart"/>
      <w:r>
        <w:t>beamFailureRecovery</w:t>
      </w:r>
      <w:proofErr w:type="spellEnd"/>
      <w:r>
        <w:t xml:space="preserve"> is used in case of successful beam failure recovery related RA procedure in the </w:t>
      </w:r>
      <w:proofErr w:type="spellStart"/>
      <w:r>
        <w:t>SpCell</w:t>
      </w:r>
      <w:proofErr w:type="spellEnd"/>
      <w:r>
        <w:t xml:space="preserve"> [3]. The indicator </w:t>
      </w:r>
      <w:proofErr w:type="spellStart"/>
      <w:r>
        <w:t>reconfigurationWithSync</w:t>
      </w:r>
      <w:proofErr w:type="spellEnd"/>
      <w:r>
        <w:t xml:space="preserve"> is used if the UE executes a reconfiguration with sync</w:t>
      </w:r>
      <w:ins w:id="1774" w:author="Samsung (Aby)" w:date="2025-09-21T13:38:00Z">
        <w:r>
          <w:t xml:space="preserve"> except MCG LTM cell switch</w:t>
        </w:r>
      </w:ins>
      <w:r>
        <w:t xml:space="preserve">. The indicator </w:t>
      </w:r>
      <w:proofErr w:type="spellStart"/>
      <w:r>
        <w:t>ltm</w:t>
      </w:r>
      <w:proofErr w:type="spellEnd"/>
      <w:r>
        <w:t xml:space="preserve"> is used if the UE executes a RACH-based LTM cell switch. The indicator </w:t>
      </w:r>
      <w:proofErr w:type="spellStart"/>
      <w:r>
        <w:t>ulUnSynchronized</w:t>
      </w:r>
      <w:proofErr w:type="spellEnd"/>
      <w:r>
        <w:t xml:space="preserve"> is used if the </w:t>
      </w:r>
      <w:proofErr w:type="gramStart"/>
      <w:r>
        <w:t>random access</w:t>
      </w:r>
      <w:proofErr w:type="gramEnd"/>
      <w:r>
        <w:t xml:space="preserve"> procedure is initiated in a </w:t>
      </w:r>
      <w:proofErr w:type="spellStart"/>
      <w:r>
        <w:t>SpCell</w:t>
      </w:r>
      <w:proofErr w:type="spellEnd"/>
      <w:r>
        <w:t xml:space="preserve"> by DL or UL data arrival during RRC_CONNECTED when the </w:t>
      </w:r>
      <w:proofErr w:type="spellStart"/>
      <w:r>
        <w:t>timeAlignmentTimer</w:t>
      </w:r>
      <w:proofErr w:type="spellEnd"/>
      <w:r>
        <w:t xml:space="preserve"> is not running in the PTAG or if the RA procedure is initiated in a serving cell by a PDCCH order [3]. The indicator </w:t>
      </w:r>
      <w:proofErr w:type="spellStart"/>
      <w:r>
        <w:t>schedulingRequestFailure</w:t>
      </w:r>
      <w:proofErr w:type="spellEnd"/>
      <w:r>
        <w:t xml:space="preserve"> is used in case of SR failures [3]. The indicator </w:t>
      </w:r>
      <w:proofErr w:type="spellStart"/>
      <w:r>
        <w:t>noPUCCHResourceAvailable</w:t>
      </w:r>
      <w:proofErr w:type="spellEnd"/>
      <w:r>
        <w:t xml:space="preserve"> is used when the UE has no valid SR PUCCH resources configured [3]. The indicator </w:t>
      </w:r>
      <w:proofErr w:type="spellStart"/>
      <w:r>
        <w:t>requestForOtherSI</w:t>
      </w:r>
      <w:proofErr w:type="spellEnd"/>
      <w:r>
        <w:t xml:space="preserve"> is used for MSG1 based on demand SI request. The indicator msg3RequestForOtherSI is used in case of MSG3 based SI request. The indication </w:t>
      </w:r>
      <w:proofErr w:type="spellStart"/>
      <w:r>
        <w:t>lbtFailure</w:t>
      </w:r>
      <w:proofErr w:type="spellEnd"/>
      <w:r>
        <w:t xml:space="preserve"> is used when the UE initiates RACH in </w:t>
      </w:r>
      <w:proofErr w:type="spellStart"/>
      <w:r>
        <w:t>SpCell</w:t>
      </w:r>
      <w:proofErr w:type="spellEnd"/>
      <w:r>
        <w:t xml:space="preserve"> due to consistent uplink LBT failures [3]. The field can also be used for the SCG-related RA-Report when the </w:t>
      </w:r>
      <w:proofErr w:type="spellStart"/>
      <w:r>
        <w:t>raPurpose</w:t>
      </w:r>
      <w:proofErr w:type="spellEnd"/>
      <w:r>
        <w:t xml:space="preserve"> is set to </w:t>
      </w:r>
      <w:proofErr w:type="spellStart"/>
      <w:r>
        <w:t>beamFailureRecovery</w:t>
      </w:r>
      <w:proofErr w:type="spellEnd"/>
      <w:r>
        <w:t xml:space="preserve">, </w:t>
      </w:r>
      <w:proofErr w:type="spellStart"/>
      <w:r>
        <w:t>reconfigurationWithSync</w:t>
      </w:r>
      <w:proofErr w:type="spellEnd"/>
      <w:r>
        <w:t xml:space="preserve">, </w:t>
      </w:r>
      <w:proofErr w:type="spellStart"/>
      <w:r>
        <w:t>ulUnSynchronized</w:t>
      </w:r>
      <w:proofErr w:type="spellEnd"/>
      <w:r>
        <w:t xml:space="preserve">, </w:t>
      </w:r>
      <w:proofErr w:type="spellStart"/>
      <w:r>
        <w:t>schedulingRequestFailure</w:t>
      </w:r>
      <w:proofErr w:type="spellEnd"/>
      <w:r>
        <w:t xml:space="preserve">, </w:t>
      </w:r>
      <w:proofErr w:type="spellStart"/>
      <w:r>
        <w:t>noPUCCHResourceAvailable</w:t>
      </w:r>
      <w:proofErr w:type="spellEnd"/>
      <w:r>
        <w:t xml:space="preserve"> and </w:t>
      </w:r>
      <w:proofErr w:type="spellStart"/>
      <w:r>
        <w:t>lbtFailure</w:t>
      </w:r>
      <w:proofErr w:type="spellEnd"/>
      <w:r>
        <w:t>.</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等线"/>
        </w:rPr>
      </w:pPr>
    </w:p>
    <w:p w14:paraId="39E4F637" w14:textId="77777777" w:rsidR="00873ACB" w:rsidRPr="005D00E0" w:rsidRDefault="00873ACB" w:rsidP="00873ACB">
      <w:pPr>
        <w:pStyle w:val="1"/>
        <w:rPr>
          <w:rFonts w:eastAsiaTheme="minorEastAsia"/>
        </w:rPr>
      </w:pPr>
      <w:r>
        <w:lastRenderedPageBreak/>
        <w:t>H306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proofErr w:type="spellStart"/>
            <w:r>
              <w:t>Tdoc</w:t>
            </w:r>
            <w:proofErr w:type="spellEnd"/>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proofErr w:type="spellStart"/>
            <w:r>
              <w:t>Misc</w:t>
            </w:r>
            <w:proofErr w:type="spellEnd"/>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等线"/>
              </w:rPr>
            </w:pPr>
            <w:r>
              <w:rPr>
                <w:rFonts w:eastAsia="等线"/>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af2"/>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等线" w:cs="Arial"/>
          <w:b/>
          <w:i/>
          <w:szCs w:val="18"/>
          <w:lang w:eastAsia="sv-SE"/>
        </w:rPr>
      </w:pPr>
      <w:proofErr w:type="spellStart"/>
      <w:r>
        <w:rPr>
          <w:rFonts w:eastAsia="等线" w:cs="Arial"/>
          <w:b/>
          <w:i/>
          <w:szCs w:val="18"/>
          <w:lang w:eastAsia="sv-SE"/>
        </w:rPr>
        <w:t>sdt-FailureCause</w:t>
      </w:r>
      <w:proofErr w:type="spellEnd"/>
    </w:p>
    <w:p w14:paraId="32A317DF" w14:textId="77777777" w:rsidR="00873ACB" w:rsidRDefault="00873ACB" w:rsidP="00873ACB">
      <w:pPr>
        <w:pStyle w:val="TAL"/>
        <w:tabs>
          <w:tab w:val="left" w:pos="7995"/>
        </w:tabs>
        <w:rPr>
          <w:rFonts w:eastAsia="等线" w:cs="Arial"/>
          <w:szCs w:val="18"/>
          <w:lang w:eastAsia="sv-SE"/>
        </w:rPr>
      </w:pPr>
      <w:r>
        <w:rPr>
          <w:rFonts w:eastAsia="等线"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af2"/>
        <w:rPr>
          <w:rFonts w:eastAsia="等线"/>
        </w:rPr>
      </w:pPr>
    </w:p>
    <w:p w14:paraId="28144E4C" w14:textId="77777777" w:rsidR="00873ACB" w:rsidRDefault="00873ACB" w:rsidP="00873ACB">
      <w:pPr>
        <w:pStyle w:val="af2"/>
      </w:pPr>
      <w:r>
        <w:rPr>
          <w:b/>
        </w:rPr>
        <w:t>[Proposed Change]</w:t>
      </w:r>
      <w:r>
        <w:t>: Proposed change is shown as below:</w:t>
      </w:r>
    </w:p>
    <w:p w14:paraId="2E0C824B" w14:textId="77777777" w:rsidR="00873ACB" w:rsidRDefault="00873ACB" w:rsidP="00873ACB">
      <w:pPr>
        <w:pStyle w:val="TAL"/>
        <w:tabs>
          <w:tab w:val="left" w:pos="7995"/>
        </w:tabs>
        <w:rPr>
          <w:rFonts w:eastAsia="等线" w:cs="Arial"/>
          <w:b/>
          <w:i/>
          <w:szCs w:val="18"/>
          <w:lang w:eastAsia="sv-SE"/>
        </w:rPr>
      </w:pPr>
      <w:proofErr w:type="spellStart"/>
      <w:r>
        <w:rPr>
          <w:rFonts w:eastAsia="等线" w:cs="Arial"/>
          <w:b/>
          <w:i/>
          <w:szCs w:val="18"/>
          <w:lang w:eastAsia="sv-SE"/>
        </w:rPr>
        <w:t>sdt-FailureCause</w:t>
      </w:r>
      <w:proofErr w:type="spellEnd"/>
    </w:p>
    <w:p w14:paraId="30EF3211" w14:textId="77777777" w:rsidR="00873ACB" w:rsidRPr="007D74F9" w:rsidRDefault="00873ACB" w:rsidP="00873ACB">
      <w:pPr>
        <w:pStyle w:val="TAL"/>
        <w:tabs>
          <w:tab w:val="left" w:pos="7995"/>
        </w:tabs>
        <w:rPr>
          <w:rFonts w:eastAsia="等线" w:cs="Arial"/>
          <w:strike/>
          <w:szCs w:val="18"/>
          <w:lang w:eastAsia="sv-SE"/>
        </w:rPr>
      </w:pPr>
      <w:r>
        <w:rPr>
          <w:rFonts w:eastAsia="等线" w:cs="Arial"/>
          <w:szCs w:val="18"/>
          <w:lang w:eastAsia="sv-SE"/>
        </w:rPr>
        <w:t xml:space="preserve">This field </w:t>
      </w:r>
      <w:r w:rsidRPr="00296F21">
        <w:rPr>
          <w:rFonts w:eastAsia="等线" w:cs="Arial"/>
          <w:color w:val="EE0000"/>
          <w:szCs w:val="18"/>
          <w:u w:val="single"/>
          <w:lang w:eastAsia="sv-SE"/>
        </w:rPr>
        <w:t>indicates the SDT failure cause and it</w:t>
      </w:r>
      <w:r w:rsidRPr="00D27F76">
        <w:rPr>
          <w:rFonts w:eastAsia="等线" w:cs="Arial"/>
          <w:color w:val="000000" w:themeColor="text1"/>
          <w:szCs w:val="18"/>
          <w:u w:val="single"/>
          <w:lang w:eastAsia="sv-SE"/>
        </w:rPr>
        <w:t xml:space="preserve"> </w:t>
      </w:r>
      <w:r>
        <w:rPr>
          <w:rFonts w:eastAsia="等线" w:cs="Arial"/>
          <w:szCs w:val="18"/>
          <w:lang w:eastAsia="sv-SE"/>
        </w:rPr>
        <w:t>is included when the RA report entry is included because of SDT and if the SDT procedure failed. Otherwise, the field is absent.</w:t>
      </w:r>
      <w:r w:rsidRPr="007D74F9">
        <w:rPr>
          <w:rFonts w:eastAsia="等线" w:cs="Arial"/>
          <w:strike/>
          <w:szCs w:val="18"/>
          <w:lang w:eastAsia="sv-SE"/>
        </w:rPr>
        <w:t xml:space="preserve"> This field indicates the SDT failure cause.</w:t>
      </w:r>
    </w:p>
    <w:p w14:paraId="63608034" w14:textId="77777777" w:rsidR="00873ACB" w:rsidRPr="007D74F9" w:rsidRDefault="00873ACB" w:rsidP="00873ACB">
      <w:pPr>
        <w:pStyle w:val="af2"/>
        <w:rPr>
          <w:rFonts w:eastAsia="等线"/>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等线"/>
        </w:rPr>
      </w:pPr>
      <w:r>
        <w:rPr>
          <w:rFonts w:eastAsia="等线"/>
        </w:rPr>
        <w:t>[Rapporteur] agree and captured in the draft CR.</w:t>
      </w:r>
    </w:p>
    <w:p w14:paraId="62F910E5" w14:textId="77777777" w:rsidR="00873ACB" w:rsidRPr="00823988" w:rsidRDefault="00873ACB" w:rsidP="00873ACB">
      <w:pPr>
        <w:pStyle w:val="1"/>
        <w:rPr>
          <w:rFonts w:eastAsiaTheme="minorEastAsia"/>
        </w:rPr>
      </w:pPr>
      <w:r>
        <w:t>C0</w:t>
      </w:r>
      <w:r>
        <w:rPr>
          <w:rFonts w:hint="eastAsia"/>
        </w:rPr>
        <w:t>61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proofErr w:type="spellStart"/>
            <w:r>
              <w:t>Tdoc</w:t>
            </w:r>
            <w:proofErr w:type="spellEnd"/>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proofErr w:type="spellStart"/>
            <w:r>
              <w:t>Misc</w:t>
            </w:r>
            <w:proofErr w:type="spellEnd"/>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proofErr w:type="spellStart"/>
            <w:r>
              <w:rPr>
                <w:rFonts w:hint="eastAsia"/>
              </w:rPr>
              <w:t>Tangxun</w:t>
            </w:r>
            <w:proofErr w:type="spellEnd"/>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af2"/>
        <w:rPr>
          <w:rFonts w:eastAsiaTheme="minorEastAsia"/>
        </w:rPr>
      </w:pPr>
      <w:r>
        <w:rPr>
          <w:b/>
        </w:rPr>
        <w:br/>
        <w:t>[Description]</w:t>
      </w:r>
      <w:r>
        <w:t xml:space="preserve">: </w:t>
      </w:r>
      <w:r>
        <w:rPr>
          <w:rFonts w:hint="eastAsia"/>
        </w:rPr>
        <w:t xml:space="preserve">the field description of </w:t>
      </w:r>
      <w:r>
        <w:rPr>
          <w:rFonts w:eastAsiaTheme="minorEastAsia"/>
        </w:rPr>
        <w:t>“</w:t>
      </w:r>
      <w:proofErr w:type="spellStart"/>
      <w:r w:rsidRPr="00823988">
        <w:rPr>
          <w:rFonts w:eastAsiaTheme="minorEastAsia"/>
        </w:rPr>
        <w:t>sdt</w:t>
      </w:r>
      <w:proofErr w:type="spellEnd"/>
      <w:r w:rsidRPr="00823988">
        <w:rPr>
          <w:rFonts w:eastAsiaTheme="minorEastAsia"/>
        </w:rPr>
        <w:t>-UL-</w:t>
      </w:r>
      <w:proofErr w:type="spellStart"/>
      <w:r w:rsidRPr="00823988">
        <w:rPr>
          <w:rFonts w:eastAsiaTheme="minorEastAsia"/>
        </w:rPr>
        <w:t>DataVolume</w:t>
      </w:r>
      <w:proofErr w:type="spellEnd"/>
      <w:r>
        <w:rPr>
          <w:rFonts w:eastAsiaTheme="minorEastAsia"/>
        </w:rPr>
        <w:t>”</w:t>
      </w:r>
      <w:r>
        <w:rPr>
          <w:rFonts w:eastAsiaTheme="minorEastAsia" w:hint="eastAsia"/>
        </w:rPr>
        <w:t xml:space="preserve"> seems to be a copy of </w:t>
      </w:r>
      <w:proofErr w:type="spellStart"/>
      <w:r w:rsidRPr="00823988">
        <w:rPr>
          <w:rFonts w:eastAsiaTheme="minorEastAsia"/>
        </w:rPr>
        <w:t>sdt-FailureCause</w:t>
      </w:r>
      <w:proofErr w:type="spellEnd"/>
      <w:r>
        <w:rPr>
          <w:rFonts w:eastAsiaTheme="minorEastAsia" w:hint="eastAsia"/>
        </w:rPr>
        <w:t>.</w:t>
      </w:r>
    </w:p>
    <w:p w14:paraId="2848AB87" w14:textId="77777777" w:rsidR="00873ACB" w:rsidRPr="000134F2" w:rsidRDefault="00873ACB" w:rsidP="00873ACB">
      <w:pPr>
        <w:pStyle w:val="af2"/>
        <w:rPr>
          <w:rFonts w:eastAsiaTheme="minorEastAsia"/>
        </w:rPr>
      </w:pPr>
      <w:r>
        <w:rPr>
          <w:b/>
        </w:rPr>
        <w:t>[Proposed Change]</w:t>
      </w:r>
      <w:r>
        <w:t>:</w:t>
      </w:r>
      <w:r>
        <w:rPr>
          <w:rFonts w:hint="eastAsia"/>
        </w:rPr>
        <w:t xml:space="preserve"> update the field description of </w:t>
      </w:r>
      <w:r>
        <w:t>“</w:t>
      </w:r>
      <w:proofErr w:type="spellStart"/>
      <w:r w:rsidRPr="00823988">
        <w:rPr>
          <w:rFonts w:eastAsiaTheme="minorEastAsia"/>
        </w:rPr>
        <w:t>sdt</w:t>
      </w:r>
      <w:proofErr w:type="spellEnd"/>
      <w:r w:rsidRPr="00823988">
        <w:rPr>
          <w:rFonts w:eastAsiaTheme="minorEastAsia"/>
        </w:rPr>
        <w:t>-UL-</w:t>
      </w:r>
      <w:proofErr w:type="spellStart"/>
      <w:r w:rsidRPr="00823988">
        <w:rPr>
          <w:rFonts w:eastAsiaTheme="minorEastAsia"/>
        </w:rPr>
        <w:t>DataVolume</w:t>
      </w:r>
      <w:proofErr w:type="spellEnd"/>
      <w:r>
        <w:t>”</w:t>
      </w:r>
      <w:r>
        <w:rPr>
          <w:rFonts w:hint="eastAsia"/>
        </w:rPr>
        <w:t xml:space="preserve"> as below:</w:t>
      </w:r>
    </w:p>
    <w:p w14:paraId="06E92BA5" w14:textId="77777777" w:rsidR="00873ACB" w:rsidRPr="00823988" w:rsidRDefault="00873ACB" w:rsidP="00873ACB">
      <w:pPr>
        <w:pStyle w:val="B5"/>
        <w:rPr>
          <w:b/>
          <w:i/>
        </w:rPr>
      </w:pPr>
      <w:proofErr w:type="spellStart"/>
      <w:r w:rsidRPr="00823988">
        <w:rPr>
          <w:b/>
          <w:i/>
        </w:rPr>
        <w:t>sdt</w:t>
      </w:r>
      <w:proofErr w:type="spellEnd"/>
      <w:r w:rsidRPr="00823988">
        <w:rPr>
          <w:b/>
          <w:i/>
        </w:rPr>
        <w:t>-UL-</w:t>
      </w:r>
      <w:proofErr w:type="spellStart"/>
      <w:r w:rsidRPr="00823988">
        <w:rPr>
          <w:b/>
          <w:i/>
        </w:rPr>
        <w:t>DataVolume</w:t>
      </w:r>
      <w:proofErr w:type="spellEnd"/>
    </w:p>
    <w:p w14:paraId="3A3C0500" w14:textId="77777777" w:rsidR="00873ACB" w:rsidRPr="00175737" w:rsidRDefault="00873ACB" w:rsidP="00873ACB">
      <w:pPr>
        <w:pStyle w:val="B5"/>
      </w:pPr>
      <w:r w:rsidRPr="00823988">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1"/>
        <w:rPr>
          <w:rFonts w:eastAsiaTheme="minorEastAsia"/>
        </w:rPr>
      </w:pPr>
      <w:r>
        <w:t>H307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proofErr w:type="spellStart"/>
            <w:r>
              <w:t>Tdoc</w:t>
            </w:r>
            <w:proofErr w:type="spellEnd"/>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proofErr w:type="spellStart"/>
            <w:r>
              <w:t>Misc</w:t>
            </w:r>
            <w:proofErr w:type="spellEnd"/>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等线"/>
              </w:rPr>
            </w:pPr>
            <w:r>
              <w:rPr>
                <w:rFonts w:eastAsia="等线"/>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af2"/>
        <w:rPr>
          <w:rFonts w:eastAsia="等线"/>
        </w:rPr>
      </w:pPr>
      <w:r>
        <w:rPr>
          <w:b/>
        </w:rPr>
        <w:br/>
        <w:t>[Description]</w:t>
      </w:r>
      <w:r>
        <w:t xml:space="preserve">: In section 6.2.2, the text is duplicated from the field description of the IE </w:t>
      </w:r>
      <w:proofErr w:type="spellStart"/>
      <w:r w:rsidRPr="00E612E2">
        <w:t>sdt-FailureCause</w:t>
      </w:r>
      <w:proofErr w:type="spellEnd"/>
      <w:r>
        <w:t>, and it should be updated.</w:t>
      </w:r>
    </w:p>
    <w:p w14:paraId="6BA1A935" w14:textId="77777777" w:rsidR="00873ACB" w:rsidRDefault="00873ACB" w:rsidP="00873ACB">
      <w:pPr>
        <w:pStyle w:val="TAL"/>
        <w:rPr>
          <w:rFonts w:eastAsia="等线" w:cs="Arial"/>
          <w:b/>
          <w:i/>
          <w:szCs w:val="18"/>
          <w:lang w:eastAsia="sv-SE"/>
        </w:rPr>
      </w:pPr>
      <w:proofErr w:type="spellStart"/>
      <w:r>
        <w:rPr>
          <w:rFonts w:eastAsia="等线" w:cs="Arial"/>
          <w:b/>
          <w:i/>
          <w:szCs w:val="18"/>
          <w:lang w:eastAsia="sv-SE"/>
        </w:rPr>
        <w:t>sdt</w:t>
      </w:r>
      <w:proofErr w:type="spellEnd"/>
      <w:r>
        <w:rPr>
          <w:rFonts w:eastAsia="等线" w:cs="Arial"/>
          <w:b/>
          <w:i/>
          <w:szCs w:val="18"/>
          <w:lang w:eastAsia="sv-SE"/>
        </w:rPr>
        <w:t>-UL-</w:t>
      </w:r>
      <w:proofErr w:type="spellStart"/>
      <w:r>
        <w:rPr>
          <w:rFonts w:eastAsia="等线" w:cs="Arial"/>
          <w:b/>
          <w:i/>
          <w:szCs w:val="18"/>
          <w:lang w:eastAsia="sv-SE"/>
        </w:rPr>
        <w:t>DataVolume</w:t>
      </w:r>
      <w:proofErr w:type="spellEnd"/>
    </w:p>
    <w:p w14:paraId="33E53B2F" w14:textId="77777777" w:rsidR="00873ACB" w:rsidRDefault="00873ACB" w:rsidP="00873ACB">
      <w:pPr>
        <w:pStyle w:val="af2"/>
        <w:rPr>
          <w:rFonts w:eastAsia="等线" w:cs="Arial"/>
          <w:szCs w:val="18"/>
          <w:lang w:eastAsia="sv-SE"/>
        </w:rPr>
      </w:pPr>
      <w:r>
        <w:rPr>
          <w:rFonts w:eastAsia="等线" w:cs="Arial"/>
          <w:szCs w:val="18"/>
          <w:lang w:eastAsia="sv-SE"/>
        </w:rPr>
        <w:t xml:space="preserve">The field is set to </w:t>
      </w:r>
      <w:r>
        <w:rPr>
          <w:rFonts w:eastAsia="等线" w:cs="Arial"/>
          <w:i/>
          <w:szCs w:val="18"/>
          <w:lang w:eastAsia="sv-SE"/>
        </w:rPr>
        <w:t>t319a-expiry</w:t>
      </w:r>
      <w:r>
        <w:rPr>
          <w:rFonts w:eastAsia="等线" w:cs="Arial"/>
          <w:szCs w:val="18"/>
          <w:lang w:eastAsia="sv-SE"/>
        </w:rPr>
        <w:t xml:space="preserve"> upon expiration of T319a timer. If the UE upper </w:t>
      </w:r>
      <w:r>
        <w:rPr>
          <w:rFonts w:cs="Arial"/>
          <w:szCs w:val="18"/>
          <w:lang w:eastAsia="sv-SE"/>
        </w:rPr>
        <w:t xml:space="preserve">layers receive </w:t>
      </w:r>
      <w:proofErr w:type="spellStart"/>
      <w:r>
        <w:rPr>
          <w:rFonts w:cs="Arial"/>
          <w:i/>
          <w:szCs w:val="18"/>
          <w:lang w:eastAsia="sv-SE"/>
        </w:rPr>
        <w:t>maxRetxThreshold</w:t>
      </w:r>
      <w:proofErr w:type="spellEnd"/>
      <w:r>
        <w:rPr>
          <w:rFonts w:cs="Arial"/>
          <w:szCs w:val="18"/>
          <w:lang w:eastAsia="sv-SE"/>
        </w:rPr>
        <w:t xml:space="preserve"> reached indication from RLC while SDT procedure is ongoing, this field is set to </w:t>
      </w:r>
      <w:proofErr w:type="spellStart"/>
      <w:r>
        <w:rPr>
          <w:rFonts w:cs="Arial"/>
          <w:i/>
          <w:szCs w:val="18"/>
          <w:lang w:eastAsia="sv-SE"/>
        </w:rPr>
        <w:t>maxRetxThreshold</w:t>
      </w:r>
      <w:proofErr w:type="spellEnd"/>
      <w:r>
        <w:rPr>
          <w:rFonts w:cs="Arial"/>
          <w:szCs w:val="18"/>
          <w:lang w:eastAsia="sv-SE"/>
        </w:rPr>
        <w:t>.</w:t>
      </w:r>
      <w:r>
        <w:rPr>
          <w:rFonts w:eastAsia="等线" w:cs="Arial"/>
          <w:szCs w:val="18"/>
          <w:lang w:eastAsia="sv-SE"/>
        </w:rPr>
        <w:t xml:space="preserve"> </w:t>
      </w:r>
      <w:r>
        <w:rPr>
          <w:rFonts w:cs="Arial"/>
          <w:szCs w:val="18"/>
          <w:lang w:eastAsia="sv-SE"/>
        </w:rPr>
        <w:t xml:space="preserve">It is set to </w:t>
      </w:r>
      <w:proofErr w:type="spellStart"/>
      <w:r>
        <w:rPr>
          <w:rFonts w:cs="Arial"/>
          <w:i/>
          <w:szCs w:val="18"/>
          <w:lang w:eastAsia="sv-SE"/>
        </w:rPr>
        <w:t>preambleTransMax</w:t>
      </w:r>
      <w:proofErr w:type="spellEnd"/>
      <w:r>
        <w:rPr>
          <w:rFonts w:cs="Arial"/>
          <w:szCs w:val="18"/>
          <w:lang w:eastAsia="sv-SE"/>
        </w:rPr>
        <w:t xml:space="preserve"> upon the UE upper layer receiving indication of reaching </w:t>
      </w:r>
      <w:proofErr w:type="spellStart"/>
      <w:r>
        <w:rPr>
          <w:rFonts w:cs="Arial"/>
          <w:szCs w:val="18"/>
          <w:lang w:eastAsia="sv-SE"/>
        </w:rPr>
        <w:t>preambleTransMax</w:t>
      </w:r>
      <w:proofErr w:type="spellEnd"/>
      <w:r>
        <w:rPr>
          <w:rFonts w:cs="Arial"/>
          <w:szCs w:val="18"/>
          <w:lang w:eastAsia="sv-SE"/>
        </w:rPr>
        <w:t xml:space="preserve"> from the MAC layer. Upon expiration of cg-SDT-</w:t>
      </w:r>
      <w:proofErr w:type="spellStart"/>
      <w:r>
        <w:rPr>
          <w:rFonts w:cs="Arial"/>
          <w:szCs w:val="18"/>
          <w:lang w:eastAsia="sv-SE"/>
        </w:rPr>
        <w:t>TimeAlignmentTimer</w:t>
      </w:r>
      <w:proofErr w:type="spellEnd"/>
      <w:r>
        <w:rPr>
          <w:rFonts w:cs="Arial"/>
          <w:szCs w:val="18"/>
          <w:lang w:eastAsia="sv-SE"/>
        </w:rPr>
        <w:t xml:space="preserve"> from the MAC, the field is set to </w:t>
      </w:r>
      <w:r>
        <w:rPr>
          <w:rFonts w:cs="Arial"/>
          <w:i/>
          <w:szCs w:val="18"/>
          <w:lang w:eastAsia="sv-SE"/>
        </w:rPr>
        <w:t>cg-SDT-</w:t>
      </w:r>
      <w:proofErr w:type="spellStart"/>
      <w:r>
        <w:rPr>
          <w:rFonts w:cs="Arial"/>
          <w:i/>
          <w:szCs w:val="18"/>
          <w:lang w:eastAsia="sv-SE"/>
        </w:rPr>
        <w:t>TimeAlignmentTimer</w:t>
      </w:r>
      <w:proofErr w:type="spellEnd"/>
      <w:r>
        <w:rPr>
          <w:rFonts w:cs="Arial"/>
          <w:szCs w:val="18"/>
          <w:lang w:eastAsia="sv-SE"/>
        </w:rPr>
        <w:t xml:space="preserve">. The field is set to </w:t>
      </w:r>
      <w:proofErr w:type="spellStart"/>
      <w:r>
        <w:rPr>
          <w:rFonts w:cs="Arial"/>
          <w:i/>
          <w:szCs w:val="18"/>
          <w:lang w:eastAsia="sv-SE"/>
        </w:rPr>
        <w:t>configuredGrantTimer</w:t>
      </w:r>
      <w:proofErr w:type="spellEnd"/>
      <w:r>
        <w:rPr>
          <w:rFonts w:cs="Arial"/>
          <w:szCs w:val="18"/>
          <w:lang w:eastAsia="sv-SE"/>
        </w:rPr>
        <w:t xml:space="preserve"> upon reception of indication that configuration grant timer has been expired from the MAC.</w:t>
      </w:r>
      <w:r>
        <w:rPr>
          <w:rFonts w:eastAsia="等线" w:cs="Arial"/>
          <w:szCs w:val="18"/>
          <w:lang w:eastAsia="sv-SE"/>
        </w:rPr>
        <w:t xml:space="preserve"> The field is set to </w:t>
      </w:r>
      <w:proofErr w:type="spellStart"/>
      <w:r>
        <w:rPr>
          <w:rFonts w:eastAsia="等线" w:cs="Arial"/>
          <w:i/>
          <w:iCs/>
          <w:szCs w:val="18"/>
          <w:lang w:eastAsia="sv-SE"/>
        </w:rPr>
        <w:t>cellReselection</w:t>
      </w:r>
      <w:proofErr w:type="spellEnd"/>
      <w:r>
        <w:rPr>
          <w:rFonts w:eastAsia="等线" w:cs="Arial"/>
          <w:szCs w:val="18"/>
          <w:lang w:eastAsia="sv-SE"/>
        </w:rPr>
        <w:t xml:space="preserve"> upon SDT failure due to UE’s cell re-selection.</w:t>
      </w:r>
    </w:p>
    <w:p w14:paraId="7C1C4752" w14:textId="77777777" w:rsidR="00873ACB" w:rsidRPr="00E612E2" w:rsidRDefault="00873ACB" w:rsidP="00873ACB">
      <w:pPr>
        <w:pStyle w:val="af2"/>
        <w:rPr>
          <w:rFonts w:eastAsia="等线"/>
        </w:rPr>
      </w:pPr>
    </w:p>
    <w:p w14:paraId="63E91F68" w14:textId="77777777" w:rsidR="00873ACB" w:rsidRDefault="00873ACB" w:rsidP="00873ACB">
      <w:pPr>
        <w:pStyle w:val="af2"/>
      </w:pPr>
      <w:r>
        <w:rPr>
          <w:b/>
        </w:rPr>
        <w:t>[Proposed Change]</w:t>
      </w:r>
      <w:r>
        <w:t>: Suggest to:</w:t>
      </w:r>
    </w:p>
    <w:p w14:paraId="0166B41F" w14:textId="77777777" w:rsidR="00873ACB" w:rsidRDefault="00873ACB" w:rsidP="00873ACB">
      <w:pPr>
        <w:pStyle w:val="TAL"/>
        <w:rPr>
          <w:rFonts w:eastAsia="等线" w:cs="Arial"/>
          <w:b/>
          <w:i/>
          <w:szCs w:val="18"/>
          <w:lang w:eastAsia="sv-SE"/>
        </w:rPr>
      </w:pPr>
      <w:proofErr w:type="spellStart"/>
      <w:r>
        <w:rPr>
          <w:rFonts w:eastAsia="等线" w:cs="Arial"/>
          <w:b/>
          <w:i/>
          <w:szCs w:val="18"/>
          <w:lang w:eastAsia="sv-SE"/>
        </w:rPr>
        <w:t>sdt</w:t>
      </w:r>
      <w:proofErr w:type="spellEnd"/>
      <w:r>
        <w:rPr>
          <w:rFonts w:eastAsia="等线" w:cs="Arial"/>
          <w:b/>
          <w:i/>
          <w:szCs w:val="18"/>
          <w:lang w:eastAsia="sv-SE"/>
        </w:rPr>
        <w:t>-UL-</w:t>
      </w:r>
      <w:proofErr w:type="spellStart"/>
      <w:r>
        <w:rPr>
          <w:rFonts w:eastAsia="等线" w:cs="Arial"/>
          <w:b/>
          <w:i/>
          <w:szCs w:val="18"/>
          <w:lang w:eastAsia="sv-SE"/>
        </w:rPr>
        <w:t>DataVolume</w:t>
      </w:r>
      <w:proofErr w:type="spellEnd"/>
    </w:p>
    <w:p w14:paraId="5C18CCD8" w14:textId="77777777" w:rsidR="00873ACB" w:rsidRDefault="00873ACB" w:rsidP="00873ACB">
      <w:pPr>
        <w:pStyle w:val="af2"/>
        <w:rPr>
          <w:rFonts w:eastAsia="等线" w:cs="Arial"/>
          <w:szCs w:val="18"/>
          <w:lang w:eastAsia="sv-SE"/>
        </w:rPr>
      </w:pPr>
      <w:r>
        <w:rPr>
          <w:rFonts w:eastAsia="等线" w:cs="Arial"/>
          <w:szCs w:val="18"/>
          <w:lang w:eastAsia="sv-SE"/>
        </w:rPr>
        <w:t xml:space="preserve">The field is set to </w:t>
      </w:r>
      <w:r>
        <w:rPr>
          <w:rFonts w:eastAsia="等线" w:cs="Arial" w:hint="eastAsia"/>
          <w:szCs w:val="18"/>
        </w:rPr>
        <w:t>indicate</w:t>
      </w:r>
      <w:r>
        <w:rPr>
          <w:rFonts w:eastAsia="等线" w:cs="Arial"/>
          <w:szCs w:val="18"/>
          <w:lang w:eastAsia="sv-SE"/>
        </w:rPr>
        <w:t xml:space="preserve"> </w:t>
      </w:r>
      <w:r>
        <w:rPr>
          <w:rFonts w:eastAsia="宋体"/>
        </w:rPr>
        <w:t>the UL data volume at the time of SDT evaluation as specified in TS 38.321 [3].</w:t>
      </w:r>
    </w:p>
    <w:p w14:paraId="3E777487" w14:textId="77777777" w:rsidR="00873ACB" w:rsidRPr="00E612E2" w:rsidRDefault="00873ACB" w:rsidP="00873ACB">
      <w:pPr>
        <w:pStyle w:val="af2"/>
        <w:rPr>
          <w:rFonts w:eastAsia="等线"/>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等线"/>
        </w:rPr>
      </w:pPr>
      <w:r>
        <w:rPr>
          <w:rFonts w:eastAsia="等线"/>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等线"/>
        </w:rPr>
      </w:pPr>
      <w:r>
        <w:rPr>
          <w:rFonts w:eastAsia="等线"/>
        </w:rPr>
        <w:lastRenderedPageBreak/>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1"/>
        <w:rPr>
          <w:rFonts w:eastAsiaTheme="minorEastAsia"/>
        </w:rPr>
      </w:pPr>
      <w:r>
        <w:t>H308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proofErr w:type="spellStart"/>
            <w:r>
              <w:t>Tdoc</w:t>
            </w:r>
            <w:proofErr w:type="spellEnd"/>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proofErr w:type="spellStart"/>
            <w:r>
              <w:t>Misc</w:t>
            </w:r>
            <w:proofErr w:type="spellEnd"/>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等线"/>
              </w:rPr>
            </w:pPr>
            <w:r>
              <w:rPr>
                <w:rFonts w:eastAsia="等线"/>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af2"/>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等线"/>
          <w:b/>
          <w:i/>
        </w:rPr>
      </w:pPr>
      <w:proofErr w:type="spellStart"/>
      <w:r>
        <w:rPr>
          <w:b/>
          <w:i/>
          <w:lang w:eastAsia="sv-SE"/>
        </w:rPr>
        <w:t>timeSinceSdt</w:t>
      </w:r>
      <w:proofErr w:type="spellEnd"/>
      <w:r>
        <w:rPr>
          <w:b/>
          <w:i/>
          <w:lang w:eastAsia="sv-SE"/>
        </w:rPr>
        <w:t>-Executio</w:t>
      </w:r>
      <w:r>
        <w:rPr>
          <w:rFonts w:eastAsia="等线"/>
          <w:b/>
          <w:i/>
        </w:rPr>
        <w:t>n</w:t>
      </w:r>
    </w:p>
    <w:p w14:paraId="51BF7760" w14:textId="77777777" w:rsidR="00873ACB" w:rsidRDefault="00873ACB" w:rsidP="00873ACB">
      <w:pPr>
        <w:pStyle w:val="af2"/>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af2"/>
        <w:rPr>
          <w:rFonts w:eastAsia="等线"/>
        </w:rPr>
      </w:pPr>
    </w:p>
    <w:p w14:paraId="50BA4972" w14:textId="77777777" w:rsidR="00873ACB" w:rsidRDefault="00873ACB" w:rsidP="00873ACB">
      <w:pPr>
        <w:pStyle w:val="af2"/>
      </w:pPr>
      <w:r>
        <w:rPr>
          <w:b/>
        </w:rPr>
        <w:t>[Proposed Change]</w:t>
      </w:r>
      <w:r>
        <w:t>: Suggest to:</w:t>
      </w:r>
    </w:p>
    <w:p w14:paraId="15A08856" w14:textId="77777777" w:rsidR="00873ACB" w:rsidRDefault="00873ACB" w:rsidP="00873ACB">
      <w:pPr>
        <w:pStyle w:val="TAL"/>
        <w:rPr>
          <w:rFonts w:eastAsia="等线"/>
          <w:b/>
          <w:i/>
        </w:rPr>
      </w:pPr>
      <w:proofErr w:type="spellStart"/>
      <w:r>
        <w:rPr>
          <w:b/>
          <w:i/>
          <w:lang w:eastAsia="sv-SE"/>
        </w:rPr>
        <w:t>timeSinceSdt</w:t>
      </w:r>
      <w:proofErr w:type="spellEnd"/>
      <w:r>
        <w:rPr>
          <w:b/>
          <w:i/>
          <w:lang w:eastAsia="sv-SE"/>
        </w:rPr>
        <w:t>-Executio</w:t>
      </w:r>
      <w:r>
        <w:rPr>
          <w:rFonts w:eastAsia="等线"/>
          <w:b/>
          <w:i/>
        </w:rPr>
        <w:t>n</w:t>
      </w:r>
    </w:p>
    <w:p w14:paraId="4A9B10A0" w14:textId="77777777" w:rsidR="00873ACB" w:rsidRPr="000C4331" w:rsidRDefault="00873ACB" w:rsidP="00873ACB">
      <w:pPr>
        <w:pStyle w:val="af2"/>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af2"/>
        <w:rPr>
          <w:rFonts w:eastAsia="等线"/>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等线"/>
        </w:rPr>
      </w:pPr>
      <w:r>
        <w:t>[Rapporteur] Rapporteur agrees with the proposal. Change is captured in the draft CR.</w:t>
      </w:r>
    </w:p>
    <w:p w14:paraId="08835C2F"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proofErr w:type="spellStart"/>
            <w:r w:rsidRPr="005A562F">
              <w:t>Tdoc</w:t>
            </w:r>
            <w:proofErr w:type="spellEnd"/>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proofErr w:type="spellStart"/>
            <w:r w:rsidRPr="005A562F">
              <w:t>Misc</w:t>
            </w:r>
            <w:proofErr w:type="spellEnd"/>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宋体"/>
              </w:rPr>
            </w:pPr>
            <w:r w:rsidRPr="005A562F">
              <w:t>X</w:t>
            </w:r>
            <w:r w:rsidRPr="005A562F">
              <w:rPr>
                <w:rFonts w:eastAsia="宋体" w:hint="eastAsia"/>
              </w:rPr>
              <w:t>55</w:t>
            </w:r>
            <w:r w:rsidRPr="005A562F">
              <w:t>5</w:t>
            </w:r>
          </w:p>
        </w:tc>
        <w:tc>
          <w:tcPr>
            <w:tcW w:w="948" w:type="dxa"/>
          </w:tcPr>
          <w:p w14:paraId="63742757" w14:textId="77777777" w:rsidR="00873ACB" w:rsidRPr="005A562F" w:rsidRDefault="00873ACB" w:rsidP="00FE0600">
            <w:pPr>
              <w:rPr>
                <w:rFonts w:eastAsia="宋体"/>
              </w:rPr>
            </w:pPr>
            <w:r w:rsidRPr="005A562F">
              <w:rPr>
                <w:rFonts w:eastAsia="宋体" w:hint="eastAsia"/>
              </w:rPr>
              <w:t>SONMDT</w:t>
            </w:r>
          </w:p>
        </w:tc>
        <w:tc>
          <w:tcPr>
            <w:tcW w:w="1068" w:type="dxa"/>
          </w:tcPr>
          <w:p w14:paraId="7A162BBD" w14:textId="77777777" w:rsidR="00873ACB" w:rsidRPr="005A562F" w:rsidRDefault="00873ACB" w:rsidP="00FE0600">
            <w:pPr>
              <w:rPr>
                <w:rFonts w:eastAsia="宋体"/>
              </w:rPr>
            </w:pPr>
            <w:r w:rsidRPr="005A562F">
              <w:rPr>
                <w:rFonts w:eastAsia="宋体" w:hint="eastAsia"/>
              </w:rPr>
              <w:t>1</w:t>
            </w:r>
          </w:p>
        </w:tc>
        <w:tc>
          <w:tcPr>
            <w:tcW w:w="2797" w:type="dxa"/>
          </w:tcPr>
          <w:p w14:paraId="3F98EA85" w14:textId="77777777" w:rsidR="00873ACB" w:rsidRPr="005A562F" w:rsidRDefault="00873ACB" w:rsidP="00FE0600">
            <w:pPr>
              <w:rPr>
                <w:rFonts w:eastAsia="宋体"/>
              </w:rPr>
            </w:pPr>
            <w:r w:rsidRPr="005A562F">
              <w:rPr>
                <w:rFonts w:eastAsia="宋体"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af2"/>
        <w:rPr>
          <w:rFonts w:eastAsia="宋体"/>
          <w:lang w:val="en-US"/>
        </w:rPr>
      </w:pPr>
      <w:r w:rsidRPr="005A562F">
        <w:rPr>
          <w:b/>
        </w:rPr>
        <w:br/>
        <w:t>[Description]</w:t>
      </w:r>
      <w:r w:rsidRPr="005A562F">
        <w:t xml:space="preserve">: distanceFromReference1, distanceFromReference2 IE only consider the case for </w:t>
      </w:r>
      <w:r w:rsidRPr="005A562F">
        <w:rPr>
          <w:rFonts w:eastAsia="宋体"/>
          <w:lang w:val="en-US"/>
        </w:rPr>
        <w:t>earth-moving cell, the case that NTN cell is (quasi-)Earth fixed cell</w:t>
      </w:r>
      <w:r w:rsidRPr="005A562F">
        <w:t xml:space="preserve"> is missed.</w:t>
      </w:r>
    </w:p>
    <w:p w14:paraId="3E811772" w14:textId="77777777" w:rsidR="00873ACB" w:rsidRPr="005A562F" w:rsidRDefault="00873ACB" w:rsidP="00873ACB">
      <w:pPr>
        <w:pStyle w:val="af2"/>
      </w:pPr>
      <w:r w:rsidRPr="005A562F">
        <w:rPr>
          <w:b/>
        </w:rPr>
        <w:lastRenderedPageBreak/>
        <w:t>[Proposed Change]</w:t>
      </w:r>
      <w:r w:rsidRPr="005A562F">
        <w:t xml:space="preserve">: To complete the below field description when considering the reference location of </w:t>
      </w:r>
      <w:r w:rsidRPr="005A562F">
        <w:rPr>
          <w:rFonts w:eastAsia="宋体"/>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等线"/>
                <w:b/>
                <w:i/>
              </w:rPr>
            </w:pPr>
            <w:r w:rsidRPr="005A562F">
              <w:rPr>
                <w:rFonts w:eastAsia="等线"/>
                <w:b/>
                <w:i/>
              </w:rPr>
              <w:t>distanceFromReference1</w:t>
            </w:r>
          </w:p>
          <w:p w14:paraId="37F9152D" w14:textId="77777777" w:rsidR="00873ACB" w:rsidRPr="005A562F" w:rsidRDefault="00873ACB" w:rsidP="00FE0600">
            <w:pPr>
              <w:pStyle w:val="TAL"/>
              <w:rPr>
                <w:b/>
                <w:bCs/>
                <w:i/>
                <w:iCs/>
              </w:rPr>
            </w:pPr>
            <w:ins w:id="1775" w:author="Xiaomi (Shuai)" w:date="2025-09-17T18:21:00Z">
              <w:r w:rsidRPr="005A562F">
                <w:rPr>
                  <w:rFonts w:cs="Arial"/>
                  <w:color w:val="000000"/>
                  <w:szCs w:val="18"/>
                </w:rPr>
                <w:t xml:space="preserve">This field indicates the measured distance between UE and the fixed reference location </w:t>
              </w:r>
              <w:r w:rsidRPr="005A562F">
                <w:rPr>
                  <w:rFonts w:eastAsia="等线"/>
                </w:rPr>
                <w:t xml:space="preserve">of the serving cell if the conditional handover is based on </w:t>
              </w:r>
              <w:r w:rsidRPr="005A562F">
                <w:rPr>
                  <w:rFonts w:eastAsia="等线"/>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等线"/>
              </w:rPr>
              <w:t xml:space="preserve">measured distance between UE and the moving reference locations of the serving cell if the conditional handover is based on </w:t>
            </w:r>
            <w:r w:rsidRPr="005A562F">
              <w:rPr>
                <w:rFonts w:eastAsia="等线"/>
                <w:i/>
                <w:iCs/>
              </w:rPr>
              <w:t>condEventD2</w:t>
            </w:r>
            <w:r w:rsidRPr="005A562F">
              <w:rPr>
                <w:rFonts w:eastAsia="等线"/>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等线"/>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af2"/>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proofErr w:type="spellStart"/>
            <w:r w:rsidRPr="005A562F">
              <w:rPr>
                <w:i/>
                <w:lang w:eastAsia="sv-SE"/>
              </w:rPr>
              <w:t>MeasResultNR</w:t>
            </w:r>
            <w:proofErr w:type="spellEnd"/>
            <w:r w:rsidRPr="005A562F">
              <w:rPr>
                <w:i/>
                <w:lang w:eastAsia="sv-SE"/>
              </w:rPr>
              <w:t xml:space="preserve">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等线"/>
                <w:b/>
                <w:i/>
              </w:rPr>
            </w:pPr>
            <w:r w:rsidRPr="005A562F">
              <w:rPr>
                <w:rFonts w:eastAsia="等线"/>
                <w:b/>
                <w:i/>
              </w:rPr>
              <w:t>distanceFromReference2</w:t>
            </w:r>
          </w:p>
          <w:p w14:paraId="4D8F1E21" w14:textId="77777777" w:rsidR="00873ACB" w:rsidRPr="005A562F" w:rsidRDefault="00873ACB" w:rsidP="00FE0600">
            <w:pPr>
              <w:pStyle w:val="TAL"/>
              <w:rPr>
                <w:b/>
                <w:bCs/>
                <w:i/>
                <w:iCs/>
              </w:rPr>
            </w:pPr>
            <w:ins w:id="1776" w:author="Xiaomi (Shuai)" w:date="2025-09-17T18:26:00Z">
              <w:r w:rsidRPr="005A562F">
                <w:rPr>
                  <w:rFonts w:cs="Arial"/>
                  <w:color w:val="000000"/>
                  <w:szCs w:val="18"/>
                </w:rPr>
                <w:t xml:space="preserve">This field indicates the measured distance between UE and the fixed reference location </w:t>
              </w:r>
              <w:r w:rsidRPr="005A562F">
                <w:rPr>
                  <w:rFonts w:eastAsia="等线"/>
                </w:rPr>
                <w:t xml:space="preserve">of the serving cell if the conditional handover is based on </w:t>
              </w:r>
              <w:r w:rsidRPr="005A562F">
                <w:rPr>
                  <w:rFonts w:eastAsia="等线"/>
                  <w:i/>
                  <w:iCs/>
                </w:rPr>
                <w:t xml:space="preserve">condEventD1. </w:t>
              </w:r>
            </w:ins>
            <w:r w:rsidRPr="005A562F">
              <w:rPr>
                <w:lang w:eastAsia="sv-SE"/>
              </w:rPr>
              <w:t xml:space="preserve">This field indicates the </w:t>
            </w:r>
            <w:r w:rsidRPr="005A562F">
              <w:rPr>
                <w:rFonts w:eastAsia="等线"/>
              </w:rPr>
              <w:t xml:space="preserve">measured distance between UE and the moving reference locations of associated neighbour cell if the conditional handover is based on </w:t>
            </w:r>
            <w:r w:rsidRPr="005A562F">
              <w:rPr>
                <w:rFonts w:eastAsia="等线"/>
                <w:i/>
                <w:iCs/>
              </w:rPr>
              <w:t>condEventD2</w:t>
            </w:r>
            <w:r w:rsidRPr="005A562F">
              <w:rPr>
                <w:rFonts w:eastAsia="等线"/>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等线"/>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af2"/>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1"/>
      </w:pPr>
      <w:r>
        <w:t>N044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proofErr w:type="spellStart"/>
            <w:r>
              <w:t>Tdoc</w:t>
            </w:r>
            <w:proofErr w:type="spellEnd"/>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proofErr w:type="spellStart"/>
            <w:r>
              <w:t>Misc</w:t>
            </w:r>
            <w:proofErr w:type="spellEnd"/>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proofErr w:type="spellStart"/>
            <w:r w:rsidRPr="00C6246A">
              <w:t>UEInformationResponse</w:t>
            </w:r>
            <w:proofErr w:type="spellEnd"/>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af2"/>
      </w:pPr>
      <w:r>
        <w:rPr>
          <w:b/>
        </w:rPr>
        <w:br/>
        <w:t>[Description]</w:t>
      </w:r>
      <w:r>
        <w:t xml:space="preserve">: The definition of </w:t>
      </w:r>
      <w:r w:rsidRPr="00C6246A">
        <w:t>distanceFromReference1</w:t>
      </w:r>
      <w:r>
        <w:t xml:space="preserve"> in </w:t>
      </w:r>
      <w:proofErr w:type="spellStart"/>
      <w:r w:rsidRPr="00C6246A">
        <w:t>UEInformationResponse</w:t>
      </w:r>
      <w:proofErr w:type="spellEnd"/>
      <w:r>
        <w:t xml:space="preserve"> message is not accurate.</w:t>
      </w:r>
    </w:p>
    <w:p w14:paraId="0F802480" w14:textId="77777777" w:rsidR="00873ACB" w:rsidRDefault="00873ACB" w:rsidP="00873ACB">
      <w:pPr>
        <w:pStyle w:val="af2"/>
      </w:pPr>
      <w:r>
        <w:rPr>
          <w:b/>
        </w:rPr>
        <w:t>[Proposed Change]</w:t>
      </w:r>
      <w:r>
        <w:t xml:space="preserve">: </w:t>
      </w:r>
    </w:p>
    <w:p w14:paraId="4204F647" w14:textId="77777777" w:rsidR="00873ACB" w:rsidRPr="00175737" w:rsidRDefault="00873ACB" w:rsidP="00873ACB">
      <w:pPr>
        <w:pStyle w:val="TAL"/>
        <w:rPr>
          <w:rFonts w:eastAsia="等线"/>
          <w:b/>
          <w:i/>
        </w:rPr>
      </w:pPr>
      <w:r w:rsidRPr="00175737">
        <w:rPr>
          <w:rFonts w:eastAsia="等线"/>
          <w:b/>
          <w:i/>
        </w:rPr>
        <w:t>distanceFromReference</w:t>
      </w:r>
      <w:r>
        <w:rPr>
          <w:rFonts w:eastAsia="等线"/>
          <w:b/>
          <w:i/>
        </w:rPr>
        <w:t>1</w:t>
      </w:r>
    </w:p>
    <w:p w14:paraId="5368C8F9" w14:textId="77777777" w:rsidR="00873ACB" w:rsidRDefault="00873ACB" w:rsidP="00873ACB">
      <w:pPr>
        <w:pStyle w:val="af2"/>
      </w:pPr>
      <w:r w:rsidRPr="00175737">
        <w:rPr>
          <w:lang w:eastAsia="sv-SE"/>
        </w:rPr>
        <w:t xml:space="preserve">This field indicates the </w:t>
      </w:r>
      <w:del w:id="1777" w:author="Nokia (Mani)" w:date="2025-09-21T17:46:00Z">
        <w:r w:rsidRPr="00175737" w:rsidDel="0027361A">
          <w:rPr>
            <w:rFonts w:eastAsia="等线"/>
          </w:rPr>
          <w:delText xml:space="preserve">measured </w:delText>
        </w:r>
      </w:del>
      <w:r w:rsidRPr="00175737">
        <w:rPr>
          <w:rFonts w:eastAsia="等线"/>
        </w:rPr>
        <w:t xml:space="preserve">distance between UE and the moving reference locations of the serving cell if the conditional handover </w:t>
      </w:r>
      <w:ins w:id="1778" w:author="Nokia (Mani)" w:date="2025-09-21T17:46:00Z">
        <w:r>
          <w:rPr>
            <w:rFonts w:eastAsia="等线"/>
          </w:rPr>
          <w:t xml:space="preserve">for NTN </w:t>
        </w:r>
      </w:ins>
      <w:r w:rsidRPr="00175737">
        <w:rPr>
          <w:rFonts w:eastAsia="等线"/>
        </w:rPr>
        <w:t xml:space="preserve">is based on </w:t>
      </w:r>
      <w:r w:rsidRPr="00175737">
        <w:rPr>
          <w:rFonts w:eastAsia="等线"/>
          <w:i/>
          <w:iCs/>
        </w:rPr>
        <w:t>condEventD2</w:t>
      </w:r>
      <w:r w:rsidRPr="00175737">
        <w:rPr>
          <w:rFonts w:eastAsia="等线"/>
        </w:rPr>
        <w:t xml:space="preserve">. </w:t>
      </w:r>
      <w:r w:rsidRPr="00175737">
        <w:rPr>
          <w:szCs w:val="22"/>
          <w:lang w:eastAsia="ko-KR"/>
        </w:rPr>
        <w:t xml:space="preserve">Each step represents 50m. </w:t>
      </w:r>
      <w:r w:rsidRPr="00175737">
        <w:t xml:space="preserve">The actual </w:t>
      </w:r>
      <w:ins w:id="1779" w:author="Nokia (Mani)" w:date="2025-09-21T17:46:00Z">
        <w:r>
          <w:t xml:space="preserve">measured </w:t>
        </w:r>
      </w:ins>
      <w:r w:rsidRPr="00175737">
        <w:t xml:space="preserve">distance shall be rounded down to the nearest </w:t>
      </w:r>
      <w:ins w:id="1780" w:author="Nokia (Mani)" w:date="2025-09-21T17:46:00Z">
        <w:r>
          <w:t xml:space="preserve">lower </w:t>
        </w:r>
      </w:ins>
      <w:r w:rsidRPr="00175737">
        <w:t>step value</w:t>
      </w:r>
      <w:del w:id="1781" w:author="Nokia (Mani)" w:date="2025-09-21T17:47:00Z">
        <w:r w:rsidRPr="00175737" w:rsidDel="0027361A">
          <w:delText xml:space="preserve"> </w:delText>
        </w:r>
        <w:r w:rsidRPr="00302522" w:rsidDel="0027361A">
          <w:delText>(i.e., FLOOR(actual distance[m] / 50))</w:delText>
        </w:r>
      </w:del>
      <w:r w:rsidRPr="00175737">
        <w:t xml:space="preserve">. </w:t>
      </w:r>
      <w:ins w:id="1782"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 xml:space="preserve">[Samsung] We think that current text is better. Floor function is applicable for all real numbers. </w:t>
      </w:r>
      <w:proofErr w:type="gramStart"/>
      <w:r>
        <w:t>So</w:t>
      </w:r>
      <w:proofErr w:type="gramEnd"/>
      <w:r>
        <w:t xml:space="preserve"> it should cover the case within 50m also (though it is not practical for NTN).</w:t>
      </w:r>
    </w:p>
    <w:p w14:paraId="4C1C1346" w14:textId="77777777" w:rsidR="00873ACB" w:rsidRDefault="00873ACB" w:rsidP="00873ACB">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1"/>
        <w:rPr>
          <w:rFonts w:eastAsiaTheme="minorEastAsia"/>
        </w:rPr>
      </w:pPr>
      <w:r>
        <w:t>C0</w:t>
      </w:r>
      <w:r>
        <w:rPr>
          <w:rFonts w:hint="eastAsia"/>
        </w:rPr>
        <w:t>62</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7D0A3D">
        <w:tc>
          <w:tcPr>
            <w:tcW w:w="967" w:type="dxa"/>
          </w:tcPr>
          <w:p w14:paraId="30B85740" w14:textId="77777777" w:rsidR="009B5C04" w:rsidRDefault="009B5C04" w:rsidP="007D0A3D">
            <w:r>
              <w:t>RIL Id</w:t>
            </w:r>
          </w:p>
        </w:tc>
        <w:tc>
          <w:tcPr>
            <w:tcW w:w="948" w:type="dxa"/>
          </w:tcPr>
          <w:p w14:paraId="2AF81130" w14:textId="77777777" w:rsidR="009B5C04" w:rsidRDefault="009B5C04" w:rsidP="007D0A3D">
            <w:r>
              <w:t>WI</w:t>
            </w:r>
          </w:p>
        </w:tc>
        <w:tc>
          <w:tcPr>
            <w:tcW w:w="1068" w:type="dxa"/>
          </w:tcPr>
          <w:p w14:paraId="09B8173D" w14:textId="77777777" w:rsidR="009B5C04" w:rsidRDefault="009B5C04" w:rsidP="007D0A3D">
            <w:r>
              <w:t>Class</w:t>
            </w:r>
          </w:p>
        </w:tc>
        <w:tc>
          <w:tcPr>
            <w:tcW w:w="2797" w:type="dxa"/>
          </w:tcPr>
          <w:p w14:paraId="7660267F" w14:textId="77777777" w:rsidR="009B5C04" w:rsidRDefault="009B5C04" w:rsidP="007D0A3D">
            <w:r>
              <w:t>Title</w:t>
            </w:r>
          </w:p>
        </w:tc>
        <w:tc>
          <w:tcPr>
            <w:tcW w:w="1161" w:type="dxa"/>
          </w:tcPr>
          <w:p w14:paraId="61B1BDD6" w14:textId="77777777" w:rsidR="009B5C04" w:rsidRDefault="009B5C04" w:rsidP="007D0A3D">
            <w:proofErr w:type="spellStart"/>
            <w:r>
              <w:t>Tdoc</w:t>
            </w:r>
            <w:proofErr w:type="spellEnd"/>
          </w:p>
        </w:tc>
        <w:tc>
          <w:tcPr>
            <w:tcW w:w="1559" w:type="dxa"/>
          </w:tcPr>
          <w:p w14:paraId="7ACCA390" w14:textId="77777777" w:rsidR="009B5C04" w:rsidRDefault="009B5C04" w:rsidP="007D0A3D">
            <w:r>
              <w:t>Delegate</w:t>
            </w:r>
          </w:p>
        </w:tc>
        <w:tc>
          <w:tcPr>
            <w:tcW w:w="993" w:type="dxa"/>
          </w:tcPr>
          <w:p w14:paraId="17ABCFF0" w14:textId="77777777" w:rsidR="009B5C04" w:rsidRDefault="009B5C04" w:rsidP="007D0A3D">
            <w:proofErr w:type="spellStart"/>
            <w:r>
              <w:t>Misc</w:t>
            </w:r>
            <w:proofErr w:type="spellEnd"/>
          </w:p>
        </w:tc>
        <w:tc>
          <w:tcPr>
            <w:tcW w:w="850" w:type="dxa"/>
          </w:tcPr>
          <w:p w14:paraId="3554F125" w14:textId="77777777" w:rsidR="009B5C04" w:rsidRDefault="009B5C04" w:rsidP="007D0A3D">
            <w:r>
              <w:t>File version</w:t>
            </w:r>
          </w:p>
        </w:tc>
        <w:tc>
          <w:tcPr>
            <w:tcW w:w="814" w:type="dxa"/>
          </w:tcPr>
          <w:p w14:paraId="16B3F2CF" w14:textId="77777777" w:rsidR="009B5C04" w:rsidRDefault="009B5C04" w:rsidP="007D0A3D">
            <w:r>
              <w:t>Status</w:t>
            </w:r>
          </w:p>
        </w:tc>
      </w:tr>
      <w:tr w:rsidR="009B5C04" w14:paraId="6279C340" w14:textId="77777777" w:rsidTr="007D0A3D">
        <w:tc>
          <w:tcPr>
            <w:tcW w:w="967" w:type="dxa"/>
          </w:tcPr>
          <w:p w14:paraId="32A1D4A4" w14:textId="77777777" w:rsidR="009B5C04" w:rsidRPr="00823988" w:rsidRDefault="009B5C04" w:rsidP="007D0A3D">
            <w:pPr>
              <w:rPr>
                <w:rFonts w:eastAsiaTheme="minorEastAsia"/>
              </w:rPr>
            </w:pPr>
            <w:r>
              <w:rPr>
                <w:rFonts w:hint="eastAsia"/>
              </w:rPr>
              <w:t>C062</w:t>
            </w:r>
          </w:p>
        </w:tc>
        <w:tc>
          <w:tcPr>
            <w:tcW w:w="948" w:type="dxa"/>
          </w:tcPr>
          <w:p w14:paraId="0567686E" w14:textId="77777777" w:rsidR="009B5C04" w:rsidRDefault="009B5C04" w:rsidP="007D0A3D">
            <w:r>
              <w:rPr>
                <w:sz w:val="18"/>
                <w:szCs w:val="18"/>
              </w:rPr>
              <w:t>SONMDT</w:t>
            </w:r>
          </w:p>
        </w:tc>
        <w:tc>
          <w:tcPr>
            <w:tcW w:w="1068" w:type="dxa"/>
          </w:tcPr>
          <w:p w14:paraId="6B1DF70F" w14:textId="77777777" w:rsidR="009B5C04" w:rsidRDefault="009B5C04" w:rsidP="007D0A3D">
            <w:r>
              <w:rPr>
                <w:rFonts w:hint="eastAsia"/>
              </w:rPr>
              <w:t>1</w:t>
            </w:r>
          </w:p>
        </w:tc>
        <w:tc>
          <w:tcPr>
            <w:tcW w:w="2797" w:type="dxa"/>
          </w:tcPr>
          <w:p w14:paraId="779BF601" w14:textId="77777777" w:rsidR="009B5C04" w:rsidRPr="00906B76" w:rsidRDefault="009B5C04" w:rsidP="007D0A3D">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7D0A3D"/>
        </w:tc>
        <w:tc>
          <w:tcPr>
            <w:tcW w:w="1559" w:type="dxa"/>
          </w:tcPr>
          <w:p w14:paraId="77E7DFB7" w14:textId="77777777" w:rsidR="009B5C04" w:rsidRDefault="009B5C04" w:rsidP="007D0A3D">
            <w:proofErr w:type="spellStart"/>
            <w:r>
              <w:rPr>
                <w:rFonts w:hint="eastAsia"/>
              </w:rPr>
              <w:t>Tangxun</w:t>
            </w:r>
            <w:proofErr w:type="spellEnd"/>
          </w:p>
        </w:tc>
        <w:tc>
          <w:tcPr>
            <w:tcW w:w="993" w:type="dxa"/>
          </w:tcPr>
          <w:p w14:paraId="157E760E" w14:textId="77777777" w:rsidR="009B5C04" w:rsidRDefault="009B5C04" w:rsidP="007D0A3D"/>
        </w:tc>
        <w:tc>
          <w:tcPr>
            <w:tcW w:w="850" w:type="dxa"/>
          </w:tcPr>
          <w:p w14:paraId="2F83B341" w14:textId="77777777" w:rsidR="009B5C04" w:rsidRDefault="009B5C04" w:rsidP="007D0A3D">
            <w:r>
              <w:t>V</w:t>
            </w:r>
            <w:r>
              <w:rPr>
                <w:rFonts w:hint="eastAsia"/>
              </w:rPr>
              <w:t>002</w:t>
            </w:r>
          </w:p>
        </w:tc>
        <w:tc>
          <w:tcPr>
            <w:tcW w:w="814" w:type="dxa"/>
          </w:tcPr>
          <w:p w14:paraId="6A8098FB" w14:textId="77777777" w:rsidR="009B5C04" w:rsidRDefault="009B5C04" w:rsidP="007D0A3D">
            <w:r>
              <w:t>Agreed</w:t>
            </w:r>
          </w:p>
        </w:tc>
      </w:tr>
    </w:tbl>
    <w:p w14:paraId="744467EE" w14:textId="77777777" w:rsidR="009B5C04" w:rsidRPr="00D62E81" w:rsidRDefault="009B5C04" w:rsidP="009B5C04">
      <w:pPr>
        <w:pStyle w:val="af2"/>
        <w:rPr>
          <w:rFonts w:eastAsiaTheme="minorEastAsia"/>
        </w:rPr>
      </w:pPr>
      <w:r>
        <w:rPr>
          <w:b/>
        </w:rPr>
        <w:br/>
        <w:t>[Description]</w:t>
      </w:r>
      <w:r>
        <w:t xml:space="preserve">: </w:t>
      </w:r>
      <w:r>
        <w:rPr>
          <w:rFonts w:hint="eastAsia"/>
        </w:rPr>
        <w:t xml:space="preserve">according to procedural text, the field </w:t>
      </w:r>
      <w:r>
        <w:rPr>
          <w:rFonts w:eastAsiaTheme="minorEastAsia"/>
        </w:rPr>
        <w:t>“</w:t>
      </w:r>
      <w:proofErr w:type="spellStart"/>
      <w:r w:rsidRPr="00175737">
        <w:rPr>
          <w:b/>
          <w:bCs/>
          <w:i/>
          <w:iCs/>
        </w:rPr>
        <w:t>pSCellId</w:t>
      </w:r>
      <w:proofErr w:type="spellEnd"/>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 xml:space="preserve">source </w:t>
      </w:r>
      <w:proofErr w:type="spellStart"/>
      <w:r w:rsidRPr="00906B76">
        <w:rPr>
          <w:rFonts w:eastAsiaTheme="minorEastAsia"/>
        </w:rPr>
        <w:t>PSCell</w:t>
      </w:r>
      <w:proofErr w:type="spellEnd"/>
      <w:r w:rsidRPr="00906B76">
        <w:rPr>
          <w:rFonts w:eastAsiaTheme="minorEastAsia"/>
        </w:rPr>
        <w:t xml:space="preserve"> (in case of </w:t>
      </w:r>
      <w:proofErr w:type="spellStart"/>
      <w:r w:rsidRPr="00906B76">
        <w:rPr>
          <w:rFonts w:eastAsiaTheme="minorEastAsia"/>
        </w:rPr>
        <w:t>PSCell</w:t>
      </w:r>
      <w:proofErr w:type="spellEnd"/>
      <w:r w:rsidRPr="00906B76">
        <w:rPr>
          <w:rFonts w:eastAsiaTheme="minorEastAsia"/>
        </w:rPr>
        <w:t xml:space="preserve"> change) or </w:t>
      </w:r>
      <w:proofErr w:type="spellStart"/>
      <w:r w:rsidRPr="00906B76">
        <w:rPr>
          <w:rFonts w:eastAsiaTheme="minorEastAsia"/>
        </w:rPr>
        <w:t>PSCell</w:t>
      </w:r>
      <w:proofErr w:type="spellEnd"/>
      <w:r w:rsidRPr="00906B76">
        <w:rPr>
          <w:rFonts w:eastAsiaTheme="minorEastAsia"/>
        </w:rPr>
        <w:t xml:space="preserve"> (in case of no </w:t>
      </w:r>
      <w:proofErr w:type="spellStart"/>
      <w:r w:rsidRPr="00906B76">
        <w:rPr>
          <w:rFonts w:eastAsiaTheme="minorEastAsia"/>
        </w:rPr>
        <w:t>PSCell</w:t>
      </w:r>
      <w:proofErr w:type="spellEnd"/>
      <w:r w:rsidRPr="00906B76">
        <w:rPr>
          <w:rFonts w:eastAsiaTheme="minorEastAsia"/>
        </w:rPr>
        <w:t xml:space="preserve">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af2"/>
        <w:rPr>
          <w:rFonts w:eastAsiaTheme="minorEastAsia"/>
        </w:rPr>
      </w:pPr>
      <w:r>
        <w:rPr>
          <w:b/>
        </w:rPr>
        <w:t>[Proposed Change]</w:t>
      </w:r>
      <w:r>
        <w:t>:</w:t>
      </w:r>
      <w:r>
        <w:rPr>
          <w:rFonts w:hint="eastAsia"/>
        </w:rPr>
        <w:t xml:space="preserve"> update the field description of </w:t>
      </w:r>
      <w:r>
        <w:t>“</w:t>
      </w:r>
      <w:proofErr w:type="spellStart"/>
      <w:r w:rsidRPr="00175737">
        <w:rPr>
          <w:b/>
          <w:bCs/>
          <w:i/>
          <w:iCs/>
        </w:rPr>
        <w:t>pSCellId</w:t>
      </w:r>
      <w:proofErr w:type="spellEnd"/>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 xml:space="preserve">This field is used to indicate the </w:t>
      </w:r>
      <w:proofErr w:type="spellStart"/>
      <w:r w:rsidRPr="00175737">
        <w:t>PSCell</w:t>
      </w:r>
      <w:proofErr w:type="spellEnd"/>
      <w:r w:rsidRPr="00175737">
        <w:t xml:space="preserve"> in which the UE failed to perform fast MCG recovery procedure or the UE successfully performed fast MCG recovery procedure</w:t>
      </w:r>
      <w:ins w:id="1783" w:author="CATT" w:date="2025-09-17T15:35:00Z">
        <w:r>
          <w:rPr>
            <w:rFonts w:hint="eastAsia"/>
          </w:rPr>
          <w:t>,</w:t>
        </w:r>
      </w:ins>
      <w:r w:rsidRPr="00175737">
        <w:t xml:space="preserve"> or the </w:t>
      </w:r>
      <w:ins w:id="1784" w:author="CATT" w:date="2025-09-17T15:34:00Z">
        <w:r w:rsidRPr="00906B76">
          <w:rPr>
            <w:rFonts w:eastAsiaTheme="minorEastAsia"/>
          </w:rPr>
          <w:t xml:space="preserve">source </w:t>
        </w:r>
        <w:proofErr w:type="spellStart"/>
        <w:r w:rsidRPr="00906B76">
          <w:rPr>
            <w:rFonts w:eastAsiaTheme="minorEastAsia"/>
          </w:rPr>
          <w:t>PSCell</w:t>
        </w:r>
        <w:proofErr w:type="spellEnd"/>
        <w:r w:rsidRPr="00906B76">
          <w:rPr>
            <w:rFonts w:eastAsiaTheme="minorEastAsia"/>
          </w:rPr>
          <w:t xml:space="preserve"> (in case of </w:t>
        </w:r>
        <w:proofErr w:type="spellStart"/>
        <w:r w:rsidRPr="00906B76">
          <w:rPr>
            <w:rFonts w:eastAsiaTheme="minorEastAsia"/>
          </w:rPr>
          <w:t>PSCell</w:t>
        </w:r>
        <w:proofErr w:type="spellEnd"/>
        <w:r w:rsidRPr="00906B76">
          <w:rPr>
            <w:rFonts w:eastAsiaTheme="minorEastAsia"/>
          </w:rPr>
          <w:t xml:space="preserve"> change) or </w:t>
        </w:r>
        <w:proofErr w:type="spellStart"/>
        <w:r w:rsidRPr="00906B76">
          <w:rPr>
            <w:rFonts w:eastAsiaTheme="minorEastAsia"/>
          </w:rPr>
          <w:t>PSCell</w:t>
        </w:r>
        <w:proofErr w:type="spellEnd"/>
        <w:r w:rsidRPr="00906B76">
          <w:rPr>
            <w:rFonts w:eastAsiaTheme="minorEastAsia"/>
          </w:rPr>
          <w:t xml:space="preserve"> (in case of no </w:t>
        </w:r>
        <w:proofErr w:type="spellStart"/>
        <w:r w:rsidRPr="00906B76">
          <w:rPr>
            <w:rFonts w:eastAsiaTheme="minorEastAsia"/>
          </w:rPr>
          <w:t>PSCell</w:t>
        </w:r>
        <w:proofErr w:type="spellEnd"/>
        <w:r w:rsidRPr="00906B76">
          <w:rPr>
            <w:rFonts w:eastAsiaTheme="minorEastAsia"/>
          </w:rPr>
          <w:t xml:space="preserve"> change)</w:t>
        </w:r>
      </w:ins>
      <w:ins w:id="1785" w:author="CATT" w:date="2025-09-17T15:35:00Z">
        <w:r w:rsidRPr="00906B76">
          <w:rPr>
            <w:rFonts w:eastAsiaTheme="minorEastAsia"/>
          </w:rPr>
          <w:t xml:space="preserve"> if the UE was configured with </w:t>
        </w:r>
        <w:proofErr w:type="spellStart"/>
        <w:r w:rsidRPr="00906B76">
          <w:rPr>
            <w:rFonts w:eastAsiaTheme="minorEastAsia"/>
          </w:rPr>
          <w:t>condExecutionCond</w:t>
        </w:r>
        <w:proofErr w:type="spellEnd"/>
        <w:r w:rsidRPr="00906B76">
          <w:rPr>
            <w:rFonts w:eastAsiaTheme="minorEastAsia"/>
          </w:rPr>
          <w:t xml:space="preserve"> and </w:t>
        </w:r>
        <w:proofErr w:type="spellStart"/>
        <w:r w:rsidRPr="00906B76">
          <w:rPr>
            <w:rFonts w:eastAsiaTheme="minorEastAsia"/>
          </w:rPr>
          <w:t>condExecutionCondPSCell</w:t>
        </w:r>
      </w:ins>
      <w:proofErr w:type="spellEnd"/>
      <w:del w:id="1786"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1"/>
        <w:rPr>
          <w:rFonts w:eastAsiaTheme="minorEastAsia"/>
        </w:rPr>
      </w:pPr>
      <w:r>
        <w:t>C0</w:t>
      </w:r>
      <w:r>
        <w:rPr>
          <w:rFonts w:hint="eastAsia"/>
        </w:rPr>
        <w:t>63</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7D0A3D">
        <w:tc>
          <w:tcPr>
            <w:tcW w:w="967" w:type="dxa"/>
          </w:tcPr>
          <w:p w14:paraId="597E370E" w14:textId="77777777" w:rsidR="009B5C04" w:rsidRDefault="009B5C04" w:rsidP="007D0A3D">
            <w:r>
              <w:t>RIL Id</w:t>
            </w:r>
          </w:p>
        </w:tc>
        <w:tc>
          <w:tcPr>
            <w:tcW w:w="948" w:type="dxa"/>
          </w:tcPr>
          <w:p w14:paraId="5A12E827" w14:textId="77777777" w:rsidR="009B5C04" w:rsidRDefault="009B5C04" w:rsidP="007D0A3D">
            <w:r>
              <w:t>WI</w:t>
            </w:r>
          </w:p>
        </w:tc>
        <w:tc>
          <w:tcPr>
            <w:tcW w:w="1068" w:type="dxa"/>
          </w:tcPr>
          <w:p w14:paraId="226118BB" w14:textId="77777777" w:rsidR="009B5C04" w:rsidRDefault="009B5C04" w:rsidP="007D0A3D">
            <w:r>
              <w:t>Class</w:t>
            </w:r>
          </w:p>
        </w:tc>
        <w:tc>
          <w:tcPr>
            <w:tcW w:w="2797" w:type="dxa"/>
          </w:tcPr>
          <w:p w14:paraId="01FE7B61" w14:textId="77777777" w:rsidR="009B5C04" w:rsidRDefault="009B5C04" w:rsidP="007D0A3D">
            <w:r>
              <w:t>Title</w:t>
            </w:r>
          </w:p>
        </w:tc>
        <w:tc>
          <w:tcPr>
            <w:tcW w:w="1161" w:type="dxa"/>
          </w:tcPr>
          <w:p w14:paraId="1ACFE99E" w14:textId="77777777" w:rsidR="009B5C04" w:rsidRDefault="009B5C04" w:rsidP="007D0A3D">
            <w:proofErr w:type="spellStart"/>
            <w:r>
              <w:t>Tdoc</w:t>
            </w:r>
            <w:proofErr w:type="spellEnd"/>
          </w:p>
        </w:tc>
        <w:tc>
          <w:tcPr>
            <w:tcW w:w="1559" w:type="dxa"/>
          </w:tcPr>
          <w:p w14:paraId="354220C7" w14:textId="77777777" w:rsidR="009B5C04" w:rsidRDefault="009B5C04" w:rsidP="007D0A3D">
            <w:r>
              <w:t>Delegate</w:t>
            </w:r>
          </w:p>
        </w:tc>
        <w:tc>
          <w:tcPr>
            <w:tcW w:w="993" w:type="dxa"/>
          </w:tcPr>
          <w:p w14:paraId="44F03C9F" w14:textId="77777777" w:rsidR="009B5C04" w:rsidRDefault="009B5C04" w:rsidP="007D0A3D">
            <w:proofErr w:type="spellStart"/>
            <w:r>
              <w:t>Misc</w:t>
            </w:r>
            <w:proofErr w:type="spellEnd"/>
          </w:p>
        </w:tc>
        <w:tc>
          <w:tcPr>
            <w:tcW w:w="850" w:type="dxa"/>
          </w:tcPr>
          <w:p w14:paraId="4F5280CB" w14:textId="77777777" w:rsidR="009B5C04" w:rsidRDefault="009B5C04" w:rsidP="007D0A3D">
            <w:r>
              <w:t>File version</w:t>
            </w:r>
          </w:p>
        </w:tc>
        <w:tc>
          <w:tcPr>
            <w:tcW w:w="814" w:type="dxa"/>
          </w:tcPr>
          <w:p w14:paraId="2B23CE34" w14:textId="77777777" w:rsidR="009B5C04" w:rsidRDefault="009B5C04" w:rsidP="007D0A3D">
            <w:r>
              <w:t>Status</w:t>
            </w:r>
          </w:p>
        </w:tc>
      </w:tr>
      <w:tr w:rsidR="009B5C04" w14:paraId="57A7D960" w14:textId="77777777" w:rsidTr="007D0A3D">
        <w:tc>
          <w:tcPr>
            <w:tcW w:w="967" w:type="dxa"/>
          </w:tcPr>
          <w:p w14:paraId="0055FF14" w14:textId="77777777" w:rsidR="009B5C04" w:rsidRPr="0039535F" w:rsidRDefault="009B5C04" w:rsidP="007D0A3D">
            <w:pPr>
              <w:rPr>
                <w:rFonts w:eastAsiaTheme="minorEastAsia"/>
              </w:rPr>
            </w:pPr>
            <w:r>
              <w:rPr>
                <w:rFonts w:hint="eastAsia"/>
              </w:rPr>
              <w:t>C063</w:t>
            </w:r>
          </w:p>
        </w:tc>
        <w:tc>
          <w:tcPr>
            <w:tcW w:w="948" w:type="dxa"/>
          </w:tcPr>
          <w:p w14:paraId="7E274ED8" w14:textId="77777777" w:rsidR="009B5C04" w:rsidRDefault="009B5C04" w:rsidP="007D0A3D">
            <w:r>
              <w:rPr>
                <w:sz w:val="18"/>
                <w:szCs w:val="18"/>
              </w:rPr>
              <w:t>SONMDT</w:t>
            </w:r>
          </w:p>
        </w:tc>
        <w:tc>
          <w:tcPr>
            <w:tcW w:w="1068" w:type="dxa"/>
          </w:tcPr>
          <w:p w14:paraId="4508B798" w14:textId="77777777" w:rsidR="009B5C04" w:rsidRDefault="009B5C04" w:rsidP="007D0A3D">
            <w:r>
              <w:rPr>
                <w:rFonts w:hint="eastAsia"/>
              </w:rPr>
              <w:t>1</w:t>
            </w:r>
          </w:p>
        </w:tc>
        <w:tc>
          <w:tcPr>
            <w:tcW w:w="2797" w:type="dxa"/>
          </w:tcPr>
          <w:p w14:paraId="7A78257F" w14:textId="77777777" w:rsidR="009B5C04" w:rsidRPr="0098397E" w:rsidRDefault="009B5C04" w:rsidP="007D0A3D">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7D0A3D"/>
        </w:tc>
        <w:tc>
          <w:tcPr>
            <w:tcW w:w="1559" w:type="dxa"/>
          </w:tcPr>
          <w:p w14:paraId="2BB2C5E0" w14:textId="77777777" w:rsidR="009B5C04" w:rsidRDefault="009B5C04" w:rsidP="007D0A3D">
            <w:proofErr w:type="spellStart"/>
            <w:r>
              <w:rPr>
                <w:rFonts w:hint="eastAsia"/>
              </w:rPr>
              <w:t>Tangxun</w:t>
            </w:r>
            <w:proofErr w:type="spellEnd"/>
          </w:p>
        </w:tc>
        <w:tc>
          <w:tcPr>
            <w:tcW w:w="993" w:type="dxa"/>
          </w:tcPr>
          <w:p w14:paraId="045DF985" w14:textId="77777777" w:rsidR="009B5C04" w:rsidRDefault="009B5C04" w:rsidP="007D0A3D"/>
        </w:tc>
        <w:tc>
          <w:tcPr>
            <w:tcW w:w="850" w:type="dxa"/>
          </w:tcPr>
          <w:p w14:paraId="243A204F" w14:textId="77777777" w:rsidR="009B5C04" w:rsidRDefault="009B5C04" w:rsidP="007D0A3D">
            <w:r>
              <w:t>V</w:t>
            </w:r>
            <w:r>
              <w:rPr>
                <w:rFonts w:hint="eastAsia"/>
              </w:rPr>
              <w:t>002</w:t>
            </w:r>
          </w:p>
        </w:tc>
        <w:tc>
          <w:tcPr>
            <w:tcW w:w="814" w:type="dxa"/>
          </w:tcPr>
          <w:p w14:paraId="64F64AFE" w14:textId="77777777" w:rsidR="009B5C04" w:rsidRDefault="009B5C04" w:rsidP="007D0A3D">
            <w:r>
              <w:t>Agreed</w:t>
            </w:r>
          </w:p>
        </w:tc>
      </w:tr>
    </w:tbl>
    <w:p w14:paraId="5D4B0F51" w14:textId="77777777" w:rsidR="009B5C04" w:rsidRPr="0039535F" w:rsidRDefault="009B5C04" w:rsidP="009B5C04">
      <w:pPr>
        <w:pStyle w:val="af2"/>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af2"/>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af2"/>
        <w:rPr>
          <w:rFonts w:eastAsiaTheme="minorEastAsia"/>
        </w:rPr>
      </w:pPr>
    </w:p>
    <w:p w14:paraId="12C685B0" w14:textId="77777777" w:rsidR="009B5C04" w:rsidRPr="000134F2" w:rsidRDefault="009B5C04" w:rsidP="009B5C04">
      <w:pPr>
        <w:pStyle w:val="af2"/>
        <w:rPr>
          <w:rFonts w:eastAsiaTheme="minorEastAsia"/>
        </w:rPr>
      </w:pPr>
      <w:r>
        <w:rPr>
          <w:b/>
        </w:rPr>
        <w:t>[Proposed Change]</w:t>
      </w:r>
      <w:r>
        <w:t>:</w:t>
      </w:r>
      <w:r>
        <w:rPr>
          <w:rFonts w:hint="eastAsia"/>
        </w:rPr>
        <w:t xml:space="preserve"> update the field description of </w:t>
      </w:r>
      <w:r>
        <w:t>“</w:t>
      </w:r>
      <w:proofErr w:type="spellStart"/>
      <w:r w:rsidRPr="00175737">
        <w:rPr>
          <w:b/>
          <w:i/>
          <w:lang w:eastAsia="sv-SE"/>
        </w:rPr>
        <w:t>timeSinceFailure</w:t>
      </w:r>
      <w:proofErr w:type="spellEnd"/>
      <w:r>
        <w:t>”</w:t>
      </w:r>
      <w:r>
        <w:rPr>
          <w:rFonts w:hint="eastAsia"/>
        </w:rPr>
        <w:t xml:space="preserve"> as below:</w:t>
      </w:r>
    </w:p>
    <w:p w14:paraId="65037A4A" w14:textId="77777777" w:rsidR="009B5C04" w:rsidRPr="00175737" w:rsidRDefault="009B5C04" w:rsidP="009B5C04">
      <w:pPr>
        <w:pStyle w:val="TAL"/>
        <w:rPr>
          <w:b/>
          <w:i/>
          <w:lang w:eastAsia="sv-SE"/>
        </w:rPr>
      </w:pPr>
      <w:proofErr w:type="spellStart"/>
      <w:r w:rsidRPr="00175737">
        <w:rPr>
          <w:b/>
          <w:i/>
          <w:lang w:eastAsia="sv-SE"/>
        </w:rPr>
        <w:lastRenderedPageBreak/>
        <w:t>timeSinceFailure</w:t>
      </w:r>
      <w:proofErr w:type="spellEnd"/>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87" w:author="CATT" w:date="2025-09-17T15:39:00Z">
        <w:r>
          <w:rPr>
            <w:rFonts w:hint="eastAsia"/>
            <w:bCs/>
            <w:iCs/>
          </w:rPr>
          <w:t xml:space="preserve"> or</w:t>
        </w:r>
      </w:ins>
      <w:del w:id="1788" w:author="CATT" w:date="2025-09-17T15:39:00Z">
        <w:r w:rsidRPr="00175737" w:rsidDel="0039535F">
          <w:rPr>
            <w:bCs/>
            <w:iCs/>
            <w:lang w:eastAsia="ko-KR"/>
          </w:rPr>
          <w:delText>,</w:delText>
        </w:r>
      </w:del>
      <w:r w:rsidRPr="00175737">
        <w:rPr>
          <w:bCs/>
          <w:iCs/>
          <w:lang w:eastAsia="ko-KR"/>
        </w:rPr>
        <w:t xml:space="preserve"> handover</w:t>
      </w:r>
      <w:del w:id="1789"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1"/>
        <w:rPr>
          <w:rFonts w:eastAsiaTheme="minorEastAsia"/>
        </w:rPr>
      </w:pPr>
      <w:r>
        <w:t>E022</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proofErr w:type="spellStart"/>
            <w:r>
              <w:t>Tdoc</w:t>
            </w:r>
            <w:proofErr w:type="spellEnd"/>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proofErr w:type="spellStart"/>
            <w:r>
              <w:t>Misc</w:t>
            </w:r>
            <w:proofErr w:type="spellEnd"/>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等线"/>
              </w:rPr>
            </w:pPr>
            <w:r>
              <w:rPr>
                <w:rFonts w:eastAsia="等线"/>
              </w:rPr>
              <w:t xml:space="preserve">Field description in </w:t>
            </w:r>
            <w:r w:rsidRPr="00175737">
              <w:rPr>
                <w:i/>
                <w:iCs/>
                <w:lang w:eastAsia="ko-KR"/>
              </w:rPr>
              <w:t>RLF-Report</w:t>
            </w:r>
            <w:r>
              <w:rPr>
                <w:i/>
                <w:iCs/>
                <w:lang w:eastAsia="ko-KR"/>
              </w:rPr>
              <w:t xml:space="preserve"> </w:t>
            </w:r>
            <w:r>
              <w:rPr>
                <w:lang w:eastAsia="ko-KR"/>
              </w:rPr>
              <w:t xml:space="preserve">and </w:t>
            </w:r>
            <w:proofErr w:type="spellStart"/>
            <w:r w:rsidRPr="00175737">
              <w:rPr>
                <w:i/>
                <w:iCs/>
                <w:lang w:eastAsia="ko-KR"/>
              </w:rPr>
              <w:t>SuccessHO</w:t>
            </w:r>
            <w:proofErr w:type="spellEnd"/>
            <w:r w:rsidRPr="00175737">
              <w:rPr>
                <w:i/>
                <w:iCs/>
                <w:lang w:eastAsia="ko-KR"/>
              </w:rPr>
              <w:t>-Report</w:t>
            </w:r>
            <w:r w:rsidRPr="00B06518">
              <w:rPr>
                <w:rFonts w:eastAsia="等线"/>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 xml:space="preserve">Ali </w:t>
            </w:r>
            <w:proofErr w:type="spellStart"/>
            <w:r>
              <w:t>Parichehreh</w:t>
            </w:r>
            <w:proofErr w:type="spellEnd"/>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af2"/>
        <w:rPr>
          <w:rFonts w:eastAsia="等线"/>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proofErr w:type="spellStart"/>
      <w:r w:rsidRPr="00175737">
        <w:rPr>
          <w:i/>
          <w:iCs/>
          <w:lang w:eastAsia="ko-KR"/>
        </w:rPr>
        <w:t>SuccessHO</w:t>
      </w:r>
      <w:proofErr w:type="spellEnd"/>
      <w:r w:rsidRPr="00175737">
        <w:rPr>
          <w:i/>
          <w:iCs/>
          <w:lang w:eastAsia="ko-KR"/>
        </w:rPr>
        <w:t>-Report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af2"/>
      </w:pPr>
      <w:r>
        <w:rPr>
          <w:b/>
        </w:rPr>
        <w:t>[Proposed Change]</w:t>
      </w:r>
      <w:r>
        <w:t xml:space="preserve">: </w:t>
      </w:r>
    </w:p>
    <w:p w14:paraId="184F3839" w14:textId="77777777" w:rsidR="00873ACB" w:rsidRDefault="00873ACB" w:rsidP="00873ACB">
      <w:pPr>
        <w:pStyle w:val="af2"/>
      </w:pPr>
      <w:r>
        <w:t xml:space="preserve">Some examples of the proposed change </w:t>
      </w:r>
      <w:proofErr w:type="gramStart"/>
      <w:r>
        <w:t>is</w:t>
      </w:r>
      <w:proofErr w:type="gramEnd"/>
      <w:r>
        <w:t xml:space="preserve"> listed below.</w:t>
      </w:r>
    </w:p>
    <w:p w14:paraId="322C8E8B" w14:textId="77777777" w:rsidR="00873ACB" w:rsidRDefault="00873ACB" w:rsidP="00873ACB">
      <w:pPr>
        <w:pStyle w:val="af2"/>
      </w:pPr>
      <w:r>
        <w:t>In RLF-Report:</w:t>
      </w:r>
    </w:p>
    <w:p w14:paraId="726527EF" w14:textId="77777777" w:rsidR="00873ACB" w:rsidRPr="00175737" w:rsidRDefault="00873ACB" w:rsidP="00873ACB">
      <w:pPr>
        <w:pStyle w:val="TAL"/>
        <w:rPr>
          <w:b/>
          <w:i/>
          <w:lang w:eastAsia="en-GB"/>
        </w:rPr>
      </w:pPr>
      <w:proofErr w:type="spellStart"/>
      <w:r w:rsidRPr="00175737">
        <w:rPr>
          <w:b/>
          <w:i/>
          <w:lang w:eastAsia="en-GB"/>
        </w:rPr>
        <w:t>failedPCellId</w:t>
      </w:r>
      <w:proofErr w:type="spellEnd"/>
    </w:p>
    <w:p w14:paraId="2DB9F9EE" w14:textId="77777777" w:rsidR="00873ACB" w:rsidRDefault="00873ACB" w:rsidP="00873ACB">
      <w:pPr>
        <w:pStyle w:val="af2"/>
      </w:pPr>
      <w:r w:rsidRPr="00175737">
        <w:rPr>
          <w:lang w:eastAsia="en-GB"/>
        </w:rPr>
        <w:t xml:space="preserve">This field is used to indicate the </w:t>
      </w:r>
      <w:proofErr w:type="spellStart"/>
      <w:r w:rsidRPr="00175737">
        <w:rPr>
          <w:lang w:eastAsia="en-GB"/>
        </w:rPr>
        <w:t>PCell</w:t>
      </w:r>
      <w:proofErr w:type="spellEnd"/>
      <w:r w:rsidRPr="00175737">
        <w:rPr>
          <w:lang w:eastAsia="en-GB"/>
        </w:rPr>
        <w:t xml:space="preserve"> in which RLF is detected or the target </w:t>
      </w:r>
      <w:proofErr w:type="spellStart"/>
      <w:r w:rsidRPr="00175737">
        <w:rPr>
          <w:lang w:eastAsia="en-GB"/>
        </w:rPr>
        <w:t>PCell</w:t>
      </w:r>
      <w:proofErr w:type="spellEnd"/>
      <w:r w:rsidRPr="00175737">
        <w:rPr>
          <w:lang w:eastAsia="en-GB"/>
        </w:rPr>
        <w:t xml:space="preserve"> of the failed </w:t>
      </w:r>
      <w:ins w:id="1790" w:author="Ericsson" w:date="2025-09-19T20:48:00Z">
        <w:r>
          <w:rPr>
            <w:lang w:eastAsia="en-GB"/>
          </w:rPr>
          <w:t>reconfiguration with sync</w:t>
        </w:r>
      </w:ins>
      <w:del w:id="1791" w:author="Ericsson" w:date="2025-09-19T20:48:00Z">
        <w:r w:rsidRPr="00175737" w:rsidDel="008B1CB4">
          <w:rPr>
            <w:lang w:eastAsia="en-GB"/>
          </w:rPr>
          <w:delText>handover</w:delText>
        </w:r>
      </w:del>
      <w:r w:rsidRPr="00175737">
        <w:rPr>
          <w:lang w:eastAsia="en-GB"/>
        </w:rPr>
        <w:t xml:space="preserve">. For intra-NR </w:t>
      </w:r>
      <w:ins w:id="1792" w:author="Ericsson" w:date="2025-09-19T20:48:00Z">
        <w:r>
          <w:rPr>
            <w:lang w:eastAsia="en-GB"/>
          </w:rPr>
          <w:t>reconfiguration with sync</w:t>
        </w:r>
        <w:r w:rsidRPr="00175737">
          <w:rPr>
            <w:lang w:eastAsia="en-GB"/>
          </w:rPr>
          <w:t xml:space="preserve"> </w:t>
        </w:r>
      </w:ins>
      <w:del w:id="1793" w:author="Ericsson" w:date="2025-09-19T20:48:00Z">
        <w:r w:rsidRPr="00175737" w:rsidDel="008B1CB4">
          <w:rPr>
            <w:lang w:eastAsia="en-GB"/>
          </w:rPr>
          <w:delText xml:space="preserve">handover </w:delText>
        </w:r>
      </w:del>
      <w:proofErr w:type="spellStart"/>
      <w:r w:rsidRPr="00175737">
        <w:rPr>
          <w:i/>
          <w:iCs/>
        </w:rPr>
        <w:t>nrFailedPCellId</w:t>
      </w:r>
      <w:proofErr w:type="spellEnd"/>
      <w:r w:rsidRPr="00175737">
        <w:t xml:space="preserve"> is included and for the handover from NR to EUTRA </w:t>
      </w:r>
      <w:proofErr w:type="spellStart"/>
      <w:r w:rsidRPr="00175737">
        <w:rPr>
          <w:i/>
          <w:iCs/>
        </w:rPr>
        <w:t>eutraFailedPCellId</w:t>
      </w:r>
      <w:proofErr w:type="spellEnd"/>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af2"/>
      </w:pPr>
      <w:r>
        <w:t>In SHR:</w:t>
      </w:r>
    </w:p>
    <w:p w14:paraId="2874E44E" w14:textId="77777777" w:rsidR="00873ACB" w:rsidRPr="00175737" w:rsidRDefault="00873ACB" w:rsidP="00873ACB">
      <w:pPr>
        <w:pStyle w:val="TAL"/>
        <w:rPr>
          <w:b/>
          <w:i/>
        </w:rPr>
      </w:pPr>
      <w:proofErr w:type="spellStart"/>
      <w:r w:rsidRPr="00175737">
        <w:rPr>
          <w:b/>
          <w:i/>
        </w:rPr>
        <w:t>sourcePCellId</w:t>
      </w:r>
      <w:proofErr w:type="spellEnd"/>
    </w:p>
    <w:p w14:paraId="276743F4" w14:textId="77777777" w:rsidR="00873ACB" w:rsidRDefault="00873ACB" w:rsidP="00873ACB">
      <w:pPr>
        <w:pStyle w:val="af2"/>
      </w:pPr>
      <w:r w:rsidRPr="00175737">
        <w:rPr>
          <w:lang w:eastAsia="en-GB"/>
        </w:rPr>
        <w:t xml:space="preserve">This field is used to indicate the source </w:t>
      </w:r>
      <w:proofErr w:type="spellStart"/>
      <w:r w:rsidRPr="00175737">
        <w:rPr>
          <w:lang w:eastAsia="en-GB"/>
        </w:rPr>
        <w:t>PCell</w:t>
      </w:r>
      <w:proofErr w:type="spellEnd"/>
      <w:r w:rsidRPr="00175737">
        <w:rPr>
          <w:lang w:eastAsia="en-GB"/>
        </w:rPr>
        <w:t xml:space="preserve"> of a </w:t>
      </w:r>
      <w:ins w:id="1794" w:author="Ericsson" w:date="2025-09-19T20:48:00Z">
        <w:r>
          <w:rPr>
            <w:lang w:eastAsia="en-GB"/>
          </w:rPr>
          <w:t>reconfiguration with sync</w:t>
        </w:r>
        <w:r w:rsidRPr="00175737">
          <w:rPr>
            <w:lang w:eastAsia="en-GB"/>
          </w:rPr>
          <w:t xml:space="preserve"> </w:t>
        </w:r>
      </w:ins>
      <w:del w:id="1795" w:author="Ericsson" w:date="2025-09-19T20:48:00Z">
        <w:r w:rsidRPr="00175737" w:rsidDel="008B1CB4">
          <w:rPr>
            <w:lang w:eastAsia="en-GB"/>
          </w:rPr>
          <w:delText xml:space="preserve">handover </w:delText>
        </w:r>
      </w:del>
      <w:r w:rsidRPr="00175737">
        <w:rPr>
          <w:lang w:eastAsia="en-GB"/>
        </w:rPr>
        <w:t xml:space="preserve">in which the successful handover triggers the </w:t>
      </w:r>
      <w:proofErr w:type="spellStart"/>
      <w:r w:rsidRPr="00175737">
        <w:rPr>
          <w:i/>
          <w:iCs/>
          <w:lang w:eastAsia="en-GB"/>
        </w:rPr>
        <w:t>SuccessHO</w:t>
      </w:r>
      <w:proofErr w:type="spellEnd"/>
      <w:r w:rsidRPr="00175737">
        <w:rPr>
          <w:i/>
          <w:iCs/>
          <w:lang w:eastAsia="en-GB"/>
        </w:rPr>
        <w:t>-Report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1"/>
        <w:rPr>
          <w:rFonts w:eastAsiaTheme="minorEastAsia"/>
        </w:rPr>
      </w:pPr>
      <w:r>
        <w:lastRenderedPageBreak/>
        <w:t>H309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proofErr w:type="spellStart"/>
            <w:r>
              <w:t>Tdoc</w:t>
            </w:r>
            <w:proofErr w:type="spellEnd"/>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proofErr w:type="spellStart"/>
            <w:r>
              <w:t>Misc</w:t>
            </w:r>
            <w:proofErr w:type="spellEnd"/>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等线"/>
              </w:rPr>
            </w:pPr>
            <w:proofErr w:type="spellStart"/>
            <w:r>
              <w:rPr>
                <w:rFonts w:eastAsia="等线" w:hint="eastAsia"/>
              </w:rPr>
              <w:t>p</w:t>
            </w:r>
            <w:r>
              <w:rPr>
                <w:rFonts w:eastAsia="等线"/>
              </w:rPr>
              <w:t>CellId</w:t>
            </w:r>
            <w:proofErr w:type="spellEnd"/>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af2"/>
        <w:rPr>
          <w:rFonts w:ascii="宋体" w:eastAsia="宋体" w:hAnsi="宋体" w:cs="宋体"/>
        </w:rPr>
      </w:pPr>
      <w:r>
        <w:rPr>
          <w:b/>
        </w:rPr>
        <w:br/>
        <w:t>[Description]</w:t>
      </w:r>
      <w:r>
        <w:t xml:space="preserve">: </w:t>
      </w:r>
      <w:r w:rsidRPr="00985036">
        <w:t xml:space="preserve">In section 6.2.2, the wording "Alternatively" is confusing, and it can be </w:t>
      </w:r>
      <w:proofErr w:type="spellStart"/>
      <w:r w:rsidRPr="00985036">
        <w:t>improvded</w:t>
      </w:r>
      <w:proofErr w:type="spellEnd"/>
      <w:r w:rsidRPr="00985036">
        <w:t>.</w:t>
      </w:r>
    </w:p>
    <w:p w14:paraId="0B48145F" w14:textId="77777777" w:rsidR="00873ACB" w:rsidRDefault="00873ACB" w:rsidP="00873ACB">
      <w:pPr>
        <w:pStyle w:val="TAL"/>
        <w:rPr>
          <w:b/>
          <w:i/>
          <w:lang w:eastAsia="sv-SE"/>
        </w:rPr>
      </w:pPr>
      <w:proofErr w:type="spellStart"/>
      <w:r>
        <w:rPr>
          <w:b/>
          <w:i/>
          <w:lang w:eastAsia="sv-SE"/>
        </w:rPr>
        <w:t>pCellId</w:t>
      </w:r>
      <w:proofErr w:type="spellEnd"/>
    </w:p>
    <w:p w14:paraId="67422F6A" w14:textId="77777777" w:rsidR="00873ACB" w:rsidRDefault="00873ACB" w:rsidP="00873ACB">
      <w:pPr>
        <w:pStyle w:val="af2"/>
        <w:rPr>
          <w:rFonts w:eastAsia="等线"/>
          <w:lang w:val="en-US"/>
        </w:rPr>
      </w:pPr>
      <w:r>
        <w:rPr>
          <w:lang w:eastAsia="en-GB"/>
        </w:rPr>
        <w:t xml:space="preserve">This field is used to indicate the </w:t>
      </w:r>
      <w:proofErr w:type="spellStart"/>
      <w:r>
        <w:rPr>
          <w:lang w:eastAsia="en-GB"/>
        </w:rPr>
        <w:t>PCell</w:t>
      </w:r>
      <w:proofErr w:type="spellEnd"/>
      <w:r>
        <w:rPr>
          <w:lang w:eastAsia="en-GB"/>
        </w:rPr>
        <w:t xml:space="preserve"> to which the UE was connected when the successful </w:t>
      </w:r>
      <w:proofErr w:type="spellStart"/>
      <w:r>
        <w:rPr>
          <w:lang w:eastAsia="en-GB"/>
        </w:rPr>
        <w:t>PSCell</w:t>
      </w:r>
      <w:proofErr w:type="spellEnd"/>
      <w:r>
        <w:rPr>
          <w:lang w:eastAsia="en-GB"/>
        </w:rPr>
        <w:t xml:space="preserve"> change or addition triggers the </w:t>
      </w:r>
      <w:proofErr w:type="spellStart"/>
      <w:r>
        <w:rPr>
          <w:i/>
          <w:iCs/>
          <w:lang w:eastAsia="en-GB"/>
        </w:rPr>
        <w:t>SuccessPSCell</w:t>
      </w:r>
      <w:proofErr w:type="spellEnd"/>
      <w:r>
        <w:rPr>
          <w:i/>
          <w:iCs/>
          <w:lang w:eastAsia="en-GB"/>
        </w:rPr>
        <w:t>-Report</w:t>
      </w:r>
      <w:r>
        <w:rPr>
          <w:lang w:eastAsia="en-GB"/>
        </w:rPr>
        <w:t xml:space="preserve">. </w:t>
      </w:r>
      <w:proofErr w:type="gramStart"/>
      <w:r w:rsidRPr="00F315A4">
        <w:rPr>
          <w:highlight w:val="yellow"/>
          <w:lang w:eastAsia="en-GB"/>
        </w:rPr>
        <w:t>Alternatively</w:t>
      </w:r>
      <w:proofErr w:type="gramEnd"/>
      <w:r>
        <w:rPr>
          <w:lang w:eastAsia="en-GB"/>
        </w:rPr>
        <w:t xml:space="preserve"> this field indicates the source </w:t>
      </w:r>
      <w:proofErr w:type="spellStart"/>
      <w:r>
        <w:rPr>
          <w:lang w:eastAsia="en-GB"/>
        </w:rPr>
        <w:t>PCell</w:t>
      </w:r>
      <w:proofErr w:type="spellEnd"/>
      <w:r>
        <w:rPr>
          <w:lang w:eastAsia="en-GB"/>
        </w:rPr>
        <w:t xml:space="preserve"> to which the UE was connected to before executing CHO with candidate SCG in which the </w:t>
      </w:r>
      <w:proofErr w:type="spellStart"/>
      <w:r>
        <w:rPr>
          <w:i/>
          <w:iCs/>
          <w:lang w:eastAsia="en-GB"/>
        </w:rPr>
        <w:t>SuccessPSCell</w:t>
      </w:r>
      <w:proofErr w:type="spellEnd"/>
      <w:r>
        <w:rPr>
          <w:i/>
          <w:iCs/>
          <w:lang w:eastAsia="en-GB"/>
        </w:rPr>
        <w:t>-Report</w:t>
      </w:r>
      <w:r>
        <w:rPr>
          <w:lang w:eastAsia="en-GB"/>
        </w:rPr>
        <w:t xml:space="preserve"> was triggered.</w:t>
      </w:r>
    </w:p>
    <w:p w14:paraId="7121EA78" w14:textId="77777777" w:rsidR="00873ACB" w:rsidRPr="00A70753" w:rsidRDefault="00873ACB" w:rsidP="00873ACB">
      <w:pPr>
        <w:pStyle w:val="af2"/>
        <w:rPr>
          <w:rFonts w:eastAsia="等线"/>
        </w:rPr>
      </w:pPr>
    </w:p>
    <w:p w14:paraId="3D2CEC30" w14:textId="77777777" w:rsidR="00873ACB" w:rsidRDefault="00873ACB" w:rsidP="00873ACB">
      <w:pPr>
        <w:pStyle w:val="af2"/>
      </w:pPr>
      <w:r>
        <w:rPr>
          <w:b/>
        </w:rPr>
        <w:t>[Proposed Change]</w:t>
      </w:r>
      <w:r>
        <w:t>: Suggest to:</w:t>
      </w:r>
    </w:p>
    <w:p w14:paraId="7F6DCB2B" w14:textId="77777777" w:rsidR="00873ACB" w:rsidRDefault="00873ACB" w:rsidP="00873ACB">
      <w:pPr>
        <w:pStyle w:val="TAL"/>
        <w:rPr>
          <w:b/>
          <w:i/>
          <w:lang w:eastAsia="sv-SE"/>
        </w:rPr>
      </w:pPr>
      <w:proofErr w:type="spellStart"/>
      <w:r>
        <w:rPr>
          <w:b/>
          <w:i/>
          <w:lang w:eastAsia="sv-SE"/>
        </w:rPr>
        <w:t>pCellId</w:t>
      </w:r>
      <w:proofErr w:type="spellEnd"/>
    </w:p>
    <w:p w14:paraId="321839BE" w14:textId="77777777" w:rsidR="00873ACB" w:rsidRDefault="00873ACB" w:rsidP="00873ACB">
      <w:pPr>
        <w:pStyle w:val="af2"/>
        <w:rPr>
          <w:rFonts w:eastAsia="等线"/>
          <w:lang w:val="en-US"/>
        </w:rPr>
      </w:pPr>
      <w:r>
        <w:rPr>
          <w:lang w:eastAsia="en-GB"/>
        </w:rPr>
        <w:t xml:space="preserve">This field is used to indicate the </w:t>
      </w:r>
      <w:proofErr w:type="spellStart"/>
      <w:r>
        <w:rPr>
          <w:lang w:eastAsia="en-GB"/>
        </w:rPr>
        <w:t>PCell</w:t>
      </w:r>
      <w:proofErr w:type="spellEnd"/>
      <w:r>
        <w:rPr>
          <w:lang w:eastAsia="en-GB"/>
        </w:rPr>
        <w:t xml:space="preserve"> to which the UE was connected when the successful </w:t>
      </w:r>
      <w:proofErr w:type="spellStart"/>
      <w:r>
        <w:rPr>
          <w:lang w:eastAsia="en-GB"/>
        </w:rPr>
        <w:t>PSCell</w:t>
      </w:r>
      <w:proofErr w:type="spellEnd"/>
      <w:r>
        <w:rPr>
          <w:lang w:eastAsia="en-GB"/>
        </w:rPr>
        <w:t xml:space="preserve"> change or addition triggers the </w:t>
      </w:r>
      <w:proofErr w:type="spellStart"/>
      <w:r>
        <w:rPr>
          <w:i/>
          <w:iCs/>
          <w:lang w:eastAsia="en-GB"/>
        </w:rPr>
        <w:t>SuccessPSCell</w:t>
      </w:r>
      <w:proofErr w:type="spellEnd"/>
      <w:r>
        <w:rPr>
          <w:i/>
          <w:iCs/>
          <w:lang w:eastAsia="en-GB"/>
        </w:rPr>
        <w:t>-Report</w:t>
      </w:r>
      <w:r>
        <w:rPr>
          <w:lang w:eastAsia="en-GB"/>
        </w:rPr>
        <w:t xml:space="preserve">. </w:t>
      </w:r>
      <w:r w:rsidRPr="00985036">
        <w:rPr>
          <w:color w:val="FF0000"/>
          <w:u w:val="single"/>
          <w:lang w:eastAsia="en-GB"/>
        </w:rPr>
        <w:t xml:space="preserve">In addition, </w:t>
      </w:r>
      <w:proofErr w:type="gramStart"/>
      <w:r w:rsidRPr="00985036">
        <w:rPr>
          <w:strike/>
          <w:lang w:eastAsia="en-GB"/>
        </w:rPr>
        <w:t>Alternatively</w:t>
      </w:r>
      <w:proofErr w:type="gramEnd"/>
      <w:r>
        <w:rPr>
          <w:lang w:eastAsia="en-GB"/>
        </w:rPr>
        <w:t xml:space="preserve"> this field indicates the source </w:t>
      </w:r>
      <w:proofErr w:type="spellStart"/>
      <w:r>
        <w:rPr>
          <w:lang w:eastAsia="en-GB"/>
        </w:rPr>
        <w:t>PCell</w:t>
      </w:r>
      <w:proofErr w:type="spellEnd"/>
      <w:r>
        <w:rPr>
          <w:lang w:eastAsia="en-GB"/>
        </w:rPr>
        <w:t xml:space="preserve"> to which the UE was connected to before executing CHO with candidate SCG in which the </w:t>
      </w:r>
      <w:proofErr w:type="spellStart"/>
      <w:r>
        <w:rPr>
          <w:i/>
          <w:iCs/>
          <w:lang w:eastAsia="en-GB"/>
        </w:rPr>
        <w:t>SuccessPSCell</w:t>
      </w:r>
      <w:proofErr w:type="spellEnd"/>
      <w:r>
        <w:rPr>
          <w:i/>
          <w:iCs/>
          <w:lang w:eastAsia="en-GB"/>
        </w:rPr>
        <w:t>-Report</w:t>
      </w:r>
      <w:r>
        <w:rPr>
          <w:lang w:eastAsia="en-GB"/>
        </w:rPr>
        <w:t xml:space="preserve"> was triggered.</w:t>
      </w:r>
    </w:p>
    <w:p w14:paraId="666BF115" w14:textId="77777777" w:rsidR="00873ACB" w:rsidRPr="00A70753" w:rsidRDefault="00873ACB" w:rsidP="00873ACB">
      <w:pPr>
        <w:pStyle w:val="af2"/>
        <w:rPr>
          <w:rFonts w:eastAsia="等线"/>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等线"/>
        </w:rPr>
      </w:pPr>
      <w:r>
        <w:rPr>
          <w:rFonts w:eastAsia="等线"/>
        </w:rPr>
        <w:t>[</w:t>
      </w:r>
      <w:proofErr w:type="spellStart"/>
      <w:r>
        <w:rPr>
          <w:rFonts w:eastAsia="等线"/>
        </w:rPr>
        <w:t>Rapporteure</w:t>
      </w:r>
      <w:proofErr w:type="spellEnd"/>
      <w:r>
        <w:rPr>
          <w:rFonts w:eastAsia="等线"/>
        </w:rPr>
        <w:t>]: the change does not seem necessary, but we are fine to capture it. RIL is agreed</w:t>
      </w:r>
    </w:p>
    <w:p w14:paraId="28F5CD47" w14:textId="77777777" w:rsidR="00873ACB" w:rsidRDefault="00873ACB" w:rsidP="00873ACB">
      <w:pPr>
        <w:pStyle w:val="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proofErr w:type="spellStart"/>
            <w:r>
              <w:t>Tdoc</w:t>
            </w:r>
            <w:proofErr w:type="spellEnd"/>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proofErr w:type="spellStart"/>
            <w:r>
              <w:t>Misc</w:t>
            </w:r>
            <w:proofErr w:type="spellEnd"/>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等线"/>
              </w:rPr>
            </w:pPr>
            <w:r>
              <w:rPr>
                <w:rFonts w:eastAsia="等线" w:hint="eastAsia"/>
              </w:rPr>
              <w:t>A</w:t>
            </w:r>
            <w:r>
              <w:rPr>
                <w:rFonts w:eastAsia="等线"/>
              </w:rPr>
              <w:t>IML</w:t>
            </w:r>
          </w:p>
        </w:tc>
        <w:tc>
          <w:tcPr>
            <w:tcW w:w="1068" w:type="dxa"/>
          </w:tcPr>
          <w:p w14:paraId="2BB7B2BD" w14:textId="77777777" w:rsidR="00873ACB" w:rsidRDefault="00873ACB" w:rsidP="00FE0600">
            <w:pPr>
              <w:rPr>
                <w:rFonts w:eastAsia="等线"/>
              </w:rPr>
            </w:pPr>
            <w:r>
              <w:rPr>
                <w:rFonts w:eastAsia="等线"/>
              </w:rPr>
              <w:t>1</w:t>
            </w:r>
          </w:p>
        </w:tc>
        <w:tc>
          <w:tcPr>
            <w:tcW w:w="2797" w:type="dxa"/>
          </w:tcPr>
          <w:p w14:paraId="4150C112" w14:textId="77777777" w:rsidR="00873ACB" w:rsidRDefault="00873ACB" w:rsidP="00FE0600">
            <w:r>
              <w:t xml:space="preserve">Better field description of </w:t>
            </w:r>
            <w:proofErr w:type="spellStart"/>
            <w:r w:rsidRPr="004A6FC4">
              <w:rPr>
                <w:i/>
                <w:iCs/>
              </w:rPr>
              <w:t>cellid</w:t>
            </w:r>
            <w:proofErr w:type="spellEnd"/>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0F9B1683" w:rsidR="00873ACB" w:rsidRDefault="00873ACB" w:rsidP="00FE0600">
            <w:r>
              <w:t>Agree</w:t>
            </w:r>
            <w:r w:rsidR="00C27700">
              <w:t>d</w:t>
            </w:r>
          </w:p>
        </w:tc>
      </w:tr>
    </w:tbl>
    <w:p w14:paraId="0C4015E7" w14:textId="77777777" w:rsidR="00873ACB" w:rsidRDefault="00873ACB" w:rsidP="00873ACB">
      <w:pPr>
        <w:pStyle w:val="af2"/>
      </w:pPr>
      <w:r>
        <w:rPr>
          <w:b/>
        </w:rPr>
        <w:br/>
        <w:t>[Description]</w:t>
      </w:r>
      <w:r>
        <w:t xml:space="preserve">: The field description of </w:t>
      </w:r>
      <w:proofErr w:type="spellStart"/>
      <w:r>
        <w:rPr>
          <w:i/>
          <w:iCs/>
          <w:highlight w:val="yellow"/>
        </w:rPr>
        <w:t>cellid</w:t>
      </w:r>
      <w:proofErr w:type="spellEnd"/>
      <w:r>
        <w:t xml:space="preserve"> is be update for better readability.</w:t>
      </w:r>
    </w:p>
    <w:p w14:paraId="1194F0C0" w14:textId="77777777" w:rsidR="00873ACB" w:rsidRDefault="00873ACB" w:rsidP="00873ACB">
      <w:pPr>
        <w:pStyle w:val="30"/>
      </w:pPr>
      <w:r>
        <w:lastRenderedPageBreak/>
        <w:t>6.2.2</w:t>
      </w:r>
    </w:p>
    <w:p w14:paraId="19E4A136" w14:textId="77777777" w:rsidR="00873ACB" w:rsidRDefault="00873ACB" w:rsidP="00873ACB">
      <w:pPr>
        <w:pStyle w:val="TAL"/>
        <w:rPr>
          <w:b/>
          <w:i/>
          <w:lang w:eastAsia="en-GB"/>
        </w:rPr>
      </w:pPr>
      <w:proofErr w:type="spellStart"/>
      <w:r>
        <w:rPr>
          <w:b/>
          <w:i/>
          <w:lang w:eastAsia="en-GB"/>
        </w:rPr>
        <w:t>cellId</w:t>
      </w:r>
      <w:proofErr w:type="spellEnd"/>
    </w:p>
    <w:p w14:paraId="73095594" w14:textId="77777777" w:rsidR="00873ACB" w:rsidRDefault="00873ACB" w:rsidP="00873ACB">
      <w:pPr>
        <w:pStyle w:val="af2"/>
        <w:rPr>
          <w:rFonts w:eastAsia="等线"/>
        </w:rPr>
      </w:pPr>
      <w:r>
        <w:rPr>
          <w:bCs/>
          <w:lang w:eastAsia="en-GB"/>
        </w:rPr>
        <w:t xml:space="preserve">This field indicates the CGI of the cell in which the logging of the measurements included within </w:t>
      </w:r>
      <w:proofErr w:type="spellStart"/>
      <w:r>
        <w:rPr>
          <w:bCs/>
          <w:i/>
          <w:iCs/>
          <w:lang w:eastAsia="en-GB"/>
        </w:rPr>
        <w:t>csi-LogMeasInfoList</w:t>
      </w:r>
      <w:proofErr w:type="spellEnd"/>
      <w:r>
        <w:rPr>
          <w:bCs/>
          <w:lang w:eastAsia="en-GB"/>
        </w:rPr>
        <w:t xml:space="preserve"> was performed. If the CGI is not available, this field indicates the PCI-ARFCN-NR.</w:t>
      </w:r>
    </w:p>
    <w:p w14:paraId="4824FB1D" w14:textId="77777777" w:rsidR="00873ACB" w:rsidRDefault="00873ACB" w:rsidP="00873ACB">
      <w:pPr>
        <w:pStyle w:val="af2"/>
      </w:pPr>
      <w:r>
        <w:rPr>
          <w:b/>
        </w:rPr>
        <w:t>[Proposed Change]</w:t>
      </w:r>
      <w:r>
        <w:t xml:space="preserve">: </w:t>
      </w:r>
    </w:p>
    <w:p w14:paraId="4DC25430" w14:textId="77777777" w:rsidR="00873ACB" w:rsidRDefault="00873ACB" w:rsidP="00873ACB">
      <w:pPr>
        <w:pStyle w:val="TAL"/>
        <w:rPr>
          <w:b/>
          <w:i/>
          <w:lang w:eastAsia="en-GB"/>
        </w:rPr>
      </w:pPr>
      <w:proofErr w:type="spellStart"/>
      <w:r>
        <w:rPr>
          <w:b/>
          <w:i/>
          <w:lang w:eastAsia="en-GB"/>
        </w:rPr>
        <w:t>cellId</w:t>
      </w:r>
      <w:proofErr w:type="spellEnd"/>
    </w:p>
    <w:p w14:paraId="3324884F" w14:textId="77777777" w:rsidR="00873ACB" w:rsidRDefault="00873ACB" w:rsidP="00873ACB">
      <w:pPr>
        <w:pStyle w:val="af2"/>
        <w:rPr>
          <w:rFonts w:eastAsia="等线"/>
        </w:rPr>
      </w:pPr>
      <w:r>
        <w:rPr>
          <w:bCs/>
          <w:lang w:eastAsia="en-GB"/>
        </w:rPr>
        <w:t xml:space="preserve">This field indicates the CGI of the cell in which the logging of the measurements included within </w:t>
      </w:r>
      <w:proofErr w:type="spellStart"/>
      <w:r>
        <w:rPr>
          <w:bCs/>
          <w:i/>
          <w:iCs/>
          <w:lang w:eastAsia="en-GB"/>
        </w:rPr>
        <w:t>csi-LogMeasInfoList</w:t>
      </w:r>
      <w:proofErr w:type="spellEnd"/>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等线"/>
        </w:rPr>
      </w:pPr>
      <w:r>
        <w:rPr>
          <w:rFonts w:eastAsia="等线"/>
        </w:rPr>
        <w:t>[WI CR rapporteur-v020]: We changed the status from “</w:t>
      </w:r>
      <w:proofErr w:type="spellStart"/>
      <w:r>
        <w:rPr>
          <w:rFonts w:eastAsia="等线"/>
        </w:rPr>
        <w:t>ToDo</w:t>
      </w:r>
      <w:proofErr w:type="spellEnd"/>
      <w:r>
        <w:rPr>
          <w:rFonts w:eastAsia="等线"/>
        </w:rPr>
        <w:t>” to “</w:t>
      </w:r>
      <w:proofErr w:type="spellStart"/>
      <w:r>
        <w:rPr>
          <w:rFonts w:eastAsia="等线"/>
        </w:rPr>
        <w:t>PropAgree</w:t>
      </w:r>
      <w:proofErr w:type="spellEnd"/>
      <w:r>
        <w:rPr>
          <w:rFonts w:eastAsia="等线"/>
        </w:rPr>
        <w:t>”.</w:t>
      </w:r>
    </w:p>
    <w:p w14:paraId="1E9F5D22" w14:textId="77777777" w:rsidR="00873ACB" w:rsidRDefault="00873ACB" w:rsidP="00873ACB">
      <w:pPr>
        <w:rPr>
          <w:rFonts w:eastAsia="等线"/>
        </w:rPr>
      </w:pPr>
    </w:p>
    <w:p w14:paraId="62C49B58" w14:textId="77777777" w:rsidR="00873ACB" w:rsidRDefault="00873ACB" w:rsidP="00873ACB">
      <w:pPr>
        <w:pStyle w:val="1"/>
      </w:pPr>
      <w:r>
        <w:t>H251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proofErr w:type="spellStart"/>
            <w:r>
              <w:t>Tdoc</w:t>
            </w:r>
            <w:proofErr w:type="spellEnd"/>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proofErr w:type="spellStart"/>
            <w:r>
              <w:t>Misc</w:t>
            </w:r>
            <w:proofErr w:type="spellEnd"/>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等线"/>
              </w:rPr>
              <w:t>NTN</w:t>
            </w:r>
          </w:p>
        </w:tc>
        <w:tc>
          <w:tcPr>
            <w:tcW w:w="1068" w:type="dxa"/>
          </w:tcPr>
          <w:p w14:paraId="4A4D8818" w14:textId="77777777" w:rsidR="00873ACB" w:rsidRDefault="00873ACB" w:rsidP="00FE0600">
            <w:pPr>
              <w:rPr>
                <w:rFonts w:eastAsia="等线"/>
              </w:rPr>
            </w:pPr>
            <w:r>
              <w:rPr>
                <w:rFonts w:eastAsia="等线" w:hint="eastAsia"/>
              </w:rPr>
              <w:t>1</w:t>
            </w:r>
          </w:p>
        </w:tc>
        <w:tc>
          <w:tcPr>
            <w:tcW w:w="2797" w:type="dxa"/>
          </w:tcPr>
          <w:p w14:paraId="1B6AE0C8" w14:textId="77777777" w:rsidR="00873ACB" w:rsidRDefault="00873ACB" w:rsidP="00FE0600">
            <w:pPr>
              <w:rPr>
                <w:rFonts w:eastAsia="等线"/>
              </w:rPr>
            </w:pPr>
            <w:r>
              <w:rPr>
                <w:rFonts w:eastAsia="等线"/>
              </w:rPr>
              <w:t>SMTC for serving cell</w:t>
            </w:r>
          </w:p>
        </w:tc>
        <w:tc>
          <w:tcPr>
            <w:tcW w:w="1161" w:type="dxa"/>
          </w:tcPr>
          <w:p w14:paraId="6E3E06E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C9B0F13" w14:textId="77777777" w:rsidR="00873ACB" w:rsidRDefault="00873ACB" w:rsidP="00FE0600">
            <w:pPr>
              <w:rPr>
                <w:rFonts w:eastAsia="等线"/>
              </w:rPr>
            </w:pPr>
            <w:r>
              <w:rPr>
                <w:rFonts w:eastAsia="等线"/>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0C9E8934" w:rsidR="00873ACB" w:rsidRDefault="00434E75" w:rsidP="00FE0600">
            <w:proofErr w:type="spellStart"/>
            <w:r>
              <w:t>ToDo</w:t>
            </w:r>
            <w:proofErr w:type="spellEnd"/>
          </w:p>
        </w:tc>
      </w:tr>
    </w:tbl>
    <w:p w14:paraId="17BB4CC2" w14:textId="77777777" w:rsidR="00873ACB" w:rsidRDefault="00873ACB" w:rsidP="00873ACB">
      <w:pPr>
        <w:pStyle w:val="af2"/>
        <w:rPr>
          <w:rFonts w:eastAsia="等线"/>
        </w:rPr>
      </w:pPr>
      <w:r>
        <w:rPr>
          <w:b/>
        </w:rPr>
        <w:br/>
        <w:t>[Description]</w:t>
      </w:r>
      <w:r>
        <w:t xml:space="preserve">: It was agreed to have 7 SMTCs altogether on a single frequency. Serving cell does not require a reference location, and in this case the legacy </w:t>
      </w:r>
      <w:proofErr w:type="spellStart"/>
      <w:r>
        <w:rPr>
          <w:i/>
          <w:iCs/>
        </w:rPr>
        <w:t>smtc</w:t>
      </w:r>
      <w:proofErr w:type="spellEnd"/>
      <w:r>
        <w:t xml:space="preserve"> is used for the serving cell measurement. However, this understanding is a bit different from legacy releases because </w:t>
      </w:r>
      <w:proofErr w:type="spellStart"/>
      <w:r>
        <w:rPr>
          <w:i/>
          <w:iCs/>
        </w:rPr>
        <w:t>smtc</w:t>
      </w:r>
      <w:proofErr w:type="spellEnd"/>
      <w:r>
        <w:t xml:space="preserve"> is now changed to a cell-specific SMTC rather than a frequency-specific SMTC. Also, the field description of </w:t>
      </w:r>
      <w:proofErr w:type="spellStart"/>
      <w:r>
        <w:rPr>
          <w:i/>
          <w:iCs/>
        </w:rPr>
        <w:t>smtc</w:t>
      </w:r>
      <w:proofErr w:type="spellEnd"/>
      <w:r>
        <w:t xml:space="preserve"> related to SMTC adjustment based on PDD needs to revised so that UE does not need to consider neighbour cell propagation delay.</w:t>
      </w:r>
    </w:p>
    <w:p w14:paraId="077C6195" w14:textId="77777777" w:rsidR="00873ACB" w:rsidRDefault="00873ACB" w:rsidP="00873ACB">
      <w:pPr>
        <w:pStyle w:val="af2"/>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w:t>
      </w:r>
      <w:proofErr w:type="spellStart"/>
      <w:r>
        <w:rPr>
          <w:szCs w:val="22"/>
          <w:lang w:eastAsia="sv-SE"/>
        </w:rPr>
        <w:t>ms</w:t>
      </w:r>
      <w:proofErr w:type="spellEnd"/>
      <w:r>
        <w:rPr>
          <w:szCs w:val="22"/>
          <w:lang w:eastAsia="sv-SE"/>
        </w:rPr>
        <w:t xml:space="preserve"> for the intra-frequency cells. If the field is broadcast by an NTN cell </w:t>
      </w:r>
      <w:ins w:id="1796"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proofErr w:type="spellStart"/>
      <w:r>
        <w:rPr>
          <w:i/>
          <w:iCs/>
          <w:szCs w:val="22"/>
          <w:lang w:eastAsia="sv-SE"/>
        </w:rPr>
        <w:t>periodicityAndOffset</w:t>
      </w:r>
      <w:proofErr w:type="spellEnd"/>
      <w:r>
        <w:rPr>
          <w:szCs w:val="22"/>
          <w:lang w:eastAsia="sv-SE"/>
        </w:rPr>
        <w:t xml:space="preserve">) is based on the assumption that the </w:t>
      </w:r>
      <w:proofErr w:type="spellStart"/>
      <w:r>
        <w:rPr>
          <w:szCs w:val="22"/>
          <w:lang w:eastAsia="sv-SE"/>
        </w:rPr>
        <w:t>gNB</w:t>
      </w:r>
      <w:proofErr w:type="spellEnd"/>
      <w:r>
        <w:rPr>
          <w:szCs w:val="22"/>
          <w:lang w:eastAsia="sv-SE"/>
        </w:rPr>
        <w:t xml:space="preserve">-UE propagation delay difference between the serving cell and neighbour cells equals to 0 </w:t>
      </w:r>
      <w:proofErr w:type="spellStart"/>
      <w:r>
        <w:rPr>
          <w:szCs w:val="22"/>
          <w:lang w:eastAsia="sv-SE"/>
        </w:rPr>
        <w:t>ms</w:t>
      </w:r>
      <w:proofErr w:type="spellEnd"/>
      <w:r>
        <w:rPr>
          <w:szCs w:val="22"/>
          <w:lang w:eastAsia="sv-SE"/>
        </w:rPr>
        <w:t xml:space="preserve">, and UE can adjust the actual </w:t>
      </w:r>
      <w:r>
        <w:rPr>
          <w:i/>
          <w:iCs/>
          <w:szCs w:val="22"/>
          <w:lang w:eastAsia="sv-SE"/>
        </w:rPr>
        <w:t>offset</w:t>
      </w:r>
      <w:r>
        <w:rPr>
          <w:szCs w:val="22"/>
          <w:lang w:eastAsia="sv-SE"/>
        </w:rPr>
        <w:t xml:space="preserve"> based on the actual propagation delay difference.</w:t>
      </w:r>
      <w:r>
        <w:t xml:space="preserve"> </w:t>
      </w:r>
      <w:ins w:id="1797"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proofErr w:type="spellStart"/>
        <w:r>
          <w:rPr>
            <w:i/>
            <w:iCs/>
          </w:rPr>
          <w:t>smtc</w:t>
        </w:r>
        <w:proofErr w:type="spellEnd"/>
        <w:r>
          <w:rPr>
            <w:i/>
            <w:iCs/>
          </w:rPr>
          <w:t xml:space="preserve">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proofErr w:type="spellStart"/>
        <w:r>
          <w:rPr>
            <w:i/>
            <w:iCs/>
            <w:szCs w:val="22"/>
            <w:lang w:eastAsia="sv-SE"/>
          </w:rPr>
          <w:t>periodicityAndOffset</w:t>
        </w:r>
        <w:proofErr w:type="spellEnd"/>
        <w:r>
          <w:rPr>
            <w:szCs w:val="22"/>
            <w:lang w:eastAsia="sv-SE"/>
          </w:rPr>
          <w:t xml:space="preserve">) is based on the assumption that the </w:t>
        </w:r>
        <w:proofErr w:type="spellStart"/>
        <w:r>
          <w:rPr>
            <w:szCs w:val="22"/>
            <w:lang w:eastAsia="sv-SE"/>
          </w:rPr>
          <w:t>gNB</w:t>
        </w:r>
        <w:proofErr w:type="spellEnd"/>
        <w:r>
          <w:rPr>
            <w:szCs w:val="22"/>
            <w:lang w:eastAsia="sv-SE"/>
          </w:rPr>
          <w:t xml:space="preserve">-UE propagation delay difference equals to 0 </w:t>
        </w:r>
        <w:proofErr w:type="spellStart"/>
        <w:r>
          <w:rPr>
            <w:szCs w:val="22"/>
            <w:lang w:eastAsia="sv-SE"/>
          </w:rPr>
          <w:t>ms</w:t>
        </w:r>
      </w:ins>
      <w:proofErr w:type="spellEnd"/>
      <w:ins w:id="1798" w:author="Huawei (Lili)" w:date="2025-09-19T12:45:00Z">
        <w:r>
          <w:rPr>
            <w:szCs w:val="22"/>
            <w:lang w:eastAsia="sv-SE"/>
          </w:rPr>
          <w:t>.</w:t>
        </w:r>
      </w:ins>
      <w:r>
        <w:rPr>
          <w:b/>
        </w:rPr>
        <w:t xml:space="preserve"> </w:t>
      </w:r>
    </w:p>
    <w:p w14:paraId="49B83FF5" w14:textId="77777777" w:rsidR="00873ACB" w:rsidRDefault="00873ACB" w:rsidP="00873ACB">
      <w:pPr>
        <w:pStyle w:val="af2"/>
      </w:pPr>
      <w:r>
        <w:rPr>
          <w:b/>
        </w:rPr>
        <w:t>[Comments]</w:t>
      </w:r>
      <w:r>
        <w:t>:</w:t>
      </w:r>
    </w:p>
    <w:p w14:paraId="3C7A8800" w14:textId="77777777" w:rsidR="00873ACB" w:rsidRDefault="00873ACB" w:rsidP="00873ACB">
      <w:pPr>
        <w:pStyle w:val="af2"/>
        <w:rPr>
          <w:rFonts w:eastAsia="等线"/>
        </w:rPr>
      </w:pPr>
      <w:r>
        <w:rPr>
          <w:rFonts w:eastAsia="等线"/>
        </w:rPr>
        <w:t xml:space="preserve">[Rapp] In our understanding, even if smtc5list is configured, there could be neighbours to be detected within legacy </w:t>
      </w:r>
      <w:proofErr w:type="spellStart"/>
      <w:r>
        <w:rPr>
          <w:rFonts w:eastAsia="等线"/>
        </w:rPr>
        <w:t>smtc</w:t>
      </w:r>
      <w:proofErr w:type="spellEnd"/>
      <w:r>
        <w:rPr>
          <w:rFonts w:eastAsia="等线"/>
        </w:rPr>
        <w:t>. Thus, legacy text still applies.</w:t>
      </w:r>
    </w:p>
    <w:p w14:paraId="43C0345A" w14:textId="77777777" w:rsidR="00873ACB" w:rsidRDefault="00873ACB" w:rsidP="00873ACB">
      <w:pPr>
        <w:pStyle w:val="1"/>
        <w:rPr>
          <w:rFonts w:eastAsia="宋体"/>
          <w:lang w:val="en-US"/>
        </w:rPr>
      </w:pPr>
      <w:r>
        <w:rPr>
          <w:rFonts w:eastAsia="宋体"/>
          <w:lang w:val="en-US"/>
        </w:rPr>
        <w:lastRenderedPageBreak/>
        <w:t>Q200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proofErr w:type="spellStart"/>
            <w:r>
              <w:t>Tdoc</w:t>
            </w:r>
            <w:proofErr w:type="spellEnd"/>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proofErr w:type="spellStart"/>
            <w:r>
              <w:t>Misc</w:t>
            </w:r>
            <w:proofErr w:type="spellEnd"/>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宋体"/>
              </w:rPr>
            </w:pPr>
            <w:r>
              <w:rPr>
                <w:rFonts w:eastAsia="宋体"/>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等线"/>
              </w:rPr>
            </w:pPr>
            <w:r>
              <w:rPr>
                <w:rFonts w:eastAsia="等线"/>
              </w:rPr>
              <w:t>1</w:t>
            </w:r>
          </w:p>
        </w:tc>
        <w:tc>
          <w:tcPr>
            <w:tcW w:w="2797" w:type="dxa"/>
          </w:tcPr>
          <w:p w14:paraId="38143FB2" w14:textId="77777777" w:rsidR="00873ACB" w:rsidRDefault="00873ACB" w:rsidP="00FE0600">
            <w:pPr>
              <w:rPr>
                <w:rFonts w:eastAsia="等线"/>
              </w:rPr>
            </w:pPr>
            <w:r w:rsidRPr="00A60A76">
              <w:rPr>
                <w:rFonts w:eastAsia="等线"/>
              </w:rPr>
              <w:t>RefLocList-r19</w:t>
            </w:r>
            <w:r>
              <w:rPr>
                <w:rFonts w:eastAsia="等线"/>
              </w:rPr>
              <w:t xml:space="preserve"> in SIB2</w:t>
            </w:r>
          </w:p>
        </w:tc>
        <w:tc>
          <w:tcPr>
            <w:tcW w:w="1161" w:type="dxa"/>
          </w:tcPr>
          <w:p w14:paraId="7BDC6454" w14:textId="77777777" w:rsidR="00873ACB" w:rsidRDefault="00873ACB" w:rsidP="00FE0600">
            <w:pPr>
              <w:rPr>
                <w:rFonts w:eastAsia="等线"/>
              </w:rPr>
            </w:pPr>
            <w:r>
              <w:rPr>
                <w:rFonts w:eastAsia="等线"/>
              </w:rPr>
              <w:t>Yes</w:t>
            </w:r>
          </w:p>
        </w:tc>
        <w:tc>
          <w:tcPr>
            <w:tcW w:w="1559" w:type="dxa"/>
          </w:tcPr>
          <w:p w14:paraId="5101F475" w14:textId="77777777" w:rsidR="00873ACB" w:rsidRDefault="00873ACB" w:rsidP="00FE0600">
            <w:pPr>
              <w:rPr>
                <w:rFonts w:eastAsia="等线"/>
              </w:rPr>
            </w:pPr>
            <w:r>
              <w:rPr>
                <w:rFonts w:eastAsia="等线"/>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宋体"/>
              </w:rPr>
            </w:pPr>
            <w:r>
              <w:t>v0</w:t>
            </w:r>
            <w:r>
              <w:rPr>
                <w:rFonts w:eastAsia="宋体"/>
              </w:rPr>
              <w:t>22</w:t>
            </w:r>
          </w:p>
        </w:tc>
        <w:tc>
          <w:tcPr>
            <w:tcW w:w="814" w:type="dxa"/>
          </w:tcPr>
          <w:p w14:paraId="1B45B572" w14:textId="42F2D708" w:rsidR="00873ACB" w:rsidRDefault="00434E75" w:rsidP="00FE0600">
            <w:r>
              <w:t>Agreed</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af2"/>
        <w:rPr>
          <w:lang w:val="en-US"/>
        </w:rPr>
      </w:pPr>
      <w:r>
        <w:rPr>
          <w:b/>
        </w:rPr>
        <w:t>[Proposed Change]</w:t>
      </w:r>
      <w:r>
        <w:t xml:space="preserve">: in FD, </w:t>
      </w:r>
      <w:proofErr w:type="gramStart"/>
      <w:r>
        <w:t>Add</w:t>
      </w:r>
      <w:proofErr w:type="gramEnd"/>
      <w:r>
        <w:t xml:space="preserve">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1"/>
      </w:pPr>
      <w:r>
        <w:t>E013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proofErr w:type="spellStart"/>
            <w:r>
              <w:t>Tdoc</w:t>
            </w:r>
            <w:proofErr w:type="spellEnd"/>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proofErr w:type="spellStart"/>
            <w:r>
              <w:t>Misc</w:t>
            </w:r>
            <w:proofErr w:type="spellEnd"/>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48BCAF18" w:rsidR="00873ACB" w:rsidRDefault="00A5126B" w:rsidP="00FE0600">
            <w:r>
              <w:t>Agreed</w:t>
            </w:r>
          </w:p>
        </w:tc>
      </w:tr>
    </w:tbl>
    <w:p w14:paraId="3DAA22B8" w14:textId="77777777" w:rsidR="00873ACB" w:rsidRDefault="00873ACB" w:rsidP="00873ACB">
      <w:pPr>
        <w:pStyle w:val="af2"/>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af2"/>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等线"/>
          <w:color w:val="415FFF"/>
        </w:rPr>
      </w:pPr>
      <w:r>
        <w:rPr>
          <w:rFonts w:eastAsia="等线" w:hint="eastAsia"/>
          <w:color w:val="415FFF"/>
        </w:rPr>
        <w:t>[</w:t>
      </w:r>
      <w:r>
        <w:rPr>
          <w:rFonts w:eastAsia="等线"/>
          <w:color w:val="415FFF"/>
        </w:rPr>
        <w:t xml:space="preserve">vivo] We agree with 6 as the max size of the reference location list. In addition, the scenario where there are 7 detectable </w:t>
      </w:r>
      <w:proofErr w:type="spellStart"/>
      <w:r>
        <w:rPr>
          <w:rFonts w:eastAsia="等线"/>
          <w:color w:val="415FFF"/>
        </w:rPr>
        <w:t>neighboring</w:t>
      </w:r>
      <w:proofErr w:type="spellEnd"/>
      <w:r>
        <w:rPr>
          <w:rFonts w:eastAsia="等线"/>
          <w:color w:val="415FFF"/>
        </w:rPr>
        <w:t xml:space="preserve"> cells is not a common case in TN. And we believe this is even less common for the NTN scenario.</w:t>
      </w:r>
    </w:p>
    <w:p w14:paraId="100B2A0E" w14:textId="77777777" w:rsidR="00873ACB" w:rsidRDefault="00873ACB" w:rsidP="00873ACB">
      <w:pPr>
        <w:pStyle w:val="af2"/>
        <w:rPr>
          <w:rFonts w:eastAsia="等线"/>
        </w:rPr>
      </w:pPr>
      <w:r>
        <w:rPr>
          <w:rFonts w:eastAsia="等线"/>
        </w:rPr>
        <w:t>[Qualcomm] Sorry what is the purpose of “</w:t>
      </w:r>
      <w:proofErr w:type="spellStart"/>
      <w:r>
        <w:rPr>
          <w:rFonts w:eastAsia="等线"/>
        </w:rPr>
        <w:t>PropAgree</w:t>
      </w:r>
      <w:proofErr w:type="spellEnd"/>
      <w:r>
        <w:rPr>
          <w:rFonts w:eastAsia="等线"/>
        </w:rPr>
        <w:t xml:space="preserve">” here? Current implementation in CR is max 6 </w:t>
      </w:r>
      <w:proofErr w:type="spellStart"/>
      <w:r>
        <w:rPr>
          <w:rFonts w:eastAsia="等线"/>
        </w:rPr>
        <w:t>neighbors</w:t>
      </w:r>
      <w:proofErr w:type="spellEnd"/>
      <w:r>
        <w:rPr>
          <w:rFonts w:eastAsia="等线"/>
        </w:rPr>
        <w:t xml:space="preserve">, that’s already confirmed. </w:t>
      </w:r>
      <w:proofErr w:type="spellStart"/>
      <w:r>
        <w:rPr>
          <w:rFonts w:eastAsia="等线"/>
        </w:rPr>
        <w:t>An</w:t>
      </w:r>
      <w:proofErr w:type="spellEnd"/>
      <w:r>
        <w:rPr>
          <w:rFonts w:eastAsia="等线"/>
        </w:rPr>
        <w:t xml:space="preserve"> this RIL is for double confirmation?</w:t>
      </w:r>
    </w:p>
    <w:p w14:paraId="1759087F" w14:textId="77777777" w:rsidR="00873ACB" w:rsidRDefault="00873ACB" w:rsidP="00873ACB">
      <w:pPr>
        <w:pStyle w:val="1"/>
      </w:pPr>
      <w:r>
        <w:lastRenderedPageBreak/>
        <w:t>X250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proofErr w:type="spellStart"/>
            <w:r>
              <w:t>Tdoc</w:t>
            </w:r>
            <w:proofErr w:type="spellEnd"/>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proofErr w:type="spellStart"/>
            <w:r>
              <w:t>Misc</w:t>
            </w:r>
            <w:proofErr w:type="spellEnd"/>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 xml:space="preserve">Broadcast of distance threshold together with reference location for </w:t>
            </w:r>
            <w:proofErr w:type="spellStart"/>
            <w:r>
              <w:t>neighbor</w:t>
            </w:r>
            <w:proofErr w:type="spellEnd"/>
            <w:r>
              <w:t xml:space="preserve">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w:t>
            </w:r>
            <w:proofErr w:type="spellStart"/>
            <w:r>
              <w:t>Xiaowei</w:t>
            </w:r>
            <w:proofErr w:type="spellEnd"/>
            <w:r>
              <w:t xml:space="preserve">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235E9EFA" w:rsidR="00873ACB" w:rsidRDefault="00D34E32" w:rsidP="00FE0600">
            <w:r>
              <w:t>Rejected</w:t>
            </w:r>
          </w:p>
        </w:tc>
      </w:tr>
    </w:tbl>
    <w:p w14:paraId="7BA8B501" w14:textId="77777777" w:rsidR="00873ACB" w:rsidRDefault="00873ACB" w:rsidP="00873ACB">
      <w:pPr>
        <w:pStyle w:val="af2"/>
      </w:pPr>
      <w:r>
        <w:rPr>
          <w:b/>
        </w:rPr>
        <w:br/>
        <w:t>[Description]</w:t>
      </w:r>
      <w:r>
        <w:t xml:space="preserve">: As the cell size of </w:t>
      </w:r>
      <w:proofErr w:type="spellStart"/>
      <w:r>
        <w:t>neighbor</w:t>
      </w:r>
      <w:proofErr w:type="spellEnd"/>
      <w:r>
        <w:t xml:space="preserve">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af2"/>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等线"/>
        </w:rPr>
      </w:pPr>
      <w:r>
        <w:rPr>
          <w:rFonts w:eastAsia="等线"/>
        </w:rPr>
        <w:t>[Rapp] Cells of different sizes has not yet been considered in NTN deployments, but it may be a reality in multi-orbit scenarios. To be discussed next meeting.</w:t>
      </w:r>
    </w:p>
    <w:p w14:paraId="251C5F98" w14:textId="77777777" w:rsidR="00873ACB" w:rsidRDefault="00873ACB" w:rsidP="00873ACB">
      <w:pPr>
        <w:pStyle w:val="1"/>
      </w:pPr>
      <w:r>
        <w:t>V209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proofErr w:type="spellStart"/>
            <w:r>
              <w:t>Tdoc</w:t>
            </w:r>
            <w:proofErr w:type="spellEnd"/>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proofErr w:type="spellStart"/>
            <w:r>
              <w:t>Misc</w:t>
            </w:r>
            <w:proofErr w:type="spellEnd"/>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等线"/>
              </w:rPr>
            </w:pPr>
            <w:r>
              <w:rPr>
                <w:rFonts w:eastAsia="等线"/>
              </w:rPr>
              <w:t>2</w:t>
            </w:r>
          </w:p>
        </w:tc>
        <w:tc>
          <w:tcPr>
            <w:tcW w:w="2797" w:type="dxa"/>
          </w:tcPr>
          <w:p w14:paraId="25C281E1" w14:textId="77777777" w:rsidR="00873ACB" w:rsidRDefault="00873ACB" w:rsidP="00FE0600">
            <w:pPr>
              <w:rPr>
                <w:rFonts w:eastAsia="等线"/>
              </w:rPr>
            </w:pPr>
            <w:r>
              <w:rPr>
                <w:rFonts w:eastAsia="等线"/>
              </w:rPr>
              <w:t>Radius is also needed for UE-based SMTC selection</w:t>
            </w:r>
          </w:p>
        </w:tc>
        <w:tc>
          <w:tcPr>
            <w:tcW w:w="1161" w:type="dxa"/>
          </w:tcPr>
          <w:p w14:paraId="31FD4A8A" w14:textId="77777777" w:rsidR="00873ACB" w:rsidRDefault="00873ACB" w:rsidP="00FE0600">
            <w:pPr>
              <w:rPr>
                <w:rFonts w:eastAsia="等线"/>
              </w:rPr>
            </w:pPr>
            <w:r>
              <w:rPr>
                <w:rFonts w:eastAsia="等线"/>
              </w:rPr>
              <w:t>Yes, Re-250</w:t>
            </w:r>
            <w:r>
              <w:rPr>
                <w:rFonts w:eastAsia="等线" w:hint="eastAsia"/>
              </w:rPr>
              <w:t>xxxx</w:t>
            </w:r>
          </w:p>
        </w:tc>
        <w:tc>
          <w:tcPr>
            <w:tcW w:w="1559" w:type="dxa"/>
          </w:tcPr>
          <w:p w14:paraId="5D2153A4" w14:textId="77777777" w:rsidR="00873ACB" w:rsidRDefault="00873ACB" w:rsidP="00FE0600">
            <w:pPr>
              <w:rPr>
                <w:rFonts w:eastAsia="等线"/>
              </w:rPr>
            </w:pPr>
            <w:r>
              <w:rPr>
                <w:rFonts w:eastAsia="等线"/>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af2"/>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af2"/>
      </w:pPr>
      <w:r>
        <w:rPr>
          <w:b/>
        </w:rPr>
        <w:t>[Proposed Change]</w:t>
      </w:r>
      <w:r>
        <w:t xml:space="preserve">: Introduce a radius field </w:t>
      </w:r>
      <w:proofErr w:type="spellStart"/>
      <w:r>
        <w:t>asspcaited</w:t>
      </w:r>
      <w:proofErr w:type="spellEnd"/>
      <w:r>
        <w:t xml:space="preserve">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1"/>
        <w:rPr>
          <w:rFonts w:eastAsia="宋体"/>
          <w:lang w:val="en-US"/>
        </w:rPr>
      </w:pPr>
      <w:r>
        <w:rPr>
          <w:rFonts w:eastAsia="宋体"/>
          <w:lang w:val="en-US"/>
        </w:rPr>
        <w:t>A200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proofErr w:type="spellStart"/>
            <w:r>
              <w:t>Tdoc</w:t>
            </w:r>
            <w:proofErr w:type="spellEnd"/>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proofErr w:type="spellStart"/>
            <w:r>
              <w:t>Misc</w:t>
            </w:r>
            <w:proofErr w:type="spellEnd"/>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宋体"/>
              </w:rPr>
            </w:pPr>
            <w:r>
              <w:rPr>
                <w:rFonts w:eastAsia="宋体"/>
              </w:rPr>
              <w:lastRenderedPageBreak/>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等线"/>
              </w:rPr>
            </w:pPr>
            <w:r>
              <w:rPr>
                <w:rFonts w:eastAsia="等线"/>
              </w:rPr>
              <w:t>1</w:t>
            </w:r>
          </w:p>
        </w:tc>
        <w:tc>
          <w:tcPr>
            <w:tcW w:w="2797" w:type="dxa"/>
          </w:tcPr>
          <w:p w14:paraId="4FB9A8B5" w14:textId="77777777" w:rsidR="00873ACB" w:rsidRDefault="00873ACB" w:rsidP="00FE0600">
            <w:pPr>
              <w:rPr>
                <w:rFonts w:eastAsia="等线"/>
              </w:rPr>
            </w:pPr>
            <w:r>
              <w:rPr>
                <w:rFonts w:eastAsia="等线"/>
              </w:rPr>
              <w:t xml:space="preserve">Reference location and SMTC5list </w:t>
            </w:r>
          </w:p>
        </w:tc>
        <w:tc>
          <w:tcPr>
            <w:tcW w:w="1161" w:type="dxa"/>
          </w:tcPr>
          <w:p w14:paraId="208A00FF" w14:textId="77777777" w:rsidR="00873ACB" w:rsidRDefault="00873ACB" w:rsidP="00FE0600">
            <w:pPr>
              <w:rPr>
                <w:rFonts w:eastAsia="等线"/>
              </w:rPr>
            </w:pPr>
            <w:r>
              <w:rPr>
                <w:rFonts w:eastAsia="等线"/>
              </w:rPr>
              <w:t>Yes</w:t>
            </w:r>
          </w:p>
        </w:tc>
        <w:tc>
          <w:tcPr>
            <w:tcW w:w="1559" w:type="dxa"/>
          </w:tcPr>
          <w:p w14:paraId="6954F6EC" w14:textId="77777777" w:rsidR="00873ACB" w:rsidRDefault="00873ACB" w:rsidP="00FE0600">
            <w:pPr>
              <w:rPr>
                <w:rFonts w:eastAsia="等线"/>
              </w:rPr>
            </w:pPr>
            <w:r>
              <w:rPr>
                <w:rFonts w:eastAsia="等线"/>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宋体"/>
              </w:rPr>
            </w:pPr>
            <w:r>
              <w:t>v0</w:t>
            </w:r>
            <w:r>
              <w:rPr>
                <w:rFonts w:eastAsia="宋体" w:hint="eastAsia"/>
              </w:rPr>
              <w:t>1</w:t>
            </w:r>
            <w:r>
              <w:rPr>
                <w:rFonts w:eastAsia="宋体"/>
              </w:rPr>
              <w:t>7</w:t>
            </w:r>
          </w:p>
        </w:tc>
        <w:tc>
          <w:tcPr>
            <w:tcW w:w="814" w:type="dxa"/>
          </w:tcPr>
          <w:p w14:paraId="419D08D7" w14:textId="77777777" w:rsidR="00873ACB" w:rsidRDefault="00873ACB" w:rsidP="00FE0600">
            <w:proofErr w:type="spellStart"/>
            <w:r>
              <w:t>ToDo</w:t>
            </w:r>
            <w:proofErr w:type="spellEnd"/>
          </w:p>
        </w:tc>
      </w:tr>
    </w:tbl>
    <w:p w14:paraId="15EAAEDB" w14:textId="77777777" w:rsidR="00873ACB" w:rsidRDefault="00873ACB" w:rsidP="00873ACB"/>
    <w:p w14:paraId="6742CF7D" w14:textId="77777777" w:rsidR="00873ACB" w:rsidRDefault="00873ACB" w:rsidP="00873ACB">
      <w:r>
        <w:rPr>
          <w:b/>
        </w:rPr>
        <w:t>[Description]</w:t>
      </w:r>
      <w:r>
        <w:t xml:space="preserve">: The current assumption from CR rapporteur is SMTC in SIB2 is associated with reference location in SIB19, and it is used for serving cell measurement. We think it is not always the case. Note that when NW provides </w:t>
      </w:r>
      <w:proofErr w:type="spellStart"/>
      <w:r>
        <w:t>smtc</w:t>
      </w:r>
      <w:proofErr w:type="spellEnd"/>
      <w:r>
        <w:t xml:space="preserve"> in SIB2, it should associate with the largest SSB periodicity of serving and </w:t>
      </w:r>
      <w:proofErr w:type="spellStart"/>
      <w:r>
        <w:t>neighbor</w:t>
      </w:r>
      <w:proofErr w:type="spellEnd"/>
      <w:r>
        <w:t xml:space="preserve"> cell. For example, if serving cell has a SSB periodicity of 160ms, and </w:t>
      </w:r>
      <w:proofErr w:type="spellStart"/>
      <w:r>
        <w:t>neighbor</w:t>
      </w:r>
      <w:proofErr w:type="spellEnd"/>
      <w:r>
        <w:t xml:space="preserve"> cell has a SSB periodicity of 20ms, the </w:t>
      </w:r>
      <w:proofErr w:type="spellStart"/>
      <w:r>
        <w:t>smtc</w:t>
      </w:r>
      <w:proofErr w:type="spellEnd"/>
      <w:r>
        <w:t xml:space="preserve"> in SIB2 has to be with 160ms periodicity. That is, it is actually for </w:t>
      </w:r>
      <w:proofErr w:type="spellStart"/>
      <w:r>
        <w:t>neighbor</w:t>
      </w:r>
      <w:proofErr w:type="spellEnd"/>
      <w:r>
        <w:t xml:space="preserve">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w:t>
      </w:r>
      <w:proofErr w:type="spellStart"/>
      <w:r>
        <w:t>smtc</w:t>
      </w:r>
      <w:proofErr w:type="spellEnd"/>
      <w:r>
        <w:t xml:space="preserve"> configured in SIB2. </w:t>
      </w:r>
    </w:p>
    <w:p w14:paraId="7F1CF816" w14:textId="77777777" w:rsidR="00873ACB" w:rsidRPr="00A934C0" w:rsidRDefault="00873ACB" w:rsidP="00873ACB">
      <w:pPr>
        <w:pStyle w:val="af2"/>
        <w:rPr>
          <w:lang w:val="en-US"/>
        </w:rPr>
      </w:pPr>
      <w:r>
        <w:rPr>
          <w:b/>
        </w:rPr>
        <w:t>[Proposed Change]</w:t>
      </w:r>
      <w:r>
        <w:t xml:space="preserve">: Allow </w:t>
      </w:r>
      <w:proofErr w:type="spellStart"/>
      <w:r>
        <w:t>smtc</w:t>
      </w:r>
      <w:proofErr w:type="spellEnd"/>
      <w:r>
        <w:t xml:space="preserve">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 xml:space="preserve">[Rapp] In our understanding, </w:t>
      </w:r>
      <w:proofErr w:type="spellStart"/>
      <w:r>
        <w:t>smtc</w:t>
      </w:r>
      <w:proofErr w:type="spellEnd"/>
      <w:r>
        <w:t xml:space="preserve">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1"/>
      </w:pPr>
      <w:r>
        <w:t>E035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28D86570" w14:textId="77777777" w:rsidTr="00D360F1">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proofErr w:type="spellStart"/>
            <w:r>
              <w:t>Tdoc</w:t>
            </w:r>
            <w:proofErr w:type="spellEnd"/>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proofErr w:type="spellStart"/>
            <w:r>
              <w:t>Misc</w:t>
            </w:r>
            <w:proofErr w:type="spellEnd"/>
          </w:p>
        </w:tc>
        <w:tc>
          <w:tcPr>
            <w:tcW w:w="850" w:type="dxa"/>
          </w:tcPr>
          <w:p w14:paraId="2B4ED814" w14:textId="77777777" w:rsidR="00873ACB" w:rsidRDefault="00873ACB" w:rsidP="00FE0600">
            <w:r>
              <w:t>File version</w:t>
            </w:r>
          </w:p>
        </w:tc>
        <w:tc>
          <w:tcPr>
            <w:tcW w:w="1421" w:type="dxa"/>
          </w:tcPr>
          <w:p w14:paraId="0AC45408" w14:textId="77777777" w:rsidR="00873ACB" w:rsidRDefault="00873ACB" w:rsidP="00FE0600">
            <w:r>
              <w:t>Status</w:t>
            </w:r>
          </w:p>
        </w:tc>
      </w:tr>
      <w:tr w:rsidR="00873ACB" w14:paraId="275500A1" w14:textId="77777777" w:rsidTr="00D360F1">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等线"/>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proofErr w:type="spellStart"/>
            <w:r>
              <w:rPr>
                <w:rFonts w:eastAsia="MS Mincho"/>
              </w:rPr>
              <w:t>TimeToTrigger</w:t>
            </w:r>
            <w:proofErr w:type="spellEnd"/>
            <w:r>
              <w:rPr>
                <w:rFonts w:eastAsia="MS Mincho"/>
              </w:rPr>
              <w:t xml:space="preserve">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1421" w:type="dxa"/>
          </w:tcPr>
          <w:p w14:paraId="0DFFBF27" w14:textId="085FAB5F" w:rsidR="00873ACB" w:rsidRDefault="00117ADD" w:rsidP="00FE0600">
            <w:r>
              <w:t>Rejected</w:t>
            </w:r>
          </w:p>
        </w:tc>
      </w:tr>
    </w:tbl>
    <w:p w14:paraId="0305E294" w14:textId="77777777" w:rsidR="00873ACB" w:rsidRDefault="00873ACB" w:rsidP="00873ACB">
      <w:pPr>
        <w:pStyle w:val="af2"/>
      </w:pPr>
      <w:r>
        <w:rPr>
          <w:b/>
        </w:rPr>
        <w:br/>
        <w:t>[Description]</w:t>
      </w:r>
      <w:r>
        <w:t xml:space="preserve">: Similar as for </w:t>
      </w:r>
      <w:proofErr w:type="spellStart"/>
      <w:r>
        <w:t>SintraSearch</w:t>
      </w:r>
      <w:proofErr w:type="spellEnd"/>
      <w:r>
        <w:t>/</w:t>
      </w:r>
      <w:proofErr w:type="spellStart"/>
      <w:r>
        <w:t>SnonIntraSearch</w:t>
      </w:r>
      <w:proofErr w:type="spellEnd"/>
      <w:r>
        <w:t xml:space="preserve"> there is no exit condition for Rel-19 RRM relaxation. There is a risk for ping-pong </w:t>
      </w:r>
      <w:proofErr w:type="spellStart"/>
      <w:r>
        <w:t>behavior</w:t>
      </w:r>
      <w:proofErr w:type="spellEnd"/>
      <w:r>
        <w:t xml:space="preserve"> which could increase the power consumption. Similar as for cell reselection, a </w:t>
      </w:r>
      <w:proofErr w:type="spellStart"/>
      <w:r>
        <w:t>TimeToTrigger</w:t>
      </w:r>
      <w:proofErr w:type="spellEnd"/>
      <w:r>
        <w:t xml:space="preserve"> (TTT) should be introduced to avoid this. </w:t>
      </w:r>
    </w:p>
    <w:p w14:paraId="13D20330" w14:textId="77777777" w:rsidR="00873ACB" w:rsidRDefault="00873ACB" w:rsidP="00873ACB">
      <w:pPr>
        <w:pStyle w:val="af2"/>
      </w:pPr>
      <w:r>
        <w:rPr>
          <w:b/>
        </w:rPr>
        <w:t>[Proposed Change]</w:t>
      </w:r>
      <w:r>
        <w:t xml:space="preserve">: Add the possibility to configure a TTT for the entry condition for Rel-19 RRM relaxation, similar as </w:t>
      </w:r>
      <w:proofErr w:type="spellStart"/>
      <w:r w:rsidRPr="00EA2168">
        <w:t>Treselection</w:t>
      </w:r>
      <w:r w:rsidRPr="00EA2168">
        <w:rPr>
          <w:vertAlign w:val="subscript"/>
        </w:rPr>
        <w:t>RAT</w:t>
      </w:r>
      <w:proofErr w:type="spellEnd"/>
      <w:r>
        <w:t xml:space="preserve"> for cell reselection. For </w:t>
      </w:r>
      <w:proofErr w:type="gramStart"/>
      <w:r>
        <w:t>example</w:t>
      </w:r>
      <w:proofErr w:type="gramEnd"/>
      <w:r>
        <w:t xml:space="preserv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lastRenderedPageBreak/>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99" w:author="Ericsson Martin" w:date="2025-09-26T08:42:00Z"/>
          <w:color w:val="808080"/>
        </w:rPr>
      </w:pPr>
      <w:r w:rsidRPr="006D0C02">
        <w:t xml:space="preserve">        }                                                                                   </w:t>
      </w:r>
      <w:r w:rsidRPr="006D0C02">
        <w:rPr>
          <w:color w:val="993366"/>
        </w:rPr>
        <w:t>OPTIONAL</w:t>
      </w:r>
      <w:ins w:id="1800"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801" w:author="Ericsson Martin" w:date="2025-09-26T08:42:00Z">
        <w:r>
          <w:rPr>
            <w:color w:val="808080"/>
          </w:rPr>
          <w:t xml:space="preserve">        TimeToTrigger</w:t>
        </w:r>
      </w:ins>
      <w:ins w:id="1802" w:author="Ericsson Martin" w:date="2025-09-26T08:43:00Z">
        <w:r>
          <w:rPr>
            <w:color w:val="808080"/>
          </w:rPr>
          <w:t xml:space="preserve">-r19          </w:t>
        </w:r>
        <w:r w:rsidRPr="006D0C02">
          <w:t xml:space="preserve">     </w:t>
        </w:r>
        <w:r>
          <w:t xml:space="preserve">   </w:t>
        </w:r>
        <w:r w:rsidRPr="006D0C02">
          <w:t xml:space="preserve">  </w:t>
        </w:r>
        <w:r>
          <w:t xml:space="preserve">  </w:t>
        </w:r>
      </w:ins>
      <w:ins w:id="1803" w:author="Ericsson Martin" w:date="2025-09-26T08:44:00Z">
        <w:r w:rsidRPr="00EE6E73">
          <w:t>T-Reselection</w:t>
        </w:r>
        <w:r>
          <w:t xml:space="preserve">                              </w:t>
        </w:r>
      </w:ins>
      <w:ins w:id="1804"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w:t>
      </w:r>
      <w:proofErr w:type="spellStart"/>
      <w:r w:rsidRPr="006D0C02">
        <w:t>ReselectionThreshold</w:t>
      </w:r>
      <w:proofErr w:type="spellEnd"/>
      <w:r w:rsidRPr="006D0C02">
        <w:t>,</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w:t>
      </w:r>
      <w:proofErr w:type="spellStart"/>
      <w:r w:rsidRPr="006D0C02">
        <w:t>ReselectionThresholdQ</w:t>
      </w:r>
      <w:proofErr w:type="spellEnd"/>
      <w:r w:rsidRPr="006D0C02">
        <w:t xml:space="preserve">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proofErr w:type="spellStart"/>
      <w:r>
        <w:rPr>
          <w:color w:val="808080"/>
        </w:rPr>
        <w:t>SupportLR-OnSSB</w:t>
      </w:r>
      <w:proofErr w:type="spellEnd"/>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proofErr w:type="spellStart"/>
      <w:r>
        <w:rPr>
          <w:color w:val="808080"/>
        </w:rPr>
        <w:t>SupportLR-OnSSB</w:t>
      </w:r>
      <w:proofErr w:type="spellEnd"/>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 xml:space="preserve">urther details/update are provided in </w:t>
      </w:r>
      <w:proofErr w:type="spellStart"/>
      <w:r>
        <w:rPr>
          <w:bCs/>
        </w:rPr>
        <w:t>Tdoc</w:t>
      </w:r>
      <w:proofErr w:type="spellEnd"/>
      <w:r>
        <w:rPr>
          <w:bCs/>
        </w:rPr>
        <w:t>.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1"/>
        <w:rPr>
          <w:rFonts w:eastAsia="宋体"/>
          <w:lang w:val="en-US"/>
        </w:rPr>
      </w:pPr>
      <w:r>
        <w:rPr>
          <w:rFonts w:eastAsia="宋体"/>
          <w:lang w:val="en-US"/>
        </w:rPr>
        <w:t>N083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proofErr w:type="spellStart"/>
            <w:r>
              <w:t>Tdoc</w:t>
            </w:r>
            <w:proofErr w:type="spellEnd"/>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proofErr w:type="spellStart"/>
            <w:r>
              <w:t>Misc</w:t>
            </w:r>
            <w:proofErr w:type="spellEnd"/>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宋体"/>
              </w:rPr>
            </w:pPr>
            <w:r>
              <w:rPr>
                <w:rFonts w:eastAsia="宋体"/>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等线"/>
              </w:rPr>
            </w:pPr>
            <w:r>
              <w:rPr>
                <w:rFonts w:eastAsia="等线"/>
              </w:rPr>
              <w:t>1</w:t>
            </w:r>
          </w:p>
        </w:tc>
        <w:tc>
          <w:tcPr>
            <w:tcW w:w="2797" w:type="dxa"/>
          </w:tcPr>
          <w:p w14:paraId="05CBC5AC" w14:textId="77777777" w:rsidR="00873ACB" w:rsidRDefault="00873ACB" w:rsidP="00FE0600">
            <w:pPr>
              <w:rPr>
                <w:rFonts w:eastAsia="等线"/>
              </w:rPr>
            </w:pPr>
            <w:r>
              <w:rPr>
                <w:rFonts w:eastAsia="等线"/>
              </w:rPr>
              <w:t xml:space="preserve">Reference location mapping to SMTC configuration IE </w:t>
            </w:r>
          </w:p>
        </w:tc>
        <w:tc>
          <w:tcPr>
            <w:tcW w:w="1161" w:type="dxa"/>
          </w:tcPr>
          <w:p w14:paraId="756AF90D" w14:textId="77777777" w:rsidR="00873ACB" w:rsidRDefault="00873ACB" w:rsidP="00FE0600">
            <w:pPr>
              <w:rPr>
                <w:rFonts w:eastAsia="等线"/>
              </w:rPr>
            </w:pPr>
            <w:r>
              <w:rPr>
                <w:rFonts w:eastAsia="等线"/>
              </w:rPr>
              <w:t>R2-25xxxxx</w:t>
            </w:r>
          </w:p>
        </w:tc>
        <w:tc>
          <w:tcPr>
            <w:tcW w:w="1559" w:type="dxa"/>
          </w:tcPr>
          <w:p w14:paraId="23E14FF3" w14:textId="77777777" w:rsidR="00873ACB" w:rsidRDefault="00873ACB" w:rsidP="00FE0600">
            <w:pPr>
              <w:rPr>
                <w:rFonts w:eastAsia="等线"/>
              </w:rPr>
            </w:pPr>
            <w:r>
              <w:rPr>
                <w:rFonts w:eastAsia="等线"/>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35FE943C" w14:textId="653522A9" w:rsidR="00873ACB" w:rsidRDefault="00434E75" w:rsidP="00FE0600">
            <w:r>
              <w:t>Rejected</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proofErr w:type="spellStart"/>
      <w:r w:rsidRPr="6807F5B3">
        <w:rPr>
          <w:i/>
          <w:iCs/>
        </w:rPr>
        <w:t>refLocList</w:t>
      </w:r>
      <w:proofErr w:type="spellEnd"/>
      <w:r w:rsidRPr="6807F5B3">
        <w:rPr>
          <w:i/>
          <w:iCs/>
        </w:rPr>
        <w:t xml:space="preserve"> </w:t>
      </w:r>
      <w:r w:rsidRPr="6807F5B3">
        <w:t>indicates a reference location associated to an SMTC configuration in smtc5list, and it includes the same number of entries as smtc5list</w:t>
      </w:r>
      <w:r>
        <w:t xml:space="preserve">. However, </w:t>
      </w:r>
      <w:r w:rsidRPr="6807F5B3">
        <w:t xml:space="preserve">the network might choose to cover different areas, with distinct traffic needs, with cells that are active more frequently than the others. These two cells can have SSBs with 160 </w:t>
      </w:r>
      <w:proofErr w:type="spellStart"/>
      <w:r w:rsidRPr="6807F5B3">
        <w:t>ms</w:t>
      </w:r>
      <w:proofErr w:type="spellEnd"/>
      <w:r w:rsidRPr="6807F5B3">
        <w:t xml:space="preserve"> periodicity for example, while the other cells might have 20 </w:t>
      </w:r>
      <w:proofErr w:type="spellStart"/>
      <w:r w:rsidRPr="6807F5B3">
        <w:t>ms</w:t>
      </w:r>
      <w:proofErr w:type="spellEnd"/>
      <w:r w:rsidRPr="6807F5B3">
        <w:t xml:space="preserve"> periodicity. If these cells belong to the same satellite, the UE can use the same SMTC to measure both of them</w:t>
      </w:r>
      <w:r>
        <w:t>.</w:t>
      </w:r>
    </w:p>
    <w:p w14:paraId="6D7C86AF" w14:textId="77777777" w:rsidR="00873ACB" w:rsidRDefault="00873ACB" w:rsidP="00873ACB">
      <w:pPr>
        <w:pStyle w:val="af2"/>
      </w:pPr>
      <w:r>
        <w:rPr>
          <w:b/>
        </w:rPr>
        <w:t>[Proposed Change]</w:t>
      </w:r>
      <w:r>
        <w:t>: D</w:t>
      </w:r>
      <w:r w:rsidRPr="6807F5B3">
        <w:t xml:space="preserve">efine the </w:t>
      </w:r>
      <w:proofErr w:type="spellStart"/>
      <w:r w:rsidRPr="6807F5B3">
        <w:t>refloc</w:t>
      </w:r>
      <w:proofErr w:type="spellEnd"/>
      <w:r w:rsidRPr="6807F5B3">
        <w:t xml:space="preserve"> as a field in SMTC5 list. In case the SMTC is associated with different cells, the </w:t>
      </w:r>
      <w:proofErr w:type="spellStart"/>
      <w:r w:rsidRPr="6807F5B3">
        <w:t>refloc</w:t>
      </w:r>
      <w:proofErr w:type="spellEnd"/>
      <w:r w:rsidRPr="6807F5B3">
        <w:t xml:space="preserve"> contains multiple entries, and each entry maps to the </w:t>
      </w:r>
      <w:proofErr w:type="spellStart"/>
      <w:r w:rsidRPr="6807F5B3">
        <w:t>neighbor</w:t>
      </w:r>
      <w:proofErr w:type="spellEnd"/>
      <w:r w:rsidRPr="6807F5B3">
        <w:t xml:space="preserve"> cells in the order the PCI Is listed in the SMTC5 list.</w:t>
      </w:r>
    </w:p>
    <w:p w14:paraId="5D47DE42" w14:textId="77777777" w:rsidR="00873ACB" w:rsidRDefault="00873ACB" w:rsidP="00873ACB">
      <w:pPr>
        <w:rPr>
          <w:rFonts w:eastAsia="等线"/>
        </w:rPr>
      </w:pPr>
      <w:r>
        <w:rPr>
          <w:b/>
        </w:rPr>
        <w:t>[Comments]</w:t>
      </w:r>
      <w:r>
        <w:t>:</w:t>
      </w:r>
    </w:p>
    <w:p w14:paraId="29267F64" w14:textId="77777777" w:rsidR="00873ACB" w:rsidRDefault="00873ACB" w:rsidP="00873ACB">
      <w:pPr>
        <w:rPr>
          <w:rFonts w:eastAsia="等线"/>
        </w:rPr>
      </w:pPr>
      <w:r>
        <w:rPr>
          <w:rFonts w:eastAsia="等线"/>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1"/>
        <w:rPr>
          <w:rFonts w:eastAsia="等线"/>
        </w:rPr>
      </w:pPr>
      <w:bookmarkStart w:id="1805" w:name="_Hlk210628988"/>
      <w:r>
        <w:rPr>
          <w:rFonts w:eastAsia="等线"/>
        </w:rPr>
        <w:lastRenderedPageBreak/>
        <w:t>O702</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7D0A3D">
        <w:tc>
          <w:tcPr>
            <w:tcW w:w="967" w:type="dxa"/>
          </w:tcPr>
          <w:p w14:paraId="540AB1B2" w14:textId="77777777" w:rsidR="004D3058" w:rsidRDefault="004D3058" w:rsidP="007D0A3D">
            <w:r>
              <w:t>RIL Id</w:t>
            </w:r>
          </w:p>
        </w:tc>
        <w:tc>
          <w:tcPr>
            <w:tcW w:w="948" w:type="dxa"/>
          </w:tcPr>
          <w:p w14:paraId="394FD29B" w14:textId="77777777" w:rsidR="004D3058" w:rsidRDefault="004D3058" w:rsidP="007D0A3D">
            <w:r>
              <w:t>WI</w:t>
            </w:r>
          </w:p>
        </w:tc>
        <w:tc>
          <w:tcPr>
            <w:tcW w:w="1068" w:type="dxa"/>
          </w:tcPr>
          <w:p w14:paraId="464F4F16" w14:textId="77777777" w:rsidR="004D3058" w:rsidRDefault="004D3058" w:rsidP="007D0A3D">
            <w:r>
              <w:t>Class</w:t>
            </w:r>
          </w:p>
        </w:tc>
        <w:tc>
          <w:tcPr>
            <w:tcW w:w="2797" w:type="dxa"/>
          </w:tcPr>
          <w:p w14:paraId="6B99E378" w14:textId="77777777" w:rsidR="004D3058" w:rsidRDefault="004D3058" w:rsidP="007D0A3D">
            <w:r>
              <w:t>Title</w:t>
            </w:r>
          </w:p>
        </w:tc>
        <w:tc>
          <w:tcPr>
            <w:tcW w:w="1161" w:type="dxa"/>
          </w:tcPr>
          <w:p w14:paraId="09B862B1" w14:textId="77777777" w:rsidR="004D3058" w:rsidRDefault="004D3058" w:rsidP="007D0A3D">
            <w:proofErr w:type="spellStart"/>
            <w:r>
              <w:t>Tdoc</w:t>
            </w:r>
            <w:proofErr w:type="spellEnd"/>
          </w:p>
        </w:tc>
        <w:tc>
          <w:tcPr>
            <w:tcW w:w="1559" w:type="dxa"/>
          </w:tcPr>
          <w:p w14:paraId="01AEC997" w14:textId="77777777" w:rsidR="004D3058" w:rsidRDefault="004D3058" w:rsidP="007D0A3D">
            <w:r>
              <w:t>Delegate</w:t>
            </w:r>
          </w:p>
        </w:tc>
        <w:tc>
          <w:tcPr>
            <w:tcW w:w="993" w:type="dxa"/>
          </w:tcPr>
          <w:p w14:paraId="29785C8E" w14:textId="77777777" w:rsidR="004D3058" w:rsidRDefault="004D3058" w:rsidP="007D0A3D">
            <w:proofErr w:type="spellStart"/>
            <w:r>
              <w:t>Misc</w:t>
            </w:r>
            <w:proofErr w:type="spellEnd"/>
          </w:p>
        </w:tc>
        <w:tc>
          <w:tcPr>
            <w:tcW w:w="850" w:type="dxa"/>
          </w:tcPr>
          <w:p w14:paraId="09837DFF" w14:textId="77777777" w:rsidR="004D3058" w:rsidRDefault="004D3058" w:rsidP="007D0A3D">
            <w:r>
              <w:t>File version</w:t>
            </w:r>
          </w:p>
        </w:tc>
        <w:tc>
          <w:tcPr>
            <w:tcW w:w="814" w:type="dxa"/>
          </w:tcPr>
          <w:p w14:paraId="148551EB" w14:textId="77777777" w:rsidR="004D3058" w:rsidRDefault="004D3058" w:rsidP="007D0A3D">
            <w:r>
              <w:t>Status</w:t>
            </w:r>
          </w:p>
        </w:tc>
      </w:tr>
      <w:tr w:rsidR="004D3058" w14:paraId="110A188B" w14:textId="77777777" w:rsidTr="007D0A3D">
        <w:tc>
          <w:tcPr>
            <w:tcW w:w="967" w:type="dxa"/>
          </w:tcPr>
          <w:p w14:paraId="101B9965" w14:textId="77777777" w:rsidR="004D3058" w:rsidRPr="00A417D8" w:rsidRDefault="004D3058" w:rsidP="007D0A3D">
            <w:pPr>
              <w:rPr>
                <w:rFonts w:eastAsia="等线"/>
              </w:rPr>
            </w:pPr>
            <w:r>
              <w:rPr>
                <w:rFonts w:eastAsia="等线"/>
              </w:rPr>
              <w:t>O702</w:t>
            </w:r>
          </w:p>
        </w:tc>
        <w:tc>
          <w:tcPr>
            <w:tcW w:w="948" w:type="dxa"/>
          </w:tcPr>
          <w:p w14:paraId="0DD87FED" w14:textId="77777777" w:rsidR="004D3058" w:rsidRDefault="004D3058" w:rsidP="007D0A3D">
            <w:r>
              <w:rPr>
                <w:rFonts w:eastAsia="等线"/>
              </w:rPr>
              <w:t>LPWUS</w:t>
            </w:r>
          </w:p>
        </w:tc>
        <w:tc>
          <w:tcPr>
            <w:tcW w:w="1068" w:type="dxa"/>
          </w:tcPr>
          <w:p w14:paraId="45B05E78" w14:textId="77777777" w:rsidR="004D3058" w:rsidRPr="00A417D8" w:rsidRDefault="004D3058" w:rsidP="007D0A3D">
            <w:pPr>
              <w:rPr>
                <w:rFonts w:eastAsia="等线"/>
              </w:rPr>
            </w:pPr>
            <w:r>
              <w:rPr>
                <w:rFonts w:eastAsia="等线"/>
              </w:rPr>
              <w:t>1</w:t>
            </w:r>
          </w:p>
        </w:tc>
        <w:tc>
          <w:tcPr>
            <w:tcW w:w="2797" w:type="dxa"/>
          </w:tcPr>
          <w:p w14:paraId="1A25045A" w14:textId="77777777" w:rsidR="004D3058" w:rsidRPr="00BE1692" w:rsidRDefault="004D3058" w:rsidP="007D0A3D">
            <w:pPr>
              <w:rPr>
                <w:rFonts w:eastAsia="等线"/>
              </w:rPr>
            </w:pPr>
            <w:r w:rsidRPr="00BE1692">
              <w:rPr>
                <w:rFonts w:eastAsia="等线"/>
              </w:rPr>
              <w:t>Align the name of low power wake-up receiver.</w:t>
            </w:r>
          </w:p>
        </w:tc>
        <w:tc>
          <w:tcPr>
            <w:tcW w:w="1161" w:type="dxa"/>
          </w:tcPr>
          <w:p w14:paraId="1924B39C" w14:textId="77777777" w:rsidR="004D3058" w:rsidRPr="00BE1692" w:rsidRDefault="004D3058" w:rsidP="007D0A3D"/>
        </w:tc>
        <w:tc>
          <w:tcPr>
            <w:tcW w:w="1559" w:type="dxa"/>
          </w:tcPr>
          <w:p w14:paraId="300B2304" w14:textId="77777777" w:rsidR="004D3058" w:rsidRPr="00A417D8" w:rsidRDefault="004D3058" w:rsidP="007D0A3D">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364B24E6" w14:textId="77777777" w:rsidR="004D3058" w:rsidRDefault="004D3058" w:rsidP="007D0A3D"/>
        </w:tc>
        <w:tc>
          <w:tcPr>
            <w:tcW w:w="850" w:type="dxa"/>
          </w:tcPr>
          <w:p w14:paraId="7BD35A3A" w14:textId="77777777" w:rsidR="004D3058" w:rsidRPr="00A417D8" w:rsidRDefault="004D3058" w:rsidP="007D0A3D">
            <w:pPr>
              <w:rPr>
                <w:rFonts w:eastAsia="等线"/>
              </w:rPr>
            </w:pPr>
            <w:r>
              <w:t>V</w:t>
            </w:r>
            <w:r>
              <w:rPr>
                <w:rFonts w:eastAsia="等线" w:hint="eastAsia"/>
              </w:rPr>
              <w:t>00</w:t>
            </w:r>
            <w:r>
              <w:rPr>
                <w:rFonts w:eastAsia="等线"/>
              </w:rPr>
              <w:t>7</w:t>
            </w:r>
          </w:p>
        </w:tc>
        <w:tc>
          <w:tcPr>
            <w:tcW w:w="814" w:type="dxa"/>
          </w:tcPr>
          <w:p w14:paraId="763958A1" w14:textId="3ECDF5EC" w:rsidR="004D3058" w:rsidRDefault="00EC564D" w:rsidP="007D0A3D">
            <w:r>
              <w:t>Agreed</w:t>
            </w:r>
          </w:p>
        </w:tc>
      </w:tr>
    </w:tbl>
    <w:p w14:paraId="4B5C504E" w14:textId="77777777" w:rsidR="004D3058" w:rsidRPr="00032A00" w:rsidRDefault="004D3058" w:rsidP="004D3058">
      <w:pPr>
        <w:pStyle w:val="af2"/>
        <w:rPr>
          <w:rFonts w:eastAsia="等线"/>
        </w:rPr>
      </w:pPr>
      <w:r>
        <w:rPr>
          <w:b/>
        </w:rPr>
        <w:br/>
        <w:t>[Description]</w:t>
      </w:r>
      <w:r>
        <w:t xml:space="preserve">: </w:t>
      </w:r>
      <w:r>
        <w:rPr>
          <w:rFonts w:eastAsia="等线"/>
        </w:rPr>
        <w:t xml:space="preserve">we define the LR/LP-WUS for low power wake-up receiver. But in some field description, we use the low power </w:t>
      </w:r>
      <w:proofErr w:type="spellStart"/>
      <w:r>
        <w:rPr>
          <w:rFonts w:eastAsia="等线"/>
        </w:rPr>
        <w:t>reveiver</w:t>
      </w:r>
      <w:proofErr w:type="spellEnd"/>
      <w:r>
        <w:rPr>
          <w:rFonts w:eastAsia="等线"/>
        </w:rPr>
        <w:t>. To avoid the confusion, align the name low power wake-up receiver.</w:t>
      </w:r>
    </w:p>
    <w:p w14:paraId="2F81A8F0" w14:textId="77777777" w:rsidR="004D3058" w:rsidRPr="00330009" w:rsidRDefault="004D3058" w:rsidP="004D3058">
      <w:pPr>
        <w:pStyle w:val="af2"/>
        <w:rPr>
          <w:rFonts w:eastAsia="等线"/>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w:t>
            </w:r>
            <w:proofErr w:type="spellStart"/>
            <w:r w:rsidRPr="0031502F">
              <w:rPr>
                <w:rFonts w:ascii="Arial" w:hAnsi="Arial" w:cs="Arial"/>
                <w:bCs/>
                <w:sz w:val="18"/>
                <w:szCs w:val="18"/>
              </w:rPr>
              <w:t>neighboring</w:t>
            </w:r>
            <w:proofErr w:type="spellEnd"/>
            <w:r w:rsidRPr="0031502F">
              <w:rPr>
                <w:rFonts w:ascii="Arial" w:hAnsi="Arial" w:cs="Arial"/>
                <w:bCs/>
                <w:sz w:val="18"/>
                <w:szCs w:val="18"/>
              </w:rPr>
              <w:t xml:space="preserve">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xml:space="preserve">), or to offload serving cell measurement </w:t>
            </w:r>
            <w:proofErr w:type="spellStart"/>
            <w:r w:rsidRPr="0031502F">
              <w:rPr>
                <w:rFonts w:ascii="Arial" w:hAnsi="Arial" w:cs="Arial"/>
                <w:sz w:val="18"/>
                <w:szCs w:val="18"/>
                <w:lang w:eastAsia="sv-SE"/>
              </w:rPr>
              <w:t>to</w:t>
            </w:r>
            <w:del w:id="1806"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807" w:author="OPPO(Haocheng)" w:date="2025-09-26T17:08:00Z">
              <w:r>
                <w:rPr>
                  <w:rFonts w:ascii="Arial" w:hAnsi="Arial" w:cs="Arial"/>
                  <w:bCs/>
                  <w:sz w:val="18"/>
                  <w:szCs w:val="18"/>
                </w:rPr>
                <w:t>LP</w:t>
              </w:r>
              <w:proofErr w:type="spellEnd"/>
              <w:r>
                <w:rPr>
                  <w:rFonts w:ascii="Arial" w:hAnsi="Arial" w:cs="Arial"/>
                  <w:bCs/>
                  <w:sz w:val="18"/>
                  <w:szCs w:val="18"/>
                </w:rPr>
                <w:t>-WUR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w:t>
            </w:r>
            <w:proofErr w:type="spellStart"/>
            <w:r w:rsidRPr="0031502F">
              <w:rPr>
                <w:rFonts w:ascii="Arial" w:hAnsi="Arial" w:cs="Arial"/>
                <w:bCs/>
                <w:sz w:val="18"/>
                <w:szCs w:val="18"/>
              </w:rPr>
              <w:t>neighboring</w:t>
            </w:r>
            <w:proofErr w:type="spellEnd"/>
            <w:r w:rsidRPr="0031502F">
              <w:rPr>
                <w:rFonts w:ascii="Arial" w:hAnsi="Arial" w:cs="Arial"/>
                <w:bCs/>
                <w:sz w:val="18"/>
                <w:szCs w:val="18"/>
              </w:rPr>
              <w:t xml:space="preserve"> cell measurement requirements </w:t>
            </w:r>
            <w:r w:rsidRPr="00954A2D">
              <w:rPr>
                <w:rFonts w:ascii="Arial" w:hAnsi="Arial" w:cs="Arial"/>
                <w:bCs/>
                <w:sz w:val="18"/>
                <w:szCs w:val="18"/>
              </w:rPr>
              <w:t xml:space="preserve">for cell reselection (see TS 38.304 [20], clause 5.2.4.x.2), or to offload serving cell measurement to </w:t>
            </w:r>
            <w:del w:id="1808" w:author="OPPO(Haocheng)" w:date="2025-09-26T17:08:00Z">
              <w:r w:rsidRPr="00954A2D" w:rsidDel="00105D70">
                <w:rPr>
                  <w:rFonts w:ascii="Arial" w:hAnsi="Arial" w:cs="Arial"/>
                  <w:bCs/>
                  <w:sz w:val="18"/>
                  <w:szCs w:val="18"/>
                </w:rPr>
                <w:delText>low power receiver</w:delText>
              </w:r>
            </w:del>
            <w:ins w:id="1809"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w:t>
            </w:r>
            <w:proofErr w:type="spellStart"/>
            <w:r w:rsidRPr="0031502F">
              <w:rPr>
                <w:rFonts w:ascii="Arial" w:hAnsi="Arial" w:cs="Arial"/>
                <w:bCs/>
                <w:sz w:val="18"/>
                <w:szCs w:val="18"/>
              </w:rPr>
              <w:t>neighboring</w:t>
            </w:r>
            <w:proofErr w:type="spellEnd"/>
            <w:r w:rsidRPr="0031502F">
              <w:rPr>
                <w:rFonts w:ascii="Arial" w:hAnsi="Arial" w:cs="Arial"/>
                <w:bCs/>
                <w:sz w:val="18"/>
                <w:szCs w:val="18"/>
              </w:rPr>
              <w:t xml:space="preserve"> cell measurement requirements </w:t>
            </w:r>
            <w:r w:rsidRPr="00E20899">
              <w:rPr>
                <w:rFonts w:ascii="Arial" w:hAnsi="Arial" w:cs="Arial"/>
                <w:bCs/>
                <w:sz w:val="18"/>
                <w:szCs w:val="18"/>
              </w:rPr>
              <w:t xml:space="preserve">for cell reselection (see TS 38.304 [20], clause 5.2.4.x.2), or to offload serving cell measurement to </w:t>
            </w:r>
            <w:del w:id="1810" w:author="OPPO(Haocheng)" w:date="2025-09-26T17:09:00Z">
              <w:r w:rsidRPr="00E20899" w:rsidDel="00105D70">
                <w:rPr>
                  <w:rFonts w:ascii="Arial" w:hAnsi="Arial" w:cs="Arial"/>
                  <w:bCs/>
                  <w:sz w:val="18"/>
                  <w:szCs w:val="18"/>
                </w:rPr>
                <w:delText>low power receiver</w:delText>
              </w:r>
            </w:del>
            <w:ins w:id="1811"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w:t>
            </w:r>
            <w:proofErr w:type="spellStart"/>
            <w:r w:rsidRPr="0031502F">
              <w:rPr>
                <w:rFonts w:ascii="Arial" w:hAnsi="Arial" w:cs="Arial"/>
                <w:bCs/>
                <w:sz w:val="18"/>
                <w:szCs w:val="18"/>
              </w:rPr>
              <w:t>cell</w:t>
            </w:r>
            <w:proofErr w:type="spellEnd"/>
            <w:r w:rsidRPr="0031502F">
              <w:rPr>
                <w:rFonts w:ascii="Arial" w:hAnsi="Arial" w:cs="Arial"/>
                <w:bCs/>
                <w:sz w:val="18"/>
                <w:szCs w:val="18"/>
              </w:rPr>
              <w:t xml:space="preserve"> and </w:t>
            </w:r>
            <w:proofErr w:type="spellStart"/>
            <w:r w:rsidRPr="0031502F">
              <w:rPr>
                <w:rFonts w:ascii="Arial" w:hAnsi="Arial" w:cs="Arial"/>
                <w:bCs/>
                <w:sz w:val="18"/>
                <w:szCs w:val="18"/>
              </w:rPr>
              <w:t>neighboring</w:t>
            </w:r>
            <w:proofErr w:type="spellEnd"/>
            <w:r w:rsidRPr="0031502F">
              <w:rPr>
                <w:rFonts w:ascii="Arial" w:hAnsi="Arial" w:cs="Arial"/>
                <w:bCs/>
                <w:sz w:val="18"/>
                <w:szCs w:val="18"/>
              </w:rPr>
              <w:t xml:space="preserve"> cell measurement requirements </w:t>
            </w:r>
            <w:r w:rsidRPr="003B29A0">
              <w:rPr>
                <w:rFonts w:ascii="Arial" w:hAnsi="Arial" w:cs="Arial"/>
                <w:bCs/>
                <w:sz w:val="18"/>
                <w:szCs w:val="18"/>
              </w:rPr>
              <w:t xml:space="preserve">for cell reselection (see TS 38.304 [20], clause 5.2.4.x.2), or to offload serving cell measurement to </w:t>
            </w:r>
            <w:del w:id="1812" w:author="OPPO(Haocheng)" w:date="2025-09-26T17:09:00Z">
              <w:r w:rsidRPr="003B29A0" w:rsidDel="00105D70">
                <w:rPr>
                  <w:rFonts w:ascii="Arial" w:hAnsi="Arial" w:cs="Arial"/>
                  <w:bCs/>
                  <w:sz w:val="18"/>
                  <w:szCs w:val="18"/>
                </w:rPr>
                <w:delText>low power receiver</w:delText>
              </w:r>
            </w:del>
            <w:ins w:id="1813"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等线"/>
          <w:b/>
          <w:bCs/>
        </w:rPr>
      </w:pPr>
      <w:r>
        <w:rPr>
          <w:b/>
        </w:rPr>
        <w:t>[Comments]</w:t>
      </w:r>
      <w:r>
        <w:t>:</w:t>
      </w:r>
    </w:p>
    <w:p w14:paraId="44F1EB01" w14:textId="77777777" w:rsidR="00873ACB" w:rsidRDefault="00873ACB" w:rsidP="00873ACB">
      <w:pPr>
        <w:pStyle w:val="1"/>
      </w:pPr>
      <w:r>
        <w:lastRenderedPageBreak/>
        <w:t>V203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proofErr w:type="spellStart"/>
            <w:r>
              <w:t>Tdoc</w:t>
            </w:r>
            <w:proofErr w:type="spellEnd"/>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proofErr w:type="spellStart"/>
            <w:r>
              <w:t>Misc</w:t>
            </w:r>
            <w:proofErr w:type="spellEnd"/>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等线"/>
              </w:rPr>
            </w:pPr>
            <w:r>
              <w:rPr>
                <w:rFonts w:eastAsia="等线" w:hint="eastAsia"/>
              </w:rPr>
              <w:t>1</w:t>
            </w:r>
          </w:p>
        </w:tc>
        <w:tc>
          <w:tcPr>
            <w:tcW w:w="2797" w:type="dxa"/>
          </w:tcPr>
          <w:p w14:paraId="7CFA6682" w14:textId="77777777" w:rsidR="00873ACB" w:rsidRDefault="00873ACB" w:rsidP="00FE0600">
            <w:pPr>
              <w:rPr>
                <w:rFonts w:eastAsia="等线"/>
              </w:rPr>
            </w:pPr>
            <w:r>
              <w:rPr>
                <w:rFonts w:eastAsia="等线"/>
              </w:rPr>
              <w:t>Refine the mapping between reference location and smtc4 and smtc5</w:t>
            </w:r>
          </w:p>
        </w:tc>
        <w:tc>
          <w:tcPr>
            <w:tcW w:w="1161" w:type="dxa"/>
          </w:tcPr>
          <w:p w14:paraId="2D3B7580" w14:textId="77777777" w:rsidR="00873ACB" w:rsidRDefault="00873ACB" w:rsidP="00FE0600">
            <w:pPr>
              <w:rPr>
                <w:rFonts w:eastAsia="等线"/>
              </w:rPr>
            </w:pPr>
            <w:r>
              <w:rPr>
                <w:rFonts w:eastAsia="等线"/>
              </w:rPr>
              <w:t>No</w:t>
            </w:r>
          </w:p>
        </w:tc>
        <w:tc>
          <w:tcPr>
            <w:tcW w:w="1559" w:type="dxa"/>
          </w:tcPr>
          <w:p w14:paraId="5D17751B" w14:textId="77777777" w:rsidR="00873ACB" w:rsidRDefault="00873ACB" w:rsidP="00FE0600">
            <w:pPr>
              <w:rPr>
                <w:rFonts w:eastAsia="等线"/>
              </w:rPr>
            </w:pPr>
            <w:r>
              <w:rPr>
                <w:rFonts w:eastAsia="等线"/>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66F34CC9" w:rsidR="00873ACB" w:rsidRDefault="00434E75" w:rsidP="00FE0600">
            <w:r>
              <w:t>Rejected</w:t>
            </w:r>
          </w:p>
        </w:tc>
      </w:tr>
    </w:tbl>
    <w:p w14:paraId="69496DCE" w14:textId="77777777" w:rsidR="00873ACB" w:rsidRDefault="00873ACB" w:rsidP="00873ACB">
      <w:pPr>
        <w:pStyle w:val="af2"/>
      </w:pPr>
      <w:r>
        <w:rPr>
          <w:b/>
        </w:rPr>
        <w:br/>
        <w:t>[Description]</w:t>
      </w:r>
      <w:r>
        <w:t xml:space="preserve">: Currently, the </w:t>
      </w:r>
      <w:proofErr w:type="spellStart"/>
      <w:r>
        <w:t>refLocList</w:t>
      </w:r>
      <w:proofErr w:type="spellEnd"/>
      <w:r>
        <w:t xml:space="preserve">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等线"/>
        </w:rPr>
      </w:pPr>
      <w:r>
        <w:rPr>
          <w:b/>
        </w:rPr>
        <w:t>[Proposed Change]</w:t>
      </w:r>
      <w:r>
        <w:t xml:space="preserve">: </w:t>
      </w:r>
      <w:r>
        <w:rPr>
          <w:rFonts w:eastAsia="等线"/>
        </w:rPr>
        <w:t>Refine the mapping between reference location and smtc4 and smtc5</w:t>
      </w:r>
    </w:p>
    <w:p w14:paraId="3037E94E" w14:textId="77777777" w:rsidR="00873ACB" w:rsidRDefault="00873ACB" w:rsidP="00873ACB">
      <w:pPr>
        <w:pStyle w:val="TAL"/>
        <w:rPr>
          <w:b/>
          <w:bCs/>
          <w:i/>
          <w:iCs/>
          <w:lang w:eastAsia="sv-SE"/>
        </w:rPr>
      </w:pPr>
      <w:proofErr w:type="spellStart"/>
      <w:r>
        <w:rPr>
          <w:b/>
          <w:bCs/>
          <w:i/>
          <w:iCs/>
          <w:lang w:eastAsia="sv-SE"/>
        </w:rPr>
        <w:t>refLocList</w:t>
      </w:r>
      <w:proofErr w:type="spellEnd"/>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814" w:author="vivo" w:date="2025-09-22T01:58:00Z">
        <w:r>
          <w:rPr>
            <w:lang w:eastAsia="sv-SE"/>
          </w:rPr>
          <w:t xml:space="preserve">across </w:t>
        </w:r>
        <w:r>
          <w:rPr>
            <w:i/>
            <w:iCs/>
            <w:lang w:eastAsia="sv-SE"/>
          </w:rPr>
          <w:t>smtc4list</w:t>
        </w:r>
        <w:r>
          <w:rPr>
            <w:lang w:eastAsia="sv-SE"/>
          </w:rPr>
          <w:t xml:space="preserve"> and</w:t>
        </w:r>
      </w:ins>
      <w:del w:id="1815" w:author="vivo" w:date="2025-09-22T01:58:00Z">
        <w:r>
          <w:rPr>
            <w:lang w:eastAsia="sv-SE"/>
          </w:rPr>
          <w:delText>in</w:delText>
        </w:r>
      </w:del>
      <w:r>
        <w:rPr>
          <w:lang w:eastAsia="sv-SE"/>
        </w:rPr>
        <w:t xml:space="preserve"> </w:t>
      </w:r>
      <w:r>
        <w:rPr>
          <w:i/>
          <w:iCs/>
          <w:lang w:eastAsia="sv-SE"/>
        </w:rPr>
        <w:t>smtc5list</w:t>
      </w:r>
      <w:r>
        <w:rPr>
          <w:lang w:eastAsia="sv-SE"/>
        </w:rPr>
        <w:t xml:space="preserve">, the second entry corresponds to the </w:t>
      </w:r>
      <w:proofErr w:type="spellStart"/>
      <w:r>
        <w:rPr>
          <w:lang w:eastAsia="sv-SE"/>
        </w:rPr>
        <w:t>seccond</w:t>
      </w:r>
      <w:proofErr w:type="spellEnd"/>
      <w:r>
        <w:rPr>
          <w:lang w:eastAsia="sv-SE"/>
        </w:rPr>
        <w:t xml:space="preserve"> entry</w:t>
      </w:r>
      <w:ins w:id="1816" w:author="vivo" w:date="2025-09-22T01:59:00Z">
        <w:r>
          <w:rPr>
            <w:lang w:eastAsia="sv-SE"/>
          </w:rPr>
          <w:t xml:space="preserve"> across </w:t>
        </w:r>
        <w:r>
          <w:rPr>
            <w:i/>
            <w:iCs/>
            <w:lang w:eastAsia="sv-SE"/>
          </w:rPr>
          <w:t>smtc4list</w:t>
        </w:r>
        <w:r>
          <w:rPr>
            <w:lang w:eastAsia="sv-SE"/>
          </w:rPr>
          <w:t xml:space="preserve"> and</w:t>
        </w:r>
      </w:ins>
      <w:del w:id="1817"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等线"/>
        </w:rPr>
      </w:pPr>
      <w:r>
        <w:rPr>
          <w:rFonts w:eastAsia="等线"/>
        </w:rPr>
        <w:t xml:space="preserve">[Rapp]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w:t>
      </w:r>
      <w:proofErr w:type="spellStart"/>
      <w:r>
        <w:rPr>
          <w:rFonts w:eastAsia="等线"/>
        </w:rPr>
        <w:t>refLocList</w:t>
      </w:r>
      <w:proofErr w:type="spellEnd"/>
      <w:r>
        <w:rPr>
          <w:rFonts w:eastAsia="等线"/>
        </w:rPr>
        <w:t xml:space="preserve"> which would make the first three entries of stmc5list to be absent.</w:t>
      </w:r>
    </w:p>
    <w:p w14:paraId="714C6E42" w14:textId="77777777" w:rsidR="00873ACB" w:rsidRDefault="00873ACB" w:rsidP="00873ACB">
      <w:pPr>
        <w:rPr>
          <w:rFonts w:eastAsia="等线"/>
        </w:rPr>
      </w:pPr>
      <w:r>
        <w:rPr>
          <w:rFonts w:eastAsia="等线"/>
        </w:rPr>
        <w:t>[Qualcomm] We suggest changing it to “</w:t>
      </w:r>
      <w:proofErr w:type="spellStart"/>
      <w:r>
        <w:rPr>
          <w:rFonts w:eastAsia="等线"/>
        </w:rPr>
        <w:t>ToDO</w:t>
      </w:r>
      <w:proofErr w:type="spellEnd"/>
      <w:r>
        <w:rPr>
          <w:rFonts w:eastAsia="等线"/>
        </w:rPr>
        <w:t xml:space="preserve">”. We would like to discuss this issue. It should be possible that the </w:t>
      </w:r>
      <w:proofErr w:type="spellStart"/>
      <w:r>
        <w:rPr>
          <w:rFonts w:eastAsia="等线"/>
        </w:rPr>
        <w:t>RefLocList</w:t>
      </w:r>
      <w:proofErr w:type="spellEnd"/>
      <w:r>
        <w:rPr>
          <w:rFonts w:eastAsia="等线"/>
        </w:rPr>
        <w:t xml:space="preserve"> is configured and smtc5list is not configured.</w:t>
      </w:r>
    </w:p>
    <w:bookmarkEnd w:id="1805"/>
    <w:p w14:paraId="1C2EE13A" w14:textId="77777777" w:rsidR="00873ACB" w:rsidRDefault="00873ACB" w:rsidP="00873ACB">
      <w:pPr>
        <w:pStyle w:val="1"/>
      </w:pPr>
      <w:r>
        <w:t>E008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proofErr w:type="spellStart"/>
            <w:r>
              <w:t>Tdoc</w:t>
            </w:r>
            <w:proofErr w:type="spellEnd"/>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proofErr w:type="spellStart"/>
            <w:r>
              <w:t>Misc</w:t>
            </w:r>
            <w:proofErr w:type="spellEnd"/>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proofErr w:type="spellStart"/>
            <w:r>
              <w:t>ToDo</w:t>
            </w:r>
            <w:proofErr w:type="spellEnd"/>
          </w:p>
        </w:tc>
      </w:tr>
    </w:tbl>
    <w:p w14:paraId="3EDF8A27" w14:textId="77777777" w:rsidR="00873ACB" w:rsidRDefault="00873ACB" w:rsidP="00873ACB">
      <w:pPr>
        <w:pStyle w:val="af2"/>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w:t>
      </w:r>
      <w:proofErr w:type="spellStart"/>
      <w:r w:rsidRPr="005A740F">
        <w:rPr>
          <w:i/>
          <w:iCs/>
          <w:color w:val="2F5496" w:themeColor="accent1" w:themeShade="BF"/>
        </w:rPr>
        <w:t>IntraSearchP</w:t>
      </w:r>
      <w:proofErr w:type="spellEnd"/>
      <w:r w:rsidRPr="005A740F">
        <w:rPr>
          <w:color w:val="2F5496" w:themeColor="accent1" w:themeShade="BF"/>
        </w:rPr>
        <w:t xml:space="preserve"> and </w:t>
      </w:r>
      <w:r w:rsidRPr="005A740F">
        <w:rPr>
          <w:i/>
          <w:iCs/>
          <w:color w:val="2F5496" w:themeColor="accent1" w:themeShade="BF"/>
        </w:rPr>
        <w:t>s-</w:t>
      </w:r>
      <w:proofErr w:type="spellStart"/>
      <w:r w:rsidRPr="005A740F">
        <w:rPr>
          <w:i/>
          <w:iCs/>
          <w:color w:val="2F5496" w:themeColor="accent1" w:themeShade="BF"/>
        </w:rPr>
        <w:t>NonIntraSearchP</w:t>
      </w:r>
      <w:proofErr w:type="spellEnd"/>
      <w:r w:rsidRPr="005A740F">
        <w:t>.</w:t>
      </w:r>
      <w:r>
        <w:t xml:space="preserve"> </w:t>
      </w:r>
      <w:r w:rsidRPr="00435E02">
        <w:t xml:space="preserve">See </w:t>
      </w:r>
      <w:hyperlink r:id="rId15" w:history="1">
        <w:r w:rsidRPr="00435E02">
          <w:rPr>
            <w:rStyle w:val="af0"/>
          </w:rPr>
          <w:t>R2-2505857</w:t>
        </w:r>
      </w:hyperlink>
      <w:r w:rsidRPr="00435E02">
        <w:t xml:space="preserve"> for</w:t>
      </w:r>
      <w:r>
        <w:t xml:space="preserve"> more details. </w:t>
      </w:r>
    </w:p>
    <w:p w14:paraId="20C3D7AE" w14:textId="77777777" w:rsidR="00873ACB" w:rsidRDefault="00873ACB" w:rsidP="00873ACB">
      <w:pPr>
        <w:pStyle w:val="af2"/>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818"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819" w:author="Ericsson Martin" w:date="2025-09-30T08:17:00Z"/>
                <w:b/>
                <w:i/>
                <w:noProof/>
                <w:lang w:eastAsia="sv-SE"/>
              </w:rPr>
            </w:pPr>
            <w:del w:id="1820"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821" w:author="Ericsson Martin" w:date="2025-09-30T08:17:00Z"/>
                <w:rFonts w:ascii="Arial" w:hAnsi="Arial"/>
                <w:noProof/>
                <w:sz w:val="18"/>
                <w:lang w:eastAsia="sv-SE"/>
              </w:rPr>
            </w:pPr>
            <w:del w:id="1822"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823"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824"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af2"/>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w:t>
            </w:r>
            <w:proofErr w:type="spellStart"/>
            <w:r w:rsidRPr="00E82D2A">
              <w:rPr>
                <w:rFonts w:ascii="Arial" w:hAnsi="Arial"/>
                <w:sz w:val="18"/>
                <w:lang w:eastAsia="sv-SE"/>
              </w:rPr>
              <w:t>S</w:t>
            </w:r>
            <w:r w:rsidRPr="00E82D2A">
              <w:rPr>
                <w:rFonts w:ascii="Arial" w:hAnsi="Arial"/>
                <w:sz w:val="18"/>
                <w:vertAlign w:val="subscript"/>
                <w:lang w:eastAsia="sv-SE"/>
              </w:rPr>
              <w:t>SearchThresholdP</w:t>
            </w:r>
            <w:proofErr w:type="spellEnd"/>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w:t>
            </w:r>
            <w:proofErr w:type="spellStart"/>
            <w:r w:rsidRPr="00E82D2A">
              <w:rPr>
                <w:rFonts w:ascii="Arial" w:hAnsi="Arial"/>
                <w:i/>
                <w:sz w:val="18"/>
              </w:rPr>
              <w:t>SearchThresholdP</w:t>
            </w:r>
            <w:proofErr w:type="spellEnd"/>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s-</w:t>
            </w:r>
            <w:proofErr w:type="spellStart"/>
            <w:r w:rsidRPr="00E82D2A">
              <w:rPr>
                <w:rFonts w:ascii="Arial" w:hAnsi="Arial" w:cs="Arial"/>
                <w:i/>
                <w:sz w:val="18"/>
              </w:rPr>
              <w:t>IntraSearchP</w:t>
            </w:r>
            <w:proofErr w:type="spellEnd"/>
            <w:r w:rsidRPr="00E82D2A">
              <w:rPr>
                <w:rFonts w:ascii="Arial" w:hAnsi="Arial" w:cs="Arial"/>
                <w:i/>
                <w:sz w:val="18"/>
              </w:rPr>
              <w:t xml:space="preserve"> </w:t>
            </w:r>
            <w:r w:rsidRPr="00E82D2A">
              <w:rPr>
                <w:rFonts w:ascii="Arial" w:hAnsi="Arial" w:cs="Arial"/>
                <w:sz w:val="18"/>
              </w:rPr>
              <w:t>and</w:t>
            </w:r>
            <w:r w:rsidRPr="00E82D2A">
              <w:rPr>
                <w:rFonts w:ascii="Arial" w:hAnsi="Arial" w:cs="Arial"/>
                <w:i/>
                <w:sz w:val="18"/>
              </w:rPr>
              <w:t xml:space="preserve"> s-</w:t>
            </w:r>
            <w:proofErr w:type="spellStart"/>
            <w:r w:rsidRPr="00E82D2A">
              <w:rPr>
                <w:rFonts w:ascii="Arial" w:hAnsi="Arial" w:cs="Arial"/>
                <w:i/>
                <w:sz w:val="18"/>
              </w:rPr>
              <w:t>NonIntraSearchP</w:t>
            </w:r>
            <w:proofErr w:type="spellEnd"/>
            <w:r w:rsidRPr="00960493">
              <w:rPr>
                <w:rFonts w:ascii="Arial" w:hAnsi="Arial" w:cs="Arial"/>
                <w:sz w:val="18"/>
                <w:szCs w:val="18"/>
              </w:rPr>
              <w:t xml:space="preserve">. </w:t>
            </w:r>
            <w:del w:id="1825" w:author="Ericsson Martin" w:date="2025-09-30T08:11:00Z">
              <w:r w:rsidRPr="00F843CA" w:rsidDel="007358E2">
                <w:rPr>
                  <w:rFonts w:ascii="Arial" w:hAnsi="Arial" w:cs="Arial"/>
                  <w:sz w:val="18"/>
                  <w:szCs w:val="18"/>
                  <w:highlight w:val="yellow"/>
                  <w:rPrChange w:id="1826" w:author="Ericsson Martin" w:date="2025-09-30T08:17:00Z">
                    <w:rPr>
                      <w:rFonts w:ascii="Arial" w:hAnsi="Arial" w:cs="Arial"/>
                      <w:sz w:val="18"/>
                      <w:szCs w:val="18"/>
                    </w:rPr>
                  </w:rPrChange>
                </w:rPr>
                <w:delText>T</w:delText>
              </w:r>
            </w:del>
            <w:ins w:id="1827" w:author="Ericsson Martin" w:date="2025-09-30T08:11:00Z">
              <w:r w:rsidRPr="00F843CA">
                <w:rPr>
                  <w:rFonts w:ascii="Arial" w:hAnsi="Arial" w:cs="Arial"/>
                  <w:sz w:val="18"/>
                  <w:szCs w:val="18"/>
                  <w:highlight w:val="yellow"/>
                  <w:rPrChange w:id="1828" w:author="Ericsson Martin" w:date="2025-09-30T08:17:00Z">
                    <w:rPr>
                      <w:rFonts w:ascii="Arial" w:hAnsi="Arial" w:cs="Arial"/>
                      <w:sz w:val="18"/>
                      <w:szCs w:val="18"/>
                    </w:rPr>
                  </w:rPrChange>
                </w:rPr>
                <w:t xml:space="preserve">If the network </w:t>
              </w:r>
            </w:ins>
            <w:ins w:id="1829" w:author="Ericsson Martin" w:date="2025-09-30T08:12:00Z">
              <w:r w:rsidRPr="00F843CA">
                <w:rPr>
                  <w:rFonts w:ascii="Arial" w:hAnsi="Arial" w:cs="Arial"/>
                  <w:sz w:val="18"/>
                  <w:szCs w:val="18"/>
                  <w:highlight w:val="yellow"/>
                  <w:rPrChange w:id="1830" w:author="Ericsson Martin" w:date="2025-09-30T08:17:00Z">
                    <w:rPr>
                      <w:rFonts w:ascii="Arial" w:hAnsi="Arial" w:cs="Arial"/>
                      <w:sz w:val="18"/>
                      <w:szCs w:val="18"/>
                    </w:rPr>
                  </w:rPrChange>
                </w:rPr>
                <w:t xml:space="preserve">configures both </w:t>
              </w:r>
            </w:ins>
            <w:ins w:id="1831" w:author="Ericsson Martin" w:date="2025-09-30T08:15:00Z">
              <w:r w:rsidRPr="00F843CA">
                <w:rPr>
                  <w:rFonts w:ascii="Arial" w:hAnsi="Arial" w:cs="Arial"/>
                  <w:sz w:val="18"/>
                  <w:szCs w:val="18"/>
                  <w:highlight w:val="yellow"/>
                  <w:rPrChange w:id="1832" w:author="Ericsson Martin" w:date="2025-09-30T08:17:00Z">
                    <w:rPr>
                      <w:rFonts w:ascii="Arial" w:hAnsi="Arial" w:cs="Arial"/>
                      <w:sz w:val="18"/>
                      <w:szCs w:val="18"/>
                    </w:rPr>
                  </w:rPrChange>
                </w:rPr>
                <w:t>RRM serving cell relaxation (</w:t>
              </w:r>
              <w:proofErr w:type="spellStart"/>
              <w:r w:rsidRPr="00F843CA">
                <w:rPr>
                  <w:rFonts w:ascii="Arial" w:hAnsi="Arial" w:cs="Arial"/>
                  <w:i/>
                  <w:iCs/>
                  <w:sz w:val="18"/>
                  <w:szCs w:val="18"/>
                  <w:highlight w:val="yellow"/>
                  <w:rPrChange w:id="1833" w:author="Ericsson Martin" w:date="2025-09-30T08:17:00Z">
                    <w:rPr>
                      <w:rFonts w:ascii="Arial" w:hAnsi="Arial" w:cs="Arial"/>
                      <w:i/>
                      <w:iCs/>
                      <w:sz w:val="18"/>
                      <w:szCs w:val="18"/>
                    </w:rPr>
                  </w:rPrChange>
                </w:rPr>
                <w:t>relaxedMeasurementForServingAndNeighboringCell</w:t>
              </w:r>
              <w:proofErr w:type="spellEnd"/>
              <w:r w:rsidRPr="00F843CA">
                <w:rPr>
                  <w:rFonts w:ascii="Arial" w:hAnsi="Arial" w:cs="Arial"/>
                  <w:sz w:val="18"/>
                  <w:szCs w:val="18"/>
                  <w:highlight w:val="yellow"/>
                  <w:rPrChange w:id="1834" w:author="Ericsson Martin" w:date="2025-09-30T08:17:00Z">
                    <w:rPr>
                      <w:rFonts w:ascii="Arial" w:hAnsi="Arial" w:cs="Arial"/>
                      <w:sz w:val="18"/>
                      <w:szCs w:val="18"/>
                    </w:rPr>
                  </w:rPrChange>
                </w:rPr>
                <w:t>) and RRM serving cell offloading (</w:t>
              </w:r>
              <w:proofErr w:type="spellStart"/>
              <w:r w:rsidRPr="00F843CA">
                <w:rPr>
                  <w:rFonts w:ascii="Arial" w:hAnsi="Arial" w:cs="Arial"/>
                  <w:i/>
                  <w:iCs/>
                  <w:sz w:val="18"/>
                  <w:szCs w:val="18"/>
                  <w:highlight w:val="yellow"/>
                  <w:rPrChange w:id="1835" w:author="Ericsson Martin" w:date="2025-09-30T08:17:00Z">
                    <w:rPr>
                      <w:rFonts w:ascii="Arial" w:hAnsi="Arial" w:cs="Arial"/>
                      <w:i/>
                      <w:iCs/>
                      <w:sz w:val="18"/>
                      <w:szCs w:val="18"/>
                    </w:rPr>
                  </w:rPrChange>
                </w:rPr>
                <w:t>offloadMeasurementForServingCell</w:t>
              </w:r>
              <w:proofErr w:type="spellEnd"/>
              <w:r w:rsidRPr="00F843CA">
                <w:rPr>
                  <w:rFonts w:ascii="Arial" w:hAnsi="Arial" w:cs="Arial"/>
                  <w:sz w:val="18"/>
                  <w:szCs w:val="18"/>
                  <w:highlight w:val="yellow"/>
                  <w:rPrChange w:id="1836" w:author="Ericsson Martin" w:date="2025-09-30T08:17:00Z">
                    <w:rPr>
                      <w:rFonts w:ascii="Arial" w:hAnsi="Arial" w:cs="Arial"/>
                      <w:sz w:val="18"/>
                      <w:szCs w:val="18"/>
                    </w:rPr>
                  </w:rPrChange>
                </w:rPr>
                <w:t xml:space="preserve">) </w:t>
              </w:r>
            </w:ins>
            <w:ins w:id="1837" w:author="Ericsson Martin" w:date="2025-09-30T08:12:00Z">
              <w:r w:rsidRPr="00F843CA">
                <w:rPr>
                  <w:rFonts w:ascii="Arial" w:hAnsi="Arial" w:cs="Arial"/>
                  <w:sz w:val="18"/>
                  <w:szCs w:val="18"/>
                  <w:highlight w:val="yellow"/>
                  <w:rPrChange w:id="1838"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s-</w:t>
            </w:r>
            <w:proofErr w:type="spellStart"/>
            <w:r w:rsidRPr="00960493">
              <w:rPr>
                <w:rFonts w:ascii="Arial" w:hAnsi="Arial" w:cs="Arial"/>
                <w:i/>
                <w:sz w:val="18"/>
                <w:szCs w:val="18"/>
              </w:rPr>
              <w:t>IntraSearchP</w:t>
            </w:r>
            <w:proofErr w:type="spellEnd"/>
            <w:r w:rsidRPr="00960493">
              <w:rPr>
                <w:rFonts w:ascii="Arial" w:hAnsi="Arial" w:cs="Arial"/>
                <w:i/>
                <w:sz w:val="18"/>
                <w:szCs w:val="18"/>
              </w:rPr>
              <w:t xml:space="preserve"> </w:t>
            </w:r>
            <w:r w:rsidRPr="00960493">
              <w:rPr>
                <w:rFonts w:ascii="Arial" w:hAnsi="Arial" w:cs="Arial"/>
                <w:sz w:val="18"/>
                <w:szCs w:val="18"/>
              </w:rPr>
              <w:t>and</w:t>
            </w:r>
            <w:r w:rsidRPr="00960493">
              <w:rPr>
                <w:rFonts w:ascii="Arial" w:hAnsi="Arial" w:cs="Arial"/>
                <w:i/>
                <w:sz w:val="18"/>
                <w:szCs w:val="18"/>
              </w:rPr>
              <w:t xml:space="preserve"> s-</w:t>
            </w:r>
            <w:proofErr w:type="spellStart"/>
            <w:r w:rsidRPr="00960493">
              <w:rPr>
                <w:rFonts w:ascii="Arial" w:hAnsi="Arial" w:cs="Arial"/>
                <w:i/>
                <w:sz w:val="18"/>
                <w:szCs w:val="18"/>
              </w:rPr>
              <w:t>NonIntraSearchP</w:t>
            </w:r>
            <w:proofErr w:type="spellEnd"/>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af2"/>
      </w:pPr>
    </w:p>
    <w:p w14:paraId="2F4D4739" w14:textId="77777777" w:rsidR="00873ACB" w:rsidRDefault="00873ACB" w:rsidP="00873ACB">
      <w:r>
        <w:rPr>
          <w:b/>
        </w:rPr>
        <w:t>[Comments]</w:t>
      </w:r>
      <w:r>
        <w:t>:</w:t>
      </w:r>
    </w:p>
    <w:p w14:paraId="42B23205" w14:textId="77777777" w:rsidR="00873ACB" w:rsidRDefault="00873ACB" w:rsidP="00873ACB">
      <w:r w:rsidRPr="00345155">
        <w:rPr>
          <w:noProof/>
          <w:lang w:val="en-US"/>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 xml:space="preserve">This is a critical issue, </w:t>
      </w:r>
      <w:proofErr w:type="gramStart"/>
      <w:r>
        <w:t>i.e.</w:t>
      </w:r>
      <w:proofErr w:type="gramEnd"/>
      <w:r>
        <w:t xml:space="preserve"> if the NW only configures RRM offloading without RRM relaxation, then the UE can only use LP-WUS when it is above </w:t>
      </w:r>
      <w:proofErr w:type="spellStart"/>
      <w:r>
        <w:t>S</w:t>
      </w:r>
      <w:r>
        <w:rPr>
          <w:vertAlign w:val="subscript"/>
        </w:rPr>
        <w:t>intraSearch</w:t>
      </w:r>
      <w:proofErr w:type="spellEnd"/>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w:t>
      </w:r>
      <w:proofErr w:type="gramStart"/>
      <w:r>
        <w:t>However</w:t>
      </w:r>
      <w:proofErr w:type="gramEnd"/>
      <w:r>
        <w:t xml:space="preserve">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198F0CBD" w:rsidR="00873ACB" w:rsidRDefault="00873ACB" w:rsidP="00873ACB">
      <w:r>
        <w:t xml:space="preserve">As a compromise we can agree to keep the restriction, but it is only applicable when both RRM serving cell offloading and relaxation are configured, see above. </w:t>
      </w:r>
    </w:p>
    <w:p w14:paraId="1FE87D0A" w14:textId="4E11CD6D" w:rsidR="003E3B7B" w:rsidRPr="00345155" w:rsidRDefault="003E3B7B" w:rsidP="00873ACB">
      <w:r>
        <w:t>[</w:t>
      </w:r>
      <w:r w:rsidR="00B71861">
        <w:t xml:space="preserve">WI </w:t>
      </w:r>
      <w:r>
        <w:t xml:space="preserve">Rapp] </w:t>
      </w:r>
      <w:r w:rsidRPr="003E3B7B">
        <w:t xml:space="preserve">This has been discussed and concluded, current specification is captured based on the agreements. </w:t>
      </w:r>
      <w:proofErr w:type="gramStart"/>
      <w:r w:rsidRPr="003E3B7B">
        <w:t>So</w:t>
      </w:r>
      <w:proofErr w:type="gramEnd"/>
      <w:r w:rsidRPr="003E3B7B">
        <w:t xml:space="preserve"> I marked it as </w:t>
      </w:r>
      <w:proofErr w:type="spellStart"/>
      <w:r w:rsidRPr="003E3B7B">
        <w:t>PropRejct</w:t>
      </w:r>
      <w:proofErr w:type="spellEnd"/>
      <w:r w:rsidR="001C7D0E">
        <w:t xml:space="preserve"> before (now changed as </w:t>
      </w:r>
      <w:proofErr w:type="spellStart"/>
      <w:r w:rsidR="001C7D0E">
        <w:t>ToDo</w:t>
      </w:r>
      <w:proofErr w:type="spellEnd"/>
      <w:r w:rsidR="001C7D0E">
        <w:t>)</w:t>
      </w:r>
      <w:r w:rsidRPr="003E3B7B">
        <w:t>, while proponent companies could raise proposals if really have concern. But I don’t want to reopen too much discussion unless critical issue identified.</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73ACB" w:rsidRPr="005D2FCD" w14:paraId="75076AF0" w14:textId="77777777" w:rsidTr="00DE34CB">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proofErr w:type="spellStart"/>
            <w:r w:rsidRPr="005D2FCD">
              <w:t>Tdoc</w:t>
            </w:r>
            <w:proofErr w:type="spellEnd"/>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proofErr w:type="spellStart"/>
            <w:r w:rsidRPr="005D2FCD">
              <w:t>Misc</w:t>
            </w:r>
            <w:proofErr w:type="spellEnd"/>
          </w:p>
        </w:tc>
        <w:tc>
          <w:tcPr>
            <w:tcW w:w="850" w:type="dxa"/>
          </w:tcPr>
          <w:p w14:paraId="521854F6" w14:textId="77777777" w:rsidR="00873ACB" w:rsidRPr="005D2FCD" w:rsidRDefault="00873ACB" w:rsidP="00FE0600">
            <w:r w:rsidRPr="005D2FCD">
              <w:t>File version</w:t>
            </w:r>
          </w:p>
        </w:tc>
        <w:tc>
          <w:tcPr>
            <w:tcW w:w="1418" w:type="dxa"/>
          </w:tcPr>
          <w:p w14:paraId="0A803F42" w14:textId="77777777" w:rsidR="00873ACB" w:rsidRPr="005D2FCD" w:rsidRDefault="00873ACB" w:rsidP="00FE0600">
            <w:r w:rsidRPr="005D2FCD">
              <w:t>Status</w:t>
            </w:r>
          </w:p>
        </w:tc>
      </w:tr>
      <w:tr w:rsidR="00873ACB" w:rsidRPr="005D2FCD" w14:paraId="7CA88DF0" w14:textId="77777777" w:rsidTr="00DE34CB">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lastRenderedPageBreak/>
              <w:t>relaxation</w:t>
            </w:r>
            <w:r w:rsidRPr="007941BF">
              <w:t xml:space="preserve"> and LP-WUS monitoring</w:t>
            </w:r>
          </w:p>
        </w:tc>
        <w:tc>
          <w:tcPr>
            <w:tcW w:w="1161" w:type="dxa"/>
          </w:tcPr>
          <w:p w14:paraId="5AA9B8F7" w14:textId="77777777" w:rsidR="00873ACB" w:rsidRPr="005D2FCD" w:rsidRDefault="00873ACB" w:rsidP="00FE0600">
            <w:r>
              <w:lastRenderedPageBreak/>
              <w:t>R2-25xxx</w:t>
            </w:r>
          </w:p>
        </w:tc>
        <w:tc>
          <w:tcPr>
            <w:tcW w:w="1559" w:type="dxa"/>
          </w:tcPr>
          <w:p w14:paraId="3C29B4F8" w14:textId="77777777" w:rsidR="00873ACB" w:rsidRPr="005D2FCD" w:rsidRDefault="00873ACB" w:rsidP="00FE0600">
            <w:r>
              <w:t>Vivo(</w:t>
            </w:r>
            <w:proofErr w:type="spellStart"/>
            <w:r>
              <w:t>Chenli</w:t>
            </w:r>
            <w:proofErr w:type="spellEnd"/>
            <w:r>
              <w:t>)</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1418" w:type="dxa"/>
          </w:tcPr>
          <w:p w14:paraId="7DCB55D3" w14:textId="2B2CE9C1" w:rsidR="00873ACB" w:rsidRPr="005D2FCD" w:rsidRDefault="00DE34CB" w:rsidP="00FE0600">
            <w:r>
              <w:t>Rejected</w:t>
            </w:r>
          </w:p>
        </w:tc>
      </w:tr>
    </w:tbl>
    <w:p w14:paraId="695A2DFD" w14:textId="77777777" w:rsidR="00873ACB" w:rsidRPr="005D2FCD" w:rsidRDefault="00873ACB" w:rsidP="00873ACB">
      <w:r w:rsidRPr="005D2FCD">
        <w:rPr>
          <w:b/>
        </w:rPr>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af2"/>
              <w:rPr>
                <w:ins w:id="1839" w:author="王洋洋" w:date="2025-09-25T10:31:00Z"/>
                <w:rFonts w:eastAsia="等线"/>
              </w:rPr>
            </w:pPr>
            <w:r w:rsidRPr="00E82D2A">
              <w:rPr>
                <w:rFonts w:ascii="Arial" w:hAnsi="Arial"/>
                <w:sz w:val="18"/>
                <w:lang w:eastAsia="sv-SE"/>
              </w:rPr>
              <w:t>Parameters "</w:t>
            </w:r>
            <w:proofErr w:type="spellStart"/>
            <w:r w:rsidRPr="00E82D2A">
              <w:rPr>
                <w:rFonts w:ascii="Arial" w:hAnsi="Arial"/>
                <w:sz w:val="18"/>
                <w:lang w:eastAsia="sv-SE"/>
              </w:rPr>
              <w:t>S</w:t>
            </w:r>
            <w:r w:rsidRPr="00E82D2A">
              <w:rPr>
                <w:rFonts w:ascii="Arial" w:hAnsi="Arial"/>
                <w:sz w:val="18"/>
                <w:vertAlign w:val="subscript"/>
                <w:lang w:eastAsia="sv-SE"/>
              </w:rPr>
              <w:t>SearchThresholdP</w:t>
            </w:r>
            <w:proofErr w:type="spellEnd"/>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w:t>
            </w:r>
            <w:proofErr w:type="spellStart"/>
            <w:r w:rsidRPr="00E82D2A">
              <w:rPr>
                <w:rFonts w:ascii="Arial" w:hAnsi="Arial"/>
                <w:i/>
                <w:sz w:val="18"/>
              </w:rPr>
              <w:t>SearchThresholdP</w:t>
            </w:r>
            <w:proofErr w:type="spellEnd"/>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s-</w:t>
            </w:r>
            <w:proofErr w:type="spellStart"/>
            <w:r w:rsidRPr="00E82D2A">
              <w:rPr>
                <w:rFonts w:ascii="Arial" w:hAnsi="Arial" w:cs="Arial"/>
                <w:i/>
                <w:sz w:val="18"/>
              </w:rPr>
              <w:t>IntraSearchP</w:t>
            </w:r>
            <w:proofErr w:type="spellEnd"/>
            <w:r w:rsidRPr="00E82D2A">
              <w:rPr>
                <w:rFonts w:ascii="Arial" w:hAnsi="Arial" w:cs="Arial"/>
                <w:i/>
                <w:sz w:val="18"/>
              </w:rPr>
              <w:t xml:space="preserve"> </w:t>
            </w:r>
            <w:r w:rsidRPr="00E82D2A">
              <w:rPr>
                <w:rFonts w:ascii="Arial" w:hAnsi="Arial" w:cs="Arial"/>
                <w:sz w:val="18"/>
              </w:rPr>
              <w:t>and</w:t>
            </w:r>
            <w:r w:rsidRPr="00E82D2A">
              <w:rPr>
                <w:rFonts w:ascii="Arial" w:hAnsi="Arial" w:cs="Arial"/>
                <w:i/>
                <w:sz w:val="18"/>
              </w:rPr>
              <w:t xml:space="preserve"> s-</w:t>
            </w:r>
            <w:proofErr w:type="spellStart"/>
            <w:r w:rsidRPr="00E82D2A">
              <w:rPr>
                <w:rFonts w:ascii="Arial" w:hAnsi="Arial" w:cs="Arial"/>
                <w:i/>
                <w:sz w:val="18"/>
              </w:rPr>
              <w:t>NonIntraSearchP</w:t>
            </w:r>
            <w:proofErr w:type="spellEnd"/>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s-</w:t>
            </w:r>
            <w:proofErr w:type="spellStart"/>
            <w:r w:rsidRPr="00960493">
              <w:rPr>
                <w:rFonts w:ascii="Arial" w:hAnsi="Arial" w:cs="Arial"/>
                <w:i/>
                <w:sz w:val="18"/>
                <w:szCs w:val="18"/>
              </w:rPr>
              <w:t>IntraSearchP</w:t>
            </w:r>
            <w:proofErr w:type="spellEnd"/>
            <w:r w:rsidRPr="00960493">
              <w:rPr>
                <w:rFonts w:ascii="Arial" w:hAnsi="Arial" w:cs="Arial"/>
                <w:i/>
                <w:sz w:val="18"/>
                <w:szCs w:val="18"/>
              </w:rPr>
              <w:t xml:space="preserve"> </w:t>
            </w:r>
            <w:r w:rsidRPr="00960493">
              <w:rPr>
                <w:rFonts w:ascii="Arial" w:hAnsi="Arial" w:cs="Arial"/>
                <w:sz w:val="18"/>
                <w:szCs w:val="18"/>
              </w:rPr>
              <w:t>and</w:t>
            </w:r>
            <w:r w:rsidRPr="00960493">
              <w:rPr>
                <w:rFonts w:ascii="Arial" w:hAnsi="Arial" w:cs="Arial"/>
                <w:i/>
                <w:sz w:val="18"/>
                <w:szCs w:val="18"/>
              </w:rPr>
              <w:t xml:space="preserve"> s-</w:t>
            </w:r>
            <w:proofErr w:type="spellStart"/>
            <w:r w:rsidRPr="00960493">
              <w:rPr>
                <w:rFonts w:ascii="Arial" w:hAnsi="Arial" w:cs="Arial"/>
                <w:i/>
                <w:sz w:val="18"/>
                <w:szCs w:val="18"/>
              </w:rPr>
              <w:t>NonIntraSearchP</w:t>
            </w:r>
            <w:proofErr w:type="spellEnd"/>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0"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af2"/>
              <w:rPr>
                <w:rFonts w:eastAsia="等线"/>
              </w:rPr>
            </w:pPr>
            <w:r w:rsidRPr="00E82D2A">
              <w:rPr>
                <w:rFonts w:ascii="Arial" w:hAnsi="Arial"/>
                <w:sz w:val="18"/>
                <w:lang w:eastAsia="sv-SE"/>
              </w:rPr>
              <w:t>Parameters "</w:t>
            </w:r>
            <w:proofErr w:type="spellStart"/>
            <w:r w:rsidRPr="00E82D2A">
              <w:rPr>
                <w:rFonts w:ascii="Arial" w:hAnsi="Arial"/>
                <w:sz w:val="18"/>
                <w:lang w:eastAsia="sv-SE"/>
              </w:rPr>
              <w:t>S</w:t>
            </w:r>
            <w:r w:rsidRPr="00E82D2A">
              <w:rPr>
                <w:rFonts w:ascii="Arial" w:hAnsi="Arial"/>
                <w:sz w:val="18"/>
                <w:vertAlign w:val="subscript"/>
                <w:lang w:eastAsia="sv-SE"/>
              </w:rPr>
              <w:t>SearchThresholdQ</w:t>
            </w:r>
            <w:proofErr w:type="spellEnd"/>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w:t>
            </w:r>
            <w:proofErr w:type="spellStart"/>
            <w:r w:rsidRPr="00E82D2A">
              <w:rPr>
                <w:rFonts w:ascii="Arial" w:hAnsi="Arial"/>
                <w:i/>
                <w:sz w:val="18"/>
              </w:rPr>
              <w:t>SearchThresholdQ</w:t>
            </w:r>
            <w:proofErr w:type="spellEnd"/>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s-</w:t>
            </w:r>
            <w:proofErr w:type="spellStart"/>
            <w:r w:rsidRPr="00E82D2A">
              <w:rPr>
                <w:rFonts w:ascii="Arial" w:hAnsi="Arial" w:cs="Arial"/>
                <w:i/>
                <w:sz w:val="18"/>
              </w:rPr>
              <w:t>IntraSearchQ</w:t>
            </w:r>
            <w:proofErr w:type="spellEnd"/>
            <w:r w:rsidRPr="00E82D2A">
              <w:rPr>
                <w:rFonts w:ascii="Arial" w:hAnsi="Arial" w:cs="Arial"/>
                <w:i/>
                <w:sz w:val="18"/>
              </w:rPr>
              <w:t xml:space="preserve"> </w:t>
            </w:r>
            <w:r w:rsidRPr="00E82D2A">
              <w:rPr>
                <w:rFonts w:ascii="Arial" w:hAnsi="Arial" w:cs="Arial"/>
                <w:sz w:val="18"/>
              </w:rPr>
              <w:t>and</w:t>
            </w:r>
            <w:r w:rsidRPr="00E82D2A">
              <w:rPr>
                <w:rFonts w:ascii="Arial" w:hAnsi="Arial" w:cs="Arial"/>
                <w:i/>
                <w:sz w:val="18"/>
              </w:rPr>
              <w:t xml:space="preserve"> s-</w:t>
            </w:r>
            <w:proofErr w:type="spellStart"/>
            <w:r w:rsidRPr="00E82D2A">
              <w:rPr>
                <w:rFonts w:ascii="Arial" w:hAnsi="Arial" w:cs="Arial"/>
                <w:i/>
                <w:sz w:val="18"/>
              </w:rPr>
              <w:t>NonIntraSearchQ</w:t>
            </w:r>
            <w:proofErr w:type="spellEnd"/>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s-</w:t>
            </w:r>
            <w:proofErr w:type="spellStart"/>
            <w:r w:rsidRPr="00960493">
              <w:rPr>
                <w:rFonts w:ascii="Arial" w:hAnsi="Arial" w:cs="Arial"/>
                <w:i/>
                <w:sz w:val="18"/>
                <w:szCs w:val="18"/>
              </w:rPr>
              <w:t>IntraSearchQ</w:t>
            </w:r>
            <w:proofErr w:type="spellEnd"/>
            <w:r w:rsidRPr="00960493">
              <w:rPr>
                <w:rFonts w:ascii="Arial" w:hAnsi="Arial" w:cs="Arial"/>
                <w:i/>
                <w:sz w:val="18"/>
                <w:szCs w:val="18"/>
              </w:rPr>
              <w:t xml:space="preserve"> </w:t>
            </w:r>
            <w:r w:rsidRPr="00960493">
              <w:rPr>
                <w:rFonts w:ascii="Arial" w:hAnsi="Arial" w:cs="Arial"/>
                <w:sz w:val="18"/>
                <w:szCs w:val="18"/>
              </w:rPr>
              <w:t>and</w:t>
            </w:r>
            <w:r w:rsidRPr="00960493">
              <w:rPr>
                <w:rFonts w:ascii="Arial" w:hAnsi="Arial" w:cs="Arial"/>
                <w:i/>
                <w:sz w:val="18"/>
                <w:szCs w:val="18"/>
              </w:rPr>
              <w:t xml:space="preserve"> s-</w:t>
            </w:r>
            <w:proofErr w:type="spellStart"/>
            <w:r w:rsidRPr="00960493">
              <w:rPr>
                <w:rFonts w:ascii="Arial" w:hAnsi="Arial" w:cs="Arial"/>
                <w:i/>
                <w:sz w:val="18"/>
                <w:szCs w:val="18"/>
              </w:rPr>
              <w:t>NonIntraSearchQ</w:t>
            </w:r>
            <w:proofErr w:type="spellEnd"/>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1"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a"/>
        <w:tblW w:w="11619"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rsidRPr="005D2FCD" w14:paraId="1D63047D" w14:textId="77777777" w:rsidTr="008C4328">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proofErr w:type="spellStart"/>
            <w:r w:rsidRPr="005D2FCD">
              <w:t>Tdoc</w:t>
            </w:r>
            <w:proofErr w:type="spellEnd"/>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proofErr w:type="spellStart"/>
            <w:r w:rsidRPr="005D2FCD">
              <w:t>Misc</w:t>
            </w:r>
            <w:proofErr w:type="spellEnd"/>
          </w:p>
        </w:tc>
        <w:tc>
          <w:tcPr>
            <w:tcW w:w="850" w:type="dxa"/>
          </w:tcPr>
          <w:p w14:paraId="34E2A3AA" w14:textId="77777777" w:rsidR="00873ACB" w:rsidRPr="005D2FCD" w:rsidRDefault="00873ACB" w:rsidP="00FE0600">
            <w:r w:rsidRPr="005D2FCD">
              <w:t>File version</w:t>
            </w:r>
          </w:p>
        </w:tc>
        <w:tc>
          <w:tcPr>
            <w:tcW w:w="1276" w:type="dxa"/>
          </w:tcPr>
          <w:p w14:paraId="75AD88B8" w14:textId="77777777" w:rsidR="00873ACB" w:rsidRPr="005D2FCD" w:rsidRDefault="00873ACB" w:rsidP="00FE0600">
            <w:r w:rsidRPr="005D2FCD">
              <w:t>Status</w:t>
            </w:r>
          </w:p>
        </w:tc>
      </w:tr>
      <w:tr w:rsidR="00873ACB" w:rsidRPr="005D2FCD" w14:paraId="70CA4214" w14:textId="77777777" w:rsidTr="008C4328">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w:t>
            </w:r>
            <w:proofErr w:type="spellStart"/>
            <w:r>
              <w:t>Chenli</w:t>
            </w:r>
            <w:proofErr w:type="spellEnd"/>
            <w:r>
              <w:t>)</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1276" w:type="dxa"/>
          </w:tcPr>
          <w:p w14:paraId="4991933C" w14:textId="264B467E" w:rsidR="00873ACB" w:rsidRPr="005D2FCD" w:rsidRDefault="00413703" w:rsidP="00FE0600">
            <w:r>
              <w:t>Rejected</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lastRenderedPageBreak/>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af2"/>
              <w:rPr>
                <w:ins w:id="1842" w:author="王洋洋" w:date="2025-09-25T10:31:00Z"/>
                <w:rFonts w:eastAsia="等线"/>
              </w:rPr>
            </w:pPr>
            <w:r w:rsidRPr="00E82D2A">
              <w:rPr>
                <w:rFonts w:ascii="Arial" w:hAnsi="Arial"/>
                <w:sz w:val="18"/>
                <w:lang w:eastAsia="sv-SE"/>
              </w:rPr>
              <w:t>Parameters "</w:t>
            </w:r>
            <w:proofErr w:type="spellStart"/>
            <w:r w:rsidRPr="00E82D2A">
              <w:rPr>
                <w:rFonts w:ascii="Arial" w:hAnsi="Arial"/>
                <w:sz w:val="18"/>
                <w:lang w:eastAsia="sv-SE"/>
              </w:rPr>
              <w:t>S</w:t>
            </w:r>
            <w:r w:rsidRPr="00E82D2A">
              <w:rPr>
                <w:rFonts w:ascii="Arial" w:hAnsi="Arial"/>
                <w:sz w:val="18"/>
                <w:vertAlign w:val="subscript"/>
                <w:lang w:eastAsia="sv-SE"/>
              </w:rPr>
              <w:t>SearchThresholdP</w:t>
            </w:r>
            <w:proofErr w:type="spellEnd"/>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w:t>
            </w:r>
            <w:proofErr w:type="spellStart"/>
            <w:r w:rsidRPr="00E82D2A">
              <w:rPr>
                <w:rFonts w:ascii="Arial" w:hAnsi="Arial"/>
                <w:i/>
                <w:sz w:val="18"/>
              </w:rPr>
              <w:t>SearchThresholdP</w:t>
            </w:r>
            <w:proofErr w:type="spellEnd"/>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s-</w:t>
            </w:r>
            <w:proofErr w:type="spellStart"/>
            <w:r w:rsidRPr="00E82D2A">
              <w:rPr>
                <w:rFonts w:ascii="Arial" w:hAnsi="Arial" w:cs="Arial"/>
                <w:i/>
                <w:sz w:val="18"/>
              </w:rPr>
              <w:t>IntraSearchP</w:t>
            </w:r>
            <w:proofErr w:type="spellEnd"/>
            <w:r w:rsidRPr="00E82D2A">
              <w:rPr>
                <w:rFonts w:ascii="Arial" w:hAnsi="Arial" w:cs="Arial"/>
                <w:i/>
                <w:sz w:val="18"/>
              </w:rPr>
              <w:t xml:space="preserve"> </w:t>
            </w:r>
            <w:r w:rsidRPr="00E82D2A">
              <w:rPr>
                <w:rFonts w:ascii="Arial" w:hAnsi="Arial" w:cs="Arial"/>
                <w:sz w:val="18"/>
              </w:rPr>
              <w:t>and</w:t>
            </w:r>
            <w:r w:rsidRPr="00E82D2A">
              <w:rPr>
                <w:rFonts w:ascii="Arial" w:hAnsi="Arial" w:cs="Arial"/>
                <w:i/>
                <w:sz w:val="18"/>
              </w:rPr>
              <w:t xml:space="preserve"> s-</w:t>
            </w:r>
            <w:proofErr w:type="spellStart"/>
            <w:r w:rsidRPr="00E82D2A">
              <w:rPr>
                <w:rFonts w:ascii="Arial" w:hAnsi="Arial" w:cs="Arial"/>
                <w:i/>
                <w:sz w:val="18"/>
              </w:rPr>
              <w:t>NonIntraSearchP</w:t>
            </w:r>
            <w:proofErr w:type="spellEnd"/>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s-</w:t>
            </w:r>
            <w:proofErr w:type="spellStart"/>
            <w:r w:rsidRPr="00960493">
              <w:rPr>
                <w:rFonts w:ascii="Arial" w:hAnsi="Arial" w:cs="Arial"/>
                <w:i/>
                <w:sz w:val="18"/>
                <w:szCs w:val="18"/>
              </w:rPr>
              <w:t>IntraSearchP</w:t>
            </w:r>
            <w:proofErr w:type="spellEnd"/>
            <w:r w:rsidRPr="00960493">
              <w:rPr>
                <w:rFonts w:ascii="Arial" w:hAnsi="Arial" w:cs="Arial"/>
                <w:i/>
                <w:sz w:val="18"/>
                <w:szCs w:val="18"/>
              </w:rPr>
              <w:t xml:space="preserve"> </w:t>
            </w:r>
            <w:r w:rsidRPr="00960493">
              <w:rPr>
                <w:rFonts w:ascii="Arial" w:hAnsi="Arial" w:cs="Arial"/>
                <w:sz w:val="18"/>
                <w:szCs w:val="18"/>
              </w:rPr>
              <w:t>and</w:t>
            </w:r>
            <w:r w:rsidRPr="00960493">
              <w:rPr>
                <w:rFonts w:ascii="Arial" w:hAnsi="Arial" w:cs="Arial"/>
                <w:i/>
                <w:sz w:val="18"/>
                <w:szCs w:val="18"/>
              </w:rPr>
              <w:t xml:space="preserve"> s-</w:t>
            </w:r>
            <w:proofErr w:type="spellStart"/>
            <w:r w:rsidRPr="00960493">
              <w:rPr>
                <w:rFonts w:ascii="Arial" w:hAnsi="Arial" w:cs="Arial"/>
                <w:i/>
                <w:sz w:val="18"/>
                <w:szCs w:val="18"/>
              </w:rPr>
              <w:t>NonIntraSearchP</w:t>
            </w:r>
            <w:proofErr w:type="spellEnd"/>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3"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af2"/>
              <w:rPr>
                <w:rFonts w:eastAsia="等线"/>
              </w:rPr>
            </w:pPr>
            <w:r w:rsidRPr="00E82D2A">
              <w:rPr>
                <w:rFonts w:ascii="Arial" w:hAnsi="Arial"/>
                <w:sz w:val="18"/>
                <w:lang w:eastAsia="sv-SE"/>
              </w:rPr>
              <w:t>Parameters "</w:t>
            </w:r>
            <w:proofErr w:type="spellStart"/>
            <w:r w:rsidRPr="00E82D2A">
              <w:rPr>
                <w:rFonts w:ascii="Arial" w:hAnsi="Arial"/>
                <w:sz w:val="18"/>
                <w:lang w:eastAsia="sv-SE"/>
              </w:rPr>
              <w:t>S</w:t>
            </w:r>
            <w:r w:rsidRPr="00E82D2A">
              <w:rPr>
                <w:rFonts w:ascii="Arial" w:hAnsi="Arial"/>
                <w:sz w:val="18"/>
                <w:vertAlign w:val="subscript"/>
                <w:lang w:eastAsia="sv-SE"/>
              </w:rPr>
              <w:t>SearchThresholdQ</w:t>
            </w:r>
            <w:proofErr w:type="spellEnd"/>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w:t>
            </w:r>
            <w:proofErr w:type="spellStart"/>
            <w:r w:rsidRPr="00E82D2A">
              <w:rPr>
                <w:rFonts w:ascii="Arial" w:hAnsi="Arial"/>
                <w:i/>
                <w:sz w:val="18"/>
              </w:rPr>
              <w:t>SearchThresholdQ</w:t>
            </w:r>
            <w:proofErr w:type="spellEnd"/>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s-</w:t>
            </w:r>
            <w:proofErr w:type="spellStart"/>
            <w:r w:rsidRPr="00E82D2A">
              <w:rPr>
                <w:rFonts w:ascii="Arial" w:hAnsi="Arial" w:cs="Arial"/>
                <w:i/>
                <w:sz w:val="18"/>
              </w:rPr>
              <w:t>IntraSearchQ</w:t>
            </w:r>
            <w:proofErr w:type="spellEnd"/>
            <w:r w:rsidRPr="00E82D2A">
              <w:rPr>
                <w:rFonts w:ascii="Arial" w:hAnsi="Arial" w:cs="Arial"/>
                <w:i/>
                <w:sz w:val="18"/>
              </w:rPr>
              <w:t xml:space="preserve"> </w:t>
            </w:r>
            <w:r w:rsidRPr="00E82D2A">
              <w:rPr>
                <w:rFonts w:ascii="Arial" w:hAnsi="Arial" w:cs="Arial"/>
                <w:sz w:val="18"/>
              </w:rPr>
              <w:t>and</w:t>
            </w:r>
            <w:r w:rsidRPr="00E82D2A">
              <w:rPr>
                <w:rFonts w:ascii="Arial" w:hAnsi="Arial" w:cs="Arial"/>
                <w:i/>
                <w:sz w:val="18"/>
              </w:rPr>
              <w:t xml:space="preserve"> s-</w:t>
            </w:r>
            <w:proofErr w:type="spellStart"/>
            <w:r w:rsidRPr="00E82D2A">
              <w:rPr>
                <w:rFonts w:ascii="Arial" w:hAnsi="Arial" w:cs="Arial"/>
                <w:i/>
                <w:sz w:val="18"/>
              </w:rPr>
              <w:t>NonIntraSearchQ</w:t>
            </w:r>
            <w:proofErr w:type="spellEnd"/>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s-</w:t>
            </w:r>
            <w:proofErr w:type="spellStart"/>
            <w:r w:rsidRPr="00960493">
              <w:rPr>
                <w:rFonts w:ascii="Arial" w:hAnsi="Arial" w:cs="Arial"/>
                <w:i/>
                <w:sz w:val="18"/>
                <w:szCs w:val="18"/>
              </w:rPr>
              <w:t>IntraSearchQ</w:t>
            </w:r>
            <w:proofErr w:type="spellEnd"/>
            <w:r w:rsidRPr="00960493">
              <w:rPr>
                <w:rFonts w:ascii="Arial" w:hAnsi="Arial" w:cs="Arial"/>
                <w:i/>
                <w:sz w:val="18"/>
                <w:szCs w:val="18"/>
              </w:rPr>
              <w:t xml:space="preserve"> </w:t>
            </w:r>
            <w:r w:rsidRPr="00960493">
              <w:rPr>
                <w:rFonts w:ascii="Arial" w:hAnsi="Arial" w:cs="Arial"/>
                <w:sz w:val="18"/>
                <w:szCs w:val="18"/>
              </w:rPr>
              <w:t>and</w:t>
            </w:r>
            <w:r w:rsidRPr="00960493">
              <w:rPr>
                <w:rFonts w:ascii="Arial" w:hAnsi="Arial" w:cs="Arial"/>
                <w:i/>
                <w:sz w:val="18"/>
                <w:szCs w:val="18"/>
              </w:rPr>
              <w:t xml:space="preserve"> s-</w:t>
            </w:r>
            <w:proofErr w:type="spellStart"/>
            <w:r w:rsidRPr="00960493">
              <w:rPr>
                <w:rFonts w:ascii="Arial" w:hAnsi="Arial" w:cs="Arial"/>
                <w:i/>
                <w:sz w:val="18"/>
                <w:szCs w:val="18"/>
              </w:rPr>
              <w:t>NonIntraSearchQ</w:t>
            </w:r>
            <w:proofErr w:type="spellEnd"/>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4"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a"/>
        <w:tblW w:w="12044"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873ACB" w:rsidRPr="005D2FCD" w14:paraId="5782AC3D" w14:textId="77777777" w:rsidTr="008C4328">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proofErr w:type="spellStart"/>
            <w:r w:rsidRPr="005D2FCD">
              <w:t>Tdoc</w:t>
            </w:r>
            <w:proofErr w:type="spellEnd"/>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proofErr w:type="spellStart"/>
            <w:r w:rsidRPr="005D2FCD">
              <w:t>Misc</w:t>
            </w:r>
            <w:proofErr w:type="spellEnd"/>
          </w:p>
        </w:tc>
        <w:tc>
          <w:tcPr>
            <w:tcW w:w="850" w:type="dxa"/>
          </w:tcPr>
          <w:p w14:paraId="550A81D2" w14:textId="77777777" w:rsidR="00873ACB" w:rsidRPr="005D2FCD" w:rsidRDefault="00873ACB" w:rsidP="00FE0600">
            <w:r w:rsidRPr="005D2FCD">
              <w:t>File version</w:t>
            </w:r>
          </w:p>
        </w:tc>
        <w:tc>
          <w:tcPr>
            <w:tcW w:w="1701" w:type="dxa"/>
          </w:tcPr>
          <w:p w14:paraId="0F2347B5" w14:textId="77777777" w:rsidR="00873ACB" w:rsidRPr="005D2FCD" w:rsidRDefault="00873ACB" w:rsidP="00FE0600">
            <w:r w:rsidRPr="005D2FCD">
              <w:t>Status</w:t>
            </w:r>
          </w:p>
        </w:tc>
      </w:tr>
      <w:tr w:rsidR="00873ACB" w:rsidRPr="005D2FCD" w14:paraId="6E38A013" w14:textId="77777777" w:rsidTr="008C4328">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w:t>
            </w:r>
            <w:proofErr w:type="spellStart"/>
            <w:r>
              <w:t>Chenli</w:t>
            </w:r>
            <w:proofErr w:type="spellEnd"/>
            <w:r>
              <w:t>)</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1701" w:type="dxa"/>
          </w:tcPr>
          <w:p w14:paraId="4432DC42" w14:textId="3D24F869" w:rsidR="00873ACB" w:rsidRPr="005D2FCD" w:rsidRDefault="008C4328" w:rsidP="00FE0600">
            <w:r>
              <w:t>Rejected</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af2"/>
              <w:rPr>
                <w:b/>
                <w:i/>
                <w:noProof/>
                <w:lang w:eastAsia="sv-SE"/>
              </w:rPr>
            </w:pPr>
            <w:r w:rsidRPr="006D0C02">
              <w:rPr>
                <w:lang w:eastAsia="sv-SE"/>
              </w:rPr>
              <w:t>Parameters "</w:t>
            </w:r>
            <w:proofErr w:type="spellStart"/>
            <w:r w:rsidRPr="003D19F0">
              <w:rPr>
                <w:i/>
                <w:iCs/>
                <w:lang w:eastAsia="sv-SE"/>
              </w:rPr>
              <w:t>S</w:t>
            </w:r>
            <w:r w:rsidRPr="003D19F0">
              <w:rPr>
                <w:i/>
                <w:iCs/>
                <w:vertAlign w:val="subscript"/>
                <w:lang w:eastAsia="sv-SE"/>
              </w:rPr>
              <w:t>RSRPThresholdLR</w:t>
            </w:r>
            <w:proofErr w:type="spellEnd"/>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proofErr w:type="spellStart"/>
            <w:r w:rsidRPr="00045B00">
              <w:rPr>
                <w:bCs/>
                <w:i/>
              </w:rPr>
              <w:t>rsrpThresholdL</w:t>
            </w:r>
            <w:r>
              <w:rPr>
                <w:bCs/>
                <w:i/>
              </w:rPr>
              <w:t>R</w:t>
            </w:r>
            <w:proofErr w:type="spellEnd"/>
            <w:r>
              <w:rPr>
                <w:bCs/>
                <w:i/>
              </w:rPr>
              <w:t xml:space="preserve">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5" w:author="vivo-Chenli" w:date="2025-09-26T10:55:00Z">
              <w:r w:rsidRPr="007941BF">
                <w:rPr>
                  <w:rFonts w:cs="Arial"/>
                  <w:szCs w:val="18"/>
                </w:rPr>
                <w:t xml:space="preserve"> </w:t>
              </w:r>
              <w:r w:rsidRPr="007941BF">
                <w:rPr>
                  <w:rFonts w:ascii="Arial" w:hAnsi="Arial" w:cs="Arial"/>
                  <w:sz w:val="18"/>
                  <w:szCs w:val="18"/>
                </w:rPr>
                <w:t xml:space="preserve">The network configures </w:t>
              </w:r>
              <w:proofErr w:type="spellStart"/>
              <w:r w:rsidRPr="007941BF">
                <w:rPr>
                  <w:rFonts w:ascii="Arial" w:hAnsi="Arial" w:cs="Arial"/>
                  <w:i/>
                  <w:iCs/>
                  <w:sz w:val="18"/>
                  <w:szCs w:val="18"/>
                </w:rPr>
                <w:t>rsrpThresholdLR</w:t>
              </w:r>
              <w:proofErr w:type="spellEnd"/>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af2"/>
              <w:rPr>
                <w:rFonts w:cs="Arial"/>
                <w:szCs w:val="18"/>
                <w:lang w:eastAsia="ja-JP"/>
              </w:rPr>
            </w:pPr>
            <w:r w:rsidRPr="006D0C02">
              <w:rPr>
                <w:lang w:eastAsia="sv-SE"/>
              </w:rPr>
              <w:t>Parameters "</w:t>
            </w:r>
            <w:proofErr w:type="spellStart"/>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proofErr w:type="spellEnd"/>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proofErr w:type="spellStart"/>
            <w:r w:rsidRPr="00045B00">
              <w:rPr>
                <w:bCs/>
                <w:i/>
              </w:rPr>
              <w:t>rsr</w:t>
            </w:r>
            <w:r>
              <w:rPr>
                <w:bCs/>
                <w:i/>
              </w:rPr>
              <w:t>q</w:t>
            </w:r>
            <w:r w:rsidRPr="00045B00">
              <w:rPr>
                <w:bCs/>
                <w:i/>
              </w:rPr>
              <w:t>ThresholdL</w:t>
            </w:r>
            <w:r>
              <w:rPr>
                <w:bCs/>
                <w:i/>
              </w:rPr>
              <w:t>R</w:t>
            </w:r>
            <w:proofErr w:type="spellEnd"/>
            <w:r>
              <w:rPr>
                <w:bCs/>
                <w:i/>
              </w:rPr>
              <w:t xml:space="preserve">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6" w:author="vivo-Chenli" w:date="2025-09-26T10:55:00Z">
              <w:r w:rsidRPr="00E76483">
                <w:rPr>
                  <w:rFonts w:cs="Arial"/>
                  <w:szCs w:val="18"/>
                </w:rPr>
                <w:t xml:space="preserve"> </w:t>
              </w:r>
              <w:r w:rsidRPr="00E76483">
                <w:rPr>
                  <w:rFonts w:ascii="Arial" w:hAnsi="Arial" w:cs="Arial"/>
                  <w:sz w:val="18"/>
                  <w:szCs w:val="18"/>
                </w:rPr>
                <w:t xml:space="preserve">The network configures </w:t>
              </w:r>
              <w:proofErr w:type="spellStart"/>
              <w:r w:rsidRPr="00E76483">
                <w:rPr>
                  <w:rFonts w:ascii="Arial" w:hAnsi="Arial" w:cs="Arial"/>
                  <w:i/>
                  <w:iCs/>
                  <w:sz w:val="18"/>
                  <w:szCs w:val="18"/>
                </w:rPr>
                <w:t>rsrqThresholdLR</w:t>
              </w:r>
              <w:proofErr w:type="spellEnd"/>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6"/>
        <w:tblW w:w="1147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873ACB" w:rsidRPr="005D2FCD" w14:paraId="2806A50A" w14:textId="77777777" w:rsidTr="00442C0D">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proofErr w:type="spellStart"/>
            <w:r w:rsidRPr="005D2FCD">
              <w:t>Tdoc</w:t>
            </w:r>
            <w:proofErr w:type="spellEnd"/>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proofErr w:type="spellStart"/>
            <w:r w:rsidRPr="005D2FCD">
              <w:t>Misc</w:t>
            </w:r>
            <w:proofErr w:type="spellEnd"/>
          </w:p>
        </w:tc>
        <w:tc>
          <w:tcPr>
            <w:tcW w:w="850" w:type="dxa"/>
          </w:tcPr>
          <w:p w14:paraId="51FF9E94" w14:textId="77777777" w:rsidR="00873ACB" w:rsidRPr="005D2FCD" w:rsidRDefault="00873ACB" w:rsidP="00FE0600">
            <w:r w:rsidRPr="005D2FCD">
              <w:t>File version</w:t>
            </w:r>
          </w:p>
        </w:tc>
        <w:tc>
          <w:tcPr>
            <w:tcW w:w="1134" w:type="dxa"/>
          </w:tcPr>
          <w:p w14:paraId="5673801C" w14:textId="77777777" w:rsidR="00873ACB" w:rsidRPr="005D2FCD" w:rsidRDefault="00873ACB" w:rsidP="00FE0600">
            <w:r w:rsidRPr="005D2FCD">
              <w:t>Status</w:t>
            </w:r>
          </w:p>
        </w:tc>
      </w:tr>
      <w:tr w:rsidR="00873ACB" w:rsidRPr="005D2FCD" w14:paraId="6029316D" w14:textId="77777777" w:rsidTr="00442C0D">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w:t>
            </w:r>
            <w:proofErr w:type="spellStart"/>
            <w:r>
              <w:t>Chenli</w:t>
            </w:r>
            <w:proofErr w:type="spellEnd"/>
            <w:r>
              <w:t>)</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1134" w:type="dxa"/>
          </w:tcPr>
          <w:p w14:paraId="2764C6BE" w14:textId="4EF1F67A" w:rsidR="00873ACB" w:rsidRPr="005D2FCD" w:rsidRDefault="008C4328" w:rsidP="00FE0600">
            <w:r>
              <w:t>Rejected</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af2"/>
              <w:rPr>
                <w:rFonts w:eastAsiaTheme="minorEastAsia" w:cs="Arial"/>
                <w:szCs w:val="18"/>
                <w:lang w:eastAsia="ja-JP"/>
              </w:rPr>
            </w:pPr>
            <w:r w:rsidRPr="006D0C02">
              <w:rPr>
                <w:lang w:eastAsia="sv-SE"/>
              </w:rPr>
              <w:t>Parameters "</w:t>
            </w:r>
            <w:proofErr w:type="spellStart"/>
            <w:r w:rsidRPr="003D19F0">
              <w:rPr>
                <w:i/>
                <w:iCs/>
                <w:lang w:eastAsia="sv-SE"/>
              </w:rPr>
              <w:t>S</w:t>
            </w:r>
            <w:r w:rsidRPr="003D19F0">
              <w:rPr>
                <w:i/>
                <w:iCs/>
                <w:vertAlign w:val="subscript"/>
                <w:lang w:eastAsia="sv-SE"/>
              </w:rPr>
              <w:t>RSRPThresholdLR</w:t>
            </w:r>
            <w:proofErr w:type="spellEnd"/>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proofErr w:type="spellStart"/>
            <w:r w:rsidRPr="00045B00">
              <w:rPr>
                <w:bCs/>
                <w:i/>
              </w:rPr>
              <w:t>rsrpThresholdL</w:t>
            </w:r>
            <w:r>
              <w:rPr>
                <w:bCs/>
                <w:i/>
              </w:rPr>
              <w:t>R</w:t>
            </w:r>
            <w:proofErr w:type="spellEnd"/>
            <w:r>
              <w:rPr>
                <w:bCs/>
                <w:i/>
              </w:rPr>
              <w:t xml:space="preserve">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7"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af2"/>
              <w:rPr>
                <w:rFonts w:cs="Arial"/>
                <w:szCs w:val="18"/>
                <w:lang w:eastAsia="ja-JP"/>
              </w:rPr>
            </w:pPr>
            <w:r w:rsidRPr="006D0C02">
              <w:rPr>
                <w:lang w:eastAsia="sv-SE"/>
              </w:rPr>
              <w:t>Parameters "</w:t>
            </w:r>
            <w:proofErr w:type="spellStart"/>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proofErr w:type="spellEnd"/>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proofErr w:type="spellStart"/>
            <w:r w:rsidRPr="00045B00">
              <w:rPr>
                <w:bCs/>
                <w:i/>
              </w:rPr>
              <w:t>rsr</w:t>
            </w:r>
            <w:r>
              <w:rPr>
                <w:bCs/>
                <w:i/>
              </w:rPr>
              <w:t>q</w:t>
            </w:r>
            <w:r w:rsidRPr="00045B00">
              <w:rPr>
                <w:bCs/>
                <w:i/>
              </w:rPr>
              <w:t>ThresholdL</w:t>
            </w:r>
            <w:r>
              <w:rPr>
                <w:bCs/>
                <w:i/>
              </w:rPr>
              <w:t>R</w:t>
            </w:r>
            <w:proofErr w:type="spellEnd"/>
            <w:r>
              <w:rPr>
                <w:bCs/>
                <w:i/>
              </w:rPr>
              <w:t xml:space="preserve">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8"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1"/>
        <w:rPr>
          <w:rFonts w:eastAsia="宋体"/>
          <w:lang w:val="en-US"/>
        </w:rPr>
      </w:pPr>
      <w:r>
        <w:rPr>
          <w:rFonts w:eastAsia="宋体"/>
          <w:lang w:val="en-US"/>
        </w:rPr>
        <w:t>N085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proofErr w:type="spellStart"/>
            <w:r>
              <w:t>Tdoc</w:t>
            </w:r>
            <w:proofErr w:type="spellEnd"/>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proofErr w:type="spellStart"/>
            <w:r>
              <w:t>Misc</w:t>
            </w:r>
            <w:proofErr w:type="spellEnd"/>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宋体"/>
              </w:rPr>
            </w:pPr>
            <w:r>
              <w:rPr>
                <w:rFonts w:eastAsia="宋体"/>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等线"/>
              </w:rPr>
            </w:pPr>
            <w:r>
              <w:rPr>
                <w:rFonts w:eastAsia="等线"/>
              </w:rPr>
              <w:t>1</w:t>
            </w:r>
          </w:p>
        </w:tc>
        <w:tc>
          <w:tcPr>
            <w:tcW w:w="2797" w:type="dxa"/>
          </w:tcPr>
          <w:p w14:paraId="7748FC52" w14:textId="77777777" w:rsidR="00873ACB" w:rsidRDefault="00873ACB" w:rsidP="00FE0600">
            <w:pPr>
              <w:rPr>
                <w:rFonts w:eastAsia="等线"/>
              </w:rPr>
            </w:pPr>
            <w:r>
              <w:rPr>
                <w:rFonts w:eastAsia="等线"/>
              </w:rPr>
              <w:t xml:space="preserve">Selecting the number of SMTCs to consider </w:t>
            </w:r>
          </w:p>
        </w:tc>
        <w:tc>
          <w:tcPr>
            <w:tcW w:w="1161" w:type="dxa"/>
          </w:tcPr>
          <w:p w14:paraId="4604BF4A" w14:textId="77777777" w:rsidR="00873ACB" w:rsidRDefault="00873ACB" w:rsidP="00FE0600">
            <w:pPr>
              <w:rPr>
                <w:rFonts w:eastAsia="等线"/>
              </w:rPr>
            </w:pPr>
            <w:r>
              <w:rPr>
                <w:rFonts w:eastAsia="等线"/>
              </w:rPr>
              <w:t>No</w:t>
            </w:r>
          </w:p>
        </w:tc>
        <w:tc>
          <w:tcPr>
            <w:tcW w:w="1559" w:type="dxa"/>
          </w:tcPr>
          <w:p w14:paraId="3F2B4A22" w14:textId="77777777" w:rsidR="00873ACB" w:rsidRDefault="00873ACB" w:rsidP="00FE0600">
            <w:pPr>
              <w:rPr>
                <w:rFonts w:eastAsia="等线"/>
              </w:rPr>
            </w:pPr>
            <w:r>
              <w:rPr>
                <w:rFonts w:eastAsia="等线"/>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72C14C55" w14:textId="77777777" w:rsidR="00873ACB" w:rsidRDefault="00873ACB" w:rsidP="00FE0600">
            <w:proofErr w:type="spellStart"/>
            <w:r>
              <w:t>ToDo</w:t>
            </w:r>
            <w:proofErr w:type="spellEnd"/>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af2"/>
      </w:pPr>
      <w:r>
        <w:rPr>
          <w:b/>
        </w:rPr>
        <w:t>[Proposed Change]</w:t>
      </w:r>
      <w:r>
        <w:t>: Use “or” instead of and for SMTC4 and SMTC5 to be supported</w:t>
      </w:r>
    </w:p>
    <w:tbl>
      <w:tblPr>
        <w:tblStyle w:val="af6"/>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等线"/>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w:t>
            </w:r>
            <w:proofErr w:type="spellStart"/>
            <w:r>
              <w:rPr>
                <w:bCs/>
                <w:iCs/>
                <w:szCs w:val="22"/>
                <w:lang w:eastAsia="en-GB"/>
              </w:rPr>
              <w:t>gNB</w:t>
            </w:r>
            <w:proofErr w:type="spellEnd"/>
            <w:r>
              <w:rPr>
                <w:bCs/>
                <w:iCs/>
                <w:szCs w:val="22"/>
                <w:lang w:eastAsia="en-GB"/>
              </w:rPr>
              <w:t xml:space="preserve">-UE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w:t>
            </w:r>
            <w:ins w:id="1849"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850" w:author="Nokia (Jakob)" w:date="2025-09-25T12:21:00Z">
              <w:r w:rsidDel="00C44605">
                <w:rPr>
                  <w:bCs/>
                  <w:iCs/>
                  <w:szCs w:val="22"/>
                  <w:lang w:eastAsia="en-GB"/>
                </w:rPr>
                <w:delText xml:space="preserve">and </w:delText>
              </w:r>
            </w:del>
            <w:ins w:id="1851"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852"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852"/>
          </w:p>
        </w:tc>
      </w:tr>
    </w:tbl>
    <w:p w14:paraId="07EE3898" w14:textId="77777777" w:rsidR="00873ACB" w:rsidRPr="00A90F2B" w:rsidRDefault="00873ACB" w:rsidP="00873ACB">
      <w:pPr>
        <w:pStyle w:val="af2"/>
      </w:pPr>
    </w:p>
    <w:p w14:paraId="58FDC49B" w14:textId="77777777" w:rsidR="00873ACB" w:rsidRDefault="00873ACB" w:rsidP="00873ACB">
      <w:r>
        <w:rPr>
          <w:b/>
        </w:rPr>
        <w:t>[Comments]</w:t>
      </w:r>
      <w:r>
        <w:t>:</w:t>
      </w:r>
    </w:p>
    <w:p w14:paraId="1A6C60A7" w14:textId="77777777" w:rsidR="00873ACB" w:rsidRDefault="00873ACB" w:rsidP="00873ACB">
      <w:pPr>
        <w:rPr>
          <w:rFonts w:eastAsia="等线"/>
        </w:rPr>
      </w:pPr>
      <w:r>
        <w:rPr>
          <w:rFonts w:eastAsia="等线"/>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1"/>
        <w:rPr>
          <w:rFonts w:eastAsiaTheme="minorEastAsia"/>
        </w:rPr>
      </w:pPr>
      <w:r>
        <w:rPr>
          <w:rFonts w:hint="eastAsia"/>
        </w:rPr>
        <w:lastRenderedPageBreak/>
        <w:t>C006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proofErr w:type="spellStart"/>
            <w:r>
              <w:t>Tdoc</w:t>
            </w:r>
            <w:proofErr w:type="spellEnd"/>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proofErr w:type="spellStart"/>
            <w:r>
              <w:t>Misc</w:t>
            </w:r>
            <w:proofErr w:type="spellEnd"/>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等线"/>
              </w:rPr>
            </w:pPr>
            <w:r>
              <w:rPr>
                <w:rFonts w:eastAsia="等线" w:hint="eastAsia"/>
              </w:rPr>
              <w:t>1</w:t>
            </w:r>
          </w:p>
        </w:tc>
        <w:tc>
          <w:tcPr>
            <w:tcW w:w="2797" w:type="dxa"/>
          </w:tcPr>
          <w:p w14:paraId="36012D37" w14:textId="77777777" w:rsidR="00873ACB" w:rsidRDefault="00873ACB" w:rsidP="00FE0600">
            <w:pPr>
              <w:rPr>
                <w:rFonts w:eastAsia="等线"/>
              </w:rPr>
            </w:pPr>
            <w:r>
              <w:rPr>
                <w:rFonts w:eastAsia="等线"/>
              </w:rPr>
              <w:t>C</w:t>
            </w:r>
            <w:r>
              <w:rPr>
                <w:rFonts w:eastAsia="等线" w:hint="eastAsia"/>
              </w:rPr>
              <w:t xml:space="preserve">larify whether </w:t>
            </w:r>
            <w:r>
              <w:rPr>
                <w:rFonts w:eastAsia="等线"/>
              </w:rPr>
              <w:t>the</w:t>
            </w:r>
            <w:r>
              <w:rPr>
                <w:rFonts w:eastAsia="等线" w:hint="eastAsia"/>
              </w:rPr>
              <w:t xml:space="preserve"> R19 DL CE capable UEs perform measurement as configured in </w:t>
            </w:r>
            <w:r>
              <w:rPr>
                <w:rFonts w:eastAsia="等线"/>
              </w:rPr>
              <w:t>the</w:t>
            </w:r>
            <w:r>
              <w:rPr>
                <w:rFonts w:eastAsia="等线" w:hint="eastAsia"/>
              </w:rPr>
              <w:t xml:space="preserve"> SMTC4</w:t>
            </w:r>
          </w:p>
        </w:tc>
        <w:tc>
          <w:tcPr>
            <w:tcW w:w="1161" w:type="dxa"/>
          </w:tcPr>
          <w:p w14:paraId="663075FD" w14:textId="77777777" w:rsidR="00873ACB" w:rsidRDefault="00873ACB" w:rsidP="00FE0600">
            <w:pPr>
              <w:rPr>
                <w:rFonts w:eastAsia="等线"/>
              </w:rPr>
            </w:pPr>
            <w:r>
              <w:rPr>
                <w:rFonts w:eastAsia="等线"/>
              </w:rPr>
              <w:t>Yes, R2-250xxxxx</w:t>
            </w:r>
          </w:p>
        </w:tc>
        <w:tc>
          <w:tcPr>
            <w:tcW w:w="1559" w:type="dxa"/>
          </w:tcPr>
          <w:p w14:paraId="6C2B5109"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等线"/>
              </w:rPr>
            </w:pPr>
            <w:r>
              <w:t>v00</w:t>
            </w:r>
            <w:r>
              <w:rPr>
                <w:rFonts w:hint="eastAsia"/>
              </w:rPr>
              <w:t>8</w:t>
            </w:r>
          </w:p>
        </w:tc>
        <w:tc>
          <w:tcPr>
            <w:tcW w:w="814" w:type="dxa"/>
          </w:tcPr>
          <w:p w14:paraId="07E4B459" w14:textId="6F069316" w:rsidR="00873ACB" w:rsidRDefault="00D34E32" w:rsidP="00FE0600">
            <w:r>
              <w:t>Agreed</w:t>
            </w:r>
          </w:p>
        </w:tc>
      </w:tr>
    </w:tbl>
    <w:p w14:paraId="2A8317D1" w14:textId="77777777" w:rsidR="00873ACB" w:rsidRDefault="00873ACB" w:rsidP="00873ACB">
      <w:pPr>
        <w:pStyle w:val="af2"/>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等线" w:hint="eastAsia"/>
        </w:rPr>
        <w:t xml:space="preserve"> perform measurement as configured in </w:t>
      </w:r>
      <w:r>
        <w:rPr>
          <w:rFonts w:eastAsia="等线"/>
        </w:rPr>
        <w:t>the</w:t>
      </w:r>
      <w:r>
        <w:rPr>
          <w:rFonts w:eastAsia="等线" w:hint="eastAsia"/>
        </w:rPr>
        <w:t xml:space="preserve"> SMTC4.</w:t>
      </w:r>
    </w:p>
    <w:p w14:paraId="02358712" w14:textId="77777777" w:rsidR="00873ACB" w:rsidRDefault="00873ACB" w:rsidP="00873ACB">
      <w:pPr>
        <w:pStyle w:val="af2"/>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等线"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w:t>
      </w:r>
      <w:proofErr w:type="spellStart"/>
      <w:r>
        <w:rPr>
          <w:rFonts w:eastAsiaTheme="minorEastAsia" w:hint="eastAsia"/>
        </w:rPr>
        <w:t>explict</w:t>
      </w:r>
      <w:proofErr w:type="spellEnd"/>
      <w:r>
        <w:rPr>
          <w:rFonts w:eastAsiaTheme="minorEastAsia" w:hint="eastAsia"/>
        </w:rPr>
        <w:t xml:space="preserve">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af2"/>
        <w:rPr>
          <w:rFonts w:eastAsiaTheme="minorEastAsia"/>
        </w:rPr>
      </w:pPr>
      <w:r>
        <w:rPr>
          <w:rFonts w:eastAsiaTheme="minorEastAsia" w:hint="eastAsia"/>
        </w:rPr>
        <w:t>For instance, SMTC4={</w:t>
      </w:r>
      <w:proofErr w:type="spellStart"/>
      <w:r>
        <w:rPr>
          <w:rFonts w:eastAsiaTheme="minorEastAsia" w:hint="eastAsia"/>
        </w:rPr>
        <w:t>a,b,c</w:t>
      </w:r>
      <w:proofErr w:type="spellEnd"/>
      <w:r>
        <w:rPr>
          <w:rFonts w:eastAsiaTheme="minorEastAsia" w:hint="eastAsia"/>
        </w:rPr>
        <w:t>} SMTC5={-,</w:t>
      </w:r>
      <w:proofErr w:type="spellStart"/>
      <w:r>
        <w:rPr>
          <w:rFonts w:eastAsiaTheme="minorEastAsia" w:hint="eastAsia"/>
        </w:rPr>
        <w:t>d,e,f,g,h</w:t>
      </w:r>
      <w:proofErr w:type="spellEnd"/>
      <w:r>
        <w:rPr>
          <w:rFonts w:eastAsiaTheme="minorEastAsia" w:hint="eastAsia"/>
        </w:rPr>
        <w:t xml:space="preserve">},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w:t>
            </w:r>
            <w:proofErr w:type="spellStart"/>
            <w:r>
              <w:rPr>
                <w:bCs/>
                <w:iCs/>
                <w:szCs w:val="22"/>
                <w:lang w:eastAsia="en-GB"/>
              </w:rPr>
              <w:t>gNB</w:t>
            </w:r>
            <w:proofErr w:type="spellEnd"/>
            <w:r>
              <w:rPr>
                <w:bCs/>
                <w:iCs/>
                <w:szCs w:val="22"/>
                <w:lang w:eastAsia="en-GB"/>
              </w:rPr>
              <w:t xml:space="preserve">-UE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proofErr w:type="spellStart"/>
            <w:r>
              <w:rPr>
                <w:bCs/>
                <w:i/>
                <w:iCs/>
                <w:szCs w:val="22"/>
                <w:highlight w:val="green"/>
                <w:lang w:eastAsia="en-GB"/>
              </w:rPr>
              <w:t>pci</w:t>
            </w:r>
            <w:proofErr w:type="spellEnd"/>
            <w:r>
              <w:rPr>
                <w:bCs/>
                <w:i/>
                <w:iCs/>
                <w:szCs w:val="22"/>
                <w:highlight w:val="green"/>
                <w:lang w:eastAsia="en-GB"/>
              </w:rPr>
              <w:t>-List,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af2"/>
        <w:rPr>
          <w:rFonts w:eastAsiaTheme="minorEastAsia"/>
        </w:rPr>
      </w:pPr>
    </w:p>
    <w:p w14:paraId="7537B741" w14:textId="77777777" w:rsidR="00873ACB" w:rsidRPr="009E1F8F" w:rsidRDefault="00873ACB" w:rsidP="00873ACB">
      <w:pPr>
        <w:pStyle w:val="af2"/>
        <w:rPr>
          <w:rFonts w:eastAsia="等线"/>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w:t>
            </w:r>
            <w:proofErr w:type="spellStart"/>
            <w:r>
              <w:rPr>
                <w:bCs/>
                <w:iCs/>
                <w:szCs w:val="22"/>
                <w:lang w:eastAsia="en-GB"/>
              </w:rPr>
              <w:t>gNB</w:t>
            </w:r>
            <w:proofErr w:type="spellEnd"/>
            <w:r>
              <w:rPr>
                <w:bCs/>
                <w:iCs/>
                <w:szCs w:val="22"/>
                <w:lang w:eastAsia="en-GB"/>
              </w:rPr>
              <w:t xml:space="preserve">-UE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853"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af2"/>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等线"/>
        </w:rPr>
      </w:pPr>
      <w:r>
        <w:rPr>
          <w:rFonts w:eastAsia="等线"/>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等线"/>
        </w:rPr>
        <w:t>” is not correct and should be removed.</w:t>
      </w:r>
    </w:p>
    <w:p w14:paraId="6AB6600A" w14:textId="77777777" w:rsidR="00873ACB" w:rsidRDefault="00873ACB" w:rsidP="00873ACB">
      <w:pPr>
        <w:rPr>
          <w:rFonts w:eastAsia="等线"/>
        </w:rPr>
      </w:pPr>
      <w:r>
        <w:rPr>
          <w:rFonts w:eastAsia="等线"/>
        </w:rPr>
        <w:lastRenderedPageBreak/>
        <w:t>[Rapp] It is uncertain why the sentence is not correct as it follows a RAN2 agreement. Please explain further.</w:t>
      </w:r>
    </w:p>
    <w:p w14:paraId="718F4010" w14:textId="77777777" w:rsidR="00873ACB" w:rsidRDefault="00873ACB" w:rsidP="00873ACB">
      <w:pPr>
        <w:rPr>
          <w:rFonts w:eastAsia="等线"/>
        </w:rPr>
      </w:pPr>
      <w:r>
        <w:rPr>
          <w:rFonts w:eastAsia="等线"/>
        </w:rPr>
        <w:t xml:space="preserve">Another reason why this change cannot be implemented like this relates to the </w:t>
      </w:r>
      <w:proofErr w:type="spellStart"/>
      <w:r>
        <w:rPr>
          <w:rFonts w:eastAsia="等线"/>
        </w:rPr>
        <w:t>refLocList</w:t>
      </w:r>
      <w:proofErr w:type="spellEnd"/>
      <w:r>
        <w:rPr>
          <w:rFonts w:eastAsia="等线"/>
        </w:rPr>
        <w:t>, please see my reply to V203.</w:t>
      </w:r>
    </w:p>
    <w:p w14:paraId="1F999D40" w14:textId="77777777" w:rsidR="00873ACB" w:rsidRPr="009E1F8F" w:rsidRDefault="00873ACB" w:rsidP="00873ACB">
      <w:pPr>
        <w:pStyle w:val="1"/>
        <w:rPr>
          <w:rFonts w:eastAsia="等线"/>
        </w:rPr>
      </w:pPr>
      <w:r>
        <w:rPr>
          <w:rFonts w:hint="eastAsia"/>
        </w:rPr>
        <w:t>C00</w:t>
      </w:r>
      <w:r>
        <w:rPr>
          <w:rFonts w:eastAsia="等线" w:hint="eastAsia"/>
        </w:rPr>
        <w:t>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proofErr w:type="spellStart"/>
            <w:r>
              <w:t>Tdoc</w:t>
            </w:r>
            <w:proofErr w:type="spellEnd"/>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proofErr w:type="spellStart"/>
            <w:r>
              <w:t>Misc</w:t>
            </w:r>
            <w:proofErr w:type="spellEnd"/>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等线"/>
              </w:rPr>
            </w:pPr>
            <w:r>
              <w:rPr>
                <w:rFonts w:eastAsia="等线" w:hint="eastAsia"/>
              </w:rPr>
              <w:t>1</w:t>
            </w:r>
          </w:p>
        </w:tc>
        <w:tc>
          <w:tcPr>
            <w:tcW w:w="2797" w:type="dxa"/>
          </w:tcPr>
          <w:p w14:paraId="654CCD51" w14:textId="77777777" w:rsidR="00873ACB" w:rsidRDefault="00873ACB" w:rsidP="00FE0600">
            <w:pPr>
              <w:rPr>
                <w:rFonts w:eastAsia="等线"/>
              </w:rPr>
            </w:pPr>
            <w:r w:rsidRPr="00EC56AB">
              <w:rPr>
                <w:rFonts w:eastAsia="等线"/>
              </w:rPr>
              <w:t>Corrections on the smtc5list</w:t>
            </w:r>
          </w:p>
        </w:tc>
        <w:tc>
          <w:tcPr>
            <w:tcW w:w="1161" w:type="dxa"/>
          </w:tcPr>
          <w:p w14:paraId="4E6D7D62" w14:textId="77777777" w:rsidR="00873ACB" w:rsidRDefault="00873ACB" w:rsidP="00FE0600">
            <w:pPr>
              <w:rPr>
                <w:rFonts w:eastAsia="等线"/>
              </w:rPr>
            </w:pPr>
            <w:r>
              <w:rPr>
                <w:rFonts w:eastAsia="等线"/>
              </w:rPr>
              <w:t>Yes, R2-250xxxxx</w:t>
            </w:r>
          </w:p>
        </w:tc>
        <w:tc>
          <w:tcPr>
            <w:tcW w:w="1559" w:type="dxa"/>
          </w:tcPr>
          <w:p w14:paraId="596FF416"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等线"/>
              </w:rPr>
            </w:pPr>
            <w:r>
              <w:t>v0</w:t>
            </w:r>
            <w:r>
              <w:rPr>
                <w:rFonts w:eastAsia="等线" w:hint="eastAsia"/>
              </w:rPr>
              <w:t>19</w:t>
            </w:r>
          </w:p>
        </w:tc>
        <w:tc>
          <w:tcPr>
            <w:tcW w:w="814" w:type="dxa"/>
          </w:tcPr>
          <w:p w14:paraId="72772444" w14:textId="0842B88B" w:rsidR="00873ACB" w:rsidRDefault="00434E75" w:rsidP="00FE0600">
            <w:r>
              <w:t>Agreed</w:t>
            </w:r>
          </w:p>
        </w:tc>
      </w:tr>
    </w:tbl>
    <w:p w14:paraId="12A223A3" w14:textId="77777777" w:rsidR="00873ACB" w:rsidRPr="009E1F8F" w:rsidRDefault="00873ACB" w:rsidP="00873ACB">
      <w:pPr>
        <w:pStyle w:val="af2"/>
        <w:rPr>
          <w:rFonts w:eastAsia="等线"/>
        </w:rPr>
      </w:pPr>
      <w:r>
        <w:rPr>
          <w:b/>
        </w:rPr>
        <w:br/>
        <w:t>[Description]</w:t>
      </w:r>
      <w:r>
        <w:t>:</w:t>
      </w:r>
      <w:r>
        <w:rPr>
          <w:rFonts w:hint="eastAsia"/>
        </w:rPr>
        <w:t xml:space="preserve"> </w:t>
      </w:r>
      <w:r>
        <w:rPr>
          <w:rFonts w:eastAsia="等线" w:hint="eastAsia"/>
        </w:rPr>
        <w:t>Same as RIL C006.</w:t>
      </w:r>
    </w:p>
    <w:p w14:paraId="713DE88C" w14:textId="77777777" w:rsidR="00873ACB" w:rsidRPr="00353A12" w:rsidRDefault="00873ACB" w:rsidP="00873ACB">
      <w:pPr>
        <w:pStyle w:val="af2"/>
        <w:rPr>
          <w:rFonts w:eastAsia="等线"/>
        </w:rPr>
      </w:pPr>
      <w:r>
        <w:rPr>
          <w:b/>
        </w:rPr>
        <w:t>[Proposed Change]</w:t>
      </w:r>
      <w:r>
        <w:t xml:space="preserve">: </w:t>
      </w:r>
      <w:r w:rsidRPr="00353A12">
        <w:t xml:space="preserve">Modify “The total number of different SMTC periodicities across </w:t>
      </w:r>
      <w:proofErr w:type="spellStart"/>
      <w:r w:rsidRPr="00353A12">
        <w:t>smtc</w:t>
      </w:r>
      <w:proofErr w:type="spellEnd"/>
      <w:r w:rsidRPr="00353A12">
        <w:t xml:space="preserve">, smct4list, and smtc5list is 2.” as “The total number of different SMTC periodicities across </w:t>
      </w:r>
      <w:proofErr w:type="spellStart"/>
      <w:r w:rsidRPr="00353A12">
        <w:t>smtc</w:t>
      </w:r>
      <w:proofErr w:type="spellEnd"/>
      <w:r w:rsidRPr="00353A12">
        <w:t xml:space="preserve"> and smtc5list is 2.”</w:t>
      </w:r>
      <w:r>
        <w:rPr>
          <w:rFonts w:eastAsia="等线"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等线"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w:t>
            </w:r>
            <w:proofErr w:type="spellStart"/>
            <w:r>
              <w:rPr>
                <w:bCs/>
                <w:iCs/>
                <w:szCs w:val="22"/>
                <w:lang w:eastAsia="en-GB"/>
              </w:rPr>
              <w:t>gNB</w:t>
            </w:r>
            <w:proofErr w:type="spellEnd"/>
            <w:r>
              <w:rPr>
                <w:bCs/>
                <w:iCs/>
                <w:szCs w:val="22"/>
                <w:lang w:eastAsia="en-GB"/>
              </w:rPr>
              <w:t xml:space="preserve">-UE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proofErr w:type="spellStart"/>
            <w:r>
              <w:rPr>
                <w:bCs/>
                <w:i/>
                <w:szCs w:val="22"/>
                <w:lang w:eastAsia="en-GB"/>
              </w:rPr>
              <w:t>smtc</w:t>
            </w:r>
            <w:proofErr w:type="spellEnd"/>
            <w:del w:id="1854"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855"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af2"/>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等线"/>
        </w:rPr>
      </w:pPr>
      <w:r>
        <w:rPr>
          <w:rFonts w:eastAsia="等线"/>
        </w:rPr>
        <w:t>[Rapp] The first change is fine. In our view, the second change is incorrect. RAN2 has agreed delta signalling with smtc4list to precisely avoid configuring two lists (smct4list and smtc5list) with the same information (</w:t>
      </w:r>
      <w:proofErr w:type="spellStart"/>
      <w:r>
        <w:rPr>
          <w:rFonts w:eastAsia="等线"/>
        </w:rPr>
        <w:t>pci</w:t>
      </w:r>
      <w:proofErr w:type="spellEnd"/>
      <w:r>
        <w:rPr>
          <w:rFonts w:eastAsia="等线"/>
        </w:rPr>
        <w:t>-list and offset).</w:t>
      </w:r>
    </w:p>
    <w:p w14:paraId="32E093E6" w14:textId="77777777" w:rsidR="00873ACB" w:rsidRDefault="00873ACB" w:rsidP="00873ACB">
      <w:pPr>
        <w:rPr>
          <w:rFonts w:eastAsia="等线"/>
        </w:rPr>
      </w:pPr>
      <w:r>
        <w:rPr>
          <w:rFonts w:eastAsia="等线"/>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1"/>
      </w:pPr>
      <w:r>
        <w:t>V204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proofErr w:type="spellStart"/>
            <w:r>
              <w:t>Tdoc</w:t>
            </w:r>
            <w:proofErr w:type="spellEnd"/>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proofErr w:type="spellStart"/>
            <w:r>
              <w:t>Misc</w:t>
            </w:r>
            <w:proofErr w:type="spellEnd"/>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lastRenderedPageBreak/>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等线"/>
              </w:rPr>
            </w:pPr>
            <w:r>
              <w:rPr>
                <w:rFonts w:eastAsia="等线"/>
              </w:rPr>
              <w:t>2</w:t>
            </w:r>
          </w:p>
        </w:tc>
        <w:tc>
          <w:tcPr>
            <w:tcW w:w="2797" w:type="dxa"/>
          </w:tcPr>
          <w:p w14:paraId="0D0BC0E4" w14:textId="77777777" w:rsidR="00873ACB" w:rsidRDefault="00873ACB" w:rsidP="00FE0600">
            <w:pPr>
              <w:rPr>
                <w:rFonts w:eastAsia="等线"/>
              </w:rPr>
            </w:pPr>
            <w:r>
              <w:rPr>
                <w:rFonts w:eastAsia="等线" w:hint="eastAsia"/>
              </w:rPr>
              <w:t>S</w:t>
            </w:r>
            <w:r>
              <w:rPr>
                <w:rFonts w:eastAsia="等线"/>
              </w:rPr>
              <w:t>MTC5 and the reference location list can be configured for the inter-frequency case</w:t>
            </w:r>
          </w:p>
        </w:tc>
        <w:tc>
          <w:tcPr>
            <w:tcW w:w="1161" w:type="dxa"/>
          </w:tcPr>
          <w:p w14:paraId="16F3AA12" w14:textId="77777777" w:rsidR="00873ACB" w:rsidRDefault="00873ACB" w:rsidP="00FE0600">
            <w:pPr>
              <w:rPr>
                <w:rFonts w:eastAsia="等线"/>
              </w:rPr>
            </w:pPr>
            <w:r>
              <w:rPr>
                <w:rFonts w:eastAsia="等线"/>
              </w:rPr>
              <w:t>Yes, R2-250xxxx</w:t>
            </w:r>
          </w:p>
        </w:tc>
        <w:tc>
          <w:tcPr>
            <w:tcW w:w="1559" w:type="dxa"/>
          </w:tcPr>
          <w:p w14:paraId="1CD033B5" w14:textId="77777777" w:rsidR="00873ACB" w:rsidRDefault="00873ACB" w:rsidP="00FE0600">
            <w:pPr>
              <w:rPr>
                <w:rFonts w:eastAsia="等线"/>
              </w:rPr>
            </w:pPr>
            <w:r>
              <w:rPr>
                <w:rFonts w:eastAsia="等线"/>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af2"/>
      </w:pPr>
      <w:r>
        <w:rPr>
          <w:b/>
        </w:rPr>
        <w:br/>
        <w:t>[Description]</w:t>
      </w:r>
      <w:r>
        <w:t>: There are use cases to include SMTC5 and reference location list in SIB4 for</w:t>
      </w:r>
      <w:r>
        <w:rPr>
          <w:rFonts w:eastAsia="等线"/>
        </w:rPr>
        <w:t xml:space="preserve"> the inter-frequency case.</w:t>
      </w:r>
    </w:p>
    <w:p w14:paraId="1AAF98F0" w14:textId="77777777" w:rsidR="00873ACB" w:rsidRDefault="00873ACB" w:rsidP="00873ACB">
      <w:pPr>
        <w:pStyle w:val="af2"/>
      </w:pPr>
      <w:r>
        <w:rPr>
          <w:b/>
        </w:rPr>
        <w:t>[Proposed Change]</w:t>
      </w:r>
      <w:r>
        <w:t xml:space="preserve">: Add </w:t>
      </w:r>
      <w:proofErr w:type="spellStart"/>
      <w:r>
        <w:rPr>
          <w:i/>
        </w:rPr>
        <w:t>refLocList</w:t>
      </w:r>
      <w:proofErr w:type="spellEnd"/>
      <w:r>
        <w:rPr>
          <w:i/>
        </w:rPr>
        <w:t xml:space="preserve">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等线"/>
          <w:highlight w:val="cyan"/>
        </w:rPr>
      </w:pPr>
      <w:r>
        <w:rPr>
          <w:rFonts w:eastAsia="等线" w:hint="eastAsia"/>
          <w:highlight w:val="cyan"/>
        </w:rPr>
        <w:t>[</w:t>
      </w:r>
      <w:proofErr w:type="spellStart"/>
      <w:r>
        <w:rPr>
          <w:rFonts w:eastAsia="等线"/>
          <w:highlight w:val="cyan"/>
        </w:rPr>
        <w:t>xiaomi</w:t>
      </w:r>
      <w:proofErr w:type="spellEnd"/>
      <w:r>
        <w:rPr>
          <w:rFonts w:eastAsia="等线"/>
          <w:highlight w:val="cyan"/>
        </w:rPr>
        <w:t xml:space="preserve">] We agree with the proposal. For idle/inactive mode, there is no measurement gap. </w:t>
      </w:r>
      <w:proofErr w:type="gramStart"/>
      <w:r>
        <w:rPr>
          <w:rFonts w:eastAsia="等线"/>
          <w:highlight w:val="cyan"/>
        </w:rPr>
        <w:t>So</w:t>
      </w:r>
      <w:proofErr w:type="gramEnd"/>
      <w:r>
        <w:rPr>
          <w:rFonts w:eastAsia="等线"/>
          <w:highlight w:val="cyan"/>
        </w:rPr>
        <w:t xml:space="preserve">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等线"/>
          <w:highlight w:val="cyan"/>
        </w:rPr>
      </w:pPr>
      <w:r>
        <w:rPr>
          <w:rFonts w:eastAsia="等线"/>
          <w:highlight w:val="cyan"/>
        </w:rPr>
        <w:t>[Samsung] share same view</w:t>
      </w:r>
    </w:p>
    <w:p w14:paraId="10B96A5D" w14:textId="77777777" w:rsidR="00873ACB" w:rsidRDefault="00873ACB" w:rsidP="00873ACB">
      <w:pPr>
        <w:overflowPunct/>
        <w:autoSpaceDE/>
        <w:autoSpaceDN/>
        <w:adjustRightInd/>
        <w:spacing w:after="0"/>
        <w:textAlignment w:val="auto"/>
        <w:rPr>
          <w:rFonts w:eastAsia="等线"/>
          <w:highlight w:val="cyan"/>
        </w:rPr>
      </w:pPr>
    </w:p>
    <w:p w14:paraId="34321B39" w14:textId="77777777" w:rsidR="00873ACB" w:rsidRDefault="00873ACB" w:rsidP="00873ACB">
      <w:pPr>
        <w:pStyle w:val="1"/>
      </w:pPr>
      <w:r>
        <w:t>H253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proofErr w:type="spellStart"/>
            <w:r>
              <w:t>Tdoc</w:t>
            </w:r>
            <w:proofErr w:type="spellEnd"/>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proofErr w:type="spellStart"/>
            <w:r>
              <w:t>Misc</w:t>
            </w:r>
            <w:proofErr w:type="spellEnd"/>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等线"/>
              </w:rPr>
            </w:pPr>
            <w:r>
              <w:rPr>
                <w:rFonts w:eastAsia="等线"/>
              </w:rPr>
              <w:t>1</w:t>
            </w:r>
          </w:p>
        </w:tc>
        <w:tc>
          <w:tcPr>
            <w:tcW w:w="2797" w:type="dxa"/>
          </w:tcPr>
          <w:p w14:paraId="2B048ED5" w14:textId="77777777" w:rsidR="00873ACB" w:rsidRDefault="00873ACB" w:rsidP="00FE0600">
            <w:pPr>
              <w:rPr>
                <w:rFonts w:eastAsia="等线"/>
              </w:rPr>
            </w:pPr>
            <w:r>
              <w:rPr>
                <w:rFonts w:eastAsia="等线"/>
              </w:rPr>
              <w:t xml:space="preserve">Need code of </w:t>
            </w:r>
            <w:r w:rsidRPr="00B11BCF">
              <w:rPr>
                <w:rFonts w:eastAsia="等线"/>
                <w:i/>
                <w:iCs/>
              </w:rPr>
              <w:t>warningAreaCoordinates-r19</w:t>
            </w:r>
          </w:p>
        </w:tc>
        <w:tc>
          <w:tcPr>
            <w:tcW w:w="1161" w:type="dxa"/>
          </w:tcPr>
          <w:p w14:paraId="68E83AB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020BD25" w14:textId="77777777" w:rsidR="00873ACB" w:rsidRDefault="00873ACB" w:rsidP="00FE0600">
            <w:pPr>
              <w:rPr>
                <w:rFonts w:eastAsia="等线"/>
              </w:rPr>
            </w:pPr>
            <w:r>
              <w:rPr>
                <w:rFonts w:eastAsia="等线"/>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188B187B" w:rsidR="00873ACB" w:rsidRDefault="00D34E32" w:rsidP="00FE0600">
            <w:r>
              <w:t>Rejected</w:t>
            </w:r>
          </w:p>
        </w:tc>
      </w:tr>
    </w:tbl>
    <w:p w14:paraId="6C188175" w14:textId="77777777" w:rsidR="00873ACB" w:rsidRDefault="00873ACB" w:rsidP="00873ACB">
      <w:pPr>
        <w:pStyle w:val="af2"/>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w:t>
      </w:r>
      <w:proofErr w:type="spellStart"/>
      <w:r>
        <w:t>messageIdentifier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w:t>
      </w:r>
      <w:proofErr w:type="spellStart"/>
      <w:r>
        <w:t>serialNumber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t>
      </w:r>
      <w:proofErr w:type="spellStart"/>
      <w:r>
        <w:t>warningMessageSegmentType</w:t>
      </w:r>
      <w:proofErr w:type="spellEnd"/>
      <w:r>
        <w:t xml:space="preserve">           </w:t>
      </w:r>
      <w:r>
        <w:rPr>
          <w:color w:val="993366"/>
        </w:rPr>
        <w:t>ENUMERATED</w:t>
      </w:r>
      <w:r>
        <w:t xml:space="preserve"> {</w:t>
      </w:r>
      <w:proofErr w:type="spellStart"/>
      <w:r>
        <w:t>notLastSegment</w:t>
      </w:r>
      <w:proofErr w:type="spellEnd"/>
      <w:r>
        <w:t xml:space="preserve">, </w:t>
      </w:r>
      <w:proofErr w:type="spellStart"/>
      <w:r>
        <w:t>lastSegment</w:t>
      </w:r>
      <w:proofErr w:type="spellEnd"/>
      <w:r>
        <w:t>},</w:t>
      </w:r>
    </w:p>
    <w:p w14:paraId="490320E5" w14:textId="77777777" w:rsidR="00873ACB" w:rsidRDefault="00873ACB" w:rsidP="00873ACB">
      <w:pPr>
        <w:pStyle w:val="PL"/>
      </w:pPr>
      <w:r>
        <w:t xml:space="preserve">    </w:t>
      </w:r>
      <w:proofErr w:type="spellStart"/>
      <w:r>
        <w:t>warningMessageSegmentNumber</w:t>
      </w:r>
      <w:proofErr w:type="spellEnd"/>
      <w:r>
        <w:t xml:space="preserve">         </w:t>
      </w:r>
      <w:r>
        <w:rPr>
          <w:color w:val="993366"/>
        </w:rPr>
        <w:t>INTEGER</w:t>
      </w:r>
      <w:r>
        <w:t xml:space="preserve"> (0..63),</w:t>
      </w:r>
    </w:p>
    <w:p w14:paraId="1811BD2C" w14:textId="77777777" w:rsidR="00873ACB" w:rsidRDefault="00873ACB" w:rsidP="00873ACB">
      <w:pPr>
        <w:pStyle w:val="PL"/>
      </w:pPr>
      <w:r>
        <w:t xml:space="preserve">    </w:t>
      </w:r>
      <w:proofErr w:type="spellStart"/>
      <w:r>
        <w:t>warningMessageSegment</w:t>
      </w:r>
      <w:proofErr w:type="spellEnd"/>
      <w:r>
        <w:t xml:space="preserve">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w:t>
      </w:r>
      <w:proofErr w:type="spellStart"/>
      <w:r>
        <w:t>dataCodingScheme</w:t>
      </w:r>
      <w:proofErr w:type="spellEnd"/>
      <w:r>
        <w:t xml:space="preserv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af2"/>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proofErr w:type="spellStart"/>
      <w:r w:rsidRPr="00027254">
        <w:rPr>
          <w:i/>
          <w:iCs/>
        </w:rPr>
        <w:t>warningAreaCoordinatesSegment</w:t>
      </w:r>
      <w:proofErr w:type="spellEnd"/>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 xml:space="preserve">[Rapp] Need R is present for </w:t>
      </w:r>
      <w:proofErr w:type="spellStart"/>
      <w:r>
        <w:t>warningAreaCoordinates</w:t>
      </w:r>
      <w:proofErr w:type="spellEnd"/>
      <w:r>
        <w:t xml:space="preserve"> in CMAS (SIB8) since its introduction. If this were a problem, it needs to be fixed first for earlier releases.</w:t>
      </w:r>
    </w:p>
    <w:p w14:paraId="00DFD1A9" w14:textId="77777777" w:rsidR="00873ACB" w:rsidRDefault="00873ACB" w:rsidP="00873ACB">
      <w:pPr>
        <w:pStyle w:val="1"/>
        <w:rPr>
          <w:rFonts w:eastAsia="宋体"/>
          <w:lang w:val="en-US"/>
        </w:rPr>
      </w:pPr>
      <w:r>
        <w:rPr>
          <w:rFonts w:eastAsia="宋体"/>
          <w:lang w:val="en-US"/>
        </w:rPr>
        <w:t>O710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proofErr w:type="spellStart"/>
            <w:r>
              <w:t>Tdoc</w:t>
            </w:r>
            <w:proofErr w:type="spellEnd"/>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proofErr w:type="spellStart"/>
            <w:r>
              <w:t>Misc</w:t>
            </w:r>
            <w:proofErr w:type="spellEnd"/>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宋体"/>
              </w:rPr>
            </w:pPr>
            <w:r>
              <w:rPr>
                <w:rFonts w:eastAsia="宋体"/>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等线"/>
              </w:rPr>
            </w:pPr>
            <w:r>
              <w:rPr>
                <w:rFonts w:eastAsia="等线"/>
              </w:rPr>
              <w:t>1</w:t>
            </w:r>
          </w:p>
        </w:tc>
        <w:tc>
          <w:tcPr>
            <w:tcW w:w="2797" w:type="dxa"/>
          </w:tcPr>
          <w:p w14:paraId="44562B08" w14:textId="77777777" w:rsidR="00873ACB" w:rsidRDefault="00873ACB" w:rsidP="00FE0600">
            <w:pPr>
              <w:rPr>
                <w:rFonts w:eastAsia="等线"/>
              </w:rPr>
            </w:pPr>
            <w:r>
              <w:rPr>
                <w:rFonts w:eastAsia="等线"/>
              </w:rPr>
              <w:t>Adding “</w:t>
            </w:r>
            <w:ins w:id="1856"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等线"/>
              </w:rPr>
            </w:pPr>
            <w:r>
              <w:rPr>
                <w:rFonts w:eastAsia="等线"/>
              </w:rPr>
              <w:t>R2-25xxxx</w:t>
            </w:r>
          </w:p>
        </w:tc>
        <w:tc>
          <w:tcPr>
            <w:tcW w:w="1559" w:type="dxa"/>
          </w:tcPr>
          <w:p w14:paraId="5F2D9329" w14:textId="77777777" w:rsidR="00873ACB" w:rsidRDefault="00873ACB" w:rsidP="00FE0600">
            <w:pPr>
              <w:rPr>
                <w:rFonts w:eastAsia="等线"/>
              </w:rPr>
            </w:pPr>
            <w:r>
              <w:rPr>
                <w:rFonts w:eastAsia="等线"/>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宋体"/>
              </w:rPr>
            </w:pPr>
            <w:r>
              <w:t>v0</w:t>
            </w:r>
            <w:r>
              <w:rPr>
                <w:rFonts w:eastAsia="宋体" w:hint="eastAsia"/>
              </w:rPr>
              <w:t>1</w:t>
            </w:r>
            <w:r>
              <w:rPr>
                <w:rFonts w:eastAsia="宋体"/>
              </w:rPr>
              <w:t>5</w:t>
            </w:r>
          </w:p>
        </w:tc>
        <w:tc>
          <w:tcPr>
            <w:tcW w:w="814" w:type="dxa"/>
          </w:tcPr>
          <w:p w14:paraId="63932DC6" w14:textId="35F9B0CB" w:rsidR="00873ACB" w:rsidRDefault="00A5126B" w:rsidP="00FE0600">
            <w:r>
              <w:t>Agreed</w:t>
            </w:r>
          </w:p>
        </w:tc>
      </w:tr>
    </w:tbl>
    <w:p w14:paraId="362CFA31" w14:textId="77777777" w:rsidR="00873ACB" w:rsidRDefault="00873ACB" w:rsidP="00873ACB"/>
    <w:p w14:paraId="7686FEEB" w14:textId="77777777" w:rsidR="00873ACB" w:rsidRDefault="00873ACB" w:rsidP="00873ACB">
      <w:pPr>
        <w:rPr>
          <w:rFonts w:eastAsia="等线"/>
          <w:i/>
          <w:iCs/>
        </w:rPr>
      </w:pPr>
      <w:r>
        <w:rPr>
          <w:b/>
        </w:rPr>
        <w:t>[Description]</w:t>
      </w:r>
      <w:r>
        <w:t xml:space="preserve">: in current spec, the </w:t>
      </w:r>
      <w:proofErr w:type="spellStart"/>
      <w:r w:rsidRPr="002D489C">
        <w:rPr>
          <w:i/>
          <w:iCs/>
        </w:rPr>
        <w:t>warningAreaCoordinatesSegment</w:t>
      </w:r>
      <w:proofErr w:type="spellEnd"/>
      <w:r>
        <w:t xml:space="preserve"> is included in SIB7 without introducing the new segment type and segment number parameters for warning area coordinates segment. In our understanding, the current parameters of </w:t>
      </w:r>
      <w:proofErr w:type="spellStart"/>
      <w:r>
        <w:t>warningMessageSegmentType</w:t>
      </w:r>
      <w:proofErr w:type="spellEnd"/>
      <w:r>
        <w:t xml:space="preserve"> and </w:t>
      </w:r>
      <w:proofErr w:type="spellStart"/>
      <w:r>
        <w:t>warningMessageSegmentNumber</w:t>
      </w:r>
      <w:proofErr w:type="spellEnd"/>
      <w:r>
        <w:t xml:space="preserve"> will be reused. </w:t>
      </w:r>
      <w:proofErr w:type="gramStart"/>
      <w:r>
        <w:t>So</w:t>
      </w:r>
      <w:proofErr w:type="gramEnd"/>
      <w:r>
        <w:t xml:space="preserve">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等线"/>
        </w:rPr>
      </w:pPr>
      <w:r>
        <w:rPr>
          <w:rFonts w:eastAsia="等线"/>
        </w:rPr>
        <w:t xml:space="preserve">Besides, if our understanding is correct, then there is a problem on how to set the value of </w:t>
      </w:r>
      <w:proofErr w:type="spellStart"/>
      <w:r>
        <w:t>warningMessageSegmentType</w:t>
      </w:r>
      <w:proofErr w:type="spellEnd"/>
      <w:r>
        <w:t xml:space="preserv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af2"/>
        <w:rPr>
          <w:rFonts w:eastAsia="宋体"/>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proofErr w:type="spellStart"/>
            <w:r>
              <w:rPr>
                <w:b/>
                <w:i/>
                <w:szCs w:val="22"/>
                <w:lang w:eastAsia="en-US"/>
              </w:rPr>
              <w:t>warningMessageSegmentNumber</w:t>
            </w:r>
            <w:proofErr w:type="spellEnd"/>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857"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proofErr w:type="spellStart"/>
            <w:r>
              <w:rPr>
                <w:b/>
                <w:i/>
                <w:szCs w:val="22"/>
                <w:lang w:eastAsia="en-US"/>
              </w:rPr>
              <w:t>warningMessageSegmentType</w:t>
            </w:r>
            <w:proofErr w:type="spellEnd"/>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858" w:author="OPPO(Haocheng)" w:date="2025-09-26T18:47:00Z">
              <w:r>
                <w:rPr>
                  <w:szCs w:val="22"/>
                  <w:lang w:eastAsia="en-US"/>
                </w:rPr>
                <w:t xml:space="preserve"> and </w:t>
              </w:r>
              <w:bookmarkStart w:id="1859" w:name="_Hlk209804940"/>
              <w:r>
                <w:t>warning area coordinates segment</w:t>
              </w:r>
            </w:ins>
            <w:bookmarkEnd w:id="1859"/>
            <w:r>
              <w:rPr>
                <w:szCs w:val="22"/>
                <w:lang w:eastAsia="en-US"/>
              </w:rPr>
              <w:t xml:space="preserve"> is the last segment or not.</w:t>
            </w:r>
          </w:p>
        </w:tc>
      </w:tr>
    </w:tbl>
    <w:p w14:paraId="0BBD04FB" w14:textId="77777777" w:rsidR="00873ACB" w:rsidRPr="00FB5777" w:rsidRDefault="00873ACB" w:rsidP="00873ACB">
      <w:pPr>
        <w:pStyle w:val="af2"/>
      </w:pPr>
    </w:p>
    <w:p w14:paraId="6D74B9CB" w14:textId="77777777" w:rsidR="00873ACB" w:rsidRDefault="00873ACB" w:rsidP="00873ACB">
      <w:r>
        <w:rPr>
          <w:b/>
        </w:rPr>
        <w:t>[Comments]</w:t>
      </w:r>
      <w:r>
        <w:t>:</w:t>
      </w:r>
    </w:p>
    <w:p w14:paraId="32088BD2" w14:textId="77777777" w:rsidR="00873ACB" w:rsidRDefault="00873ACB" w:rsidP="00873ACB">
      <w:pPr>
        <w:rPr>
          <w:rFonts w:eastAsia="等线"/>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等线"/>
        </w:rPr>
      </w:pPr>
      <w:r>
        <w:t xml:space="preserve">[Qualcomm] Agree with Rapp. Perhaps it would be better to say ‘and </w:t>
      </w:r>
      <w:ins w:id="1860" w:author="OPPO(Haocheng)" w:date="2025-09-26T18:47:00Z">
        <w:r>
          <w:t>warning area coordinates segment</w:t>
        </w:r>
      </w:ins>
      <w:r>
        <w:t xml:space="preserve"> if any”.</w:t>
      </w:r>
    </w:p>
    <w:p w14:paraId="582D8D5F" w14:textId="77777777" w:rsidR="00873ACB" w:rsidRDefault="00873ACB" w:rsidP="00873ACB">
      <w:pPr>
        <w:pStyle w:val="1"/>
      </w:pPr>
      <w:r>
        <w:t>V502</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proofErr w:type="spellStart"/>
            <w:r>
              <w:t>Tdoc</w:t>
            </w:r>
            <w:proofErr w:type="spellEnd"/>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proofErr w:type="spellStart"/>
            <w:r>
              <w:t>Misc</w:t>
            </w:r>
            <w:proofErr w:type="spellEnd"/>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af2"/>
      </w:pPr>
      <w:r>
        <w:rPr>
          <w:b/>
        </w:rPr>
        <w:br/>
        <w:t>[Description]</w:t>
      </w:r>
      <w:r>
        <w:t xml:space="preserve">: </w:t>
      </w:r>
    </w:p>
    <w:p w14:paraId="64AE06F1" w14:textId="77777777" w:rsidR="00873ACB" w:rsidRDefault="00873ACB" w:rsidP="00873ACB">
      <w:pPr>
        <w:pStyle w:val="af2"/>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af2"/>
      </w:pPr>
    </w:p>
    <w:p w14:paraId="4526D664" w14:textId="77777777" w:rsidR="00873ACB" w:rsidRDefault="00873ACB" w:rsidP="00873ACB">
      <w:pPr>
        <w:pStyle w:val="af2"/>
      </w:pPr>
      <w:r>
        <w:rPr>
          <w:b/>
        </w:rPr>
        <w:t>[Proposed Change]</w:t>
      </w:r>
      <w:r>
        <w:t xml:space="preserve">: </w:t>
      </w:r>
    </w:p>
    <w:p w14:paraId="7DFB9E0E" w14:textId="77777777" w:rsidR="00873ACB" w:rsidRDefault="00873ACB" w:rsidP="00873ACB">
      <w:pPr>
        <w:pStyle w:val="af2"/>
      </w:pPr>
      <w:r>
        <w:t xml:space="preserve">For the following parameters, some are from RAN1 agreement which is agreed to be mandatory, and the others are those we think it’s necessary to be present for OD-SIB1 request operation. We propose that these parameters should be mandatory, </w:t>
      </w:r>
      <w:proofErr w:type="gramStart"/>
      <w:r>
        <w:t>i.e.</w:t>
      </w:r>
      <w:proofErr w:type="gramEnd"/>
      <w:r>
        <w:t xml:space="preserve"> Remove   OPTIONAL, -- Need R </w:t>
      </w:r>
    </w:p>
    <w:p w14:paraId="38EB8D3A" w14:textId="77777777" w:rsidR="00873ACB" w:rsidRDefault="00873ACB" w:rsidP="00873ACB">
      <w:pPr>
        <w:pStyle w:val="af2"/>
      </w:pPr>
    </w:p>
    <w:p w14:paraId="3F95B393" w14:textId="77777777" w:rsidR="00873ACB" w:rsidRDefault="00873ACB" w:rsidP="00873ACB">
      <w:pPr>
        <w:pStyle w:val="af2"/>
        <w:rPr>
          <w:b/>
        </w:rPr>
      </w:pPr>
      <w:r>
        <w:rPr>
          <w:b/>
        </w:rPr>
        <w:t>Parameters that RAN1 agreed to be mandatory:</w:t>
      </w:r>
    </w:p>
    <w:p w14:paraId="6D16EF82" w14:textId="77777777" w:rsidR="00873ACB" w:rsidRDefault="00873ACB" w:rsidP="00873ACB">
      <w:pPr>
        <w:pStyle w:val="af2"/>
        <w:numPr>
          <w:ilvl w:val="0"/>
          <w:numId w:val="45"/>
        </w:numPr>
      </w:pPr>
      <w:r>
        <w:t>od-sib1-WindowDuration-r19</w:t>
      </w:r>
    </w:p>
    <w:p w14:paraId="23EF37A7" w14:textId="77777777" w:rsidR="00873ACB" w:rsidRDefault="00873ACB" w:rsidP="00873ACB">
      <w:pPr>
        <w:pStyle w:val="af2"/>
        <w:numPr>
          <w:ilvl w:val="0"/>
          <w:numId w:val="45"/>
        </w:numPr>
      </w:pPr>
      <w:bookmarkStart w:id="1861" w:name="OLE_LINK28"/>
      <w:bookmarkStart w:id="1862" w:name="OLE_LINK29"/>
      <w:r>
        <w:t>locationAndBandwidth</w:t>
      </w:r>
      <w:bookmarkEnd w:id="1861"/>
      <w:bookmarkEnd w:id="1862"/>
      <w:r>
        <w:t>-r19</w:t>
      </w:r>
    </w:p>
    <w:p w14:paraId="2B36CB06" w14:textId="77777777" w:rsidR="00873ACB" w:rsidRDefault="00873ACB" w:rsidP="00873ACB">
      <w:pPr>
        <w:pStyle w:val="af2"/>
      </w:pPr>
    </w:p>
    <w:p w14:paraId="70177859" w14:textId="77777777" w:rsidR="00873ACB" w:rsidRDefault="00873ACB" w:rsidP="00873ACB">
      <w:pPr>
        <w:pStyle w:val="af2"/>
        <w:rPr>
          <w:b/>
        </w:rPr>
      </w:pPr>
      <w:r>
        <w:rPr>
          <w:b/>
        </w:rPr>
        <w:t>Parameters that we also assume essential for OD-SIB1 request operation:</w:t>
      </w:r>
    </w:p>
    <w:p w14:paraId="4F70DFFF" w14:textId="77777777" w:rsidR="00873ACB" w:rsidRDefault="00873ACB" w:rsidP="00873ACB">
      <w:pPr>
        <w:pStyle w:val="af2"/>
        <w:numPr>
          <w:ilvl w:val="0"/>
          <w:numId w:val="46"/>
        </w:numPr>
      </w:pPr>
      <w:r>
        <w:t>carrierBandwidth-r19</w:t>
      </w:r>
    </w:p>
    <w:p w14:paraId="384E289B" w14:textId="77777777" w:rsidR="00873ACB" w:rsidRDefault="00873ACB" w:rsidP="00873ACB">
      <w:pPr>
        <w:pStyle w:val="af2"/>
        <w:numPr>
          <w:ilvl w:val="0"/>
          <w:numId w:val="46"/>
        </w:numPr>
      </w:pPr>
      <w:r>
        <w:t>ss-PBCH-BlockPower-r19</w:t>
      </w:r>
    </w:p>
    <w:p w14:paraId="29789C86" w14:textId="77777777" w:rsidR="00873ACB" w:rsidRDefault="00873ACB" w:rsidP="00873ACB">
      <w:pPr>
        <w:pStyle w:val="af2"/>
        <w:numPr>
          <w:ilvl w:val="0"/>
          <w:numId w:val="46"/>
        </w:numPr>
      </w:pPr>
      <w:r>
        <w:t>ssb-PositionsInBurst-r19</w:t>
      </w:r>
    </w:p>
    <w:p w14:paraId="13198ED5" w14:textId="77777777" w:rsidR="00873ACB" w:rsidRDefault="00873ACB" w:rsidP="00873ACB">
      <w:pPr>
        <w:pStyle w:val="af2"/>
        <w:numPr>
          <w:ilvl w:val="0"/>
          <w:numId w:val="46"/>
        </w:numPr>
      </w:pPr>
      <w:r>
        <w:rPr>
          <w:iCs/>
        </w:rPr>
        <w:lastRenderedPageBreak/>
        <w:t>sib1</w:t>
      </w:r>
      <w:r>
        <w:t>-RequestPeriod-r19</w:t>
      </w:r>
    </w:p>
    <w:p w14:paraId="56894629" w14:textId="77777777" w:rsidR="00873ACB" w:rsidRDefault="00873ACB" w:rsidP="00873ACB">
      <w:pPr>
        <w:pStyle w:val="af2"/>
        <w:numPr>
          <w:ilvl w:val="0"/>
          <w:numId w:val="46"/>
        </w:numPr>
      </w:pPr>
      <w:r>
        <w:t>msg1-SubcarrierSpacing-r19</w:t>
      </w:r>
    </w:p>
    <w:p w14:paraId="6B55895B" w14:textId="77777777" w:rsidR="00873ACB" w:rsidRDefault="00873ACB" w:rsidP="00873ACB">
      <w:pPr>
        <w:pStyle w:val="af2"/>
        <w:numPr>
          <w:ilvl w:val="0"/>
          <w:numId w:val="46"/>
        </w:numPr>
      </w:pPr>
      <w:r>
        <w:t>prach-RootSequenceIndex-r19</w:t>
      </w:r>
    </w:p>
    <w:p w14:paraId="4B834891" w14:textId="77777777" w:rsidR="00873ACB" w:rsidRDefault="00873ACB" w:rsidP="00873ACB">
      <w:pPr>
        <w:pStyle w:val="af2"/>
        <w:numPr>
          <w:ilvl w:val="0"/>
          <w:numId w:val="46"/>
        </w:numPr>
      </w:pPr>
      <w:r>
        <w:t>sib1-rsrp-ThresholdSSB-r19</w:t>
      </w:r>
    </w:p>
    <w:p w14:paraId="0683BAB8" w14:textId="77777777" w:rsidR="00873ACB" w:rsidRDefault="00873ACB" w:rsidP="00873ACB">
      <w:pPr>
        <w:pStyle w:val="af2"/>
        <w:numPr>
          <w:ilvl w:val="0"/>
          <w:numId w:val="46"/>
        </w:numPr>
      </w:pPr>
      <w:r>
        <w:t>ul-SubCarrierSpacing-r19</w:t>
      </w:r>
    </w:p>
    <w:p w14:paraId="069EE8BC" w14:textId="77777777" w:rsidR="00873ACB" w:rsidRDefault="00873ACB" w:rsidP="00873ACB">
      <w:pPr>
        <w:pStyle w:val="af2"/>
        <w:numPr>
          <w:ilvl w:val="0"/>
          <w:numId w:val="46"/>
        </w:numPr>
      </w:pPr>
      <w:r>
        <w:t>sib1-restrictedSetConfig-r19</w:t>
      </w:r>
    </w:p>
    <w:p w14:paraId="19531724" w14:textId="77777777" w:rsidR="00873ACB" w:rsidRDefault="00873ACB" w:rsidP="00873ACB">
      <w:pPr>
        <w:pStyle w:val="af2"/>
      </w:pPr>
    </w:p>
    <w:p w14:paraId="23AB8550" w14:textId="77777777" w:rsidR="00873ACB" w:rsidRDefault="00873ACB" w:rsidP="00873ACB">
      <w:pPr>
        <w:pStyle w:val="af2"/>
      </w:pPr>
      <w:r>
        <w:rPr>
          <w:b/>
        </w:rPr>
        <w:t>[Comments]</w:t>
      </w:r>
      <w:r>
        <w:t>:</w:t>
      </w:r>
    </w:p>
    <w:p w14:paraId="0626219D" w14:textId="77777777" w:rsidR="00873ACB" w:rsidRDefault="00873ACB" w:rsidP="00873ACB">
      <w:pPr>
        <w:pStyle w:val="af2"/>
      </w:pPr>
      <w:ins w:id="1863" w:author="Rapporteur" w:date="2025-09-30T00:57:00Z">
        <w:r>
          <w:rPr>
            <w:rFonts w:eastAsia="等线"/>
          </w:rPr>
          <w:t xml:space="preserve">[Rapporteur] This is a duplicated issue. Please see </w:t>
        </w:r>
        <w:r w:rsidRPr="008C56AC">
          <w:rPr>
            <w:rFonts w:eastAsia="等线"/>
          </w:rPr>
          <w:t>H101</w:t>
        </w:r>
        <w:r>
          <w:rPr>
            <w:rFonts w:eastAsia="等线"/>
          </w:rPr>
          <w:t xml:space="preserve"> </w:t>
        </w:r>
        <w:r w:rsidRPr="008C56AC">
          <w:rPr>
            <w:rFonts w:eastAsia="等线"/>
          </w:rPr>
          <w:t>-</w:t>
        </w:r>
        <w:r>
          <w:rPr>
            <w:rFonts w:eastAsia="等线"/>
          </w:rPr>
          <w:t xml:space="preserve"> </w:t>
        </w:r>
        <w:r w:rsidRPr="008C56AC">
          <w:rPr>
            <w:rFonts w:eastAsia="等线"/>
          </w:rPr>
          <w:t>H103, and S030</w:t>
        </w:r>
        <w:r>
          <w:rPr>
            <w:rFonts w:eastAsia="等线"/>
          </w:rPr>
          <w:t xml:space="preserve"> </w:t>
        </w:r>
        <w:r w:rsidRPr="008C56AC">
          <w:rPr>
            <w:rFonts w:eastAsia="等线"/>
          </w:rPr>
          <w:t>-</w:t>
        </w:r>
        <w:r>
          <w:rPr>
            <w:rFonts w:eastAsia="等线"/>
          </w:rPr>
          <w:t xml:space="preserve"> </w:t>
        </w:r>
        <w:r w:rsidRPr="008C56AC">
          <w:rPr>
            <w:rFonts w:eastAsia="等线"/>
          </w:rPr>
          <w:t>S031</w:t>
        </w:r>
        <w:r>
          <w:rPr>
            <w:rFonts w:eastAsia="等线"/>
          </w:rPr>
          <w:t>.</w:t>
        </w:r>
      </w:ins>
    </w:p>
    <w:p w14:paraId="7FE42573" w14:textId="77777777" w:rsidR="00873ACB" w:rsidRDefault="00873ACB" w:rsidP="00873ACB">
      <w:pPr>
        <w:pStyle w:val="af2"/>
      </w:pPr>
    </w:p>
    <w:p w14:paraId="6E7DAD6D" w14:textId="77777777" w:rsidR="00873ACB" w:rsidRDefault="00873ACB" w:rsidP="00873ACB">
      <w:pPr>
        <w:pStyle w:val="1"/>
        <w:rPr>
          <w:rFonts w:eastAsia="宋体"/>
        </w:rPr>
      </w:pPr>
      <w:r>
        <w:rPr>
          <w:rFonts w:eastAsia="宋体"/>
          <w:lang w:val="en-US"/>
        </w:rPr>
        <w:t>A101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proofErr w:type="spellStart"/>
            <w:r>
              <w:t>Tdoc</w:t>
            </w:r>
            <w:proofErr w:type="spellEnd"/>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proofErr w:type="spellStart"/>
            <w:r>
              <w:t>Misc</w:t>
            </w:r>
            <w:proofErr w:type="spellEnd"/>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宋体"/>
              </w:rPr>
            </w:pPr>
            <w:r>
              <w:rPr>
                <w:rFonts w:eastAsia="宋体"/>
              </w:rPr>
              <w:t>A101</w:t>
            </w:r>
          </w:p>
        </w:tc>
        <w:tc>
          <w:tcPr>
            <w:tcW w:w="948" w:type="dxa"/>
          </w:tcPr>
          <w:p w14:paraId="522D27F6" w14:textId="77777777" w:rsidR="00873ACB" w:rsidRDefault="00873ACB" w:rsidP="00FE0600">
            <w:pPr>
              <w:rPr>
                <w:rFonts w:eastAsia="等线"/>
              </w:rPr>
            </w:pPr>
            <w:r>
              <w:rPr>
                <w:rFonts w:eastAsia="等线" w:hint="eastAsia"/>
              </w:rPr>
              <w:t>N</w:t>
            </w:r>
            <w:r>
              <w:rPr>
                <w:rFonts w:eastAsia="等线"/>
              </w:rPr>
              <w:t>ES</w:t>
            </w:r>
          </w:p>
        </w:tc>
        <w:tc>
          <w:tcPr>
            <w:tcW w:w="1068" w:type="dxa"/>
          </w:tcPr>
          <w:p w14:paraId="2962F53D" w14:textId="77777777" w:rsidR="00873ACB" w:rsidRDefault="00873ACB" w:rsidP="00FE0600">
            <w:pPr>
              <w:rPr>
                <w:rFonts w:eastAsia="等线"/>
              </w:rPr>
            </w:pPr>
            <w:r>
              <w:rPr>
                <w:rFonts w:eastAsia="等线"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等线"/>
              </w:rPr>
            </w:pPr>
          </w:p>
        </w:tc>
        <w:tc>
          <w:tcPr>
            <w:tcW w:w="1559" w:type="dxa"/>
          </w:tcPr>
          <w:p w14:paraId="193BA224" w14:textId="77777777" w:rsidR="00873ACB" w:rsidRDefault="00873ACB" w:rsidP="00FE0600">
            <w:pPr>
              <w:rPr>
                <w:rFonts w:eastAsia="等线"/>
              </w:rPr>
            </w:pPr>
            <w:r>
              <w:rPr>
                <w:rFonts w:eastAsia="等线"/>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宋体"/>
              </w:rPr>
            </w:pPr>
            <w:r>
              <w:t>V0</w:t>
            </w:r>
            <w:r>
              <w:rPr>
                <w:rFonts w:eastAsia="宋体" w:hint="eastAsia"/>
              </w:rPr>
              <w:t>2</w:t>
            </w:r>
            <w:r>
              <w:rPr>
                <w:rFonts w:eastAsia="宋体"/>
              </w:rPr>
              <w:t>9</w:t>
            </w:r>
          </w:p>
        </w:tc>
        <w:tc>
          <w:tcPr>
            <w:tcW w:w="814" w:type="dxa"/>
          </w:tcPr>
          <w:p w14:paraId="6E65D6A7" w14:textId="77777777" w:rsidR="00873ACB" w:rsidRDefault="00873ACB" w:rsidP="00FE0600">
            <w:proofErr w:type="spellStart"/>
            <w:ins w:id="1864" w:author="Rapporteur" w:date="2025-09-30T01:30:00Z">
              <w:r>
                <w:t>PropAgree</w:t>
              </w:r>
            </w:ins>
            <w:proofErr w:type="spellEnd"/>
          </w:p>
        </w:tc>
      </w:tr>
    </w:tbl>
    <w:p w14:paraId="1FB0C08F" w14:textId="77777777" w:rsidR="00873ACB" w:rsidRDefault="00873ACB" w:rsidP="00873ACB">
      <w:pPr>
        <w:pStyle w:val="af2"/>
        <w:rPr>
          <w:rFonts w:eastAsia="宋体"/>
          <w:lang w:val="en-US"/>
        </w:rPr>
      </w:pPr>
      <w:r>
        <w:rPr>
          <w:b/>
        </w:rPr>
        <w:br/>
        <w:t>[Description]</w:t>
      </w:r>
      <w:r>
        <w:t xml:space="preserve">: </w:t>
      </w:r>
      <w:proofErr w:type="spellStart"/>
      <w:r>
        <w:rPr>
          <w:rFonts w:eastAsia="宋体"/>
          <w:lang w:val="en-US"/>
        </w:rPr>
        <w:t>Currnently</w:t>
      </w:r>
      <w:proofErr w:type="spellEnd"/>
      <w:r>
        <w:rPr>
          <w:rFonts w:eastAsia="宋体"/>
          <w:lang w:val="en-US"/>
        </w:rPr>
        <w:t>,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af2"/>
      </w:pPr>
    </w:p>
    <w:p w14:paraId="34B4F301" w14:textId="77777777" w:rsidR="00873ACB" w:rsidRDefault="00873ACB" w:rsidP="00873ACB">
      <w:pPr>
        <w:pStyle w:val="af2"/>
        <w:rPr>
          <w:ins w:id="1865" w:author="Rapporteur" w:date="2025-09-30T01:30:00Z"/>
        </w:rPr>
      </w:pPr>
      <w:r>
        <w:rPr>
          <w:b/>
        </w:rPr>
        <w:t>[Proposed Change]</w:t>
      </w:r>
      <w:r>
        <w:t>: Suggest to change this IE to mandatory.</w:t>
      </w:r>
    </w:p>
    <w:p w14:paraId="1CDB39B8" w14:textId="77777777" w:rsidR="00873ACB" w:rsidRDefault="00873ACB" w:rsidP="00873ACB">
      <w:pPr>
        <w:pStyle w:val="af2"/>
      </w:pPr>
      <w:ins w:id="1866" w:author="Rapporteur" w:date="2025-09-30T01:30:00Z">
        <w:r w:rsidRPr="00471BC8">
          <w:t>[Rapporteur]: The proposed change will be captured in the rapporteur CR to the next meeting</w:t>
        </w:r>
      </w:ins>
    </w:p>
    <w:p w14:paraId="2141FED8" w14:textId="77777777" w:rsidR="00873ACB" w:rsidRDefault="00873ACB" w:rsidP="00873ACB">
      <w:pPr>
        <w:pStyle w:val="af2"/>
      </w:pPr>
    </w:p>
    <w:p w14:paraId="7BDA6461" w14:textId="77777777" w:rsidR="00873ACB" w:rsidRDefault="00873ACB" w:rsidP="00873ACB">
      <w:pPr>
        <w:pStyle w:val="1"/>
      </w:pPr>
      <w:bookmarkStart w:id="1867" w:name="_Hlk208221723"/>
      <w:r>
        <w:lastRenderedPageBreak/>
        <w:t>H100</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proofErr w:type="spellStart"/>
            <w:r>
              <w:t>Tdoc</w:t>
            </w:r>
            <w:proofErr w:type="spellEnd"/>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proofErr w:type="spellStart"/>
            <w:r>
              <w:t>Misc</w:t>
            </w:r>
            <w:proofErr w:type="spellEnd"/>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proofErr w:type="spellStart"/>
            <w:r>
              <w:t>PropAgree</w:t>
            </w:r>
            <w:proofErr w:type="spellEnd"/>
          </w:p>
        </w:tc>
      </w:tr>
    </w:tbl>
    <w:p w14:paraId="692B59AC" w14:textId="77777777" w:rsidR="00873ACB" w:rsidRDefault="00873ACB" w:rsidP="00873ACB">
      <w:pPr>
        <w:pStyle w:val="af2"/>
      </w:pPr>
      <w:r>
        <w:rPr>
          <w:b/>
        </w:rPr>
        <w:br/>
        <w:t>[Description]</w:t>
      </w:r>
      <w:r>
        <w:t xml:space="preserve">: </w:t>
      </w:r>
    </w:p>
    <w:p w14:paraId="3F1BF805" w14:textId="77777777" w:rsidR="00873ACB" w:rsidRDefault="00873ACB" w:rsidP="00873ACB">
      <w:pPr>
        <w:pStyle w:val="af2"/>
      </w:pPr>
      <w:r>
        <w:t>This field should be mandatory for TDD based on Agreement (RAN1#121):</w:t>
      </w:r>
    </w:p>
    <w:p w14:paraId="2F06BE2B" w14:textId="77777777" w:rsidR="00873ACB" w:rsidRDefault="00873ACB" w:rsidP="00873ACB">
      <w:pPr>
        <w:pStyle w:val="af2"/>
      </w:pPr>
      <w:r>
        <w:t xml:space="preserve">The </w:t>
      </w:r>
      <w:proofErr w:type="spellStart"/>
      <w:r>
        <w:t>frequencyBandList</w:t>
      </w:r>
      <w:proofErr w:type="spellEnd"/>
      <w:r>
        <w:t xml:space="preserve"> is mandatorily present in WUS configuration for TDD system, which refers to the IE within </w:t>
      </w:r>
      <w:proofErr w:type="spellStart"/>
      <w:r>
        <w:t>FrequencyInfoDL</w:t>
      </w:r>
      <w:proofErr w:type="spellEnd"/>
      <w:r>
        <w:t>-SIB.</w:t>
      </w:r>
    </w:p>
    <w:p w14:paraId="30BA561B" w14:textId="77777777" w:rsidR="00873ACB" w:rsidRDefault="00873ACB" w:rsidP="00873ACB">
      <w:pPr>
        <w:pStyle w:val="af2"/>
      </w:pPr>
      <w:r>
        <w:rPr>
          <w:b/>
        </w:rPr>
        <w:t>[Proposed Change]</w:t>
      </w:r>
      <w:r>
        <w:t xml:space="preserve">: </w:t>
      </w:r>
    </w:p>
    <w:p w14:paraId="77862585" w14:textId="77777777" w:rsidR="00873ACB" w:rsidRDefault="00873ACB" w:rsidP="00873ACB">
      <w:pPr>
        <w:pStyle w:val="af2"/>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868" w:author="Rapporteur" w:date="2025-09-29T18:17:00Z"/>
          <w:iCs/>
        </w:rPr>
      </w:pPr>
      <w:r w:rsidRPr="00C13645">
        <w:rPr>
          <w:iCs/>
        </w:rPr>
        <w:t xml:space="preserve">[Apple] </w:t>
      </w:r>
      <w:r>
        <w:rPr>
          <w:iCs/>
        </w:rPr>
        <w:t>Agree.</w:t>
      </w:r>
    </w:p>
    <w:p w14:paraId="73EE52DB" w14:textId="77777777" w:rsidR="00873ACB" w:rsidRDefault="00873ACB" w:rsidP="00873ACB">
      <w:ins w:id="1869" w:author="Rapporteur" w:date="2025-09-29T18:18:00Z">
        <w:r w:rsidRPr="008142E2">
          <w:t>[Rapporteur]: The proposed change will be captured in the rapporteur CR to the next meeting</w:t>
        </w:r>
      </w:ins>
    </w:p>
    <w:bookmarkEnd w:id="1867"/>
    <w:p w14:paraId="18ED8536" w14:textId="77777777" w:rsidR="00873ACB" w:rsidRDefault="00873ACB" w:rsidP="00873ACB">
      <w:pPr>
        <w:pStyle w:val="1"/>
        <w:rPr>
          <w:rFonts w:eastAsia="宋体"/>
        </w:rPr>
      </w:pPr>
      <w:r>
        <w:rPr>
          <w:rFonts w:eastAsia="宋体"/>
          <w:lang w:val="en-US"/>
        </w:rPr>
        <w:t>A102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proofErr w:type="spellStart"/>
            <w:r>
              <w:t>Tdoc</w:t>
            </w:r>
            <w:proofErr w:type="spellEnd"/>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proofErr w:type="spellStart"/>
            <w:r>
              <w:t>Misc</w:t>
            </w:r>
            <w:proofErr w:type="spellEnd"/>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宋体"/>
              </w:rPr>
            </w:pPr>
            <w:r>
              <w:rPr>
                <w:rFonts w:eastAsia="宋体"/>
              </w:rPr>
              <w:t>A102</w:t>
            </w:r>
          </w:p>
        </w:tc>
        <w:tc>
          <w:tcPr>
            <w:tcW w:w="948" w:type="dxa"/>
          </w:tcPr>
          <w:p w14:paraId="07B53D03" w14:textId="77777777" w:rsidR="00873ACB" w:rsidRDefault="00873ACB" w:rsidP="00FE0600">
            <w:pPr>
              <w:rPr>
                <w:rFonts w:eastAsia="等线"/>
              </w:rPr>
            </w:pPr>
            <w:r>
              <w:rPr>
                <w:rFonts w:eastAsia="等线" w:hint="eastAsia"/>
              </w:rPr>
              <w:t>N</w:t>
            </w:r>
            <w:r>
              <w:rPr>
                <w:rFonts w:eastAsia="等线"/>
              </w:rPr>
              <w:t>ES</w:t>
            </w:r>
          </w:p>
        </w:tc>
        <w:tc>
          <w:tcPr>
            <w:tcW w:w="1068" w:type="dxa"/>
          </w:tcPr>
          <w:p w14:paraId="4EF262E6" w14:textId="77777777" w:rsidR="00873ACB" w:rsidRDefault="00873ACB" w:rsidP="00FE0600">
            <w:pPr>
              <w:rPr>
                <w:rFonts w:eastAsia="等线"/>
              </w:rPr>
            </w:pPr>
            <w:r>
              <w:rPr>
                <w:rFonts w:eastAsia="等线"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等线"/>
              </w:rPr>
            </w:pPr>
          </w:p>
        </w:tc>
        <w:tc>
          <w:tcPr>
            <w:tcW w:w="1559" w:type="dxa"/>
          </w:tcPr>
          <w:p w14:paraId="627DE5BE" w14:textId="77777777" w:rsidR="00873ACB" w:rsidRDefault="00873ACB" w:rsidP="00FE0600">
            <w:pPr>
              <w:rPr>
                <w:rFonts w:eastAsia="等线"/>
              </w:rPr>
            </w:pPr>
            <w:r>
              <w:rPr>
                <w:rFonts w:eastAsia="等线"/>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宋体"/>
              </w:rPr>
            </w:pPr>
            <w:r>
              <w:t>V0</w:t>
            </w:r>
            <w:r>
              <w:rPr>
                <w:rFonts w:eastAsia="宋体" w:hint="eastAsia"/>
              </w:rPr>
              <w:t>2</w:t>
            </w:r>
            <w:r>
              <w:rPr>
                <w:rFonts w:eastAsia="宋体"/>
              </w:rPr>
              <w:t>9</w:t>
            </w:r>
          </w:p>
        </w:tc>
        <w:tc>
          <w:tcPr>
            <w:tcW w:w="814" w:type="dxa"/>
          </w:tcPr>
          <w:p w14:paraId="2F614542" w14:textId="77777777" w:rsidR="00873ACB" w:rsidRDefault="00873ACB" w:rsidP="00FE0600">
            <w:proofErr w:type="spellStart"/>
            <w:ins w:id="1870" w:author="Rapporteur" w:date="2025-09-30T01:35:00Z">
              <w:r>
                <w:t>PropAgree</w:t>
              </w:r>
            </w:ins>
            <w:proofErr w:type="spellEnd"/>
          </w:p>
        </w:tc>
      </w:tr>
    </w:tbl>
    <w:p w14:paraId="4D99BE74" w14:textId="77777777" w:rsidR="00873ACB" w:rsidRDefault="00873ACB" w:rsidP="00873ACB">
      <w:pPr>
        <w:pStyle w:val="af2"/>
        <w:rPr>
          <w:rFonts w:eastAsia="宋体"/>
          <w:lang w:val="en-US"/>
        </w:rPr>
      </w:pPr>
      <w:r>
        <w:rPr>
          <w:b/>
        </w:rPr>
        <w:br/>
        <w:t>[Description]</w:t>
      </w:r>
      <w:r>
        <w:t xml:space="preserve">: </w:t>
      </w:r>
      <w:proofErr w:type="spellStart"/>
      <w:r>
        <w:rPr>
          <w:rFonts w:eastAsia="宋体"/>
          <w:lang w:val="en-US"/>
        </w:rPr>
        <w:t>Currnently</w:t>
      </w:r>
      <w:proofErr w:type="spellEnd"/>
      <w:r>
        <w:rPr>
          <w:rFonts w:eastAsia="宋体"/>
          <w:lang w:val="en-US"/>
        </w:rPr>
        <w:t>,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af2"/>
      </w:pPr>
    </w:p>
    <w:p w14:paraId="6F8D7A29" w14:textId="77777777" w:rsidR="00873ACB" w:rsidRDefault="00873ACB" w:rsidP="00873ACB">
      <w:pPr>
        <w:pStyle w:val="af2"/>
        <w:rPr>
          <w:ins w:id="1871" w:author="Rapporteur" w:date="2025-09-30T01:35:00Z"/>
        </w:rPr>
      </w:pPr>
      <w:r>
        <w:rPr>
          <w:b/>
        </w:rPr>
        <w:t>[Proposed Change]</w:t>
      </w:r>
      <w:r>
        <w:t>: Suggest to change this IE to mandatory.</w:t>
      </w:r>
    </w:p>
    <w:p w14:paraId="21946C29" w14:textId="77777777" w:rsidR="00873ACB" w:rsidRDefault="00873ACB" w:rsidP="00873ACB">
      <w:pPr>
        <w:pStyle w:val="af2"/>
      </w:pPr>
      <w:ins w:id="1872" w:author="Rapporteur" w:date="2025-09-30T01:35:00Z">
        <w:r w:rsidRPr="00471BC8">
          <w:lastRenderedPageBreak/>
          <w:t>[Rapporteur]: The proposed change will be captured in the rapporteur CR to the next meeting</w:t>
        </w:r>
      </w:ins>
    </w:p>
    <w:p w14:paraId="56061EB6" w14:textId="77777777" w:rsidR="00873ACB" w:rsidRDefault="00873ACB" w:rsidP="00873ACB">
      <w:pPr>
        <w:pStyle w:val="af2"/>
      </w:pPr>
    </w:p>
    <w:p w14:paraId="43D50056" w14:textId="77777777" w:rsidR="00873ACB" w:rsidRDefault="00873ACB" w:rsidP="00873ACB">
      <w:pPr>
        <w:pStyle w:val="1"/>
      </w:pPr>
      <w:r>
        <w:t>H101</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proofErr w:type="spellStart"/>
            <w:r>
              <w:t>Tdoc</w:t>
            </w:r>
            <w:proofErr w:type="spellEnd"/>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proofErr w:type="spellStart"/>
            <w:r>
              <w:t>Misc</w:t>
            </w:r>
            <w:proofErr w:type="spellEnd"/>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proofErr w:type="spellStart"/>
            <w:r>
              <w:t>PropAgree</w:t>
            </w:r>
            <w:proofErr w:type="spellEnd"/>
          </w:p>
        </w:tc>
      </w:tr>
    </w:tbl>
    <w:p w14:paraId="18A0749F" w14:textId="77777777" w:rsidR="00873ACB" w:rsidRDefault="00873ACB" w:rsidP="00873ACB">
      <w:pPr>
        <w:pStyle w:val="af2"/>
      </w:pPr>
      <w:r>
        <w:rPr>
          <w:b/>
        </w:rPr>
        <w:br/>
        <w:t>[Description]</w:t>
      </w:r>
      <w:r>
        <w:t xml:space="preserve">: </w:t>
      </w:r>
    </w:p>
    <w:p w14:paraId="5EA6B74D" w14:textId="77777777" w:rsidR="00873ACB" w:rsidRDefault="00873ACB" w:rsidP="00873ACB">
      <w:pPr>
        <w:pStyle w:val="af2"/>
      </w:pPr>
      <w:r>
        <w:t>this should be mandatory based on R1-2506622 and Agreement (RAN1#120bis)</w:t>
      </w:r>
    </w:p>
    <w:p w14:paraId="3CD2E003" w14:textId="77777777" w:rsidR="00873ACB" w:rsidRDefault="00873ACB" w:rsidP="00873ACB">
      <w:pPr>
        <w:pStyle w:val="af2"/>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af2"/>
      </w:pPr>
      <w:r>
        <w:t>-</w:t>
      </w:r>
      <w:r>
        <w:tab/>
      </w:r>
      <w:proofErr w:type="spellStart"/>
      <w:r>
        <w:t>PhysCellId</w:t>
      </w:r>
      <w:proofErr w:type="spellEnd"/>
      <w:r>
        <w:t xml:space="preserve"> and ARFCN-</w:t>
      </w:r>
      <w:proofErr w:type="spellStart"/>
      <w:r>
        <w:t>ValueNR</w:t>
      </w:r>
      <w:proofErr w:type="spellEnd"/>
      <w:r>
        <w:t xml:space="preserve"> are mandatory</w:t>
      </w:r>
    </w:p>
    <w:p w14:paraId="777BAC6F" w14:textId="77777777" w:rsidR="00873ACB" w:rsidRDefault="00873ACB" w:rsidP="00873ACB">
      <w:pPr>
        <w:pStyle w:val="af2"/>
      </w:pPr>
      <w:r>
        <w:t>-</w:t>
      </w:r>
      <w:r>
        <w:tab/>
      </w:r>
      <w:proofErr w:type="spellStart"/>
      <w:r>
        <w:t>frequencyBandList</w:t>
      </w:r>
      <w:proofErr w:type="spellEnd"/>
      <w:r>
        <w:t xml:space="preserve"> and </w:t>
      </w:r>
      <w:proofErr w:type="spellStart"/>
      <w:r>
        <w:t>absoluteFrequencyPointA</w:t>
      </w:r>
      <w:proofErr w:type="spellEnd"/>
      <w:r>
        <w:t xml:space="preserve"> are present in IE </w:t>
      </w:r>
      <w:proofErr w:type="spellStart"/>
      <w:r>
        <w:t>FrequencyInfoUL</w:t>
      </w:r>
      <w:proofErr w:type="spellEnd"/>
      <w:r>
        <w:t xml:space="preserve"> for FDD (as in the legacy specification)</w:t>
      </w:r>
    </w:p>
    <w:p w14:paraId="5E9318E8" w14:textId="77777777" w:rsidR="00873ACB" w:rsidRDefault="00873ACB" w:rsidP="00873ACB">
      <w:pPr>
        <w:pStyle w:val="af2"/>
      </w:pPr>
      <w:r>
        <w:t>-</w:t>
      </w:r>
      <w:r>
        <w:tab/>
        <w:t>K_SSB is mandatory</w:t>
      </w:r>
    </w:p>
    <w:p w14:paraId="4C2F67F4" w14:textId="77777777" w:rsidR="00873ACB" w:rsidRDefault="00873ACB" w:rsidP="00873ACB">
      <w:pPr>
        <w:pStyle w:val="af2"/>
      </w:pPr>
      <w:r>
        <w:t>-</w:t>
      </w:r>
      <w:r>
        <w:tab/>
      </w:r>
      <w:proofErr w:type="spellStart"/>
      <w:r>
        <w:t>searchSpaceZero</w:t>
      </w:r>
      <w:proofErr w:type="spellEnd"/>
      <w:r>
        <w:t xml:space="preserve"> and </w:t>
      </w:r>
      <w:proofErr w:type="spellStart"/>
      <w:r>
        <w:t>controlResourceSetZero</w:t>
      </w:r>
      <w:proofErr w:type="spellEnd"/>
      <w:r>
        <w:t xml:space="preserve"> are mandatory</w:t>
      </w:r>
    </w:p>
    <w:p w14:paraId="51B3D627" w14:textId="77777777" w:rsidR="00873ACB" w:rsidRDefault="00873ACB" w:rsidP="00873ACB">
      <w:pPr>
        <w:pStyle w:val="af2"/>
        <w:rPr>
          <w:b/>
        </w:rPr>
      </w:pPr>
      <w:r>
        <w:t>-</w:t>
      </w:r>
      <w:r>
        <w:tab/>
      </w:r>
      <w:proofErr w:type="spellStart"/>
      <w:r>
        <w:t>ra-PreambleStartIndex</w:t>
      </w:r>
      <w:proofErr w:type="spellEnd"/>
      <w:r>
        <w:t xml:space="preserve">, </w:t>
      </w:r>
      <w:r>
        <w:rPr>
          <w:highlight w:val="yellow"/>
        </w:rPr>
        <w:t>od-sib1-duration</w:t>
      </w:r>
      <w:r>
        <w:t xml:space="preserve">, </w:t>
      </w:r>
      <w:proofErr w:type="spellStart"/>
      <w:r>
        <w:t>offsetToTimeWindow</w:t>
      </w:r>
      <w:proofErr w:type="spellEnd"/>
      <w:r>
        <w:t xml:space="preserve"> are mandatory</w:t>
      </w:r>
      <w:r>
        <w:rPr>
          <w:b/>
        </w:rPr>
        <w:t xml:space="preserve"> </w:t>
      </w:r>
    </w:p>
    <w:p w14:paraId="7B2B8030" w14:textId="77777777" w:rsidR="00873ACB" w:rsidRDefault="00873ACB" w:rsidP="00873ACB">
      <w:pPr>
        <w:pStyle w:val="af2"/>
      </w:pPr>
      <w:r>
        <w:rPr>
          <w:b/>
        </w:rPr>
        <w:t>[Proposed Change]</w:t>
      </w:r>
      <w:r>
        <w:t xml:space="preserve">: </w:t>
      </w:r>
    </w:p>
    <w:p w14:paraId="4EE1B277" w14:textId="77777777" w:rsidR="00873ACB" w:rsidRDefault="00873ACB" w:rsidP="00873ACB">
      <w:pPr>
        <w:pStyle w:val="af2"/>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873" w:author="Rapporteur" w:date="2025-09-29T18:18:00Z"/>
          <w:iCs/>
        </w:rPr>
      </w:pPr>
      <w:r w:rsidRPr="00C13645">
        <w:rPr>
          <w:iCs/>
        </w:rPr>
        <w:t xml:space="preserve">[Apple] </w:t>
      </w:r>
      <w:r>
        <w:rPr>
          <w:iCs/>
        </w:rPr>
        <w:t>Agree.</w:t>
      </w:r>
    </w:p>
    <w:p w14:paraId="0B11330E" w14:textId="77777777" w:rsidR="00873ACB" w:rsidRDefault="00873ACB" w:rsidP="00873ACB">
      <w:ins w:id="1874" w:author="Rapporteur" w:date="2025-09-29T18:18:00Z">
        <w:r w:rsidRPr="008142E2">
          <w:t>[Rapporteur]: The proposed change will be captured in the rapporteur CR to the next meeting</w:t>
        </w:r>
      </w:ins>
    </w:p>
    <w:p w14:paraId="2DE0688B" w14:textId="77777777" w:rsidR="00873ACB" w:rsidRDefault="00873ACB" w:rsidP="00873ACB">
      <w:pPr>
        <w:pStyle w:val="1"/>
        <w:rPr>
          <w:rFonts w:eastAsia="宋体"/>
        </w:rPr>
      </w:pPr>
      <w:r>
        <w:rPr>
          <w:rFonts w:eastAsia="宋体" w:hint="eastAsia"/>
          <w:lang w:val="en-US"/>
        </w:rPr>
        <w:lastRenderedPageBreak/>
        <w:t>Z1</w:t>
      </w:r>
      <w:r>
        <w:t>0</w:t>
      </w:r>
      <w:r>
        <w:rPr>
          <w:rFonts w:eastAsia="宋体" w:hint="eastAsia"/>
          <w:lang w:val="en-US"/>
        </w:rPr>
        <w:t>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proofErr w:type="spellStart"/>
            <w:r>
              <w:t>Tdoc</w:t>
            </w:r>
            <w:proofErr w:type="spellEnd"/>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proofErr w:type="spellStart"/>
            <w:r>
              <w:t>Misc</w:t>
            </w:r>
            <w:proofErr w:type="spellEnd"/>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宋体"/>
              </w:rPr>
            </w:pPr>
            <w:r>
              <w:rPr>
                <w:rFonts w:eastAsia="宋体" w:hint="eastAsia"/>
              </w:rPr>
              <w:t>Z1</w:t>
            </w:r>
            <w:r>
              <w:t>0</w:t>
            </w:r>
            <w:r>
              <w:rPr>
                <w:rFonts w:eastAsia="宋体" w:hint="eastAsia"/>
              </w:rPr>
              <w:t>3</w:t>
            </w:r>
          </w:p>
        </w:tc>
        <w:tc>
          <w:tcPr>
            <w:tcW w:w="948" w:type="dxa"/>
          </w:tcPr>
          <w:p w14:paraId="3566315B" w14:textId="77777777" w:rsidR="00873ACB" w:rsidRDefault="00873ACB" w:rsidP="00FE0600">
            <w:pPr>
              <w:rPr>
                <w:rFonts w:eastAsia="等线"/>
              </w:rPr>
            </w:pPr>
            <w:r>
              <w:rPr>
                <w:rFonts w:eastAsia="等线" w:hint="eastAsia"/>
              </w:rPr>
              <w:t>N</w:t>
            </w:r>
            <w:r>
              <w:rPr>
                <w:rFonts w:eastAsia="等线"/>
              </w:rPr>
              <w:t>ES</w:t>
            </w:r>
          </w:p>
        </w:tc>
        <w:tc>
          <w:tcPr>
            <w:tcW w:w="1068" w:type="dxa"/>
          </w:tcPr>
          <w:p w14:paraId="2C80433B" w14:textId="77777777" w:rsidR="00873ACB" w:rsidRDefault="00873ACB" w:rsidP="00FE0600">
            <w:pPr>
              <w:rPr>
                <w:rFonts w:eastAsia="等线"/>
              </w:rPr>
            </w:pPr>
            <w:r>
              <w:rPr>
                <w:rFonts w:eastAsia="等线"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proofErr w:type="spellStart"/>
            <w:r>
              <w:rPr>
                <w:rFonts w:eastAsia="Malgun Gothic" w:hint="eastAsia"/>
                <w:i/>
                <w:iCs/>
              </w:rPr>
              <w:t>SIBxx</w:t>
            </w:r>
            <w:proofErr w:type="spellEnd"/>
          </w:p>
        </w:tc>
        <w:tc>
          <w:tcPr>
            <w:tcW w:w="1161" w:type="dxa"/>
          </w:tcPr>
          <w:p w14:paraId="473C9031" w14:textId="77777777" w:rsidR="00873ACB" w:rsidRDefault="00873ACB" w:rsidP="00FE0600">
            <w:pPr>
              <w:rPr>
                <w:rFonts w:eastAsia="等线"/>
              </w:rPr>
            </w:pPr>
          </w:p>
        </w:tc>
        <w:tc>
          <w:tcPr>
            <w:tcW w:w="1559" w:type="dxa"/>
          </w:tcPr>
          <w:p w14:paraId="79747B0B"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宋体"/>
              </w:rPr>
            </w:pPr>
            <w:r>
              <w:t>V0</w:t>
            </w:r>
            <w:r>
              <w:rPr>
                <w:rFonts w:eastAsia="宋体" w:hint="eastAsia"/>
              </w:rPr>
              <w:t>28</w:t>
            </w:r>
          </w:p>
        </w:tc>
        <w:tc>
          <w:tcPr>
            <w:tcW w:w="814" w:type="dxa"/>
          </w:tcPr>
          <w:p w14:paraId="22B211B4" w14:textId="77777777" w:rsidR="00873ACB" w:rsidRDefault="00873ACB" w:rsidP="00FE0600">
            <w:proofErr w:type="spellStart"/>
            <w:ins w:id="1875" w:author="Rapporteur" w:date="2025-09-30T01:00:00Z">
              <w:r>
                <w:t>PropAgree</w:t>
              </w:r>
            </w:ins>
            <w:proofErr w:type="spellEnd"/>
          </w:p>
        </w:tc>
      </w:tr>
    </w:tbl>
    <w:p w14:paraId="42560A79" w14:textId="77777777" w:rsidR="00873ACB" w:rsidRDefault="00873ACB" w:rsidP="00873ACB">
      <w:pPr>
        <w:pStyle w:val="af2"/>
      </w:pPr>
      <w:r>
        <w:rPr>
          <w:b/>
        </w:rPr>
        <w:br/>
        <w:t>[Description]</w:t>
      </w:r>
      <w:r>
        <w:t xml:space="preserve">: </w:t>
      </w:r>
      <w:r>
        <w:rPr>
          <w:rFonts w:eastAsia="宋体"/>
          <w:lang w:val="en-US"/>
        </w:rPr>
        <w:t>According to clause 7.4.3.1 of TS 38.211, the range of k-ssb-r19 shall be (0..23) rather than (1..23).</w:t>
      </w:r>
      <w:r>
        <w:rPr>
          <w:rFonts w:eastAsia="宋体" w:hint="eastAsia"/>
          <w:lang w:val="en-US"/>
        </w:rPr>
        <w:t xml:space="preserve"> Furthermore,</w:t>
      </w:r>
      <w:r>
        <w:t xml:space="preserve"> the IE</w:t>
      </w:r>
      <w:r>
        <w:rPr>
          <w:rFonts w:eastAsia="宋体" w:hint="eastAsia"/>
          <w:lang w:val="en-US"/>
        </w:rPr>
        <w:t xml:space="preserve"> </w:t>
      </w:r>
      <w:r>
        <w:t xml:space="preserve">ul-SubCarrierSpacing-r19 in the IE </w:t>
      </w:r>
      <w:proofErr w:type="spellStart"/>
      <w:r>
        <w:rPr>
          <w:rFonts w:eastAsia="宋体" w:hint="eastAsia"/>
          <w:i/>
          <w:lang w:val="en-US"/>
        </w:rPr>
        <w:t>SIBxx</w:t>
      </w:r>
      <w:proofErr w:type="spellEnd"/>
      <w:r>
        <w:rPr>
          <w:rFonts w:eastAsia="宋体" w:hint="eastAsia"/>
          <w:i/>
          <w:lang w:val="en-US"/>
        </w:rPr>
        <w:t xml:space="preserve"> </w:t>
      </w:r>
      <w:r>
        <w:t xml:space="preserve">has </w:t>
      </w:r>
      <w:r>
        <w:rPr>
          <w:rFonts w:eastAsia="宋体" w:hint="eastAsia"/>
          <w:lang w:val="en-US"/>
        </w:rPr>
        <w:t>seven</w:t>
      </w:r>
      <w:r>
        <w:t xml:space="preserve"> values, and there should be a spare value. </w:t>
      </w:r>
      <w:proofErr w:type="gramStart"/>
      <w:r>
        <w:t>So</w:t>
      </w:r>
      <w:proofErr w:type="gramEnd"/>
      <w:r>
        <w:t xml:space="preserve"> this spare value can be added</w:t>
      </w:r>
      <w:r>
        <w:rPr>
          <w:rFonts w:eastAsia="宋体" w:hint="eastAsia"/>
          <w:lang w:val="en-US"/>
        </w:rPr>
        <w:t xml:space="preserve">, and </w:t>
      </w:r>
      <w:r>
        <w:t>sib1-restrictedSetConfig-r19</w:t>
      </w:r>
      <w:r>
        <w:rPr>
          <w:rFonts w:eastAsia="宋体" w:hint="eastAsia"/>
          <w:lang w:val="en-US"/>
        </w:rPr>
        <w:t xml:space="preserve"> has the same issue.</w:t>
      </w:r>
      <w:r>
        <w:t>.</w:t>
      </w:r>
    </w:p>
    <w:p w14:paraId="79DC9267" w14:textId="77777777" w:rsidR="00873ACB" w:rsidRDefault="00873ACB" w:rsidP="00873ACB">
      <w:pPr>
        <w:pStyle w:val="af2"/>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w:t>
      </w:r>
      <w:proofErr w:type="spellStart"/>
      <w:r>
        <w:t>ValueNR</w:t>
      </w:r>
      <w:proofErr w:type="spellEnd"/>
      <w:r>
        <w:t>,</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w:t>
      </w:r>
      <w:proofErr w:type="spellStart"/>
      <w:r>
        <w:t>PhysCellId</w:t>
      </w:r>
      <w:proofErr w:type="spellEnd"/>
      <w:r>
        <w:t>,</w:t>
      </w:r>
    </w:p>
    <w:p w14:paraId="0D7B29F1" w14:textId="77777777" w:rsidR="00873ACB" w:rsidRDefault="00873ACB" w:rsidP="00873ACB">
      <w:pPr>
        <w:pStyle w:val="PL"/>
        <w:rPr>
          <w:color w:val="808080"/>
        </w:rPr>
      </w:pPr>
      <w:r>
        <w:t xml:space="preserve">      sib1-TDD-UL-DL-ConfigurationCommon-r19   TDD-UL-DL-</w:t>
      </w:r>
      <w:proofErr w:type="spellStart"/>
      <w:r>
        <w:t>ConfigCommon</w:t>
      </w:r>
      <w:proofErr w:type="spellEnd"/>
      <w:r>
        <w:t xml:space="preserve">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w:t>
      </w:r>
      <w:proofErr w:type="spellStart"/>
      <w:r>
        <w:rPr>
          <w:rFonts w:ascii="Courier New" w:hAnsi="Courier New"/>
          <w:sz w:val="16"/>
          <w:lang w:eastAsia="en-GB"/>
        </w:rPr>
        <w:t>MultiFrequencyBandListNR</w:t>
      </w:r>
      <w:proofErr w:type="spellEnd"/>
      <w:r>
        <w:rPr>
          <w:rFonts w:ascii="Courier New" w:hAnsi="Courier New"/>
          <w:sz w:val="16"/>
          <w:lang w:eastAsia="en-GB"/>
        </w:rPr>
        <w:t xml:space="preserve">-SIB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w:t>
      </w:r>
      <w:proofErr w:type="spellStart"/>
      <w:r>
        <w:t>inOneGroup</w:t>
      </w:r>
      <w:proofErr w:type="spellEnd"/>
      <w:r>
        <w:t xml:space="preserve">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w:t>
      </w:r>
      <w:proofErr w:type="spellStart"/>
      <w:r>
        <w:t>groupPresence</w:t>
      </w:r>
      <w:proofErr w:type="spellEnd"/>
      <w:r>
        <w:t xml:space="preserv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76" w:author="ZTE" w:date="2025-09-26T08:36:00Z">
        <w:r>
          <w:rPr>
            <w:lang w:val="en-US"/>
          </w:rPr>
          <w:delText>1</w:delText>
        </w:r>
      </w:del>
      <w:ins w:id="1877" w:author="ZTE" w:date="2025-09-26T08:36:00Z">
        <w:r>
          <w:rPr>
            <w:rFonts w:eastAsia="宋体" w:hint="eastAsia"/>
            <w:lang w:val="en-US" w:eastAsia="zh-CN"/>
          </w:rPr>
          <w:t>0</w:t>
        </w:r>
      </w:ins>
      <w:r>
        <w:t>..23),</w:t>
      </w:r>
    </w:p>
    <w:p w14:paraId="45E3B7CD" w14:textId="77777777" w:rsidR="00873ACB" w:rsidRDefault="00873ACB" w:rsidP="00873ACB">
      <w:pPr>
        <w:pStyle w:val="PL"/>
      </w:pPr>
      <w:r>
        <w:t xml:space="preserve">      controlResourceSetZero-r19               </w:t>
      </w:r>
      <w:proofErr w:type="spellStart"/>
      <w:r>
        <w:t>ControlResourceSetZero</w:t>
      </w:r>
      <w:proofErr w:type="spellEnd"/>
      <w:r>
        <w:t>,</w:t>
      </w:r>
    </w:p>
    <w:p w14:paraId="4C0F0AEA" w14:textId="77777777" w:rsidR="00873ACB" w:rsidRDefault="00873ACB" w:rsidP="00873ACB">
      <w:pPr>
        <w:pStyle w:val="PL"/>
      </w:pPr>
      <w:r>
        <w:t xml:space="preserve">      searchSpaceZero-r19                      </w:t>
      </w:r>
      <w:proofErr w:type="spellStart"/>
      <w:r>
        <w:t>SearchSpaceZero</w:t>
      </w:r>
      <w:proofErr w:type="spellEnd"/>
      <w:r>
        <w:t xml:space="preserve">, </w:t>
      </w:r>
    </w:p>
    <w:p w14:paraId="78228BDF" w14:textId="77777777" w:rsidR="00873ACB" w:rsidRDefault="00873ACB" w:rsidP="00873ACB">
      <w:pPr>
        <w:pStyle w:val="PL"/>
      </w:pPr>
      <w:r>
        <w:t xml:space="preserve">      sib1-RequestConfig-r19                   </w:t>
      </w:r>
      <w:proofErr w:type="spellStart"/>
      <w:r>
        <w:t>SIB1-RequestConfig-r19</w:t>
      </w:r>
      <w:proofErr w:type="spellEnd"/>
      <w:r>
        <w:t>,</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w:t>
      </w:r>
      <w:proofErr w:type="spellStart"/>
      <w:r>
        <w:t>oneEighth</w:t>
      </w:r>
      <w:proofErr w:type="spellEnd"/>
      <w:r>
        <w:t xml:space="preserve">, </w:t>
      </w:r>
      <w:proofErr w:type="spellStart"/>
      <w:r>
        <w:t>oneFourth</w:t>
      </w:r>
      <w:proofErr w:type="spellEnd"/>
      <w:r>
        <w:t xml:space="preserve">, </w:t>
      </w:r>
      <w:proofErr w:type="spellStart"/>
      <w:r>
        <w:t>oneHalf</w:t>
      </w:r>
      <w:proofErr w:type="spellEnd"/>
      <w:r>
        <w:t>,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w:t>
      </w:r>
      <w:proofErr w:type="spellStart"/>
      <w:r>
        <w:t>SIB1-RequestResources-r19</w:t>
      </w:r>
      <w:proofErr w:type="spellEnd"/>
      <w:r>
        <w:t>,</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w:t>
      </w:r>
      <w:proofErr w:type="spellStart"/>
      <w:r>
        <w:t>ConfigGeneric</w:t>
      </w:r>
      <w:proofErr w:type="spellEnd"/>
      <w:r>
        <w:t xml:space="preserve">, </w:t>
      </w:r>
    </w:p>
    <w:p w14:paraId="1608E621" w14:textId="77777777" w:rsidR="00873ACB" w:rsidRDefault="00873ACB" w:rsidP="00873ACB">
      <w:pPr>
        <w:pStyle w:val="PL"/>
        <w:rPr>
          <w:color w:val="808080"/>
        </w:rPr>
      </w:pPr>
      <w:r>
        <w:lastRenderedPageBreak/>
        <w:t xml:space="preserve">    ra-SearchSpace-r19                      </w:t>
      </w:r>
      <w:proofErr w:type="spellStart"/>
      <w:r>
        <w:t>SearchSpace</w:t>
      </w:r>
      <w:proofErr w:type="spellEnd"/>
      <w:r>
        <w:t xml:space="preserv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w:t>
      </w:r>
      <w:proofErr w:type="spellStart"/>
      <w:r>
        <w:t>rsrp</w:t>
      </w:r>
      <w:proofErr w:type="spellEnd"/>
      <w:r>
        <w:t>-</w:t>
      </w:r>
      <w:proofErr w:type="spellStart"/>
      <w:r>
        <w:t>ThresholdSSB</w:t>
      </w:r>
      <w:proofErr w:type="spellEnd"/>
      <w:r>
        <w:t xml:space="preserve">-SUL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w:t>
      </w:r>
      <w:proofErr w:type="spellStart"/>
      <w:r>
        <w:t>ValueNR</w:t>
      </w:r>
      <w:proofErr w:type="spellEnd"/>
      <w:r>
        <w:t xml:space="preserve">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w:t>
      </w:r>
      <w:proofErr w:type="spellStart"/>
      <w:r>
        <w:t>MultiFrequencyBandListNR</w:t>
      </w:r>
      <w:proofErr w:type="spellEnd"/>
      <w:r>
        <w:t xml:space="preserve">-SIB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878"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w:t>
      </w:r>
      <w:proofErr w:type="spellStart"/>
      <w:r>
        <w:t>unrestrictedSet</w:t>
      </w:r>
      <w:proofErr w:type="spellEnd"/>
      <w:r>
        <w:t xml:space="preserve">, </w:t>
      </w:r>
      <w:proofErr w:type="spellStart"/>
      <w:r>
        <w:t>restrictedSetTypeA</w:t>
      </w:r>
      <w:proofErr w:type="spellEnd"/>
      <w:r>
        <w:t xml:space="preserve">, </w:t>
      </w:r>
      <w:proofErr w:type="spellStart"/>
      <w:r>
        <w:t>restrictedSetTypeB</w:t>
      </w:r>
      <w:proofErr w:type="spellEnd"/>
      <w:ins w:id="1879"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af2"/>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80"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81"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1"/>
      </w:pPr>
      <w:r>
        <w:t>X202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proofErr w:type="spellStart"/>
            <w:r>
              <w:t>Tdoc</w:t>
            </w:r>
            <w:proofErr w:type="spellEnd"/>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proofErr w:type="spellStart"/>
            <w:r>
              <w:t>Misc</w:t>
            </w:r>
            <w:proofErr w:type="spellEnd"/>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等线"/>
              </w:rPr>
            </w:pPr>
            <w:r>
              <w:rPr>
                <w:rFonts w:eastAsia="等线" w:hint="eastAsia"/>
              </w:rPr>
              <w:t>N</w:t>
            </w:r>
            <w:r>
              <w:rPr>
                <w:rFonts w:eastAsia="等线"/>
              </w:rPr>
              <w:t>ES</w:t>
            </w:r>
          </w:p>
        </w:tc>
        <w:tc>
          <w:tcPr>
            <w:tcW w:w="1068" w:type="dxa"/>
          </w:tcPr>
          <w:p w14:paraId="3DE02A2F" w14:textId="77777777" w:rsidR="00873ACB" w:rsidRDefault="00873ACB" w:rsidP="00FE0600">
            <w:pPr>
              <w:rPr>
                <w:rFonts w:eastAsia="等线"/>
              </w:rPr>
            </w:pPr>
            <w:r>
              <w:rPr>
                <w:rFonts w:eastAsia="等线" w:hint="eastAsia"/>
              </w:rPr>
              <w:t>1</w:t>
            </w:r>
          </w:p>
        </w:tc>
        <w:tc>
          <w:tcPr>
            <w:tcW w:w="2797" w:type="dxa"/>
          </w:tcPr>
          <w:p w14:paraId="5BBF2D48" w14:textId="77777777" w:rsidR="00873ACB" w:rsidRDefault="00873ACB" w:rsidP="00FE0600">
            <w:pPr>
              <w:rPr>
                <w:rFonts w:eastAsia="等线"/>
              </w:rPr>
            </w:pPr>
            <w:r>
              <w:rPr>
                <w:rFonts w:eastAsia="等线"/>
              </w:rPr>
              <w:t>Classify parameters of OD-SIB1</w:t>
            </w:r>
          </w:p>
        </w:tc>
        <w:tc>
          <w:tcPr>
            <w:tcW w:w="1161" w:type="dxa"/>
          </w:tcPr>
          <w:p w14:paraId="503905B0"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69C054F" w14:textId="77777777" w:rsidR="00873ACB" w:rsidRDefault="00873ACB" w:rsidP="00FE0600">
            <w:pPr>
              <w:rPr>
                <w:rFonts w:eastAsia="等线"/>
              </w:rPr>
            </w:pPr>
            <w:r>
              <w:rPr>
                <w:rFonts w:eastAsia="等线"/>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proofErr w:type="spellStart"/>
            <w:r>
              <w:t>PropReject</w:t>
            </w:r>
            <w:proofErr w:type="spellEnd"/>
          </w:p>
        </w:tc>
      </w:tr>
    </w:tbl>
    <w:p w14:paraId="38D4FF11" w14:textId="77777777" w:rsidR="00873ACB" w:rsidRDefault="00873ACB" w:rsidP="00873ACB">
      <w:pPr>
        <w:pStyle w:val="af2"/>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af2"/>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lastRenderedPageBreak/>
        <w:t>[Comments]</w:t>
      </w:r>
      <w:r>
        <w:t xml:space="preserve">:[Nokia] I’m not sure on this one. RAN1 </w:t>
      </w:r>
      <w:proofErr w:type="spellStart"/>
      <w:r>
        <w:t>xls</w:t>
      </w:r>
      <w:proofErr w:type="spellEnd"/>
      <w:r>
        <w:t xml:space="preserve"> seems to be bit vague on this. So far to use current asn.1 seems Ok anyway as the </w:t>
      </w:r>
      <w:proofErr w:type="spellStart"/>
      <w:r>
        <w:t>xls</w:t>
      </w:r>
      <w:proofErr w:type="spellEnd"/>
      <w:r>
        <w:t xml:space="preserve"> points out that all the parameters in </w:t>
      </w:r>
      <w:proofErr w:type="spellStart"/>
      <w:r>
        <w:t>frequenciInfoUL</w:t>
      </w:r>
      <w:proofErr w:type="spellEnd"/>
      <w:r>
        <w:t xml:space="preserve"> are per WUS config. </w:t>
      </w:r>
      <w:proofErr w:type="gramStart"/>
      <w:r>
        <w:t>So</w:t>
      </w:r>
      <w:proofErr w:type="gramEnd"/>
      <w:r>
        <w:t xml:space="preserve">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 xml:space="preserve">[Ericsson] It is this way dues to RAN2 SUL agreement. RAN1 did not consider SUL and hence this was not reflected in their parameter excel. There is no functional difference in RAN1 </w:t>
      </w:r>
      <w:proofErr w:type="spellStart"/>
      <w:r>
        <w:t>perepective</w:t>
      </w:r>
      <w:proofErr w:type="spellEnd"/>
      <w:r>
        <w:t xml:space="preserve"> with the existing order of parameters since all is there in the </w:t>
      </w:r>
      <w:proofErr w:type="gramStart"/>
      <w:r>
        <w:t>highest level</w:t>
      </w:r>
      <w:proofErr w:type="gramEnd"/>
      <w:r>
        <w:t xml:space="preserve">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w:t>
      </w:r>
      <w:proofErr w:type="spellStart"/>
      <w:r>
        <w:t>rsrp</w:t>
      </w:r>
      <w:proofErr w:type="spellEnd"/>
      <w:r>
        <w:t>-</w:t>
      </w:r>
      <w:proofErr w:type="spellStart"/>
      <w:r>
        <w:t>ThresholdSSB</w:t>
      </w:r>
      <w:proofErr w:type="spellEnd"/>
      <w:r>
        <w:t xml:space="preserve">-SUL,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82" w:author="Rapporteur" w:date="2025-09-29T16:21:00Z"/>
        </w:rPr>
      </w:pPr>
      <w:r>
        <w:t xml:space="preserve">[Apple] We agree with Samsung and Ericsson on NUL/SUL carrier specific parameters. To support SUL in NES cell, it is not sufficient to only introduce </w:t>
      </w:r>
      <w:proofErr w:type="spellStart"/>
      <w:r>
        <w:t>rsrp</w:t>
      </w:r>
      <w:proofErr w:type="spellEnd"/>
      <w:r>
        <w:t>-</w:t>
      </w:r>
      <w:proofErr w:type="spellStart"/>
      <w:r>
        <w:t>ThresholdSSB</w:t>
      </w:r>
      <w:proofErr w:type="spellEnd"/>
      <w:r>
        <w:t>-SUL because SUL can configure a separate RACH resource different from NUL. It is same as legacy OD-SIB: in SI-</w:t>
      </w:r>
      <w:proofErr w:type="spellStart"/>
      <w:r>
        <w:t>SchedulingInfo</w:t>
      </w:r>
      <w:proofErr w:type="spellEnd"/>
      <w:r>
        <w:t xml:space="preserve">, it has </w:t>
      </w:r>
      <w:proofErr w:type="spellStart"/>
      <w:r>
        <w:t>si-RequestConfig</w:t>
      </w:r>
      <w:proofErr w:type="spellEnd"/>
      <w:r>
        <w:t xml:space="preserve"> and </w:t>
      </w:r>
      <w:proofErr w:type="spellStart"/>
      <w:r>
        <w:t>si-RequestConfigSUL</w:t>
      </w:r>
      <w:proofErr w:type="spellEnd"/>
      <w:r>
        <w:t xml:space="preserve"> with same type </w:t>
      </w:r>
      <w:proofErr w:type="spellStart"/>
      <w:r>
        <w:t>si-RequestConfig</w:t>
      </w:r>
      <w:proofErr w:type="spellEnd"/>
      <w:r>
        <w:t xml:space="preserve">. Thus, we prefer to keep the current formulation.  </w:t>
      </w:r>
    </w:p>
    <w:p w14:paraId="0B3A2767" w14:textId="77777777" w:rsidR="00873ACB" w:rsidRPr="00701168" w:rsidRDefault="00873ACB" w:rsidP="00873ACB">
      <w:ins w:id="1883" w:author="Rapporteur" w:date="2025-09-29T16:21:00Z">
        <w:r>
          <w:t xml:space="preserve">[Rapporteur] </w:t>
        </w:r>
      </w:ins>
      <w:ins w:id="1884" w:author="Rapporteur" w:date="2025-09-29T16:22:00Z">
        <w:r>
          <w:t xml:space="preserve">There seems to be </w:t>
        </w:r>
      </w:ins>
      <w:ins w:id="1885" w:author="Rapporteur" w:date="2025-09-29T16:23:00Z">
        <w:r>
          <w:t xml:space="preserve">nothing broken </w:t>
        </w:r>
      </w:ins>
      <w:ins w:id="1886" w:author="Rapporteur" w:date="2025-09-29T16:24:00Z">
        <w:r>
          <w:t xml:space="preserve">with the current formulation. </w:t>
        </w:r>
      </w:ins>
      <w:ins w:id="1887" w:author="Rapporteur" w:date="2025-09-29T16:26:00Z">
        <w:r>
          <w:t xml:space="preserve">Note that </w:t>
        </w:r>
      </w:ins>
      <w:ins w:id="1888" w:author="Rapporteur" w:date="2025-09-29T16:21:00Z">
        <w:r>
          <w:t xml:space="preserve">RAN1 excel </w:t>
        </w:r>
      </w:ins>
      <w:ins w:id="1889" w:author="Rapporteur" w:date="2025-09-29T16:25:00Z">
        <w:r>
          <w:t xml:space="preserve">sheet does not indicate how signalling should be </w:t>
        </w:r>
      </w:ins>
      <w:ins w:id="1890" w:author="Rapporteur" w:date="2025-09-29T16:28:00Z">
        <w:r>
          <w:t>designed,</w:t>
        </w:r>
      </w:ins>
      <w:ins w:id="1891" w:author="Rapporteur" w:date="2025-09-29T16:26:00Z">
        <w:r>
          <w:t xml:space="preserve"> and this is up to RAN2.</w:t>
        </w:r>
      </w:ins>
      <w:ins w:id="1892"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1"/>
      </w:pPr>
      <w:r>
        <w:t>X204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proofErr w:type="spellStart"/>
            <w:r>
              <w:t>Tdoc</w:t>
            </w:r>
            <w:proofErr w:type="spellEnd"/>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proofErr w:type="spellStart"/>
            <w:r>
              <w:t>Misc</w:t>
            </w:r>
            <w:proofErr w:type="spellEnd"/>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等线"/>
              </w:rPr>
            </w:pPr>
            <w:r>
              <w:rPr>
                <w:rFonts w:eastAsia="等线" w:hint="eastAsia"/>
              </w:rPr>
              <w:t>N</w:t>
            </w:r>
            <w:r>
              <w:rPr>
                <w:rFonts w:eastAsia="等线"/>
              </w:rPr>
              <w:t>ES</w:t>
            </w:r>
          </w:p>
        </w:tc>
        <w:tc>
          <w:tcPr>
            <w:tcW w:w="1068" w:type="dxa"/>
          </w:tcPr>
          <w:p w14:paraId="37ABE2F1" w14:textId="77777777" w:rsidR="00873ACB" w:rsidRDefault="00873ACB" w:rsidP="00FE0600">
            <w:pPr>
              <w:rPr>
                <w:rFonts w:eastAsia="等线"/>
              </w:rPr>
            </w:pPr>
            <w:r>
              <w:rPr>
                <w:rFonts w:eastAsia="等线"/>
              </w:rPr>
              <w:t>2</w:t>
            </w:r>
          </w:p>
        </w:tc>
        <w:tc>
          <w:tcPr>
            <w:tcW w:w="2797" w:type="dxa"/>
          </w:tcPr>
          <w:p w14:paraId="582DFFEE" w14:textId="77777777" w:rsidR="00873ACB" w:rsidRDefault="00873ACB" w:rsidP="00FE0600">
            <w:pPr>
              <w:rPr>
                <w:rFonts w:eastAsia="等线"/>
              </w:rPr>
            </w:pPr>
            <w:r>
              <w:rPr>
                <w:rFonts w:eastAsia="等线"/>
              </w:rPr>
              <w:t>sib1-PDCCH-RestrictionToPRACH-r19</w:t>
            </w:r>
          </w:p>
        </w:tc>
        <w:tc>
          <w:tcPr>
            <w:tcW w:w="1161" w:type="dxa"/>
          </w:tcPr>
          <w:p w14:paraId="77C03921"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245CA7DE" w14:textId="77777777" w:rsidR="00873ACB" w:rsidRDefault="00873ACB" w:rsidP="00FE0600">
            <w:pPr>
              <w:rPr>
                <w:rFonts w:eastAsia="等线"/>
              </w:rPr>
            </w:pPr>
            <w:r>
              <w:rPr>
                <w:rFonts w:eastAsia="等线"/>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proofErr w:type="spellStart"/>
            <w:r>
              <w:t>PropAgree</w:t>
            </w:r>
            <w:proofErr w:type="spellEnd"/>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等线"/>
              </w:rPr>
            </w:pPr>
          </w:p>
        </w:tc>
        <w:tc>
          <w:tcPr>
            <w:tcW w:w="1068" w:type="dxa"/>
          </w:tcPr>
          <w:p w14:paraId="022F17BD" w14:textId="77777777" w:rsidR="00873ACB" w:rsidRDefault="00873ACB" w:rsidP="00FE0600">
            <w:pPr>
              <w:rPr>
                <w:rFonts w:eastAsia="等线"/>
              </w:rPr>
            </w:pPr>
          </w:p>
        </w:tc>
        <w:tc>
          <w:tcPr>
            <w:tcW w:w="2797" w:type="dxa"/>
          </w:tcPr>
          <w:p w14:paraId="63AE566B" w14:textId="77777777" w:rsidR="00873ACB" w:rsidRDefault="00873ACB" w:rsidP="00FE0600">
            <w:pPr>
              <w:rPr>
                <w:rFonts w:eastAsia="等线"/>
              </w:rPr>
            </w:pPr>
          </w:p>
        </w:tc>
        <w:tc>
          <w:tcPr>
            <w:tcW w:w="1161" w:type="dxa"/>
          </w:tcPr>
          <w:p w14:paraId="32363FE2" w14:textId="77777777" w:rsidR="00873ACB" w:rsidRDefault="00873ACB" w:rsidP="00FE0600">
            <w:pPr>
              <w:rPr>
                <w:rFonts w:eastAsia="等线"/>
              </w:rPr>
            </w:pPr>
          </w:p>
        </w:tc>
        <w:tc>
          <w:tcPr>
            <w:tcW w:w="1559" w:type="dxa"/>
          </w:tcPr>
          <w:p w14:paraId="663D98FE" w14:textId="77777777" w:rsidR="00873ACB" w:rsidRDefault="00873ACB" w:rsidP="00FE0600">
            <w:pPr>
              <w:rPr>
                <w:rFonts w:eastAsia="等线"/>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af2"/>
      </w:pPr>
      <w:r>
        <w:rPr>
          <w:b/>
        </w:rPr>
        <w:br/>
        <w:t>[Description]</w:t>
      </w:r>
      <w:r>
        <w:t>: according to RAN1 agreement, this parameter should be optional. Currently it can only indicate TRUE.</w:t>
      </w:r>
    </w:p>
    <w:p w14:paraId="40D475C4" w14:textId="77777777" w:rsidR="00873ACB" w:rsidRDefault="00873ACB" w:rsidP="00873ACB">
      <w:pPr>
        <w:pStyle w:val="af2"/>
      </w:pPr>
      <w:r>
        <w:rPr>
          <w:b/>
        </w:rPr>
        <w:t>[Proposed Change]</w:t>
      </w:r>
      <w:r>
        <w:t>: add OPTIONAL for this parameter.</w:t>
      </w:r>
    </w:p>
    <w:p w14:paraId="31B6B22D" w14:textId="77777777" w:rsidR="00873ACB" w:rsidRDefault="00873ACB" w:rsidP="00873ACB">
      <w:r>
        <w:rPr>
          <w:b/>
        </w:rPr>
        <w:lastRenderedPageBreak/>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893" w:author="Rapporteur" w:date="2025-09-29T16:33:00Z"/>
          <w:iCs/>
        </w:rPr>
      </w:pPr>
      <w:r>
        <w:rPr>
          <w:iCs/>
        </w:rPr>
        <w:t>[Apple] Agree</w:t>
      </w:r>
    </w:p>
    <w:p w14:paraId="524448EF" w14:textId="77777777" w:rsidR="00873ACB" w:rsidRDefault="00873ACB" w:rsidP="00873ACB">
      <w:pPr>
        <w:rPr>
          <w:iCs/>
        </w:rPr>
      </w:pPr>
      <w:ins w:id="1894"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1"/>
        <w:rPr>
          <w:rFonts w:eastAsia="Malgun Gothic"/>
          <w:lang w:eastAsia="ko-KR"/>
        </w:rPr>
      </w:pPr>
      <w:r>
        <w:t>S031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proofErr w:type="spellStart"/>
            <w:r>
              <w:t>Tdoc</w:t>
            </w:r>
            <w:proofErr w:type="spellEnd"/>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proofErr w:type="spellStart"/>
            <w:r>
              <w:t>Misc</w:t>
            </w:r>
            <w:proofErr w:type="spellEnd"/>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等线"/>
              </w:rPr>
            </w:pPr>
            <w:r>
              <w:rPr>
                <w:rFonts w:eastAsia="等线"/>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等线"/>
              </w:rPr>
            </w:pPr>
            <w:r>
              <w:rPr>
                <w:rFonts w:eastAsia="等线"/>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proofErr w:type="spellStart"/>
            <w:ins w:id="1895" w:author="Rapporteur" w:date="2025-09-30T00:54:00Z">
              <w:r>
                <w:t>PropAgree</w:t>
              </w:r>
            </w:ins>
            <w:proofErr w:type="spellEnd"/>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should be mandatory similar to its configuration in RACH-</w:t>
      </w:r>
      <w:proofErr w:type="spellStart"/>
      <w:r>
        <w:rPr>
          <w:rFonts w:ascii="Calibri" w:hAnsi="Calibri" w:cs="Calibri"/>
          <w:color w:val="000000"/>
          <w:sz w:val="22"/>
          <w:szCs w:val="22"/>
          <w:lang w:val="en-US" w:eastAsia="en-US"/>
        </w:rPr>
        <w:t>ConfigCommon</w:t>
      </w:r>
      <w:proofErr w:type="spellEnd"/>
      <w:r>
        <w:rPr>
          <w:rFonts w:ascii="Calibri" w:hAnsi="Calibri" w:cs="Calibri"/>
          <w:color w:val="000000"/>
          <w:sz w:val="22"/>
          <w:szCs w:val="22"/>
          <w:lang w:val="en-US" w:eastAsia="en-US"/>
        </w:rPr>
        <w:t xml:space="preserve">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896" w:author="Rapporteur" w:date="2025-09-30T00:55:00Z"/>
        </w:rPr>
      </w:pPr>
      <w:r>
        <w:t>[Apple] Agree.</w:t>
      </w:r>
    </w:p>
    <w:p w14:paraId="3DBEF1F8" w14:textId="77777777" w:rsidR="00873ACB" w:rsidRDefault="00873ACB" w:rsidP="00873ACB">
      <w:ins w:id="1897" w:author="Rapporteur" w:date="2025-09-30T00:55:00Z">
        <w:r w:rsidRPr="00D357EE">
          <w:t>[Rapporteur]: The proposed change will be captured in the rapporteur CR to the next meeting</w:t>
        </w:r>
      </w:ins>
    </w:p>
    <w:p w14:paraId="615580D2" w14:textId="77777777" w:rsidR="00873ACB" w:rsidRDefault="00873ACB" w:rsidP="00873ACB">
      <w:pPr>
        <w:pStyle w:val="1"/>
      </w:pPr>
      <w:r>
        <w:t>H102</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proofErr w:type="spellStart"/>
            <w:r>
              <w:t>Tdoc</w:t>
            </w:r>
            <w:proofErr w:type="spellEnd"/>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proofErr w:type="spellStart"/>
            <w:r>
              <w:t>Misc</w:t>
            </w:r>
            <w:proofErr w:type="spellEnd"/>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proofErr w:type="spellStart"/>
            <w:r>
              <w:t>PropAgree</w:t>
            </w:r>
            <w:proofErr w:type="spellEnd"/>
          </w:p>
        </w:tc>
      </w:tr>
    </w:tbl>
    <w:p w14:paraId="179C0369" w14:textId="77777777" w:rsidR="00873ACB" w:rsidRDefault="00873ACB" w:rsidP="00873ACB">
      <w:pPr>
        <w:pStyle w:val="af2"/>
      </w:pPr>
      <w:r>
        <w:rPr>
          <w:b/>
        </w:rPr>
        <w:br/>
        <w:t>[Description]</w:t>
      </w:r>
      <w:r>
        <w:t xml:space="preserve">: </w:t>
      </w:r>
    </w:p>
    <w:p w14:paraId="573B9EAC" w14:textId="77777777" w:rsidR="00873ACB" w:rsidRDefault="00873ACB" w:rsidP="00873ACB">
      <w:pPr>
        <w:pStyle w:val="af2"/>
      </w:pPr>
      <w:r>
        <w:t>This should be mandatory based on R1-2506622 and Agreement (RAN1#121):</w:t>
      </w:r>
    </w:p>
    <w:p w14:paraId="254309EC" w14:textId="77777777" w:rsidR="00873ACB" w:rsidRDefault="00873ACB" w:rsidP="00873ACB">
      <w:pPr>
        <w:pStyle w:val="af2"/>
        <w:rPr>
          <w:b/>
        </w:rPr>
      </w:pPr>
      <w:r>
        <w:lastRenderedPageBreak/>
        <w:t>The parameters ‘</w:t>
      </w:r>
      <w:proofErr w:type="spellStart"/>
      <w:r>
        <w:t>absoluteFrequencyPointA</w:t>
      </w:r>
      <w:proofErr w:type="spellEnd"/>
      <w:r>
        <w:t>’, ‘</w:t>
      </w:r>
      <w:proofErr w:type="spellStart"/>
      <w:r>
        <w:t>offsetToCarrier</w:t>
      </w:r>
      <w:proofErr w:type="spellEnd"/>
      <w:r>
        <w:t>’ and ‘</w:t>
      </w:r>
      <w:proofErr w:type="spellStart"/>
      <w:r>
        <w:rPr>
          <w:highlight w:val="yellow"/>
        </w:rPr>
        <w:t>locationAndBandwidth</w:t>
      </w:r>
      <w:proofErr w:type="spellEnd"/>
      <w:r>
        <w:rPr>
          <w:highlight w:val="yellow"/>
        </w:rPr>
        <w:t>’</w:t>
      </w:r>
      <w:r>
        <w:t xml:space="preserve"> are mandatorily present in the UL-WUS configuration for both FDD and TDD system.</w:t>
      </w:r>
      <w:r>
        <w:rPr>
          <w:b/>
        </w:rPr>
        <w:t xml:space="preserve"> </w:t>
      </w:r>
    </w:p>
    <w:p w14:paraId="17E0699F" w14:textId="77777777" w:rsidR="00873ACB" w:rsidRDefault="00873ACB" w:rsidP="00873ACB">
      <w:pPr>
        <w:pStyle w:val="af2"/>
      </w:pPr>
      <w:r>
        <w:rPr>
          <w:b/>
        </w:rPr>
        <w:t>[Proposed Change]</w:t>
      </w:r>
      <w:r>
        <w:t xml:space="preserve">: </w:t>
      </w:r>
    </w:p>
    <w:p w14:paraId="1740A5CC" w14:textId="77777777" w:rsidR="00873ACB" w:rsidRDefault="00873ACB" w:rsidP="00873ACB">
      <w:pPr>
        <w:pStyle w:val="af2"/>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898" w:author="Rapporteur" w:date="2025-09-29T18:18:00Z"/>
          <w:iCs/>
        </w:rPr>
      </w:pPr>
      <w:r w:rsidRPr="00C13645">
        <w:rPr>
          <w:iCs/>
        </w:rPr>
        <w:t xml:space="preserve">[Apple] </w:t>
      </w:r>
      <w:r>
        <w:rPr>
          <w:iCs/>
        </w:rPr>
        <w:t>Agree.</w:t>
      </w:r>
    </w:p>
    <w:p w14:paraId="45851DEA" w14:textId="77777777" w:rsidR="00873ACB" w:rsidRDefault="00873ACB" w:rsidP="00873ACB">
      <w:ins w:id="1899"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1"/>
      </w:pPr>
      <w:r>
        <w:t>H103</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proofErr w:type="spellStart"/>
            <w:r>
              <w:t>Tdoc</w:t>
            </w:r>
            <w:proofErr w:type="spellEnd"/>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proofErr w:type="spellStart"/>
            <w:r>
              <w:t>Misc</w:t>
            </w:r>
            <w:proofErr w:type="spellEnd"/>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proofErr w:type="spellStart"/>
            <w:r>
              <w:t>PropReject</w:t>
            </w:r>
            <w:proofErr w:type="spellEnd"/>
          </w:p>
        </w:tc>
      </w:tr>
    </w:tbl>
    <w:p w14:paraId="18538251" w14:textId="77777777" w:rsidR="00873ACB" w:rsidRDefault="00873ACB" w:rsidP="00873ACB">
      <w:pPr>
        <w:pStyle w:val="af2"/>
      </w:pPr>
      <w:r>
        <w:rPr>
          <w:b/>
        </w:rPr>
        <w:br/>
        <w:t>[Description]</w:t>
      </w:r>
      <w:r>
        <w:t xml:space="preserve">: </w:t>
      </w:r>
    </w:p>
    <w:p w14:paraId="56BB18D8" w14:textId="77777777" w:rsidR="00873ACB" w:rsidRDefault="00873ACB" w:rsidP="00873ACB">
      <w:pPr>
        <w:pStyle w:val="af2"/>
      </w:pPr>
      <w:r>
        <w:t>This should be mandatory based on R1-2506622 and Agreement (RAN1#121):</w:t>
      </w:r>
    </w:p>
    <w:p w14:paraId="62B4F1E1" w14:textId="77777777" w:rsidR="00873ACB" w:rsidRDefault="00873ACB" w:rsidP="00873ACB">
      <w:pPr>
        <w:pStyle w:val="af2"/>
        <w:rPr>
          <w:b/>
        </w:rPr>
      </w:pPr>
      <w:r>
        <w:t>The parameters ‘</w:t>
      </w:r>
      <w:proofErr w:type="spellStart"/>
      <w:r>
        <w:rPr>
          <w:highlight w:val="yellow"/>
        </w:rPr>
        <w:t>absoluteFrequencyPointA</w:t>
      </w:r>
      <w:proofErr w:type="spellEnd"/>
      <w:r>
        <w:rPr>
          <w:highlight w:val="yellow"/>
        </w:rPr>
        <w:t>’</w:t>
      </w:r>
      <w:r>
        <w:t>, ‘</w:t>
      </w:r>
      <w:proofErr w:type="spellStart"/>
      <w:r>
        <w:t>offsetToCarrier</w:t>
      </w:r>
      <w:proofErr w:type="spellEnd"/>
      <w:r>
        <w:t>’ and ‘</w:t>
      </w:r>
      <w:proofErr w:type="spellStart"/>
      <w:r>
        <w:t>locationAndBandwidth</w:t>
      </w:r>
      <w:proofErr w:type="spellEnd"/>
      <w:r>
        <w:t>’ are mandatorily present in the UL-WUS configuration for both FDD and TDD system.</w:t>
      </w:r>
      <w:r>
        <w:rPr>
          <w:b/>
        </w:rPr>
        <w:t xml:space="preserve"> </w:t>
      </w:r>
    </w:p>
    <w:p w14:paraId="52B035A8" w14:textId="77777777" w:rsidR="00873ACB" w:rsidRDefault="00873ACB" w:rsidP="00873ACB">
      <w:pPr>
        <w:pStyle w:val="af2"/>
      </w:pPr>
      <w:r>
        <w:rPr>
          <w:b/>
        </w:rPr>
        <w:t>[Proposed Change]</w:t>
      </w:r>
      <w:r>
        <w:t xml:space="preserve">: </w:t>
      </w:r>
    </w:p>
    <w:p w14:paraId="4D073D9B" w14:textId="77777777" w:rsidR="00873ACB" w:rsidRDefault="00873ACB" w:rsidP="00873ACB">
      <w:pPr>
        <w:pStyle w:val="af2"/>
      </w:pPr>
      <w:r>
        <w:t xml:space="preserve">Remove   OPTIONAL, -- Cond FDD </w:t>
      </w:r>
    </w:p>
    <w:p w14:paraId="29D33967" w14:textId="77777777" w:rsidR="00873ACB" w:rsidRDefault="00873ACB" w:rsidP="00873ACB">
      <w:pPr>
        <w:pStyle w:val="af2"/>
      </w:pPr>
      <w:r>
        <w:rPr>
          <w:b/>
        </w:rPr>
        <w:t>[Comments]</w:t>
      </w:r>
      <w:r>
        <w:t>:</w:t>
      </w:r>
    </w:p>
    <w:p w14:paraId="274DF2F2" w14:textId="77777777" w:rsidR="00873ACB" w:rsidRDefault="00873ACB" w:rsidP="00873ACB">
      <w:pPr>
        <w:pStyle w:val="af2"/>
        <w:rPr>
          <w:rFonts w:ascii="宋体" w:eastAsia="宋体" w:hAnsi="宋体" w:cs="宋体"/>
        </w:rPr>
      </w:pPr>
      <w:r>
        <w:rPr>
          <w:rFonts w:eastAsia="等线" w:hint="eastAsia"/>
        </w:rPr>
        <w:t>[</w:t>
      </w:r>
      <w:r>
        <w:rPr>
          <w:rFonts w:eastAsia="等线"/>
        </w:rPr>
        <w:t xml:space="preserve">Xiaomi] based on the RAN1 agreement and the parameter list, </w:t>
      </w:r>
      <w:r>
        <w:t>‘</w:t>
      </w:r>
      <w:proofErr w:type="spellStart"/>
      <w:r>
        <w:t>absoluteFrequencyPointA</w:t>
      </w:r>
      <w:proofErr w:type="spellEnd"/>
      <w:r>
        <w:t>’ is not mandatory and only configured in FDD</w:t>
      </w:r>
      <w:r>
        <w:rPr>
          <w:rFonts w:ascii="宋体" w:eastAsia="宋体" w:hAnsi="宋体" w:cs="宋体"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lastRenderedPageBreak/>
        <w:t xml:space="preserve">The parameters </w:t>
      </w:r>
      <w:r>
        <w:rPr>
          <w:strike/>
          <w:color w:val="FF0000"/>
        </w:rPr>
        <w:t>‘</w:t>
      </w:r>
      <w:bookmarkStart w:id="1900" w:name="OLE_LINK1"/>
      <w:proofErr w:type="spellStart"/>
      <w:r>
        <w:rPr>
          <w:i/>
          <w:iCs/>
          <w:strike/>
          <w:color w:val="FF0000"/>
        </w:rPr>
        <w:t>absoluteFrequencyPointA</w:t>
      </w:r>
      <w:bookmarkEnd w:id="1900"/>
      <w:proofErr w:type="spellEnd"/>
      <w:r>
        <w:rPr>
          <w:i/>
          <w:iCs/>
          <w:strike/>
          <w:color w:val="FF0000"/>
        </w:rPr>
        <w:t>’</w:t>
      </w:r>
      <w:r>
        <w:rPr>
          <w:strike/>
          <w:color w:val="FF0000"/>
        </w:rPr>
        <w:t xml:space="preserve">, </w:t>
      </w:r>
      <w:r>
        <w:t>‘</w:t>
      </w:r>
      <w:proofErr w:type="spellStart"/>
      <w:r>
        <w:rPr>
          <w:i/>
          <w:iCs/>
        </w:rPr>
        <w:t>offsetToCarrier</w:t>
      </w:r>
      <w:proofErr w:type="spellEnd"/>
      <w:r>
        <w:rPr>
          <w:i/>
          <w:iCs/>
        </w:rPr>
        <w:t>’</w:t>
      </w:r>
      <w:r>
        <w:t xml:space="preserve"> and ‘</w:t>
      </w:r>
      <w:proofErr w:type="spellStart"/>
      <w:r>
        <w:rPr>
          <w:i/>
          <w:iCs/>
        </w:rPr>
        <w:t>locationAndBandwidth</w:t>
      </w:r>
      <w:proofErr w:type="spellEnd"/>
      <w:r>
        <w:rPr>
          <w:i/>
          <w:iCs/>
        </w:rPr>
        <w:t>’</w:t>
      </w:r>
      <w:r>
        <w:t xml:space="preserve"> are mandatorily present in the UL-WUS configuration for both FDD and TDD system.</w:t>
      </w:r>
    </w:p>
    <w:p w14:paraId="3FB9746C" w14:textId="77777777" w:rsidR="00873ACB" w:rsidRDefault="00873ACB" w:rsidP="00873ACB">
      <w:pPr>
        <w:rPr>
          <w:rFonts w:eastAsia="等线"/>
        </w:rPr>
      </w:pPr>
      <w:r>
        <w:rPr>
          <w:noProof/>
          <w:lang w:val="en-US"/>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w:t>
      </w:r>
      <w:proofErr w:type="gramStart"/>
      <w:r>
        <w:rPr>
          <w:iCs/>
        </w:rPr>
        <w:t>i.e.</w:t>
      </w:r>
      <w:proofErr w:type="gramEnd"/>
      <w:r>
        <w:rPr>
          <w:iCs/>
        </w:rPr>
        <w:t xml:space="preserve"> only FDD is mandatory). @Huawei, RAN1 modified the agreement in RAN1#121 (</w:t>
      </w:r>
      <w:proofErr w:type="gramStart"/>
      <w:r>
        <w:rPr>
          <w:iCs/>
        </w:rPr>
        <w:t>i.e.</w:t>
      </w:r>
      <w:proofErr w:type="gramEnd"/>
      <w:r>
        <w:rPr>
          <w:iCs/>
        </w:rPr>
        <w:t xml:space="preserve"> they remove</w:t>
      </w:r>
      <w:r w:rsidRPr="00B71661">
        <w:t xml:space="preserve"> </w:t>
      </w:r>
      <w:r w:rsidRPr="00B71661">
        <w:rPr>
          <w:strike/>
          <w:color w:val="FF0000"/>
        </w:rPr>
        <w:t>‘</w:t>
      </w:r>
      <w:proofErr w:type="spellStart"/>
      <w:r w:rsidRPr="00B71661">
        <w:rPr>
          <w:i/>
          <w:iCs/>
          <w:strike/>
          <w:color w:val="FF0000"/>
        </w:rPr>
        <w:t>absoluteFrequencyPointA</w:t>
      </w:r>
      <w:proofErr w:type="spellEnd"/>
      <w:r w:rsidRPr="00B71661">
        <w:rPr>
          <w:i/>
          <w:iCs/>
          <w:strike/>
          <w:color w:val="FF0000"/>
        </w:rPr>
        <w:t>’</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proofErr w:type="spellStart"/>
      <w:r w:rsidRPr="00B71661">
        <w:rPr>
          <w:i/>
          <w:iCs/>
          <w:strike/>
          <w:color w:val="FF0000"/>
        </w:rPr>
        <w:t>absoluteFrequencyPointA</w:t>
      </w:r>
      <w:proofErr w:type="spellEnd"/>
      <w:r w:rsidRPr="00B71661">
        <w:rPr>
          <w:i/>
          <w:iCs/>
          <w:strike/>
          <w:color w:val="FF0000"/>
        </w:rPr>
        <w:t>’</w:t>
      </w:r>
      <w:r w:rsidRPr="00B71661">
        <w:rPr>
          <w:strike/>
          <w:color w:val="FF0000"/>
        </w:rPr>
        <w:t xml:space="preserve">, </w:t>
      </w:r>
      <w:r w:rsidRPr="00B71661">
        <w:t>‘</w:t>
      </w:r>
      <w:proofErr w:type="spellStart"/>
      <w:r w:rsidRPr="00B71661">
        <w:rPr>
          <w:i/>
          <w:iCs/>
        </w:rPr>
        <w:t>offsetToCarrier</w:t>
      </w:r>
      <w:proofErr w:type="spellEnd"/>
      <w:r w:rsidRPr="00B71661">
        <w:rPr>
          <w:i/>
          <w:iCs/>
        </w:rPr>
        <w:t>’</w:t>
      </w:r>
      <w:r w:rsidRPr="00B71661">
        <w:t xml:space="preserve"> and ‘</w:t>
      </w:r>
      <w:proofErr w:type="spellStart"/>
      <w:r w:rsidRPr="00B71661">
        <w:rPr>
          <w:i/>
          <w:iCs/>
        </w:rPr>
        <w:t>locationAndBandwidth</w:t>
      </w:r>
      <w:proofErr w:type="spellEnd"/>
      <w:r w:rsidRPr="00B71661">
        <w:rPr>
          <w:i/>
          <w:iCs/>
        </w:rPr>
        <w:t>’</w:t>
      </w:r>
      <w:r w:rsidRPr="00B71661">
        <w:t xml:space="preserve"> are mandatorily present in the UL-WUS configuration for both FDD and TDD system.</w:t>
      </w:r>
    </w:p>
    <w:p w14:paraId="1ECF162C" w14:textId="77777777" w:rsidR="00873ACB" w:rsidRDefault="00873ACB" w:rsidP="00873ACB">
      <w:ins w:id="1901" w:author="Rapporteur" w:date="2025-09-29T18:19:00Z">
        <w:r>
          <w:rPr>
            <w:rFonts w:eastAsia="等线"/>
          </w:rPr>
          <w:t>[Rapporteur] Agree with Xiaomi</w:t>
        </w:r>
      </w:ins>
    </w:p>
    <w:p w14:paraId="0992565A" w14:textId="77777777" w:rsidR="00873ACB" w:rsidRDefault="00873ACB" w:rsidP="00873ACB">
      <w:pPr>
        <w:pStyle w:val="1"/>
        <w:rPr>
          <w:rFonts w:eastAsia="Malgun Gothic"/>
          <w:lang w:eastAsia="ko-KR"/>
        </w:rPr>
      </w:pPr>
      <w:r>
        <w:t>S030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proofErr w:type="spellStart"/>
            <w:r>
              <w:t>Tdoc</w:t>
            </w:r>
            <w:proofErr w:type="spellEnd"/>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proofErr w:type="spellStart"/>
            <w:r>
              <w:t>Misc</w:t>
            </w:r>
            <w:proofErr w:type="spellEnd"/>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等线"/>
              </w:rPr>
            </w:pPr>
            <w:r>
              <w:rPr>
                <w:rFonts w:eastAsia="等线"/>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等线"/>
              </w:rPr>
            </w:pPr>
            <w:r>
              <w:rPr>
                <w:rFonts w:eastAsia="等线"/>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proofErr w:type="spellStart"/>
            <w:ins w:id="1902" w:author="Rapporteur" w:date="2025-09-30T00:54:00Z">
              <w:r>
                <w:t>PropAgree</w:t>
              </w:r>
            </w:ins>
            <w:proofErr w:type="spellEnd"/>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should be mandatory similar to its configuration in RACH-</w:t>
      </w:r>
      <w:proofErr w:type="spellStart"/>
      <w:r>
        <w:rPr>
          <w:rFonts w:ascii="Calibri" w:hAnsi="Calibri" w:cs="Calibri"/>
          <w:color w:val="000000"/>
          <w:sz w:val="22"/>
          <w:szCs w:val="22"/>
          <w:lang w:val="en-US" w:eastAsia="en-US"/>
        </w:rPr>
        <w:t>ConfigCommon</w:t>
      </w:r>
      <w:proofErr w:type="spellEnd"/>
      <w:r>
        <w:rPr>
          <w:rFonts w:ascii="Calibri" w:hAnsi="Calibri" w:cs="Calibri"/>
          <w:color w:val="000000"/>
          <w:sz w:val="22"/>
          <w:szCs w:val="22"/>
          <w:lang w:val="en-US" w:eastAsia="en-US"/>
        </w:rPr>
        <w:t xml:space="preserve">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903" w:author="Rapporteur" w:date="2025-09-30T00:54:00Z"/>
        </w:rPr>
      </w:pPr>
      <w:r>
        <w:t>[Apple] Agree.</w:t>
      </w:r>
    </w:p>
    <w:p w14:paraId="6A19602F" w14:textId="77777777" w:rsidR="00873ACB" w:rsidRDefault="00873ACB" w:rsidP="00873ACB">
      <w:ins w:id="1904"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1"/>
      </w:pPr>
      <w:r>
        <w:lastRenderedPageBreak/>
        <w:t>J003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proofErr w:type="spellStart"/>
            <w:r>
              <w:t>Tdoc</w:t>
            </w:r>
            <w:proofErr w:type="spellEnd"/>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proofErr w:type="spellStart"/>
            <w:r>
              <w:t>Misc</w:t>
            </w:r>
            <w:proofErr w:type="spellEnd"/>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等线"/>
              </w:rPr>
            </w:pPr>
            <w:r>
              <w:rPr>
                <w:rFonts w:eastAsia="等线"/>
              </w:rPr>
              <w:t>NES</w:t>
            </w:r>
          </w:p>
        </w:tc>
        <w:tc>
          <w:tcPr>
            <w:tcW w:w="1068" w:type="dxa"/>
          </w:tcPr>
          <w:p w14:paraId="437CDEAE" w14:textId="77777777" w:rsidR="00873ACB" w:rsidRDefault="00873ACB" w:rsidP="00FE0600">
            <w:pPr>
              <w:rPr>
                <w:rFonts w:eastAsia="等线"/>
              </w:rPr>
            </w:pPr>
            <w:r>
              <w:rPr>
                <w:rFonts w:eastAsia="等线"/>
              </w:rPr>
              <w:t>1</w:t>
            </w:r>
          </w:p>
        </w:tc>
        <w:tc>
          <w:tcPr>
            <w:tcW w:w="2797" w:type="dxa"/>
          </w:tcPr>
          <w:p w14:paraId="2877A123" w14:textId="77777777" w:rsidR="00873ACB" w:rsidRDefault="00873ACB" w:rsidP="00FE0600">
            <w:pPr>
              <w:rPr>
                <w:rFonts w:eastAsia="等线"/>
              </w:rPr>
            </w:pPr>
            <w:r>
              <w:rPr>
                <w:rFonts w:eastAsia="等线"/>
              </w:rPr>
              <w:t xml:space="preserve">Field description on </w:t>
            </w:r>
            <w:proofErr w:type="spellStart"/>
            <w:r>
              <w:rPr>
                <w:bCs/>
                <w:i/>
                <w:lang w:eastAsia="en-GB"/>
              </w:rPr>
              <w:t>locationAndBandwidth</w:t>
            </w:r>
            <w:proofErr w:type="spellEnd"/>
          </w:p>
        </w:tc>
        <w:tc>
          <w:tcPr>
            <w:tcW w:w="1161" w:type="dxa"/>
          </w:tcPr>
          <w:p w14:paraId="106D9316" w14:textId="77777777" w:rsidR="00873ACB" w:rsidRDefault="00873ACB" w:rsidP="00FE0600">
            <w:pPr>
              <w:rPr>
                <w:rFonts w:eastAsia="等线"/>
              </w:rPr>
            </w:pPr>
          </w:p>
        </w:tc>
        <w:tc>
          <w:tcPr>
            <w:tcW w:w="1559" w:type="dxa"/>
          </w:tcPr>
          <w:p w14:paraId="56B05E86" w14:textId="77777777" w:rsidR="00873ACB" w:rsidRDefault="00873ACB" w:rsidP="00FE0600">
            <w:pPr>
              <w:rPr>
                <w:rFonts w:eastAsia="等线"/>
              </w:rPr>
            </w:pPr>
            <w:r>
              <w:rPr>
                <w:rFonts w:eastAsia="等线"/>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proofErr w:type="spellStart"/>
            <w:r>
              <w:t>PropAgree</w:t>
            </w:r>
            <w:proofErr w:type="spellEnd"/>
          </w:p>
        </w:tc>
      </w:tr>
    </w:tbl>
    <w:p w14:paraId="4D233E04" w14:textId="77777777" w:rsidR="00873ACB" w:rsidRDefault="00873ACB" w:rsidP="00873ACB">
      <w:pPr>
        <w:textAlignment w:val="auto"/>
        <w:rPr>
          <w:lang w:val="en-US"/>
        </w:rPr>
      </w:pPr>
      <w:r>
        <w:rPr>
          <w:b/>
        </w:rPr>
        <w:br/>
        <w:t>[Description]</w:t>
      </w:r>
      <w:r>
        <w:t xml:space="preserve">: The first PRB for SIB1 request should be </w:t>
      </w:r>
      <w:proofErr w:type="spellStart"/>
      <w:r>
        <w:t>dertermined</w:t>
      </w:r>
      <w:proofErr w:type="spellEnd"/>
      <w:r>
        <w:t xml:space="preserve"> by </w:t>
      </w:r>
      <w:proofErr w:type="spellStart"/>
      <w:r>
        <w:rPr>
          <w:i/>
          <w:lang w:eastAsia="sv-SE"/>
        </w:rPr>
        <w:t>offsetToCarrier</w:t>
      </w:r>
      <w:proofErr w:type="spellEnd"/>
      <w:r>
        <w:rPr>
          <w:i/>
          <w:lang w:eastAsia="sv-SE"/>
        </w:rPr>
        <w:t xml:space="preserve">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af2"/>
      </w:pPr>
      <w:r>
        <w:rPr>
          <w:b/>
        </w:rPr>
        <w:t>[Proposed Change]</w:t>
      </w:r>
      <w:r>
        <w:t xml:space="preserve">: Remove the legacy IE </w:t>
      </w:r>
      <w:proofErr w:type="spellStart"/>
      <w:r>
        <w:t>decription</w:t>
      </w:r>
      <w:proofErr w:type="spellEnd"/>
      <w:r>
        <w:t xml:space="preserve"> as below:</w:t>
      </w:r>
    </w:p>
    <w:p w14:paraId="458A0367" w14:textId="77777777" w:rsidR="00873ACB" w:rsidRDefault="00873ACB" w:rsidP="00873ACB">
      <w:pPr>
        <w:pStyle w:val="TAL"/>
        <w:rPr>
          <w:b/>
          <w:bCs/>
          <w:i/>
          <w:lang w:eastAsia="en-GB"/>
        </w:rPr>
      </w:pPr>
      <w:proofErr w:type="spellStart"/>
      <w:r>
        <w:rPr>
          <w:b/>
          <w:bCs/>
          <w:i/>
          <w:lang w:eastAsia="en-GB"/>
        </w:rPr>
        <w:t>locationAndBandwidth</w:t>
      </w:r>
      <w:proofErr w:type="spellEnd"/>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w:t>
      </w:r>
      <w:proofErr w:type="gramStart"/>
      <w:r>
        <w:rPr>
          <w:szCs w:val="22"/>
          <w:lang w:eastAsia="sv-SE"/>
        </w:rPr>
        <w:t>i.e.</w:t>
      </w:r>
      <w:proofErr w:type="gramEnd"/>
      <w:r>
        <w:rPr>
          <w:szCs w:val="22"/>
          <w:lang w:eastAsia="sv-SE"/>
        </w:rPr>
        <w:t xml:space="preserve"> setting </w:t>
      </w:r>
      <w:r w:rsidR="008753EE">
        <w:rPr>
          <w:noProof/>
          <w:position w:val="-10"/>
          <w:lang w:eastAsia="sv-SE"/>
        </w:rPr>
        <w:object w:dxaOrig="600" w:dyaOrig="444" w14:anchorId="5C54D64A">
          <v:shape id="_x0000_i1027" type="#_x0000_t75" alt="" style="width:33.5pt;height:25.1pt;mso-width-percent:0;mso-height-percent:0;mso-width-percent:0;mso-height-percent:0" o:ole="">
            <v:imagedata r:id="rId18" o:title=""/>
          </v:shape>
          <o:OLEObject Type="Embed" ProgID="Equation.3" ShapeID="_x0000_i1027" DrawAspect="Content" ObjectID="_1823674067" r:id="rId19"/>
        </w:object>
      </w:r>
      <w:r>
        <w:rPr>
          <w:szCs w:val="22"/>
          <w:lang w:eastAsia="sv-SE"/>
        </w:rPr>
        <w:t xml:space="preserve">=275. The first PRB is a PRB determined by </w:t>
      </w:r>
      <w:proofErr w:type="spellStart"/>
      <w:r>
        <w:rPr>
          <w:i/>
          <w:lang w:eastAsia="sv-SE"/>
        </w:rPr>
        <w:t>subcarrierSpacing</w:t>
      </w:r>
      <w:proofErr w:type="spellEnd"/>
      <w:r>
        <w:rPr>
          <w:szCs w:val="22"/>
          <w:lang w:eastAsia="sv-SE"/>
        </w:rPr>
        <w:t xml:space="preserve"> of this BWP and </w:t>
      </w:r>
      <w:proofErr w:type="spellStart"/>
      <w:r>
        <w:rPr>
          <w:i/>
          <w:lang w:eastAsia="sv-SE"/>
        </w:rPr>
        <w:t>offsetToCarrier</w:t>
      </w:r>
      <w:proofErr w:type="spellEnd"/>
      <w:r>
        <w:rPr>
          <w:szCs w:val="22"/>
          <w:lang w:eastAsia="sv-SE"/>
        </w:rPr>
        <w:t xml:space="preserve"> </w:t>
      </w:r>
      <w:del w:id="1905"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proofErr w:type="spellStart"/>
      <w:r>
        <w:rPr>
          <w:i/>
          <w:lang w:eastAsia="sv-SE"/>
        </w:rPr>
        <w:t>bwp</w:t>
      </w:r>
      <w:proofErr w:type="spellEnd"/>
      <w:r>
        <w:rPr>
          <w:i/>
          <w:lang w:eastAsia="sv-SE"/>
        </w:rPr>
        <w:t>-Id</w:t>
      </w:r>
      <w:r>
        <w:rPr>
          <w:szCs w:val="22"/>
          <w:lang w:eastAsia="sv-SE"/>
        </w:rPr>
        <w:t xml:space="preserve">) must have the same </w:t>
      </w:r>
      <w:proofErr w:type="spellStart"/>
      <w:r>
        <w:rPr>
          <w:szCs w:val="22"/>
          <w:lang w:eastAsia="sv-SE"/>
        </w:rPr>
        <w:t>center</w:t>
      </w:r>
      <w:proofErr w:type="spellEnd"/>
      <w:r>
        <w:rPr>
          <w:szCs w:val="22"/>
          <w:lang w:eastAsia="sv-SE"/>
        </w:rPr>
        <w:t xml:space="preserve"> frequency (see TS 38.213 [13], clause 12)</w:t>
      </w:r>
    </w:p>
    <w:p w14:paraId="5F3CF2E0" w14:textId="77777777" w:rsidR="00873ACB" w:rsidRDefault="00873ACB" w:rsidP="00873ACB">
      <w:pPr>
        <w:pStyle w:val="af2"/>
        <w:rPr>
          <w:b/>
        </w:rPr>
      </w:pPr>
      <w:r>
        <w:rPr>
          <w:b/>
        </w:rPr>
        <w:t>[Comments]:</w:t>
      </w:r>
    </w:p>
    <w:p w14:paraId="403E5F68" w14:textId="77777777" w:rsidR="00873ACB" w:rsidRDefault="00873ACB" w:rsidP="00873ACB">
      <w:pPr>
        <w:pStyle w:val="af2"/>
        <w:rPr>
          <w:ins w:id="1906" w:author="Rapporteur" w:date="2025-09-29T18:20:00Z"/>
          <w:iCs/>
        </w:rPr>
      </w:pPr>
      <w:r w:rsidRPr="00C13645">
        <w:rPr>
          <w:iCs/>
        </w:rPr>
        <w:t xml:space="preserve">[Apple] </w:t>
      </w:r>
      <w:r>
        <w:rPr>
          <w:iCs/>
        </w:rPr>
        <w:t xml:space="preserve">Agree </w:t>
      </w:r>
      <w:proofErr w:type="spellStart"/>
      <w:r>
        <w:rPr>
          <w:iCs/>
        </w:rPr>
        <w:t>withi</w:t>
      </w:r>
      <w:proofErr w:type="spellEnd"/>
      <w:r>
        <w:rPr>
          <w:iCs/>
        </w:rPr>
        <w:t xml:space="preserve"> change. </w:t>
      </w:r>
    </w:p>
    <w:p w14:paraId="33DEDF11" w14:textId="77777777" w:rsidR="00873ACB" w:rsidRDefault="00873ACB" w:rsidP="00873ACB">
      <w:pPr>
        <w:pStyle w:val="af2"/>
        <w:rPr>
          <w:ins w:id="1907" w:author="Rapporteur" w:date="2025-09-29T18:20:00Z"/>
          <w:iCs/>
        </w:rPr>
      </w:pPr>
      <w:ins w:id="1908" w:author="Rapporteur" w:date="2025-09-29T18:20:00Z">
        <w:r>
          <w:rPr>
            <w:iCs/>
          </w:rPr>
          <w:t>[Rapporteur]</w:t>
        </w:r>
      </w:ins>
      <w:ins w:id="1909"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1"/>
      </w:pPr>
      <w:r>
        <w:t>J004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proofErr w:type="spellStart"/>
            <w:r>
              <w:t>Tdoc</w:t>
            </w:r>
            <w:proofErr w:type="spellEnd"/>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proofErr w:type="spellStart"/>
            <w:r>
              <w:t>Misc</w:t>
            </w:r>
            <w:proofErr w:type="spellEnd"/>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等线"/>
              </w:rPr>
            </w:pPr>
            <w:r>
              <w:rPr>
                <w:rFonts w:eastAsia="等线"/>
              </w:rPr>
              <w:t>NES</w:t>
            </w:r>
          </w:p>
        </w:tc>
        <w:tc>
          <w:tcPr>
            <w:tcW w:w="1068" w:type="dxa"/>
          </w:tcPr>
          <w:p w14:paraId="28DCE396" w14:textId="77777777" w:rsidR="00873ACB" w:rsidRDefault="00873ACB" w:rsidP="00FE0600">
            <w:pPr>
              <w:rPr>
                <w:rFonts w:eastAsia="等线"/>
              </w:rPr>
            </w:pPr>
            <w:r>
              <w:rPr>
                <w:rFonts w:eastAsia="等线"/>
              </w:rPr>
              <w:t>1</w:t>
            </w:r>
          </w:p>
        </w:tc>
        <w:tc>
          <w:tcPr>
            <w:tcW w:w="2797" w:type="dxa"/>
          </w:tcPr>
          <w:p w14:paraId="3D13C350" w14:textId="77777777" w:rsidR="00873ACB" w:rsidRDefault="00873ACB" w:rsidP="00FE0600">
            <w:pPr>
              <w:rPr>
                <w:rFonts w:eastAsia="等线"/>
              </w:rPr>
            </w:pPr>
            <w:r>
              <w:rPr>
                <w:rFonts w:eastAsia="等线"/>
              </w:rPr>
              <w:t xml:space="preserve">Field description on </w:t>
            </w:r>
            <w:r>
              <w:rPr>
                <w:i/>
                <w:szCs w:val="22"/>
                <w:lang w:eastAsia="sv-SE"/>
              </w:rPr>
              <w:t>ul-</w:t>
            </w:r>
            <w:proofErr w:type="spellStart"/>
            <w:r>
              <w:rPr>
                <w:i/>
                <w:szCs w:val="22"/>
                <w:lang w:eastAsia="sv-SE"/>
              </w:rPr>
              <w:t>FrequencyBandList</w:t>
            </w:r>
            <w:proofErr w:type="spellEnd"/>
          </w:p>
        </w:tc>
        <w:tc>
          <w:tcPr>
            <w:tcW w:w="1161" w:type="dxa"/>
          </w:tcPr>
          <w:p w14:paraId="3A38BB64" w14:textId="77777777" w:rsidR="00873ACB" w:rsidRDefault="00873ACB" w:rsidP="00FE0600">
            <w:pPr>
              <w:rPr>
                <w:rFonts w:eastAsia="等线"/>
              </w:rPr>
            </w:pPr>
          </w:p>
        </w:tc>
        <w:tc>
          <w:tcPr>
            <w:tcW w:w="1559" w:type="dxa"/>
          </w:tcPr>
          <w:p w14:paraId="2D79B150" w14:textId="77777777" w:rsidR="00873ACB" w:rsidRDefault="00873ACB" w:rsidP="00FE0600">
            <w:pPr>
              <w:rPr>
                <w:rFonts w:eastAsia="等线"/>
              </w:rPr>
            </w:pPr>
            <w:r>
              <w:rPr>
                <w:rFonts w:eastAsia="等线"/>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proofErr w:type="spellStart"/>
            <w:r>
              <w:t>PropAgree</w:t>
            </w:r>
            <w:proofErr w:type="spellEnd"/>
          </w:p>
        </w:tc>
      </w:tr>
    </w:tbl>
    <w:p w14:paraId="6041CFC1" w14:textId="77777777" w:rsidR="00873ACB" w:rsidRDefault="00873ACB" w:rsidP="00873ACB">
      <w:pPr>
        <w:textAlignment w:val="auto"/>
        <w:rPr>
          <w:lang w:val="en-US"/>
        </w:rPr>
      </w:pPr>
      <w:r>
        <w:rPr>
          <w:b/>
        </w:rPr>
        <w:br/>
        <w:t>[Description]</w:t>
      </w:r>
      <w:r>
        <w:t xml:space="preserve">: According to RAN1, this refers to the IE within </w:t>
      </w:r>
      <w:proofErr w:type="spellStart"/>
      <w:r>
        <w:t>FrequencyInfoUL</w:t>
      </w:r>
      <w:proofErr w:type="spellEnd"/>
      <w:r>
        <w:t>-SIB</w:t>
      </w:r>
      <w:r>
        <w:rPr>
          <w:iCs/>
        </w:rPr>
        <w:t>. The field name is changed a bit, then the field description should be aligned.</w:t>
      </w:r>
    </w:p>
    <w:p w14:paraId="57CC1041" w14:textId="77777777" w:rsidR="00873ACB" w:rsidRDefault="00873ACB" w:rsidP="00873ACB">
      <w:pPr>
        <w:pStyle w:val="af2"/>
      </w:pPr>
      <w:r>
        <w:rPr>
          <w:b/>
        </w:rPr>
        <w:t>[Proposed Change]</w:t>
      </w:r>
      <w:r>
        <w:t xml:space="preserve">: Change </w:t>
      </w:r>
      <w:proofErr w:type="spellStart"/>
      <w:r>
        <w:rPr>
          <w:bCs/>
          <w:iCs/>
          <w:szCs w:val="22"/>
          <w:lang w:eastAsia="sv-SE"/>
        </w:rPr>
        <w:t>frequencyBandList</w:t>
      </w:r>
      <w:proofErr w:type="spellEnd"/>
      <w:r>
        <w:rPr>
          <w:bCs/>
          <w:iCs/>
          <w:szCs w:val="22"/>
          <w:lang w:eastAsia="sv-SE"/>
        </w:rPr>
        <w:t xml:space="preserve"> to</w:t>
      </w:r>
      <w:r>
        <w:t xml:space="preserve"> </w:t>
      </w:r>
      <w:r>
        <w:rPr>
          <w:bCs/>
          <w:i/>
          <w:iCs/>
          <w:szCs w:val="22"/>
          <w:lang w:eastAsia="sv-SE"/>
        </w:rPr>
        <w:t>ul-</w:t>
      </w:r>
      <w:proofErr w:type="spellStart"/>
      <w:r>
        <w:rPr>
          <w:bCs/>
          <w:i/>
          <w:iCs/>
          <w:szCs w:val="22"/>
          <w:lang w:eastAsia="sv-SE"/>
        </w:rPr>
        <w:t>FrequencyBandList</w:t>
      </w:r>
      <w:proofErr w:type="spellEnd"/>
      <w:r>
        <w:rPr>
          <w:bCs/>
          <w:i/>
          <w:iCs/>
          <w:szCs w:val="22"/>
          <w:lang w:eastAsia="sv-SE"/>
        </w:rPr>
        <w:t xml:space="preserve">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lastRenderedPageBreak/>
        <w:t>ul-</w:t>
      </w:r>
      <w:proofErr w:type="spellStart"/>
      <w:r>
        <w:rPr>
          <w:b/>
          <w:i/>
          <w:szCs w:val="22"/>
          <w:lang w:eastAsia="sv-SE"/>
        </w:rPr>
        <w:t>FrequencyBandList</w:t>
      </w:r>
      <w:proofErr w:type="spellEnd"/>
    </w:p>
    <w:p w14:paraId="555DCC72" w14:textId="77777777" w:rsidR="00873ACB" w:rsidRDefault="00873ACB" w:rsidP="00873ACB">
      <w:pPr>
        <w:pStyle w:val="B2"/>
      </w:pPr>
      <w:r>
        <w:rPr>
          <w:bCs/>
          <w:iCs/>
          <w:szCs w:val="22"/>
          <w:lang w:eastAsia="sv-SE"/>
        </w:rPr>
        <w:t xml:space="preserve">Provides the frequency band indicator and a list of </w:t>
      </w:r>
      <w:proofErr w:type="spellStart"/>
      <w:r>
        <w:rPr>
          <w:bCs/>
          <w:iCs/>
          <w:szCs w:val="22"/>
          <w:lang w:eastAsia="sv-SE"/>
        </w:rPr>
        <w:t>additionalPmax</w:t>
      </w:r>
      <w:proofErr w:type="spellEnd"/>
      <w:r>
        <w:rPr>
          <w:bCs/>
          <w:iCs/>
          <w:szCs w:val="22"/>
          <w:lang w:eastAsia="sv-SE"/>
        </w:rPr>
        <w:t xml:space="preserve"> and </w:t>
      </w:r>
      <w:proofErr w:type="spellStart"/>
      <w:r>
        <w:rPr>
          <w:bCs/>
          <w:iCs/>
          <w:szCs w:val="22"/>
          <w:lang w:eastAsia="sv-SE"/>
        </w:rPr>
        <w:t>additionalSpectrumEmission</w:t>
      </w:r>
      <w:proofErr w:type="spellEnd"/>
      <w:r>
        <w:rPr>
          <w:bCs/>
          <w:iCs/>
          <w:szCs w:val="22"/>
          <w:lang w:eastAsia="sv-SE"/>
        </w:rPr>
        <w:t xml:space="preserve"> values for UL operation as defined in TS 38.101-1 [15], table 6.2.3.1-1, TS 38.101-2 [39], table 6.2.3.1-2, and TS 38.101-5 [75], table 6.2.3.1-1. The UE shall apply the first listed band which it supports in the </w:t>
      </w:r>
      <w:del w:id="1910" w:author="Sharp-LIU Lei" w:date="2025-09-23T13:38:00Z">
        <w:r>
          <w:rPr>
            <w:bCs/>
            <w:iCs/>
            <w:szCs w:val="22"/>
            <w:lang w:eastAsia="sv-SE"/>
          </w:rPr>
          <w:delText>frequencyBandList</w:delText>
        </w:r>
      </w:del>
      <w:ins w:id="1911" w:author="Sharp-LIU Lei" w:date="2025-09-23T13:39:00Z">
        <w:r>
          <w:t xml:space="preserve"> </w:t>
        </w:r>
        <w:r>
          <w:rPr>
            <w:bCs/>
            <w:i/>
            <w:iCs/>
            <w:szCs w:val="22"/>
            <w:lang w:eastAsia="sv-SE"/>
          </w:rPr>
          <w:t>ul-</w:t>
        </w:r>
        <w:proofErr w:type="spellStart"/>
        <w:r>
          <w:rPr>
            <w:bCs/>
            <w:i/>
            <w:iCs/>
            <w:szCs w:val="22"/>
            <w:lang w:eastAsia="sv-SE"/>
          </w:rPr>
          <w:t>FrequencyBandList</w:t>
        </w:r>
      </w:ins>
      <w:proofErr w:type="spellEnd"/>
      <w:r>
        <w:rPr>
          <w:bCs/>
          <w:iCs/>
          <w:szCs w:val="22"/>
          <w:lang w:eastAsia="sv-SE"/>
        </w:rPr>
        <w:t xml:space="preserve"> field.</w:t>
      </w:r>
    </w:p>
    <w:p w14:paraId="0A79276E" w14:textId="77777777" w:rsidR="00873ACB" w:rsidRDefault="00873ACB" w:rsidP="00873ACB">
      <w:pPr>
        <w:pStyle w:val="af2"/>
        <w:rPr>
          <w:b/>
        </w:rPr>
      </w:pPr>
      <w:r>
        <w:rPr>
          <w:b/>
        </w:rPr>
        <w:t>[Comments]:</w:t>
      </w:r>
    </w:p>
    <w:p w14:paraId="64EA5DA8" w14:textId="77777777" w:rsidR="00873ACB" w:rsidRDefault="00873ACB" w:rsidP="00873ACB">
      <w:pPr>
        <w:pStyle w:val="af2"/>
        <w:rPr>
          <w:ins w:id="1912" w:author="Rapporteur" w:date="2025-09-30T00:29:00Z"/>
          <w:iCs/>
        </w:rPr>
      </w:pPr>
      <w:r w:rsidRPr="00C13645">
        <w:rPr>
          <w:iCs/>
        </w:rPr>
        <w:t xml:space="preserve">[Apple] </w:t>
      </w:r>
      <w:r>
        <w:rPr>
          <w:iCs/>
        </w:rPr>
        <w:t xml:space="preserve">Agree </w:t>
      </w:r>
      <w:proofErr w:type="spellStart"/>
      <w:r>
        <w:rPr>
          <w:iCs/>
        </w:rPr>
        <w:t>withi</w:t>
      </w:r>
      <w:proofErr w:type="spellEnd"/>
      <w:r>
        <w:rPr>
          <w:iCs/>
        </w:rPr>
        <w:t xml:space="preserve"> change. </w:t>
      </w:r>
    </w:p>
    <w:p w14:paraId="0E17E6CD" w14:textId="77777777" w:rsidR="00873ACB" w:rsidRDefault="00873ACB" w:rsidP="00873ACB">
      <w:pPr>
        <w:pStyle w:val="af2"/>
        <w:rPr>
          <w:ins w:id="1913" w:author="Rapporteur" w:date="2025-09-30T00:29:00Z"/>
          <w:iCs/>
        </w:rPr>
      </w:pPr>
      <w:ins w:id="1914"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w:t>
      </w:r>
      <w:proofErr w:type="spellStart"/>
      <w:r w:rsidRPr="00F731CF">
        <w:rPr>
          <w:rFonts w:ascii="Arial" w:hAnsi="Arial"/>
          <w:b/>
          <w:i/>
          <w:sz w:val="18"/>
          <w:szCs w:val="22"/>
          <w:lang w:eastAsia="sv-SE"/>
        </w:rPr>
        <w:t>FrequencyBandList</w:t>
      </w:r>
      <w:proofErr w:type="spellEnd"/>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proofErr w:type="spellStart"/>
      <w:r w:rsidRPr="00F731CF">
        <w:rPr>
          <w:bCs/>
          <w:i/>
          <w:szCs w:val="22"/>
          <w:lang w:eastAsia="sv-SE"/>
          <w:rPrChange w:id="1915" w:author="Rapporteur" w:date="2025-09-30T00:31:00Z">
            <w:rPr>
              <w:bCs/>
              <w:iCs/>
              <w:szCs w:val="22"/>
              <w:lang w:eastAsia="sv-SE"/>
            </w:rPr>
          </w:rPrChange>
        </w:rPr>
        <w:t>additionalPmax</w:t>
      </w:r>
      <w:proofErr w:type="spellEnd"/>
      <w:r w:rsidRPr="00F731CF">
        <w:rPr>
          <w:bCs/>
          <w:iCs/>
          <w:szCs w:val="22"/>
          <w:lang w:eastAsia="sv-SE"/>
        </w:rPr>
        <w:t xml:space="preserve"> and </w:t>
      </w:r>
      <w:proofErr w:type="spellStart"/>
      <w:r w:rsidRPr="00F731CF">
        <w:rPr>
          <w:bCs/>
          <w:i/>
          <w:szCs w:val="22"/>
          <w:lang w:eastAsia="sv-SE"/>
          <w:rPrChange w:id="1916" w:author="Rapporteur" w:date="2025-09-30T00:31:00Z">
            <w:rPr>
              <w:bCs/>
              <w:iCs/>
              <w:szCs w:val="22"/>
              <w:lang w:eastAsia="sv-SE"/>
            </w:rPr>
          </w:rPrChange>
        </w:rPr>
        <w:t>additionalSpectrumEmission</w:t>
      </w:r>
      <w:proofErr w:type="spellEnd"/>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917" w:author="Rapporteur" w:date="2025-09-30T00:31:00Z">
        <w:r w:rsidDel="00F731CF">
          <w:rPr>
            <w:bCs/>
            <w:iCs/>
            <w:szCs w:val="22"/>
            <w:lang w:eastAsia="sv-SE"/>
          </w:rPr>
          <w:delText>frequencyBandList</w:delText>
        </w:r>
        <w:r w:rsidRPr="00F731CF" w:rsidDel="00F731CF">
          <w:delText xml:space="preserve"> </w:delText>
        </w:r>
      </w:del>
      <w:ins w:id="1918" w:author="Rapporteur" w:date="2025-09-30T00:31:00Z">
        <w:r w:rsidRPr="00F731CF">
          <w:rPr>
            <w:bCs/>
            <w:i/>
            <w:iCs/>
            <w:szCs w:val="22"/>
            <w:lang w:eastAsia="sv-SE"/>
          </w:rPr>
          <w:t>ul-</w:t>
        </w:r>
        <w:proofErr w:type="spellStart"/>
        <w:r w:rsidRPr="00F731CF">
          <w:rPr>
            <w:bCs/>
            <w:i/>
            <w:iCs/>
            <w:szCs w:val="22"/>
            <w:lang w:eastAsia="sv-SE"/>
          </w:rPr>
          <w:t>FrequencyBandList</w:t>
        </w:r>
        <w:proofErr w:type="spellEnd"/>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af2"/>
        <w:rPr>
          <w:ins w:id="1919" w:author="Rapporteur" w:date="2025-09-30T00:29:00Z"/>
          <w:iCs/>
        </w:rPr>
      </w:pPr>
    </w:p>
    <w:p w14:paraId="76092BAB" w14:textId="77777777" w:rsidR="00873ACB" w:rsidRDefault="00873ACB" w:rsidP="00873ACB">
      <w:pPr>
        <w:pStyle w:val="af2"/>
        <w:rPr>
          <w:iCs/>
        </w:rPr>
      </w:pPr>
    </w:p>
    <w:p w14:paraId="58DD23E6"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proofErr w:type="spellStart"/>
            <w:r>
              <w:t>Tdoc</w:t>
            </w:r>
            <w:proofErr w:type="spellEnd"/>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proofErr w:type="spellStart"/>
            <w:r>
              <w:t>Misc</w:t>
            </w:r>
            <w:proofErr w:type="spellEnd"/>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宋体"/>
              </w:rPr>
            </w:pPr>
            <w:r>
              <w:rPr>
                <w:rFonts w:eastAsia="宋体" w:hint="eastAsia"/>
              </w:rPr>
              <w:t>Z2</w:t>
            </w:r>
            <w:r>
              <w:rPr>
                <w:rFonts w:hint="eastAsia"/>
              </w:rPr>
              <w:t>5</w:t>
            </w:r>
            <w:r>
              <w:rPr>
                <w:rFonts w:eastAsia="宋体"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等线"/>
              </w:rPr>
            </w:pPr>
            <w:r>
              <w:rPr>
                <w:rFonts w:eastAsia="等线" w:hint="eastAsia"/>
              </w:rPr>
              <w:t>2</w:t>
            </w:r>
          </w:p>
        </w:tc>
        <w:tc>
          <w:tcPr>
            <w:tcW w:w="2797" w:type="dxa"/>
          </w:tcPr>
          <w:p w14:paraId="09E38B74" w14:textId="77777777" w:rsidR="00873ACB" w:rsidRDefault="00873ACB" w:rsidP="00FE0600">
            <w:pPr>
              <w:rPr>
                <w:rFonts w:eastAsia="等线"/>
              </w:rPr>
            </w:pPr>
            <w:r>
              <w:rPr>
                <w:rFonts w:eastAsia="等线" w:hint="eastAsia"/>
              </w:rPr>
              <w:t>Signalling to indicate ISA the same as serving cell</w:t>
            </w:r>
          </w:p>
        </w:tc>
        <w:tc>
          <w:tcPr>
            <w:tcW w:w="1161" w:type="dxa"/>
          </w:tcPr>
          <w:p w14:paraId="79699B22" w14:textId="77777777" w:rsidR="00873ACB" w:rsidRDefault="00873ACB" w:rsidP="00FE0600">
            <w:pPr>
              <w:rPr>
                <w:rFonts w:eastAsia="等线"/>
              </w:rPr>
            </w:pPr>
            <w:r>
              <w:rPr>
                <w:rFonts w:eastAsia="等线" w:hint="eastAsia"/>
              </w:rPr>
              <w:t>R2-25xxxx</w:t>
            </w:r>
          </w:p>
        </w:tc>
        <w:tc>
          <w:tcPr>
            <w:tcW w:w="1559" w:type="dxa"/>
          </w:tcPr>
          <w:p w14:paraId="637157D1" w14:textId="77777777" w:rsidR="00873ACB" w:rsidRDefault="00873ACB" w:rsidP="00FE0600">
            <w:pPr>
              <w:rPr>
                <w:rFonts w:eastAsia="等线"/>
              </w:rPr>
            </w:pPr>
            <w:r>
              <w:rPr>
                <w:rFonts w:eastAsia="等线" w:hint="eastAsia"/>
              </w:rPr>
              <w:t>ZTE</w:t>
            </w:r>
            <w:r>
              <w:rPr>
                <w:rFonts w:eastAsia="等线"/>
              </w:rPr>
              <w:t xml:space="preserve"> (</w:t>
            </w:r>
            <w:proofErr w:type="spellStart"/>
            <w:r>
              <w:rPr>
                <w:rFonts w:eastAsia="等线" w:hint="eastAsia"/>
              </w:rPr>
              <w:t>Zhihong</w:t>
            </w:r>
            <w:proofErr w:type="spellEnd"/>
            <w:r>
              <w:rPr>
                <w:rFonts w:eastAsia="等线"/>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宋体"/>
              </w:rPr>
            </w:pPr>
            <w:r>
              <w:t>v0</w:t>
            </w:r>
            <w:r>
              <w:rPr>
                <w:rFonts w:eastAsia="宋体" w:hint="eastAsia"/>
              </w:rPr>
              <w:t>12</w:t>
            </w:r>
          </w:p>
        </w:tc>
        <w:tc>
          <w:tcPr>
            <w:tcW w:w="814" w:type="dxa"/>
          </w:tcPr>
          <w:p w14:paraId="1C01D0B0" w14:textId="0799D801" w:rsidR="00873ACB" w:rsidRDefault="00D34E32" w:rsidP="00FE0600">
            <w:proofErr w:type="spellStart"/>
            <w:r>
              <w:t>ToDo</w:t>
            </w:r>
            <w:proofErr w:type="spellEnd"/>
          </w:p>
        </w:tc>
      </w:tr>
    </w:tbl>
    <w:p w14:paraId="48A7107B" w14:textId="77777777" w:rsidR="00873ACB" w:rsidRDefault="00873ACB" w:rsidP="00873ACB"/>
    <w:p w14:paraId="4C302795" w14:textId="77777777" w:rsidR="00873ACB" w:rsidRDefault="00873ACB" w:rsidP="00873ACB">
      <w:pPr>
        <w:rPr>
          <w:rFonts w:eastAsia="宋体"/>
          <w:lang w:val="en-US"/>
        </w:rPr>
      </w:pPr>
      <w:r>
        <w:rPr>
          <w:b/>
        </w:rPr>
        <w:t>[Description]</w:t>
      </w:r>
      <w:r>
        <w:t xml:space="preserve">: </w:t>
      </w:r>
      <w:r>
        <w:rPr>
          <w:rFonts w:eastAsia="宋体" w:hint="eastAsia"/>
          <w:lang w:val="en-US"/>
        </w:rPr>
        <w:t xml:space="preserve">When </w:t>
      </w:r>
      <w:proofErr w:type="gramStart"/>
      <w:r>
        <w:rPr>
          <w:rFonts w:eastAsia="宋体" w:hint="eastAsia"/>
          <w:lang w:val="en-US"/>
        </w:rPr>
        <w:t>a</w:t>
      </w:r>
      <w:proofErr w:type="gramEnd"/>
      <w:r>
        <w:rPr>
          <w:rFonts w:eastAsia="宋体" w:hint="eastAsia"/>
          <w:lang w:val="en-US"/>
        </w:rPr>
        <w:t xml:space="preserve"> ISA is the same as serving cell, NW can only include </w:t>
      </w:r>
      <w:proofErr w:type="spellStart"/>
      <w:r>
        <w:rPr>
          <w:rFonts w:eastAsia="宋体" w:hint="eastAsia"/>
          <w:lang w:val="en-US"/>
        </w:rPr>
        <w:t>intendedServiceAreaId</w:t>
      </w:r>
      <w:proofErr w:type="spellEnd"/>
      <w:r>
        <w:rPr>
          <w:rFonts w:eastAsia="宋体" w:hint="eastAsia"/>
          <w:lang w:val="en-US"/>
        </w:rPr>
        <w:t xml:space="preserve"> without including the </w:t>
      </w:r>
      <w:proofErr w:type="spellStart"/>
      <w:r>
        <w:rPr>
          <w:rFonts w:eastAsia="宋体" w:hint="eastAsia"/>
          <w:lang w:val="en-US"/>
        </w:rPr>
        <w:t>areaCoordinates</w:t>
      </w:r>
      <w:proofErr w:type="spellEnd"/>
      <w:r>
        <w:rPr>
          <w:rFonts w:eastAsia="宋体" w:hint="eastAsia"/>
          <w:lang w:val="en-US"/>
        </w:rPr>
        <w:t xml:space="preserve">, this help saving unnecessary </w:t>
      </w:r>
      <w:proofErr w:type="spellStart"/>
      <w:r>
        <w:rPr>
          <w:rFonts w:eastAsia="宋体" w:hint="eastAsia"/>
          <w:lang w:val="en-US"/>
        </w:rPr>
        <w:t>signalling</w:t>
      </w:r>
      <w:proofErr w:type="spellEnd"/>
      <w:r>
        <w:rPr>
          <w:rFonts w:eastAsia="宋体" w:hint="eastAsia"/>
          <w:lang w:val="en-US"/>
        </w:rPr>
        <w:t xml:space="preserve"> overhead. </w:t>
      </w:r>
      <w:proofErr w:type="gramStart"/>
      <w:r>
        <w:rPr>
          <w:rFonts w:eastAsia="宋体" w:hint="eastAsia"/>
          <w:lang w:val="en-US"/>
        </w:rPr>
        <w:t>Also</w:t>
      </w:r>
      <w:proofErr w:type="gramEnd"/>
      <w:r>
        <w:rPr>
          <w:rFonts w:eastAsia="宋体" w:hint="eastAsia"/>
          <w:lang w:val="en-US"/>
        </w:rPr>
        <w:t xml:space="preserve"> it is more flexible for NW to signal ISA which is a combination of ISA the same as serving cell and other ISAs. </w:t>
      </w:r>
    </w:p>
    <w:p w14:paraId="6E6B645B"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 xml:space="preserve">Make </w:t>
      </w:r>
      <w:proofErr w:type="spellStart"/>
      <w:r>
        <w:rPr>
          <w:rFonts w:eastAsia="宋体" w:hint="eastAsia"/>
          <w:lang w:val="en-US"/>
        </w:rPr>
        <w:t>areaCoordinates</w:t>
      </w:r>
      <w:proofErr w:type="spellEnd"/>
      <w:r>
        <w:rPr>
          <w:rFonts w:eastAsia="宋体" w:hint="eastAsia"/>
          <w:lang w:val="en-US"/>
        </w:rPr>
        <w:t xml:space="preserve">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w:t>
      </w:r>
      <w:proofErr w:type="spellStart"/>
      <w:r>
        <w:rPr>
          <w:rFonts w:ascii="Courier New" w:hAnsi="Courier New" w:cs="Courier New"/>
          <w:sz w:val="16"/>
        </w:rPr>
        <w:t>IntendedServiceAreaList-r19</w:t>
      </w:r>
      <w:proofErr w:type="spellEnd"/>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roofErr w:type="spellStart"/>
      <w:r>
        <w:rPr>
          <w:rFonts w:ascii="Courier New" w:hAnsi="Courier New" w:cs="Courier New"/>
          <w:sz w:val="16"/>
        </w:rPr>
        <w:t>lateNonCriticalExtension</w:t>
      </w:r>
      <w:proofErr w:type="spellEnd"/>
      <w:r>
        <w:rPr>
          <w:rFonts w:ascii="Courier New" w:hAnsi="Courier New" w:cs="Courier New"/>
          <w:sz w:val="16"/>
        </w:rPr>
        <w:t xml:space="preserve">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lastRenderedPageBreak/>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920" w:name="_Hlk209439992"/>
      <w:r>
        <w:rPr>
          <w:rFonts w:ascii="Courier New" w:hAnsi="Courier New" w:cs="Courier New"/>
          <w:sz w:val="16"/>
          <w:lang w:val="sv-SE"/>
        </w:rPr>
        <w:t>radius-r19</w:t>
      </w:r>
      <w:bookmarkEnd w:id="1920"/>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921" w:author="Rapp" w:date="2025-09-23T16:30:00Z">
        <w:r>
          <w:rPr>
            <w:rFonts w:ascii="Courier New" w:eastAsia="宋体"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宋体" w:hAnsi="Courier New" w:cs="Courier New"/>
          <w:sz w:val="16"/>
          <w:lang w:val="en-US"/>
        </w:rPr>
      </w:pPr>
      <w:r>
        <w:rPr>
          <w:rFonts w:ascii="Courier New" w:hAnsi="Courier New" w:cs="Courier New"/>
          <w:sz w:val="16"/>
          <w:lang w:val="sv-SE"/>
        </w:rPr>
        <w:t xml:space="preserve">    }</w:t>
      </w:r>
      <w:r>
        <w:rPr>
          <w:rFonts w:ascii="Courier New" w:eastAsia="宋体"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922" w:author="Rapp" w:date="2025-09-23T16:35:00Z"/>
                <w:rFonts w:ascii="Arial" w:hAnsi="Arial" w:cs="Arial"/>
                <w:b/>
                <w:bCs/>
                <w:i/>
                <w:sz w:val="18"/>
                <w:lang w:eastAsia="en-GB"/>
              </w:rPr>
            </w:pPr>
            <w:proofErr w:type="spellStart"/>
            <w:ins w:id="1923" w:author="Rapp" w:date="2025-09-23T16:35:00Z">
              <w:r>
                <w:rPr>
                  <w:rFonts w:ascii="Arial" w:hAnsi="Arial" w:cs="Arial"/>
                  <w:b/>
                  <w:bCs/>
                  <w:i/>
                  <w:sz w:val="18"/>
                  <w:lang w:eastAsia="en-GB"/>
                </w:rPr>
                <w:t>areaCoordinates</w:t>
              </w:r>
              <w:proofErr w:type="spellEnd"/>
            </w:ins>
          </w:p>
          <w:p w14:paraId="58333D1B" w14:textId="77777777" w:rsidR="00873ACB" w:rsidRDefault="00873ACB" w:rsidP="00FE0600">
            <w:pPr>
              <w:keepNext/>
              <w:keepLines/>
              <w:spacing w:after="0"/>
              <w:textAlignment w:val="auto"/>
              <w:rPr>
                <w:rFonts w:ascii="Arial" w:eastAsia="宋体" w:hAnsi="Arial" w:cs="Arial"/>
                <w:b/>
                <w:bCs/>
                <w:i/>
                <w:sz w:val="18"/>
                <w:lang w:val="en-US"/>
              </w:rPr>
            </w:pPr>
            <w:ins w:id="1924" w:author="Rapp" w:date="2025-09-23T16:35:00Z">
              <w:r>
                <w:rPr>
                  <w:rFonts w:ascii="Arial" w:eastAsia="宋体"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宋体"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925"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1"/>
        <w:rPr>
          <w:rFonts w:eastAsiaTheme="minorEastAsia"/>
        </w:rPr>
      </w:pPr>
      <w:r>
        <w:t>S026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proofErr w:type="spellStart"/>
            <w:r>
              <w:t>Tdoc</w:t>
            </w:r>
            <w:proofErr w:type="spellEnd"/>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proofErr w:type="spellStart"/>
            <w:r>
              <w:t>Misc</w:t>
            </w:r>
            <w:proofErr w:type="spellEnd"/>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等线"/>
              </w:rPr>
            </w:pPr>
            <w:r>
              <w:rPr>
                <w:rFonts w:eastAsia="等线" w:hint="eastAsia"/>
              </w:rPr>
              <w:t>1</w:t>
            </w:r>
          </w:p>
        </w:tc>
        <w:tc>
          <w:tcPr>
            <w:tcW w:w="2797" w:type="dxa"/>
          </w:tcPr>
          <w:p w14:paraId="455201B1" w14:textId="77777777" w:rsidR="00873ACB" w:rsidRDefault="00873ACB" w:rsidP="00FE0600">
            <w:pPr>
              <w:rPr>
                <w:rFonts w:eastAsia="等线"/>
              </w:rPr>
            </w:pPr>
            <w:r>
              <w:rPr>
                <w:rFonts w:eastAsia="等线"/>
              </w:rPr>
              <w:t xml:space="preserve">Missing FD of </w:t>
            </w:r>
            <w:r w:rsidRPr="00B565E0">
              <w:rPr>
                <w:rFonts w:ascii="Courier New" w:hAnsi="Courier New" w:cs="Courier New"/>
                <w:sz w:val="16"/>
              </w:rPr>
              <w:t xml:space="preserve">radius-r19 </w:t>
            </w:r>
            <w:r>
              <w:rPr>
                <w:rFonts w:eastAsia="等线"/>
              </w:rPr>
              <w:t xml:space="preserve">in SIBXX </w:t>
            </w:r>
          </w:p>
        </w:tc>
        <w:tc>
          <w:tcPr>
            <w:tcW w:w="1161" w:type="dxa"/>
          </w:tcPr>
          <w:p w14:paraId="7617B45F" w14:textId="77777777" w:rsidR="00873ACB" w:rsidRDefault="00873ACB" w:rsidP="00FE0600">
            <w:pPr>
              <w:rPr>
                <w:rFonts w:eastAsia="等线"/>
              </w:rPr>
            </w:pPr>
          </w:p>
        </w:tc>
        <w:tc>
          <w:tcPr>
            <w:tcW w:w="1559" w:type="dxa"/>
          </w:tcPr>
          <w:p w14:paraId="066F8EE3" w14:textId="77777777" w:rsidR="00873ACB" w:rsidRDefault="00873ACB" w:rsidP="00FE0600">
            <w:pPr>
              <w:rPr>
                <w:rFonts w:eastAsia="等线"/>
              </w:rPr>
            </w:pPr>
            <w:r>
              <w:rPr>
                <w:rFonts w:eastAsia="等线"/>
              </w:rPr>
              <w:t>Samsung (</w:t>
            </w:r>
            <w:proofErr w:type="spellStart"/>
            <w:r>
              <w:rPr>
                <w:rFonts w:eastAsia="等线"/>
              </w:rPr>
              <w:t>Shiyang</w:t>
            </w:r>
            <w:proofErr w:type="spellEnd"/>
            <w:r>
              <w:rPr>
                <w:rFonts w:eastAsia="等线"/>
              </w:rPr>
              <w:t>)</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5C22FAFE" w:rsidR="00873ACB" w:rsidRDefault="00A5126B" w:rsidP="00FE0600">
            <w:r>
              <w:t>Agreed</w:t>
            </w:r>
          </w:p>
        </w:tc>
      </w:tr>
    </w:tbl>
    <w:p w14:paraId="39629246" w14:textId="77777777" w:rsidR="00873ACB" w:rsidRDefault="00873ACB" w:rsidP="00873ACB">
      <w:pPr>
        <w:pStyle w:val="af2"/>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af2"/>
      </w:pPr>
      <w:r>
        <w:rPr>
          <w:b/>
        </w:rPr>
        <w:t>[Proposed Change]</w:t>
      </w:r>
      <w:r>
        <w:t xml:space="preserve">: </w:t>
      </w:r>
    </w:p>
    <w:p w14:paraId="294EC0E6" w14:textId="77777777" w:rsidR="00873ACB" w:rsidRDefault="00873ACB" w:rsidP="00873ACB">
      <w:pPr>
        <w:pStyle w:val="af2"/>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proofErr w:type="spellStart"/>
      <w:r>
        <w:rPr>
          <w:rFonts w:ascii="Arial" w:hAnsi="Arial" w:cs="Arial"/>
          <w:i/>
          <w:snapToGrid w:val="0"/>
          <w:sz w:val="18"/>
          <w:lang w:eastAsia="en-GB"/>
        </w:rPr>
        <w:t>circleArea</w:t>
      </w:r>
      <w:proofErr w:type="spellEnd"/>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lastRenderedPageBreak/>
        <w:t>[Comments]</w:t>
      </w:r>
      <w:r>
        <w:t>:</w:t>
      </w:r>
    </w:p>
    <w:p w14:paraId="43F9F78C" w14:textId="77777777" w:rsidR="00873ACB" w:rsidRDefault="00873ACB" w:rsidP="00873ACB">
      <w:r>
        <w:t xml:space="preserve">[Rapp] Please refer to the RRC annex for </w:t>
      </w:r>
      <w:proofErr w:type="spellStart"/>
      <w:r>
        <w:t>drafing</w:t>
      </w:r>
      <w:proofErr w:type="spellEnd"/>
      <w:r>
        <w:t xml:space="preserve"> rules. There are some fields which do not need to be described since they are straightforward.</w:t>
      </w:r>
    </w:p>
    <w:p w14:paraId="679A9936" w14:textId="77777777" w:rsidR="00873ACB" w:rsidRDefault="00873ACB" w:rsidP="00873ACB">
      <w:r>
        <w:t>“</w:t>
      </w:r>
      <w:r w:rsidRPr="006500A9">
        <w:t xml:space="preserve">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w:t>
      </w:r>
      <w:proofErr w:type="gramStart"/>
      <w:r w:rsidRPr="006500A9">
        <w:t>e.g.</w:t>
      </w:r>
      <w:proofErr w:type="gramEnd"/>
      <w:r w:rsidRPr="006500A9">
        <w:t xml:space="preserve">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1"/>
      </w:pPr>
      <w:r>
        <w:rPr>
          <w:rFonts w:hint="eastAsia"/>
        </w:rPr>
        <w:t>S</w:t>
      </w:r>
      <w:r>
        <w:t>053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proofErr w:type="spellStart"/>
            <w:r>
              <w:t>Tdoc</w:t>
            </w:r>
            <w:proofErr w:type="spellEnd"/>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proofErr w:type="spellStart"/>
            <w:r>
              <w:t>Misc</w:t>
            </w:r>
            <w:proofErr w:type="spellEnd"/>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proofErr w:type="spellStart"/>
            <w:r>
              <w:t>ToDo</w:t>
            </w:r>
            <w:proofErr w:type="spellEnd"/>
          </w:p>
        </w:tc>
      </w:tr>
    </w:tbl>
    <w:p w14:paraId="1834EB97" w14:textId="77777777" w:rsidR="00873ACB" w:rsidRDefault="00873ACB" w:rsidP="00873ACB">
      <w:pPr>
        <w:pStyle w:val="af2"/>
      </w:pPr>
      <w:r>
        <w:rPr>
          <w:b/>
        </w:rPr>
        <w:br/>
        <w:t>[Description]</w:t>
      </w:r>
      <w:r>
        <w:t xml:space="preserve">: </w:t>
      </w:r>
    </w:p>
    <w:p w14:paraId="413EC504" w14:textId="77777777" w:rsidR="00873ACB" w:rsidRDefault="00873ACB" w:rsidP="00873ACB">
      <w:r>
        <w:t xml:space="preserve">RAN2 to discuss if AI/ML for </w:t>
      </w:r>
      <w:proofErr w:type="spellStart"/>
      <w:r>
        <w:t>Phy</w:t>
      </w:r>
      <w:proofErr w:type="spellEnd"/>
      <w:r>
        <w:t xml:space="preserve"> is supported for NTN. If it is </w:t>
      </w:r>
      <w:proofErr w:type="spellStart"/>
      <w:r>
        <w:t>supported,allowedHARQ</w:t>
      </w:r>
      <w:proofErr w:type="spellEnd"/>
      <w:r>
        <w:t xml:space="preserve">-mode should be applicable for </w:t>
      </w:r>
      <w:proofErr w:type="spellStart"/>
      <w:r>
        <w:t>SRBx</w:t>
      </w:r>
      <w:proofErr w:type="spellEnd"/>
    </w:p>
    <w:p w14:paraId="2018F708" w14:textId="77777777" w:rsidR="00873ACB" w:rsidRDefault="00873ACB" w:rsidP="00873ACB">
      <w:pPr>
        <w:pStyle w:val="af2"/>
      </w:pPr>
    </w:p>
    <w:p w14:paraId="78C9B9CE" w14:textId="77777777" w:rsidR="00873ACB" w:rsidRDefault="00873ACB" w:rsidP="00873ACB">
      <w:pPr>
        <w:pStyle w:val="af2"/>
      </w:pPr>
      <w:r>
        <w:rPr>
          <w:b/>
        </w:rPr>
        <w:t>[Proposed Change]</w:t>
      </w:r>
      <w:r>
        <w:t xml:space="preserve">: </w:t>
      </w:r>
    </w:p>
    <w:p w14:paraId="6DEA141C" w14:textId="77777777" w:rsidR="00873ACB" w:rsidRDefault="00873ACB" w:rsidP="00873ACB">
      <w:pPr>
        <w:pStyle w:val="af2"/>
      </w:pPr>
      <w:r>
        <w:t xml:space="preserve">Discuss if AI/ML for </w:t>
      </w:r>
      <w:proofErr w:type="spellStart"/>
      <w:r>
        <w:t>Phy</w:t>
      </w:r>
      <w:proofErr w:type="spellEnd"/>
      <w:r>
        <w:t xml:space="preserve">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proofErr w:type="spellStart"/>
            <w:r>
              <w:rPr>
                <w:i/>
                <w:lang w:eastAsia="sv-SE"/>
              </w:rPr>
              <w:t>LogicalChannelConfig</w:t>
            </w:r>
            <w:proofErr w:type="spellEnd"/>
            <w:r>
              <w:rPr>
                <w:i/>
                <w:lang w:eastAsia="sv-SE"/>
              </w:rPr>
              <w:t xml:space="preserve">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proofErr w:type="spellStart"/>
            <w:r>
              <w:rPr>
                <w:b/>
                <w:i/>
                <w:lang w:eastAsia="en-GB"/>
              </w:rPr>
              <w:t>allowedCG</w:t>
            </w:r>
            <w:proofErr w:type="spellEnd"/>
            <w:r>
              <w:rPr>
                <w:b/>
                <w:i/>
                <w:lang w:eastAsia="en-GB"/>
              </w:rPr>
              <w:t>-List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w:t>
            </w:r>
            <w:proofErr w:type="spellStart"/>
            <w:r>
              <w:rPr>
                <w:lang w:eastAsia="sv-SE"/>
              </w:rPr>
              <w:t>allowedCG</w:t>
            </w:r>
            <w:proofErr w:type="spellEnd"/>
            <w:r>
              <w:rPr>
                <w:lang w:eastAsia="sv-SE"/>
              </w:rPr>
              <w:t>-List"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proofErr w:type="spellStart"/>
            <w:r>
              <w:rPr>
                <w:b/>
                <w:i/>
                <w:lang w:eastAsia="en-GB"/>
              </w:rPr>
              <w:t>allowedHARQ</w:t>
            </w:r>
            <w:proofErr w:type="spellEnd"/>
            <w:r>
              <w:rPr>
                <w:b/>
                <w:i/>
                <w:lang w:eastAsia="en-GB"/>
              </w:rPr>
              <w:t>-mode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926" w:author="Samsung (Aby)" w:date="2025-09-24T10:19:00Z">
              <w:r>
                <w:rPr>
                  <w:lang w:eastAsia="en-US"/>
                </w:rPr>
                <w:t xml:space="preserve">, </w:t>
              </w:r>
              <w:proofErr w:type="spellStart"/>
              <w:r>
                <w:rPr>
                  <w:lang w:eastAsia="en-US"/>
                </w:rPr>
                <w:t>SRBx</w:t>
              </w:r>
            </w:ins>
            <w:proofErr w:type="spellEnd"/>
            <w:r>
              <w:t xml:space="preserve"> and DRBs.</w:t>
            </w:r>
          </w:p>
        </w:tc>
      </w:tr>
    </w:tbl>
    <w:p w14:paraId="5072D0B8" w14:textId="77777777" w:rsidR="00873ACB" w:rsidRDefault="00873ACB" w:rsidP="00873ACB">
      <w:pPr>
        <w:pStyle w:val="af2"/>
      </w:pPr>
    </w:p>
    <w:p w14:paraId="5FBDF9D5" w14:textId="77777777" w:rsidR="00873ACB" w:rsidRDefault="00873ACB" w:rsidP="00873ACB">
      <w:r>
        <w:rPr>
          <w:b/>
        </w:rPr>
        <w:t>[Comments]</w:t>
      </w:r>
      <w:r>
        <w:t>:</w:t>
      </w:r>
    </w:p>
    <w:p w14:paraId="16265C2A" w14:textId="77777777" w:rsidR="00873ACB" w:rsidRDefault="00873ACB" w:rsidP="00873ACB">
      <w:pPr>
        <w:pStyle w:val="1"/>
      </w:pPr>
      <w:r>
        <w:lastRenderedPageBreak/>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proofErr w:type="spellStart"/>
            <w:r>
              <w:t>Tdoc</w:t>
            </w:r>
            <w:proofErr w:type="spellEnd"/>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proofErr w:type="spellStart"/>
            <w:r>
              <w:t>Misc</w:t>
            </w:r>
            <w:proofErr w:type="spellEnd"/>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proofErr w:type="spellStart"/>
            <w:r>
              <w:t>Jerediah</w:t>
            </w:r>
            <w:proofErr w:type="spellEnd"/>
            <w:r>
              <w:t xml:space="preserve"> </w:t>
            </w:r>
            <w:proofErr w:type="spellStart"/>
            <w:r>
              <w:t>Fevold</w:t>
            </w:r>
            <w:proofErr w:type="spellEnd"/>
          </w:p>
        </w:tc>
        <w:tc>
          <w:tcPr>
            <w:tcW w:w="993" w:type="dxa"/>
          </w:tcPr>
          <w:p w14:paraId="49C35457" w14:textId="77777777" w:rsidR="00873ACB" w:rsidRDefault="00873ACB" w:rsidP="00FE0600"/>
        </w:tc>
        <w:tc>
          <w:tcPr>
            <w:tcW w:w="850" w:type="dxa"/>
          </w:tcPr>
          <w:p w14:paraId="6587668B" w14:textId="77777777" w:rsidR="00873ACB" w:rsidRDefault="00873ACB" w:rsidP="00FE0600">
            <w:proofErr w:type="spellStart"/>
            <w:r>
              <w:t>vnnn</w:t>
            </w:r>
            <w:proofErr w:type="spellEnd"/>
          </w:p>
        </w:tc>
        <w:tc>
          <w:tcPr>
            <w:tcW w:w="814" w:type="dxa"/>
          </w:tcPr>
          <w:p w14:paraId="1675D3A4" w14:textId="38970D19" w:rsidR="00873ACB" w:rsidRDefault="00873ACB" w:rsidP="00FE0600">
            <w:r>
              <w:t>Agree</w:t>
            </w:r>
            <w:r w:rsidR="009E0644">
              <w:t>d</w:t>
            </w:r>
          </w:p>
        </w:tc>
      </w:tr>
    </w:tbl>
    <w:p w14:paraId="0E058E66" w14:textId="77777777" w:rsidR="00873ACB" w:rsidRDefault="00873ACB" w:rsidP="00873ACB">
      <w:pPr>
        <w:pStyle w:val="af2"/>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af2"/>
      </w:pPr>
      <w:r>
        <w:rPr>
          <w:b/>
        </w:rPr>
        <w:t>[Proposed Change]</w:t>
      </w:r>
      <w:r>
        <w:t xml:space="preserve">: </w:t>
      </w:r>
    </w:p>
    <w:p w14:paraId="285F4EAB" w14:textId="77777777" w:rsidR="00873ACB" w:rsidRDefault="00873ACB" w:rsidP="00873ACB">
      <w:pPr>
        <w:pStyle w:val="af2"/>
      </w:pPr>
    </w:p>
    <w:p w14:paraId="6B59C086" w14:textId="77777777" w:rsidR="00873ACB" w:rsidRDefault="00873ACB" w:rsidP="00873ACB">
      <w:pPr>
        <w:pStyle w:val="PL"/>
        <w:rPr>
          <w:lang w:val="en-US"/>
        </w:rPr>
      </w:pPr>
      <w:r>
        <w:rPr>
          <w:lang w:val="en-US"/>
        </w:rPr>
        <w:t>ApplicabilitySetConfigId-r</w:t>
      </w:r>
      <w:proofErr w:type="gramStart"/>
      <w:r>
        <w:rPr>
          <w:lang w:val="en-US"/>
        </w:rPr>
        <w:t>19 ::=</w:t>
      </w:r>
      <w:proofErr w:type="gramEnd"/>
      <w:r>
        <w:rPr>
          <w:lang w:val="en-US"/>
        </w:rPr>
        <w:t xml:space="preserve">            </w:t>
      </w:r>
      <w:r>
        <w:rPr>
          <w:color w:val="993366"/>
          <w:lang w:val="en-US"/>
        </w:rPr>
        <w:t>INTEGER</w:t>
      </w:r>
      <w:r>
        <w:rPr>
          <w:lang w:val="en-US"/>
        </w:rPr>
        <w:t xml:space="preserve"> (0..maxNrofApplicabilitySet</w:t>
      </w:r>
      <w:ins w:id="1927" w:author="Nokia" w:date="2025-09-18T11:58:00Z">
        <w:r>
          <w:rPr>
            <w:lang w:val="en-US"/>
          </w:rPr>
          <w:t>Configs</w:t>
        </w:r>
      </w:ins>
      <w:r>
        <w:rPr>
          <w:lang w:val="en-US"/>
        </w:rPr>
        <w:t>-1-r19) [RIL]: N027 AIML</w:t>
      </w:r>
    </w:p>
    <w:p w14:paraId="6D3BBCAD" w14:textId="77777777" w:rsidR="00873ACB" w:rsidRDefault="00873ACB" w:rsidP="00873ACB">
      <w:pPr>
        <w:pStyle w:val="af2"/>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等线"/>
        </w:rPr>
      </w:pPr>
      <w:r>
        <w:t xml:space="preserve">    applicabilityInfoReportId-r19          </w:t>
      </w:r>
      <w:bookmarkStart w:id="1928" w:name="_Hlk208912516"/>
      <w:r>
        <w:rPr>
          <w:rFonts w:eastAsia="等线"/>
          <w:color w:val="993366"/>
        </w:rPr>
        <w:t>CHOICE</w:t>
      </w:r>
      <w:bookmarkEnd w:id="1928"/>
      <w:r>
        <w:rPr>
          <w:rFonts w:eastAsia="等线"/>
        </w:rPr>
        <w:t xml:space="preserve"> {</w:t>
      </w:r>
    </w:p>
    <w:p w14:paraId="1BA8A265" w14:textId="77777777" w:rsidR="00873ACB" w:rsidRDefault="00873ACB" w:rsidP="00873ACB">
      <w:pPr>
        <w:pStyle w:val="PL"/>
        <w:rPr>
          <w:lang w:val="it-IT"/>
        </w:rPr>
      </w:pPr>
      <w:r>
        <w:rPr>
          <w:rFonts w:eastAsia="等线"/>
        </w:rPr>
        <w:t xml:space="preserve">        </w:t>
      </w:r>
      <w:r>
        <w:rPr>
          <w:rFonts w:eastAsia="等线"/>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929" w:author="Nokia" w:date="2025-09-18T12:02:00Z">
        <w:r w:rsidRPr="00461E07">
          <w:rPr>
            <w:lang w:val="en-US"/>
          </w:rPr>
          <w:t>Config</w:t>
        </w:r>
      </w:ins>
      <w:r w:rsidRPr="00461E07">
        <w:rPr>
          <w:lang w:val="en-US"/>
        </w:rPr>
        <w:t xml:space="preserve">Id-r19                     </w:t>
      </w:r>
      <w:proofErr w:type="spellStart"/>
      <w:r w:rsidRPr="00461E07">
        <w:rPr>
          <w:lang w:val="en-US"/>
        </w:rPr>
        <w:t>ApplicabilitySetConfigId-r19</w:t>
      </w:r>
      <w:proofErr w:type="spellEnd"/>
      <w:r w:rsidRPr="00461E07">
        <w:rPr>
          <w:lang w:val="en-US"/>
        </w:rPr>
        <w:t>,</w:t>
      </w:r>
    </w:p>
    <w:p w14:paraId="2BF7E7A8" w14:textId="77777777" w:rsidR="00873ACB" w:rsidRDefault="00873ACB" w:rsidP="00873ACB">
      <w:pPr>
        <w:pStyle w:val="af2"/>
      </w:pPr>
    </w:p>
    <w:p w14:paraId="607ED7CB" w14:textId="77777777" w:rsidR="00873ACB" w:rsidRDefault="00873ACB" w:rsidP="00873ACB">
      <w:pPr>
        <w:rPr>
          <w:rFonts w:eastAsia="等线"/>
        </w:rPr>
      </w:pPr>
      <w:r>
        <w:rPr>
          <w:b/>
        </w:rPr>
        <w:t>[Comments]</w:t>
      </w:r>
      <w:r>
        <w:t>:</w:t>
      </w:r>
    </w:p>
    <w:p w14:paraId="7D2976B0" w14:textId="77777777" w:rsidR="00873ACB" w:rsidRDefault="00873ACB" w:rsidP="00873ACB">
      <w:pPr>
        <w:rPr>
          <w:rFonts w:eastAsia="等线"/>
        </w:rPr>
      </w:pPr>
      <w:r>
        <w:rPr>
          <w:rFonts w:eastAsia="等线"/>
        </w:rPr>
        <w:t xml:space="preserve">[WI CR rapporteur-v022]: The intention was to use “config” only in field names in </w:t>
      </w:r>
      <w:proofErr w:type="spellStart"/>
      <w:r>
        <w:rPr>
          <w:rFonts w:eastAsia="等线"/>
          <w:i/>
          <w:iCs/>
        </w:rPr>
        <w:t>otherConfig</w:t>
      </w:r>
      <w:proofErr w:type="spellEnd"/>
      <w:r>
        <w:rPr>
          <w:rFonts w:eastAsia="等线"/>
        </w:rPr>
        <w:t xml:space="preserve">, whereas field names in </w:t>
      </w:r>
      <w:proofErr w:type="spellStart"/>
      <w:r>
        <w:rPr>
          <w:rFonts w:eastAsia="等线"/>
          <w:i/>
          <w:iCs/>
        </w:rPr>
        <w:t>ApplicabilityConfigList</w:t>
      </w:r>
      <w:proofErr w:type="spellEnd"/>
      <w:r>
        <w:rPr>
          <w:rFonts w:eastAsia="等线"/>
        </w:rPr>
        <w:t xml:space="preserve"> were supposed to not contain “config”, so that we can distinguish in the procedural text the fields configured by the network vs. those sent by the UE. Accordingly, we agree with the proposed change for </w:t>
      </w:r>
      <w:proofErr w:type="spellStart"/>
      <w:r>
        <w:rPr>
          <w:rFonts w:eastAsia="等线"/>
          <w:i/>
          <w:iCs/>
        </w:rPr>
        <w:t>ApplicabilitySetConfigId</w:t>
      </w:r>
      <w:proofErr w:type="spellEnd"/>
      <w:r>
        <w:rPr>
          <w:rFonts w:eastAsia="等线"/>
        </w:rPr>
        <w:t xml:space="preserve">, but not with the one for </w:t>
      </w:r>
      <w:proofErr w:type="spellStart"/>
      <w:r>
        <w:rPr>
          <w:rFonts w:eastAsia="等线"/>
          <w:i/>
          <w:iCs/>
        </w:rPr>
        <w:t>ApplicabilityInfoReport</w:t>
      </w:r>
      <w:proofErr w:type="spellEnd"/>
      <w:r>
        <w:rPr>
          <w:rFonts w:eastAsia="等线"/>
        </w:rPr>
        <w:t>. We changed the status to “</w:t>
      </w:r>
      <w:proofErr w:type="spellStart"/>
      <w:r>
        <w:rPr>
          <w:rFonts w:eastAsia="等线"/>
        </w:rPr>
        <w:t>PropAgree</w:t>
      </w:r>
      <w:proofErr w:type="spellEnd"/>
      <w:r>
        <w:rPr>
          <w:rFonts w:eastAsia="等线"/>
        </w:rPr>
        <w:t xml:space="preserve">”, with the intention to capture just the first proposed change in the CR. </w:t>
      </w:r>
    </w:p>
    <w:p w14:paraId="3ABB2603" w14:textId="77777777" w:rsidR="00873ACB" w:rsidRDefault="00873ACB" w:rsidP="00873ACB">
      <w:pPr>
        <w:pStyle w:val="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proofErr w:type="spellStart"/>
            <w:r>
              <w:t>Tdoc</w:t>
            </w:r>
            <w:proofErr w:type="spellEnd"/>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proofErr w:type="spellStart"/>
            <w:r>
              <w:t>Misc</w:t>
            </w:r>
            <w:proofErr w:type="spellEnd"/>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proofErr w:type="spellStart"/>
            <w:r>
              <w:t>Jerediah</w:t>
            </w:r>
            <w:proofErr w:type="spellEnd"/>
            <w:r>
              <w:t xml:space="preserve"> </w:t>
            </w:r>
            <w:proofErr w:type="spellStart"/>
            <w:r>
              <w:t>Fevold</w:t>
            </w:r>
            <w:proofErr w:type="spellEnd"/>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proofErr w:type="spellStart"/>
            <w:r>
              <w:t>ToDo</w:t>
            </w:r>
            <w:proofErr w:type="spellEnd"/>
          </w:p>
        </w:tc>
      </w:tr>
    </w:tbl>
    <w:p w14:paraId="223C6912" w14:textId="77777777" w:rsidR="00873ACB" w:rsidRDefault="00873ACB" w:rsidP="00873ACB">
      <w:pPr>
        <w:pStyle w:val="af2"/>
      </w:pPr>
      <w:r>
        <w:rPr>
          <w:b/>
        </w:rPr>
        <w:br/>
        <w:t>[Description]</w:t>
      </w:r>
      <w:r>
        <w:t xml:space="preserve">: The applicability report configuration is configured per </w:t>
      </w:r>
      <w:proofErr w:type="spellStart"/>
      <w:r>
        <w:t>SCell</w:t>
      </w:r>
      <w:proofErr w:type="spellEnd"/>
      <w:r>
        <w:t xml:space="preserve"> ID, but the full inference configurations already contain the </w:t>
      </w:r>
      <w:proofErr w:type="spellStart"/>
      <w:r>
        <w:t>SCell</w:t>
      </w:r>
      <w:proofErr w:type="spellEnd"/>
      <w:r>
        <w:t xml:space="preserve"> ID and the sets of inference </w:t>
      </w:r>
      <w:r>
        <w:lastRenderedPageBreak/>
        <w:t xml:space="preserve">related parameters could also include the </w:t>
      </w:r>
      <w:proofErr w:type="spellStart"/>
      <w:r>
        <w:t>SCell</w:t>
      </w:r>
      <w:proofErr w:type="spellEnd"/>
      <w:r>
        <w:t xml:space="preserve"> ID directly, as described in N112 and by the same </w:t>
      </w:r>
      <w:proofErr w:type="spellStart"/>
      <w:r>
        <w:t>TDoc</w:t>
      </w:r>
      <w:proofErr w:type="spellEnd"/>
      <w:r>
        <w:t xml:space="preserve"> referenced here. The extra hierarchy doesn’t only affect the ASN.1, but also the procedures which need to nest an additional loop. There isn’t a clear benefit to this.</w:t>
      </w:r>
    </w:p>
    <w:p w14:paraId="0297A458" w14:textId="77777777" w:rsidR="00873ACB" w:rsidRDefault="00873ACB" w:rsidP="00873ACB">
      <w:pPr>
        <w:pStyle w:val="af2"/>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proofErr w:type="spellStart"/>
            <w:r>
              <w:t>Tdoc</w:t>
            </w:r>
            <w:proofErr w:type="spellEnd"/>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proofErr w:type="spellStart"/>
            <w:r>
              <w:t>Misc</w:t>
            </w:r>
            <w:proofErr w:type="spellEnd"/>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25525C8D" w:rsidR="00873ACB" w:rsidRDefault="008B0888" w:rsidP="00FE0600">
            <w:r>
              <w:t>Rejected</w:t>
            </w:r>
          </w:p>
        </w:tc>
      </w:tr>
    </w:tbl>
    <w:p w14:paraId="7A824EE2" w14:textId="77777777" w:rsidR="00873ACB" w:rsidRDefault="00873ACB" w:rsidP="00873ACB">
      <w:pPr>
        <w:pStyle w:val="af2"/>
      </w:pPr>
      <w:r>
        <w:rPr>
          <w:b/>
        </w:rPr>
        <w:br/>
        <w:t>[Description]</w:t>
      </w:r>
      <w:r>
        <w:t xml:space="preserve">: According to current specifications, once an associated ID value is </w:t>
      </w:r>
      <w:proofErr w:type="spellStart"/>
      <w:r>
        <w:t>signaled</w:t>
      </w:r>
      <w:proofErr w:type="spellEnd"/>
      <w:r>
        <w:t xml:space="preserve">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w:t>
      </w:r>
      <w:proofErr w:type="gramStart"/>
      <w:r>
        <w:t>e.g.</w:t>
      </w:r>
      <w:proofErr w:type="gramEnd"/>
      <w:r>
        <w:t xml:space="preserve">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af2"/>
      </w:pPr>
      <w:r>
        <w:rPr>
          <w:b/>
        </w:rPr>
        <w:t>[Proposed Change]</w:t>
      </w:r>
      <w:r>
        <w:t xml:space="preserve">: We will discuss this issue in more detail and present possible solutions in a </w:t>
      </w:r>
      <w:proofErr w:type="spellStart"/>
      <w:r>
        <w:t>Tdoc</w:t>
      </w:r>
      <w:proofErr w:type="spellEnd"/>
      <w:r>
        <w:t xml:space="preserve">. </w:t>
      </w:r>
    </w:p>
    <w:p w14:paraId="070699EE" w14:textId="77777777" w:rsidR="00873ACB" w:rsidRDefault="00873ACB" w:rsidP="00873ACB">
      <w:r>
        <w:rPr>
          <w:b/>
        </w:rPr>
        <w:t>[Comments]</w:t>
      </w:r>
      <w:r>
        <w:t>:</w:t>
      </w:r>
    </w:p>
    <w:p w14:paraId="234BF5C9" w14:textId="77777777" w:rsidR="00873ACB" w:rsidRDefault="00873ACB" w:rsidP="00873ACB">
      <w:pPr>
        <w:pStyle w:val="1"/>
      </w:pPr>
      <w:r>
        <w:rPr>
          <w:rFonts w:hint="eastAsia"/>
        </w:rPr>
        <w:t>C1</w:t>
      </w:r>
      <w:r>
        <w:t>00</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proofErr w:type="spellStart"/>
            <w:r>
              <w:t>Tdoc</w:t>
            </w:r>
            <w:proofErr w:type="spellEnd"/>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proofErr w:type="spellStart"/>
            <w:r>
              <w:t>Misc</w:t>
            </w:r>
            <w:proofErr w:type="spellEnd"/>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等线"/>
              </w:rPr>
            </w:pPr>
            <w:r>
              <w:rPr>
                <w:rFonts w:eastAsia="等线" w:hint="eastAsia"/>
              </w:rPr>
              <w:t>1</w:t>
            </w:r>
          </w:p>
        </w:tc>
        <w:tc>
          <w:tcPr>
            <w:tcW w:w="2797" w:type="dxa"/>
          </w:tcPr>
          <w:p w14:paraId="55AA9966" w14:textId="77777777" w:rsidR="00873ACB" w:rsidRDefault="00873ACB" w:rsidP="00FE0600">
            <w:pPr>
              <w:rPr>
                <w:rFonts w:eastAsia="等线"/>
              </w:rPr>
            </w:pPr>
            <w:r>
              <w:rPr>
                <w:rFonts w:eastAsia="等线"/>
              </w:rPr>
              <w:t>C</w:t>
            </w:r>
            <w:r>
              <w:rPr>
                <w:rFonts w:eastAsia="等线" w:hint="eastAsia"/>
              </w:rPr>
              <w:t xml:space="preserve">oncern on </w:t>
            </w:r>
            <w:r>
              <w:rPr>
                <w:rFonts w:eastAsia="等线"/>
              </w:rPr>
              <w:t>‘</w:t>
            </w:r>
            <w:r>
              <w:rPr>
                <w:rFonts w:eastAsia="等线" w:hint="eastAsia"/>
              </w:rPr>
              <w:t>CFRA</w:t>
            </w:r>
            <w:r>
              <w:rPr>
                <w:rFonts w:eastAsia="等线"/>
              </w:rPr>
              <w:t>’</w:t>
            </w:r>
          </w:p>
        </w:tc>
        <w:tc>
          <w:tcPr>
            <w:tcW w:w="1161" w:type="dxa"/>
          </w:tcPr>
          <w:p w14:paraId="0CCBCD07" w14:textId="77777777" w:rsidR="00873ACB" w:rsidRDefault="00873ACB" w:rsidP="00FE0600">
            <w:pPr>
              <w:rPr>
                <w:rFonts w:eastAsia="等线"/>
              </w:rPr>
            </w:pPr>
            <w:r w:rsidRPr="003A2583">
              <w:rPr>
                <w:rFonts w:eastAsia="等线"/>
              </w:rPr>
              <w:t>R2-250xxxx</w:t>
            </w:r>
          </w:p>
        </w:tc>
        <w:tc>
          <w:tcPr>
            <w:tcW w:w="1559" w:type="dxa"/>
          </w:tcPr>
          <w:p w14:paraId="01853966" w14:textId="77777777" w:rsidR="00873ACB" w:rsidRDefault="00873ACB" w:rsidP="00FE0600">
            <w:pPr>
              <w:rPr>
                <w:rFonts w:eastAsia="等线"/>
              </w:rPr>
            </w:pPr>
            <w:proofErr w:type="spellStart"/>
            <w:r>
              <w:rPr>
                <w:rFonts w:eastAsia="等线" w:hint="eastAsia"/>
              </w:rPr>
              <w:t>Jianxiang</w:t>
            </w:r>
            <w:proofErr w:type="spellEnd"/>
            <w:r>
              <w:rPr>
                <w:rFonts w:eastAsia="等线" w:hint="eastAsia"/>
              </w:rPr>
              <w:t xml:space="preserve">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af2"/>
      </w:pPr>
      <w:r>
        <w:rPr>
          <w:b/>
        </w:rPr>
        <w:br/>
        <w:t>[Description]</w:t>
      </w:r>
      <w:r>
        <w:t>:</w:t>
      </w:r>
      <w:r>
        <w:rPr>
          <w:rFonts w:eastAsiaTheme="minorEastAsia" w:hint="eastAsia"/>
        </w:rPr>
        <w:t xml:space="preserve"> For BFR, </w:t>
      </w:r>
      <w:proofErr w:type="spellStart"/>
      <w:r>
        <w:rPr>
          <w:rFonts w:eastAsiaTheme="minorEastAsia" w:hint="eastAsia"/>
        </w:rPr>
        <w:t>i</w:t>
      </w:r>
      <w:r>
        <w:rPr>
          <w:rFonts w:eastAsiaTheme="minorEastAsia"/>
          <w:lang w:val="en-US"/>
        </w:rPr>
        <w:t>f</w:t>
      </w:r>
      <w:proofErr w:type="spellEnd"/>
      <w:r>
        <w:rPr>
          <w:rFonts w:eastAsiaTheme="minorEastAsia"/>
          <w:lang w:val="en-US"/>
        </w:rPr>
        <w:t xml:space="preserve"> there is a beam associated to a dedicated preamble/PRACH and above the threshold, using CFRA</w:t>
      </w:r>
      <w:r>
        <w:rPr>
          <w:rFonts w:ascii="宋体" w:eastAsia="宋体" w:hAnsi="宋体" w:cs="宋体"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af2"/>
      </w:pPr>
      <w:r>
        <w:rPr>
          <w:b/>
        </w:rPr>
        <w:lastRenderedPageBreak/>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宋体" w:hint="eastAsia"/>
          <w:lang w:val="en-US"/>
        </w:rPr>
        <w:t>A</w:t>
      </w:r>
      <w:proofErr w:type="spellStart"/>
      <w:r>
        <w:t>gree</w:t>
      </w:r>
      <w:proofErr w:type="spellEnd"/>
      <w:r>
        <w:t xml:space="preserve"> with the intention. </w:t>
      </w:r>
      <w:r>
        <w:rPr>
          <w:rFonts w:eastAsia="宋体" w:hint="eastAsia"/>
          <w:lang w:val="en-US"/>
        </w:rPr>
        <w:t xml:space="preserve">But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here is to explicitly reflect RAN2 agreement, so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should be kept here. </w:t>
      </w:r>
      <w:r>
        <w:t xml:space="preserve">Two </w:t>
      </w:r>
      <w:r>
        <w:rPr>
          <w:rFonts w:eastAsia="宋体" w:hint="eastAsia"/>
          <w:lang w:val="en-US"/>
        </w:rPr>
        <w:t>alternatives</w:t>
      </w:r>
      <w:r>
        <w:t xml:space="preserve"> of change:</w:t>
      </w:r>
      <w:r>
        <w:rPr>
          <w:rFonts w:eastAsia="等线" w:hint="eastAsia"/>
        </w:rPr>
        <w:t xml:space="preserve"> (</w:t>
      </w:r>
      <w:r>
        <w:rPr>
          <w:rFonts w:eastAsia="等线"/>
        </w:rPr>
        <w:t>1</w:t>
      </w:r>
      <w:r>
        <w:rPr>
          <w:rFonts w:eastAsia="等线" w:hint="eastAsia"/>
        </w:rPr>
        <w:t>)</w:t>
      </w:r>
      <w:r>
        <w:t xml:space="preserve"> RRC spec does not change, the RAN2 </w:t>
      </w:r>
      <w:proofErr w:type="spellStart"/>
      <w:r>
        <w:t>agreement‘</w:t>
      </w:r>
      <w:r>
        <w:rPr>
          <w:rFonts w:cs="Calibri" w:hint="eastAsia"/>
        </w:rPr>
        <w:t>SBFD</w:t>
      </w:r>
      <w:proofErr w:type="spellEnd"/>
      <w:r>
        <w:rPr>
          <w:rFonts w:cs="Calibri" w:hint="eastAsia"/>
        </w:rPr>
        <w:t>-aware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宋体" w:hint="eastAsia"/>
          <w:lang w:val="en-US"/>
        </w:rPr>
        <w:t xml:space="preserve">RRC field description to </w:t>
      </w:r>
      <w:r>
        <w:rPr>
          <w:rFonts w:eastAsia="宋体"/>
          <w:lang w:val="en-US"/>
        </w:rPr>
        <w:t>‘</w:t>
      </w:r>
      <w:r>
        <w:rPr>
          <w:bCs/>
          <w:iCs/>
          <w:szCs w:val="22"/>
          <w:lang w:eastAsia="sv-SE"/>
        </w:rPr>
        <w:t>Indicates the second PRACH occasions of CFRA</w:t>
      </w:r>
      <w:r>
        <w:rPr>
          <w:rFonts w:eastAsia="宋体" w:hint="eastAsia"/>
          <w:bCs/>
          <w:iCs/>
          <w:szCs w:val="22"/>
          <w:u w:val="single"/>
          <w:lang w:val="en-US"/>
        </w:rPr>
        <w:t xml:space="preserve"> or of the fallback CBRA</w:t>
      </w:r>
      <w:r>
        <w:rPr>
          <w:bCs/>
          <w:iCs/>
          <w:szCs w:val="22"/>
          <w:lang w:eastAsia="sv-SE"/>
        </w:rPr>
        <w:t xml:space="preserve"> to be used by a SBFD aware UE</w:t>
      </w:r>
      <w:r>
        <w:rPr>
          <w:rFonts w:eastAsia="宋体"/>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w:t>
      </w:r>
      <w:proofErr w:type="spellStart"/>
      <w:r>
        <w:rPr>
          <w:rFonts w:eastAsia="Malgun Gothic" w:hint="eastAsia"/>
          <w:lang w:val="en-US" w:eastAsia="ko-KR"/>
        </w:rPr>
        <w:t>sepately</w:t>
      </w:r>
      <w:proofErr w:type="spellEnd"/>
      <w:r>
        <w:rPr>
          <w:rFonts w:eastAsia="Malgun Gothic" w:hint="eastAsia"/>
          <w:lang w:val="en-US" w:eastAsia="ko-KR"/>
        </w:rPr>
        <w:t xml:space="preserve">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w:t>
      </w:r>
      <w:proofErr w:type="gramStart"/>
      <w:r>
        <w:rPr>
          <w:rFonts w:eastAsia="Malgun Gothic"/>
          <w:lang w:eastAsia="ko-KR"/>
        </w:rPr>
        <w:t>However</w:t>
      </w:r>
      <w:proofErr w:type="gramEnd"/>
      <w:r>
        <w:rPr>
          <w:rFonts w:eastAsia="Malgun Gothic"/>
          <w:lang w:eastAsia="ko-KR"/>
        </w:rPr>
        <w:t xml:space="preserve"> this "CFRA" is added specifically based on the RAN2 agreement for CFRA case. We need discussion/confirmation of RAN2 for expanding it to cover the fallback CBRA case. I will recommend "</w:t>
      </w:r>
      <w:proofErr w:type="spellStart"/>
      <w:r>
        <w:rPr>
          <w:rFonts w:eastAsia="Malgun Gothic"/>
          <w:lang w:eastAsia="ko-KR"/>
        </w:rPr>
        <w:t>ToDo</w:t>
      </w:r>
      <w:proofErr w:type="spellEnd"/>
      <w:r>
        <w:rPr>
          <w:rFonts w:eastAsia="Malgun Gothic"/>
          <w:lang w:eastAsia="ko-KR"/>
        </w:rPr>
        <w:t xml:space="preserve">"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1"/>
      </w:pPr>
      <w:r>
        <w:t>Z401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proofErr w:type="spellStart"/>
            <w:r>
              <w:t>Tdoc</w:t>
            </w:r>
            <w:proofErr w:type="spellEnd"/>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proofErr w:type="spellStart"/>
            <w:r>
              <w:t>Misc</w:t>
            </w:r>
            <w:proofErr w:type="spellEnd"/>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t>
            </w:r>
            <w:proofErr w:type="spellStart"/>
            <w:r>
              <w:t>Wenting</w:t>
            </w:r>
            <w:proofErr w:type="spellEnd"/>
            <w:r>
              <w:t xml:space="preserve">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proofErr w:type="spellStart"/>
            <w:r>
              <w:t>PropAgree</w:t>
            </w:r>
            <w:proofErr w:type="spellEnd"/>
          </w:p>
        </w:tc>
      </w:tr>
    </w:tbl>
    <w:p w14:paraId="6140D503" w14:textId="77777777" w:rsidR="00873ACB" w:rsidRDefault="00873ACB" w:rsidP="00873ACB">
      <w:pPr>
        <w:pStyle w:val="af2"/>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等线"/>
          <w:u w:val="single"/>
        </w:rPr>
      </w:pPr>
      <w:r w:rsidRPr="009B276A">
        <w:rPr>
          <w:rFonts w:eastAsia="等线" w:hint="eastAsia"/>
        </w:rPr>
        <w:t>-</w:t>
      </w:r>
      <w:r w:rsidRPr="009B276A">
        <w:rPr>
          <w:rFonts w:eastAsia="等线" w:hint="eastAsia"/>
        </w:rPr>
        <w:tab/>
      </w:r>
      <w:r w:rsidRPr="009B276A">
        <w:rPr>
          <w:rFonts w:eastAsia="等线"/>
        </w:rPr>
        <w:t>1</w:t>
      </w:r>
      <w:r>
        <w:rPr>
          <w:rFonts w:eastAsia="等线"/>
        </w:rPr>
        <w:t xml:space="preserve"> </w:t>
      </w:r>
      <w:r w:rsidRPr="009B276A">
        <w:rPr>
          <w:rFonts w:eastAsia="等线"/>
        </w:rPr>
        <w:t xml:space="preserve">bit </w:t>
      </w:r>
      <w:r w:rsidRPr="00C012BE">
        <w:rPr>
          <w:rFonts w:eastAsia="等线"/>
          <w:u w:val="single"/>
        </w:rPr>
        <w:t>if the UE is configured with higher layer parameter</w:t>
      </w:r>
      <w:r w:rsidRPr="00C012BE">
        <w:rPr>
          <w:rFonts w:eastAsia="等线"/>
          <w:i/>
          <w:u w:val="single"/>
        </w:rPr>
        <w:t xml:space="preserve"> </w:t>
      </w:r>
      <w:proofErr w:type="spellStart"/>
      <w:r w:rsidRPr="00C012BE">
        <w:rPr>
          <w:rFonts w:eastAsia="等线"/>
          <w:i/>
          <w:u w:val="single"/>
        </w:rPr>
        <w:t>plOffsetInPrach_InDCI</w:t>
      </w:r>
      <w:proofErr w:type="spellEnd"/>
      <w:r>
        <w:rPr>
          <w:rFonts w:eastAsia="等线"/>
        </w:rPr>
        <w:t xml:space="preserve"> and </w:t>
      </w:r>
      <w:r w:rsidRPr="00C012BE">
        <w:rPr>
          <w:rFonts w:eastAsia="等线"/>
          <w:u w:val="single"/>
        </w:rPr>
        <w:t xml:space="preserve">at least one </w:t>
      </w:r>
      <w:r w:rsidRPr="00C012BE">
        <w:rPr>
          <w:u w:val="single"/>
        </w:rPr>
        <w:t xml:space="preserve">configured TCI state for the serving cell is configured with </w:t>
      </w:r>
      <w:proofErr w:type="spellStart"/>
      <w:r w:rsidRPr="00C012BE">
        <w:rPr>
          <w:i/>
          <w:u w:val="single"/>
        </w:rPr>
        <w:t>plOffset</w:t>
      </w:r>
      <w:proofErr w:type="spellEnd"/>
      <w:r w:rsidRPr="00C012BE">
        <w:rPr>
          <w:rFonts w:eastAsia="等线"/>
          <w:u w:val="single"/>
        </w:rPr>
        <w:t>.</w:t>
      </w:r>
    </w:p>
    <w:p w14:paraId="0FC82EDB" w14:textId="77777777" w:rsidR="00873ACB" w:rsidRDefault="00873ACB" w:rsidP="00873ACB">
      <w:pPr>
        <w:pStyle w:val="af2"/>
        <w:rPr>
          <w:rFonts w:eastAsia="等线"/>
          <w:color w:val="000000"/>
        </w:rPr>
      </w:pPr>
      <w:proofErr w:type="spellStart"/>
      <w:r>
        <w:rPr>
          <w:rFonts w:eastAsia="等线"/>
          <w:color w:val="000000"/>
        </w:rPr>
        <w:t>Ther</w:t>
      </w:r>
      <w:proofErr w:type="spellEnd"/>
      <w:r>
        <w:rPr>
          <w:rFonts w:eastAsia="等线"/>
          <w:color w:val="000000"/>
        </w:rPr>
        <w:t xml:space="preserve"> are 2 </w:t>
      </w:r>
      <w:proofErr w:type="spellStart"/>
      <w:r>
        <w:rPr>
          <w:rFonts w:eastAsia="等线"/>
          <w:color w:val="000000"/>
        </w:rPr>
        <w:t>conditons</w:t>
      </w:r>
      <w:proofErr w:type="spellEnd"/>
      <w:r>
        <w:rPr>
          <w:rFonts w:eastAsia="等线"/>
          <w:color w:val="000000"/>
        </w:rPr>
        <w:t xml:space="preserve">: </w:t>
      </w:r>
    </w:p>
    <w:p w14:paraId="0DBA4261" w14:textId="77777777" w:rsidR="00873ACB" w:rsidRPr="00C012BE" w:rsidRDefault="00873ACB" w:rsidP="00873ACB">
      <w:pPr>
        <w:pStyle w:val="af2"/>
        <w:rPr>
          <w:rFonts w:eastAsia="等线"/>
          <w:u w:val="single"/>
        </w:rPr>
      </w:pPr>
      <w:r w:rsidRPr="00C012BE">
        <w:rPr>
          <w:rFonts w:eastAsia="等线"/>
          <w:color w:val="000000"/>
          <w:u w:val="single"/>
        </w:rPr>
        <w:t>Condition 1:</w:t>
      </w:r>
      <w:r w:rsidRPr="00C012BE">
        <w:rPr>
          <w:rFonts w:eastAsia="等线"/>
          <w:u w:val="single"/>
        </w:rPr>
        <w:t xml:space="preserve"> if the UE is configured with higher layer parameter</w:t>
      </w:r>
      <w:r w:rsidRPr="00C012BE">
        <w:rPr>
          <w:rFonts w:eastAsia="等线"/>
          <w:i/>
          <w:u w:val="single"/>
        </w:rPr>
        <w:t xml:space="preserve"> </w:t>
      </w:r>
      <w:proofErr w:type="spellStart"/>
      <w:r w:rsidRPr="00C012BE">
        <w:rPr>
          <w:rFonts w:eastAsia="等线"/>
          <w:i/>
          <w:u w:val="single"/>
        </w:rPr>
        <w:t>plOffsetInPrach_InDCI</w:t>
      </w:r>
      <w:proofErr w:type="spellEnd"/>
      <w:r w:rsidRPr="00C012BE">
        <w:rPr>
          <w:rFonts w:eastAsia="等线"/>
          <w:u w:val="single"/>
        </w:rPr>
        <w:t xml:space="preserve"> </w:t>
      </w:r>
    </w:p>
    <w:p w14:paraId="3D914D45" w14:textId="77777777" w:rsidR="00873ACB" w:rsidRPr="00C012BE" w:rsidRDefault="00873ACB" w:rsidP="00873ACB">
      <w:pPr>
        <w:pStyle w:val="af2"/>
        <w:rPr>
          <w:rFonts w:eastAsia="等线"/>
          <w:u w:val="single"/>
        </w:rPr>
      </w:pPr>
      <w:proofErr w:type="spellStart"/>
      <w:r w:rsidRPr="00C012BE">
        <w:rPr>
          <w:rFonts w:eastAsia="等线"/>
          <w:color w:val="000000"/>
          <w:u w:val="single"/>
        </w:rPr>
        <w:t>Condtion</w:t>
      </w:r>
      <w:proofErr w:type="spellEnd"/>
      <w:r w:rsidRPr="00C012BE">
        <w:rPr>
          <w:rFonts w:eastAsia="等线"/>
          <w:color w:val="000000"/>
          <w:u w:val="single"/>
        </w:rPr>
        <w:t xml:space="preserve"> 2:</w:t>
      </w:r>
      <w:r w:rsidRPr="00C012BE">
        <w:rPr>
          <w:rFonts w:eastAsia="等线"/>
          <w:color w:val="000000" w:themeColor="text1"/>
          <w:u w:val="single"/>
        </w:rPr>
        <w:t xml:space="preserve"> </w:t>
      </w:r>
      <w:r w:rsidRPr="00C012BE">
        <w:rPr>
          <w:rFonts w:eastAsia="等线"/>
          <w:u w:val="single"/>
        </w:rPr>
        <w:t xml:space="preserve">at least one </w:t>
      </w:r>
      <w:r w:rsidRPr="00C012BE">
        <w:rPr>
          <w:u w:val="single"/>
        </w:rPr>
        <w:t xml:space="preserve">configured TCI state for the serving cell is configured with </w:t>
      </w:r>
      <w:proofErr w:type="spellStart"/>
      <w:r w:rsidRPr="00C012BE">
        <w:rPr>
          <w:i/>
          <w:u w:val="single"/>
        </w:rPr>
        <w:t>plOffset</w:t>
      </w:r>
      <w:proofErr w:type="spellEnd"/>
    </w:p>
    <w:p w14:paraId="0A4E153B" w14:textId="77777777" w:rsidR="00873ACB" w:rsidRDefault="00873ACB" w:rsidP="00873ACB">
      <w:pPr>
        <w:pStyle w:val="af2"/>
        <w:rPr>
          <w:rFonts w:eastAsia="等线"/>
          <w:color w:val="000000"/>
        </w:rPr>
      </w:pPr>
      <w:r>
        <w:rPr>
          <w:rFonts w:eastAsia="等线"/>
          <w:color w:val="000000"/>
        </w:rPr>
        <w:t xml:space="preserve">Now in our CR, it seems that we </w:t>
      </w:r>
      <w:proofErr w:type="gramStart"/>
      <w:r>
        <w:rPr>
          <w:rFonts w:eastAsia="等线"/>
          <w:color w:val="000000"/>
        </w:rPr>
        <w:t>intends</w:t>
      </w:r>
      <w:proofErr w:type="gramEnd"/>
      <w:r>
        <w:rPr>
          <w:rFonts w:eastAsia="等线"/>
          <w:color w:val="000000"/>
        </w:rPr>
        <w:t xml:space="preserve"> to take the </w:t>
      </w:r>
      <w:proofErr w:type="spellStart"/>
      <w:r>
        <w:rPr>
          <w:rFonts w:eastAsia="等线"/>
          <w:color w:val="000000"/>
        </w:rPr>
        <w:t>condtion</w:t>
      </w:r>
      <w:proofErr w:type="spellEnd"/>
      <w:r>
        <w:rPr>
          <w:rFonts w:eastAsia="等线"/>
          <w:color w:val="000000"/>
        </w:rPr>
        <w:t xml:space="preserve"> 2 as the precondition of condition 1. If go to this way, to keep aligned, RAN1 spec can delete the condition 2. </w:t>
      </w:r>
    </w:p>
    <w:p w14:paraId="70911EA5" w14:textId="77777777" w:rsidR="00873ACB" w:rsidRDefault="00873ACB" w:rsidP="00873ACB">
      <w:pPr>
        <w:pStyle w:val="af2"/>
        <w:rPr>
          <w:rFonts w:eastAsia="等线"/>
          <w:color w:val="000000"/>
        </w:rPr>
      </w:pPr>
      <w:r>
        <w:rPr>
          <w:rFonts w:eastAsia="等线"/>
          <w:color w:val="000000"/>
        </w:rPr>
        <w:t>Or we can delete the presence condition from our RAN2 spec.</w:t>
      </w:r>
    </w:p>
    <w:p w14:paraId="0A519236" w14:textId="77777777" w:rsidR="00873ACB" w:rsidRPr="00232C85" w:rsidRDefault="00873ACB" w:rsidP="00873ACB">
      <w:pPr>
        <w:pStyle w:val="af2"/>
      </w:pPr>
      <w:r>
        <w:rPr>
          <w:b/>
        </w:rPr>
        <w:lastRenderedPageBreak/>
        <w:t>[Proposed Change]</w:t>
      </w:r>
      <w:r>
        <w:t>: Delete the “</w:t>
      </w:r>
      <w:r w:rsidRPr="00C012BE">
        <w:rPr>
          <w:strike/>
          <w:color w:val="FF0000"/>
          <w:szCs w:val="22"/>
          <w:lang w:eastAsia="sv-SE"/>
        </w:rPr>
        <w:t xml:space="preserve">This field can only be configured when at least one TCI state is configured with </w:t>
      </w:r>
      <w:proofErr w:type="spellStart"/>
      <w:r w:rsidRPr="00C012BE">
        <w:rPr>
          <w:i/>
          <w:iCs/>
          <w:strike/>
          <w:color w:val="FF0000"/>
          <w:szCs w:val="22"/>
          <w:lang w:eastAsia="sv-SE"/>
        </w:rPr>
        <w:t>pathlossOffset</w:t>
      </w:r>
      <w:proofErr w:type="spellEnd"/>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proofErr w:type="spellStart"/>
      <w:r w:rsidRPr="00C012BE">
        <w:rPr>
          <w:i/>
          <w:iCs/>
          <w:strike/>
          <w:color w:val="FF0000"/>
          <w:szCs w:val="22"/>
          <w:lang w:eastAsia="sv-SE"/>
        </w:rPr>
        <w:t>pathlossOffset</w:t>
      </w:r>
      <w:proofErr w:type="spellEnd"/>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1"/>
      </w:pPr>
      <w:r>
        <w:t>Z402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proofErr w:type="spellStart"/>
            <w:r>
              <w:t>Tdoc</w:t>
            </w:r>
            <w:proofErr w:type="spellEnd"/>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proofErr w:type="spellStart"/>
            <w:r>
              <w:t>Misc</w:t>
            </w:r>
            <w:proofErr w:type="spellEnd"/>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t>
            </w:r>
            <w:proofErr w:type="spellStart"/>
            <w:r>
              <w:t>Wenting</w:t>
            </w:r>
            <w:proofErr w:type="spellEnd"/>
            <w:r>
              <w:t xml:space="preserve">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proofErr w:type="spellStart"/>
            <w:r>
              <w:t>PropReject</w:t>
            </w:r>
            <w:proofErr w:type="spellEnd"/>
          </w:p>
        </w:tc>
      </w:tr>
    </w:tbl>
    <w:p w14:paraId="0C04AC67" w14:textId="77777777" w:rsidR="00873ACB" w:rsidRDefault="00873ACB" w:rsidP="00873ACB">
      <w:pPr>
        <w:pStyle w:val="af2"/>
        <w:rPr>
          <w:i/>
          <w:iCs/>
        </w:rPr>
      </w:pPr>
      <w:r>
        <w:rPr>
          <w:b/>
        </w:rPr>
        <w:br/>
        <w:t>[Description]</w:t>
      </w:r>
      <w:r>
        <w:t xml:space="preserve">:Similar to Z401, RAN1 spec is as below </w:t>
      </w:r>
    </w:p>
    <w:p w14:paraId="2A56A916" w14:textId="77777777" w:rsidR="00873ACB" w:rsidRDefault="00873ACB" w:rsidP="00873ACB">
      <w:pPr>
        <w:pStyle w:val="af2"/>
        <w:rPr>
          <w:rFonts w:eastAsia="等线"/>
          <w:color w:val="000000"/>
        </w:rPr>
      </w:pPr>
      <w:r w:rsidRPr="009B276A">
        <w:t xml:space="preserve">1bit if </w:t>
      </w:r>
      <w:r w:rsidRPr="00C012BE">
        <w:rPr>
          <w:rFonts w:eastAsia="等线"/>
          <w:u w:val="single"/>
        </w:rPr>
        <w:t xml:space="preserve">the UE is </w:t>
      </w:r>
      <w:r w:rsidRPr="00C012BE">
        <w:rPr>
          <w:rFonts w:eastAsia="等线" w:hint="eastAsia"/>
          <w:u w:val="single"/>
        </w:rPr>
        <w:t>provided</w:t>
      </w:r>
      <w:r w:rsidRPr="00C012BE">
        <w:rPr>
          <w:rFonts w:eastAsia="等线"/>
          <w:u w:val="single"/>
        </w:rPr>
        <w:t xml:space="preserve"> with </w:t>
      </w:r>
      <w:r w:rsidRPr="00C012BE">
        <w:rPr>
          <w:rFonts w:eastAsia="等线" w:hint="eastAsia"/>
          <w:i/>
          <w:u w:val="single"/>
        </w:rPr>
        <w:t>tag</w:t>
      </w:r>
      <w:r w:rsidRPr="00C012BE">
        <w:rPr>
          <w:rFonts w:eastAsia="等线"/>
          <w:i/>
          <w:u w:val="single"/>
        </w:rPr>
        <w:t>2</w:t>
      </w:r>
      <w:r w:rsidRPr="00C012BE">
        <w:rPr>
          <w:rFonts w:eastAsia="等线" w:hint="eastAsia"/>
          <w:i/>
          <w:u w:val="single"/>
        </w:rPr>
        <w:t>-Id</w:t>
      </w:r>
      <w:r w:rsidRPr="00C012BE">
        <w:rPr>
          <w:u w:val="single"/>
        </w:rPr>
        <w:t xml:space="preserve"> and</w:t>
      </w:r>
      <w:r w:rsidRPr="00C012BE">
        <w:rPr>
          <w:rFonts w:eastAsia="等线"/>
          <w:kern w:val="2"/>
          <w:u w:val="single"/>
        </w:rPr>
        <w:t xml:space="preserve"> </w:t>
      </w:r>
      <w:r w:rsidRPr="00C012BE">
        <w:rPr>
          <w:rFonts w:eastAsia="等线"/>
          <w:i/>
          <w:kern w:val="2"/>
          <w:u w:val="single"/>
        </w:rPr>
        <w:t>SSB-MTC-</w:t>
      </w:r>
      <w:proofErr w:type="spellStart"/>
      <w:r w:rsidRPr="00C012BE">
        <w:rPr>
          <w:rFonts w:eastAsia="等线"/>
          <w:i/>
          <w:kern w:val="2"/>
          <w:u w:val="single"/>
        </w:rPr>
        <w:t>AddtionalPCI</w:t>
      </w:r>
      <w:proofErr w:type="spellEnd"/>
      <w:r w:rsidRPr="00C012BE">
        <w:rPr>
          <w:rFonts w:eastAsia="等线"/>
          <w:u w:val="single"/>
        </w:rPr>
        <w:t xml:space="preserve">, and the UE is not configured with </w:t>
      </w:r>
      <w:proofErr w:type="spellStart"/>
      <w:r w:rsidRPr="00C012BE">
        <w:rPr>
          <w:rFonts w:eastAsia="等线"/>
          <w:i/>
          <w:u w:val="single"/>
        </w:rPr>
        <w:t>coresetPoolIndex</w:t>
      </w:r>
      <w:proofErr w:type="spellEnd"/>
      <w:r w:rsidRPr="00C012BE">
        <w:rPr>
          <w:rFonts w:eastAsia="等线"/>
          <w:u w:val="single"/>
        </w:rPr>
        <w:t xml:space="preserve"> or the value of </w:t>
      </w:r>
      <w:proofErr w:type="spellStart"/>
      <w:r w:rsidRPr="00C012BE">
        <w:rPr>
          <w:rFonts w:eastAsia="等线"/>
          <w:i/>
          <w:u w:val="single"/>
        </w:rPr>
        <w:t>coresetPoolIndex</w:t>
      </w:r>
      <w:proofErr w:type="spellEnd"/>
      <w:r w:rsidRPr="00C012BE">
        <w:rPr>
          <w:rFonts w:eastAsia="等线"/>
          <w:u w:val="single"/>
        </w:rPr>
        <w:t xml:space="preserve"> is the same for all CORESETs if </w:t>
      </w:r>
      <w:proofErr w:type="spellStart"/>
      <w:r w:rsidRPr="00C012BE">
        <w:rPr>
          <w:rFonts w:eastAsia="等线"/>
          <w:i/>
          <w:u w:val="single"/>
        </w:rPr>
        <w:t>coresetPoolIndex</w:t>
      </w:r>
      <w:proofErr w:type="spellEnd"/>
      <w:r w:rsidRPr="00C012BE">
        <w:rPr>
          <w:rFonts w:eastAsia="等线"/>
          <w:u w:val="single"/>
        </w:rPr>
        <w:t xml:space="preserve"> is provided</w:t>
      </w:r>
      <w:r>
        <w:rPr>
          <w:rFonts w:eastAsia="等线"/>
        </w:rPr>
        <w:t xml:space="preserve">, and </w:t>
      </w:r>
      <w:r w:rsidRPr="00602E90">
        <w:rPr>
          <w:rFonts w:eastAsia="等线"/>
          <w:color w:val="000000" w:themeColor="text1"/>
          <w:u w:val="single"/>
        </w:rPr>
        <w:t xml:space="preserve">the UE is provided with </w:t>
      </w:r>
      <w:r w:rsidRPr="00602E90">
        <w:rPr>
          <w:rFonts w:eastAsia="等线"/>
          <w:i/>
          <w:color w:val="000000" w:themeColor="text1"/>
          <w:u w:val="single"/>
        </w:rPr>
        <w:t>PrachAssociationIndicator_InDCI_format_1_0</w:t>
      </w:r>
      <w:r w:rsidRPr="009B276A">
        <w:rPr>
          <w:rFonts w:eastAsia="等线"/>
        </w:rPr>
        <w:t xml:space="preserve">. </w:t>
      </w:r>
      <w:r w:rsidRPr="009B276A">
        <w:rPr>
          <w:rFonts w:eastAsia="等线"/>
          <w:color w:val="000000"/>
        </w:rPr>
        <w:t>This field is reserved if the cell indicated by Cell indicator field is a candidate cell.</w:t>
      </w:r>
    </w:p>
    <w:p w14:paraId="59A17746" w14:textId="77777777" w:rsidR="00873ACB" w:rsidRDefault="00873ACB" w:rsidP="00873ACB">
      <w:pPr>
        <w:pStyle w:val="af2"/>
        <w:rPr>
          <w:rFonts w:eastAsia="等线"/>
          <w:color w:val="000000"/>
        </w:rPr>
      </w:pPr>
      <w:proofErr w:type="spellStart"/>
      <w:r>
        <w:rPr>
          <w:rFonts w:eastAsia="等线"/>
          <w:color w:val="000000"/>
        </w:rPr>
        <w:t>Ther</w:t>
      </w:r>
      <w:proofErr w:type="spellEnd"/>
      <w:r>
        <w:rPr>
          <w:rFonts w:eastAsia="等线"/>
          <w:color w:val="000000"/>
        </w:rPr>
        <w:t xml:space="preserve"> are 2 </w:t>
      </w:r>
      <w:proofErr w:type="spellStart"/>
      <w:r>
        <w:rPr>
          <w:rFonts w:eastAsia="等线"/>
          <w:color w:val="000000"/>
        </w:rPr>
        <w:t>conditons</w:t>
      </w:r>
      <w:proofErr w:type="spellEnd"/>
      <w:r>
        <w:rPr>
          <w:rFonts w:eastAsia="等线"/>
          <w:color w:val="000000"/>
        </w:rPr>
        <w:t xml:space="preserve">: </w:t>
      </w:r>
    </w:p>
    <w:p w14:paraId="2269A0CF" w14:textId="77777777" w:rsidR="00873ACB" w:rsidRPr="00C012BE" w:rsidRDefault="00873ACB" w:rsidP="00873ACB">
      <w:pPr>
        <w:pStyle w:val="af2"/>
        <w:rPr>
          <w:rFonts w:eastAsia="等线"/>
          <w:color w:val="000000"/>
        </w:rPr>
      </w:pPr>
      <w:r w:rsidRPr="00C012BE">
        <w:rPr>
          <w:rFonts w:eastAsia="等线"/>
          <w:color w:val="000000"/>
        </w:rPr>
        <w:t>Condition 1:</w:t>
      </w:r>
      <w:r w:rsidRPr="00C012BE">
        <w:rPr>
          <w:rFonts w:eastAsia="等线"/>
        </w:rPr>
        <w:t xml:space="preserve"> the UE is </w:t>
      </w:r>
      <w:r w:rsidRPr="00C012BE">
        <w:rPr>
          <w:rFonts w:eastAsia="等线" w:hint="eastAsia"/>
        </w:rPr>
        <w:t>provided</w:t>
      </w:r>
      <w:r w:rsidRPr="00C012BE">
        <w:rPr>
          <w:rFonts w:eastAsia="等线"/>
        </w:rPr>
        <w:t xml:space="preserve"> with </w:t>
      </w:r>
      <w:r w:rsidRPr="00C012BE">
        <w:rPr>
          <w:rFonts w:eastAsia="等线" w:hint="eastAsia"/>
          <w:i/>
        </w:rPr>
        <w:t>tag</w:t>
      </w:r>
      <w:r w:rsidRPr="00C012BE">
        <w:rPr>
          <w:rFonts w:eastAsia="等线"/>
          <w:i/>
        </w:rPr>
        <w:t>2</w:t>
      </w:r>
      <w:r w:rsidRPr="00C012BE">
        <w:rPr>
          <w:rFonts w:eastAsia="等线" w:hint="eastAsia"/>
          <w:i/>
        </w:rPr>
        <w:t>-Id</w:t>
      </w:r>
      <w:r w:rsidRPr="00C012BE">
        <w:t xml:space="preserve"> and</w:t>
      </w:r>
      <w:r w:rsidRPr="00C012BE">
        <w:rPr>
          <w:rFonts w:eastAsia="等线"/>
          <w:kern w:val="2"/>
        </w:rPr>
        <w:t xml:space="preserve"> </w:t>
      </w:r>
      <w:r w:rsidRPr="00C012BE">
        <w:rPr>
          <w:rFonts w:eastAsia="等线"/>
          <w:i/>
          <w:kern w:val="2"/>
        </w:rPr>
        <w:t>SSB-MTC-</w:t>
      </w:r>
      <w:proofErr w:type="spellStart"/>
      <w:r w:rsidRPr="00C012BE">
        <w:rPr>
          <w:rFonts w:eastAsia="等线"/>
          <w:i/>
          <w:kern w:val="2"/>
        </w:rPr>
        <w:t>AddtionalPCI</w:t>
      </w:r>
      <w:proofErr w:type="spellEnd"/>
      <w:r w:rsidRPr="00C012BE">
        <w:rPr>
          <w:rFonts w:eastAsia="等线"/>
          <w:i/>
          <w:kern w:val="2"/>
        </w:rPr>
        <w:t>…….</w:t>
      </w:r>
    </w:p>
    <w:p w14:paraId="494AD9A6" w14:textId="77777777" w:rsidR="00873ACB" w:rsidRPr="00C012BE" w:rsidRDefault="00873ACB" w:rsidP="00873ACB">
      <w:pPr>
        <w:pStyle w:val="af2"/>
        <w:rPr>
          <w:rFonts w:eastAsia="等线"/>
          <w:color w:val="000000"/>
        </w:rPr>
      </w:pPr>
      <w:proofErr w:type="spellStart"/>
      <w:r w:rsidRPr="00C012BE">
        <w:rPr>
          <w:rFonts w:eastAsia="等线"/>
          <w:color w:val="000000"/>
        </w:rPr>
        <w:t>Condtion</w:t>
      </w:r>
      <w:proofErr w:type="spellEnd"/>
      <w:r w:rsidRPr="00C012BE">
        <w:rPr>
          <w:rFonts w:eastAsia="等线"/>
          <w:color w:val="000000"/>
        </w:rPr>
        <w:t xml:space="preserve"> 2:</w:t>
      </w:r>
      <w:r w:rsidRPr="00C012BE">
        <w:rPr>
          <w:rFonts w:eastAsia="等线"/>
          <w:color w:val="000000" w:themeColor="text1"/>
        </w:rPr>
        <w:t xml:space="preserve"> the UE is provided with </w:t>
      </w:r>
      <w:r w:rsidRPr="00C012BE">
        <w:rPr>
          <w:rFonts w:eastAsia="等线"/>
          <w:i/>
          <w:color w:val="000000" w:themeColor="text1"/>
        </w:rPr>
        <w:t>PrachAssociationIndicator_InDCI_format_1_0</w:t>
      </w:r>
      <w:r w:rsidRPr="00C012BE">
        <w:rPr>
          <w:rFonts w:eastAsia="等线"/>
        </w:rPr>
        <w:t>.</w:t>
      </w:r>
    </w:p>
    <w:p w14:paraId="578C94D6" w14:textId="77777777" w:rsidR="00873ACB" w:rsidRDefault="00873ACB" w:rsidP="00873ACB">
      <w:pPr>
        <w:pStyle w:val="af2"/>
        <w:rPr>
          <w:rFonts w:eastAsia="等线"/>
          <w:color w:val="000000"/>
        </w:rPr>
      </w:pPr>
      <w:r>
        <w:rPr>
          <w:rFonts w:eastAsia="等线"/>
          <w:color w:val="000000"/>
        </w:rPr>
        <w:t xml:space="preserve">Now in our CR, it seems that we </w:t>
      </w:r>
      <w:proofErr w:type="gramStart"/>
      <w:r>
        <w:rPr>
          <w:rFonts w:eastAsia="等线"/>
          <w:color w:val="000000"/>
        </w:rPr>
        <w:t>intends</w:t>
      </w:r>
      <w:proofErr w:type="gramEnd"/>
      <w:r>
        <w:rPr>
          <w:rFonts w:eastAsia="等线"/>
          <w:color w:val="000000"/>
        </w:rPr>
        <w:t xml:space="preserve"> to take the </w:t>
      </w:r>
      <w:proofErr w:type="spellStart"/>
      <w:r>
        <w:rPr>
          <w:rFonts w:eastAsia="等线"/>
          <w:color w:val="000000"/>
        </w:rPr>
        <w:t>condtion</w:t>
      </w:r>
      <w:proofErr w:type="spellEnd"/>
      <w:r>
        <w:rPr>
          <w:rFonts w:eastAsia="等线"/>
          <w:color w:val="000000"/>
        </w:rPr>
        <w:t xml:space="preserve"> 1 as the precondition of condition 2. If go to this way, to keep aligned, RAN1 spec can delete the condition 1. </w:t>
      </w:r>
    </w:p>
    <w:p w14:paraId="4736C649" w14:textId="77777777" w:rsidR="00873ACB" w:rsidRDefault="00873ACB" w:rsidP="00873ACB">
      <w:pPr>
        <w:pStyle w:val="af2"/>
        <w:rPr>
          <w:rFonts w:eastAsia="等线"/>
          <w:color w:val="000000"/>
        </w:rPr>
      </w:pPr>
      <w:r>
        <w:rPr>
          <w:rFonts w:eastAsia="等线"/>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proofErr w:type="spellStart"/>
      <w:r w:rsidRPr="00C012BE">
        <w:rPr>
          <w:i/>
          <w:iCs/>
          <w:szCs w:val="22"/>
          <w:lang w:eastAsia="sv-SE"/>
        </w:rPr>
        <w:t>twoTA</w:t>
      </w:r>
      <w:proofErr w:type="spellEnd"/>
      <w:r w:rsidRPr="00C012BE">
        <w:rPr>
          <w:i/>
          <w:iCs/>
          <w:szCs w:val="22"/>
          <w:lang w:eastAsia="sv-SE"/>
        </w:rPr>
        <w:t>-Without-</w:t>
      </w:r>
      <w:proofErr w:type="spellStart"/>
      <w:r w:rsidRPr="00C012BE">
        <w:rPr>
          <w:i/>
          <w:iCs/>
          <w:szCs w:val="22"/>
          <w:lang w:eastAsia="sv-SE"/>
        </w:rPr>
        <w:t>MultiDCI</w:t>
      </w:r>
      <w:proofErr w:type="spellEnd"/>
      <w:r w:rsidRPr="00C012BE">
        <w:rPr>
          <w:i/>
          <w:iCs/>
          <w:szCs w:val="22"/>
          <w:lang w:eastAsia="sv-SE"/>
        </w:rPr>
        <w:t>-</w:t>
      </w:r>
      <w:proofErr w:type="spellStart"/>
      <w:r w:rsidRPr="00C012BE">
        <w:rPr>
          <w:i/>
          <w:iCs/>
          <w:szCs w:val="22"/>
          <w:lang w:eastAsia="sv-SE"/>
        </w:rPr>
        <w:t>MultiTRP</w:t>
      </w:r>
      <w:proofErr w:type="spellEnd"/>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proofErr w:type="spellStart"/>
      <w:r w:rsidRPr="00C012BE">
        <w:rPr>
          <w:i/>
          <w:iCs/>
          <w:strike/>
          <w:color w:val="FF0000"/>
          <w:szCs w:val="22"/>
          <w:lang w:eastAsia="sv-SE"/>
        </w:rPr>
        <w:t>twoTA</w:t>
      </w:r>
      <w:proofErr w:type="spellEnd"/>
      <w:r w:rsidRPr="00C012BE">
        <w:rPr>
          <w:i/>
          <w:iCs/>
          <w:strike/>
          <w:color w:val="FF0000"/>
          <w:szCs w:val="22"/>
          <w:lang w:eastAsia="sv-SE"/>
        </w:rPr>
        <w:t>-Without-</w:t>
      </w:r>
      <w:proofErr w:type="spellStart"/>
      <w:r w:rsidRPr="00C012BE">
        <w:rPr>
          <w:i/>
          <w:iCs/>
          <w:strike/>
          <w:color w:val="FF0000"/>
          <w:szCs w:val="22"/>
          <w:lang w:eastAsia="sv-SE"/>
        </w:rPr>
        <w:t>MultiDCI</w:t>
      </w:r>
      <w:proofErr w:type="spellEnd"/>
      <w:r w:rsidRPr="00C012BE">
        <w:rPr>
          <w:i/>
          <w:iCs/>
          <w:strike/>
          <w:color w:val="FF0000"/>
          <w:szCs w:val="22"/>
          <w:lang w:eastAsia="sv-SE"/>
        </w:rPr>
        <w:t>-</w:t>
      </w:r>
      <w:proofErr w:type="spellStart"/>
      <w:r w:rsidRPr="00C012BE">
        <w:rPr>
          <w:i/>
          <w:iCs/>
          <w:strike/>
          <w:color w:val="FF0000"/>
          <w:szCs w:val="22"/>
          <w:lang w:eastAsia="sv-SE"/>
        </w:rPr>
        <w:t>MultiTRP</w:t>
      </w:r>
      <w:proofErr w:type="spellEnd"/>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lastRenderedPageBreak/>
        <w:t>[Ericsson(Lian)] Since this condition was explicitly discussed and agreed in RAN2, it is better to keep it as it is unless a major issue is found.</w:t>
      </w:r>
    </w:p>
    <w:p w14:paraId="30CBAC99" w14:textId="77777777" w:rsidR="00873ACB" w:rsidRDefault="00873ACB" w:rsidP="00873ACB">
      <w:pPr>
        <w:pStyle w:val="1"/>
        <w:rPr>
          <w:rFonts w:eastAsia="宋体"/>
        </w:rPr>
      </w:pPr>
      <w:r>
        <w:t>Z35</w:t>
      </w:r>
      <w:r>
        <w:rPr>
          <w:rFonts w:eastAsia="宋体" w:hint="eastAsia"/>
          <w:lang w:val="en-US"/>
        </w:rPr>
        <w:t>2</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proofErr w:type="spellStart"/>
            <w:r>
              <w:t>Tdoc</w:t>
            </w:r>
            <w:proofErr w:type="spellEnd"/>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proofErr w:type="spellStart"/>
            <w:r>
              <w:t>Misc</w:t>
            </w:r>
            <w:proofErr w:type="spellEnd"/>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宋体"/>
              </w:rPr>
            </w:pPr>
            <w:r>
              <w:t>Z35</w:t>
            </w:r>
            <w:r>
              <w:rPr>
                <w:rFonts w:eastAsia="宋体"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等线"/>
              </w:rPr>
            </w:pPr>
            <w:r>
              <w:rPr>
                <w:rFonts w:eastAsia="等线" w:hint="eastAsia"/>
              </w:rPr>
              <w:t>1</w:t>
            </w:r>
          </w:p>
        </w:tc>
        <w:tc>
          <w:tcPr>
            <w:tcW w:w="2797" w:type="dxa"/>
          </w:tcPr>
          <w:p w14:paraId="095B7815" w14:textId="77777777" w:rsidR="00873ACB" w:rsidRDefault="00873ACB" w:rsidP="00FE0600">
            <w:pPr>
              <w:rPr>
                <w:rFonts w:eastAsia="等线"/>
              </w:rPr>
            </w:pPr>
            <w:r>
              <w:rPr>
                <w:rFonts w:eastAsia="等线" w:hint="eastAsia"/>
              </w:rPr>
              <w:t xml:space="preserve">Need code for </w:t>
            </w:r>
            <w:proofErr w:type="spellStart"/>
            <w:r>
              <w:rPr>
                <w:rFonts w:eastAsia="等线"/>
              </w:rPr>
              <w:t>sbfd</w:t>
            </w:r>
            <w:proofErr w:type="spellEnd"/>
            <w:r>
              <w:rPr>
                <w:rFonts w:eastAsia="等线"/>
              </w:rPr>
              <w:t>-RSRP-</w:t>
            </w:r>
            <w:proofErr w:type="spellStart"/>
            <w:r>
              <w:rPr>
                <w:rFonts w:eastAsia="等线"/>
              </w:rPr>
              <w:t>ThresholdRO</w:t>
            </w:r>
            <w:proofErr w:type="spellEnd"/>
            <w:r>
              <w:rPr>
                <w:rFonts w:eastAsia="等线"/>
              </w:rPr>
              <w:t>-Type</w:t>
            </w:r>
          </w:p>
        </w:tc>
        <w:tc>
          <w:tcPr>
            <w:tcW w:w="1161" w:type="dxa"/>
          </w:tcPr>
          <w:p w14:paraId="151A7A66" w14:textId="77777777" w:rsidR="00873ACB" w:rsidRDefault="00873ACB" w:rsidP="00FE0600">
            <w:pPr>
              <w:rPr>
                <w:rFonts w:eastAsia="等线"/>
              </w:rPr>
            </w:pPr>
          </w:p>
        </w:tc>
        <w:tc>
          <w:tcPr>
            <w:tcW w:w="1559" w:type="dxa"/>
          </w:tcPr>
          <w:p w14:paraId="33D65A72" w14:textId="77777777" w:rsidR="00873ACB" w:rsidRDefault="00873ACB" w:rsidP="00FE0600">
            <w:pPr>
              <w:rPr>
                <w:rFonts w:eastAsia="等线"/>
              </w:rPr>
            </w:pPr>
            <w:r>
              <w:rPr>
                <w:rFonts w:eastAsia="等线"/>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af2"/>
        <w:rPr>
          <w:rFonts w:eastAsia="宋体"/>
          <w:lang w:val="en-US"/>
        </w:rPr>
      </w:pPr>
      <w:r>
        <w:rPr>
          <w:b/>
        </w:rPr>
        <w:br/>
        <w:t>[Description]</w:t>
      </w:r>
      <w:r>
        <w:t>:</w:t>
      </w:r>
      <w:r>
        <w:rPr>
          <w:rFonts w:eastAsiaTheme="minorEastAsia" w:hint="eastAsia"/>
        </w:rPr>
        <w:t xml:space="preserve"> </w:t>
      </w:r>
      <w:r>
        <w:rPr>
          <w:rFonts w:eastAsia="宋体" w:hint="eastAsia"/>
          <w:lang w:val="en-US"/>
        </w:rPr>
        <w:t>Currently the</w:t>
      </w:r>
      <w:r>
        <w:rPr>
          <w:rFonts w:eastAsia="宋体" w:hint="eastAsia"/>
          <w:i/>
          <w:iCs/>
          <w:lang w:val="en-US"/>
        </w:rPr>
        <w:t xml:space="preserve"> </w:t>
      </w:r>
      <w:proofErr w:type="spellStart"/>
      <w:r>
        <w:rPr>
          <w:rFonts w:eastAsia="等线"/>
          <w:i/>
          <w:iCs/>
          <w:lang w:val="en-US"/>
        </w:rPr>
        <w:t>sbfd</w:t>
      </w:r>
      <w:proofErr w:type="spellEnd"/>
      <w:r>
        <w:rPr>
          <w:rFonts w:eastAsia="等线"/>
          <w:i/>
          <w:iCs/>
          <w:lang w:val="en-US"/>
        </w:rPr>
        <w:t>-RSRP-</w:t>
      </w:r>
      <w:proofErr w:type="spellStart"/>
      <w:r>
        <w:rPr>
          <w:rFonts w:eastAsia="等线"/>
          <w:i/>
          <w:iCs/>
          <w:lang w:val="en-US"/>
        </w:rPr>
        <w:t>ThresholdRO</w:t>
      </w:r>
      <w:proofErr w:type="spellEnd"/>
      <w:r>
        <w:rPr>
          <w:rFonts w:eastAsia="等线"/>
          <w:i/>
          <w:iCs/>
          <w:lang w:val="en-US"/>
        </w:rPr>
        <w:t>-Type</w:t>
      </w:r>
      <w:r>
        <w:rPr>
          <w:rFonts w:eastAsia="等线" w:hint="eastAsia"/>
          <w:lang w:val="en-US"/>
        </w:rPr>
        <w:t xml:space="preserve"> is Need S, but the absent </w:t>
      </w:r>
      <w:proofErr w:type="spellStart"/>
      <w:r>
        <w:rPr>
          <w:rFonts w:eastAsia="等线" w:hint="eastAsia"/>
          <w:lang w:val="en-US"/>
        </w:rPr>
        <w:t>behaviour</w:t>
      </w:r>
      <w:proofErr w:type="spellEnd"/>
      <w:r>
        <w:rPr>
          <w:rFonts w:eastAsia="等线" w:hint="eastAsia"/>
          <w:lang w:val="en-US"/>
        </w:rPr>
        <w:t xml:space="preserve"> is described in </w:t>
      </w:r>
      <w:proofErr w:type="spellStart"/>
      <w:r>
        <w:rPr>
          <w:rFonts w:eastAsia="等线" w:hint="eastAsia"/>
          <w:i/>
          <w:iCs/>
          <w:lang w:val="en-US"/>
        </w:rPr>
        <w:t>sbfd</w:t>
      </w:r>
      <w:proofErr w:type="spellEnd"/>
      <w:r>
        <w:rPr>
          <w:rFonts w:eastAsia="等线" w:hint="eastAsia"/>
          <w:i/>
          <w:iCs/>
          <w:lang w:val="en-US"/>
        </w:rPr>
        <w:t>-RSRP-</w:t>
      </w:r>
      <w:proofErr w:type="spellStart"/>
      <w:r>
        <w:rPr>
          <w:rFonts w:eastAsia="等线" w:hint="eastAsia"/>
          <w:i/>
          <w:iCs/>
          <w:lang w:val="en-US"/>
        </w:rPr>
        <w:t>ThresholdRO</w:t>
      </w:r>
      <w:proofErr w:type="spellEnd"/>
      <w:r>
        <w:rPr>
          <w:rFonts w:eastAsia="等线" w:hint="eastAsia"/>
          <w:i/>
          <w:iCs/>
          <w:lang w:val="en-US"/>
        </w:rPr>
        <w:t>-</w:t>
      </w:r>
      <w:proofErr w:type="spellStart"/>
      <w:r>
        <w:rPr>
          <w:rFonts w:eastAsia="等线" w:hint="eastAsia"/>
          <w:i/>
          <w:iCs/>
          <w:lang w:val="en-US"/>
        </w:rPr>
        <w:t>TypeUsage</w:t>
      </w:r>
      <w:proofErr w:type="spellEnd"/>
      <w:r>
        <w:rPr>
          <w:rFonts w:eastAsia="等线" w:hint="eastAsia"/>
          <w:lang w:val="en-US"/>
        </w:rPr>
        <w:t>.</w:t>
      </w:r>
    </w:p>
    <w:p w14:paraId="6863D5D8"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two alternatives: (1) change</w:t>
      </w:r>
      <w:r>
        <w:rPr>
          <w:rFonts w:eastAsia="宋体" w:hint="eastAsia"/>
          <w:i/>
          <w:iCs/>
          <w:lang w:val="en-US"/>
        </w:rPr>
        <w:t xml:space="preserve"> </w:t>
      </w:r>
      <w:proofErr w:type="spellStart"/>
      <w:r>
        <w:rPr>
          <w:rFonts w:eastAsia="等线"/>
          <w:i/>
          <w:iCs/>
          <w:lang w:val="en-US"/>
        </w:rPr>
        <w:t>sbfd</w:t>
      </w:r>
      <w:proofErr w:type="spellEnd"/>
      <w:r>
        <w:rPr>
          <w:rFonts w:eastAsia="等线"/>
          <w:i/>
          <w:iCs/>
          <w:lang w:val="en-US"/>
        </w:rPr>
        <w:t>-RSRP-</w:t>
      </w:r>
      <w:proofErr w:type="spellStart"/>
      <w:r>
        <w:rPr>
          <w:rFonts w:eastAsia="等线"/>
          <w:i/>
          <w:iCs/>
          <w:lang w:val="en-US"/>
        </w:rPr>
        <w:t>ThresholdRO</w:t>
      </w:r>
      <w:proofErr w:type="spellEnd"/>
      <w:r>
        <w:rPr>
          <w:rFonts w:eastAsia="等线"/>
          <w:i/>
          <w:iCs/>
          <w:lang w:val="en-US"/>
        </w:rPr>
        <w:t>-Type</w:t>
      </w:r>
      <w:r>
        <w:rPr>
          <w:rFonts w:eastAsia="等线" w:hint="eastAsia"/>
          <w:lang w:val="en-US"/>
        </w:rPr>
        <w:t xml:space="preserve"> from Need S to Need M; (2) add absent </w:t>
      </w:r>
      <w:proofErr w:type="spellStart"/>
      <w:r>
        <w:rPr>
          <w:rFonts w:eastAsia="等线" w:hint="eastAsia"/>
          <w:lang w:val="en-US"/>
        </w:rPr>
        <w:t>behaviour</w:t>
      </w:r>
      <w:proofErr w:type="spellEnd"/>
      <w:r>
        <w:rPr>
          <w:rFonts w:eastAsia="等线" w:hint="eastAsia"/>
          <w:lang w:val="en-US"/>
        </w:rPr>
        <w:t xml:space="preserve"> in the field description of </w:t>
      </w:r>
      <w:proofErr w:type="spellStart"/>
      <w:r>
        <w:rPr>
          <w:rFonts w:eastAsia="等线"/>
          <w:i/>
          <w:iCs/>
          <w:lang w:val="en-US"/>
        </w:rPr>
        <w:t>sbfd</w:t>
      </w:r>
      <w:proofErr w:type="spellEnd"/>
      <w:r>
        <w:rPr>
          <w:rFonts w:eastAsia="等线"/>
          <w:i/>
          <w:iCs/>
          <w:lang w:val="en-US"/>
        </w:rPr>
        <w:t>-RSRP-</w:t>
      </w:r>
      <w:proofErr w:type="spellStart"/>
      <w:r>
        <w:rPr>
          <w:rFonts w:eastAsia="等线"/>
          <w:i/>
          <w:iCs/>
          <w:lang w:val="en-US"/>
        </w:rPr>
        <w:t>ThresholdRO</w:t>
      </w:r>
      <w:proofErr w:type="spellEnd"/>
      <w:r>
        <w:rPr>
          <w:rFonts w:eastAsia="等线"/>
          <w:i/>
          <w:iCs/>
          <w:lang w:val="en-US"/>
        </w:rPr>
        <w:t>-Type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w:t>
      </w:r>
      <w:proofErr w:type="spellStart"/>
      <w:r w:rsidRPr="00420A3D">
        <w:t>sbfd</w:t>
      </w:r>
      <w:proofErr w:type="spellEnd"/>
      <w:r w:rsidRPr="00420A3D">
        <w:t>-RSRP-</w:t>
      </w:r>
      <w:proofErr w:type="spellStart"/>
      <w:r w:rsidRPr="00420A3D">
        <w:t>ThresholdRO</w:t>
      </w:r>
      <w:proofErr w:type="spellEnd"/>
      <w:r w:rsidRPr="00420A3D">
        <w:t>-</w:t>
      </w:r>
      <w:proofErr w:type="spellStart"/>
      <w:r w:rsidRPr="00420A3D">
        <w:t>TypeUsage</w:t>
      </w:r>
      <w:proofErr w:type="spellEnd"/>
      <w:r>
        <w:t>)</w:t>
      </w:r>
      <w:r w:rsidRPr="00420A3D">
        <w:t xml:space="preserve"> is always configured together with </w:t>
      </w:r>
      <w:proofErr w:type="spellStart"/>
      <w:r w:rsidRPr="00420A3D">
        <w:t>sbfd</w:t>
      </w:r>
      <w:proofErr w:type="spellEnd"/>
      <w:r w:rsidRPr="00420A3D">
        <w:t>-RSRP-</w:t>
      </w:r>
      <w:proofErr w:type="spellStart"/>
      <w:r w:rsidRPr="00420A3D">
        <w:t>ThresholdRO</w:t>
      </w:r>
      <w:proofErr w:type="spellEnd"/>
      <w:r w:rsidRPr="00420A3D">
        <w:t xml:space="preserve">-Type </w:t>
      </w:r>
      <w:r>
        <w:t xml:space="preserve">", there shall be no ambiguity how to interpret UE default behaviour by this " Need S". </w:t>
      </w:r>
    </w:p>
    <w:p w14:paraId="5EC686F2" w14:textId="77777777" w:rsidR="00873ACB" w:rsidRDefault="00873ACB" w:rsidP="00873ACB">
      <w:pPr>
        <w:pStyle w:val="1"/>
      </w:pPr>
      <w:r>
        <w:t>O000</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proofErr w:type="spellStart"/>
            <w:r>
              <w:t>Tdoc</w:t>
            </w:r>
            <w:proofErr w:type="spellEnd"/>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proofErr w:type="spellStart"/>
            <w:r>
              <w:t>Misc</w:t>
            </w:r>
            <w:proofErr w:type="spellEnd"/>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等线"/>
              </w:rPr>
            </w:pPr>
            <w:r>
              <w:rPr>
                <w:rFonts w:eastAsia="等线" w:hint="eastAsia"/>
              </w:rPr>
              <w:t>2</w:t>
            </w:r>
          </w:p>
        </w:tc>
        <w:tc>
          <w:tcPr>
            <w:tcW w:w="2797" w:type="dxa"/>
          </w:tcPr>
          <w:p w14:paraId="7E2DAEB1" w14:textId="77777777" w:rsidR="00873ACB" w:rsidRDefault="00873ACB" w:rsidP="00FE0600">
            <w:pPr>
              <w:rPr>
                <w:rFonts w:eastAsia="等线"/>
              </w:rPr>
            </w:pPr>
            <w:r>
              <w:rPr>
                <w:rFonts w:eastAsia="等线" w:hint="eastAsia"/>
              </w:rPr>
              <w:t>A</w:t>
            </w:r>
            <w:r>
              <w:rPr>
                <w:rFonts w:eastAsia="等线"/>
              </w:rPr>
              <w:t>pplicability of SBFD-RACH to LTM procedure</w:t>
            </w:r>
          </w:p>
        </w:tc>
        <w:tc>
          <w:tcPr>
            <w:tcW w:w="1161" w:type="dxa"/>
          </w:tcPr>
          <w:p w14:paraId="3993B8E8" w14:textId="77777777" w:rsidR="00873ACB" w:rsidRDefault="00873ACB" w:rsidP="00FE0600">
            <w:pPr>
              <w:rPr>
                <w:rFonts w:eastAsia="等线"/>
              </w:rPr>
            </w:pPr>
          </w:p>
        </w:tc>
        <w:tc>
          <w:tcPr>
            <w:tcW w:w="1559" w:type="dxa"/>
          </w:tcPr>
          <w:p w14:paraId="732978D1"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proofErr w:type="spellStart"/>
            <w:r>
              <w:t>ToDo</w:t>
            </w:r>
            <w:proofErr w:type="spellEnd"/>
          </w:p>
        </w:tc>
      </w:tr>
    </w:tbl>
    <w:p w14:paraId="4A891CBE" w14:textId="77777777" w:rsidR="00873ACB" w:rsidRDefault="00873ACB" w:rsidP="00873ACB">
      <w:pPr>
        <w:pStyle w:val="af2"/>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af2"/>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930" w:name="_Hlk209775336"/>
      <w:r w:rsidRPr="000B7BAC">
        <w:t>Whether to support the co-existence between SBFD and other LTM cases is not discussed in the Rel-19</w:t>
      </w:r>
      <w:bookmarkEnd w:id="1930"/>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w:t>
      </w:r>
      <w:r>
        <w:lastRenderedPageBreak/>
        <w:t>session and impacts on other WG (</w:t>
      </w:r>
      <w:proofErr w:type="gramStart"/>
      <w:r>
        <w:t>e.g.</w:t>
      </w:r>
      <w:proofErr w:type="gramEnd"/>
      <w:r>
        <w:t xml:space="preserve"> RAN3) need to be considered. For SBFD WI, I will recommend </w:t>
      </w:r>
      <w:proofErr w:type="spellStart"/>
      <w:r>
        <w:t>PropReject</w:t>
      </w:r>
      <w:proofErr w:type="spellEnd"/>
      <w:r>
        <w:t xml:space="preserve">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[Rapp] The RIL status is updated to "</w:t>
      </w:r>
      <w:proofErr w:type="spellStart"/>
      <w:r>
        <w:t>ToDo</w:t>
      </w:r>
      <w:proofErr w:type="spellEnd"/>
      <w:r>
        <w:t xml:space="preserve">" according to the instructions from the general RRC Rapporteur. </w:t>
      </w:r>
    </w:p>
    <w:p w14:paraId="731E7A5E" w14:textId="77777777" w:rsidR="00873ACB" w:rsidRPr="00BF4AB4" w:rsidRDefault="00873ACB" w:rsidP="00873ACB">
      <w:pPr>
        <w:pStyle w:val="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proofErr w:type="spellStart"/>
            <w:r>
              <w:t>Tdoc</w:t>
            </w:r>
            <w:proofErr w:type="spellEnd"/>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proofErr w:type="spellStart"/>
            <w:r>
              <w:t>Misc</w:t>
            </w:r>
            <w:proofErr w:type="spellEnd"/>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等线"/>
              </w:rPr>
            </w:pPr>
            <w:r>
              <w:rPr>
                <w:rFonts w:eastAsia="等线"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proofErr w:type="spellStart"/>
            <w:r w:rsidRPr="00EE6E73">
              <w:rPr>
                <w:rFonts w:cs="Arial"/>
                <w:i/>
                <w:lang w:eastAsia="sv-SE"/>
              </w:rPr>
              <w:t>rach-ConfigCommon</w:t>
            </w:r>
            <w:proofErr w:type="spellEnd"/>
            <w:r w:rsidRPr="00EE6E73">
              <w:rPr>
                <w:rFonts w:cs="Arial"/>
                <w:lang w:eastAsia="sv-SE"/>
              </w:rPr>
              <w:t xml:space="preserve"> and </w:t>
            </w:r>
            <w:proofErr w:type="spellStart"/>
            <w:r w:rsidRPr="009E2D47">
              <w:rPr>
                <w:i/>
                <w:iCs/>
              </w:rPr>
              <w:t>sbfd</w:t>
            </w:r>
            <w:proofErr w:type="spellEnd"/>
            <w:r w:rsidRPr="009E2D47">
              <w:rPr>
                <w:i/>
                <w:iCs/>
              </w:rPr>
              <w:t>-RACH-</w:t>
            </w:r>
            <w:proofErr w:type="spellStart"/>
            <w:r w:rsidRPr="009E2D47">
              <w:rPr>
                <w:i/>
                <w:iCs/>
              </w:rPr>
              <w:t>DualConfig</w:t>
            </w:r>
            <w:proofErr w:type="spellEnd"/>
            <w:r>
              <w:rPr>
                <w:rFonts w:eastAsia="Malgun Gothic" w:hint="eastAsia"/>
                <w:lang w:eastAsia="ko-KR"/>
              </w:rPr>
              <w:t xml:space="preserve"> for the same feature combination in the same </w:t>
            </w:r>
            <w:proofErr w:type="spellStart"/>
            <w:r w:rsidRPr="00812BD1">
              <w:rPr>
                <w:rFonts w:eastAsia="Malgun Gothic" w:hint="eastAsia"/>
                <w:i/>
                <w:iCs/>
                <w:lang w:eastAsia="ko-KR"/>
              </w:rPr>
              <w:t>additionalRACH</w:t>
            </w:r>
            <w:proofErr w:type="spellEnd"/>
            <w:r w:rsidRPr="00812BD1">
              <w:rPr>
                <w:rFonts w:eastAsia="Malgun Gothic" w:hint="eastAsia"/>
                <w:i/>
                <w:iCs/>
                <w:lang w:eastAsia="ko-KR"/>
              </w:rPr>
              <w:t>-Config</w:t>
            </w:r>
            <w:r>
              <w:rPr>
                <w:rFonts w:eastAsia="Malgun Gothic" w:hint="eastAsia"/>
                <w:lang w:eastAsia="ko-KR"/>
              </w:rPr>
              <w:t>.</w:t>
            </w:r>
          </w:p>
        </w:tc>
        <w:tc>
          <w:tcPr>
            <w:tcW w:w="1161" w:type="dxa"/>
          </w:tcPr>
          <w:p w14:paraId="1CBB7C84" w14:textId="77777777" w:rsidR="00873ACB" w:rsidRDefault="00873ACB" w:rsidP="00FE0600">
            <w:pPr>
              <w:rPr>
                <w:rFonts w:eastAsia="等线"/>
              </w:rPr>
            </w:pPr>
            <w:r>
              <w:rPr>
                <w:rFonts w:eastAsia="等线"/>
              </w:rPr>
              <w:t>R2-250xxxx</w:t>
            </w:r>
          </w:p>
        </w:tc>
        <w:tc>
          <w:tcPr>
            <w:tcW w:w="1559" w:type="dxa"/>
          </w:tcPr>
          <w:p w14:paraId="5FA49D15" w14:textId="77777777" w:rsidR="00873ACB" w:rsidRDefault="00873ACB" w:rsidP="00FE0600">
            <w:pPr>
              <w:rPr>
                <w:rFonts w:eastAsia="等线"/>
              </w:rPr>
            </w:pPr>
            <w:r>
              <w:rPr>
                <w:rFonts w:eastAsia="Malgun Gothic" w:hint="eastAsia"/>
                <w:lang w:eastAsia="ko-KR"/>
              </w:rPr>
              <w:t>LGE (</w:t>
            </w:r>
            <w:proofErr w:type="spellStart"/>
            <w:r>
              <w:rPr>
                <w:rFonts w:eastAsia="Malgun Gothic" w:hint="eastAsia"/>
                <w:lang w:eastAsia="ko-KR"/>
              </w:rPr>
              <w:t>Hanseul</w:t>
            </w:r>
            <w:proofErr w:type="spellEnd"/>
            <w:r>
              <w:rPr>
                <w:rFonts w:eastAsia="Malgun Gothic" w:hint="eastAsia"/>
                <w:lang w:eastAsia="ko-KR"/>
              </w:rPr>
              <w:t xml:space="preserve">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af2"/>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w:t>
      </w:r>
      <w:proofErr w:type="spellStart"/>
      <w:r>
        <w:rPr>
          <w:rFonts w:eastAsia="Malgun Gothic" w:hint="eastAsia"/>
          <w:lang w:eastAsia="ko-KR"/>
        </w:rPr>
        <w:t>additionalRACH</w:t>
      </w:r>
      <w:proofErr w:type="spellEnd"/>
      <w:r>
        <w:rPr>
          <w:rFonts w:eastAsia="Malgun Gothic" w:hint="eastAsia"/>
          <w:lang w:eastAsia="ko-KR"/>
        </w:rPr>
        <w:t xml:space="preserve">-Config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af6"/>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proofErr w:type="spellStart"/>
            <w:r w:rsidRPr="00EE6E73">
              <w:rPr>
                <w:b/>
                <w:bCs/>
                <w:i/>
                <w:iCs/>
                <w:lang w:eastAsia="sv-SE"/>
              </w:rPr>
              <w:t>additionalRACH-ConfigList</w:t>
            </w:r>
            <w:proofErr w:type="spellEnd"/>
          </w:p>
          <w:p w14:paraId="09EC725C" w14:textId="77777777" w:rsidR="00873ACB" w:rsidRDefault="00873ACB" w:rsidP="00FE0600">
            <w:pPr>
              <w:pStyle w:val="af2"/>
              <w:rPr>
                <w:rFonts w:eastAsia="Malgun Gothic"/>
                <w:lang w:eastAsia="ko-KR"/>
              </w:rPr>
            </w:pPr>
            <w:r w:rsidRPr="00EE6E73">
              <w:rPr>
                <w:lang w:eastAsia="sv-SE"/>
              </w:rPr>
              <w:t xml:space="preserve">List of feature or feature combination-specific RACH configurations, </w:t>
            </w:r>
            <w:proofErr w:type="gramStart"/>
            <w:r w:rsidRPr="00EE6E73">
              <w:rPr>
                <w:lang w:eastAsia="sv-SE"/>
              </w:rPr>
              <w:t>i.e.</w:t>
            </w:r>
            <w:proofErr w:type="gramEnd"/>
            <w:r w:rsidRPr="00EE6E73">
              <w:rPr>
                <w:lang w:eastAsia="sv-SE"/>
              </w:rPr>
              <w:t xml:space="preserve"> the RACH configurations configured in addition to the one configured by </w:t>
            </w:r>
            <w:proofErr w:type="spellStart"/>
            <w:r w:rsidRPr="00EE6E73">
              <w:rPr>
                <w:i/>
                <w:lang w:eastAsia="sv-SE"/>
              </w:rPr>
              <w:t>rach-ConfigCommon</w:t>
            </w:r>
            <w:proofErr w:type="spellEnd"/>
            <w:r w:rsidRPr="00EE6E73">
              <w:rPr>
                <w:lang w:eastAsia="sv-SE"/>
              </w:rPr>
              <w:t xml:space="preserve"> and by </w:t>
            </w:r>
            <w:proofErr w:type="spellStart"/>
            <w:r w:rsidRPr="00EE6E73">
              <w:rPr>
                <w:i/>
                <w:lang w:eastAsia="sv-SE"/>
              </w:rPr>
              <w:t>msgA-ConfigCommon</w:t>
            </w:r>
            <w:proofErr w:type="spellEnd"/>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proofErr w:type="spellStart"/>
            <w:r w:rsidRPr="00812BD1">
              <w:rPr>
                <w:rFonts w:cs="Arial"/>
                <w:i/>
                <w:highlight w:val="yellow"/>
                <w:lang w:eastAsia="sv-SE"/>
              </w:rPr>
              <w:t>rach-ConfigCommon</w:t>
            </w:r>
            <w:proofErr w:type="spellEnd"/>
            <w:r w:rsidRPr="00812BD1">
              <w:rPr>
                <w:rFonts w:cs="Arial"/>
                <w:highlight w:val="yellow"/>
                <w:lang w:eastAsia="sv-SE"/>
              </w:rPr>
              <w:t xml:space="preserve"> and </w:t>
            </w:r>
            <w:proofErr w:type="spellStart"/>
            <w:r w:rsidRPr="00812BD1">
              <w:rPr>
                <w:rFonts w:cs="Arial"/>
                <w:i/>
                <w:highlight w:val="yellow"/>
                <w:lang w:eastAsia="sv-SE"/>
              </w:rPr>
              <w:t>msgA-ConfigCommon</w:t>
            </w:r>
            <w:proofErr w:type="spellEnd"/>
            <w:r w:rsidRPr="00812BD1">
              <w:rPr>
                <w:rFonts w:cs="Arial"/>
                <w:highlight w:val="yellow"/>
                <w:lang w:eastAsia="sv-SE"/>
              </w:rPr>
              <w:t xml:space="preserve"> are configured for a specific </w:t>
            </w:r>
            <w:proofErr w:type="spellStart"/>
            <w:r w:rsidRPr="00812BD1">
              <w:rPr>
                <w:rFonts w:cs="Arial"/>
                <w:i/>
                <w:iCs/>
                <w:highlight w:val="yellow"/>
                <w:lang w:eastAsia="sv-SE"/>
              </w:rPr>
              <w:t>FeatureCombination</w:t>
            </w:r>
            <w:proofErr w:type="spellEnd"/>
            <w:r w:rsidRPr="00812BD1">
              <w:rPr>
                <w:rFonts w:cs="Arial"/>
                <w:highlight w:val="yellow"/>
                <w:lang w:eastAsia="sv-SE"/>
              </w:rPr>
              <w:t xml:space="preserve">, the network always provides them in the same </w:t>
            </w:r>
            <w:proofErr w:type="spellStart"/>
            <w:r w:rsidRPr="00812BD1">
              <w:rPr>
                <w:rFonts w:cs="Arial"/>
                <w:i/>
                <w:highlight w:val="yellow"/>
                <w:lang w:eastAsia="sv-SE"/>
              </w:rPr>
              <w:t>additionalRACH</w:t>
            </w:r>
            <w:proofErr w:type="spellEnd"/>
            <w:r w:rsidRPr="00812BD1">
              <w:rPr>
                <w:rFonts w:cs="Arial"/>
                <w:i/>
                <w:highlight w:val="yellow"/>
                <w:lang w:eastAsia="sv-SE"/>
              </w:rPr>
              <w:t>-Config</w:t>
            </w:r>
            <w:r w:rsidRPr="00812BD1">
              <w:rPr>
                <w:rFonts w:cs="Arial"/>
                <w:highlight w:val="yellow"/>
                <w:lang w:eastAsia="sv-SE"/>
              </w:rPr>
              <w:t>.</w:t>
            </w:r>
          </w:p>
        </w:tc>
      </w:tr>
    </w:tbl>
    <w:p w14:paraId="4BC66E90" w14:textId="77777777" w:rsidR="00873ACB" w:rsidRDefault="00873ACB" w:rsidP="00873ACB">
      <w:pPr>
        <w:pStyle w:val="af2"/>
      </w:pPr>
      <w:r>
        <w:rPr>
          <w:rFonts w:eastAsia="Malgun Gothic" w:hint="eastAsia"/>
          <w:lang w:eastAsia="ko-KR"/>
        </w:rPr>
        <w:t xml:space="preserve">Since the SBFD RO (second PRACH occasion) defined in </w:t>
      </w:r>
      <w:proofErr w:type="spellStart"/>
      <w:r w:rsidRPr="009E2D47">
        <w:rPr>
          <w:i/>
          <w:iCs/>
        </w:rPr>
        <w:t>sbfd</w:t>
      </w:r>
      <w:proofErr w:type="spellEnd"/>
      <w:r w:rsidRPr="009E2D47">
        <w:rPr>
          <w:i/>
          <w:iCs/>
        </w:rPr>
        <w:t>-RACH-</w:t>
      </w:r>
      <w:proofErr w:type="spellStart"/>
      <w:r w:rsidRPr="009E2D47">
        <w:rPr>
          <w:i/>
          <w:iCs/>
        </w:rPr>
        <w:t>DualConfig</w:t>
      </w:r>
      <w:proofErr w:type="spellEnd"/>
      <w:r>
        <w:rPr>
          <w:rFonts w:eastAsia="Malgun Gothic" w:hint="eastAsia"/>
          <w:lang w:eastAsia="ko-KR"/>
        </w:rPr>
        <w:t xml:space="preserve"> can also be associated with the feature combination and located in </w:t>
      </w:r>
      <w:proofErr w:type="spellStart"/>
      <w:r w:rsidRPr="00EE6E73">
        <w:rPr>
          <w:rFonts w:cs="Arial"/>
          <w:i/>
          <w:lang w:eastAsia="sv-SE"/>
        </w:rPr>
        <w:t>additionalRACH</w:t>
      </w:r>
      <w:proofErr w:type="spellEnd"/>
      <w:r w:rsidRPr="00EE6E73">
        <w:rPr>
          <w:rFonts w:cs="Arial"/>
          <w:i/>
          <w:lang w:eastAsia="sv-SE"/>
        </w:rPr>
        <w:t>-Config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proofErr w:type="spellStart"/>
      <w:r w:rsidRPr="009E2D47">
        <w:rPr>
          <w:i/>
          <w:iCs/>
        </w:rPr>
        <w:t>sbfd</w:t>
      </w:r>
      <w:proofErr w:type="spellEnd"/>
      <w:r w:rsidRPr="009E2D47">
        <w:rPr>
          <w:i/>
          <w:iCs/>
        </w:rPr>
        <w:t>-RACH-</w:t>
      </w:r>
      <w:proofErr w:type="spellStart"/>
      <w:r w:rsidRPr="009E2D47">
        <w:rPr>
          <w:i/>
          <w:iCs/>
        </w:rPr>
        <w:t>DualConfig</w:t>
      </w:r>
      <w:proofErr w:type="spellEnd"/>
      <w:r>
        <w:rPr>
          <w:rFonts w:eastAsia="Malgun Gothic" w:hint="eastAsia"/>
          <w:lang w:eastAsia="ko-KR"/>
        </w:rPr>
        <w:t xml:space="preserve"> should be located in the same </w:t>
      </w:r>
      <w:proofErr w:type="spellStart"/>
      <w:r w:rsidRPr="00EE6E73">
        <w:rPr>
          <w:rFonts w:cs="Arial"/>
          <w:i/>
          <w:lang w:eastAsia="sv-SE"/>
        </w:rPr>
        <w:t>additionalRACH</w:t>
      </w:r>
      <w:proofErr w:type="spellEnd"/>
      <w:r w:rsidRPr="00EE6E73">
        <w:rPr>
          <w:rFonts w:cs="Arial"/>
          <w:i/>
          <w:lang w:eastAsia="sv-SE"/>
        </w:rPr>
        <w:t>-Config</w:t>
      </w:r>
      <w:r>
        <w:rPr>
          <w:rFonts w:eastAsia="Malgun Gothic" w:hint="eastAsia"/>
          <w:lang w:eastAsia="ko-KR"/>
        </w:rPr>
        <w:t xml:space="preserve"> with the non-SBFD RO (i.e., </w:t>
      </w:r>
      <w:proofErr w:type="spellStart"/>
      <w:r w:rsidRPr="00EE6E73">
        <w:rPr>
          <w:rFonts w:cs="Arial"/>
          <w:i/>
          <w:lang w:eastAsia="sv-SE"/>
        </w:rPr>
        <w:t>rach-ConfigCommon</w:t>
      </w:r>
      <w:proofErr w:type="spellEnd"/>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af2"/>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proofErr w:type="spellStart"/>
      <w:r w:rsidRPr="00EE6E73">
        <w:rPr>
          <w:rFonts w:cs="Arial"/>
          <w:i/>
          <w:lang w:eastAsia="sv-SE"/>
        </w:rPr>
        <w:t>rach-ConfigCommon</w:t>
      </w:r>
      <w:proofErr w:type="spellEnd"/>
      <w:r>
        <w:rPr>
          <w:rFonts w:eastAsia="Malgun Gothic" w:cs="Arial" w:hint="eastAsia"/>
          <w:iCs/>
          <w:lang w:eastAsia="ko-KR"/>
        </w:rPr>
        <w:t xml:space="preserve"> and </w:t>
      </w:r>
      <w:proofErr w:type="spellStart"/>
      <w:r w:rsidRPr="009E2D47">
        <w:rPr>
          <w:i/>
          <w:iCs/>
        </w:rPr>
        <w:t>sbfd</w:t>
      </w:r>
      <w:proofErr w:type="spellEnd"/>
      <w:r w:rsidRPr="009E2D47">
        <w:rPr>
          <w:i/>
          <w:iCs/>
        </w:rPr>
        <w:t>-RACH-</w:t>
      </w:r>
      <w:proofErr w:type="spellStart"/>
      <w:r w:rsidRPr="009E2D47">
        <w:rPr>
          <w:i/>
          <w:iCs/>
        </w:rPr>
        <w:t>DualConfig</w:t>
      </w:r>
      <w:proofErr w:type="spellEnd"/>
      <w:r>
        <w:rPr>
          <w:rFonts w:eastAsia="Malgun Gothic" w:hint="eastAsia"/>
          <w:lang w:eastAsia="ko-KR"/>
        </w:rPr>
        <w:t xml:space="preserve"> in the same </w:t>
      </w:r>
      <w:proofErr w:type="spellStart"/>
      <w:r w:rsidRPr="00EE6E73">
        <w:rPr>
          <w:rFonts w:cs="Arial"/>
          <w:i/>
          <w:lang w:eastAsia="sv-SE"/>
        </w:rPr>
        <w:t>additionalRACH</w:t>
      </w:r>
      <w:proofErr w:type="spellEnd"/>
      <w:r w:rsidRPr="00EE6E73">
        <w:rPr>
          <w:rFonts w:cs="Arial"/>
          <w:i/>
          <w:lang w:eastAsia="sv-SE"/>
        </w:rPr>
        <w:t>-Config</w:t>
      </w:r>
      <w:r>
        <w:rPr>
          <w:rFonts w:eastAsia="Malgun Gothic" w:hint="eastAsia"/>
          <w:lang w:eastAsia="ko-KR"/>
        </w:rPr>
        <w:t xml:space="preserve">, when the both </w:t>
      </w:r>
      <w:proofErr w:type="spellStart"/>
      <w:r w:rsidRPr="00EE6E73">
        <w:rPr>
          <w:rFonts w:cs="Arial"/>
          <w:i/>
          <w:lang w:eastAsia="sv-SE"/>
        </w:rPr>
        <w:t>rach-ConfigCommon</w:t>
      </w:r>
      <w:proofErr w:type="spellEnd"/>
      <w:r>
        <w:rPr>
          <w:rFonts w:eastAsia="Malgun Gothic" w:cs="Arial" w:hint="eastAsia"/>
          <w:iCs/>
          <w:lang w:eastAsia="ko-KR"/>
        </w:rPr>
        <w:t xml:space="preserve"> and </w:t>
      </w:r>
      <w:proofErr w:type="spellStart"/>
      <w:r>
        <w:t>sbfd</w:t>
      </w:r>
      <w:proofErr w:type="spellEnd"/>
      <w:r>
        <w:t>-RACH-</w:t>
      </w:r>
      <w:proofErr w:type="spellStart"/>
      <w:r>
        <w:t>DualConfig</w:t>
      </w:r>
      <w:proofErr w:type="spellEnd"/>
      <w:r>
        <w:rPr>
          <w:rFonts w:eastAsia="Malgun Gothic" w:hint="eastAsia"/>
          <w:lang w:eastAsia="ko-KR"/>
        </w:rPr>
        <w:t xml:space="preserve"> are </w:t>
      </w:r>
      <w:r w:rsidRPr="00EE6E73">
        <w:rPr>
          <w:rFonts w:cs="Arial"/>
          <w:lang w:eastAsia="sv-SE"/>
        </w:rPr>
        <w:t xml:space="preserve">configured for a specific </w:t>
      </w:r>
      <w:proofErr w:type="spellStart"/>
      <w:r w:rsidRPr="00EE6E73">
        <w:rPr>
          <w:rFonts w:cs="Arial"/>
          <w:i/>
          <w:iCs/>
          <w:lang w:eastAsia="sv-SE"/>
        </w:rPr>
        <w:t>FeatureCombination</w:t>
      </w:r>
      <w:proofErr w:type="spellEnd"/>
      <w:r w:rsidRPr="00EE6E73">
        <w:rPr>
          <w:rFonts w:cs="Arial"/>
          <w:lang w:eastAsia="sv-SE"/>
        </w:rPr>
        <w:t>.</w:t>
      </w:r>
      <w:r>
        <w:rPr>
          <w:rFonts w:eastAsia="Malgun Gothic" w:cs="Arial" w:hint="eastAsia"/>
          <w:lang w:eastAsia="ko-KR"/>
        </w:rPr>
        <w:t xml:space="preserve"> If so, following text can be added:</w:t>
      </w:r>
    </w:p>
    <w:tbl>
      <w:tblPr>
        <w:tblStyle w:val="af6"/>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proofErr w:type="spellStart"/>
            <w:r w:rsidRPr="00EE6E73">
              <w:rPr>
                <w:b/>
                <w:bCs/>
                <w:i/>
                <w:iCs/>
                <w:lang w:eastAsia="sv-SE"/>
              </w:rPr>
              <w:t>additionalRACH-ConfigList</w:t>
            </w:r>
            <w:proofErr w:type="spellEnd"/>
          </w:p>
          <w:p w14:paraId="14AAB832" w14:textId="77777777" w:rsidR="00873ACB" w:rsidRDefault="00873ACB" w:rsidP="00FE0600">
            <w:pPr>
              <w:pStyle w:val="af2"/>
              <w:rPr>
                <w:rFonts w:eastAsia="Malgun Gothic"/>
                <w:lang w:eastAsia="ko-KR"/>
              </w:rPr>
            </w:pPr>
            <w:r w:rsidRPr="00EE6E73">
              <w:rPr>
                <w:lang w:eastAsia="sv-SE"/>
              </w:rPr>
              <w:t xml:space="preserve">List of feature or feature combination-specific RACH configurations, </w:t>
            </w:r>
            <w:proofErr w:type="gramStart"/>
            <w:r w:rsidRPr="00EE6E73">
              <w:rPr>
                <w:lang w:eastAsia="sv-SE"/>
              </w:rPr>
              <w:t>i.e.</w:t>
            </w:r>
            <w:proofErr w:type="gramEnd"/>
            <w:r w:rsidRPr="00EE6E73">
              <w:rPr>
                <w:lang w:eastAsia="sv-SE"/>
              </w:rPr>
              <w:t xml:space="preserve"> the RACH configurations configured in addition to the one configured by </w:t>
            </w:r>
            <w:proofErr w:type="spellStart"/>
            <w:r w:rsidRPr="00EE6E73">
              <w:rPr>
                <w:i/>
                <w:lang w:eastAsia="sv-SE"/>
              </w:rPr>
              <w:t>rach-ConfigCommon</w:t>
            </w:r>
            <w:proofErr w:type="spellEnd"/>
            <w:r w:rsidRPr="00EE6E73">
              <w:rPr>
                <w:lang w:eastAsia="sv-SE"/>
              </w:rPr>
              <w:t xml:space="preserve"> and by </w:t>
            </w:r>
            <w:proofErr w:type="spellStart"/>
            <w:r w:rsidRPr="00EE6E73">
              <w:rPr>
                <w:i/>
                <w:lang w:eastAsia="sv-SE"/>
              </w:rPr>
              <w:t>msgA-ConfigCommon</w:t>
            </w:r>
            <w:proofErr w:type="spellEnd"/>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proofErr w:type="spellStart"/>
            <w:r w:rsidRPr="00EE6E73">
              <w:rPr>
                <w:rFonts w:cs="Arial"/>
                <w:i/>
                <w:lang w:eastAsia="sv-SE"/>
              </w:rPr>
              <w:t>rach-ConfigCommon</w:t>
            </w:r>
            <w:proofErr w:type="spellEnd"/>
            <w:r w:rsidRPr="00EE6E73">
              <w:rPr>
                <w:rFonts w:cs="Arial"/>
                <w:lang w:eastAsia="sv-SE"/>
              </w:rPr>
              <w:t xml:space="preserve"> and </w:t>
            </w:r>
            <w:proofErr w:type="spellStart"/>
            <w:r w:rsidRPr="00EE6E73">
              <w:rPr>
                <w:rFonts w:cs="Arial"/>
                <w:i/>
                <w:lang w:eastAsia="sv-SE"/>
              </w:rPr>
              <w:t>msgA-ConfigCommon</w:t>
            </w:r>
            <w:proofErr w:type="spellEnd"/>
            <w:r w:rsidRPr="00EE6E73">
              <w:rPr>
                <w:rFonts w:cs="Arial"/>
                <w:lang w:eastAsia="sv-SE"/>
              </w:rPr>
              <w:t xml:space="preserve"> are configured for a specific </w:t>
            </w:r>
            <w:proofErr w:type="spellStart"/>
            <w:r w:rsidRPr="00EE6E73">
              <w:rPr>
                <w:rFonts w:cs="Arial"/>
                <w:i/>
                <w:iCs/>
                <w:lang w:eastAsia="sv-SE"/>
              </w:rPr>
              <w:t>FeatureCombination</w:t>
            </w:r>
            <w:proofErr w:type="spellEnd"/>
            <w:r w:rsidRPr="00EE6E73">
              <w:rPr>
                <w:rFonts w:cs="Arial"/>
                <w:lang w:eastAsia="sv-SE"/>
              </w:rPr>
              <w:t xml:space="preserve">, the network always provides them in the same </w:t>
            </w:r>
            <w:proofErr w:type="spellStart"/>
            <w:r w:rsidRPr="00EE6E73">
              <w:rPr>
                <w:rFonts w:cs="Arial"/>
                <w:i/>
                <w:lang w:eastAsia="sv-SE"/>
              </w:rPr>
              <w:t>additionalRACH</w:t>
            </w:r>
            <w:proofErr w:type="spellEnd"/>
            <w:r w:rsidRPr="00EE6E73">
              <w:rPr>
                <w:rFonts w:cs="Arial"/>
                <w:i/>
                <w:lang w:eastAsia="sv-SE"/>
              </w:rPr>
              <w:t>-Config</w:t>
            </w:r>
            <w:r w:rsidRPr="00EE6E73">
              <w:rPr>
                <w:rFonts w:cs="Arial"/>
                <w:lang w:eastAsia="sv-SE"/>
              </w:rPr>
              <w:t>.</w:t>
            </w:r>
            <w:ins w:id="1931" w:author="LGE - Hanseul Hong" w:date="2025-09-24T01:46:00Z">
              <w:r w:rsidRPr="00EE6E73">
                <w:rPr>
                  <w:rFonts w:cs="Arial"/>
                  <w:lang w:eastAsia="sv-SE"/>
                </w:rPr>
                <w:t xml:space="preserve"> If both </w:t>
              </w:r>
              <w:proofErr w:type="spellStart"/>
              <w:r w:rsidRPr="00EE6E73">
                <w:rPr>
                  <w:rFonts w:cs="Arial"/>
                  <w:i/>
                  <w:lang w:eastAsia="sv-SE"/>
                </w:rPr>
                <w:t>rach-ConfigCommon</w:t>
              </w:r>
              <w:proofErr w:type="spellEnd"/>
              <w:r w:rsidRPr="00EE6E73">
                <w:rPr>
                  <w:rFonts w:cs="Arial"/>
                  <w:lang w:eastAsia="sv-SE"/>
                </w:rPr>
                <w:t xml:space="preserve"> and </w:t>
              </w:r>
              <w:proofErr w:type="spellStart"/>
              <w:r w:rsidRPr="009E2D47">
                <w:rPr>
                  <w:i/>
                  <w:iCs/>
                </w:rPr>
                <w:t>sbfd</w:t>
              </w:r>
              <w:proofErr w:type="spellEnd"/>
              <w:r w:rsidRPr="009E2D47">
                <w:rPr>
                  <w:i/>
                  <w:iCs/>
                </w:rPr>
                <w:t>-RACH-</w:t>
              </w:r>
              <w:proofErr w:type="spellStart"/>
              <w:r w:rsidRPr="009E2D47">
                <w:rPr>
                  <w:i/>
                  <w:iCs/>
                </w:rPr>
                <w:t>DualConfig</w:t>
              </w:r>
              <w:proofErr w:type="spellEnd"/>
              <w:r>
                <w:rPr>
                  <w:rFonts w:eastAsia="Malgun Gothic" w:hint="eastAsia"/>
                  <w:lang w:eastAsia="ko-KR"/>
                </w:rPr>
                <w:t xml:space="preserve"> </w:t>
              </w:r>
              <w:r w:rsidRPr="00EE6E73">
                <w:rPr>
                  <w:rFonts w:cs="Arial"/>
                  <w:lang w:eastAsia="sv-SE"/>
                </w:rPr>
                <w:t xml:space="preserve">are configured for a specific </w:t>
              </w:r>
              <w:proofErr w:type="spellStart"/>
              <w:r w:rsidRPr="00EE6E73">
                <w:rPr>
                  <w:rFonts w:cs="Arial"/>
                  <w:i/>
                  <w:iCs/>
                  <w:lang w:eastAsia="sv-SE"/>
                </w:rPr>
                <w:t>FeatureCombination</w:t>
              </w:r>
              <w:proofErr w:type="spellEnd"/>
              <w:r w:rsidRPr="00EE6E73">
                <w:rPr>
                  <w:rFonts w:cs="Arial"/>
                  <w:lang w:eastAsia="sv-SE"/>
                </w:rPr>
                <w:t xml:space="preserve">, the network always provides them in the same </w:t>
              </w:r>
              <w:proofErr w:type="spellStart"/>
              <w:r w:rsidRPr="00EE6E73">
                <w:rPr>
                  <w:rFonts w:cs="Arial"/>
                  <w:i/>
                  <w:lang w:eastAsia="sv-SE"/>
                </w:rPr>
                <w:t>additionalRACH</w:t>
              </w:r>
              <w:proofErr w:type="spellEnd"/>
              <w:r w:rsidRPr="00EE6E73">
                <w:rPr>
                  <w:rFonts w:cs="Arial"/>
                  <w:i/>
                  <w:lang w:eastAsia="sv-SE"/>
                </w:rPr>
                <w:t>-Config</w:t>
              </w:r>
              <w:r w:rsidRPr="00EE6E73">
                <w:rPr>
                  <w:rFonts w:cs="Arial"/>
                  <w:lang w:eastAsia="sv-SE"/>
                </w:rPr>
                <w:t>.</w:t>
              </w:r>
            </w:ins>
          </w:p>
        </w:tc>
      </w:tr>
    </w:tbl>
    <w:p w14:paraId="0063BF0F" w14:textId="77777777" w:rsidR="00873ACB" w:rsidRPr="00BF4AB4" w:rsidRDefault="00873ACB" w:rsidP="00873ACB">
      <w:pPr>
        <w:pStyle w:val="af2"/>
        <w:rPr>
          <w:rFonts w:eastAsia="Malgun Gothic"/>
          <w:lang w:eastAsia="ko-KR"/>
        </w:rPr>
      </w:pPr>
    </w:p>
    <w:p w14:paraId="0DA55A20" w14:textId="77777777" w:rsidR="00873ACB" w:rsidRDefault="00873ACB" w:rsidP="00873ACB">
      <w:pPr>
        <w:rPr>
          <w:rFonts w:eastAsia="宋体"/>
          <w:lang w:val="en-US"/>
        </w:rPr>
      </w:pPr>
      <w:r>
        <w:rPr>
          <w:b/>
        </w:rPr>
        <w:lastRenderedPageBreak/>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[Rapp] As this is not discussed before, I recommend "</w:t>
      </w:r>
      <w:proofErr w:type="spellStart"/>
      <w:r>
        <w:rPr>
          <w:rFonts w:eastAsia="Malgun Gothic"/>
          <w:lang w:val="en-US" w:eastAsia="ko-KR"/>
        </w:rPr>
        <w:t>ToDo</w:t>
      </w:r>
      <w:proofErr w:type="spellEnd"/>
      <w:r>
        <w:rPr>
          <w:rFonts w:eastAsia="Malgun Gothic"/>
          <w:lang w:val="en-US" w:eastAsia="ko-KR"/>
        </w:rPr>
        <w:t xml:space="preserve">" and companies can discuss this in their contributions. </w:t>
      </w:r>
    </w:p>
    <w:p w14:paraId="794F3533" w14:textId="77777777" w:rsidR="00873ACB" w:rsidRDefault="00873ACB" w:rsidP="00873ACB">
      <w:pPr>
        <w:pStyle w:val="1"/>
      </w:pPr>
      <w:r>
        <w:rPr>
          <w:rFonts w:hint="eastAsia"/>
        </w:rPr>
        <w:t>C1</w:t>
      </w:r>
      <w:r>
        <w:t>0</w:t>
      </w:r>
      <w:r>
        <w:rPr>
          <w:rFonts w:hint="eastAsia"/>
        </w:rPr>
        <w:t>1</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proofErr w:type="spellStart"/>
            <w:r>
              <w:t>Tdoc</w:t>
            </w:r>
            <w:proofErr w:type="spellEnd"/>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proofErr w:type="spellStart"/>
            <w:r>
              <w:t>Misc</w:t>
            </w:r>
            <w:proofErr w:type="spellEnd"/>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等线"/>
              </w:rPr>
            </w:pPr>
            <w:r>
              <w:rPr>
                <w:rFonts w:eastAsia="等线" w:hint="eastAsia"/>
              </w:rPr>
              <w:t>1</w:t>
            </w:r>
          </w:p>
        </w:tc>
        <w:tc>
          <w:tcPr>
            <w:tcW w:w="2797" w:type="dxa"/>
          </w:tcPr>
          <w:p w14:paraId="6D6B9241" w14:textId="77777777" w:rsidR="00873ACB" w:rsidRDefault="00873ACB" w:rsidP="00FE0600">
            <w:pPr>
              <w:rPr>
                <w:rFonts w:eastAsia="等线"/>
              </w:rPr>
            </w:pPr>
            <w:r>
              <w:rPr>
                <w:rFonts w:eastAsia="等线" w:hint="eastAsia"/>
              </w:rPr>
              <w:t>Reference</w:t>
            </w:r>
          </w:p>
        </w:tc>
        <w:tc>
          <w:tcPr>
            <w:tcW w:w="1161" w:type="dxa"/>
          </w:tcPr>
          <w:p w14:paraId="52D6A892" w14:textId="77777777" w:rsidR="00873ACB" w:rsidRDefault="00873ACB" w:rsidP="00FE0600">
            <w:pPr>
              <w:rPr>
                <w:rFonts w:eastAsia="等线"/>
              </w:rPr>
            </w:pPr>
          </w:p>
        </w:tc>
        <w:tc>
          <w:tcPr>
            <w:tcW w:w="1559" w:type="dxa"/>
          </w:tcPr>
          <w:p w14:paraId="100DC4AE" w14:textId="77777777" w:rsidR="00873ACB" w:rsidRDefault="00873ACB" w:rsidP="00FE0600">
            <w:pPr>
              <w:rPr>
                <w:rFonts w:eastAsia="等线"/>
              </w:rPr>
            </w:pPr>
            <w:proofErr w:type="spellStart"/>
            <w:r>
              <w:rPr>
                <w:rFonts w:eastAsia="等线" w:hint="eastAsia"/>
              </w:rPr>
              <w:t>Jianxiang</w:t>
            </w:r>
            <w:proofErr w:type="spellEnd"/>
            <w:r>
              <w:rPr>
                <w:rFonts w:eastAsia="等线" w:hint="eastAsia"/>
              </w:rPr>
              <w:t xml:space="preserve">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af2"/>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af2"/>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1"/>
      </w:pPr>
      <w:r>
        <w:t>Z351</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proofErr w:type="spellStart"/>
            <w:r>
              <w:t>Tdoc</w:t>
            </w:r>
            <w:proofErr w:type="spellEnd"/>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proofErr w:type="spellStart"/>
            <w:r>
              <w:t>Misc</w:t>
            </w:r>
            <w:proofErr w:type="spellEnd"/>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等线"/>
              </w:rPr>
            </w:pPr>
            <w:r>
              <w:rPr>
                <w:rFonts w:eastAsia="等线" w:hint="eastAsia"/>
              </w:rPr>
              <w:t>1</w:t>
            </w:r>
          </w:p>
        </w:tc>
        <w:tc>
          <w:tcPr>
            <w:tcW w:w="2797" w:type="dxa"/>
          </w:tcPr>
          <w:p w14:paraId="5B19AE6F" w14:textId="77777777" w:rsidR="00873ACB" w:rsidRDefault="00873ACB" w:rsidP="00FE0600">
            <w:pPr>
              <w:rPr>
                <w:rFonts w:eastAsia="等线"/>
              </w:rPr>
            </w:pPr>
            <w:r>
              <w:rPr>
                <w:rFonts w:eastAsia="等线" w:hint="eastAsia"/>
              </w:rPr>
              <w:t>SBFD RACH configuration type, option 1</w:t>
            </w:r>
          </w:p>
        </w:tc>
        <w:tc>
          <w:tcPr>
            <w:tcW w:w="1161" w:type="dxa"/>
          </w:tcPr>
          <w:p w14:paraId="0345CBDE" w14:textId="77777777" w:rsidR="00873ACB" w:rsidRDefault="00873ACB" w:rsidP="00FE0600">
            <w:pPr>
              <w:rPr>
                <w:rFonts w:eastAsia="等线"/>
              </w:rPr>
            </w:pPr>
          </w:p>
        </w:tc>
        <w:tc>
          <w:tcPr>
            <w:tcW w:w="1559" w:type="dxa"/>
          </w:tcPr>
          <w:p w14:paraId="27AABA93" w14:textId="77777777" w:rsidR="00873ACB" w:rsidRDefault="00873ACB" w:rsidP="00FE0600">
            <w:pPr>
              <w:rPr>
                <w:rFonts w:eastAsia="等线"/>
              </w:rPr>
            </w:pPr>
            <w:r>
              <w:rPr>
                <w:rFonts w:eastAsia="等线"/>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af2"/>
        <w:rPr>
          <w:rFonts w:eastAsia="宋体"/>
          <w:lang w:val="en-US"/>
        </w:rPr>
      </w:pPr>
      <w:r>
        <w:rPr>
          <w:b/>
        </w:rPr>
        <w:br/>
        <w:t>[Description]</w:t>
      </w:r>
      <w:r>
        <w:t>:</w:t>
      </w:r>
      <w:r>
        <w:rPr>
          <w:rFonts w:eastAsiaTheme="minorEastAsia" w:hint="eastAsia"/>
        </w:rPr>
        <w:t xml:space="preserve"> </w:t>
      </w:r>
      <w:r>
        <w:rPr>
          <w:rFonts w:eastAsia="宋体" w:hint="eastAsia"/>
          <w:lang w:val="en-US"/>
        </w:rPr>
        <w:t xml:space="preserve">Currently </w:t>
      </w:r>
      <w:proofErr w:type="spellStart"/>
      <w:r>
        <w:rPr>
          <w:rFonts w:eastAsia="宋体" w:hint="eastAsia"/>
          <w:i/>
          <w:iCs/>
          <w:lang w:val="en-US"/>
        </w:rPr>
        <w:t>sbfd</w:t>
      </w:r>
      <w:proofErr w:type="spellEnd"/>
      <w:r>
        <w:rPr>
          <w:rFonts w:eastAsia="宋体" w:hint="eastAsia"/>
          <w:i/>
          <w:iCs/>
          <w:lang w:val="en-US"/>
        </w:rPr>
        <w:t>-RACH-</w:t>
      </w:r>
      <w:proofErr w:type="spellStart"/>
      <w:r>
        <w:rPr>
          <w:rFonts w:eastAsia="宋体" w:hint="eastAsia"/>
          <w:i/>
          <w:iCs/>
          <w:lang w:val="en-US"/>
        </w:rPr>
        <w:t>SingleConfig</w:t>
      </w:r>
      <w:proofErr w:type="spellEnd"/>
      <w:r>
        <w:rPr>
          <w:rFonts w:eastAsia="宋体" w:hint="eastAsia"/>
          <w:lang w:val="en-US"/>
        </w:rPr>
        <w:t xml:space="preserve"> is configured per UL BWP, not per RACH configuration in the UL BWP (i.e., </w:t>
      </w:r>
      <w:proofErr w:type="spellStart"/>
      <w:r>
        <w:rPr>
          <w:rFonts w:eastAsia="宋体" w:hint="eastAsia"/>
          <w:i/>
          <w:iCs/>
          <w:lang w:val="en-US"/>
        </w:rPr>
        <w:t>sbfd</w:t>
      </w:r>
      <w:proofErr w:type="spellEnd"/>
      <w:r>
        <w:rPr>
          <w:rFonts w:eastAsia="宋体" w:hint="eastAsia"/>
          <w:i/>
          <w:iCs/>
          <w:lang w:val="en-US"/>
        </w:rPr>
        <w:t>-RACH-</w:t>
      </w:r>
      <w:proofErr w:type="spellStart"/>
      <w:r>
        <w:rPr>
          <w:rFonts w:eastAsia="宋体" w:hint="eastAsia"/>
          <w:i/>
          <w:iCs/>
          <w:lang w:val="en-US"/>
        </w:rPr>
        <w:t>SingleConfig</w:t>
      </w:r>
      <w:proofErr w:type="spellEnd"/>
      <w:r>
        <w:rPr>
          <w:rFonts w:eastAsia="宋体" w:hint="eastAsia"/>
          <w:lang w:val="en-US"/>
        </w:rPr>
        <w:t xml:space="preserve"> is not configured under </w:t>
      </w:r>
      <w:r>
        <w:rPr>
          <w:rFonts w:eastAsia="宋体" w:hint="eastAsia"/>
          <w:i/>
          <w:iCs/>
          <w:lang w:val="en-US"/>
        </w:rPr>
        <w:t>AdditionalRACH-Config-r17</w:t>
      </w:r>
      <w:r>
        <w:rPr>
          <w:rFonts w:eastAsia="宋体" w:hint="eastAsia"/>
          <w:lang w:val="en-US"/>
        </w:rPr>
        <w:t xml:space="preserve">). But if option 1 is enabled, all the RACH configuration under this UL BWP should enable option 1. </w:t>
      </w:r>
    </w:p>
    <w:p w14:paraId="7485B7C1"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 xml:space="preserve">In field description of </w:t>
      </w:r>
      <w:proofErr w:type="spellStart"/>
      <w:r>
        <w:rPr>
          <w:rFonts w:eastAsia="宋体" w:hint="eastAsia"/>
          <w:i/>
          <w:iCs/>
          <w:lang w:val="en-US"/>
        </w:rPr>
        <w:t>sbfd</w:t>
      </w:r>
      <w:proofErr w:type="spellEnd"/>
      <w:r>
        <w:rPr>
          <w:rFonts w:eastAsia="宋体" w:hint="eastAsia"/>
          <w:i/>
          <w:iCs/>
          <w:lang w:val="en-US"/>
        </w:rPr>
        <w:t>-RACH-Config</w:t>
      </w:r>
      <w:r>
        <w:rPr>
          <w:rFonts w:eastAsia="宋体" w:hint="eastAsia"/>
          <w:lang w:val="en-US"/>
        </w:rPr>
        <w:t xml:space="preserve">, add the underline wording: </w:t>
      </w:r>
      <w:r>
        <w:rPr>
          <w:rFonts w:eastAsia="宋体"/>
          <w:lang w:val="en-US"/>
        </w:rPr>
        <w:t>‘</w:t>
      </w:r>
      <w:r>
        <w:rPr>
          <w:bCs/>
          <w:iCs/>
          <w:szCs w:val="22"/>
          <w:lang w:val="en-US" w:eastAsia="sv" w:bidi="ar"/>
        </w:rPr>
        <w:t xml:space="preserve">Value </w:t>
      </w:r>
      <w:proofErr w:type="spellStart"/>
      <w:r>
        <w:rPr>
          <w:bCs/>
          <w:i/>
          <w:szCs w:val="22"/>
          <w:lang w:val="en-US" w:eastAsia="sv" w:bidi="ar"/>
        </w:rPr>
        <w:t>sbfd</w:t>
      </w:r>
      <w:proofErr w:type="spellEnd"/>
      <w:r>
        <w:rPr>
          <w:bCs/>
          <w:i/>
          <w:szCs w:val="22"/>
          <w:lang w:val="en-US" w:eastAsia="sv" w:bidi="ar"/>
        </w:rPr>
        <w:t>-RACH-</w:t>
      </w:r>
      <w:proofErr w:type="spellStart"/>
      <w:r>
        <w:rPr>
          <w:bCs/>
          <w:i/>
          <w:szCs w:val="22"/>
          <w:lang w:val="en-US" w:eastAsia="sv" w:bidi="ar"/>
        </w:rPr>
        <w:t>SingleConfig</w:t>
      </w:r>
      <w:proofErr w:type="spellEnd"/>
      <w:r>
        <w:rPr>
          <w:bCs/>
          <w:i/>
          <w:szCs w:val="22"/>
          <w:lang w:val="en-US" w:eastAsia="sv" w:bidi="ar"/>
        </w:rPr>
        <w:t xml:space="preserve"> </w:t>
      </w:r>
      <w:r>
        <w:rPr>
          <w:bCs/>
          <w:iCs/>
          <w:szCs w:val="22"/>
          <w:lang w:val="en-US" w:eastAsia="sv" w:bidi="ar"/>
        </w:rPr>
        <w:t>indicates the single RACH configuration for SBFD random access operation</w:t>
      </w:r>
      <w:r>
        <w:rPr>
          <w:rFonts w:eastAsia="宋体" w:hint="eastAsia"/>
          <w:bCs/>
          <w:iCs/>
          <w:szCs w:val="22"/>
          <w:lang w:val="en-US" w:bidi="ar"/>
        </w:rPr>
        <w:t xml:space="preserve"> </w:t>
      </w:r>
      <w:r>
        <w:rPr>
          <w:rFonts w:eastAsia="宋体" w:hint="eastAsia"/>
          <w:bCs/>
          <w:iCs/>
          <w:szCs w:val="22"/>
          <w:u w:val="single"/>
          <w:lang w:val="en-US" w:bidi="ar"/>
        </w:rPr>
        <w:t>which is appliable to all RACH configurations in this BWP</w:t>
      </w:r>
      <w:r>
        <w:rPr>
          <w:rFonts w:eastAsia="宋体" w:hint="eastAsia"/>
          <w:bCs/>
          <w:iCs/>
          <w:szCs w:val="22"/>
          <w:lang w:val="en-US" w:bidi="ar"/>
        </w:rPr>
        <w:t xml:space="preserve"> </w:t>
      </w:r>
      <w:r>
        <w:rPr>
          <w:bCs/>
          <w:iCs/>
          <w:szCs w:val="22"/>
          <w:lang w:val="en-US" w:eastAsia="sv" w:bidi="ar"/>
        </w:rPr>
        <w:t>is enabled</w:t>
      </w:r>
      <w:r>
        <w:rPr>
          <w:rFonts w:eastAsia="宋体"/>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1"/>
        <w:rPr>
          <w:rFonts w:eastAsia="宋体"/>
        </w:rPr>
      </w:pPr>
      <w:r>
        <w:lastRenderedPageBreak/>
        <w:t>E001</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proofErr w:type="spellStart"/>
            <w:r>
              <w:t>Tdoc</w:t>
            </w:r>
            <w:proofErr w:type="spellEnd"/>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proofErr w:type="spellStart"/>
            <w:r>
              <w:t>Misc</w:t>
            </w:r>
            <w:proofErr w:type="spellEnd"/>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等线"/>
              </w:rPr>
            </w:pPr>
            <w:r>
              <w:rPr>
                <w:rFonts w:eastAsia="等线"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proofErr w:type="spellStart"/>
            <w:r w:rsidRPr="00124F33">
              <w:rPr>
                <w:i/>
                <w:szCs w:val="22"/>
                <w:lang w:eastAsia="sv-SE"/>
              </w:rPr>
              <w:t>sbfd</w:t>
            </w:r>
            <w:proofErr w:type="spellEnd"/>
            <w:r w:rsidRPr="00124F33">
              <w:rPr>
                <w:i/>
                <w:szCs w:val="22"/>
                <w:lang w:eastAsia="sv-SE"/>
              </w:rPr>
              <w:t>-RACH-Config.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等线"/>
              </w:rPr>
            </w:pPr>
          </w:p>
        </w:tc>
        <w:tc>
          <w:tcPr>
            <w:tcW w:w="1559" w:type="dxa"/>
          </w:tcPr>
          <w:p w14:paraId="36746C59"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af2"/>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af2"/>
      </w:pPr>
      <w:r>
        <w:rPr>
          <w:b/>
        </w:rPr>
        <w:t>[Proposed Change]</w:t>
      </w:r>
      <w:r>
        <w:t xml:space="preserve">: </w:t>
      </w:r>
    </w:p>
    <w:p w14:paraId="5394E0C0" w14:textId="77777777" w:rsidR="00873ACB" w:rsidRDefault="00873ACB" w:rsidP="00873ACB">
      <w:pPr>
        <w:pStyle w:val="af2"/>
        <w:rPr>
          <w:lang w:eastAsia="sv-SE"/>
        </w:rPr>
      </w:pPr>
      <w:r>
        <w:rPr>
          <w:bCs/>
          <w:iCs/>
          <w:szCs w:val="22"/>
          <w:lang w:eastAsia="sv-SE"/>
        </w:rPr>
        <w:t>“</w:t>
      </w:r>
      <w:proofErr w:type="gramStart"/>
      <w:r>
        <w:rPr>
          <w:bCs/>
          <w:iCs/>
          <w:szCs w:val="22"/>
          <w:lang w:eastAsia="sv-SE"/>
        </w:rPr>
        <w:t>value</w:t>
      </w:r>
      <w:proofErr w:type="gramEnd"/>
      <w:r>
        <w:rPr>
          <w:bCs/>
          <w:iCs/>
          <w:szCs w:val="22"/>
          <w:lang w:eastAsia="sv-SE"/>
        </w:rPr>
        <w:t xml:space="preserve"> </w:t>
      </w:r>
      <w:proofErr w:type="spellStart"/>
      <w:r w:rsidRPr="0071546B">
        <w:rPr>
          <w:bCs/>
          <w:i/>
          <w:szCs w:val="22"/>
          <w:lang w:eastAsia="sv-SE"/>
        </w:rPr>
        <w:t>sbfd</w:t>
      </w:r>
      <w:proofErr w:type="spellEnd"/>
      <w:r w:rsidRPr="0071546B">
        <w:rPr>
          <w:bCs/>
          <w:i/>
          <w:szCs w:val="22"/>
          <w:lang w:eastAsia="sv-SE"/>
        </w:rPr>
        <w:t>-RACH-</w:t>
      </w:r>
      <w:proofErr w:type="spellStart"/>
      <w:r w:rsidRPr="0071546B">
        <w:rPr>
          <w:bCs/>
          <w:i/>
          <w:szCs w:val="22"/>
          <w:lang w:eastAsia="sv-SE"/>
        </w:rPr>
        <w:t>DualConfig</w:t>
      </w:r>
      <w:proofErr w:type="spellEnd"/>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proofErr w:type="spellStart"/>
      <w:r w:rsidRPr="009B3D31">
        <w:rPr>
          <w:i/>
          <w:iCs/>
          <w:lang w:eastAsia="sv-SE"/>
        </w:rPr>
        <w:t>rach-ConfigCommon</w:t>
      </w:r>
      <w:proofErr w:type="spellEnd"/>
      <w:r w:rsidRPr="003D229D">
        <w:rPr>
          <w:lang w:eastAsia="sv-SE"/>
        </w:rPr>
        <w:t xml:space="preserve"> except </w:t>
      </w:r>
      <w:proofErr w:type="spellStart"/>
      <w:r w:rsidRPr="009B3D31">
        <w:rPr>
          <w:i/>
          <w:iCs/>
          <w:lang w:eastAsia="sv-SE"/>
        </w:rPr>
        <w:t>rsrp</w:t>
      </w:r>
      <w:proofErr w:type="spellEnd"/>
      <w:r w:rsidRPr="009B3D31">
        <w:rPr>
          <w:i/>
          <w:iCs/>
          <w:lang w:eastAsia="sv-SE"/>
        </w:rPr>
        <w:t>-</w:t>
      </w:r>
      <w:proofErr w:type="spellStart"/>
      <w:r w:rsidRPr="009B3D31">
        <w:rPr>
          <w:i/>
          <w:iCs/>
          <w:lang w:eastAsia="sv-SE"/>
        </w:rPr>
        <w:t>ThresholdSSB</w:t>
      </w:r>
      <w:proofErr w:type="spellEnd"/>
      <w:r w:rsidRPr="009B3D31">
        <w:rPr>
          <w:i/>
          <w:iCs/>
          <w:lang w:eastAsia="sv-SE"/>
        </w:rPr>
        <w:t>-SUL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af2"/>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 xml:space="preserve">Value </w:t>
      </w:r>
      <w:proofErr w:type="spellStart"/>
      <w:r w:rsidRPr="00FC0C0B">
        <w:rPr>
          <w:i/>
          <w:lang w:eastAsia="sv-SE"/>
        </w:rPr>
        <w:t>sbfd</w:t>
      </w:r>
      <w:proofErr w:type="spellEnd"/>
      <w:r w:rsidRPr="00FC0C0B">
        <w:rPr>
          <w:i/>
          <w:lang w:eastAsia="sv-SE"/>
        </w:rPr>
        <w:t>-RACH-</w:t>
      </w:r>
      <w:proofErr w:type="spellStart"/>
      <w:r w:rsidRPr="00FC0C0B">
        <w:rPr>
          <w:i/>
          <w:lang w:eastAsia="sv-SE"/>
        </w:rPr>
        <w:t>DualConfig</w:t>
      </w:r>
      <w:proofErr w:type="spellEnd"/>
      <w:r w:rsidRPr="00FC0C0B">
        <w:rPr>
          <w:i/>
          <w:lang w:eastAsia="sv-SE"/>
        </w:rPr>
        <w:t xml:space="preserve"> indicates dual RACH configurations for SBFD random access operation are enabled wherein parameters for random acce</w:t>
      </w:r>
      <w:r>
        <w:rPr>
          <w:i/>
          <w:lang w:eastAsia="sv-SE"/>
        </w:rPr>
        <w:t>s</w:t>
      </w:r>
      <w:r w:rsidRPr="00FC0C0B">
        <w:rPr>
          <w:i/>
          <w:lang w:eastAsia="sv-SE"/>
        </w:rPr>
        <w:t xml:space="preserve">s operation in the first PRACH occasions are configured in </w:t>
      </w:r>
      <w:proofErr w:type="spellStart"/>
      <w:r w:rsidRPr="00FC0C0B">
        <w:rPr>
          <w:i/>
          <w:lang w:eastAsia="sv-SE"/>
        </w:rPr>
        <w:t>rach-ConfigCommon</w:t>
      </w:r>
      <w:proofErr w:type="spellEnd"/>
      <w:r w:rsidRPr="00FC0C0B">
        <w:rPr>
          <w:i/>
          <w:lang w:eastAsia="sv-SE"/>
        </w:rPr>
        <w:t xml:space="preserve"> and parameters for random access operation in the second PRACH occasions are configured in </w:t>
      </w:r>
      <w:proofErr w:type="spellStart"/>
      <w:r w:rsidRPr="00FC0C0B">
        <w:rPr>
          <w:i/>
          <w:lang w:eastAsia="sv-SE"/>
        </w:rPr>
        <w:t>sbfd</w:t>
      </w:r>
      <w:proofErr w:type="spellEnd"/>
      <w:r w:rsidRPr="00FC0C0B">
        <w:rPr>
          <w:i/>
          <w:lang w:eastAsia="sv-SE"/>
        </w:rPr>
        <w:t>-RACH-</w:t>
      </w:r>
      <w:proofErr w:type="spellStart"/>
      <w:r w:rsidRPr="00FC0C0B">
        <w:rPr>
          <w:i/>
          <w:lang w:eastAsia="sv-SE"/>
        </w:rPr>
        <w:t>DualConfig</w:t>
      </w:r>
      <w:proofErr w:type="spellEnd"/>
      <w:r w:rsidRPr="00FC0C0B">
        <w:rPr>
          <w:i/>
          <w:lang w:eastAsia="sv-SE"/>
        </w:rPr>
        <w:t xml:space="preserve">. If present, the UE </w:t>
      </w:r>
      <w:proofErr w:type="spellStart"/>
      <w:r w:rsidRPr="00FC0C0B">
        <w:rPr>
          <w:i/>
          <w:lang w:eastAsia="sv-SE"/>
        </w:rPr>
        <w:t>drvies</w:t>
      </w:r>
      <w:proofErr w:type="spellEnd"/>
      <w:r w:rsidRPr="00FC0C0B">
        <w:rPr>
          <w:i/>
          <w:lang w:eastAsia="sv-SE"/>
        </w:rPr>
        <w:t xml:space="preserve">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宋体"/>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 xml:space="preserve">[Rapp] Understand the intention. I tried to improve the sentence in WI Rapp CR. Note the original FD includes TP </w:t>
      </w:r>
      <w:proofErr w:type="gramStart"/>
      <w:r>
        <w:rPr>
          <w:rFonts w:eastAsiaTheme="minorEastAsia"/>
        </w:rPr>
        <w:t>e.g.</w:t>
      </w:r>
      <w:proofErr w:type="gramEnd"/>
      <w:r>
        <w:rPr>
          <w:rFonts w:eastAsiaTheme="minorEastAsia"/>
        </w:rPr>
        <w:t xml:space="preserve"> "</w:t>
      </w:r>
      <w:r w:rsidRPr="00907C60">
        <w:rPr>
          <w:rFonts w:eastAsiaTheme="minorEastAsia"/>
        </w:rPr>
        <w:t xml:space="preserve">can include all parameters in </w:t>
      </w:r>
      <w:proofErr w:type="spellStart"/>
      <w:r w:rsidRPr="00907C60">
        <w:rPr>
          <w:rFonts w:eastAsiaTheme="minorEastAsia"/>
        </w:rPr>
        <w:t>rach-ConfigCommon</w:t>
      </w:r>
      <w:proofErr w:type="spellEnd"/>
      <w:r w:rsidRPr="00907C60">
        <w:rPr>
          <w:rFonts w:eastAsiaTheme="minorEastAsia"/>
        </w:rPr>
        <w:t xml:space="preserve"> except </w:t>
      </w:r>
      <w:proofErr w:type="spellStart"/>
      <w:r w:rsidRPr="00907C60">
        <w:rPr>
          <w:rFonts w:eastAsiaTheme="minorEastAsia"/>
        </w:rPr>
        <w:t>rsrp</w:t>
      </w:r>
      <w:proofErr w:type="spellEnd"/>
      <w:r w:rsidRPr="00907C60">
        <w:rPr>
          <w:rFonts w:eastAsiaTheme="minorEastAsia"/>
        </w:rPr>
        <w:t>-</w:t>
      </w:r>
      <w:proofErr w:type="spellStart"/>
      <w:r w:rsidRPr="00907C60">
        <w:rPr>
          <w:rFonts w:eastAsiaTheme="minorEastAsia"/>
        </w:rPr>
        <w:t>ThresholdSSB</w:t>
      </w:r>
      <w:proofErr w:type="spellEnd"/>
      <w:r w:rsidRPr="00907C60">
        <w:rPr>
          <w:rFonts w:eastAsiaTheme="minorEastAsia"/>
        </w:rPr>
        <w:t>-SUL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proofErr w:type="spellStart"/>
            <w:r>
              <w:t>Tdoc</w:t>
            </w:r>
            <w:proofErr w:type="spellEnd"/>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proofErr w:type="spellStart"/>
            <w:r>
              <w:t>Misc</w:t>
            </w:r>
            <w:proofErr w:type="spellEnd"/>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等线"/>
              </w:rPr>
            </w:pPr>
            <w:r>
              <w:rPr>
                <w:rFonts w:eastAsia="等线"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proofErr w:type="spellStart"/>
            <w:r w:rsidRPr="009E2D47">
              <w:rPr>
                <w:rFonts w:eastAsia="Malgun Gothic"/>
                <w:i/>
                <w:iCs/>
                <w:lang w:eastAsia="ko-KR"/>
              </w:rPr>
              <w:t>sbfd</w:t>
            </w:r>
            <w:proofErr w:type="spellEnd"/>
            <w:r w:rsidRPr="009E2D47">
              <w:rPr>
                <w:rFonts w:eastAsia="Malgun Gothic"/>
                <w:i/>
                <w:iCs/>
                <w:lang w:eastAsia="ko-KR"/>
              </w:rPr>
              <w:t>-RACH-Config</w:t>
            </w:r>
          </w:p>
        </w:tc>
        <w:tc>
          <w:tcPr>
            <w:tcW w:w="1161" w:type="dxa"/>
          </w:tcPr>
          <w:p w14:paraId="3D5F47A9" w14:textId="77777777" w:rsidR="00873ACB" w:rsidRDefault="00873ACB" w:rsidP="00FE0600">
            <w:pPr>
              <w:rPr>
                <w:rFonts w:eastAsia="等线"/>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w:t>
            </w:r>
            <w:proofErr w:type="spellStart"/>
            <w:r>
              <w:rPr>
                <w:rFonts w:eastAsia="Malgun Gothic" w:hint="eastAsia"/>
                <w:lang w:eastAsia="ko-KR"/>
              </w:rPr>
              <w:t>Hanseul</w:t>
            </w:r>
            <w:proofErr w:type="spellEnd"/>
            <w:r>
              <w:rPr>
                <w:rFonts w:eastAsia="Malgun Gothic" w:hint="eastAsia"/>
                <w:lang w:eastAsia="ko-KR"/>
              </w:rPr>
              <w:t xml:space="preserve">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af2"/>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af2"/>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proofErr w:type="spellStart"/>
      <w:r w:rsidRPr="009E2D47">
        <w:rPr>
          <w:rFonts w:eastAsia="Malgun Gothic"/>
          <w:i/>
          <w:iCs/>
          <w:lang w:eastAsia="ko-KR"/>
        </w:rPr>
        <w:t>sbfd</w:t>
      </w:r>
      <w:proofErr w:type="spellEnd"/>
      <w:r w:rsidRPr="009E2D47">
        <w:rPr>
          <w:rFonts w:eastAsia="Malgun Gothic"/>
          <w:i/>
          <w:iCs/>
          <w:lang w:eastAsia="ko-KR"/>
        </w:rPr>
        <w:t>-RACH-Config</w:t>
      </w:r>
      <w:r>
        <w:rPr>
          <w:rFonts w:eastAsia="Malgun Gothic" w:hint="eastAsia"/>
          <w:lang w:eastAsia="ko-KR"/>
        </w:rPr>
        <w:t>. Further editorial change can be considered, e.g.,</w:t>
      </w:r>
    </w:p>
    <w:tbl>
      <w:tblPr>
        <w:tblStyle w:val="af6"/>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932" w:name="_Hlk209570453"/>
            <w:proofErr w:type="spellStart"/>
            <w:r w:rsidRPr="008C2CA6">
              <w:rPr>
                <w:b/>
                <w:i/>
                <w:szCs w:val="22"/>
                <w:lang w:eastAsia="sv-SE"/>
              </w:rPr>
              <w:t>sbfd</w:t>
            </w:r>
            <w:proofErr w:type="spellEnd"/>
            <w:r w:rsidRPr="008C2CA6">
              <w:rPr>
                <w:b/>
                <w:i/>
                <w:szCs w:val="22"/>
                <w:lang w:eastAsia="sv-SE"/>
              </w:rPr>
              <w:t>-RACH-Config</w:t>
            </w:r>
          </w:p>
          <w:bookmarkEnd w:id="1932"/>
          <w:p w14:paraId="5CED75CA" w14:textId="77777777" w:rsidR="00873ACB" w:rsidRDefault="00873ACB" w:rsidP="00FE0600">
            <w:pPr>
              <w:pStyle w:val="af2"/>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proofErr w:type="spellStart"/>
            <w:r w:rsidRPr="0071546B">
              <w:rPr>
                <w:bCs/>
                <w:i/>
                <w:szCs w:val="22"/>
                <w:lang w:eastAsia="sv-SE"/>
              </w:rPr>
              <w:t>sbfd</w:t>
            </w:r>
            <w:proofErr w:type="spellEnd"/>
            <w:r w:rsidRPr="0071546B">
              <w:rPr>
                <w:bCs/>
                <w:i/>
                <w:szCs w:val="22"/>
                <w:lang w:eastAsia="sv-SE"/>
              </w:rPr>
              <w:t>-RACH-</w:t>
            </w:r>
            <w:proofErr w:type="spellStart"/>
            <w:r w:rsidRPr="0071546B">
              <w:rPr>
                <w:bCs/>
                <w:i/>
                <w:szCs w:val="22"/>
                <w:lang w:eastAsia="sv-SE"/>
              </w:rPr>
              <w:t>SingleConfig</w:t>
            </w:r>
            <w:proofErr w:type="spellEnd"/>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proofErr w:type="spellStart"/>
            <w:r w:rsidRPr="0071546B">
              <w:rPr>
                <w:bCs/>
                <w:i/>
                <w:szCs w:val="22"/>
                <w:lang w:eastAsia="sv-SE"/>
              </w:rPr>
              <w:t>sbfd</w:t>
            </w:r>
            <w:proofErr w:type="spellEnd"/>
            <w:r w:rsidRPr="0071546B">
              <w:rPr>
                <w:bCs/>
                <w:i/>
                <w:szCs w:val="22"/>
                <w:lang w:eastAsia="sv-SE"/>
              </w:rPr>
              <w:t>-RACH-</w:t>
            </w:r>
            <w:proofErr w:type="spellStart"/>
            <w:r w:rsidRPr="0071546B">
              <w:rPr>
                <w:bCs/>
                <w:i/>
                <w:szCs w:val="22"/>
                <w:lang w:eastAsia="sv-SE"/>
              </w:rPr>
              <w:t>DualConfig</w:t>
            </w:r>
            <w:proofErr w:type="spellEnd"/>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proofErr w:type="spellStart"/>
            <w:r w:rsidRPr="009B3D31">
              <w:rPr>
                <w:i/>
                <w:iCs/>
                <w:lang w:eastAsia="sv-SE"/>
              </w:rPr>
              <w:t>rach-ConfigCommon</w:t>
            </w:r>
            <w:proofErr w:type="spellEnd"/>
            <w:r w:rsidRPr="003D229D">
              <w:rPr>
                <w:lang w:eastAsia="sv-SE"/>
              </w:rPr>
              <w:t xml:space="preserve"> except </w:t>
            </w:r>
            <w:proofErr w:type="spellStart"/>
            <w:r w:rsidRPr="009B3D31">
              <w:rPr>
                <w:i/>
                <w:iCs/>
                <w:lang w:eastAsia="sv-SE"/>
              </w:rPr>
              <w:t>rsrp</w:t>
            </w:r>
            <w:proofErr w:type="spellEnd"/>
            <w:r w:rsidRPr="009B3D31">
              <w:rPr>
                <w:i/>
                <w:iCs/>
                <w:lang w:eastAsia="sv-SE"/>
              </w:rPr>
              <w:t>-</w:t>
            </w:r>
            <w:proofErr w:type="spellStart"/>
            <w:r w:rsidRPr="009B3D31">
              <w:rPr>
                <w:i/>
                <w:iCs/>
                <w:lang w:eastAsia="sv-SE"/>
              </w:rPr>
              <w:t>ThresholdSSB</w:t>
            </w:r>
            <w:proofErr w:type="spellEnd"/>
            <w:r w:rsidRPr="009B3D31">
              <w:rPr>
                <w:i/>
                <w:iCs/>
                <w:lang w:eastAsia="sv-SE"/>
              </w:rPr>
              <w:t>-SUL</w:t>
            </w:r>
            <w:r>
              <w:rPr>
                <w:lang w:eastAsia="sv-SE"/>
              </w:rPr>
              <w:t xml:space="preserve">. If present and the UE is indicated to use SBFD random access operation for CFRA in the same BWP, the UE shall derive </w:t>
            </w:r>
            <w:ins w:id="1933" w:author="LGE - Hanseul Hong" w:date="2025-09-24T01:42:00Z">
              <w:r>
                <w:rPr>
                  <w:rFonts w:eastAsia="Malgun Gothic" w:hint="eastAsia"/>
                  <w:lang w:eastAsia="ko-KR"/>
                </w:rPr>
                <w:t xml:space="preserve">locations of </w:t>
              </w:r>
            </w:ins>
            <w:r>
              <w:rPr>
                <w:lang w:eastAsia="sv-SE"/>
              </w:rPr>
              <w:t xml:space="preserve">the </w:t>
            </w:r>
            <w:ins w:id="1934" w:author="LGE - Hanseul Hong" w:date="2025-09-24T01:39:00Z">
              <w:r w:rsidRPr="00265D20">
                <w:rPr>
                  <w:bCs/>
                  <w:iCs/>
                  <w:szCs w:val="22"/>
                  <w:lang w:eastAsia="sv-SE"/>
                </w:rPr>
                <w:t>second PRACH occasions</w:t>
              </w:r>
            </w:ins>
            <w:del w:id="1935" w:author="LGE - Hanseul Hong" w:date="2025-09-24T01:39:00Z">
              <w:r w:rsidDel="009E2D47">
                <w:rPr>
                  <w:lang w:eastAsia="sv-SE"/>
                </w:rPr>
                <w:delText>SBFD RO</w:delText>
              </w:r>
            </w:del>
            <w:r>
              <w:rPr>
                <w:lang w:eastAsia="sv-SE"/>
              </w:rPr>
              <w:t xml:space="preserve"> </w:t>
            </w:r>
            <w:del w:id="1936" w:author="LGE - Hanseul Hong" w:date="2025-09-24T01:42:00Z">
              <w:r w:rsidDel="009E2D47">
                <w:rPr>
                  <w:lang w:eastAsia="sv-SE"/>
                </w:rPr>
                <w:delText xml:space="preserve">locations </w:delText>
              </w:r>
            </w:del>
            <w:ins w:id="1937"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af2"/>
        <w:rPr>
          <w:rFonts w:eastAsia="Malgun Gothic"/>
          <w:lang w:eastAsia="ko-KR"/>
        </w:rPr>
      </w:pPr>
    </w:p>
    <w:p w14:paraId="399FAB13" w14:textId="77777777" w:rsidR="00873ACB" w:rsidRDefault="00873ACB" w:rsidP="00873ACB">
      <w:pPr>
        <w:rPr>
          <w:rFonts w:eastAsia="宋体"/>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1"/>
        <w:rPr>
          <w:rFonts w:eastAsia="宋体"/>
        </w:rPr>
      </w:pPr>
      <w:r>
        <w:t>E002</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proofErr w:type="spellStart"/>
            <w:r>
              <w:t>Tdoc</w:t>
            </w:r>
            <w:proofErr w:type="spellEnd"/>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proofErr w:type="spellStart"/>
            <w:r>
              <w:t>Misc</w:t>
            </w:r>
            <w:proofErr w:type="spellEnd"/>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等线"/>
              </w:rPr>
            </w:pPr>
            <w:r>
              <w:rPr>
                <w:rFonts w:eastAsia="等线"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等线"/>
              </w:rPr>
            </w:pPr>
          </w:p>
        </w:tc>
        <w:tc>
          <w:tcPr>
            <w:tcW w:w="1559" w:type="dxa"/>
          </w:tcPr>
          <w:p w14:paraId="5FDD5E52"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af2"/>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af2"/>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宋体"/>
          <w:lang w:val="en-US"/>
        </w:rPr>
      </w:pPr>
      <w:r>
        <w:t xml:space="preserve">[Rapp] Add pointer to 38.300 where SBFD aware UE is defined. </w:t>
      </w:r>
    </w:p>
    <w:p w14:paraId="5C4EF68A" w14:textId="77777777" w:rsidR="00873ACB" w:rsidRDefault="00873ACB" w:rsidP="00873ACB">
      <w:pPr>
        <w:pStyle w:val="1"/>
      </w:pPr>
      <w:r>
        <w:rPr>
          <w:rFonts w:hint="eastAsia"/>
        </w:rPr>
        <w:lastRenderedPageBreak/>
        <w:t>C1</w:t>
      </w:r>
      <w:r>
        <w:t>0</w:t>
      </w:r>
      <w:r>
        <w:rPr>
          <w:rFonts w:hint="eastAsia"/>
        </w:rPr>
        <w:t>2</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proofErr w:type="spellStart"/>
            <w:r>
              <w:t>Tdoc</w:t>
            </w:r>
            <w:proofErr w:type="spellEnd"/>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proofErr w:type="spellStart"/>
            <w:r>
              <w:t>Misc</w:t>
            </w:r>
            <w:proofErr w:type="spellEnd"/>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等线"/>
              </w:rPr>
            </w:pPr>
            <w:r>
              <w:rPr>
                <w:rFonts w:eastAsia="等线" w:hint="eastAsia"/>
              </w:rPr>
              <w:t>1</w:t>
            </w:r>
          </w:p>
        </w:tc>
        <w:tc>
          <w:tcPr>
            <w:tcW w:w="2797" w:type="dxa"/>
          </w:tcPr>
          <w:p w14:paraId="0887C140" w14:textId="77777777" w:rsidR="00873ACB" w:rsidRDefault="00873ACB" w:rsidP="00FE0600">
            <w:pPr>
              <w:rPr>
                <w:rFonts w:eastAsia="等线"/>
              </w:rPr>
            </w:pPr>
            <w:r>
              <w:rPr>
                <w:bCs/>
                <w:iCs/>
                <w:szCs w:val="22"/>
                <w:lang w:eastAsia="sv-SE"/>
              </w:rPr>
              <w:t>RACH occasion type</w:t>
            </w:r>
          </w:p>
        </w:tc>
        <w:tc>
          <w:tcPr>
            <w:tcW w:w="1161" w:type="dxa"/>
          </w:tcPr>
          <w:p w14:paraId="5B0D6554" w14:textId="77777777" w:rsidR="00873ACB" w:rsidRDefault="00873ACB" w:rsidP="00FE0600">
            <w:pPr>
              <w:rPr>
                <w:rFonts w:eastAsia="等线"/>
              </w:rPr>
            </w:pPr>
          </w:p>
        </w:tc>
        <w:tc>
          <w:tcPr>
            <w:tcW w:w="1559" w:type="dxa"/>
          </w:tcPr>
          <w:p w14:paraId="2BF52062" w14:textId="77777777" w:rsidR="00873ACB" w:rsidRDefault="00873ACB" w:rsidP="00FE0600">
            <w:pPr>
              <w:rPr>
                <w:rFonts w:eastAsia="等线"/>
              </w:rPr>
            </w:pPr>
            <w:proofErr w:type="spellStart"/>
            <w:r>
              <w:rPr>
                <w:rFonts w:eastAsia="等线" w:hint="eastAsia"/>
              </w:rPr>
              <w:t>Jianxiang</w:t>
            </w:r>
            <w:proofErr w:type="spellEnd"/>
            <w:r>
              <w:rPr>
                <w:rFonts w:eastAsia="等线" w:hint="eastAsia"/>
              </w:rPr>
              <w:t xml:space="preserve">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af2"/>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af2"/>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1"/>
        <w:rPr>
          <w:rFonts w:eastAsiaTheme="minorEastAsia"/>
        </w:rPr>
      </w:pPr>
      <w:r>
        <w:rPr>
          <w:rFonts w:hint="eastAsia"/>
        </w:rPr>
        <w:t>C1</w:t>
      </w:r>
      <w:r>
        <w:t>0</w:t>
      </w:r>
      <w:r>
        <w:rPr>
          <w:rFonts w:hint="eastAsia"/>
        </w:rPr>
        <w:t>3</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proofErr w:type="spellStart"/>
            <w:r>
              <w:t>Tdoc</w:t>
            </w:r>
            <w:proofErr w:type="spellEnd"/>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proofErr w:type="spellStart"/>
            <w:r>
              <w:t>Misc</w:t>
            </w:r>
            <w:proofErr w:type="spellEnd"/>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等线"/>
              </w:rPr>
            </w:pPr>
            <w:r>
              <w:rPr>
                <w:rFonts w:eastAsia="等线" w:hint="eastAsia"/>
              </w:rPr>
              <w:t>1</w:t>
            </w:r>
          </w:p>
        </w:tc>
        <w:tc>
          <w:tcPr>
            <w:tcW w:w="2797" w:type="dxa"/>
          </w:tcPr>
          <w:p w14:paraId="2DC7A3DD" w14:textId="77777777" w:rsidR="00873ACB" w:rsidRDefault="00873ACB" w:rsidP="00FE0600">
            <w:pPr>
              <w:rPr>
                <w:rFonts w:eastAsia="等线"/>
              </w:rPr>
            </w:pPr>
            <w:r>
              <w:rPr>
                <w:rFonts w:hint="eastAsia"/>
                <w:bCs/>
                <w:iCs/>
                <w:szCs w:val="22"/>
              </w:rPr>
              <w:t>reference</w:t>
            </w:r>
          </w:p>
        </w:tc>
        <w:tc>
          <w:tcPr>
            <w:tcW w:w="1161" w:type="dxa"/>
          </w:tcPr>
          <w:p w14:paraId="5EE62C0D" w14:textId="77777777" w:rsidR="00873ACB" w:rsidRDefault="00873ACB" w:rsidP="00FE0600">
            <w:pPr>
              <w:rPr>
                <w:rFonts w:eastAsia="等线"/>
              </w:rPr>
            </w:pPr>
          </w:p>
        </w:tc>
        <w:tc>
          <w:tcPr>
            <w:tcW w:w="1559" w:type="dxa"/>
          </w:tcPr>
          <w:p w14:paraId="3F34D599" w14:textId="77777777" w:rsidR="00873ACB" w:rsidRDefault="00873ACB" w:rsidP="00FE0600">
            <w:pPr>
              <w:rPr>
                <w:rFonts w:eastAsia="等线"/>
              </w:rPr>
            </w:pPr>
            <w:proofErr w:type="spellStart"/>
            <w:r>
              <w:rPr>
                <w:rFonts w:eastAsia="等线" w:hint="eastAsia"/>
              </w:rPr>
              <w:t>Jianxiang</w:t>
            </w:r>
            <w:proofErr w:type="spellEnd"/>
            <w:r>
              <w:rPr>
                <w:rFonts w:eastAsia="等线" w:hint="eastAsia"/>
              </w:rPr>
              <w:t xml:space="preserve">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af2"/>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af2"/>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1"/>
        <w:rPr>
          <w:rFonts w:eastAsia="宋体"/>
        </w:rPr>
      </w:pPr>
      <w:r>
        <w:t>E004</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proofErr w:type="spellStart"/>
            <w:r>
              <w:t>Tdoc</w:t>
            </w:r>
            <w:proofErr w:type="spellEnd"/>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proofErr w:type="spellStart"/>
            <w:r>
              <w:t>Misc</w:t>
            </w:r>
            <w:proofErr w:type="spellEnd"/>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lastRenderedPageBreak/>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等线"/>
              </w:rPr>
            </w:pPr>
            <w:r>
              <w:rPr>
                <w:rFonts w:eastAsia="等线"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proofErr w:type="spellStart"/>
            <w:r w:rsidRPr="00124F33">
              <w:rPr>
                <w:i/>
                <w:szCs w:val="22"/>
                <w:lang w:eastAsia="sv-SE"/>
              </w:rPr>
              <w:t>sbfd</w:t>
            </w:r>
            <w:proofErr w:type="spellEnd"/>
            <w:r w:rsidRPr="00124F33">
              <w:rPr>
                <w:i/>
                <w:szCs w:val="22"/>
                <w:lang w:eastAsia="sv-SE"/>
              </w:rPr>
              <w:t>-</w:t>
            </w:r>
            <w:proofErr w:type="spellStart"/>
            <w:r w:rsidRPr="00124F33">
              <w:rPr>
                <w:i/>
                <w:szCs w:val="22"/>
                <w:lang w:eastAsia="sv-SE"/>
              </w:rPr>
              <w:t>AdditionalRACH</w:t>
            </w:r>
            <w:proofErr w:type="spellEnd"/>
            <w:r w:rsidRPr="00124F33">
              <w:rPr>
                <w:i/>
                <w:szCs w:val="22"/>
                <w:lang w:eastAsia="sv-SE"/>
              </w:rPr>
              <w:t>-Config</w:t>
            </w:r>
          </w:p>
        </w:tc>
        <w:tc>
          <w:tcPr>
            <w:tcW w:w="1161" w:type="dxa"/>
          </w:tcPr>
          <w:p w14:paraId="203AFF54" w14:textId="77777777" w:rsidR="00873ACB" w:rsidRDefault="00873ACB" w:rsidP="00FE0600">
            <w:pPr>
              <w:rPr>
                <w:rFonts w:eastAsia="等线"/>
              </w:rPr>
            </w:pPr>
          </w:p>
        </w:tc>
        <w:tc>
          <w:tcPr>
            <w:tcW w:w="1559" w:type="dxa"/>
          </w:tcPr>
          <w:p w14:paraId="1261EB32"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proofErr w:type="spellStart"/>
      <w:r w:rsidRPr="001C02D9">
        <w:rPr>
          <w:b/>
          <w:i/>
          <w:szCs w:val="22"/>
          <w:lang w:eastAsia="sv-SE"/>
        </w:rPr>
        <w:t>sbfd</w:t>
      </w:r>
      <w:proofErr w:type="spellEnd"/>
      <w:r w:rsidRPr="001C02D9">
        <w:rPr>
          <w:b/>
          <w:i/>
          <w:szCs w:val="22"/>
          <w:lang w:eastAsia="sv-SE"/>
        </w:rPr>
        <w:t>-</w:t>
      </w:r>
      <w:proofErr w:type="spellStart"/>
      <w:r w:rsidRPr="001C02D9">
        <w:rPr>
          <w:b/>
          <w:i/>
          <w:szCs w:val="22"/>
          <w:lang w:eastAsia="sv-SE"/>
        </w:rPr>
        <w:t>AdditionalRACH</w:t>
      </w:r>
      <w:proofErr w:type="spellEnd"/>
      <w:r w:rsidRPr="001C02D9">
        <w:rPr>
          <w:b/>
          <w:i/>
          <w:szCs w:val="22"/>
          <w:lang w:eastAsia="sv-SE"/>
        </w:rPr>
        <w:t>-Config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af2"/>
      </w:pPr>
      <w:r w:rsidRPr="009D06FC">
        <w:t xml:space="preserve">[Proposed Change]: </w:t>
      </w:r>
    </w:p>
    <w:p w14:paraId="233FAC55" w14:textId="77777777" w:rsidR="00873ACB" w:rsidRDefault="00873ACB" w:rsidP="00873ACB">
      <w:pPr>
        <w:pStyle w:val="af2"/>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宋体"/>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1"/>
        <w:rPr>
          <w:rFonts w:eastAsia="宋体"/>
        </w:rPr>
      </w:pPr>
      <w:r>
        <w:t>Z35</w:t>
      </w:r>
      <w:r>
        <w:rPr>
          <w:rFonts w:eastAsia="宋体" w:hint="eastAsia"/>
          <w:lang w:val="en-US"/>
        </w:rPr>
        <w:t>3</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proofErr w:type="spellStart"/>
            <w:r>
              <w:t>Tdoc</w:t>
            </w:r>
            <w:proofErr w:type="spellEnd"/>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proofErr w:type="spellStart"/>
            <w:r>
              <w:t>Misc</w:t>
            </w:r>
            <w:proofErr w:type="spellEnd"/>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宋体"/>
              </w:rPr>
            </w:pPr>
            <w:r>
              <w:t>Z35</w:t>
            </w:r>
            <w:r>
              <w:rPr>
                <w:rFonts w:eastAsia="宋体"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等线"/>
              </w:rPr>
            </w:pPr>
            <w:r>
              <w:rPr>
                <w:rFonts w:eastAsia="等线" w:hint="eastAsia"/>
              </w:rPr>
              <w:t>1</w:t>
            </w:r>
          </w:p>
        </w:tc>
        <w:tc>
          <w:tcPr>
            <w:tcW w:w="2797" w:type="dxa"/>
          </w:tcPr>
          <w:p w14:paraId="014BB49E" w14:textId="77777777" w:rsidR="00873ACB" w:rsidRDefault="00873ACB" w:rsidP="00FE0600">
            <w:pPr>
              <w:rPr>
                <w:rFonts w:eastAsia="等线"/>
              </w:rPr>
            </w:pPr>
            <w:r>
              <w:rPr>
                <w:rFonts w:eastAsia="等线" w:hint="eastAsia"/>
              </w:rPr>
              <w:t xml:space="preserve">FD of </w:t>
            </w:r>
            <w:proofErr w:type="spellStart"/>
            <w:r>
              <w:rPr>
                <w:rFonts w:eastAsia="等线"/>
              </w:rPr>
              <w:t>sbfd</w:t>
            </w:r>
            <w:proofErr w:type="spellEnd"/>
            <w:r>
              <w:rPr>
                <w:rFonts w:eastAsia="等线"/>
              </w:rPr>
              <w:t>-RACH-</w:t>
            </w:r>
            <w:proofErr w:type="spellStart"/>
            <w:r>
              <w:rPr>
                <w:rFonts w:eastAsia="等线"/>
              </w:rPr>
              <w:t>DualConfig</w:t>
            </w:r>
            <w:proofErr w:type="spellEnd"/>
            <w:r>
              <w:rPr>
                <w:rFonts w:eastAsia="等线"/>
              </w:rPr>
              <w:t>-</w:t>
            </w:r>
            <w:proofErr w:type="spellStart"/>
            <w:r>
              <w:rPr>
                <w:rFonts w:eastAsia="等线"/>
              </w:rPr>
              <w:t>ValidRO-AcrossSymbolTypes</w:t>
            </w:r>
            <w:proofErr w:type="spellEnd"/>
          </w:p>
        </w:tc>
        <w:tc>
          <w:tcPr>
            <w:tcW w:w="1161" w:type="dxa"/>
          </w:tcPr>
          <w:p w14:paraId="505CB0CB" w14:textId="77777777" w:rsidR="00873ACB" w:rsidRDefault="00873ACB" w:rsidP="00FE0600">
            <w:pPr>
              <w:rPr>
                <w:rFonts w:eastAsia="等线"/>
              </w:rPr>
            </w:pPr>
          </w:p>
        </w:tc>
        <w:tc>
          <w:tcPr>
            <w:tcW w:w="1559" w:type="dxa"/>
          </w:tcPr>
          <w:p w14:paraId="0EF739B6" w14:textId="77777777" w:rsidR="00873ACB" w:rsidRDefault="00873ACB" w:rsidP="00FE0600">
            <w:pPr>
              <w:rPr>
                <w:rFonts w:eastAsia="等线"/>
              </w:rPr>
            </w:pPr>
            <w:r>
              <w:rPr>
                <w:rFonts w:eastAsia="等线"/>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af2"/>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FD of </w:t>
      </w:r>
      <w:proofErr w:type="spellStart"/>
      <w:r>
        <w:rPr>
          <w:rFonts w:eastAsia="等线"/>
          <w:lang w:val="en-US"/>
        </w:rPr>
        <w:t>sbfd</w:t>
      </w:r>
      <w:proofErr w:type="spellEnd"/>
      <w:r>
        <w:rPr>
          <w:rFonts w:eastAsia="等线"/>
          <w:lang w:val="en-US"/>
        </w:rPr>
        <w:t>-RACH-</w:t>
      </w:r>
      <w:proofErr w:type="spellStart"/>
      <w:r>
        <w:rPr>
          <w:rFonts w:eastAsia="等线"/>
          <w:lang w:val="en-US"/>
        </w:rPr>
        <w:t>DualConfig</w:t>
      </w:r>
      <w:proofErr w:type="spellEnd"/>
      <w:r>
        <w:rPr>
          <w:rFonts w:eastAsia="等线"/>
          <w:lang w:val="en-US"/>
        </w:rPr>
        <w:t>-</w:t>
      </w:r>
      <w:proofErr w:type="spellStart"/>
      <w:r>
        <w:rPr>
          <w:rFonts w:eastAsia="等线"/>
          <w:lang w:val="en-US"/>
        </w:rPr>
        <w:t>ValidRO-AcrossSymbolTypes</w:t>
      </w:r>
      <w:proofErr w:type="spellEnd"/>
      <w:r>
        <w:rPr>
          <w:rFonts w:eastAsia="等线" w:hint="eastAsia"/>
          <w:lang w:val="en-US"/>
        </w:rPr>
        <w:t xml:space="preserve">, the </w:t>
      </w:r>
      <w:r>
        <w:rPr>
          <w:rFonts w:eastAsia="等线"/>
          <w:lang w:val="en-US"/>
        </w:rPr>
        <w:t>‘</w:t>
      </w:r>
      <w:r>
        <w:rPr>
          <w:rFonts w:eastAsia="等线" w:hint="eastAsia"/>
          <w:lang w:val="en-US"/>
        </w:rPr>
        <w:t>RACH configuration option 2</w:t>
      </w:r>
      <w:r>
        <w:rPr>
          <w:rFonts w:eastAsia="等线"/>
          <w:lang w:val="en-US"/>
        </w:rPr>
        <w:t>’</w:t>
      </w:r>
      <w:r>
        <w:rPr>
          <w:rFonts w:eastAsia="等线" w:hint="eastAsia"/>
          <w:lang w:val="en-US"/>
        </w:rPr>
        <w:t xml:space="preserve"> should be avoided in spec.</w:t>
      </w:r>
    </w:p>
    <w:p w14:paraId="13026914"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 xml:space="preserve">Change the FD to </w:t>
      </w:r>
      <w:r>
        <w:rPr>
          <w:rFonts w:eastAsia="宋体"/>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宋体" w:hint="eastAsia"/>
          <w:bCs/>
          <w:iCs/>
          <w:szCs w:val="22"/>
          <w:u w:val="single"/>
          <w:lang w:val="en-US" w:bidi="ar"/>
        </w:rPr>
        <w:t xml:space="preserve">the corresponding </w:t>
      </w:r>
      <w:proofErr w:type="spellStart"/>
      <w:r>
        <w:rPr>
          <w:rFonts w:eastAsia="宋体" w:hint="eastAsia"/>
          <w:bCs/>
          <w:i/>
          <w:szCs w:val="22"/>
          <w:u w:val="single"/>
          <w:lang w:val="en-US" w:bidi="ar"/>
        </w:rPr>
        <w:t>sbfd</w:t>
      </w:r>
      <w:proofErr w:type="spellEnd"/>
      <w:r>
        <w:rPr>
          <w:rFonts w:eastAsia="宋体" w:hint="eastAsia"/>
          <w:bCs/>
          <w:i/>
          <w:szCs w:val="22"/>
          <w:u w:val="single"/>
          <w:lang w:val="en-US" w:bidi="ar"/>
        </w:rPr>
        <w:t>-</w:t>
      </w:r>
      <w:proofErr w:type="spellStart"/>
      <w:r>
        <w:rPr>
          <w:rFonts w:eastAsia="宋体" w:hint="eastAsia"/>
          <w:bCs/>
          <w:i/>
          <w:szCs w:val="22"/>
          <w:u w:val="single"/>
          <w:lang w:val="en-US" w:bidi="ar"/>
        </w:rPr>
        <w:t>AdditionalRACH</w:t>
      </w:r>
      <w:proofErr w:type="spellEnd"/>
      <w:r>
        <w:rPr>
          <w:rFonts w:eastAsia="宋体" w:hint="eastAsia"/>
          <w:bCs/>
          <w:i/>
          <w:szCs w:val="22"/>
          <w:u w:val="single"/>
          <w:lang w:val="en-US" w:bidi="ar"/>
        </w:rPr>
        <w:t>-Config</w:t>
      </w:r>
      <w:r>
        <w:rPr>
          <w:rFonts w:eastAsia="宋体"/>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1"/>
        <w:rPr>
          <w:rFonts w:eastAsia="宋体"/>
        </w:rPr>
      </w:pPr>
      <w:r>
        <w:lastRenderedPageBreak/>
        <w:t>E003</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proofErr w:type="spellStart"/>
            <w:r>
              <w:t>Tdoc</w:t>
            </w:r>
            <w:proofErr w:type="spellEnd"/>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proofErr w:type="spellStart"/>
            <w:r>
              <w:t>Misc</w:t>
            </w:r>
            <w:proofErr w:type="spellEnd"/>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等线"/>
              </w:rPr>
            </w:pPr>
            <w:r>
              <w:rPr>
                <w:rFonts w:eastAsia="等线"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等线"/>
              </w:rPr>
            </w:pPr>
          </w:p>
        </w:tc>
        <w:tc>
          <w:tcPr>
            <w:tcW w:w="1559" w:type="dxa"/>
          </w:tcPr>
          <w:p w14:paraId="5EED717D"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af2"/>
        <w:rPr>
          <w:i/>
          <w:szCs w:val="22"/>
          <w:lang w:eastAsia="sv-SE"/>
        </w:rPr>
      </w:pPr>
      <w:r>
        <w:rPr>
          <w:b/>
        </w:rPr>
        <w:t>[Description]</w:t>
      </w:r>
      <w:r>
        <w:t>:</w:t>
      </w:r>
      <w:r>
        <w:rPr>
          <w:rFonts w:eastAsiaTheme="minorEastAsia" w:hint="eastAsia"/>
        </w:rPr>
        <w:t xml:space="preserve"> </w:t>
      </w:r>
      <w:r w:rsidRPr="009D06FC">
        <w:t xml:space="preserve">FD for field </w:t>
      </w:r>
      <w:proofErr w:type="spellStart"/>
      <w:r w:rsidRPr="009D06FC">
        <w:rPr>
          <w:i/>
          <w:szCs w:val="22"/>
          <w:lang w:eastAsia="sv-SE"/>
        </w:rPr>
        <w:t>sbfd</w:t>
      </w:r>
      <w:proofErr w:type="spellEnd"/>
      <w:r w:rsidRPr="009D06FC">
        <w:rPr>
          <w:i/>
          <w:szCs w:val="22"/>
          <w:lang w:eastAsia="sv-SE"/>
        </w:rPr>
        <w:t>-RACH-</w:t>
      </w:r>
      <w:proofErr w:type="spellStart"/>
      <w:r w:rsidRPr="009D06FC">
        <w:rPr>
          <w:i/>
          <w:szCs w:val="22"/>
          <w:lang w:eastAsia="sv-SE"/>
        </w:rPr>
        <w:t>DualConfig</w:t>
      </w:r>
      <w:proofErr w:type="spellEnd"/>
      <w:r w:rsidRPr="009D06FC">
        <w:rPr>
          <w:i/>
          <w:szCs w:val="22"/>
          <w:lang w:eastAsia="sv-SE"/>
        </w:rPr>
        <w:t>-</w:t>
      </w:r>
      <w:proofErr w:type="spellStart"/>
      <w:r w:rsidRPr="009D06FC">
        <w:rPr>
          <w:i/>
          <w:szCs w:val="22"/>
          <w:lang w:eastAsia="sv-SE"/>
        </w:rPr>
        <w:t>ValidRO-AcrossSymbolTypes</w:t>
      </w:r>
      <w:proofErr w:type="spellEnd"/>
      <w:r w:rsidRPr="009D06FC">
        <w:rPr>
          <w:i/>
          <w:szCs w:val="22"/>
          <w:lang w:eastAsia="sv-SE"/>
        </w:rPr>
        <w:t xml:space="preserve"> refers to “RACH configuration option 2”, this term is defined nowhere.</w:t>
      </w:r>
    </w:p>
    <w:p w14:paraId="078B18ED" w14:textId="77777777" w:rsidR="00873ACB" w:rsidRPr="009D06FC" w:rsidRDefault="00873ACB" w:rsidP="00873ACB">
      <w:pPr>
        <w:pStyle w:val="af2"/>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宋体"/>
          <w:lang w:val="en-US"/>
        </w:rPr>
      </w:pPr>
      <w:r>
        <w:t xml:space="preserve">[Rapp] Implemented. </w:t>
      </w:r>
    </w:p>
    <w:p w14:paraId="5268DA59" w14:textId="77777777" w:rsidR="00873ACB" w:rsidRDefault="00873ACB" w:rsidP="00873ACB">
      <w:pPr>
        <w:pStyle w:val="1"/>
      </w:pPr>
      <w:r>
        <w:t>H350</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proofErr w:type="spellStart"/>
            <w:r>
              <w:t>Tdoc</w:t>
            </w:r>
            <w:proofErr w:type="spellEnd"/>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proofErr w:type="spellStart"/>
            <w:r>
              <w:t>Misc</w:t>
            </w:r>
            <w:proofErr w:type="spellEnd"/>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等线"/>
              </w:rPr>
            </w:pPr>
            <w:r>
              <w:rPr>
                <w:rFonts w:eastAsia="等线"/>
              </w:rPr>
              <w:t>1</w:t>
            </w:r>
          </w:p>
        </w:tc>
        <w:tc>
          <w:tcPr>
            <w:tcW w:w="2797" w:type="dxa"/>
          </w:tcPr>
          <w:p w14:paraId="2DA7BDE4" w14:textId="77777777" w:rsidR="00873ACB" w:rsidRDefault="00873ACB" w:rsidP="00FE0600">
            <w:pPr>
              <w:rPr>
                <w:rFonts w:eastAsia="等线"/>
              </w:rPr>
            </w:pPr>
            <w:r>
              <w:rPr>
                <w:rFonts w:eastAsia="等线"/>
              </w:rPr>
              <w:t xml:space="preserve">Revision of value range </w:t>
            </w:r>
          </w:p>
        </w:tc>
        <w:tc>
          <w:tcPr>
            <w:tcW w:w="1161" w:type="dxa"/>
          </w:tcPr>
          <w:p w14:paraId="172CA7E7" w14:textId="77777777" w:rsidR="00873ACB" w:rsidRDefault="00873ACB" w:rsidP="00FE0600">
            <w:pPr>
              <w:rPr>
                <w:rFonts w:eastAsia="等线"/>
              </w:rPr>
            </w:pPr>
            <w:r>
              <w:rPr>
                <w:rFonts w:eastAsia="等线"/>
              </w:rPr>
              <w:t>-</w:t>
            </w:r>
          </w:p>
        </w:tc>
        <w:tc>
          <w:tcPr>
            <w:tcW w:w="1559" w:type="dxa"/>
          </w:tcPr>
          <w:p w14:paraId="2731F4C1" w14:textId="77777777" w:rsidR="00873ACB" w:rsidRDefault="00873ACB" w:rsidP="00FE0600">
            <w:pPr>
              <w:rPr>
                <w:rFonts w:eastAsia="等线"/>
              </w:rPr>
            </w:pPr>
            <w:r>
              <w:rPr>
                <w:rFonts w:eastAsia="等线"/>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af2"/>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af2"/>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1"/>
      </w:pPr>
      <w:r>
        <w:lastRenderedPageBreak/>
        <w:t>H403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proofErr w:type="spellStart"/>
            <w:r>
              <w:t>Tdoc</w:t>
            </w:r>
            <w:proofErr w:type="spellEnd"/>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proofErr w:type="spellStart"/>
            <w:r>
              <w:t>Misc</w:t>
            </w:r>
            <w:proofErr w:type="spellEnd"/>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proofErr w:type="spellStart"/>
            <w:r>
              <w:t>ToDo</w:t>
            </w:r>
            <w:proofErr w:type="spellEnd"/>
          </w:p>
        </w:tc>
      </w:tr>
    </w:tbl>
    <w:p w14:paraId="5490536A" w14:textId="77777777" w:rsidR="00873ACB" w:rsidRDefault="00873ACB" w:rsidP="00873ACB">
      <w:pPr>
        <w:pStyle w:val="af2"/>
      </w:pPr>
      <w:r>
        <w:rPr>
          <w:b/>
        </w:rPr>
        <w:br/>
        <w:t>[Description]</w:t>
      </w:r>
      <w:r>
        <w:t xml:space="preserve">: At LTM cell switch, the UE applies the LTM candidate TCI state indicated in the LTM cell switch command until a TCI state is indicated in the target cell. An LTM candidate TCI state cannot indicate </w:t>
      </w:r>
      <w:proofErr w:type="spellStart"/>
      <w:r>
        <w:t>pathlossoffset</w:t>
      </w:r>
      <w:proofErr w:type="spellEnd"/>
      <w:r>
        <w: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af2"/>
      </w:pPr>
      <w:r>
        <w:rPr>
          <w:b/>
        </w:rPr>
        <w:t>[Proposed Change]</w:t>
      </w:r>
      <w:r>
        <w:t xml:space="preserve">: Add </w:t>
      </w:r>
      <w:proofErr w:type="spellStart"/>
      <w:r w:rsidRPr="005C065E">
        <w:rPr>
          <w:i/>
          <w:iCs/>
        </w:rPr>
        <w:t>pathlossOffset</w:t>
      </w:r>
      <w:proofErr w:type="spellEnd"/>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w:t>
      </w:r>
      <w:proofErr w:type="spellStart"/>
      <w:r w:rsidRPr="00EE6E73">
        <w:t>StateId</w:t>
      </w:r>
      <w:proofErr w:type="spellEnd"/>
      <w:r w:rsidRPr="00EE6E73">
        <w:t>,</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938" w:author="CR#5441r2" w:date="2025-09-24T08:38:00Z"/>
        </w:rPr>
      </w:pPr>
      <w:r w:rsidRPr="00EE6E73">
        <w:t xml:space="preserve">    ...</w:t>
      </w:r>
      <w:ins w:id="1939" w:author="CR#5441r2" w:date="2025-09-24T08:38:00Z">
        <w:r>
          <w:t>,</w:t>
        </w:r>
      </w:ins>
    </w:p>
    <w:p w14:paraId="5CF087FC" w14:textId="77777777" w:rsidR="00873ACB" w:rsidRDefault="00873ACB" w:rsidP="00873ACB">
      <w:pPr>
        <w:pStyle w:val="PL"/>
        <w:rPr>
          <w:ins w:id="1940" w:author="CR#5441r2" w:date="2025-09-24T08:38:00Z"/>
        </w:rPr>
      </w:pPr>
      <w:ins w:id="1941" w:author="CR#5441r2" w:date="2025-09-24T08:38:00Z">
        <w:r>
          <w:t xml:space="preserve">    [[</w:t>
        </w:r>
      </w:ins>
    </w:p>
    <w:p w14:paraId="129DB0A2" w14:textId="77777777" w:rsidR="00873ACB" w:rsidRDefault="00873ACB" w:rsidP="00873ACB">
      <w:pPr>
        <w:pStyle w:val="PL"/>
        <w:rPr>
          <w:ins w:id="1942" w:author="CR#5441r2" w:date="2025-09-24T08:38:00Z"/>
        </w:rPr>
      </w:pPr>
      <w:ins w:id="1943" w:author="CR#5441r2" w:date="2025-09-24T08:38:00Z">
        <w:r>
          <w:t xml:space="preserve">    pathlossOffset-r19                  ENUMERATED {</w:t>
        </w:r>
      </w:ins>
    </w:p>
    <w:p w14:paraId="468DE169" w14:textId="77777777" w:rsidR="00873ACB" w:rsidRDefault="00873ACB" w:rsidP="00873ACB">
      <w:pPr>
        <w:pStyle w:val="PL"/>
        <w:rPr>
          <w:ins w:id="1944" w:author="CR#5441r2" w:date="2025-09-24T08:38:00Z"/>
        </w:rPr>
      </w:pPr>
      <w:ins w:id="1945" w:author="CR#5441r2" w:date="2025-09-24T08:38:00Z">
        <w:r>
          <w:t xml:space="preserve">                                            dB-12, dB-8, dB-4, dB0, dB4, dB8,</w:t>
        </w:r>
      </w:ins>
    </w:p>
    <w:p w14:paraId="4C0D5994" w14:textId="77777777" w:rsidR="00873ACB" w:rsidRDefault="00873ACB" w:rsidP="00873ACB">
      <w:pPr>
        <w:pStyle w:val="PL"/>
        <w:rPr>
          <w:ins w:id="1946" w:author="CR#5441r2" w:date="2025-09-24T08:38:00Z"/>
        </w:rPr>
      </w:pPr>
      <w:ins w:id="1947" w:author="CR#5441r2" w:date="2025-09-24T08:38:00Z">
        <w:r>
          <w:t xml:space="preserve">                                            dB12, dB16, dB20, dB24, dB28, dB32, dB36,</w:t>
        </w:r>
      </w:ins>
    </w:p>
    <w:p w14:paraId="373253D7" w14:textId="77777777" w:rsidR="00873ACB" w:rsidRDefault="00873ACB" w:rsidP="00873ACB">
      <w:pPr>
        <w:pStyle w:val="PL"/>
        <w:rPr>
          <w:ins w:id="1948" w:author="CR#5441r2" w:date="2025-09-24T08:38:00Z"/>
        </w:rPr>
      </w:pPr>
      <w:ins w:id="1949" w:author="CR#5441r2" w:date="2025-09-24T08:38:00Z">
        <w:r>
          <w:t xml:space="preserve">                                            dB40, dB44, dB48, dB52, dB56, dB60}         </w:t>
        </w:r>
      </w:ins>
      <w:ins w:id="1950" w:author="CR#5441r2" w:date="2025-09-24T08:39:00Z">
        <w:r>
          <w:t xml:space="preserve">    </w:t>
        </w:r>
      </w:ins>
      <w:ins w:id="1951" w:author="CR#5441r2" w:date="2025-09-24T08:38:00Z">
        <w:r>
          <w:t xml:space="preserve">        OPTIONAL    -- Need R</w:t>
        </w:r>
      </w:ins>
    </w:p>
    <w:p w14:paraId="20C7271D" w14:textId="77777777" w:rsidR="00873ACB" w:rsidRPr="00EE6E73" w:rsidRDefault="00873ACB" w:rsidP="00873ACB">
      <w:pPr>
        <w:pStyle w:val="PL"/>
      </w:pPr>
      <w:ins w:id="1952"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af2"/>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w:t>
      </w:r>
      <w:proofErr w:type="spellStart"/>
      <w:r w:rsidRPr="00EE6E73">
        <w:t>ssb</w:t>
      </w:r>
      <w:proofErr w:type="spellEnd"/>
      <w:r w:rsidRPr="00EE6E73">
        <w:t>-Index                               SSB-Index,</w:t>
      </w:r>
    </w:p>
    <w:p w14:paraId="7747C38E" w14:textId="77777777" w:rsidR="00873ACB" w:rsidRPr="00EE6E73" w:rsidRDefault="00873ACB" w:rsidP="00873ACB">
      <w:pPr>
        <w:pStyle w:val="PL"/>
      </w:pPr>
      <w:r w:rsidRPr="00EE6E73">
        <w:t xml:space="preserve">       </w:t>
      </w:r>
      <w:proofErr w:type="spellStart"/>
      <w:r w:rsidRPr="00EE6E73">
        <w:t>csi</w:t>
      </w:r>
      <w:proofErr w:type="spellEnd"/>
      <w:r w:rsidRPr="00EE6E73">
        <w:t>-RS-Index                            NZP-CSI-RS-</w:t>
      </w:r>
      <w:proofErr w:type="spellStart"/>
      <w:r w:rsidRPr="00EE6E73">
        <w:t>ResourceId</w:t>
      </w:r>
      <w:proofErr w:type="spellEnd"/>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xml:space="preserve">-- Cond </w:t>
      </w:r>
      <w:proofErr w:type="spellStart"/>
      <w:r w:rsidRPr="00EE6E73">
        <w:rPr>
          <w:color w:val="808080"/>
        </w:rPr>
        <w:t>separateTCI</w:t>
      </w:r>
      <w:proofErr w:type="spellEnd"/>
    </w:p>
    <w:p w14:paraId="3AB8E769" w14:textId="77777777" w:rsidR="00873ACB" w:rsidRDefault="00873ACB" w:rsidP="00873ACB">
      <w:pPr>
        <w:pStyle w:val="PL"/>
        <w:rPr>
          <w:ins w:id="1953" w:author="CR#5441r2" w:date="2025-09-24T08:38:00Z"/>
        </w:rPr>
      </w:pPr>
      <w:r w:rsidRPr="00EE6E73">
        <w:t xml:space="preserve">    ...</w:t>
      </w:r>
      <w:ins w:id="1954" w:author="CR#5441r2" w:date="2025-09-24T08:38:00Z">
        <w:r>
          <w:t>,</w:t>
        </w:r>
      </w:ins>
    </w:p>
    <w:p w14:paraId="629270F2" w14:textId="77777777" w:rsidR="00873ACB" w:rsidRDefault="00873ACB" w:rsidP="00873ACB">
      <w:pPr>
        <w:pStyle w:val="PL"/>
        <w:rPr>
          <w:ins w:id="1955" w:author="CR#5441r2" w:date="2025-09-24T08:38:00Z"/>
        </w:rPr>
      </w:pPr>
      <w:ins w:id="1956" w:author="CR#5441r2" w:date="2025-09-24T08:38:00Z">
        <w:r>
          <w:t xml:space="preserve">    [[</w:t>
        </w:r>
      </w:ins>
    </w:p>
    <w:p w14:paraId="2703F0E5" w14:textId="77777777" w:rsidR="00873ACB" w:rsidRDefault="00873ACB" w:rsidP="00873ACB">
      <w:pPr>
        <w:pStyle w:val="PL"/>
        <w:rPr>
          <w:ins w:id="1957" w:author="CR#5441r2" w:date="2025-09-24T08:38:00Z"/>
        </w:rPr>
      </w:pPr>
      <w:ins w:id="1958" w:author="CR#5441r2" w:date="2025-09-24T08:38:00Z">
        <w:r>
          <w:t xml:space="preserve">    pathlossOffset-r19                  ENUMERATED {</w:t>
        </w:r>
      </w:ins>
    </w:p>
    <w:p w14:paraId="5D3D5A21" w14:textId="77777777" w:rsidR="00873ACB" w:rsidRDefault="00873ACB" w:rsidP="00873ACB">
      <w:pPr>
        <w:pStyle w:val="PL"/>
        <w:rPr>
          <w:ins w:id="1959" w:author="CR#5441r2" w:date="2025-09-24T08:38:00Z"/>
        </w:rPr>
      </w:pPr>
      <w:ins w:id="1960" w:author="CR#5441r2" w:date="2025-09-24T08:38:00Z">
        <w:r>
          <w:t xml:space="preserve">                                            dB-12, dB-8, dB-4, dB0, dB4, dB8,</w:t>
        </w:r>
      </w:ins>
    </w:p>
    <w:p w14:paraId="15B79522" w14:textId="77777777" w:rsidR="00873ACB" w:rsidRDefault="00873ACB" w:rsidP="00873ACB">
      <w:pPr>
        <w:pStyle w:val="PL"/>
        <w:rPr>
          <w:ins w:id="1961" w:author="CR#5441r2" w:date="2025-09-24T08:38:00Z"/>
        </w:rPr>
      </w:pPr>
      <w:ins w:id="1962" w:author="CR#5441r2" w:date="2025-09-24T08:38:00Z">
        <w:r>
          <w:t xml:space="preserve">                                            dB12, dB16, dB20, dB24, dB28, dB32, dB36,</w:t>
        </w:r>
      </w:ins>
    </w:p>
    <w:p w14:paraId="3EE0F778" w14:textId="77777777" w:rsidR="00873ACB" w:rsidRDefault="00873ACB" w:rsidP="00873ACB">
      <w:pPr>
        <w:pStyle w:val="PL"/>
        <w:rPr>
          <w:ins w:id="1963" w:author="CR#5441r2" w:date="2025-09-24T08:38:00Z"/>
        </w:rPr>
      </w:pPr>
      <w:ins w:id="1964" w:author="CR#5441r2" w:date="2025-09-24T08:38:00Z">
        <w:r>
          <w:t xml:space="preserve">                                            dB40, dB44, dB48, dB52, dB56, dB60}         </w:t>
        </w:r>
      </w:ins>
      <w:ins w:id="1965" w:author="CR#5441r2" w:date="2025-09-24T08:39:00Z">
        <w:r>
          <w:t xml:space="preserve">    </w:t>
        </w:r>
      </w:ins>
      <w:ins w:id="1966" w:author="CR#5441r2" w:date="2025-09-24T08:38:00Z">
        <w:r>
          <w:t xml:space="preserve">        OPTIONAL    -- Need R</w:t>
        </w:r>
      </w:ins>
    </w:p>
    <w:p w14:paraId="57828052" w14:textId="77777777" w:rsidR="00873ACB" w:rsidRDefault="00873ACB" w:rsidP="00873ACB">
      <w:pPr>
        <w:pStyle w:val="PL"/>
      </w:pPr>
      <w:ins w:id="1967" w:author="CR#5441r2" w:date="2025-09-24T08:38:00Z">
        <w:r>
          <w:t xml:space="preserve">    ]]</w:t>
        </w:r>
      </w:ins>
    </w:p>
    <w:p w14:paraId="4481BFCD" w14:textId="77777777" w:rsidR="00873ACB" w:rsidRPr="00EE6E73" w:rsidRDefault="00873ACB" w:rsidP="00873ACB">
      <w:pPr>
        <w:pStyle w:val="PL"/>
      </w:pPr>
      <w:r>
        <w:lastRenderedPageBreak/>
        <w:t>}</w:t>
      </w:r>
    </w:p>
    <w:p w14:paraId="40A7F889" w14:textId="77777777" w:rsidR="00873ACB" w:rsidRDefault="00873ACB" w:rsidP="00873ACB">
      <w:pPr>
        <w:pStyle w:val="af2"/>
      </w:pPr>
    </w:p>
    <w:p w14:paraId="06F66A2D" w14:textId="77777777" w:rsidR="00873ACB" w:rsidRDefault="00873ACB" w:rsidP="00873ACB">
      <w:pPr>
        <w:pStyle w:val="af2"/>
      </w:pPr>
    </w:p>
    <w:p w14:paraId="365401FC" w14:textId="77777777" w:rsidR="00873ACB" w:rsidRDefault="00873ACB" w:rsidP="00873ACB">
      <w:pPr>
        <w:pStyle w:val="af2"/>
      </w:pPr>
      <w:r>
        <w:t xml:space="preserve">Remove the field </w:t>
      </w:r>
      <w:r>
        <w:rPr>
          <w:i/>
          <w:iCs/>
        </w:rPr>
        <w:t>pucch-Cell-r19</w:t>
      </w:r>
      <w:r>
        <w:t xml:space="preserve"> and update the description of CSI-</w:t>
      </w:r>
      <w:proofErr w:type="spellStart"/>
      <w:r>
        <w:t>ReportConfig</w:t>
      </w:r>
      <w:proofErr w:type="spellEnd"/>
      <w:r>
        <w:t>:</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 xml:space="preserve">[Ericsson(Lian)] This seems to be a cross-WI issue and </w:t>
      </w:r>
      <w:proofErr w:type="spellStart"/>
      <w:r>
        <w:t>sould</w:t>
      </w:r>
      <w:proofErr w:type="spellEnd"/>
      <w:r>
        <w:t xml:space="preserve">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1"/>
        <w:rPr>
          <w:rFonts w:eastAsia="等线"/>
        </w:rPr>
      </w:pPr>
      <w:r>
        <w:rPr>
          <w:rFonts w:eastAsia="等线" w:hint="eastAsia"/>
        </w:rPr>
        <w:t>H</w:t>
      </w:r>
      <w:r>
        <w:rPr>
          <w:rFonts w:eastAsia="等线"/>
        </w:rPr>
        <w:t>130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proofErr w:type="spellStart"/>
            <w:r>
              <w:t>Tdoc</w:t>
            </w:r>
            <w:proofErr w:type="spellEnd"/>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proofErr w:type="spellStart"/>
            <w:r>
              <w:t>Misc</w:t>
            </w:r>
            <w:proofErr w:type="spellEnd"/>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等线"/>
              </w:rPr>
            </w:pPr>
            <w:r>
              <w:rPr>
                <w:rFonts w:eastAsia="等线"/>
              </w:rPr>
              <w:t>H130</w:t>
            </w:r>
          </w:p>
        </w:tc>
        <w:tc>
          <w:tcPr>
            <w:tcW w:w="425" w:type="pct"/>
          </w:tcPr>
          <w:p w14:paraId="17E87FFE" w14:textId="77777777" w:rsidR="00873ACB" w:rsidRDefault="00873ACB" w:rsidP="00FE0600">
            <w:pPr>
              <w:rPr>
                <w:rFonts w:eastAsia="等线"/>
              </w:rPr>
            </w:pPr>
            <w:r>
              <w:rPr>
                <w:rFonts w:eastAsia="等线"/>
              </w:rPr>
              <w:t>NES</w:t>
            </w:r>
          </w:p>
        </w:tc>
        <w:tc>
          <w:tcPr>
            <w:tcW w:w="479" w:type="pct"/>
          </w:tcPr>
          <w:p w14:paraId="4D82FCED" w14:textId="77777777" w:rsidR="00873ACB" w:rsidRDefault="00873ACB" w:rsidP="00FE0600">
            <w:pPr>
              <w:rPr>
                <w:rFonts w:eastAsia="等线"/>
              </w:rPr>
            </w:pPr>
            <w:r>
              <w:rPr>
                <w:rFonts w:eastAsia="等线" w:hint="eastAsia"/>
              </w:rPr>
              <w:t>1</w:t>
            </w:r>
          </w:p>
        </w:tc>
        <w:tc>
          <w:tcPr>
            <w:tcW w:w="1253" w:type="pct"/>
          </w:tcPr>
          <w:p w14:paraId="352DFF24" w14:textId="77777777" w:rsidR="00873ACB" w:rsidRDefault="00873ACB" w:rsidP="00FE0600">
            <w:pPr>
              <w:rPr>
                <w:rFonts w:eastAsia="等线"/>
              </w:rPr>
            </w:pPr>
            <w:r w:rsidRPr="002B178B">
              <w:rPr>
                <w:rFonts w:eastAsia="等线"/>
              </w:rPr>
              <w:t xml:space="preserve">SSB adaptation for deactivated </w:t>
            </w:r>
            <w:proofErr w:type="spellStart"/>
            <w:r w:rsidRPr="002B178B">
              <w:rPr>
                <w:rFonts w:eastAsia="等线"/>
              </w:rPr>
              <w:t>SCell</w:t>
            </w:r>
            <w:proofErr w:type="spellEnd"/>
          </w:p>
        </w:tc>
        <w:tc>
          <w:tcPr>
            <w:tcW w:w="520" w:type="pct"/>
          </w:tcPr>
          <w:p w14:paraId="40A1E943"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1E7E795F" w14:textId="77777777" w:rsidR="00873ACB" w:rsidRDefault="00873ACB" w:rsidP="00FE0600">
            <w:pPr>
              <w:rPr>
                <w:rFonts w:eastAsia="等线"/>
              </w:rPr>
            </w:pPr>
            <w:r>
              <w:rPr>
                <w:rFonts w:eastAsia="等线"/>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等线"/>
              </w:rPr>
            </w:pPr>
            <w:r>
              <w:rPr>
                <w:rFonts w:eastAsia="等线" w:hint="eastAsia"/>
              </w:rPr>
              <w:t>V0</w:t>
            </w:r>
            <w:r>
              <w:rPr>
                <w:rFonts w:eastAsia="等线"/>
              </w:rPr>
              <w:t>34</w:t>
            </w:r>
          </w:p>
        </w:tc>
        <w:tc>
          <w:tcPr>
            <w:tcW w:w="365" w:type="pct"/>
          </w:tcPr>
          <w:p w14:paraId="4AD5BEDD" w14:textId="77777777" w:rsidR="00873ACB" w:rsidRDefault="00873ACB" w:rsidP="00FE0600"/>
        </w:tc>
      </w:tr>
    </w:tbl>
    <w:p w14:paraId="20C66B1D" w14:textId="77777777" w:rsidR="00873ACB" w:rsidRDefault="00873ACB" w:rsidP="00873ACB">
      <w:pPr>
        <w:pStyle w:val="af2"/>
        <w:rPr>
          <w:rFonts w:eastAsia="等线"/>
        </w:rPr>
      </w:pPr>
      <w:r>
        <w:rPr>
          <w:b/>
        </w:rPr>
        <w:br/>
        <w:t>[Description]</w:t>
      </w:r>
      <w:r>
        <w:t>:</w:t>
      </w:r>
      <w:r>
        <w:rPr>
          <w:rFonts w:eastAsia="等线"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w:t>
      </w:r>
      <w:proofErr w:type="spellStart"/>
      <w:r w:rsidRPr="002B178B">
        <w:rPr>
          <w:rFonts w:eastAsiaTheme="minorEastAsia"/>
        </w:rPr>
        <w:t>SCell</w:t>
      </w:r>
      <w:proofErr w:type="spellEnd"/>
      <w:r w:rsidRPr="002B178B">
        <w:rPr>
          <w:rFonts w:eastAsiaTheme="minorEastAsia"/>
        </w:rPr>
        <w:t xml:space="preserve"> is deactivated, the MAC </w:t>
      </w:r>
      <w:r w:rsidRPr="002B178B">
        <w:rPr>
          <w:rFonts w:eastAsiaTheme="minorEastAsia" w:hint="eastAsia"/>
        </w:rPr>
        <w:t>entity</w:t>
      </w:r>
      <w:r w:rsidRPr="002B178B">
        <w:rPr>
          <w:rFonts w:eastAsiaTheme="minorEastAsia"/>
        </w:rPr>
        <w:t xml:space="preserve"> shall not monitor PDCCH on the </w:t>
      </w:r>
      <w:proofErr w:type="spellStart"/>
      <w:r w:rsidRPr="002B178B">
        <w:rPr>
          <w:rFonts w:eastAsiaTheme="minorEastAsia"/>
        </w:rPr>
        <w:t>SCell</w:t>
      </w:r>
      <w:proofErr w:type="spellEnd"/>
      <w:r w:rsidRPr="002B178B">
        <w:rPr>
          <w:rFonts w:eastAsiaTheme="minorEastAsia"/>
        </w:rPr>
        <w:t xml:space="preserve"> or for the </w:t>
      </w:r>
      <w:proofErr w:type="spellStart"/>
      <w:r w:rsidRPr="002B178B">
        <w:rPr>
          <w:rFonts w:eastAsiaTheme="minorEastAsia"/>
        </w:rPr>
        <w:t>SCell</w:t>
      </w:r>
      <w:proofErr w:type="spellEnd"/>
      <w:r w:rsidRPr="002B178B">
        <w:rPr>
          <w:rFonts w:eastAsiaTheme="minorEastAsia"/>
        </w:rPr>
        <w:t>:</w:t>
      </w:r>
    </w:p>
    <w:tbl>
      <w:tblPr>
        <w:tblStyle w:val="af6"/>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 xml:space="preserve">if the </w:t>
            </w:r>
            <w:proofErr w:type="spellStart"/>
            <w:r w:rsidRPr="00B27271">
              <w:t>SCell</w:t>
            </w:r>
            <w:proofErr w:type="spellEnd"/>
            <w:r w:rsidRPr="00B27271">
              <w:t xml:space="preserve"> is deactivated:</w:t>
            </w:r>
          </w:p>
          <w:p w14:paraId="1E96F8E7" w14:textId="77777777" w:rsidR="00873ACB" w:rsidRPr="00B27271" w:rsidRDefault="00873ACB" w:rsidP="00FE0600">
            <w:pPr>
              <w:pStyle w:val="B2"/>
            </w:pPr>
            <w:r w:rsidRPr="00B27271">
              <w:rPr>
                <w:lang w:eastAsia="ko-KR"/>
              </w:rPr>
              <w:t>2&gt;</w:t>
            </w:r>
            <w:r w:rsidRPr="00B27271">
              <w:tab/>
              <w:t xml:space="preserve">not transmit SRS on the </w:t>
            </w:r>
            <w:proofErr w:type="spellStart"/>
            <w:r w:rsidRPr="00B27271">
              <w:t>SCell</w:t>
            </w:r>
            <w:proofErr w:type="spellEnd"/>
            <w:r w:rsidRPr="00B27271">
              <w:t>;</w:t>
            </w:r>
          </w:p>
          <w:p w14:paraId="20D77802" w14:textId="77777777" w:rsidR="00873ACB" w:rsidRPr="00B27271" w:rsidRDefault="00873ACB" w:rsidP="00FE0600">
            <w:pPr>
              <w:pStyle w:val="B2"/>
            </w:pPr>
            <w:r w:rsidRPr="00B27271">
              <w:rPr>
                <w:lang w:eastAsia="ko-KR"/>
              </w:rPr>
              <w:t>2&gt;</w:t>
            </w:r>
            <w:r w:rsidRPr="00B27271">
              <w:tab/>
              <w:t xml:space="preserve">not report CSI for the </w:t>
            </w:r>
            <w:proofErr w:type="spellStart"/>
            <w:r w:rsidRPr="00B27271">
              <w:t>SCell</w:t>
            </w:r>
            <w:proofErr w:type="spellEnd"/>
            <w:r w:rsidRPr="00B27271">
              <w:t>;</w:t>
            </w:r>
          </w:p>
          <w:p w14:paraId="0523A026" w14:textId="77777777" w:rsidR="00873ACB" w:rsidRPr="00B27271" w:rsidRDefault="00873ACB" w:rsidP="00FE0600">
            <w:pPr>
              <w:pStyle w:val="B2"/>
            </w:pPr>
            <w:r w:rsidRPr="00B27271">
              <w:rPr>
                <w:lang w:eastAsia="ko-KR"/>
              </w:rPr>
              <w:t>2&gt;</w:t>
            </w:r>
            <w:r w:rsidRPr="00B27271">
              <w:tab/>
              <w:t xml:space="preserve">not transmit on UL-SCH on the </w:t>
            </w:r>
            <w:proofErr w:type="spellStart"/>
            <w:r w:rsidRPr="00B27271">
              <w:t>SCell</w:t>
            </w:r>
            <w:proofErr w:type="spellEnd"/>
            <w:r w:rsidRPr="00B27271">
              <w:t>;</w:t>
            </w:r>
          </w:p>
          <w:p w14:paraId="42C386DB" w14:textId="77777777" w:rsidR="00873ACB" w:rsidRPr="00B27271" w:rsidRDefault="00873ACB" w:rsidP="00FE0600">
            <w:pPr>
              <w:pStyle w:val="B2"/>
            </w:pPr>
            <w:r w:rsidRPr="00B27271">
              <w:rPr>
                <w:lang w:eastAsia="ko-KR"/>
              </w:rPr>
              <w:t>2&gt;</w:t>
            </w:r>
            <w:r w:rsidRPr="00B27271">
              <w:tab/>
              <w:t xml:space="preserve">not transmit on RACH on the </w:t>
            </w:r>
            <w:proofErr w:type="spellStart"/>
            <w:r w:rsidRPr="00B27271">
              <w:t>SCell</w:t>
            </w:r>
            <w:proofErr w:type="spellEnd"/>
            <w:r w:rsidRPr="00B27271">
              <w:t>;</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 xml:space="preserve">not monitor the PDCCH on the </w:t>
            </w:r>
            <w:proofErr w:type="spellStart"/>
            <w:r w:rsidRPr="001D5915">
              <w:rPr>
                <w:highlight w:val="yellow"/>
              </w:rPr>
              <w:t>SCell</w:t>
            </w:r>
            <w:proofErr w:type="spellEnd"/>
            <w:r w:rsidRPr="001D5915">
              <w:rPr>
                <w:highlight w:val="yellow"/>
              </w:rPr>
              <w:t>;</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 xml:space="preserve">not monitor the PDCCH for the </w:t>
            </w:r>
            <w:proofErr w:type="spellStart"/>
            <w:r w:rsidRPr="001D5915">
              <w:rPr>
                <w:highlight w:val="yellow"/>
              </w:rPr>
              <w:t>SCell</w:t>
            </w:r>
            <w:proofErr w:type="spellEnd"/>
            <w:r w:rsidRPr="001D5915">
              <w:rPr>
                <w:highlight w:val="yellow"/>
              </w:rPr>
              <w:t>;</w:t>
            </w:r>
          </w:p>
          <w:p w14:paraId="63B9AA43" w14:textId="77777777" w:rsidR="00873ACB" w:rsidRDefault="00873ACB" w:rsidP="00FE0600">
            <w:pPr>
              <w:pStyle w:val="B2"/>
              <w:rPr>
                <w:rFonts w:eastAsiaTheme="minorEastAsia"/>
              </w:rPr>
            </w:pPr>
            <w:r w:rsidRPr="00B27271">
              <w:rPr>
                <w:lang w:eastAsia="ko-KR"/>
              </w:rPr>
              <w:t>2&gt;</w:t>
            </w:r>
            <w:r w:rsidRPr="00B27271">
              <w:tab/>
              <w:t xml:space="preserve">not transmit PUCCH on the </w:t>
            </w:r>
            <w:proofErr w:type="spellStart"/>
            <w:r w:rsidRPr="00B27271">
              <w:t>SCell</w:t>
            </w:r>
            <w:proofErr w:type="spellEnd"/>
            <w:r w:rsidRPr="00B27271">
              <w:t>;</w:t>
            </w:r>
          </w:p>
        </w:tc>
      </w:tr>
    </w:tbl>
    <w:p w14:paraId="11959592" w14:textId="77777777" w:rsidR="00873ACB" w:rsidRDefault="00873ACB" w:rsidP="00873ACB">
      <w:pPr>
        <w:pStyle w:val="af2"/>
        <w:rPr>
          <w:rFonts w:eastAsia="等线"/>
        </w:rPr>
      </w:pPr>
      <w:r>
        <w:rPr>
          <w:rFonts w:eastAsiaTheme="minorEastAsia"/>
        </w:rPr>
        <w:lastRenderedPageBreak/>
        <w:t xml:space="preserve">The above PDCCH monitoring behaviour inherits from LTE R10. With this restriction, the SSB adaptation indicated by DCI cannot apply to deactivated </w:t>
      </w:r>
      <w:proofErr w:type="spellStart"/>
      <w:r>
        <w:rPr>
          <w:rFonts w:eastAsiaTheme="minorEastAsia"/>
        </w:rPr>
        <w:t>SCell</w:t>
      </w:r>
      <w:proofErr w:type="spellEnd"/>
      <w:r>
        <w:rPr>
          <w:rFonts w:eastAsiaTheme="minorEastAsia"/>
        </w:rPr>
        <w:t xml:space="preserve">. Even though we think dynamically changing the SSB periodicity to a smaller value for fast </w:t>
      </w:r>
      <w:proofErr w:type="spellStart"/>
      <w:r>
        <w:rPr>
          <w:rFonts w:eastAsiaTheme="minorEastAsia"/>
        </w:rPr>
        <w:t>SCell</w:t>
      </w:r>
      <w:proofErr w:type="spellEnd"/>
      <w:r>
        <w:rPr>
          <w:rFonts w:eastAsiaTheme="minorEastAsia"/>
        </w:rPr>
        <w:t xml:space="preserve"> activation is a valid use case, we prefer not to change the PDCCH monitoring behaviour or to revert RAN2 previous agreement of not introducing new MAC CE. This fast </w:t>
      </w:r>
      <w:proofErr w:type="spellStart"/>
      <w:r>
        <w:rPr>
          <w:rFonts w:eastAsiaTheme="minorEastAsia"/>
        </w:rPr>
        <w:t>SCell</w:t>
      </w:r>
      <w:proofErr w:type="spellEnd"/>
      <w:r>
        <w:rPr>
          <w:rFonts w:eastAsiaTheme="minorEastAsia"/>
        </w:rPr>
        <w:t xml:space="preserve">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w:t>
      </w:r>
      <w:proofErr w:type="spellStart"/>
      <w:r>
        <w:rPr>
          <w:rFonts w:eastAsiaTheme="minorEastAsia"/>
        </w:rPr>
        <w:t>SCell</w:t>
      </w:r>
      <w:proofErr w:type="spellEnd"/>
      <w:r>
        <w:rPr>
          <w:rFonts w:eastAsiaTheme="minorEastAsia"/>
        </w:rPr>
        <w:t>.</w:t>
      </w:r>
    </w:p>
    <w:p w14:paraId="3297B96A" w14:textId="77777777" w:rsidR="00873ACB" w:rsidRDefault="00873ACB" w:rsidP="00873ACB">
      <w:pPr>
        <w:pStyle w:val="af2"/>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w:t>
      </w:r>
      <w:proofErr w:type="spellStart"/>
      <w:r>
        <w:t>SetupRelease</w:t>
      </w:r>
      <w:proofErr w:type="spellEnd"/>
      <w:r>
        <w:t xml:space="preserv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w:t>
      </w:r>
      <w:proofErr w:type="spellStart"/>
      <w:r>
        <w:t>SetupRelease</w:t>
      </w:r>
      <w:proofErr w:type="spellEnd"/>
      <w:r>
        <w:t xml:space="preserve"> {Adap-SSB-Config-r19}                              </w:t>
      </w:r>
      <w:ins w:id="1968" w:author="Huawei (Lili)" w:date="2025-09-29T21:15:00Z">
        <w:r>
          <w:rPr>
            <w:color w:val="993366"/>
          </w:rPr>
          <w:t>OPTIONAL</w:t>
        </w:r>
        <w:r>
          <w:t xml:space="preserve">    </w:t>
        </w:r>
        <w:r>
          <w:rPr>
            <w:color w:val="808080"/>
          </w:rPr>
          <w:t>-- Cond SSB-</w:t>
        </w:r>
        <w:proofErr w:type="spellStart"/>
        <w:r>
          <w:rPr>
            <w:color w:val="808080"/>
          </w:rPr>
          <w:t>AdaptM</w:t>
        </w:r>
      </w:ins>
      <w:proofErr w:type="spellEnd"/>
      <w:del w:id="1969"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proofErr w:type="spellStart"/>
            <w:r>
              <w:rPr>
                <w:rFonts w:eastAsia="Calibri"/>
                <w:i/>
                <w:szCs w:val="22"/>
                <w:lang w:eastAsia="sv-SE"/>
              </w:rPr>
              <w:t>SCellAdd</w:t>
            </w:r>
            <w:proofErr w:type="spellEnd"/>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upon </w:t>
            </w:r>
            <w:proofErr w:type="spellStart"/>
            <w:r>
              <w:rPr>
                <w:rFonts w:eastAsia="Calibri"/>
                <w:szCs w:val="22"/>
                <w:lang w:eastAsia="sv-SE"/>
              </w:rPr>
              <w:t>SCell</w:t>
            </w:r>
            <w:proofErr w:type="spellEnd"/>
            <w:r>
              <w:rPr>
                <w:rFonts w:eastAsia="Calibri"/>
                <w:szCs w:val="22"/>
                <w:lang w:eastAsia="sv-SE"/>
              </w:rPr>
              <w:t xml:space="preserve"> addition; </w:t>
            </w:r>
            <w:proofErr w:type="gramStart"/>
            <w:r>
              <w:rPr>
                <w:rFonts w:eastAsia="Calibri"/>
                <w:szCs w:val="22"/>
                <w:lang w:eastAsia="sv-SE"/>
              </w:rPr>
              <w:t>otherwise</w:t>
            </w:r>
            <w:proofErr w:type="gramEnd"/>
            <w:r>
              <w:rPr>
                <w:rFonts w:eastAsia="Calibri"/>
                <w:szCs w:val="22"/>
                <w:lang w:eastAsia="sv-SE"/>
              </w:rPr>
              <w:t xml:space="preserv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proofErr w:type="spellStart"/>
            <w:r>
              <w:rPr>
                <w:rFonts w:eastAsia="Calibri"/>
                <w:i/>
                <w:szCs w:val="22"/>
                <w:lang w:eastAsia="sv-SE"/>
              </w:rPr>
              <w:t>SCellAddMod</w:t>
            </w:r>
            <w:proofErr w:type="spellEnd"/>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upon </w:t>
            </w:r>
            <w:proofErr w:type="spellStart"/>
            <w:r>
              <w:rPr>
                <w:rFonts w:eastAsia="Calibri"/>
                <w:szCs w:val="22"/>
                <w:lang w:eastAsia="sv-SE"/>
              </w:rPr>
              <w:t>SCell</w:t>
            </w:r>
            <w:proofErr w:type="spellEnd"/>
            <w:r>
              <w:rPr>
                <w:rFonts w:eastAsia="Calibri"/>
                <w:szCs w:val="22"/>
                <w:lang w:eastAsia="sv-SE"/>
              </w:rPr>
              <w:t xml:space="preserve"> addition; </w:t>
            </w:r>
            <w:proofErr w:type="gramStart"/>
            <w:r>
              <w:rPr>
                <w:rFonts w:eastAsia="Calibri"/>
                <w:szCs w:val="22"/>
                <w:lang w:eastAsia="sv-SE"/>
              </w:rPr>
              <w:t>otherwise</w:t>
            </w:r>
            <w:proofErr w:type="gramEnd"/>
            <w:r>
              <w:rPr>
                <w:rFonts w:eastAsia="Calibri"/>
                <w:szCs w:val="22"/>
                <w:lang w:eastAsia="sv-SE"/>
              </w:rPr>
              <w:t xml:space="preserv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proofErr w:type="spellStart"/>
            <w:r>
              <w:rPr>
                <w:i/>
                <w:iCs/>
                <w:lang w:eastAsia="sv-SE"/>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proofErr w:type="spellStart"/>
            <w:r>
              <w:rPr>
                <w:i/>
                <w:lang w:eastAsia="sv-SE"/>
              </w:rPr>
              <w:t>masterCellGroup</w:t>
            </w:r>
            <w:proofErr w:type="spellEnd"/>
            <w:r>
              <w:rPr>
                <w:lang w:eastAsia="sv-SE"/>
              </w:rPr>
              <w:t xml:space="preserve"> at</w:t>
            </w:r>
          </w:p>
          <w:p w14:paraId="064995D7" w14:textId="77777777" w:rsidR="00873ACB" w:rsidRDefault="00873ACB" w:rsidP="00FE0600">
            <w:pPr>
              <w:pStyle w:val="TAL"/>
              <w:ind w:left="538"/>
              <w:rPr>
                <w:lang w:eastAsia="sv-SE"/>
              </w:rPr>
            </w:pPr>
            <w:r>
              <w:rPr>
                <w:lang w:eastAsia="sv-SE"/>
              </w:rPr>
              <w:t>-</w:t>
            </w:r>
            <w:r>
              <w:tab/>
            </w:r>
            <w:proofErr w:type="spellStart"/>
            <w:r>
              <w:rPr>
                <w:lang w:eastAsia="sv-SE"/>
              </w:rPr>
              <w:t>SCell</w:t>
            </w:r>
            <w:proofErr w:type="spellEnd"/>
            <w:r>
              <w:rPr>
                <w:lang w:eastAsia="sv-SE"/>
              </w:rPr>
              <w:t xml:space="preserve">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proofErr w:type="spellStart"/>
            <w:r>
              <w:rPr>
                <w:rFonts w:ascii="Arial" w:eastAsia="Calibri" w:hAnsi="Arial"/>
                <w:i/>
                <w:sz w:val="18"/>
                <w:szCs w:val="22"/>
                <w:lang w:eastAsia="en-US"/>
              </w:rPr>
              <w:t>secondaryCellGroup</w:t>
            </w:r>
            <w:proofErr w:type="spellEnd"/>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r>
            <w:proofErr w:type="spellStart"/>
            <w:r>
              <w:rPr>
                <w:rFonts w:ascii="Arial" w:eastAsia="Calibri" w:hAnsi="Arial" w:cs="Arial"/>
                <w:sz w:val="18"/>
                <w:szCs w:val="18"/>
                <w:lang w:eastAsia="en-US"/>
              </w:rPr>
              <w:t>SCell</w:t>
            </w:r>
            <w:proofErr w:type="spellEnd"/>
            <w:r>
              <w:rPr>
                <w:rFonts w:ascii="Arial" w:eastAsia="Calibri" w:hAnsi="Arial" w:cs="Arial"/>
                <w:sz w:val="18"/>
                <w:szCs w:val="18"/>
                <w:lang w:eastAsia="en-US"/>
              </w:rPr>
              <w:t xml:space="preserve">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proofErr w:type="spellStart"/>
            <w:r>
              <w:rPr>
                <w:rFonts w:eastAsia="Calibri"/>
                <w:i/>
                <w:lang w:eastAsia="sv-SE"/>
              </w:rPr>
              <w:t>SpCellConfig</w:t>
            </w:r>
            <w:proofErr w:type="spellEnd"/>
            <w:r>
              <w:rPr>
                <w:rFonts w:eastAsia="Calibri"/>
                <w:szCs w:val="22"/>
                <w:lang w:eastAsia="sv-SE"/>
              </w:rPr>
              <w:t xml:space="preserve"> for the </w:t>
            </w:r>
            <w:proofErr w:type="spellStart"/>
            <w:r>
              <w:rPr>
                <w:rFonts w:eastAsia="Calibri"/>
                <w:szCs w:val="22"/>
                <w:lang w:eastAsia="sv-SE"/>
              </w:rPr>
              <w:t>PSCell</w:t>
            </w:r>
            <w:proofErr w:type="spellEnd"/>
            <w:r>
              <w:rPr>
                <w:rFonts w:eastAsia="Calibri"/>
                <w:szCs w:val="22"/>
                <w:lang w:eastAsia="sv-SE"/>
              </w:rPr>
              <w:t xml:space="preserve">.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w:t>
            </w:r>
            <w:proofErr w:type="spellStart"/>
            <w:r>
              <w:rPr>
                <w:rFonts w:eastAsia="Calibri"/>
                <w:i/>
                <w:szCs w:val="22"/>
                <w:lang w:eastAsia="sv-SE"/>
              </w:rPr>
              <w:t>Opt</w:t>
            </w:r>
            <w:proofErr w:type="spellEnd"/>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 xml:space="preserve">The field is optionally present, Need M, in an </w:t>
            </w:r>
            <w:proofErr w:type="spellStart"/>
            <w:r>
              <w:rPr>
                <w:rFonts w:eastAsia="Calibri"/>
                <w:szCs w:val="22"/>
                <w:lang w:eastAsia="sv-SE"/>
              </w:rPr>
              <w:t>SpCellConfig</w:t>
            </w:r>
            <w:proofErr w:type="spellEnd"/>
            <w:r>
              <w:rPr>
                <w:rFonts w:eastAsia="Calibri"/>
                <w:szCs w:val="22"/>
                <w:lang w:eastAsia="sv-SE"/>
              </w:rPr>
              <w:t xml:space="preserve"> for the </w:t>
            </w:r>
            <w:proofErr w:type="spellStart"/>
            <w:r>
              <w:rPr>
                <w:rFonts w:eastAsia="Calibri"/>
                <w:szCs w:val="22"/>
                <w:lang w:eastAsia="sv-SE"/>
              </w:rPr>
              <w:t>PSCell</w:t>
            </w:r>
            <w:proofErr w:type="spellEnd"/>
            <w:r>
              <w:rPr>
                <w:rFonts w:eastAsia="Calibri"/>
                <w:szCs w:val="22"/>
                <w:lang w:eastAsia="sv-SE"/>
              </w:rPr>
              <w:t>. It is absent otherwise.</w:t>
            </w:r>
          </w:p>
        </w:tc>
      </w:tr>
      <w:tr w:rsidR="00873ACB" w14:paraId="2FA77922" w14:textId="77777777" w:rsidTr="00FE0600">
        <w:trPr>
          <w:ins w:id="1970"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971" w:author="Huawei (Lili)" w:date="2025-09-29T21:16:00Z"/>
                <w:rFonts w:eastAsia="Calibri"/>
                <w:i/>
                <w:szCs w:val="22"/>
                <w:lang w:eastAsia="sv-SE"/>
              </w:rPr>
            </w:pPr>
            <w:ins w:id="1972"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973" w:author="Huawei (Lili)" w:date="2025-09-29T21:16:00Z"/>
                <w:rFonts w:eastAsia="Calibri"/>
                <w:szCs w:val="22"/>
                <w:lang w:eastAsia="sv-SE"/>
              </w:rPr>
            </w:pPr>
            <w:ins w:id="1974" w:author="Huawei (Lili)" w:date="2025-09-29T21:16:00Z">
              <w:r>
                <w:rPr>
                  <w:rFonts w:eastAsia="Calibri"/>
                  <w:szCs w:val="22"/>
                  <w:lang w:eastAsia="sv-SE"/>
                </w:rPr>
                <w:t xml:space="preserve">The field is optionally present, Need M, </w:t>
              </w:r>
            </w:ins>
            <w:ins w:id="1975" w:author="Huawei (Lili)" w:date="2025-09-29T21:17:00Z">
              <w:r>
                <w:rPr>
                  <w:rFonts w:eastAsia="Calibri"/>
                  <w:szCs w:val="22"/>
                  <w:lang w:eastAsia="sv-SE"/>
                </w:rPr>
                <w:t xml:space="preserve">for an activated </w:t>
              </w:r>
              <w:proofErr w:type="spellStart"/>
              <w:r>
                <w:rPr>
                  <w:rFonts w:eastAsia="Calibri"/>
                  <w:szCs w:val="22"/>
                  <w:lang w:eastAsia="sv-SE"/>
                </w:rPr>
                <w:t>SCell</w:t>
              </w:r>
            </w:ins>
            <w:proofErr w:type="spellEnd"/>
            <w:ins w:id="1976"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1"/>
      </w:pPr>
      <w:r>
        <w:t>O007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proofErr w:type="spellStart"/>
            <w:r>
              <w:t>Tdoc</w:t>
            </w:r>
            <w:proofErr w:type="spellEnd"/>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proofErr w:type="spellStart"/>
            <w:r>
              <w:t>Misc</w:t>
            </w:r>
            <w:proofErr w:type="spellEnd"/>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lastRenderedPageBreak/>
              <w:t>O007</w:t>
            </w:r>
          </w:p>
        </w:tc>
        <w:tc>
          <w:tcPr>
            <w:tcW w:w="948" w:type="dxa"/>
          </w:tcPr>
          <w:p w14:paraId="22CD938D" w14:textId="77777777" w:rsidR="00873ACB" w:rsidRDefault="00873ACB" w:rsidP="00FE0600">
            <w:pPr>
              <w:rPr>
                <w:rFonts w:eastAsia="等线"/>
              </w:rPr>
            </w:pPr>
            <w:r>
              <w:rPr>
                <w:rFonts w:eastAsia="等线"/>
              </w:rPr>
              <w:t>NES</w:t>
            </w:r>
          </w:p>
        </w:tc>
        <w:tc>
          <w:tcPr>
            <w:tcW w:w="1068" w:type="dxa"/>
          </w:tcPr>
          <w:p w14:paraId="43A2412B" w14:textId="77777777" w:rsidR="00873ACB" w:rsidRDefault="00873ACB" w:rsidP="00FE0600">
            <w:pPr>
              <w:rPr>
                <w:rFonts w:eastAsia="等线"/>
              </w:rPr>
            </w:pPr>
            <w:r>
              <w:rPr>
                <w:rFonts w:eastAsia="等线"/>
              </w:rPr>
              <w:t>2</w:t>
            </w:r>
          </w:p>
        </w:tc>
        <w:tc>
          <w:tcPr>
            <w:tcW w:w="2797" w:type="dxa"/>
          </w:tcPr>
          <w:p w14:paraId="42AAEA42" w14:textId="77777777" w:rsidR="00873ACB" w:rsidRDefault="00873ACB" w:rsidP="00FE0600">
            <w:pPr>
              <w:rPr>
                <w:rFonts w:eastAsia="等线"/>
              </w:rPr>
            </w:pPr>
            <w:r>
              <w:rPr>
                <w:rFonts w:eastAsia="等线"/>
              </w:rPr>
              <w:t>Optionality of fields for offset</w:t>
            </w:r>
          </w:p>
        </w:tc>
        <w:tc>
          <w:tcPr>
            <w:tcW w:w="1161" w:type="dxa"/>
          </w:tcPr>
          <w:p w14:paraId="31E9C570" w14:textId="77777777" w:rsidR="00873ACB" w:rsidRDefault="00873ACB" w:rsidP="00FE0600">
            <w:pPr>
              <w:rPr>
                <w:rFonts w:eastAsia="等线"/>
              </w:rPr>
            </w:pPr>
          </w:p>
        </w:tc>
        <w:tc>
          <w:tcPr>
            <w:tcW w:w="1559" w:type="dxa"/>
          </w:tcPr>
          <w:p w14:paraId="70481CE5"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proofErr w:type="spellStart"/>
            <w:r>
              <w:t>PropReject</w:t>
            </w:r>
            <w:proofErr w:type="spellEnd"/>
          </w:p>
        </w:tc>
      </w:tr>
    </w:tbl>
    <w:p w14:paraId="3A29DF3E" w14:textId="77777777" w:rsidR="00873ACB" w:rsidRDefault="00873ACB" w:rsidP="00873ACB">
      <w:pPr>
        <w:pStyle w:val="af2"/>
      </w:pPr>
      <w:r>
        <w:rPr>
          <w:b/>
        </w:rPr>
        <w:br/>
        <w:t>[Description]</w:t>
      </w:r>
      <w:r>
        <w:t xml:space="preserve">: For the two fields </w:t>
      </w:r>
      <w:r>
        <w:rPr>
          <w:i/>
          <w:iCs/>
        </w:rPr>
        <w:t>od-</w:t>
      </w:r>
      <w:proofErr w:type="spellStart"/>
      <w:r>
        <w:rPr>
          <w:i/>
          <w:iCs/>
        </w:rPr>
        <w:t>ssb</w:t>
      </w:r>
      <w:proofErr w:type="spellEnd"/>
      <w:r>
        <w:rPr>
          <w:i/>
          <w:iCs/>
        </w:rPr>
        <w:t>-</w:t>
      </w:r>
      <w:proofErr w:type="spellStart"/>
      <w:r>
        <w:rPr>
          <w:i/>
          <w:iCs/>
        </w:rPr>
        <w:t>halfFrameIndex</w:t>
      </w:r>
      <w:proofErr w:type="spellEnd"/>
      <w:r>
        <w:t xml:space="preserve"> and </w:t>
      </w:r>
      <w:r>
        <w:rPr>
          <w:i/>
          <w:iCs/>
        </w:rPr>
        <w:t>od-</w:t>
      </w:r>
      <w:proofErr w:type="spellStart"/>
      <w:r>
        <w:rPr>
          <w:i/>
          <w:iCs/>
        </w:rPr>
        <w:t>ssb</w:t>
      </w:r>
      <w:proofErr w:type="spellEnd"/>
      <w:r>
        <w:rPr>
          <w:i/>
          <w:iCs/>
        </w:rPr>
        <w:t>-SFN-Offset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proofErr w:type="spellStart"/>
      <w:r>
        <w:rPr>
          <w:i/>
          <w:iCs/>
        </w:rPr>
        <w:t>absoluteFrequencySSB</w:t>
      </w:r>
      <w:proofErr w:type="spellEnd"/>
      <w:r>
        <w:rPr>
          <w:i/>
          <w:iCs/>
        </w:rPr>
        <w:t xml:space="preserve"> </w:t>
      </w:r>
      <w:r>
        <w:t>of the serving cell is absent.”</w:t>
      </w:r>
    </w:p>
    <w:p w14:paraId="736611C8" w14:textId="77777777" w:rsidR="00873ACB" w:rsidRDefault="00873ACB" w:rsidP="00873ACB">
      <w:pPr>
        <w:pStyle w:val="af2"/>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 xml:space="preserve">For a cell supporting on-demand SSB </w:t>
      </w:r>
      <w:proofErr w:type="spellStart"/>
      <w:r>
        <w:t>SCell</w:t>
      </w:r>
      <w:proofErr w:type="spellEnd"/>
      <w:r>
        <w:t xml:space="preserve">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 xml:space="preserve">The value range of SFN offset is 0 to 15 unless longer periodicity for on-demand SSB than 160 </w:t>
      </w:r>
      <w:proofErr w:type="spellStart"/>
      <w:r>
        <w:t>ms</w:t>
      </w:r>
      <w:proofErr w:type="spellEnd"/>
      <w:r>
        <w:t xml:space="preserve">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proofErr w:type="spellStart"/>
      <w:r>
        <w:rPr>
          <w:i/>
          <w:iCs/>
        </w:rPr>
        <w:t>ssb-TimeOffset</w:t>
      </w:r>
      <w:proofErr w:type="spellEnd"/>
      <w:r>
        <w:t>)</w:t>
      </w:r>
    </w:p>
    <w:p w14:paraId="2E6ABC7D" w14:textId="77777777" w:rsidR="00873ACB" w:rsidRDefault="00873ACB" w:rsidP="00873ACB">
      <w:pPr>
        <w:rPr>
          <w:iCs/>
        </w:rPr>
      </w:pPr>
    </w:p>
    <w:p w14:paraId="4FCDDB7B" w14:textId="77777777" w:rsidR="00873ACB" w:rsidRDefault="00873ACB" w:rsidP="00873ACB">
      <w:pPr>
        <w:rPr>
          <w:ins w:id="1977"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78" w:author="Rapporteur" w:date="2025-09-29T16:44:00Z">
        <w:r>
          <w:rPr>
            <w:iCs/>
          </w:rPr>
          <w:t>[Rapporteur] The proposed change is n</w:t>
        </w:r>
      </w:ins>
      <w:ins w:id="1979" w:author="Rapporteur" w:date="2025-09-29T16:45:00Z">
        <w:r>
          <w:rPr>
            <w:iCs/>
          </w:rPr>
          <w:t>ot needed.</w:t>
        </w:r>
      </w:ins>
    </w:p>
    <w:p w14:paraId="23120ABB" w14:textId="77777777" w:rsidR="00873ACB" w:rsidRDefault="00873ACB" w:rsidP="00873ACB">
      <w:pPr>
        <w:pStyle w:val="1"/>
        <w:rPr>
          <w:rFonts w:eastAsia="Malgun Gothic"/>
          <w:lang w:eastAsia="ko-KR"/>
        </w:rPr>
      </w:pPr>
      <w:r>
        <w:rPr>
          <w:rFonts w:eastAsia="Malgun Gothic" w:hint="eastAsia"/>
          <w:lang w:eastAsia="ko-KR"/>
        </w:rPr>
        <w:lastRenderedPageBreak/>
        <w:t>L203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proofErr w:type="spellStart"/>
            <w:r>
              <w:t>Tdoc</w:t>
            </w:r>
            <w:proofErr w:type="spellEnd"/>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proofErr w:type="spellStart"/>
            <w:r>
              <w:t>Misc</w:t>
            </w:r>
            <w:proofErr w:type="spellEnd"/>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等线"/>
              </w:rPr>
            </w:pPr>
            <w:r>
              <w:rPr>
                <w:rFonts w:eastAsia="等线"/>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proofErr w:type="spellStart"/>
            <w:r>
              <w:t>PropAgree</w:t>
            </w:r>
            <w:proofErr w:type="spellEnd"/>
          </w:p>
        </w:tc>
      </w:tr>
    </w:tbl>
    <w:p w14:paraId="5BBB7E08" w14:textId="77777777" w:rsidR="00873ACB" w:rsidRDefault="00873ACB" w:rsidP="00873ACB">
      <w:pPr>
        <w:pStyle w:val="af2"/>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8753EE" w:rsidP="00873ACB">
      <w:pPr>
        <w:pStyle w:val="af2"/>
        <w:rPr>
          <w:rFonts w:eastAsia="Malgun Gothic"/>
          <w:lang w:eastAsia="ko-KR"/>
        </w:rPr>
      </w:pPr>
      <w:r>
        <w:rPr>
          <w:noProof/>
        </w:rPr>
        <w:object w:dxaOrig="12228" w:dyaOrig="4572" w14:anchorId="6580C555">
          <v:shape id="_x0000_i1028" type="#_x0000_t75" alt="" style="width:609.5pt;height:228.55pt;mso-width-percent:0;mso-height-percent:0;mso-width-percent:0;mso-height-percent:0" o:ole="">
            <v:imagedata r:id="rId20" o:title=""/>
          </v:shape>
          <o:OLEObject Type="Embed" ProgID="Visio.Drawing.15" ShapeID="_x0000_i1028" DrawAspect="Content" ObjectID="_1823674068" r:id="rId21"/>
        </w:object>
      </w:r>
    </w:p>
    <w:p w14:paraId="7D808A6E"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980" w:author="Han Cha/6G Radio Standard Task" w:date="2025-09-19T09:02:00Z"/>
        </w:rPr>
      </w:pPr>
      <w:del w:id="1981"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p>
    <w:p w14:paraId="69B4028A" w14:textId="77777777" w:rsidR="00873ACB" w:rsidRDefault="00873ACB" w:rsidP="00873ACB">
      <w:pPr>
        <w:pStyle w:val="PL"/>
      </w:pPr>
      <w:r>
        <w:t xml:space="preserve">    od-ssb-absoluteFrequency-r19            ARFCN-</w:t>
      </w:r>
      <w:proofErr w:type="spellStart"/>
      <w:r>
        <w:t>ValueNR</w:t>
      </w:r>
      <w:proofErr w:type="spellEnd"/>
      <w:r>
        <w:t xml:space="preserve">                                                      </w:t>
      </w:r>
      <w:r>
        <w:rPr>
          <w:color w:val="993366"/>
        </w:rPr>
        <w:t>OPTIONAL</w:t>
      </w:r>
      <w:r>
        <w:t xml:space="preserve">,      </w:t>
      </w:r>
      <w:r>
        <w:rPr>
          <w:color w:val="808080"/>
        </w:rPr>
        <w:t xml:space="preserve">-- Cond </w:t>
      </w:r>
      <w:proofErr w:type="spellStart"/>
      <w:r>
        <w:rPr>
          <w:color w:val="808080"/>
        </w:rPr>
        <w:t>ODssbAOssb</w:t>
      </w:r>
      <w:proofErr w:type="spellEnd"/>
      <w:r>
        <w:t xml:space="preserve"> </w:t>
      </w:r>
    </w:p>
    <w:p w14:paraId="39D2572D" w14:textId="77777777" w:rsidR="00873ACB" w:rsidRDefault="00873ACB" w:rsidP="00873ACB">
      <w:pPr>
        <w:pStyle w:val="PL"/>
      </w:pPr>
      <w:r>
        <w:t xml:space="preserve">    od-ssb-SubcarrierSpacing-r19            </w:t>
      </w:r>
      <w:proofErr w:type="spellStart"/>
      <w:r>
        <w:t>SubcarrierSpacing</w:t>
      </w:r>
      <w:proofErr w:type="spellEnd"/>
      <w:r>
        <w:t xml:space="preserve">                                                  </w:t>
      </w:r>
      <w:r>
        <w:rPr>
          <w:color w:val="993366"/>
        </w:rPr>
        <w:t>OPTIONAL</w:t>
      </w:r>
      <w:r>
        <w:t xml:space="preserve">,      </w:t>
      </w:r>
      <w:r>
        <w:rPr>
          <w:color w:val="808080"/>
        </w:rPr>
        <w:t xml:space="preserve">-- Cond </w:t>
      </w:r>
      <w:proofErr w:type="spellStart"/>
      <w:r>
        <w:rPr>
          <w:color w:val="808080"/>
        </w:rPr>
        <w:t>ODssbOnly</w:t>
      </w:r>
      <w:proofErr w:type="spellEnd"/>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xml:space="preserve">-- Cond </w:t>
      </w:r>
      <w:proofErr w:type="spellStart"/>
      <w:r>
        <w:rPr>
          <w:color w:val="808080"/>
        </w:rPr>
        <w:t>ODssbOnly</w:t>
      </w:r>
      <w:proofErr w:type="spellEnd"/>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t xml:space="preserve">    od-SSB-ConfigToReleaseList-r19          SEQUENCE (SIZE (1.. maxNrofOD-SSB-r19)) OF OD-SSB-ConfigId-r19     OPTIONAL       -- Need N</w:t>
      </w:r>
    </w:p>
    <w:p w14:paraId="54F56F7C" w14:textId="77777777" w:rsidR="00873ACB" w:rsidRDefault="00873ACB" w:rsidP="00873ACB">
      <w:pPr>
        <w:pStyle w:val="PL"/>
      </w:pPr>
      <w:r>
        <w:lastRenderedPageBreak/>
        <w:t>}</w:t>
      </w:r>
    </w:p>
    <w:p w14:paraId="66C2BAFE" w14:textId="77777777" w:rsidR="00873ACB" w:rsidRDefault="00873ACB" w:rsidP="00873ACB">
      <w:pPr>
        <w:pStyle w:val="af2"/>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w:t>
            </w:r>
            <w:proofErr w:type="spellStart"/>
            <w:r>
              <w:rPr>
                <w:b/>
                <w:bCs/>
                <w:i/>
                <w:iCs/>
              </w:rPr>
              <w:t>ConfigToAddModList</w:t>
            </w:r>
            <w:proofErr w:type="spellEnd"/>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halfFrameIndex</w:t>
            </w:r>
            <w:proofErr w:type="spellEnd"/>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od-</w:t>
            </w:r>
            <w:proofErr w:type="spellStart"/>
            <w:r>
              <w:rPr>
                <w:b/>
                <w:i/>
                <w:lang w:val="en-US"/>
              </w:rPr>
              <w:t>ssb</w:t>
            </w:r>
            <w:proofErr w:type="spellEnd"/>
            <w:r>
              <w:rPr>
                <w:b/>
                <w:i/>
                <w:lang w:val="en-US"/>
              </w:rPr>
              <w:t>-PBCH-</w:t>
            </w:r>
            <w:proofErr w:type="spellStart"/>
            <w:r>
              <w:rPr>
                <w:b/>
                <w:i/>
                <w:lang w:val="en-US"/>
              </w:rPr>
              <w:t>BlockPower</w:t>
            </w:r>
            <w:proofErr w:type="spellEnd"/>
            <w:r>
              <w:rPr>
                <w:b/>
                <w:i/>
                <w:lang w:val="en-US"/>
              </w:rPr>
              <w:t xml:space="preserve">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w:t>
            </w:r>
            <w:proofErr w:type="spellStart"/>
            <w:r>
              <w:rPr>
                <w:i/>
                <w:iCs/>
                <w:lang w:val="en-US" w:eastAsia="sv-SE"/>
              </w:rPr>
              <w:t>BlockPower</w:t>
            </w:r>
            <w:proofErr w:type="spellEnd"/>
            <w:r>
              <w:rPr>
                <w:lang w:val="en-US" w:eastAsia="sv-SE"/>
              </w:rPr>
              <w:t xml:space="preserve"> configured in IE </w:t>
            </w:r>
            <w:proofErr w:type="spellStart"/>
            <w:r>
              <w:rPr>
                <w:i/>
                <w:iCs/>
                <w:lang w:val="en-US" w:eastAsia="sv-SE"/>
              </w:rPr>
              <w:t>ServingCellConfigCommon</w:t>
            </w:r>
            <w:proofErr w:type="spellEnd"/>
            <w:r>
              <w:rPr>
                <w:lang w:val="en-US" w:eastAsia="sv-SE"/>
              </w:rPr>
              <w:t>.</w:t>
            </w:r>
          </w:p>
        </w:tc>
      </w:tr>
      <w:tr w:rsidR="00873ACB" w14:paraId="2B0F5A74" w14:textId="77777777" w:rsidTr="00FE0600">
        <w:trPr>
          <w:del w:id="1982"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83" w:author="Han Cha/6G Radio Standard Task" w:date="2025-09-19T09:04:00Z"/>
                <w:b/>
                <w:bCs/>
                <w:i/>
                <w:iCs/>
                <w:lang w:val="en-US" w:eastAsia="sv-SE"/>
              </w:rPr>
            </w:pPr>
            <w:del w:id="1984"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85" w:author="Han Cha/6G Radio Standard Task" w:date="2025-09-19T09:04:00Z"/>
                <w:rFonts w:eastAsia="Calibri"/>
                <w:szCs w:val="22"/>
                <w:lang w:eastAsia="sv-SE"/>
              </w:rPr>
            </w:pPr>
            <w:del w:id="1986"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od-</w:t>
            </w:r>
            <w:proofErr w:type="spellStart"/>
            <w:r>
              <w:rPr>
                <w:b/>
                <w:i/>
                <w:lang w:val="en-US"/>
              </w:rPr>
              <w:t>ssb</w:t>
            </w:r>
            <w:proofErr w:type="spellEnd"/>
            <w:r>
              <w:rPr>
                <w:b/>
                <w:i/>
                <w:lang w:val="en-US"/>
              </w:rPr>
              <w:t>-</w:t>
            </w:r>
            <w:proofErr w:type="spellStart"/>
            <w:r>
              <w:rPr>
                <w:b/>
                <w:i/>
                <w:lang w:val="en-US"/>
              </w:rPr>
              <w:t>SubcarrierSpacing</w:t>
            </w:r>
            <w:proofErr w:type="spellEnd"/>
            <w:r>
              <w:rPr>
                <w:b/>
                <w:i/>
                <w:lang w:val="en-US"/>
              </w:rPr>
              <w:t xml:space="preserve">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proofErr w:type="spellStart"/>
            <w:r>
              <w:rPr>
                <w:rFonts w:eastAsia="Calibri"/>
                <w:i/>
                <w:iCs/>
                <w:szCs w:val="22"/>
                <w:lang w:eastAsia="sv-SE"/>
              </w:rPr>
              <w:t>subcarrierSpacing</w:t>
            </w:r>
            <w:proofErr w:type="spellEnd"/>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af2"/>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40"/>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w:t>
      </w:r>
      <w:proofErr w:type="spellStart"/>
      <w:r>
        <w:rPr>
          <w:i/>
          <w:iCs/>
        </w:rPr>
        <w:t>ssb</w:t>
      </w:r>
      <w:proofErr w:type="spellEnd"/>
      <w:r>
        <w:rPr>
          <w:i/>
          <w:iCs/>
        </w:rPr>
        <w:t>-</w:t>
      </w:r>
      <w:proofErr w:type="spellStart"/>
      <w:r>
        <w:rPr>
          <w:i/>
          <w:iCs/>
        </w:rPr>
        <w:t>ActivationStatus</w:t>
      </w:r>
      <w:proofErr w:type="spellEnd"/>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987" w:author="Han Cha/6G Radio Standard Task" w:date="2025-09-19T09:03:00Z"/>
        </w:rPr>
      </w:pPr>
      <w:ins w:id="1988"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xml:space="preserve">-- Cond </w:t>
        </w:r>
        <w:proofErr w:type="spellStart"/>
        <w:r>
          <w:rPr>
            <w:color w:val="808080"/>
          </w:rPr>
          <w:t>ODssbAOssb</w:t>
        </w:r>
        <w:proofErr w:type="spellEnd"/>
        <w:r>
          <w:t xml:space="preserve"> </w:t>
        </w:r>
      </w:ins>
    </w:p>
    <w:p w14:paraId="354963CC" w14:textId="77777777" w:rsidR="00873ACB" w:rsidRDefault="00873ACB" w:rsidP="00873ACB">
      <w:pPr>
        <w:pStyle w:val="PL"/>
      </w:pPr>
      <w:r>
        <w:rPr>
          <w:rFonts w:eastAsia="Malgun Gothic"/>
          <w:lang w:eastAsia="ko-KR"/>
        </w:rPr>
        <w:tab/>
      </w:r>
      <w:r>
        <w:t xml:space="preserve">od-ssb-ConfigId-r19                    </w:t>
      </w:r>
      <w:proofErr w:type="spellStart"/>
      <w:r>
        <w:t>OD-SSB-ConfigId-r19</w:t>
      </w:r>
      <w:proofErr w:type="spellEnd"/>
      <w:r>
        <w:t>,</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w:t>
      </w:r>
      <w:proofErr w:type="spellStart"/>
      <w:r>
        <w:t>shortBitmap</w:t>
      </w:r>
      <w:proofErr w:type="spellEnd"/>
      <w:r>
        <w:t xml:space="preserve">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w:t>
      </w:r>
      <w:proofErr w:type="spellStart"/>
      <w:r>
        <w:t>mediumBitmap</w:t>
      </w:r>
      <w:proofErr w:type="spellEnd"/>
      <w:r>
        <w:t xml:space="preserve">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w:t>
      </w:r>
      <w:proofErr w:type="spellStart"/>
      <w:r>
        <w:t>longBitmap</w:t>
      </w:r>
      <w:proofErr w:type="spellEnd"/>
      <w:r>
        <w:t xml:space="preserve">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r>
        <w:t xml:space="preserve">    </w:t>
      </w:r>
    </w:p>
    <w:p w14:paraId="5FA6B7BA" w14:textId="77777777" w:rsidR="00873ACB" w:rsidRDefault="00873ACB" w:rsidP="00873ACB">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lastRenderedPageBreak/>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ActivationStatus</w:t>
            </w:r>
            <w:proofErr w:type="spellEnd"/>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NrofBursts</w:t>
            </w:r>
            <w:proofErr w:type="spellEnd"/>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-Periodicity</w:t>
            </w:r>
          </w:p>
          <w:p w14:paraId="5EA17ECE" w14:textId="77777777" w:rsidR="00873ACB" w:rsidRDefault="00873ACB" w:rsidP="00FE0600">
            <w:pPr>
              <w:pStyle w:val="TAL"/>
              <w:rPr>
                <w:lang w:val="en-US" w:eastAsia="sv-SE"/>
              </w:rPr>
            </w:pPr>
            <w:r>
              <w:rPr>
                <w:lang w:val="en-US" w:eastAsia="sv-SE"/>
              </w:rPr>
              <w:t xml:space="preserve">The SSB periodicity in </w:t>
            </w:r>
            <w:proofErr w:type="spellStart"/>
            <w:r>
              <w:rPr>
                <w:i/>
                <w:iCs/>
                <w:lang w:val="en-US" w:eastAsia="sv-SE"/>
              </w:rPr>
              <w:t>ms</w:t>
            </w:r>
            <w:r>
              <w:rPr>
                <w:lang w:val="en-US" w:eastAsia="sv-SE"/>
              </w:rPr>
              <w:t>.</w:t>
            </w:r>
            <w:proofErr w:type="spellEnd"/>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PositionsInBurst</w:t>
            </w:r>
            <w:proofErr w:type="spellEnd"/>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proofErr w:type="spellStart"/>
            <w:r>
              <w:rPr>
                <w:i/>
                <w:iCs/>
                <w:lang w:val="en-US" w:eastAsia="sv-SE"/>
              </w:rPr>
              <w:t>ssb-PositionsInBurst</w:t>
            </w:r>
            <w:proofErr w:type="spellEnd"/>
            <w:r>
              <w:rPr>
                <w:lang w:val="en-US" w:eastAsia="sv-SE"/>
              </w:rPr>
              <w:t xml:space="preserve"> provided in </w:t>
            </w:r>
            <w:proofErr w:type="spellStart"/>
            <w:r>
              <w:rPr>
                <w:i/>
                <w:iCs/>
                <w:lang w:val="en-US" w:eastAsia="sv-SE"/>
              </w:rPr>
              <w:t>ServingCellConfigCommon</w:t>
            </w:r>
            <w:proofErr w:type="spellEnd"/>
            <w:r>
              <w:rPr>
                <w:lang w:val="en-US" w:eastAsia="sv-SE"/>
              </w:rPr>
              <w:t>.</w:t>
            </w:r>
          </w:p>
        </w:tc>
      </w:tr>
      <w:tr w:rsidR="00873ACB" w14:paraId="0A5EEC50" w14:textId="77777777" w:rsidTr="00FE0600">
        <w:trPr>
          <w:ins w:id="1989"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90" w:author="Han Cha/6G Radio Standard Task" w:date="2025-09-19T09:05:00Z"/>
                <w:b/>
                <w:bCs/>
                <w:i/>
                <w:iCs/>
                <w:lang w:val="en-US" w:eastAsia="sv-SE"/>
              </w:rPr>
            </w:pPr>
            <w:ins w:id="1991" w:author="Han Cha/6G Radio Standard Task" w:date="2025-09-19T09:05:00Z">
              <w:r>
                <w:rPr>
                  <w:b/>
                  <w:bCs/>
                  <w:i/>
                  <w:iCs/>
                  <w:lang w:val="en-US" w:eastAsia="sv-SE"/>
                </w:rPr>
                <w:t>od-</w:t>
              </w:r>
              <w:proofErr w:type="spellStart"/>
              <w:r>
                <w:rPr>
                  <w:b/>
                  <w:bCs/>
                  <w:i/>
                  <w:iCs/>
                  <w:lang w:val="en-US" w:eastAsia="sv-SE"/>
                </w:rPr>
                <w:t>ssb</w:t>
              </w:r>
              <w:proofErr w:type="spellEnd"/>
              <w:r>
                <w:rPr>
                  <w:b/>
                  <w:bCs/>
                  <w:i/>
                  <w:iCs/>
                  <w:lang w:val="en-US" w:eastAsia="sv-SE"/>
                </w:rPr>
                <w:t>-SFN-Offset</w:t>
              </w:r>
            </w:ins>
          </w:p>
          <w:p w14:paraId="79F014E7" w14:textId="77777777" w:rsidR="00873ACB" w:rsidRDefault="00873ACB" w:rsidP="00FE0600">
            <w:pPr>
              <w:pStyle w:val="TAL"/>
              <w:rPr>
                <w:ins w:id="1992" w:author="Han Cha/6G Radio Standard Task" w:date="2025-09-19T09:05:00Z"/>
                <w:rFonts w:eastAsia="Calibri"/>
                <w:szCs w:val="22"/>
                <w:lang w:eastAsia="sv-SE"/>
              </w:rPr>
            </w:pPr>
            <w:ins w:id="1993" w:author="Han Cha/6G Radio Standard Task" w:date="2025-09-19T09:05:00Z">
              <w:r>
                <w:rPr>
                  <w:lang w:val="en-US" w:eastAsia="sv-SE"/>
                </w:rPr>
                <w:t>Indicates SFN offset from the SFN which satisfies (SFN index *10) modulo (</w:t>
              </w:r>
            </w:ins>
            <w:ins w:id="1994" w:author="Han Cha/6G Radio Standard Task" w:date="2025-09-22T11:07:00Z">
              <w:r>
                <w:rPr>
                  <w:i/>
                  <w:iCs/>
                  <w:lang w:val="en-US" w:eastAsia="sv-SE"/>
                </w:rPr>
                <w:t>od-</w:t>
              </w:r>
              <w:proofErr w:type="spellStart"/>
              <w:r>
                <w:rPr>
                  <w:i/>
                  <w:iCs/>
                  <w:lang w:val="en-US" w:eastAsia="sv-SE"/>
                </w:rPr>
                <w:t>ssb</w:t>
              </w:r>
              <w:proofErr w:type="spellEnd"/>
              <w:r>
                <w:rPr>
                  <w:i/>
                  <w:iCs/>
                  <w:lang w:val="en-US" w:eastAsia="sv-SE"/>
                </w:rPr>
                <w:t>-Periodicity</w:t>
              </w:r>
            </w:ins>
            <w:ins w:id="1995" w:author="Han Cha/6G Radio Standard Task" w:date="2025-09-19T09:05:00Z">
              <w:r>
                <w:rPr>
                  <w:lang w:val="en-US" w:eastAsia="sv-SE"/>
                </w:rPr>
                <w:t xml:space="preserve">) = 0. The network configures this field according to the field </w:t>
              </w:r>
              <w:r>
                <w:rPr>
                  <w:i/>
                  <w:iCs/>
                  <w:lang w:val="en-US" w:eastAsia="sv-SE"/>
                </w:rPr>
                <w:t>od-</w:t>
              </w:r>
              <w:proofErr w:type="spellStart"/>
              <w:r>
                <w:rPr>
                  <w:i/>
                  <w:iCs/>
                  <w:lang w:val="en-US" w:eastAsia="sv-SE"/>
                </w:rPr>
                <w:t>ssb</w:t>
              </w:r>
              <w:proofErr w:type="spellEnd"/>
              <w:r>
                <w:rPr>
                  <w:i/>
                  <w:iCs/>
                  <w:lang w:val="en-US" w:eastAsia="sv-SE"/>
                </w:rPr>
                <w:t>-Periodicity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proofErr w:type="spellStart"/>
            <w:r>
              <w:rPr>
                <w:i/>
                <w:iCs/>
              </w:rPr>
              <w:t>ODssbAOssb</w:t>
            </w:r>
            <w:proofErr w:type="spellEnd"/>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proofErr w:type="spellStart"/>
            <w:r>
              <w:rPr>
                <w:i/>
                <w:iCs/>
              </w:rPr>
              <w:t>absoluteFrequencySSB</w:t>
            </w:r>
            <w:proofErr w:type="spellEnd"/>
            <w:r>
              <w:rPr>
                <w:i/>
                <w:iCs/>
              </w:rPr>
              <w:t xml:space="preserve">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af2"/>
        <w:rPr>
          <w:ins w:id="1996" w:author="Rapporteur" w:date="2025-09-30T00:39:00Z"/>
        </w:rPr>
      </w:pPr>
      <w:r>
        <w:t>[Apple] Agree (same as N002).</w:t>
      </w:r>
    </w:p>
    <w:p w14:paraId="389B294E" w14:textId="77777777" w:rsidR="00873ACB" w:rsidRDefault="00873ACB" w:rsidP="00873ACB">
      <w:pPr>
        <w:pStyle w:val="af2"/>
      </w:pPr>
      <w:ins w:id="1997"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1"/>
        <w:rPr>
          <w:rFonts w:eastAsia="Malgun Gothic"/>
          <w:lang w:eastAsia="ko-KR"/>
        </w:rPr>
      </w:pPr>
      <w:r>
        <w:lastRenderedPageBreak/>
        <w:t>S028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proofErr w:type="spellStart"/>
            <w:r>
              <w:t>Tdoc</w:t>
            </w:r>
            <w:proofErr w:type="spellEnd"/>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proofErr w:type="spellStart"/>
            <w:r>
              <w:t>Misc</w:t>
            </w:r>
            <w:proofErr w:type="spellEnd"/>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t>S028</w:t>
            </w:r>
          </w:p>
        </w:tc>
        <w:tc>
          <w:tcPr>
            <w:tcW w:w="948" w:type="dxa"/>
          </w:tcPr>
          <w:p w14:paraId="4344BB7C" w14:textId="77777777" w:rsidR="00873ACB" w:rsidRDefault="00873ACB" w:rsidP="00FE0600">
            <w:pPr>
              <w:rPr>
                <w:rFonts w:eastAsia="等线"/>
              </w:rPr>
            </w:pPr>
            <w:r>
              <w:rPr>
                <w:rFonts w:eastAsia="等线"/>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等线"/>
              </w:rPr>
            </w:pPr>
            <w:r>
              <w:rPr>
                <w:rFonts w:eastAsia="等线"/>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998" w:author="Rapporteur" w:date="2025-09-30T00:53:00Z">
              <w:r>
                <w:t>Duplicate</w:t>
              </w:r>
            </w:ins>
          </w:p>
        </w:tc>
      </w:tr>
    </w:tbl>
    <w:p w14:paraId="3D74B020" w14:textId="77777777" w:rsidR="00873ACB" w:rsidRDefault="00873ACB" w:rsidP="00873ACB">
      <w:pPr>
        <w:pStyle w:val="af2"/>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af2"/>
      </w:pPr>
    </w:p>
    <w:p w14:paraId="4779920C" w14:textId="77777777" w:rsidR="00873ACB" w:rsidRDefault="00873ACB" w:rsidP="00873ACB">
      <w:pPr>
        <w:pStyle w:val="af2"/>
      </w:pPr>
      <w:r>
        <w:t xml:space="preserve">RAN1 agreement and RAN1 spec are quoted as follow: </w:t>
      </w:r>
    </w:p>
    <w:p w14:paraId="1DE4A9D5" w14:textId="77777777" w:rsidR="00873ACB" w:rsidRDefault="00873ACB" w:rsidP="00873ACB">
      <w:pPr>
        <w:pStyle w:val="af2"/>
      </w:pPr>
    </w:p>
    <w:p w14:paraId="68541131" w14:textId="77777777" w:rsidR="00873ACB" w:rsidRDefault="00873ACB" w:rsidP="00873ACB">
      <w:pPr>
        <w:pStyle w:val="af2"/>
      </w:pPr>
      <w:r>
        <w:t>Agreement</w:t>
      </w:r>
    </w:p>
    <w:p w14:paraId="7C246335" w14:textId="77777777" w:rsidR="00873ACB" w:rsidRDefault="00873ACB" w:rsidP="00873ACB">
      <w:pPr>
        <w:pStyle w:val="af2"/>
      </w:pPr>
      <w:r>
        <w:t>•</w:t>
      </w:r>
      <w:r>
        <w:tab/>
        <w:t xml:space="preserve">For a cell supporting on-demand SSB </w:t>
      </w:r>
      <w:proofErr w:type="spellStart"/>
      <w:r>
        <w:t>SCell</w:t>
      </w:r>
      <w:proofErr w:type="spellEnd"/>
      <w:r>
        <w:t xml:space="preserve"> operation, support to configure time domain location of on-demand SSB per on-demand SSB periodicity by RRC for both Case #1 and Case #2.</w:t>
      </w:r>
    </w:p>
    <w:p w14:paraId="1AFEE35D" w14:textId="77777777" w:rsidR="00873ACB" w:rsidRDefault="00873ACB" w:rsidP="00873ACB">
      <w:pPr>
        <w:pStyle w:val="af2"/>
      </w:pPr>
      <w:r>
        <w:t>o</w:t>
      </w:r>
      <w:r>
        <w:tab/>
        <w:t>For Case #1 (i.e., No always-on SSB on the cell),</w:t>
      </w:r>
    </w:p>
    <w:p w14:paraId="3F652B0C" w14:textId="77777777" w:rsidR="00873ACB" w:rsidRDefault="00873ACB" w:rsidP="00873ACB">
      <w:pPr>
        <w:pStyle w:val="af2"/>
      </w:pPr>
      <w:r>
        <w:t></w:t>
      </w:r>
      <w:r>
        <w:tab/>
        <w:t>Based on two parameters, where one is to indicate SFN offset from a reference point and the other is to indicate half frame index</w:t>
      </w:r>
    </w:p>
    <w:p w14:paraId="2731310B" w14:textId="77777777" w:rsidR="00873ACB" w:rsidRDefault="00873ACB" w:rsidP="00873ACB">
      <w:pPr>
        <w:pStyle w:val="af2"/>
      </w:pPr>
      <w:r>
        <w:t>•</w:t>
      </w:r>
      <w:r>
        <w:tab/>
        <w:t>The reference point is SFN which satisfies (SFN index *10) modulo (OD-SSB periodicity) = 0</w:t>
      </w:r>
    </w:p>
    <w:p w14:paraId="253349FD" w14:textId="77777777" w:rsidR="00873ACB" w:rsidRDefault="00873ACB" w:rsidP="00873ACB">
      <w:pPr>
        <w:pStyle w:val="af2"/>
      </w:pPr>
      <w:r>
        <w:t>•</w:t>
      </w:r>
      <w:r>
        <w:tab/>
        <w:t>If SFN offset parameter is NOT configured, UE assumes SFN offset set to 0.</w:t>
      </w:r>
    </w:p>
    <w:p w14:paraId="3BAA4454" w14:textId="77777777" w:rsidR="00873ACB" w:rsidRDefault="00873ACB" w:rsidP="00873ACB">
      <w:pPr>
        <w:pStyle w:val="af2"/>
      </w:pPr>
      <w:r>
        <w:t>•</w:t>
      </w:r>
      <w:r>
        <w:tab/>
        <w:t>If half frame index parameter is NOT configured, UE assumes half frame index set to 0.</w:t>
      </w:r>
    </w:p>
    <w:p w14:paraId="0E0C270E" w14:textId="77777777" w:rsidR="00873ACB" w:rsidRDefault="00873ACB" w:rsidP="00873ACB">
      <w:pPr>
        <w:pStyle w:val="af2"/>
      </w:pPr>
      <w:r>
        <w:t>•</w:t>
      </w:r>
      <w:r>
        <w:tab/>
        <w:t xml:space="preserve">The value range of SFN offset is 0 to 15 unless longer periodicity for on-demand SSB than 160 </w:t>
      </w:r>
      <w:proofErr w:type="spellStart"/>
      <w:r>
        <w:t>ms</w:t>
      </w:r>
      <w:proofErr w:type="spellEnd"/>
      <w:r>
        <w:t xml:space="preserve"> is introduced.</w:t>
      </w:r>
    </w:p>
    <w:p w14:paraId="03430414" w14:textId="77777777" w:rsidR="00873ACB" w:rsidRDefault="00873ACB" w:rsidP="00873ACB">
      <w:pPr>
        <w:pStyle w:val="af2"/>
      </w:pPr>
      <w:r>
        <w:t>•</w:t>
      </w:r>
      <w:r>
        <w:tab/>
        <w:t>The value range of half frame index is 0 or 1.</w:t>
      </w:r>
    </w:p>
    <w:p w14:paraId="3D002B63" w14:textId="77777777" w:rsidR="00873ACB" w:rsidRDefault="00873ACB" w:rsidP="00873ACB">
      <w:pPr>
        <w:pStyle w:val="af2"/>
      </w:pPr>
      <w:r>
        <w:t>o</w:t>
      </w:r>
      <w:r>
        <w:tab/>
        <w:t>For Case #2 (i.e., Always-on SSB is periodically transmitted on the cell), down-select one of the following alternatives.</w:t>
      </w:r>
    </w:p>
    <w:p w14:paraId="4A8D50AE" w14:textId="77777777" w:rsidR="00873ACB" w:rsidRDefault="00873ACB" w:rsidP="00873ACB">
      <w:pPr>
        <w:pStyle w:val="af2"/>
      </w:pPr>
      <w:r>
        <w:t></w:t>
      </w:r>
      <w:r>
        <w:tab/>
        <w:t>Alt A: Same as for Case #1</w:t>
      </w:r>
    </w:p>
    <w:p w14:paraId="2A5CFA47" w14:textId="77777777" w:rsidR="00873ACB" w:rsidRDefault="00873ACB" w:rsidP="00873ACB">
      <w:pPr>
        <w:pStyle w:val="af2"/>
      </w:pPr>
      <w:r>
        <w:t></w:t>
      </w:r>
      <w:r>
        <w:tab/>
        <w:t xml:space="preserve">Alt B: Based on a single parameter which is to indicate the time offset between always-on SSB and on-demand SSB (e.g., similar to </w:t>
      </w:r>
      <w:proofErr w:type="spellStart"/>
      <w:r>
        <w:t>ssb-TimeOffset</w:t>
      </w:r>
      <w:proofErr w:type="spellEnd"/>
      <w:r>
        <w:t>)</w:t>
      </w:r>
    </w:p>
    <w:p w14:paraId="4BFA522E" w14:textId="77777777" w:rsidR="00873ACB" w:rsidRDefault="00873ACB" w:rsidP="00873ACB">
      <w:pPr>
        <w:pStyle w:val="af2"/>
      </w:pPr>
    </w:p>
    <w:p w14:paraId="5D2F8720" w14:textId="77777777" w:rsidR="00873ACB" w:rsidRDefault="00873ACB" w:rsidP="00873ACB">
      <w:pPr>
        <w:pStyle w:val="af2"/>
      </w:pPr>
      <w:r>
        <w:lastRenderedPageBreak/>
        <w:t>TS 38.213 v19.0.0</w:t>
      </w:r>
    </w:p>
    <w:p w14:paraId="035FBD5B" w14:textId="77777777" w:rsidR="00873ACB" w:rsidRDefault="00873ACB" w:rsidP="00873ACB">
      <w:pPr>
        <w:pStyle w:val="af2"/>
      </w:pPr>
      <w:r>
        <w:t xml:space="preserve">-    the half frames for the transmission of the second SS/PBCH blocks are determined based on an indication by a MAC CE </w:t>
      </w:r>
    </w:p>
    <w:p w14:paraId="0AF000A9" w14:textId="77777777" w:rsidR="00873ACB" w:rsidRDefault="00873ACB" w:rsidP="00873ACB">
      <w:pPr>
        <w:pStyle w:val="af2"/>
      </w:pPr>
      <w:r>
        <w:t>-    the transmission of the second SS/PBCH blocks is in frames with SFN determined from (</w:t>
      </w:r>
      <w:proofErr w:type="spellStart"/>
      <w:r>
        <w:t>SFN+SFN_offset</w:t>
      </w:r>
      <w:proofErr w:type="spellEnd"/>
      <w:r>
        <w:t>)</w:t>
      </w:r>
      <w:r>
        <w:rPr>
          <w:rFonts w:ascii="Cambria Math" w:hAnsi="Cambria Math" w:cs="Cambria Math"/>
        </w:rPr>
        <w:t>⋅</w:t>
      </w:r>
      <w:r>
        <w:t xml:space="preserve">10 mod P=0, where P is the periodicity for the transmission of the second SS/PBCH blocks, and </w:t>
      </w:r>
      <w:proofErr w:type="spellStart"/>
      <w:r>
        <w:t>SFN_offset</w:t>
      </w:r>
      <w:proofErr w:type="spellEnd"/>
      <w:r>
        <w:t xml:space="preserve"> is the indicated SFN offset by the MAC CE from candidate values by od-</w:t>
      </w:r>
      <w:proofErr w:type="spellStart"/>
      <w:r>
        <w:t>ssb</w:t>
      </w:r>
      <w:proofErr w:type="spellEnd"/>
      <w:r>
        <w:t>-</w:t>
      </w:r>
      <w:proofErr w:type="spellStart"/>
      <w:r>
        <w:t>sfn</w:t>
      </w:r>
      <w:proofErr w:type="spellEnd"/>
      <w:r>
        <w:t xml:space="preserve">-Offset, if provided; else, </w:t>
      </w:r>
      <w:proofErr w:type="spellStart"/>
      <w:r>
        <w:t>SFN_offset</w:t>
      </w:r>
      <w:proofErr w:type="spellEnd"/>
      <w:r>
        <w:t>=0. An index of a half frame with transmission of the second SS/PBCH blocks in a corresponding frame is indicated by the MAC CE from candidate values by od-</w:t>
      </w:r>
      <w:proofErr w:type="spellStart"/>
      <w:r>
        <w:t>ssb</w:t>
      </w:r>
      <w:proofErr w:type="spellEnd"/>
      <w:r>
        <w:t xml:space="preserve">- </w:t>
      </w:r>
      <w:proofErr w:type="spellStart"/>
      <w:r>
        <w:t>halfFrameIndex</w:t>
      </w:r>
      <w:proofErr w:type="spellEnd"/>
      <w:r>
        <w:t>, if provided; else the index is 0</w:t>
      </w:r>
    </w:p>
    <w:p w14:paraId="34561A81" w14:textId="77777777" w:rsidR="00873ACB" w:rsidRDefault="00873ACB" w:rsidP="00873ACB">
      <w:pPr>
        <w:pStyle w:val="af2"/>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999" w:author="Rapporteur" w:date="2025-09-30T00:54:00Z"/>
        </w:rPr>
      </w:pPr>
      <w:r>
        <w:t>[Apple] Agree (same as N002).</w:t>
      </w:r>
    </w:p>
    <w:p w14:paraId="0F20AB15" w14:textId="77777777" w:rsidR="00873ACB" w:rsidRDefault="00873ACB" w:rsidP="00873ACB">
      <w:ins w:id="2000" w:author="Rapporteur" w:date="2025-09-30T00:54:00Z">
        <w:r>
          <w:rPr>
            <w:rFonts w:eastAsia="等线"/>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1"/>
        <w:rPr>
          <w:rFonts w:eastAsia="等线"/>
        </w:rPr>
      </w:pPr>
      <w:r>
        <w:rPr>
          <w:rFonts w:eastAsia="等线"/>
        </w:rPr>
        <w:t>N002</w:t>
      </w:r>
    </w:p>
    <w:tbl>
      <w:tblPr>
        <w:tblStyle w:val="af6"/>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proofErr w:type="spellStart"/>
            <w:r>
              <w:t>Tdoc</w:t>
            </w:r>
            <w:proofErr w:type="spellEnd"/>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proofErr w:type="spellStart"/>
            <w:r>
              <w:t>Misc</w:t>
            </w:r>
            <w:proofErr w:type="spellEnd"/>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等线"/>
              </w:rPr>
            </w:pPr>
            <w:r>
              <w:rPr>
                <w:rFonts w:eastAsia="等线"/>
              </w:rPr>
              <w:t>N002</w:t>
            </w:r>
          </w:p>
        </w:tc>
        <w:tc>
          <w:tcPr>
            <w:tcW w:w="425" w:type="pct"/>
          </w:tcPr>
          <w:p w14:paraId="5C392D48" w14:textId="77777777" w:rsidR="00873ACB" w:rsidRDefault="00873ACB" w:rsidP="00FE0600">
            <w:pPr>
              <w:rPr>
                <w:rFonts w:eastAsia="等线"/>
              </w:rPr>
            </w:pPr>
            <w:r>
              <w:rPr>
                <w:rFonts w:eastAsia="等线"/>
              </w:rPr>
              <w:t>NES</w:t>
            </w:r>
          </w:p>
        </w:tc>
        <w:tc>
          <w:tcPr>
            <w:tcW w:w="479" w:type="pct"/>
          </w:tcPr>
          <w:p w14:paraId="188B125A" w14:textId="77777777" w:rsidR="00873ACB" w:rsidRDefault="00873ACB" w:rsidP="00FE0600">
            <w:pPr>
              <w:rPr>
                <w:rFonts w:eastAsia="等线"/>
              </w:rPr>
            </w:pPr>
            <w:r>
              <w:rPr>
                <w:rFonts w:eastAsia="等线" w:hint="eastAsia"/>
              </w:rPr>
              <w:t>1</w:t>
            </w:r>
          </w:p>
        </w:tc>
        <w:tc>
          <w:tcPr>
            <w:tcW w:w="1253" w:type="pct"/>
          </w:tcPr>
          <w:p w14:paraId="2A4BCF74" w14:textId="77777777" w:rsidR="00873ACB" w:rsidRDefault="00873ACB" w:rsidP="00FE0600">
            <w:pPr>
              <w:rPr>
                <w:rFonts w:eastAsia="等线"/>
              </w:rPr>
            </w:pPr>
            <w:proofErr w:type="spellStart"/>
            <w:r>
              <w:rPr>
                <w:rFonts w:eastAsia="等线"/>
              </w:rPr>
              <w:t>Sfn</w:t>
            </w:r>
            <w:proofErr w:type="spellEnd"/>
            <w:r>
              <w:rPr>
                <w:rFonts w:eastAsia="等线"/>
              </w:rPr>
              <w:t xml:space="preserve"> offset and </w:t>
            </w:r>
            <w:proofErr w:type="spellStart"/>
            <w:r>
              <w:rPr>
                <w:rFonts w:eastAsia="等线"/>
              </w:rPr>
              <w:t>halfframeindex</w:t>
            </w:r>
            <w:proofErr w:type="spellEnd"/>
            <w:r>
              <w:rPr>
                <w:rFonts w:eastAsia="等线"/>
              </w:rPr>
              <w:t xml:space="preserve"> are now common for all od-</w:t>
            </w:r>
            <w:proofErr w:type="spellStart"/>
            <w:r>
              <w:rPr>
                <w:rFonts w:eastAsia="等线"/>
              </w:rPr>
              <w:t>ssb</w:t>
            </w:r>
            <w:proofErr w:type="spellEnd"/>
            <w:r>
              <w:rPr>
                <w:rFonts w:eastAsia="等线"/>
              </w:rPr>
              <w:t xml:space="preserve"> configs. This may be wrong</w:t>
            </w:r>
          </w:p>
        </w:tc>
        <w:tc>
          <w:tcPr>
            <w:tcW w:w="520" w:type="pct"/>
          </w:tcPr>
          <w:p w14:paraId="396256EE" w14:textId="77777777" w:rsidR="00873ACB" w:rsidRDefault="00873ACB" w:rsidP="00FE0600">
            <w:pPr>
              <w:rPr>
                <w:rFonts w:eastAsia="等线"/>
              </w:rPr>
            </w:pPr>
          </w:p>
        </w:tc>
        <w:tc>
          <w:tcPr>
            <w:tcW w:w="699" w:type="pct"/>
          </w:tcPr>
          <w:p w14:paraId="0CADAE5F" w14:textId="77777777" w:rsidR="00873ACB" w:rsidRDefault="00873ACB" w:rsidP="00FE0600">
            <w:pPr>
              <w:rPr>
                <w:rFonts w:eastAsia="等线"/>
              </w:rPr>
            </w:pPr>
            <w:r>
              <w:rPr>
                <w:rFonts w:eastAsia="等线"/>
              </w:rPr>
              <w:t>Jarkko Koskela</w:t>
            </w:r>
          </w:p>
          <w:p w14:paraId="7E07380B" w14:textId="77777777" w:rsidR="00873ACB" w:rsidRDefault="00873ACB" w:rsidP="00FE0600">
            <w:pPr>
              <w:rPr>
                <w:rFonts w:eastAsia="等线"/>
              </w:rPr>
            </w:pPr>
            <w:r>
              <w:rPr>
                <w:rFonts w:eastAsia="等线" w:hint="eastAsia"/>
              </w:rPr>
              <w:t>(</w:t>
            </w:r>
            <w:r>
              <w:rPr>
                <w:rFonts w:eastAsia="等线"/>
              </w:rPr>
              <w:t>Nokia</w:t>
            </w:r>
            <w:r>
              <w:rPr>
                <w:rFonts w:eastAsia="等线"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等线"/>
              </w:rPr>
            </w:pPr>
            <w:r>
              <w:rPr>
                <w:rFonts w:eastAsia="等线" w:hint="eastAsia"/>
              </w:rPr>
              <w:t>V00</w:t>
            </w:r>
            <w:r>
              <w:rPr>
                <w:rFonts w:eastAsia="等线"/>
              </w:rPr>
              <w:t>9</w:t>
            </w:r>
          </w:p>
        </w:tc>
        <w:tc>
          <w:tcPr>
            <w:tcW w:w="365" w:type="pct"/>
          </w:tcPr>
          <w:p w14:paraId="2860025B" w14:textId="77777777" w:rsidR="00873ACB" w:rsidRDefault="00873ACB" w:rsidP="00FE0600">
            <w:proofErr w:type="spellStart"/>
            <w:ins w:id="2001" w:author="Rapporteur" w:date="2025-09-29T18:13:00Z">
              <w:r>
                <w:t>PropAgree</w:t>
              </w:r>
            </w:ins>
            <w:proofErr w:type="spellEnd"/>
          </w:p>
        </w:tc>
      </w:tr>
    </w:tbl>
    <w:p w14:paraId="72ADA2C5" w14:textId="77777777" w:rsidR="00873ACB" w:rsidRDefault="00873ACB" w:rsidP="00873ACB">
      <w:pPr>
        <w:pStyle w:val="af2"/>
        <w:rPr>
          <w:rFonts w:eastAsia="等线"/>
        </w:rPr>
      </w:pPr>
      <w:r>
        <w:rPr>
          <w:b/>
        </w:rPr>
        <w:br/>
        <w:t>[Description]</w:t>
      </w:r>
      <w:r>
        <w:t>:</w:t>
      </w:r>
      <w:r>
        <w:rPr>
          <w:rFonts w:eastAsia="等线" w:hint="eastAsia"/>
        </w:rPr>
        <w:t xml:space="preserve"> </w:t>
      </w:r>
      <w:r>
        <w:rPr>
          <w:rFonts w:eastAsia="等线"/>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af2"/>
        <w:rPr>
          <w:rFonts w:eastAsia="等线"/>
        </w:rPr>
      </w:pPr>
    </w:p>
    <w:p w14:paraId="618842E7" w14:textId="77777777" w:rsidR="00873ACB" w:rsidRDefault="00873ACB" w:rsidP="00873ACB">
      <w:pPr>
        <w:pStyle w:val="af2"/>
        <w:rPr>
          <w:rFonts w:eastAsia="等线"/>
        </w:rPr>
      </w:pPr>
      <w:r>
        <w:rPr>
          <w:b/>
        </w:rPr>
        <w:t>[Proposed Change]</w:t>
      </w:r>
      <w:r>
        <w:t>: Consider moving these two parameters to Od-ssb-config-r19</w:t>
      </w:r>
      <w:r>
        <w:rPr>
          <w:rFonts w:eastAsia="等线"/>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lastRenderedPageBreak/>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 xml:space="preserve">For a cell supporting on-demand SSB </w:t>
      </w:r>
      <w:proofErr w:type="spellStart"/>
      <w:r>
        <w:rPr>
          <w:rFonts w:eastAsia="Malgun Gothic"/>
          <w:lang w:eastAsia="ko-KR"/>
        </w:rPr>
        <w:t>SCell</w:t>
      </w:r>
      <w:proofErr w:type="spellEnd"/>
      <w:r>
        <w:rPr>
          <w:rFonts w:eastAsia="Malgun Gothic"/>
          <w:lang w:eastAsia="ko-KR"/>
        </w:rPr>
        <w:t xml:space="preserve">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 xml:space="preserve">The value range of SFN offset is 0 to 15 unless longer periodicity for on-demand SSB than 160 </w:t>
      </w:r>
      <w:proofErr w:type="spellStart"/>
      <w:r>
        <w:rPr>
          <w:rFonts w:eastAsia="Malgun Gothic"/>
          <w:lang w:eastAsia="ko-KR"/>
        </w:rPr>
        <w:t>ms</w:t>
      </w:r>
      <w:proofErr w:type="spellEnd"/>
      <w:r>
        <w:rPr>
          <w:rFonts w:eastAsia="Malgun Gothic"/>
          <w:lang w:eastAsia="ko-KR"/>
        </w:rPr>
        <w:t xml:space="preserve">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proofErr w:type="spellStart"/>
      <w:r>
        <w:rPr>
          <w:rFonts w:eastAsia="Malgun Gothic"/>
          <w:i/>
          <w:iCs/>
          <w:lang w:eastAsia="ko-KR"/>
        </w:rPr>
        <w:t>ssb-TimeOffset</w:t>
      </w:r>
      <w:proofErr w:type="spellEnd"/>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等线"/>
        </w:rPr>
      </w:pPr>
      <w:r w:rsidRPr="00C13645">
        <w:rPr>
          <w:iCs/>
        </w:rPr>
        <w:t xml:space="preserve">[Apple] Agree </w:t>
      </w:r>
      <w:r>
        <w:rPr>
          <w:iCs/>
        </w:rPr>
        <w:t>as we mentioned under N001.</w:t>
      </w:r>
    </w:p>
    <w:p w14:paraId="35220C32" w14:textId="77777777" w:rsidR="00873ACB" w:rsidRDefault="00873ACB" w:rsidP="00873ACB">
      <w:pPr>
        <w:rPr>
          <w:ins w:id="2002" w:author="Rapporteur" w:date="2025-09-29T18:14:00Z"/>
          <w:rFonts w:eastAsia="Malgun Gothic"/>
          <w:lang w:eastAsia="ko-KR"/>
        </w:rPr>
      </w:pPr>
    </w:p>
    <w:p w14:paraId="763A9FB2" w14:textId="77777777" w:rsidR="00873ACB" w:rsidRDefault="00873ACB" w:rsidP="00873ACB">
      <w:pPr>
        <w:rPr>
          <w:rFonts w:eastAsia="Malgun Gothic"/>
          <w:lang w:eastAsia="ko-KR"/>
        </w:rPr>
      </w:pPr>
      <w:ins w:id="2003"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1"/>
        <w:rPr>
          <w:rFonts w:eastAsia="Malgun Gothic"/>
          <w:lang w:eastAsia="ko-KR"/>
        </w:rPr>
      </w:pPr>
      <w:r>
        <w:rPr>
          <w:rFonts w:eastAsia="Malgun Gothic" w:hint="eastAsia"/>
          <w:lang w:eastAsia="ko-KR"/>
        </w:rPr>
        <w:t>L204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proofErr w:type="spellStart"/>
            <w:r>
              <w:t>Tdoc</w:t>
            </w:r>
            <w:proofErr w:type="spellEnd"/>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proofErr w:type="spellStart"/>
            <w:r>
              <w:t>Misc</w:t>
            </w:r>
            <w:proofErr w:type="spellEnd"/>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792216DB" w14:textId="77777777" w:rsidR="00873ACB" w:rsidRDefault="00873ACB" w:rsidP="00FE0600">
            <w:pPr>
              <w:rPr>
                <w:rFonts w:eastAsia="等线"/>
              </w:rPr>
            </w:pPr>
            <w:r>
              <w:rPr>
                <w:rFonts w:eastAsia="等线"/>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proofErr w:type="spellStart"/>
            <w:r>
              <w:t>PropAgree</w:t>
            </w:r>
            <w:proofErr w:type="spellEnd"/>
          </w:p>
        </w:tc>
      </w:tr>
    </w:tbl>
    <w:p w14:paraId="715B44F6" w14:textId="77777777" w:rsidR="00873ACB" w:rsidRDefault="00873ACB" w:rsidP="00873ACB">
      <w:pPr>
        <w:pStyle w:val="af2"/>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2004" w:author="Han Cha/6G Radio Standard Task" w:date="2025-09-18T19:05:00Z">
        <w:r>
          <w:rPr>
            <w:rFonts w:eastAsia="Malgun Gothic" w:hint="eastAsia"/>
            <w:lang w:eastAsia="ko-KR"/>
          </w:rPr>
          <w:t>0</w:t>
        </w:r>
      </w:ins>
      <w:del w:id="2005" w:author="Han Cha/6G Radio Standard Task" w:date="2025-09-18T19:05:00Z">
        <w:r>
          <w:delText>1</w:delText>
        </w:r>
      </w:del>
      <w:r>
        <w:t>..</w:t>
      </w:r>
      <w:ins w:id="2006" w:author="Han Cha/6G Radio Standard Task" w:date="2025-09-18T19:05:00Z">
        <w:r>
          <w:rPr>
            <w:rFonts w:eastAsia="Malgun Gothic" w:hint="eastAsia"/>
            <w:lang w:eastAsia="ko-KR"/>
          </w:rPr>
          <w:t>15</w:t>
        </w:r>
      </w:ins>
      <w:del w:id="2007" w:author="Han Cha/6G Radio Standard Task" w:date="2025-09-18T19:05:00Z">
        <w:r>
          <w:delText>maxDCI-2-9-Size-r18</w:delText>
        </w:r>
      </w:del>
      <w:r>
        <w:t xml:space="preserve">)                                        </w:t>
      </w:r>
      <w:ins w:id="2008"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w:t>
      </w:r>
      <w:proofErr w:type="spellStart"/>
      <w:r>
        <w:t>firsthalf</w:t>
      </w:r>
      <w:proofErr w:type="spellEnd"/>
      <w:r>
        <w:t xml:space="preserve">, </w:t>
      </w:r>
      <w:proofErr w:type="spellStart"/>
      <w:r>
        <w:t>secondhalf</w:t>
      </w:r>
      <w:proofErr w:type="spellEnd"/>
      <w:r>
        <w:t xml:space="preserve">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xml:space="preserve">: Agree and see also our comment N003 for </w:t>
      </w:r>
      <w:proofErr w:type="spellStart"/>
      <w:r>
        <w:t>haflframeindex</w:t>
      </w:r>
      <w:proofErr w:type="spellEnd"/>
    </w:p>
    <w:p w14:paraId="73CD4029" w14:textId="77777777" w:rsidR="00873ACB" w:rsidRDefault="00873ACB" w:rsidP="00873ACB">
      <w:pPr>
        <w:pStyle w:val="af2"/>
        <w:rPr>
          <w:ins w:id="2009" w:author="Rapporteur" w:date="2025-09-30T00:39:00Z"/>
        </w:rPr>
      </w:pPr>
      <w:r>
        <w:t>[Apple] Agree.</w:t>
      </w:r>
    </w:p>
    <w:p w14:paraId="242352BE" w14:textId="77777777" w:rsidR="00873ACB" w:rsidRDefault="00873ACB" w:rsidP="00873ACB">
      <w:pPr>
        <w:pStyle w:val="af2"/>
      </w:pPr>
      <w:ins w:id="2010"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1"/>
        <w:rPr>
          <w:rFonts w:eastAsia="等线"/>
        </w:rPr>
      </w:pPr>
      <w:r>
        <w:rPr>
          <w:rFonts w:eastAsia="等线"/>
        </w:rPr>
        <w:t>N003</w:t>
      </w:r>
    </w:p>
    <w:tbl>
      <w:tblPr>
        <w:tblStyle w:val="af6"/>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proofErr w:type="spellStart"/>
            <w:r>
              <w:t>Tdoc</w:t>
            </w:r>
            <w:proofErr w:type="spellEnd"/>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proofErr w:type="spellStart"/>
            <w:r>
              <w:t>Misc</w:t>
            </w:r>
            <w:proofErr w:type="spellEnd"/>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等线"/>
              </w:rPr>
            </w:pPr>
            <w:r>
              <w:rPr>
                <w:rFonts w:eastAsia="等线"/>
              </w:rPr>
              <w:t>N003</w:t>
            </w:r>
          </w:p>
        </w:tc>
        <w:tc>
          <w:tcPr>
            <w:tcW w:w="425" w:type="pct"/>
          </w:tcPr>
          <w:p w14:paraId="3C220610" w14:textId="77777777" w:rsidR="00873ACB" w:rsidRDefault="00873ACB" w:rsidP="00FE0600">
            <w:pPr>
              <w:rPr>
                <w:rFonts w:eastAsia="等线"/>
              </w:rPr>
            </w:pPr>
            <w:r>
              <w:rPr>
                <w:rFonts w:eastAsia="等线"/>
              </w:rPr>
              <w:t>NES</w:t>
            </w:r>
          </w:p>
        </w:tc>
        <w:tc>
          <w:tcPr>
            <w:tcW w:w="479" w:type="pct"/>
          </w:tcPr>
          <w:p w14:paraId="004F58D3" w14:textId="77777777" w:rsidR="00873ACB" w:rsidRDefault="00873ACB" w:rsidP="00FE0600">
            <w:pPr>
              <w:rPr>
                <w:rFonts w:eastAsia="等线"/>
              </w:rPr>
            </w:pPr>
            <w:r>
              <w:rPr>
                <w:rFonts w:eastAsia="等线" w:hint="eastAsia"/>
              </w:rPr>
              <w:t>1</w:t>
            </w:r>
          </w:p>
        </w:tc>
        <w:tc>
          <w:tcPr>
            <w:tcW w:w="1253" w:type="pct"/>
          </w:tcPr>
          <w:p w14:paraId="7F0F554A" w14:textId="77777777" w:rsidR="00873ACB" w:rsidRDefault="00873ACB" w:rsidP="00FE0600">
            <w:pPr>
              <w:rPr>
                <w:rFonts w:eastAsia="等线"/>
              </w:rPr>
            </w:pPr>
            <w:proofErr w:type="spellStart"/>
            <w:r>
              <w:rPr>
                <w:rFonts w:eastAsia="等线"/>
              </w:rPr>
              <w:t>Haflframe</w:t>
            </w:r>
            <w:proofErr w:type="spellEnd"/>
            <w:r>
              <w:rPr>
                <w:rFonts w:eastAsia="等线"/>
              </w:rPr>
              <w:t xml:space="preserve"> index parameters for </w:t>
            </w:r>
            <w:proofErr w:type="spellStart"/>
            <w:r>
              <w:rPr>
                <w:rFonts w:eastAsia="等线"/>
              </w:rPr>
              <w:t>ssb</w:t>
            </w:r>
            <w:proofErr w:type="spellEnd"/>
            <w:r>
              <w:rPr>
                <w:rFonts w:eastAsia="等线"/>
              </w:rPr>
              <w:t xml:space="preserve"> </w:t>
            </w:r>
            <w:proofErr w:type="spellStart"/>
            <w:r>
              <w:rPr>
                <w:rFonts w:eastAsia="等线"/>
              </w:rPr>
              <w:t>adapatation</w:t>
            </w:r>
            <w:proofErr w:type="spellEnd"/>
            <w:r>
              <w:rPr>
                <w:rFonts w:eastAsia="等线"/>
              </w:rPr>
              <w:t xml:space="preserve"> has different values as for OD-SSB </w:t>
            </w:r>
          </w:p>
        </w:tc>
        <w:tc>
          <w:tcPr>
            <w:tcW w:w="520" w:type="pct"/>
          </w:tcPr>
          <w:p w14:paraId="0A47F265" w14:textId="77777777" w:rsidR="00873ACB" w:rsidRDefault="00873ACB" w:rsidP="00FE0600">
            <w:pPr>
              <w:rPr>
                <w:rFonts w:eastAsia="等线"/>
              </w:rPr>
            </w:pPr>
          </w:p>
        </w:tc>
        <w:tc>
          <w:tcPr>
            <w:tcW w:w="699" w:type="pct"/>
          </w:tcPr>
          <w:p w14:paraId="052ACDF5" w14:textId="77777777" w:rsidR="00873ACB" w:rsidRDefault="00873ACB" w:rsidP="00FE0600">
            <w:pPr>
              <w:rPr>
                <w:rFonts w:eastAsia="等线"/>
              </w:rPr>
            </w:pPr>
            <w:r>
              <w:rPr>
                <w:rFonts w:eastAsia="等线"/>
              </w:rPr>
              <w:t>Jarkko Koskela</w:t>
            </w:r>
          </w:p>
          <w:p w14:paraId="562BEB7F" w14:textId="77777777" w:rsidR="00873ACB" w:rsidRDefault="00873ACB" w:rsidP="00FE0600">
            <w:pPr>
              <w:rPr>
                <w:rFonts w:eastAsia="等线"/>
              </w:rPr>
            </w:pPr>
            <w:r>
              <w:rPr>
                <w:rFonts w:eastAsia="等线" w:hint="eastAsia"/>
              </w:rPr>
              <w:t>(</w:t>
            </w:r>
            <w:r>
              <w:rPr>
                <w:rFonts w:eastAsia="等线"/>
              </w:rPr>
              <w:t>Nokia</w:t>
            </w:r>
            <w:r>
              <w:rPr>
                <w:rFonts w:eastAsia="等线"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等线"/>
              </w:rPr>
            </w:pPr>
            <w:r>
              <w:rPr>
                <w:rFonts w:eastAsia="等线" w:hint="eastAsia"/>
              </w:rPr>
              <w:t>V0</w:t>
            </w:r>
            <w:r>
              <w:rPr>
                <w:rFonts w:eastAsia="等线"/>
              </w:rPr>
              <w:t>20</w:t>
            </w:r>
          </w:p>
        </w:tc>
        <w:tc>
          <w:tcPr>
            <w:tcW w:w="365" w:type="pct"/>
          </w:tcPr>
          <w:p w14:paraId="72074AB2" w14:textId="77777777" w:rsidR="00873ACB" w:rsidRDefault="00873ACB" w:rsidP="00FE0600">
            <w:proofErr w:type="spellStart"/>
            <w:ins w:id="2011" w:author="Rapporteur" w:date="2025-09-30T00:52:00Z">
              <w:r>
                <w:t>PropAgree</w:t>
              </w:r>
            </w:ins>
            <w:proofErr w:type="spellEnd"/>
          </w:p>
        </w:tc>
      </w:tr>
    </w:tbl>
    <w:p w14:paraId="7A63D903" w14:textId="77777777" w:rsidR="00873ACB" w:rsidRDefault="00873ACB" w:rsidP="00873ACB">
      <w:pPr>
        <w:pStyle w:val="af2"/>
        <w:rPr>
          <w:rFonts w:eastAsia="等线"/>
        </w:rPr>
      </w:pPr>
      <w:r>
        <w:rPr>
          <w:b/>
        </w:rPr>
        <w:br/>
        <w:t>[Description]</w:t>
      </w:r>
      <w:r>
        <w:t>:</w:t>
      </w:r>
      <w:r>
        <w:rPr>
          <w:rFonts w:eastAsia="等线" w:hint="eastAsia"/>
        </w:rPr>
        <w:t xml:space="preserve"> </w:t>
      </w:r>
      <w:r>
        <w:rPr>
          <w:rFonts w:eastAsia="等线"/>
        </w:rPr>
        <w:t xml:space="preserve">Not sure but </w:t>
      </w:r>
      <w:proofErr w:type="spellStart"/>
      <w:r>
        <w:rPr>
          <w:rFonts w:eastAsia="等线"/>
          <w:i/>
          <w:iCs/>
        </w:rPr>
        <w:t>adap-ssb-halfFrameIndex</w:t>
      </w:r>
      <w:proofErr w:type="spellEnd"/>
      <w:r>
        <w:rPr>
          <w:rFonts w:eastAsia="等线"/>
        </w:rPr>
        <w:t xml:space="preserve"> has values “</w:t>
      </w:r>
      <w:proofErr w:type="spellStart"/>
      <w:r>
        <w:rPr>
          <w:rFonts w:eastAsia="等线"/>
        </w:rPr>
        <w:t>firsthalf</w:t>
      </w:r>
      <w:proofErr w:type="spellEnd"/>
      <w:r>
        <w:rPr>
          <w:rFonts w:eastAsia="等线"/>
        </w:rPr>
        <w:t xml:space="preserve">, </w:t>
      </w:r>
      <w:proofErr w:type="spellStart"/>
      <w:r>
        <w:rPr>
          <w:rFonts w:eastAsia="等线"/>
        </w:rPr>
        <w:t>secondhalf</w:t>
      </w:r>
      <w:proofErr w:type="spellEnd"/>
      <w:r>
        <w:rPr>
          <w:rFonts w:eastAsia="等线"/>
        </w:rPr>
        <w:t>”? but in the od-</w:t>
      </w:r>
      <w:proofErr w:type="spellStart"/>
      <w:r>
        <w:rPr>
          <w:rFonts w:eastAsia="等线"/>
        </w:rPr>
        <w:t>ssb</w:t>
      </w:r>
      <w:proofErr w:type="spellEnd"/>
      <w:r>
        <w:rPr>
          <w:rFonts w:eastAsia="等线"/>
        </w:rPr>
        <w:t xml:space="preserve"> for same parameter values are zero and one? It seems zero and one are more used generally in the other places as well. </w:t>
      </w:r>
    </w:p>
    <w:p w14:paraId="63893F86" w14:textId="77777777" w:rsidR="00873ACB" w:rsidRDefault="00873ACB" w:rsidP="00873ACB">
      <w:pPr>
        <w:pStyle w:val="af2"/>
        <w:rPr>
          <w:rFonts w:eastAsia="等线"/>
        </w:rPr>
      </w:pPr>
    </w:p>
    <w:p w14:paraId="2356E633" w14:textId="77777777" w:rsidR="00873ACB" w:rsidRDefault="00873ACB" w:rsidP="00873ACB">
      <w:pPr>
        <w:pStyle w:val="af2"/>
        <w:rPr>
          <w:rFonts w:eastAsia="等线"/>
          <w:i/>
          <w:iCs/>
        </w:rPr>
      </w:pPr>
      <w:r>
        <w:rPr>
          <w:b/>
        </w:rPr>
        <w:t>[Proposed Change]</w:t>
      </w:r>
      <w:r>
        <w:t xml:space="preserve">: Changes values of </w:t>
      </w:r>
      <w:proofErr w:type="spellStart"/>
      <w:r>
        <w:rPr>
          <w:rFonts w:eastAsia="等线"/>
          <w:i/>
          <w:iCs/>
        </w:rPr>
        <w:t>adap-ssb-halfFrameIndex</w:t>
      </w:r>
      <w:proofErr w:type="spellEnd"/>
      <w:r>
        <w:rPr>
          <w:rFonts w:eastAsia="等线"/>
          <w:i/>
          <w:iCs/>
        </w:rPr>
        <w:t xml:space="preserve"> </w:t>
      </w:r>
      <w:r>
        <w:rPr>
          <w:rFonts w:eastAsia="等线"/>
        </w:rPr>
        <w:t>to “</w:t>
      </w:r>
      <w:r>
        <w:rPr>
          <w:rFonts w:eastAsia="等线"/>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proofErr w:type="spellStart"/>
            <w:r>
              <w:rPr>
                <w:i/>
                <w:iCs/>
                <w:szCs w:val="22"/>
              </w:rPr>
              <w:t>measObject</w:t>
            </w:r>
            <w:proofErr w:type="spellEnd"/>
            <w:r>
              <w:rPr>
                <w:szCs w:val="22"/>
              </w:rPr>
              <w:t xml:space="preserve"> is associated to an </w:t>
            </w:r>
            <w:proofErr w:type="spellStart"/>
            <w:r>
              <w:rPr>
                <w:szCs w:val="22"/>
              </w:rPr>
              <w:t>SCell</w:t>
            </w:r>
            <w:proofErr w:type="spellEnd"/>
            <w:r>
              <w:rPr>
                <w:szCs w:val="22"/>
              </w:rPr>
              <w:t xml:space="preserve">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proofErr w:type="spellStart"/>
            <w:r>
              <w:rPr>
                <w:i/>
                <w:iCs/>
                <w:szCs w:val="22"/>
              </w:rPr>
              <w:t>measObject</w:t>
            </w:r>
            <w:proofErr w:type="spellEnd"/>
            <w:r>
              <w:rPr>
                <w:szCs w:val="22"/>
              </w:rPr>
              <w:t xml:space="preserve"> is associated to an SSB-less </w:t>
            </w:r>
            <w:proofErr w:type="spellStart"/>
            <w:r>
              <w:rPr>
                <w:szCs w:val="22"/>
              </w:rPr>
              <w:t>SCell</w:t>
            </w:r>
            <w:proofErr w:type="spellEnd"/>
            <w:r>
              <w:rPr>
                <w:szCs w:val="22"/>
              </w:rPr>
              <w:t xml:space="preserve">, this field is optionally present, Need R,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proofErr w:type="spellStart"/>
            <w:r>
              <w:rPr>
                <w:i/>
                <w:iCs/>
                <w:szCs w:val="22"/>
              </w:rPr>
              <w:t>ssb-ConfigMobility</w:t>
            </w:r>
            <w:proofErr w:type="spellEnd"/>
            <w:r>
              <w:rPr>
                <w:szCs w:val="22"/>
              </w:rPr>
              <w:t xml:space="preserve"> is not configured and </w:t>
            </w:r>
            <w:proofErr w:type="spellStart"/>
            <w:r>
              <w:rPr>
                <w:i/>
                <w:iCs/>
                <w:szCs w:val="22"/>
              </w:rPr>
              <w:t>associatedSSB</w:t>
            </w:r>
            <w:proofErr w:type="spellEnd"/>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lang w:val="en-US"/>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2012"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1"/>
      </w:pPr>
      <w:r>
        <w:t>V501</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proofErr w:type="spellStart"/>
            <w:r>
              <w:t>Tdoc</w:t>
            </w:r>
            <w:proofErr w:type="spellEnd"/>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proofErr w:type="spellStart"/>
            <w:r>
              <w:t>Misc</w:t>
            </w:r>
            <w:proofErr w:type="spellEnd"/>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w:t>
            </w:r>
            <w:proofErr w:type="spellStart"/>
            <w:r>
              <w:rPr>
                <w:i/>
                <w:iCs/>
              </w:rPr>
              <w:t>ssb</w:t>
            </w:r>
            <w:proofErr w:type="spellEnd"/>
            <w:r>
              <w:rPr>
                <w:i/>
                <w:iCs/>
              </w:rPr>
              <w:t>-</w:t>
            </w:r>
            <w:proofErr w:type="spellStart"/>
            <w:r>
              <w:rPr>
                <w:i/>
                <w:iCs/>
              </w:rPr>
              <w:t>absoluteFrequency</w:t>
            </w:r>
            <w:proofErr w:type="spellEnd"/>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proofErr w:type="spellStart"/>
            <w:r>
              <w:t>PropAgree</w:t>
            </w:r>
            <w:proofErr w:type="spellEnd"/>
          </w:p>
        </w:tc>
      </w:tr>
    </w:tbl>
    <w:p w14:paraId="7DC5D837" w14:textId="77777777" w:rsidR="00873ACB" w:rsidRDefault="00873ACB" w:rsidP="00873ACB">
      <w:pPr>
        <w:pStyle w:val="af2"/>
      </w:pPr>
      <w:r>
        <w:rPr>
          <w:b/>
        </w:rPr>
        <w:lastRenderedPageBreak/>
        <w:br/>
        <w:t>[Description]</w:t>
      </w:r>
      <w:r>
        <w:t xml:space="preserve">: </w:t>
      </w:r>
    </w:p>
    <w:p w14:paraId="2A04A301" w14:textId="77777777" w:rsidR="00873ACB" w:rsidRDefault="00873ACB" w:rsidP="00873ACB">
      <w:pPr>
        <w:pStyle w:val="af2"/>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p>
        </w:tc>
      </w:tr>
    </w:tbl>
    <w:p w14:paraId="68601E46" w14:textId="77777777" w:rsidR="00873ACB" w:rsidRDefault="00873ACB" w:rsidP="00873ACB">
      <w:pPr>
        <w:pStyle w:val="af2"/>
      </w:pPr>
    </w:p>
    <w:p w14:paraId="4A7653F9" w14:textId="77777777" w:rsidR="00873ACB" w:rsidRDefault="00873ACB" w:rsidP="00873ACB">
      <w:pPr>
        <w:pStyle w:val="af2"/>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w:t>
      </w:r>
      <w:proofErr w:type="spellStart"/>
      <w:r>
        <w:rPr>
          <w:rFonts w:ascii="Times" w:eastAsia="Batang" w:hAnsi="Times"/>
          <w:lang w:eastAsia="en-US"/>
        </w:rPr>
        <w:t>SCell</w:t>
      </w:r>
      <w:proofErr w:type="spellEnd"/>
      <w:r>
        <w:rPr>
          <w:rFonts w:ascii="Times" w:eastAsia="Batang" w:hAnsi="Times"/>
          <w:lang w:eastAsia="en-US"/>
        </w:rPr>
        <w:t xml:space="preserve">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w:t>
      </w:r>
      <w:proofErr w:type="spellStart"/>
      <w:r>
        <w:rPr>
          <w:i/>
          <w:iCs/>
          <w:szCs w:val="24"/>
          <w:lang w:eastAsia="ko-KR"/>
        </w:rPr>
        <w:t>ssb</w:t>
      </w:r>
      <w:proofErr w:type="spellEnd"/>
      <w:r>
        <w:rPr>
          <w:i/>
          <w:iCs/>
          <w:szCs w:val="24"/>
          <w:lang w:eastAsia="ko-KR"/>
        </w:rPr>
        <w:t>-</w:t>
      </w:r>
      <w:proofErr w:type="spellStart"/>
      <w:r>
        <w:rPr>
          <w:i/>
          <w:iCs/>
          <w:szCs w:val="24"/>
          <w:lang w:eastAsia="ko-KR"/>
        </w:rPr>
        <w:t>absoluteFrequency</w:t>
      </w:r>
      <w:proofErr w:type="spellEnd"/>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013" w:name="_Hlk205994467"/>
      <w:proofErr w:type="spellStart"/>
      <w:r>
        <w:rPr>
          <w:szCs w:val="24"/>
          <w:highlight w:val="yellow"/>
          <w:lang w:eastAsia="ko-KR"/>
        </w:rPr>
        <w:t>center</w:t>
      </w:r>
      <w:proofErr w:type="spellEnd"/>
      <w:r>
        <w:rPr>
          <w:szCs w:val="24"/>
          <w:highlight w:val="yellow"/>
          <w:lang w:eastAsia="ko-KR"/>
        </w:rPr>
        <w:t xml:space="preserve"> frequency of on-demand SSB is the same as </w:t>
      </w:r>
      <w:bookmarkEnd w:id="2013"/>
      <w:r>
        <w:rPr>
          <w:szCs w:val="24"/>
          <w:highlight w:val="yellow"/>
          <w:lang w:eastAsia="ko-KR"/>
        </w:rPr>
        <w:t>that of always-on SSB.</w:t>
      </w:r>
    </w:p>
    <w:p w14:paraId="7CC08A88" w14:textId="77777777" w:rsidR="00873ACB" w:rsidRDefault="00873ACB" w:rsidP="00873ACB">
      <w:pPr>
        <w:pStyle w:val="af2"/>
      </w:pPr>
    </w:p>
    <w:p w14:paraId="018F82CA" w14:textId="77777777" w:rsidR="00873ACB" w:rsidRDefault="00873ACB" w:rsidP="00873ACB">
      <w:pPr>
        <w:pStyle w:val="af2"/>
      </w:pPr>
      <w:r>
        <w:t>and now in TS 38.213, V19.0.0, the agreement is captured in related text as:</w:t>
      </w:r>
    </w:p>
    <w:tbl>
      <w:tblPr>
        <w:tblStyle w:val="af6"/>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w:t>
            </w:r>
            <w:proofErr w:type="spellStart"/>
            <w:r>
              <w:rPr>
                <w:i/>
                <w:iCs/>
                <w:lang w:eastAsia="ko-KR"/>
              </w:rPr>
              <w:t>absoluteFrequencySSB</w:t>
            </w:r>
            <w:proofErr w:type="spellEnd"/>
            <w:r>
              <w:rPr>
                <w:iCs/>
              </w:rPr>
              <w:t>, if provided; otherwise, by</w:t>
            </w:r>
            <w:r>
              <w:rPr>
                <w:i/>
                <w:iCs/>
              </w:rPr>
              <w:t xml:space="preserve"> </w:t>
            </w:r>
            <w:proofErr w:type="spellStart"/>
            <w:r>
              <w:rPr>
                <w:i/>
                <w:iCs/>
                <w:lang w:eastAsia="ko-KR"/>
              </w:rPr>
              <w:t>absoluteFrequencySSB</w:t>
            </w:r>
            <w:proofErr w:type="spellEnd"/>
          </w:p>
        </w:tc>
      </w:tr>
    </w:tbl>
    <w:p w14:paraId="3EC3F015" w14:textId="77777777" w:rsidR="00873ACB" w:rsidRDefault="00873ACB" w:rsidP="00873ACB">
      <w:pPr>
        <w:pStyle w:val="af2"/>
      </w:pPr>
    </w:p>
    <w:p w14:paraId="7DDE2F9D" w14:textId="77777777" w:rsidR="00873ACB" w:rsidRDefault="00873ACB" w:rsidP="00873ACB">
      <w:pPr>
        <w:pStyle w:val="af2"/>
      </w:pPr>
      <w:r>
        <w:t xml:space="preserve">We understand that the correct comprehension for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that it can be the same or different from </w:t>
      </w:r>
      <w:proofErr w:type="spellStart"/>
      <w:r>
        <w:rPr>
          <w:i/>
          <w:iCs/>
          <w:lang w:eastAsia="ko-KR"/>
        </w:rPr>
        <w:t>absoluteFrequencySSB</w:t>
      </w:r>
      <w:proofErr w:type="spellEnd"/>
      <w:r>
        <w:rPr>
          <w:iCs/>
          <w:lang w:eastAsia="ko-KR"/>
        </w:rPr>
        <w:t xml:space="preserve">. It is only when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the same as </w:t>
      </w:r>
      <w:proofErr w:type="spellStart"/>
      <w:r>
        <w:rPr>
          <w:i/>
          <w:iCs/>
          <w:lang w:eastAsia="ko-KR"/>
        </w:rPr>
        <w:t>absoluteFrequencySSB</w:t>
      </w:r>
      <w:proofErr w:type="spellEnd"/>
      <w:r>
        <w:t xml:space="preserve"> that it can be absent. </w:t>
      </w:r>
    </w:p>
    <w:p w14:paraId="4FD5A002" w14:textId="77777777" w:rsidR="00873ACB" w:rsidRDefault="00873ACB" w:rsidP="00873ACB">
      <w:pPr>
        <w:pStyle w:val="af2"/>
      </w:pPr>
      <w:r>
        <w:t xml:space="preserve">However: 1) even if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the same as </w:t>
      </w:r>
      <w:proofErr w:type="spellStart"/>
      <w:r>
        <w:rPr>
          <w:i/>
          <w:iCs/>
          <w:lang w:eastAsia="ko-KR"/>
        </w:rPr>
        <w:t>absoluteFrequencySSB</w:t>
      </w:r>
      <w:proofErr w:type="spellEnd"/>
      <w:r>
        <w:t xml:space="preserve">, it can still be configured; 2) if </w:t>
      </w:r>
      <w:proofErr w:type="spellStart"/>
      <w:r>
        <w:rPr>
          <w:i/>
          <w:iCs/>
          <w:lang w:eastAsia="ko-KR"/>
        </w:rPr>
        <w:t>absoluteFrequencySSB</w:t>
      </w:r>
      <w:proofErr w:type="spellEnd"/>
      <w:r>
        <w:rPr>
          <w:iCs/>
          <w:lang w:eastAsia="ko-KR"/>
        </w:rPr>
        <w:t xml:space="preserve"> is not configured (SSB-less </w:t>
      </w:r>
      <w:proofErr w:type="spellStart"/>
      <w:r>
        <w:rPr>
          <w:iCs/>
          <w:lang w:eastAsia="ko-KR"/>
        </w:rPr>
        <w:t>SCell</w:t>
      </w:r>
      <w:proofErr w:type="spellEnd"/>
      <w:r>
        <w:rPr>
          <w:iCs/>
          <w:lang w:eastAsia="ko-KR"/>
        </w:rPr>
        <w:t xml:space="preserve">), then </w:t>
      </w:r>
      <w:r>
        <w:rPr>
          <w:i/>
        </w:rPr>
        <w:t>od-</w:t>
      </w:r>
      <w:proofErr w:type="spellStart"/>
      <w:r>
        <w:rPr>
          <w:i/>
        </w:rPr>
        <w:t>ssb</w:t>
      </w:r>
      <w:proofErr w:type="spellEnd"/>
      <w:r>
        <w:rPr>
          <w:i/>
        </w:rPr>
        <w:t>-</w:t>
      </w:r>
      <w:proofErr w:type="spellStart"/>
      <w:r>
        <w:rPr>
          <w:i/>
        </w:rPr>
        <w:t>absoluteFrequency</w:t>
      </w:r>
      <w:proofErr w:type="spellEnd"/>
      <w:r>
        <w:t xml:space="preserve"> must be present for OD-SSB configuration, and it has nothing to compare whether it is different from </w:t>
      </w:r>
      <w:proofErr w:type="spellStart"/>
      <w:r>
        <w:rPr>
          <w:i/>
          <w:iCs/>
          <w:lang w:eastAsia="ko-KR"/>
        </w:rPr>
        <w:t>absoluteFrequencySSB</w:t>
      </w:r>
      <w:proofErr w:type="spellEnd"/>
      <w:r>
        <w:rPr>
          <w:iCs/>
          <w:lang w:eastAsia="ko-KR"/>
        </w:rPr>
        <w:t xml:space="preserve"> or not</w:t>
      </w:r>
      <w:r>
        <w:t>.</w:t>
      </w:r>
    </w:p>
    <w:p w14:paraId="51683DE0" w14:textId="77777777" w:rsidR="00873ACB" w:rsidRDefault="00873ACB" w:rsidP="00873ACB">
      <w:pPr>
        <w:pStyle w:val="af2"/>
      </w:pPr>
      <w:r>
        <w:t xml:space="preserve">Therefore, we think the current FD for </w:t>
      </w:r>
      <w:r>
        <w:rPr>
          <w:i/>
        </w:rPr>
        <w:t>od-</w:t>
      </w:r>
      <w:proofErr w:type="spellStart"/>
      <w:r>
        <w:rPr>
          <w:i/>
        </w:rPr>
        <w:t>ssb</w:t>
      </w:r>
      <w:proofErr w:type="spellEnd"/>
      <w:r>
        <w:rPr>
          <w:i/>
        </w:rPr>
        <w:t>-</w:t>
      </w:r>
      <w:proofErr w:type="spellStart"/>
      <w:r>
        <w:rPr>
          <w:i/>
        </w:rPr>
        <w:t>absoluteFrequency</w:t>
      </w:r>
      <w:proofErr w:type="spellEnd"/>
      <w:r>
        <w:t xml:space="preserve"> needs to be modified as follows. Note that there are lots of field description in current RRC spec to use ‘If the field is absent, </w:t>
      </w:r>
      <w:proofErr w:type="spellStart"/>
      <w:r>
        <w:t>xxxxxxxx</w:t>
      </w:r>
      <w:proofErr w:type="spellEnd"/>
      <w:r>
        <w:t>’ already.</w:t>
      </w:r>
    </w:p>
    <w:p w14:paraId="271A895A" w14:textId="77777777" w:rsidR="00873ACB" w:rsidRDefault="00873ACB" w:rsidP="00873ACB">
      <w:pPr>
        <w:pStyle w:val="af2"/>
      </w:pPr>
    </w:p>
    <w:p w14:paraId="40140668" w14:textId="77777777" w:rsidR="00873ACB" w:rsidRDefault="00873ACB" w:rsidP="00873ACB">
      <w:pPr>
        <w:pStyle w:val="af2"/>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2014"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015" w:author="vivo (Jianhui)" w:date="2025-09-20T17:42:00Z">
              <w:r>
                <w:t xml:space="preserve">If the field is absent, the UE applies </w:t>
              </w:r>
              <w:proofErr w:type="spellStart"/>
              <w:r>
                <w:rPr>
                  <w:i/>
                </w:rPr>
                <w:t>absoluteFrequencySSB</w:t>
              </w:r>
              <w:proofErr w:type="spellEnd"/>
              <w:r>
                <w:t xml:space="preserve"> indicated in </w:t>
              </w:r>
              <w:proofErr w:type="spellStart"/>
              <w:r>
                <w:rPr>
                  <w:i/>
                </w:rPr>
                <w:t>FrequencyInfoDL</w:t>
              </w:r>
              <w:proofErr w:type="spellEnd"/>
              <w:r>
                <w:t xml:space="preserve"> for this serving cell, if configured.</w:t>
              </w:r>
            </w:ins>
            <w:r>
              <w:t xml:space="preserve"> A</w:t>
            </w:r>
            <w:proofErr w:type="spellStart"/>
            <w:r>
              <w:rPr>
                <w:lang w:val="en-US" w:eastAsia="sv-SE"/>
              </w:rPr>
              <w:t>dditional</w:t>
            </w:r>
            <w:proofErr w:type="spellEnd"/>
            <w:r>
              <w:rPr>
                <w:lang w:val="en-US" w:eastAsia="sv-SE"/>
              </w:rPr>
              <w:t xml:space="preserve"> restrictions as described in subclause 4.4. of TS 38.213.</w:t>
            </w:r>
          </w:p>
        </w:tc>
      </w:tr>
    </w:tbl>
    <w:p w14:paraId="297A5D12" w14:textId="77777777" w:rsidR="00873ACB" w:rsidRDefault="00873ACB" w:rsidP="00873ACB">
      <w:pPr>
        <w:pStyle w:val="af2"/>
      </w:pPr>
    </w:p>
    <w:p w14:paraId="56513A54" w14:textId="77777777" w:rsidR="00873ACB" w:rsidRDefault="00873ACB" w:rsidP="00873ACB">
      <w:pPr>
        <w:pStyle w:val="af2"/>
      </w:pPr>
      <w:r>
        <w:rPr>
          <w:b/>
        </w:rPr>
        <w:t>[Comments]</w:t>
      </w:r>
      <w:r>
        <w:t>:</w:t>
      </w:r>
    </w:p>
    <w:p w14:paraId="05378A9A" w14:textId="77777777" w:rsidR="00873ACB" w:rsidRDefault="00873ACB" w:rsidP="00873ACB">
      <w:pPr>
        <w:pStyle w:val="af2"/>
      </w:pPr>
      <w:r>
        <w:t>[Ericsson] agree with the intention, Text looks ok as well at first glance.</w:t>
      </w:r>
    </w:p>
    <w:p w14:paraId="3ECCE081" w14:textId="77777777" w:rsidR="00873ACB" w:rsidRPr="004261F8" w:rsidRDefault="00873ACB" w:rsidP="00873ACB">
      <w:pPr>
        <w:pStyle w:val="af2"/>
      </w:pPr>
      <w:r>
        <w:t xml:space="preserve">[Apple] We think the change may not be necessary because reasonable NW configuration is not to configure this field when it is same as </w:t>
      </w:r>
      <w:proofErr w:type="spellStart"/>
      <w:r>
        <w:rPr>
          <w:i/>
        </w:rPr>
        <w:t>absoluteFrequencySSB</w:t>
      </w:r>
      <w:proofErr w:type="spellEnd"/>
      <w:r>
        <w:rPr>
          <w:i/>
        </w:rPr>
        <w:t xml:space="preserve">. </w:t>
      </w:r>
      <w:r w:rsidRPr="004261F8">
        <w:rPr>
          <w:iCs/>
        </w:rPr>
        <w:t xml:space="preserve">But we are fine if majority prefer the change.   </w:t>
      </w:r>
      <w:r w:rsidRPr="004261F8">
        <w:t xml:space="preserve"> </w:t>
      </w:r>
    </w:p>
    <w:p w14:paraId="54CD954C" w14:textId="77777777" w:rsidR="00873ACB" w:rsidRDefault="00873ACB" w:rsidP="00873ACB">
      <w:pPr>
        <w:pStyle w:val="af2"/>
        <w:rPr>
          <w:ins w:id="2016"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proofErr w:type="spellStart"/>
      <w:r w:rsidRPr="0030319B">
        <w:rPr>
          <w:i/>
        </w:rPr>
        <w:t>absoluteFrequencySSB</w:t>
      </w:r>
      <w:proofErr w:type="spellEnd"/>
      <w:r>
        <w:t xml:space="preserve">’, which implies the IE </w:t>
      </w:r>
      <w:proofErr w:type="spellStart"/>
      <w:r w:rsidRPr="0030319B">
        <w:rPr>
          <w:i/>
        </w:rPr>
        <w:t>absoluteFrequencySSB</w:t>
      </w:r>
      <w:proofErr w:type="spellEnd"/>
      <w:r>
        <w:t xml:space="preserve"> is always configured. In this sense, OD-SSB case#1 is never supported from signalling perspective.</w:t>
      </w:r>
    </w:p>
    <w:p w14:paraId="6DE555AE" w14:textId="77777777" w:rsidR="00873ACB" w:rsidRPr="0030319B" w:rsidRDefault="00873ACB" w:rsidP="00873ACB">
      <w:pPr>
        <w:pStyle w:val="af2"/>
      </w:pPr>
      <w:ins w:id="2017" w:author="Rapporteur" w:date="2025-09-30T00:35:00Z">
        <w:r w:rsidRPr="00F731CF">
          <w:t>[Rapporteur]: The proposed change will be captured in the rapporteur CR to the next meeting</w:t>
        </w:r>
      </w:ins>
    </w:p>
    <w:p w14:paraId="1214E295" w14:textId="77777777" w:rsidR="00873ACB" w:rsidRDefault="00873ACB" w:rsidP="00873ACB">
      <w:pPr>
        <w:pStyle w:val="af2"/>
      </w:pPr>
    </w:p>
    <w:p w14:paraId="46453709" w14:textId="77777777" w:rsidR="00873ACB" w:rsidRDefault="00873ACB" w:rsidP="00873ACB">
      <w:pPr>
        <w:pStyle w:val="1"/>
        <w:rPr>
          <w:rFonts w:eastAsia="等线"/>
        </w:rPr>
      </w:pPr>
      <w:r>
        <w:rPr>
          <w:rFonts w:eastAsia="等线" w:hint="eastAsia"/>
        </w:rPr>
        <w:t>H</w:t>
      </w:r>
      <w:r>
        <w:rPr>
          <w:rFonts w:eastAsia="等线"/>
        </w:rPr>
        <w:t>129</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proofErr w:type="spellStart"/>
            <w:r>
              <w:t>Tdoc</w:t>
            </w:r>
            <w:proofErr w:type="spellEnd"/>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proofErr w:type="spellStart"/>
            <w:r>
              <w:t>Misc</w:t>
            </w:r>
            <w:proofErr w:type="spellEnd"/>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等线"/>
              </w:rPr>
            </w:pPr>
            <w:r>
              <w:rPr>
                <w:rFonts w:eastAsia="等线"/>
              </w:rPr>
              <w:t>H129</w:t>
            </w:r>
          </w:p>
        </w:tc>
        <w:tc>
          <w:tcPr>
            <w:tcW w:w="425" w:type="pct"/>
          </w:tcPr>
          <w:p w14:paraId="6E697FC4" w14:textId="77777777" w:rsidR="00873ACB" w:rsidRDefault="00873ACB" w:rsidP="00FE0600">
            <w:pPr>
              <w:rPr>
                <w:rFonts w:eastAsia="等线"/>
              </w:rPr>
            </w:pPr>
            <w:r>
              <w:rPr>
                <w:rFonts w:eastAsia="等线"/>
              </w:rPr>
              <w:t>NES</w:t>
            </w:r>
          </w:p>
        </w:tc>
        <w:tc>
          <w:tcPr>
            <w:tcW w:w="479" w:type="pct"/>
          </w:tcPr>
          <w:p w14:paraId="60577E0F" w14:textId="77777777" w:rsidR="00873ACB" w:rsidRDefault="00873ACB" w:rsidP="00FE0600">
            <w:pPr>
              <w:rPr>
                <w:rFonts w:eastAsia="等线"/>
              </w:rPr>
            </w:pPr>
            <w:r>
              <w:rPr>
                <w:rFonts w:eastAsia="等线" w:hint="eastAsia"/>
              </w:rPr>
              <w:t>1</w:t>
            </w:r>
          </w:p>
        </w:tc>
        <w:tc>
          <w:tcPr>
            <w:tcW w:w="1253" w:type="pct"/>
          </w:tcPr>
          <w:p w14:paraId="178BE908" w14:textId="77777777" w:rsidR="00873ACB" w:rsidRDefault="00873ACB" w:rsidP="00FE0600">
            <w:pPr>
              <w:rPr>
                <w:rFonts w:eastAsia="等线"/>
              </w:rPr>
            </w:pPr>
            <w:r>
              <w:rPr>
                <w:rFonts w:eastAsia="等线"/>
              </w:rPr>
              <w:t xml:space="preserve">Field description of </w:t>
            </w:r>
            <w:r w:rsidRPr="007C72E6">
              <w:rPr>
                <w:rFonts w:eastAsia="等线"/>
                <w:i/>
                <w:iCs/>
              </w:rPr>
              <w:t>od-ssb-absoluteFrequency-r19</w:t>
            </w:r>
          </w:p>
        </w:tc>
        <w:tc>
          <w:tcPr>
            <w:tcW w:w="520" w:type="pct"/>
          </w:tcPr>
          <w:p w14:paraId="6D779ABD"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207845C4" w14:textId="77777777" w:rsidR="00873ACB" w:rsidRDefault="00873ACB" w:rsidP="00FE0600">
            <w:pPr>
              <w:rPr>
                <w:rFonts w:eastAsia="等线"/>
              </w:rPr>
            </w:pPr>
            <w:r>
              <w:rPr>
                <w:rFonts w:eastAsia="等线"/>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等线"/>
              </w:rPr>
            </w:pPr>
            <w:r>
              <w:rPr>
                <w:rFonts w:eastAsia="等线" w:hint="eastAsia"/>
              </w:rPr>
              <w:t>V0</w:t>
            </w:r>
            <w:r>
              <w:rPr>
                <w:rFonts w:eastAsia="等线"/>
              </w:rPr>
              <w:t>34</w:t>
            </w:r>
          </w:p>
        </w:tc>
        <w:tc>
          <w:tcPr>
            <w:tcW w:w="365" w:type="pct"/>
          </w:tcPr>
          <w:p w14:paraId="2254683E" w14:textId="77777777" w:rsidR="00873ACB" w:rsidRDefault="00873ACB" w:rsidP="00FE0600"/>
        </w:tc>
      </w:tr>
    </w:tbl>
    <w:p w14:paraId="15EADBB9" w14:textId="77777777" w:rsidR="00873ACB" w:rsidRDefault="00873ACB" w:rsidP="00873ACB">
      <w:pPr>
        <w:pStyle w:val="af2"/>
        <w:rPr>
          <w:rFonts w:eastAsia="等线"/>
        </w:rPr>
      </w:pPr>
      <w:r>
        <w:rPr>
          <w:b/>
        </w:rPr>
        <w:br/>
        <w:t>[Description]</w:t>
      </w:r>
      <w:r>
        <w:t>:</w:t>
      </w:r>
      <w:r>
        <w:rPr>
          <w:rFonts w:eastAsia="等线" w:hint="eastAsia"/>
        </w:rPr>
        <w:t xml:space="preserve"> </w:t>
      </w:r>
      <w:r w:rsidRPr="007C72E6">
        <w:rPr>
          <w:rFonts w:eastAsia="等线"/>
        </w:rPr>
        <w:t xml:space="preserve">In our understanding, </w:t>
      </w:r>
    </w:p>
    <w:p w14:paraId="6DFC007A" w14:textId="77777777" w:rsidR="00873ACB" w:rsidRDefault="00873ACB" w:rsidP="00873ACB">
      <w:pPr>
        <w:pStyle w:val="afff3"/>
        <w:numPr>
          <w:ilvl w:val="0"/>
          <w:numId w:val="55"/>
        </w:numPr>
        <w:spacing w:before="180"/>
        <w:contextualSpacing w:val="0"/>
        <w:rPr>
          <w:rFonts w:eastAsiaTheme="minorEastAsia"/>
        </w:rPr>
      </w:pPr>
      <w:r>
        <w:rPr>
          <w:rFonts w:eastAsiaTheme="minorEastAsia"/>
        </w:rPr>
        <w:t xml:space="preserve">When both </w:t>
      </w:r>
      <w:proofErr w:type="spellStart"/>
      <w:r w:rsidRPr="008227C8">
        <w:rPr>
          <w:rFonts w:eastAsiaTheme="minorEastAsia"/>
          <w:i/>
          <w:iCs/>
        </w:rPr>
        <w:t>absoluteFrequencySSB</w:t>
      </w:r>
      <w:proofErr w:type="spellEnd"/>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afff3"/>
        <w:numPr>
          <w:ilvl w:val="0"/>
          <w:numId w:val="55"/>
        </w:numPr>
        <w:spacing w:before="180"/>
        <w:contextualSpacing w:val="0"/>
        <w:rPr>
          <w:rFonts w:eastAsiaTheme="minorEastAsia"/>
        </w:rPr>
      </w:pPr>
      <w:r>
        <w:rPr>
          <w:rFonts w:eastAsiaTheme="minorEastAsia"/>
        </w:rPr>
        <w:t xml:space="preserve">When </w:t>
      </w:r>
      <w:proofErr w:type="spellStart"/>
      <w:r w:rsidRPr="008227C8">
        <w:rPr>
          <w:rFonts w:eastAsiaTheme="minorEastAsia"/>
          <w:i/>
          <w:iCs/>
        </w:rPr>
        <w:t>absoluteFrequencySSB</w:t>
      </w:r>
      <w:proofErr w:type="spellEnd"/>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af2"/>
        <w:rPr>
          <w:rFonts w:eastAsia="等线"/>
        </w:rPr>
      </w:pPr>
      <w:r w:rsidRPr="00532CE5">
        <w:rPr>
          <w:rFonts w:eastAsia="等线"/>
        </w:rPr>
        <w:t xml:space="preserve">For clarity, and also for saving signalling overhead, we do not see the motivation to repeat the SSB frequency (as </w:t>
      </w:r>
      <w:proofErr w:type="spellStart"/>
      <w:r w:rsidRPr="00532CE5">
        <w:rPr>
          <w:rFonts w:eastAsia="等线"/>
          <w:i/>
          <w:iCs/>
        </w:rPr>
        <w:t>absoluteFrequencySSB</w:t>
      </w:r>
      <w:proofErr w:type="spellEnd"/>
      <w:r w:rsidRPr="00532CE5">
        <w:rPr>
          <w:rFonts w:eastAsia="等线"/>
        </w:rPr>
        <w:t xml:space="preserve">) to </w:t>
      </w:r>
      <w:r w:rsidRPr="00532CE5">
        <w:rPr>
          <w:rFonts w:eastAsia="等线"/>
          <w:i/>
          <w:iCs/>
        </w:rPr>
        <w:t>od-ssb-absoluteFrequency-r19</w:t>
      </w:r>
      <w:r w:rsidRPr="00532CE5">
        <w:rPr>
          <w:rFonts w:eastAsia="等线"/>
        </w:rPr>
        <w:t>.</w:t>
      </w:r>
    </w:p>
    <w:p w14:paraId="5110AAD0" w14:textId="77777777" w:rsidR="00873ACB" w:rsidRDefault="00873ACB" w:rsidP="00873ACB">
      <w:pPr>
        <w:pStyle w:val="af2"/>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lastRenderedPageBreak/>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4ADD1E32" w14:textId="77777777" w:rsidR="00873ACB" w:rsidRDefault="00873ACB" w:rsidP="00873ACB">
      <w:pPr>
        <w:rPr>
          <w:b/>
        </w:rPr>
      </w:pPr>
      <w:r>
        <w:rPr>
          <w:lang w:val="en-US" w:eastAsia="sv-SE"/>
        </w:rPr>
        <w:t xml:space="preserve">Indicates the frequency of the OD-SSB when the frequency is different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ins w:id="2018" w:author="Huawei (Lili)" w:date="2025-09-29T21:09:00Z">
        <w:r>
          <w:rPr>
            <w:lang w:val="en-US" w:eastAsia="sv-SE"/>
          </w:rPr>
          <w:t xml:space="preserve"> This field is only included when the on-demand SSB has a different SSB frequency from the always-on SSB of the </w:t>
        </w:r>
        <w:proofErr w:type="spellStart"/>
        <w:r>
          <w:rPr>
            <w:lang w:val="en-US" w:eastAsia="sv-SE"/>
          </w:rPr>
          <w:t>SCell</w:t>
        </w:r>
      </w:ins>
      <w:proofErr w:type="spellEnd"/>
      <w:ins w:id="2019"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1"/>
        <w:rPr>
          <w:rFonts w:eastAsia="等线"/>
        </w:rPr>
      </w:pPr>
      <w:r>
        <w:rPr>
          <w:rFonts w:eastAsia="等线" w:hint="eastAsia"/>
        </w:rPr>
        <w:t>C182</w:t>
      </w:r>
    </w:p>
    <w:tbl>
      <w:tblPr>
        <w:tblStyle w:val="af6"/>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proofErr w:type="spellStart"/>
            <w:r>
              <w:t>Tdoc</w:t>
            </w:r>
            <w:proofErr w:type="spellEnd"/>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proofErr w:type="spellStart"/>
            <w:r>
              <w:t>Misc</w:t>
            </w:r>
            <w:proofErr w:type="spellEnd"/>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等线"/>
              </w:rPr>
            </w:pPr>
            <w:r>
              <w:rPr>
                <w:rFonts w:eastAsia="等线" w:hint="eastAsia"/>
              </w:rPr>
              <w:t>C182</w:t>
            </w:r>
          </w:p>
        </w:tc>
        <w:tc>
          <w:tcPr>
            <w:tcW w:w="425" w:type="pct"/>
          </w:tcPr>
          <w:p w14:paraId="58BDC554" w14:textId="77777777" w:rsidR="00873ACB" w:rsidRDefault="00873ACB" w:rsidP="00FE0600">
            <w:pPr>
              <w:rPr>
                <w:rFonts w:eastAsia="等线"/>
              </w:rPr>
            </w:pPr>
            <w:r>
              <w:rPr>
                <w:rFonts w:eastAsia="等线"/>
              </w:rPr>
              <w:t>NES</w:t>
            </w:r>
          </w:p>
        </w:tc>
        <w:tc>
          <w:tcPr>
            <w:tcW w:w="479" w:type="pct"/>
          </w:tcPr>
          <w:p w14:paraId="0348051B" w14:textId="77777777" w:rsidR="00873ACB" w:rsidRDefault="00873ACB" w:rsidP="00FE0600">
            <w:pPr>
              <w:rPr>
                <w:rFonts w:eastAsia="等线"/>
              </w:rPr>
            </w:pPr>
            <w:r>
              <w:rPr>
                <w:rFonts w:eastAsia="等线" w:hint="eastAsia"/>
              </w:rPr>
              <w:t>1</w:t>
            </w:r>
          </w:p>
        </w:tc>
        <w:tc>
          <w:tcPr>
            <w:tcW w:w="1253" w:type="pct"/>
          </w:tcPr>
          <w:p w14:paraId="7CF88B43" w14:textId="77777777" w:rsidR="00873ACB" w:rsidRDefault="00873ACB" w:rsidP="00FE0600">
            <w:pPr>
              <w:rPr>
                <w:rFonts w:eastAsia="等线"/>
              </w:rPr>
            </w:pPr>
            <w:r>
              <w:rPr>
                <w:rFonts w:eastAsia="等线" w:hint="eastAsia"/>
              </w:rPr>
              <w:t xml:space="preserve">Ambiguity on SFN of which cell is referring to by the filed </w:t>
            </w:r>
            <w:r>
              <w:rPr>
                <w:rFonts w:eastAsia="等线"/>
              </w:rPr>
              <w:t>od-</w:t>
            </w:r>
            <w:proofErr w:type="spellStart"/>
            <w:r>
              <w:rPr>
                <w:rFonts w:eastAsia="等线"/>
              </w:rPr>
              <w:t>ssb</w:t>
            </w:r>
            <w:proofErr w:type="spellEnd"/>
            <w:r>
              <w:rPr>
                <w:rFonts w:eastAsia="等线"/>
              </w:rPr>
              <w:t>-SFN-Offset</w:t>
            </w:r>
          </w:p>
        </w:tc>
        <w:tc>
          <w:tcPr>
            <w:tcW w:w="520" w:type="pct"/>
          </w:tcPr>
          <w:p w14:paraId="66037ADB" w14:textId="77777777" w:rsidR="00873ACB" w:rsidRDefault="00873ACB" w:rsidP="00FE0600">
            <w:pPr>
              <w:rPr>
                <w:rFonts w:eastAsia="等线"/>
              </w:rPr>
            </w:pPr>
          </w:p>
        </w:tc>
        <w:tc>
          <w:tcPr>
            <w:tcW w:w="699" w:type="pct"/>
          </w:tcPr>
          <w:p w14:paraId="2E8D1B85" w14:textId="77777777" w:rsidR="00873ACB" w:rsidRDefault="00873ACB" w:rsidP="00FE0600">
            <w:pPr>
              <w:rPr>
                <w:rFonts w:eastAsia="等线"/>
              </w:rPr>
            </w:pPr>
            <w:r>
              <w:rPr>
                <w:rFonts w:eastAsia="等线" w:hint="eastAsia"/>
              </w:rPr>
              <w:t>Rui</w:t>
            </w:r>
          </w:p>
          <w:p w14:paraId="76658FBC" w14:textId="77777777" w:rsidR="00873ACB" w:rsidRDefault="00873ACB" w:rsidP="00FE0600">
            <w:pPr>
              <w:rPr>
                <w:rFonts w:eastAsia="等线"/>
              </w:rPr>
            </w:pPr>
            <w:r>
              <w:rPr>
                <w:rFonts w:eastAsia="等线"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等线"/>
              </w:rPr>
            </w:pPr>
            <w:r>
              <w:rPr>
                <w:rFonts w:eastAsia="等线" w:hint="eastAsia"/>
              </w:rPr>
              <w:t>V008</w:t>
            </w:r>
          </w:p>
        </w:tc>
        <w:tc>
          <w:tcPr>
            <w:tcW w:w="365" w:type="pct"/>
          </w:tcPr>
          <w:p w14:paraId="33B84B2E" w14:textId="77777777" w:rsidR="00873ACB" w:rsidRDefault="00873ACB" w:rsidP="00FE0600">
            <w:proofErr w:type="spellStart"/>
            <w:ins w:id="2020" w:author="Rapporteur" w:date="2025-09-29T18:08:00Z">
              <w:r>
                <w:t>PropAgree</w:t>
              </w:r>
            </w:ins>
            <w:proofErr w:type="spellEnd"/>
          </w:p>
        </w:tc>
      </w:tr>
    </w:tbl>
    <w:p w14:paraId="7D5AB57F" w14:textId="77777777" w:rsidR="00873ACB" w:rsidRDefault="00873ACB" w:rsidP="00873ACB">
      <w:pPr>
        <w:pStyle w:val="af2"/>
        <w:rPr>
          <w:rFonts w:eastAsia="等线"/>
        </w:rPr>
      </w:pPr>
      <w:r>
        <w:rPr>
          <w:b/>
        </w:rPr>
        <w:br/>
        <w:t>[Description]</w:t>
      </w:r>
      <w:r>
        <w:t>:</w:t>
      </w:r>
      <w:r>
        <w:rPr>
          <w:rFonts w:eastAsia="等线"/>
        </w:rPr>
        <w:t xml:space="preserve"> </w:t>
      </w:r>
      <w:r>
        <w:rPr>
          <w:rFonts w:eastAsia="等线" w:hint="eastAsia"/>
        </w:rPr>
        <w:t xml:space="preserve">In the field description of </w:t>
      </w:r>
      <w:r>
        <w:rPr>
          <w:rFonts w:eastAsia="等线"/>
        </w:rPr>
        <w:t>od-</w:t>
      </w:r>
      <w:proofErr w:type="spellStart"/>
      <w:r>
        <w:rPr>
          <w:rFonts w:eastAsia="等线"/>
        </w:rPr>
        <w:t>ssb</w:t>
      </w:r>
      <w:proofErr w:type="spellEnd"/>
      <w:r>
        <w:rPr>
          <w:rFonts w:eastAsia="等线"/>
        </w:rPr>
        <w:t>-SFN-Offset</w:t>
      </w:r>
      <w:r>
        <w:rPr>
          <w:rFonts w:eastAsia="等线" w:hint="eastAsia"/>
        </w:rPr>
        <w:t xml:space="preserve">, it is not clear SFN of which cell(e.g., SFN of </w:t>
      </w:r>
      <w:proofErr w:type="spellStart"/>
      <w:r>
        <w:rPr>
          <w:rFonts w:eastAsia="等线" w:hint="eastAsia"/>
        </w:rPr>
        <w:t>pcell</w:t>
      </w:r>
      <w:proofErr w:type="spellEnd"/>
      <w:r>
        <w:rPr>
          <w:rFonts w:eastAsia="等线" w:hint="eastAsia"/>
        </w:rPr>
        <w:t xml:space="preserve"> or  SFN </w:t>
      </w:r>
      <w:proofErr w:type="spellStart"/>
      <w:r>
        <w:rPr>
          <w:rFonts w:eastAsia="等线" w:hint="eastAsia"/>
        </w:rPr>
        <w:t>scell</w:t>
      </w:r>
      <w:proofErr w:type="spellEnd"/>
      <w:r>
        <w:rPr>
          <w:rFonts w:eastAsia="等线" w:hint="eastAsia"/>
        </w:rPr>
        <w:t xml:space="preserve">) is </w:t>
      </w:r>
      <w:proofErr w:type="spellStart"/>
      <w:r>
        <w:rPr>
          <w:rFonts w:eastAsia="等线" w:hint="eastAsia"/>
        </w:rPr>
        <w:t>referred,there</w:t>
      </w:r>
      <w:proofErr w:type="spellEnd"/>
      <w:r>
        <w:rPr>
          <w:rFonts w:eastAsia="等线" w:hint="eastAsia"/>
        </w:rPr>
        <w:t xml:space="preserve"> is a need to clarify it is </w:t>
      </w:r>
      <w:r>
        <w:rPr>
          <w:lang w:val="en-US" w:eastAsia="sv-SE"/>
        </w:rPr>
        <w:t>the</w:t>
      </w:r>
      <w:r>
        <w:rPr>
          <w:rFonts w:eastAsia="等线" w:hint="eastAsia"/>
          <w:lang w:val="en-US"/>
        </w:rPr>
        <w:t xml:space="preserve"> SFN of the </w:t>
      </w:r>
      <w:proofErr w:type="spellStart"/>
      <w:r>
        <w:rPr>
          <w:rFonts w:eastAsia="等线" w:hint="eastAsia"/>
          <w:lang w:val="en-US"/>
        </w:rPr>
        <w:t>scell</w:t>
      </w:r>
      <w:proofErr w:type="spellEnd"/>
      <w:r>
        <w:rPr>
          <w:rFonts w:eastAsia="等线" w:hint="eastAsia"/>
          <w:lang w:val="en-US"/>
        </w:rPr>
        <w:t>.</w:t>
      </w:r>
    </w:p>
    <w:p w14:paraId="1BF1D33B" w14:textId="77777777" w:rsidR="00873ACB" w:rsidRDefault="00873ACB" w:rsidP="00873ACB">
      <w:pPr>
        <w:pStyle w:val="af2"/>
        <w:rPr>
          <w:rFonts w:eastAsia="等线"/>
        </w:rPr>
      </w:pPr>
    </w:p>
    <w:p w14:paraId="27414F48" w14:textId="77777777" w:rsidR="00873ACB" w:rsidRDefault="00873ACB" w:rsidP="00873ACB">
      <w:pPr>
        <w:pStyle w:val="af2"/>
        <w:rPr>
          <w:rFonts w:eastAsia="等线"/>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w:t>
      </w:r>
      <w:proofErr w:type="spellStart"/>
      <w:r>
        <w:rPr>
          <w:b/>
          <w:bCs/>
          <w:i/>
          <w:iCs/>
          <w:lang w:val="en-US" w:eastAsia="sv-SE"/>
        </w:rPr>
        <w:t>ssb</w:t>
      </w:r>
      <w:proofErr w:type="spellEnd"/>
      <w:r>
        <w:rPr>
          <w:b/>
          <w:bCs/>
          <w:i/>
          <w:iCs/>
          <w:lang w:val="en-US" w:eastAsia="sv-SE"/>
        </w:rPr>
        <w:t>-SFN-Offset</w:t>
      </w:r>
    </w:p>
    <w:p w14:paraId="6F86E6F4" w14:textId="77777777" w:rsidR="00873ACB" w:rsidRDefault="00873ACB" w:rsidP="00873ACB">
      <w:pPr>
        <w:pStyle w:val="af2"/>
        <w:rPr>
          <w:rFonts w:eastAsia="等线"/>
        </w:rPr>
      </w:pPr>
      <w:r>
        <w:rPr>
          <w:lang w:val="en-US" w:eastAsia="sv-SE"/>
        </w:rPr>
        <w:t>Indicates SFN offset from the SFN which satisfies (SFN index *10) modulo (OD-SSB periodicity) = 0</w:t>
      </w:r>
      <w:ins w:id="2021" w:author="CATT" w:date="2025-09-19T09:55:00Z">
        <w:r>
          <w:rPr>
            <w:rFonts w:eastAsia="等线"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w:t>
      </w:r>
      <w:proofErr w:type="spellStart"/>
      <w:r>
        <w:rPr>
          <w:i/>
          <w:iCs/>
          <w:lang w:val="en-US" w:eastAsia="sv-SE"/>
        </w:rPr>
        <w:t>ssb</w:t>
      </w:r>
      <w:proofErr w:type="spellEnd"/>
      <w:r>
        <w:rPr>
          <w:i/>
          <w:iCs/>
          <w:lang w:val="en-US" w:eastAsia="sv-SE"/>
        </w:rPr>
        <w:t>-Periodicity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等线"/>
        </w:rPr>
      </w:pPr>
      <w:r>
        <w:rPr>
          <w:b/>
        </w:rPr>
        <w:t>[Comments]</w:t>
      </w:r>
      <w:r>
        <w:t>:</w:t>
      </w:r>
    </w:p>
    <w:p w14:paraId="178C9592" w14:textId="77777777" w:rsidR="00873ACB" w:rsidRDefault="00873ACB" w:rsidP="00873ACB">
      <w:pPr>
        <w:rPr>
          <w:rFonts w:eastAsia="等线"/>
        </w:rPr>
      </w:pPr>
      <w:r>
        <w:rPr>
          <w:rFonts w:eastAsia="等线"/>
        </w:rPr>
        <w:t>[Ericsson] ok but could say “this serving cell”</w:t>
      </w:r>
    </w:p>
    <w:p w14:paraId="0752B90A" w14:textId="77777777" w:rsidR="00873ACB" w:rsidRDefault="00873ACB" w:rsidP="00873ACB">
      <w:pPr>
        <w:rPr>
          <w:ins w:id="2022"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2023"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等线"/>
        </w:rPr>
      </w:pPr>
    </w:p>
    <w:p w14:paraId="7F68A0B4" w14:textId="77777777" w:rsidR="00873ACB" w:rsidRDefault="00873ACB" w:rsidP="00873ACB">
      <w:pPr>
        <w:pStyle w:val="1"/>
        <w:rPr>
          <w:rFonts w:eastAsia="Malgun Gothic"/>
          <w:lang w:eastAsia="ko-KR"/>
        </w:rPr>
      </w:pPr>
      <w:r>
        <w:rPr>
          <w:rFonts w:eastAsia="Malgun Gothic" w:hint="eastAsia"/>
          <w:lang w:eastAsia="ko-KR"/>
        </w:rPr>
        <w:lastRenderedPageBreak/>
        <w:t>L205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proofErr w:type="spellStart"/>
            <w:r>
              <w:t>Tdoc</w:t>
            </w:r>
            <w:proofErr w:type="spellEnd"/>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proofErr w:type="spellStart"/>
            <w:r>
              <w:t>Misc</w:t>
            </w:r>
            <w:proofErr w:type="spellEnd"/>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等线"/>
              </w:rPr>
            </w:pPr>
            <w:r>
              <w:rPr>
                <w:rFonts w:eastAsia="等线"/>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proofErr w:type="spellStart"/>
            <w:r>
              <w:t>PropAgree</w:t>
            </w:r>
            <w:proofErr w:type="spellEnd"/>
          </w:p>
        </w:tc>
      </w:tr>
    </w:tbl>
    <w:p w14:paraId="7E849AB6" w14:textId="77777777" w:rsidR="00873ACB" w:rsidRDefault="00873ACB" w:rsidP="00873ACB">
      <w:pPr>
        <w:pStyle w:val="af2"/>
        <w:rPr>
          <w:rFonts w:eastAsia="Malgun Gothic"/>
          <w:lang w:eastAsia="ko-KR"/>
        </w:rPr>
      </w:pPr>
      <w:r>
        <w:rPr>
          <w:b/>
        </w:rPr>
        <w:br/>
        <w:t>[Description]</w:t>
      </w:r>
      <w:r>
        <w:t xml:space="preserve">: </w:t>
      </w:r>
      <w:r>
        <w:rPr>
          <w:rFonts w:eastAsia="Malgun Gothic" w:hint="eastAsia"/>
          <w:lang w:eastAsia="ko-KR"/>
        </w:rPr>
        <w:t xml:space="preserve">The sentence for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proofErr w:type="spellStart"/>
      <w:r>
        <w:rPr>
          <w:rFonts w:eastAsia="Malgun Gothic" w:hint="eastAsia"/>
          <w:i/>
          <w:iCs/>
          <w:lang w:eastAsia="ko-KR"/>
        </w:rPr>
        <w:t>adap-ssb-halfFrameIndex</w:t>
      </w:r>
      <w:proofErr w:type="spellEnd"/>
      <w:r>
        <w:rPr>
          <w:rFonts w:eastAsia="Malgun Gothic" w:hint="eastAsia"/>
          <w:lang w:eastAsia="ko-KR"/>
        </w:rPr>
        <w:t>.</w:t>
      </w:r>
    </w:p>
    <w:p w14:paraId="403044AF"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proofErr w:type="spellStart"/>
      <w:r>
        <w:rPr>
          <w:rFonts w:eastAsia="Malgun Gothic" w:hint="eastAsia"/>
          <w:i/>
          <w:iCs/>
          <w:lang w:eastAsia="ko-KR"/>
        </w:rPr>
        <w:t>adap-ssb-halfFrameIndex</w:t>
      </w:r>
      <w:proofErr w:type="spellEnd"/>
      <w:r>
        <w:rPr>
          <w:rFonts w:eastAsia="Malgun Gothic" w:hint="eastAsia"/>
          <w:i/>
          <w:iCs/>
          <w:lang w:eastAsia="ko-KR"/>
        </w:rPr>
        <w:t xml:space="preserve"> </w:t>
      </w:r>
      <w:r>
        <w:rPr>
          <w:rFonts w:eastAsia="Malgun Gothic" w:hint="eastAsia"/>
          <w:lang w:eastAsia="ko-KR"/>
        </w:rPr>
        <w:t xml:space="preserve">to the field description of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proofErr w:type="spellStart"/>
            <w:r>
              <w:rPr>
                <w:i/>
                <w:szCs w:val="22"/>
                <w:lang w:eastAsia="sv-SE"/>
              </w:rPr>
              <w:lastRenderedPageBreak/>
              <w:t>SCellConfig</w:t>
            </w:r>
            <w:proofErr w:type="spellEnd"/>
            <w:r>
              <w:rPr>
                <w:i/>
                <w:szCs w:val="22"/>
                <w:lang w:eastAsia="sv-SE"/>
              </w:rPr>
              <w:t xml:space="preserve">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proofErr w:type="spellStart"/>
            <w:r>
              <w:rPr>
                <w:i/>
                <w:szCs w:val="22"/>
                <w:lang w:eastAsia="sv-SE"/>
              </w:rPr>
              <w:t>adap-PosInDCI-ssbPeriodicityIndicationForScell</w:t>
            </w:r>
            <w:proofErr w:type="spellEnd"/>
            <w:r>
              <w:rPr>
                <w:i/>
                <w:szCs w:val="22"/>
                <w:lang w:eastAsia="sv-SE"/>
              </w:rPr>
              <w:t xml:space="preserve">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proofErr w:type="spellStart"/>
            <w:r>
              <w:rPr>
                <w:i/>
                <w:szCs w:val="22"/>
                <w:lang w:eastAsia="sv-SE"/>
              </w:rPr>
              <w:t>adap-ssb-halfFrameIndex</w:t>
            </w:r>
            <w:proofErr w:type="spellEnd"/>
            <w:r>
              <w:rPr>
                <w:i/>
                <w:szCs w:val="22"/>
                <w:lang w:eastAsia="sv-SE"/>
              </w:rPr>
              <w:t xml:space="preserve">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w:t>
            </w:r>
            <w:proofErr w:type="spellStart"/>
            <w:r>
              <w:rPr>
                <w:b w:val="0"/>
                <w:bCs/>
                <w:iCs/>
                <w:szCs w:val="22"/>
                <w:lang w:eastAsia="sv-SE"/>
              </w:rPr>
              <w:t>adap</w:t>
            </w:r>
            <w:proofErr w:type="spellEnd"/>
            <w:r>
              <w:rPr>
                <w:b w:val="0"/>
                <w:bCs/>
                <w:iCs/>
                <w:szCs w:val="22"/>
                <w:lang w:eastAsia="sv-SE"/>
              </w:rPr>
              <w:t>-</w:t>
            </w:r>
            <w:proofErr w:type="spellStart"/>
            <w:r>
              <w:rPr>
                <w:b w:val="0"/>
                <w:bCs/>
                <w:iCs/>
                <w:szCs w:val="22"/>
                <w:lang w:eastAsia="sv-SE"/>
              </w:rPr>
              <w:t>ssb</w:t>
            </w:r>
            <w:proofErr w:type="spellEnd"/>
            <w:r>
              <w:rPr>
                <w:b w:val="0"/>
                <w:bCs/>
                <w:iCs/>
                <w:szCs w:val="22"/>
                <w:lang w:eastAsia="sv-SE"/>
              </w:rPr>
              <w:t xml:space="preserve">-Periodicity is in the first half or the second half of the frame. </w:t>
            </w:r>
            <w:del w:id="2024"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w:t>
            </w:r>
            <w:proofErr w:type="spellStart"/>
            <w:r>
              <w:rPr>
                <w:rFonts w:eastAsiaTheme="minorEastAsia"/>
                <w:b w:val="0"/>
                <w:bCs/>
                <w:lang w:val="en-US" w:eastAsia="sv-SE"/>
              </w:rPr>
              <w:t>Scell</w:t>
            </w:r>
            <w:proofErr w:type="spellEnd"/>
            <w:r>
              <w:rPr>
                <w:rFonts w:eastAsiaTheme="minorEastAsia"/>
                <w:b w:val="0"/>
                <w:bCs/>
                <w:lang w:val="en-US" w:eastAsia="sv-SE"/>
              </w:rPr>
              <w:t xml:space="preserve">.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proofErr w:type="spellStart"/>
            <w:r>
              <w:rPr>
                <w:rFonts w:eastAsiaTheme="minorEastAsia"/>
                <w:b w:val="0"/>
                <w:bCs/>
                <w:i/>
                <w:lang w:val="en-US" w:eastAsia="sv-SE"/>
              </w:rPr>
              <w:t>adap</w:t>
            </w:r>
            <w:proofErr w:type="spellEnd"/>
            <w:r>
              <w:rPr>
                <w:rFonts w:eastAsiaTheme="minorEastAsia"/>
                <w:b w:val="0"/>
                <w:bCs/>
                <w:i/>
                <w:lang w:val="en-US" w:eastAsia="sv-SE"/>
              </w:rPr>
              <w:t>-</w:t>
            </w:r>
            <w:proofErr w:type="spellStart"/>
            <w:r>
              <w:rPr>
                <w:rFonts w:eastAsiaTheme="minorEastAsia"/>
                <w:b w:val="0"/>
                <w:bCs/>
                <w:i/>
                <w:lang w:val="en-US" w:eastAsia="sv-SE"/>
              </w:rPr>
              <w:t>ssb</w:t>
            </w:r>
            <w:proofErr w:type="spellEnd"/>
            <w:r>
              <w:rPr>
                <w:rFonts w:eastAsiaTheme="minorEastAsia"/>
                <w:b w:val="0"/>
                <w:bCs/>
                <w:i/>
                <w:lang w:val="en-US" w:eastAsia="sv-SE"/>
              </w:rPr>
              <w:t>-Periodicity</w:t>
            </w:r>
            <w:r>
              <w:rPr>
                <w:rFonts w:eastAsiaTheme="minorEastAsia"/>
                <w:b w:val="0"/>
                <w:bCs/>
                <w:lang w:val="en-US" w:eastAsia="sv-SE"/>
              </w:rPr>
              <w:t>) = 0</w:t>
            </w:r>
            <w:ins w:id="2025"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proofErr w:type="spellStart"/>
              <w:r>
                <w:rPr>
                  <w:b w:val="0"/>
                  <w:bCs/>
                  <w:i/>
                  <w:szCs w:val="22"/>
                  <w:lang w:eastAsia="sv-SE"/>
                </w:rPr>
                <w:t>adap</w:t>
              </w:r>
              <w:proofErr w:type="spellEnd"/>
              <w:r>
                <w:rPr>
                  <w:b w:val="0"/>
                  <w:bCs/>
                  <w:i/>
                  <w:szCs w:val="22"/>
                  <w:lang w:eastAsia="sv-SE"/>
                </w:rPr>
                <w:t>-</w:t>
              </w:r>
              <w:proofErr w:type="spellStart"/>
              <w:r>
                <w:rPr>
                  <w:b w:val="0"/>
                  <w:bCs/>
                  <w:i/>
                  <w:szCs w:val="22"/>
                  <w:lang w:eastAsia="sv-SE"/>
                </w:rPr>
                <w:t>ssb</w:t>
              </w:r>
              <w:proofErr w:type="spellEnd"/>
              <w:r>
                <w:rPr>
                  <w:b w:val="0"/>
                  <w:bCs/>
                  <w:i/>
                  <w:szCs w:val="22"/>
                  <w:lang w:eastAsia="sv-SE"/>
                </w:rPr>
                <w:t>-Periodicity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proofErr w:type="spellStart"/>
            <w:r>
              <w:rPr>
                <w:b/>
                <w:i/>
                <w:szCs w:val="22"/>
                <w:lang w:eastAsia="sv-SE"/>
              </w:rPr>
              <w:t>goodServingCellEvaluationBFD</w:t>
            </w:r>
            <w:proofErr w:type="spellEnd"/>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w:t>
            </w:r>
            <w:proofErr w:type="spellStart"/>
            <w:r>
              <w:rPr>
                <w:bCs/>
                <w:iCs/>
                <w:szCs w:val="22"/>
                <w:lang w:eastAsia="sv-SE"/>
              </w:rPr>
              <w:t>SCell</w:t>
            </w:r>
            <w:proofErr w:type="spellEnd"/>
            <w:r>
              <w:rPr>
                <w:bCs/>
                <w:iCs/>
                <w:szCs w:val="22"/>
                <w:lang w:eastAsia="sv-SE"/>
              </w:rPr>
              <w:t xml:space="preserve"> in RRC_CONNECTED. This field is always configured when the network enables BFD relaxation for the UE in this </w:t>
            </w:r>
            <w:proofErr w:type="spellStart"/>
            <w:r>
              <w:rPr>
                <w:bCs/>
                <w:iCs/>
                <w:szCs w:val="22"/>
                <w:lang w:eastAsia="sv-SE"/>
              </w:rPr>
              <w:t>SCell</w:t>
            </w:r>
            <w:proofErr w:type="spellEnd"/>
            <w:r>
              <w:rPr>
                <w:bCs/>
                <w:iCs/>
                <w:szCs w:val="22"/>
                <w:lang w:eastAsia="sv-SE"/>
              </w:rPr>
              <w:t xml:space="preserve">. This field is absent if </w:t>
            </w:r>
            <w:proofErr w:type="spellStart"/>
            <w:r>
              <w:rPr>
                <w:bCs/>
                <w:i/>
                <w:iCs/>
                <w:szCs w:val="22"/>
                <w:lang w:eastAsia="sv-SE"/>
              </w:rPr>
              <w:t>failureDetectionSetN</w:t>
            </w:r>
            <w:proofErr w:type="spellEnd"/>
            <w:r>
              <w:rPr>
                <w:bCs/>
                <w:i/>
                <w:iCs/>
                <w:szCs w:val="22"/>
                <w:lang w:eastAsia="sv-SE"/>
              </w:rPr>
              <w:t xml:space="preserve"> </w:t>
            </w:r>
            <w:r>
              <w:rPr>
                <w:bCs/>
                <w:iCs/>
                <w:szCs w:val="22"/>
                <w:lang w:eastAsia="sv-SE"/>
              </w:rPr>
              <w:t xml:space="preserve">is present for the </w:t>
            </w:r>
            <w:proofErr w:type="spellStart"/>
            <w:r>
              <w:rPr>
                <w:bCs/>
                <w:iCs/>
                <w:szCs w:val="22"/>
                <w:lang w:eastAsia="sv-SE"/>
              </w:rPr>
              <w:t>SCell</w:t>
            </w:r>
            <w:proofErr w:type="spellEnd"/>
            <w:r>
              <w:rPr>
                <w:bCs/>
                <w:iCs/>
                <w:szCs w:val="22"/>
                <w:lang w:eastAsia="sv-SE"/>
              </w:rPr>
              <w:t>.</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proofErr w:type="spellStart"/>
            <w:r>
              <w:rPr>
                <w:b/>
                <w:i/>
                <w:szCs w:val="22"/>
                <w:lang w:eastAsia="sv-SE"/>
              </w:rPr>
              <w:t>preConfGapStatus</w:t>
            </w:r>
            <w:proofErr w:type="spellEnd"/>
          </w:p>
          <w:p w14:paraId="066D16D4" w14:textId="77777777" w:rsidR="00873ACB" w:rsidRDefault="00873ACB" w:rsidP="00FE0600">
            <w:pPr>
              <w:pStyle w:val="TAL"/>
              <w:rPr>
                <w:b/>
                <w:i/>
                <w:szCs w:val="22"/>
                <w:lang w:eastAsia="sv-SE"/>
              </w:rPr>
            </w:pPr>
            <w:r>
              <w:rPr>
                <w:szCs w:val="22"/>
                <w:lang w:eastAsia="sv-SE"/>
              </w:rPr>
              <w:t>Indicates whether the pre-configured measurement gaps (</w:t>
            </w:r>
            <w:proofErr w:type="gramStart"/>
            <w:r>
              <w:rPr>
                <w:szCs w:val="22"/>
                <w:lang w:eastAsia="sv-SE"/>
              </w:rPr>
              <w:t>i.e.</w:t>
            </w:r>
            <w:proofErr w:type="gramEnd"/>
            <w:r>
              <w:rPr>
                <w:szCs w:val="22"/>
                <w:lang w:eastAsia="sv-SE"/>
              </w:rPr>
              <w:t xml:space="preserve"> the gaps configured with </w:t>
            </w:r>
            <w:proofErr w:type="spellStart"/>
            <w:r>
              <w:rPr>
                <w:rFonts w:eastAsia="Calibri"/>
                <w:i/>
                <w:iCs/>
                <w:szCs w:val="22"/>
                <w:lang w:eastAsia="sv-SE"/>
              </w:rPr>
              <w:t>preConfigInd</w:t>
            </w:r>
            <w:proofErr w:type="spellEnd"/>
            <w:r>
              <w:rPr>
                <w:szCs w:val="22"/>
                <w:lang w:eastAsia="sv-SE"/>
              </w:rPr>
              <w:t xml:space="preserve">) are activated or deactivated while this </w:t>
            </w:r>
            <w:proofErr w:type="spellStart"/>
            <w:r>
              <w:rPr>
                <w:szCs w:val="22"/>
                <w:lang w:eastAsia="sv-SE"/>
              </w:rPr>
              <w:t>SCell</w:t>
            </w:r>
            <w:proofErr w:type="spellEnd"/>
            <w:r>
              <w:rPr>
                <w:szCs w:val="22"/>
                <w:lang w:eastAsia="sv-SE"/>
              </w:rPr>
              <w:t xml:space="preserve">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proofErr w:type="spellStart"/>
            <w:r>
              <w:rPr>
                <w:rFonts w:eastAsia="Calibri"/>
                <w:b/>
                <w:i/>
                <w:szCs w:val="22"/>
                <w:lang w:eastAsia="sv-SE"/>
              </w:rPr>
              <w:t>sCellState</w:t>
            </w:r>
            <w:proofErr w:type="spellEnd"/>
          </w:p>
          <w:p w14:paraId="6F37A3E3" w14:textId="77777777" w:rsidR="00873ACB" w:rsidRDefault="00873ACB" w:rsidP="00FE0600">
            <w:pPr>
              <w:pStyle w:val="TAL"/>
              <w:rPr>
                <w:rFonts w:eastAsia="Calibri"/>
                <w:b/>
                <w:i/>
                <w:szCs w:val="22"/>
                <w:lang w:eastAsia="sv-SE"/>
              </w:rPr>
            </w:pPr>
            <w:r>
              <w:rPr>
                <w:rFonts w:eastAsia="Calibri"/>
                <w:szCs w:val="22"/>
                <w:lang w:eastAsia="sv-SE"/>
              </w:rPr>
              <w:t xml:space="preserve">Indicates whether the </w:t>
            </w:r>
            <w:proofErr w:type="spellStart"/>
            <w:r>
              <w:rPr>
                <w:rFonts w:eastAsia="Calibri"/>
                <w:szCs w:val="22"/>
                <w:lang w:eastAsia="sv-SE"/>
              </w:rPr>
              <w:t>SCell</w:t>
            </w:r>
            <w:proofErr w:type="spellEnd"/>
            <w:r>
              <w:rPr>
                <w:rFonts w:eastAsia="Calibri"/>
                <w:szCs w:val="22"/>
                <w:lang w:eastAsia="sv-SE"/>
              </w:rPr>
              <w:t xml:space="preserve"> shall be considered to be in activated state upon </w:t>
            </w:r>
            <w:proofErr w:type="spellStart"/>
            <w:r>
              <w:rPr>
                <w:rFonts w:eastAsia="Calibri"/>
                <w:szCs w:val="22"/>
                <w:lang w:eastAsia="sv-SE"/>
              </w:rPr>
              <w:t>SCell</w:t>
            </w:r>
            <w:proofErr w:type="spellEnd"/>
            <w:r>
              <w:rPr>
                <w:rFonts w:eastAsia="Calibri"/>
                <w:szCs w:val="22"/>
                <w:lang w:eastAsia="sv-SE"/>
              </w:rPr>
              <w:t xml:space="preserve"> configuration. If the field is included for an </w:t>
            </w:r>
            <w:proofErr w:type="spellStart"/>
            <w:r>
              <w:rPr>
                <w:rFonts w:eastAsia="Calibri"/>
                <w:szCs w:val="22"/>
                <w:lang w:eastAsia="sv-SE"/>
              </w:rPr>
              <w:t>SCell</w:t>
            </w:r>
            <w:proofErr w:type="spellEnd"/>
            <w:r>
              <w:rPr>
                <w:rFonts w:eastAsia="Calibri"/>
                <w:szCs w:val="22"/>
                <w:lang w:eastAsia="sv-SE"/>
              </w:rPr>
              <w:t xml:space="preserve"> configured with TRS for fast activation of the </w:t>
            </w:r>
            <w:proofErr w:type="spellStart"/>
            <w:r>
              <w:rPr>
                <w:rFonts w:eastAsia="Calibri"/>
                <w:szCs w:val="22"/>
                <w:lang w:eastAsia="sv-SE"/>
              </w:rPr>
              <w:t>SCell</w:t>
            </w:r>
            <w:proofErr w:type="spellEnd"/>
            <w:r>
              <w:rPr>
                <w:rFonts w:eastAsia="Calibri"/>
                <w:szCs w:val="22"/>
                <w:lang w:eastAsia="sv-SE"/>
              </w:rPr>
              <w:t xml:space="preserve">, such TRS is not used for the corresponding </w:t>
            </w:r>
            <w:proofErr w:type="spellStart"/>
            <w:r>
              <w:rPr>
                <w:rFonts w:eastAsia="Calibri"/>
                <w:szCs w:val="22"/>
                <w:lang w:eastAsia="sv-SE"/>
              </w:rPr>
              <w:t>SCell</w:t>
            </w:r>
            <w:proofErr w:type="spellEnd"/>
            <w:r>
              <w:rPr>
                <w:rFonts w:eastAsia="Calibri"/>
                <w:szCs w:val="22"/>
                <w:lang w:eastAsia="sv-SE"/>
              </w:rPr>
              <w:t>.</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proofErr w:type="spellStart"/>
            <w:r>
              <w:rPr>
                <w:rFonts w:ascii="Arial" w:hAnsi="Arial"/>
                <w:b/>
                <w:i/>
                <w:sz w:val="18"/>
                <w:szCs w:val="22"/>
                <w:lang w:eastAsia="sv-SE"/>
              </w:rPr>
              <w:t>secondaryDRX-GroupConfig</w:t>
            </w:r>
            <w:proofErr w:type="spellEnd"/>
          </w:p>
          <w:p w14:paraId="48DE005A" w14:textId="77777777" w:rsidR="00873ACB" w:rsidRDefault="00873ACB" w:rsidP="00FE0600">
            <w:pPr>
              <w:pStyle w:val="TAL"/>
              <w:rPr>
                <w:b/>
                <w:i/>
                <w:szCs w:val="22"/>
                <w:lang w:eastAsia="sv-SE"/>
              </w:rPr>
            </w:pPr>
            <w:r>
              <w:rPr>
                <w:szCs w:val="22"/>
                <w:lang w:eastAsia="sv-SE"/>
              </w:rPr>
              <w:t xml:space="preserve">The field is used to indicate whether the </w:t>
            </w:r>
            <w:proofErr w:type="spellStart"/>
            <w:r>
              <w:rPr>
                <w:szCs w:val="22"/>
                <w:lang w:eastAsia="sv-SE"/>
              </w:rPr>
              <w:t>SCell</w:t>
            </w:r>
            <w:proofErr w:type="spellEnd"/>
            <w:r>
              <w:rPr>
                <w:szCs w:val="22"/>
                <w:lang w:eastAsia="sv-SE"/>
              </w:rPr>
              <w:t xml:space="preserve">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proofErr w:type="spellStart"/>
            <w:r>
              <w:rPr>
                <w:i/>
                <w:szCs w:val="22"/>
                <w:lang w:eastAsia="sv-SE"/>
              </w:rPr>
              <w:t>drx-ConfigSecondaryGroup</w:t>
            </w:r>
            <w:proofErr w:type="spellEnd"/>
            <w:r>
              <w:rPr>
                <w:szCs w:val="22"/>
                <w:lang w:eastAsia="sv-SE"/>
              </w:rPr>
              <w:t xml:space="preserve"> is configured, the field is optionally present. The network always includes the field if the field was previously configured for this </w:t>
            </w:r>
            <w:proofErr w:type="spellStart"/>
            <w:r>
              <w:rPr>
                <w:szCs w:val="22"/>
                <w:lang w:eastAsia="sv-SE"/>
              </w:rPr>
              <w:t>SCell</w:t>
            </w:r>
            <w:proofErr w:type="spellEnd"/>
            <w:r>
              <w:rPr>
                <w:szCs w:val="22"/>
                <w:lang w:eastAsia="sv-SE"/>
              </w:rPr>
              <w:t xml:space="preserve"> and the </w:t>
            </w:r>
            <w:proofErr w:type="spellStart"/>
            <w:r>
              <w:rPr>
                <w:szCs w:val="22"/>
                <w:lang w:eastAsia="sv-SE"/>
              </w:rPr>
              <w:t>SCell</w:t>
            </w:r>
            <w:proofErr w:type="spellEnd"/>
            <w:r>
              <w:rPr>
                <w:szCs w:val="22"/>
                <w:lang w:eastAsia="sv-SE"/>
              </w:rPr>
              <w:t xml:space="preserve"> remains in the secondary DRX group. Removal of an individual </w:t>
            </w:r>
            <w:proofErr w:type="spellStart"/>
            <w:r>
              <w:rPr>
                <w:szCs w:val="22"/>
                <w:lang w:eastAsia="sv-SE"/>
              </w:rPr>
              <w:t>SCell</w:t>
            </w:r>
            <w:proofErr w:type="spellEnd"/>
            <w:r>
              <w:rPr>
                <w:szCs w:val="22"/>
                <w:lang w:eastAsia="sv-SE"/>
              </w:rPr>
              <w:t xml:space="preserve"> from the secondary DRX group is supported by using an </w:t>
            </w:r>
            <w:proofErr w:type="spellStart"/>
            <w:r>
              <w:rPr>
                <w:szCs w:val="22"/>
                <w:lang w:eastAsia="sv-SE"/>
              </w:rPr>
              <w:t>SCell</w:t>
            </w:r>
            <w:proofErr w:type="spellEnd"/>
            <w:r>
              <w:rPr>
                <w:szCs w:val="22"/>
                <w:lang w:eastAsia="sv-SE"/>
              </w:rPr>
              <w:t xml:space="preserve"> release and addition. Otherwise, if </w:t>
            </w:r>
            <w:proofErr w:type="spellStart"/>
            <w:r>
              <w:rPr>
                <w:i/>
                <w:szCs w:val="22"/>
                <w:lang w:eastAsia="sv-SE"/>
              </w:rPr>
              <w:t>drx-ConfigSecondaryGroup</w:t>
            </w:r>
            <w:proofErr w:type="spellEnd"/>
            <w:r>
              <w:rPr>
                <w:szCs w:val="22"/>
                <w:lang w:eastAsia="sv-SE"/>
              </w:rPr>
              <w:t xml:space="preserve"> is not configured, the field is absent and the UE shall release the field. The UE shall also release the field if </w:t>
            </w:r>
            <w:proofErr w:type="spellStart"/>
            <w:r>
              <w:rPr>
                <w:i/>
                <w:szCs w:val="22"/>
                <w:lang w:eastAsia="sv-SE"/>
              </w:rPr>
              <w:t>drx-ConfigSecondaryGroup</w:t>
            </w:r>
            <w:proofErr w:type="spellEnd"/>
            <w:r>
              <w:rPr>
                <w:szCs w:val="22"/>
                <w:lang w:eastAsia="sv-SE"/>
              </w:rPr>
              <w:t xml:space="preserve"> is released without including </w:t>
            </w:r>
            <w:proofErr w:type="spellStart"/>
            <w:r>
              <w:rPr>
                <w:i/>
                <w:szCs w:val="22"/>
                <w:lang w:eastAsia="sv-SE"/>
              </w:rPr>
              <w:t>sCellToAddModList</w:t>
            </w:r>
            <w:proofErr w:type="spellEnd"/>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proofErr w:type="spellStart"/>
            <w:r>
              <w:rPr>
                <w:b/>
                <w:i/>
                <w:szCs w:val="22"/>
                <w:lang w:eastAsia="sv-SE"/>
              </w:rPr>
              <w:t>smtc</w:t>
            </w:r>
            <w:proofErr w:type="spellEnd"/>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w:t>
            </w:r>
            <w:proofErr w:type="spellStart"/>
            <w:r>
              <w:rPr>
                <w:szCs w:val="22"/>
                <w:lang w:eastAsia="sv-SE"/>
              </w:rPr>
              <w:t>SCell</w:t>
            </w:r>
            <w:proofErr w:type="spellEnd"/>
            <w:r>
              <w:rPr>
                <w:szCs w:val="22"/>
                <w:lang w:eastAsia="sv-SE"/>
              </w:rPr>
              <w:t xml:space="preserve"> addition. The network sets the </w:t>
            </w:r>
            <w:proofErr w:type="spellStart"/>
            <w:r>
              <w:rPr>
                <w:i/>
                <w:szCs w:val="22"/>
                <w:lang w:eastAsia="sv-SE"/>
              </w:rPr>
              <w:t>periodicityAndOffset</w:t>
            </w:r>
            <w:proofErr w:type="spellEnd"/>
            <w:r>
              <w:rPr>
                <w:szCs w:val="22"/>
                <w:lang w:eastAsia="sv-SE"/>
              </w:rPr>
              <w:t xml:space="preserve"> to indicate the same periodicity as </w:t>
            </w:r>
            <w:proofErr w:type="spellStart"/>
            <w:r>
              <w:rPr>
                <w:i/>
                <w:szCs w:val="22"/>
                <w:lang w:eastAsia="sv-SE"/>
              </w:rPr>
              <w:t>ssb-periodicityServingCell</w:t>
            </w:r>
            <w:proofErr w:type="spellEnd"/>
            <w:r>
              <w:rPr>
                <w:szCs w:val="22"/>
                <w:lang w:eastAsia="sv-SE"/>
              </w:rPr>
              <w:t xml:space="preserve"> in </w:t>
            </w:r>
            <w:proofErr w:type="spellStart"/>
            <w:r>
              <w:rPr>
                <w:i/>
                <w:szCs w:val="22"/>
                <w:lang w:eastAsia="sv-SE"/>
              </w:rPr>
              <w:t>sCellConfigCommon</w:t>
            </w:r>
            <w:proofErr w:type="spellEnd"/>
            <w:r>
              <w:rPr>
                <w:szCs w:val="22"/>
                <w:lang w:eastAsia="sv-SE"/>
              </w:rPr>
              <w:t xml:space="preserve">. The </w:t>
            </w:r>
            <w:proofErr w:type="spellStart"/>
            <w:r>
              <w:rPr>
                <w:i/>
                <w:szCs w:val="22"/>
                <w:lang w:eastAsia="sv-SE"/>
              </w:rPr>
              <w:t>smtc</w:t>
            </w:r>
            <w:proofErr w:type="spellEnd"/>
            <w:r>
              <w:rPr>
                <w:szCs w:val="22"/>
                <w:lang w:eastAsia="sv-SE"/>
              </w:rPr>
              <w:t xml:space="preserve"> is based on the timing of the </w:t>
            </w:r>
            <w:proofErr w:type="spellStart"/>
            <w:r>
              <w:rPr>
                <w:szCs w:val="22"/>
                <w:lang w:eastAsia="sv-SE"/>
              </w:rPr>
              <w:t>SpCell</w:t>
            </w:r>
            <w:proofErr w:type="spellEnd"/>
            <w:r>
              <w:rPr>
                <w:szCs w:val="22"/>
                <w:lang w:eastAsia="sv-SE"/>
              </w:rPr>
              <w:t xml:space="preserve"> of associated cell group. In case of inter-RAT handover to NR, the timing reference is the NR </w:t>
            </w:r>
            <w:proofErr w:type="spellStart"/>
            <w:r>
              <w:rPr>
                <w:szCs w:val="22"/>
                <w:lang w:eastAsia="sv-SE"/>
              </w:rPr>
              <w:t>PCell</w:t>
            </w:r>
            <w:proofErr w:type="spellEnd"/>
            <w:r>
              <w:rPr>
                <w:szCs w:val="22"/>
                <w:lang w:eastAsia="sv-SE"/>
              </w:rPr>
              <w:t xml:space="preserve">. In case of intra-NR </w:t>
            </w:r>
            <w:proofErr w:type="spellStart"/>
            <w:r>
              <w:rPr>
                <w:szCs w:val="22"/>
                <w:lang w:eastAsia="sv-SE"/>
              </w:rPr>
              <w:t>PCell</w:t>
            </w:r>
            <w:proofErr w:type="spellEnd"/>
            <w:r>
              <w:rPr>
                <w:szCs w:val="22"/>
                <w:lang w:eastAsia="sv-SE"/>
              </w:rPr>
              <w:t xml:space="preserve"> change (standalone NR) or NR </w:t>
            </w:r>
            <w:proofErr w:type="spellStart"/>
            <w:r>
              <w:rPr>
                <w:szCs w:val="22"/>
                <w:lang w:eastAsia="sv-SE"/>
              </w:rPr>
              <w:t>PSCell</w:t>
            </w:r>
            <w:proofErr w:type="spellEnd"/>
            <w:r>
              <w:rPr>
                <w:szCs w:val="22"/>
                <w:lang w:eastAsia="sv-SE"/>
              </w:rPr>
              <w:t xml:space="preserve"> change (EN-DC), the timing reference is the target </w:t>
            </w:r>
            <w:proofErr w:type="spellStart"/>
            <w:r>
              <w:rPr>
                <w:szCs w:val="22"/>
                <w:lang w:eastAsia="sv-SE"/>
              </w:rPr>
              <w:t>SpCell</w:t>
            </w:r>
            <w:proofErr w:type="spellEnd"/>
            <w:r>
              <w:rPr>
                <w:szCs w:val="22"/>
                <w:lang w:eastAsia="sv-SE"/>
              </w:rPr>
              <w:t xml:space="preserve">. If the field is absent and </w:t>
            </w:r>
            <w:proofErr w:type="spellStart"/>
            <w:r>
              <w:rPr>
                <w:i/>
                <w:szCs w:val="22"/>
                <w:lang w:eastAsia="sv-SE"/>
              </w:rPr>
              <w:t>absoluteFrequencySSB</w:t>
            </w:r>
            <w:proofErr w:type="spellEnd"/>
            <w:r>
              <w:rPr>
                <w:szCs w:val="22"/>
                <w:lang w:eastAsia="sv-SE"/>
              </w:rPr>
              <w:t xml:space="preserve"> is included, the UE uses the SMTC in the </w:t>
            </w:r>
            <w:proofErr w:type="spellStart"/>
            <w:r>
              <w:rPr>
                <w:i/>
                <w:lang w:eastAsia="sv-SE"/>
              </w:rPr>
              <w:t>measObjectNR</w:t>
            </w:r>
            <w:proofErr w:type="spellEnd"/>
            <w:r>
              <w:rPr>
                <w:szCs w:val="22"/>
                <w:lang w:eastAsia="sv-SE"/>
              </w:rPr>
              <w:t xml:space="preserve"> having the same SSB frequency and subcarrier spacing, as configured before the reception of the RRC message. If the </w:t>
            </w:r>
            <w:proofErr w:type="spellStart"/>
            <w:r>
              <w:rPr>
                <w:szCs w:val="22"/>
                <w:lang w:eastAsia="sv-SE"/>
              </w:rPr>
              <w:t>SCell</w:t>
            </w:r>
            <w:proofErr w:type="spellEnd"/>
            <w:r>
              <w:rPr>
                <w:szCs w:val="22"/>
                <w:lang w:eastAsia="sv-SE"/>
              </w:rPr>
              <w:t xml:space="preserve"> is an SSB-less </w:t>
            </w:r>
            <w:proofErr w:type="spellStart"/>
            <w:r>
              <w:rPr>
                <w:szCs w:val="22"/>
                <w:lang w:eastAsia="sv-SE"/>
              </w:rPr>
              <w:t>SCell</w:t>
            </w:r>
            <w:proofErr w:type="spellEnd"/>
            <w:r>
              <w:rPr>
                <w:szCs w:val="22"/>
                <w:lang w:eastAsia="sv-SE"/>
              </w:rPr>
              <w:t xml:space="preserve"> (i.e., the IE </w:t>
            </w:r>
            <w:proofErr w:type="spellStart"/>
            <w:r>
              <w:rPr>
                <w:i/>
                <w:szCs w:val="22"/>
                <w:lang w:eastAsia="sv-SE"/>
              </w:rPr>
              <w:t>absoluteFrequencySSB</w:t>
            </w:r>
            <w:proofErr w:type="spellEnd"/>
            <w:r>
              <w:rPr>
                <w:szCs w:val="22"/>
                <w:lang w:eastAsia="sv-SE"/>
              </w:rPr>
              <w:t xml:space="preserve"> in </w:t>
            </w:r>
            <w:proofErr w:type="spellStart"/>
            <w:r>
              <w:rPr>
                <w:i/>
                <w:szCs w:val="22"/>
                <w:lang w:eastAsia="sv-SE"/>
              </w:rPr>
              <w:t>ServingCellConfigCommon</w:t>
            </w:r>
            <w:proofErr w:type="spellEnd"/>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af2"/>
      </w:pPr>
      <w:r>
        <w:t>[Apple] Agree. See copy of RAN1 excel. They are indeed mis-placed.</w:t>
      </w:r>
    </w:p>
    <w:p w14:paraId="4DCD0006" w14:textId="77777777" w:rsidR="00873ACB" w:rsidRDefault="00873ACB" w:rsidP="00873ACB">
      <w:pPr>
        <w:pStyle w:val="af2"/>
      </w:pPr>
      <w:r w:rsidRPr="004F6373">
        <w:rPr>
          <w:noProof/>
          <w:lang w:val="en-US"/>
        </w:rPr>
        <w:lastRenderedPageBreak/>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2026" w:author="Rapporteur" w:date="2025-09-30T00:40:00Z"/>
          <w:rFonts w:eastAsia="Malgun Gothic"/>
          <w:lang w:eastAsia="ko-KR"/>
        </w:rPr>
      </w:pPr>
      <w:ins w:id="2027"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1"/>
        <w:rPr>
          <w:rFonts w:eastAsia="Malgun Gothic"/>
          <w:lang w:eastAsia="ko-KR"/>
        </w:rPr>
      </w:pPr>
      <w:r>
        <w:rPr>
          <w:rFonts w:eastAsia="Malgun Gothic" w:hint="eastAsia"/>
          <w:lang w:eastAsia="ko-KR"/>
        </w:rPr>
        <w:t>L206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proofErr w:type="spellStart"/>
            <w:r>
              <w:t>Tdoc</w:t>
            </w:r>
            <w:proofErr w:type="spellEnd"/>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proofErr w:type="spellStart"/>
            <w:r>
              <w:t>Misc</w:t>
            </w:r>
            <w:proofErr w:type="spellEnd"/>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等线"/>
              </w:rPr>
            </w:pPr>
            <w:r>
              <w:rPr>
                <w:rFonts w:eastAsia="等线"/>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proofErr w:type="spellStart"/>
            <w:r>
              <w:t>PropAgree</w:t>
            </w:r>
            <w:proofErr w:type="spellEnd"/>
          </w:p>
        </w:tc>
      </w:tr>
    </w:tbl>
    <w:p w14:paraId="4BB1B3CF" w14:textId="77777777" w:rsidR="00873ACB" w:rsidRDefault="00873ACB" w:rsidP="00873ACB">
      <w:pPr>
        <w:pStyle w:val="af2"/>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af2"/>
        <w:rPr>
          <w:rFonts w:eastAsia="Malgun Gothic"/>
          <w:lang w:eastAsia="ko-KR"/>
        </w:rPr>
      </w:pPr>
      <w:r>
        <w:rPr>
          <w:rFonts w:eastAsia="Malgun Gothic" w:hint="eastAsia"/>
          <w:lang w:eastAsia="ko-KR"/>
        </w:rPr>
        <w:t>Related RAN1 working assumption and agreement are as follows:</w:t>
      </w:r>
    </w:p>
    <w:tbl>
      <w:tblPr>
        <w:tblStyle w:val="af6"/>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w:t>
            </w:r>
            <w:proofErr w:type="spellStart"/>
            <w:r>
              <w:rPr>
                <w:rFonts w:eastAsia="Malgun Gothic"/>
                <w14:ligatures w14:val="standardContextual"/>
              </w:rPr>
              <w:t>m+d</w:t>
            </w:r>
            <w:proofErr w:type="spellEnd"/>
            <w:r>
              <w:rPr>
                <w:rFonts w:eastAsia="Malgun Gothic"/>
                <w14:ligatures w14:val="standardContextual"/>
              </w:rPr>
              <w:t xml:space="preserve">.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af2"/>
        <w:rPr>
          <w:rFonts w:eastAsia="Malgun Gothic"/>
          <w:highlight w:val="yellow"/>
          <w:lang w:eastAsia="ko-KR"/>
        </w:rPr>
      </w:pPr>
    </w:p>
    <w:p w14:paraId="470CF9C1"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proofErr w:type="spellStart"/>
            <w:r>
              <w:rPr>
                <w:i/>
                <w:szCs w:val="22"/>
                <w:lang w:eastAsia="sv-SE"/>
              </w:rPr>
              <w:lastRenderedPageBreak/>
              <w:t>SCellConfig</w:t>
            </w:r>
            <w:proofErr w:type="spellEnd"/>
            <w:r>
              <w:rPr>
                <w:i/>
                <w:szCs w:val="22"/>
                <w:lang w:eastAsia="sv-SE"/>
              </w:rPr>
              <w:t xml:space="preserve">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proofErr w:type="spellStart"/>
            <w:r>
              <w:rPr>
                <w:i/>
                <w:szCs w:val="22"/>
                <w:lang w:eastAsia="sv-SE"/>
              </w:rPr>
              <w:t>adap-PosInDCI-ssbPeriodicityIndicationForScell</w:t>
            </w:r>
            <w:proofErr w:type="spellEnd"/>
            <w:r>
              <w:rPr>
                <w:i/>
                <w:szCs w:val="22"/>
                <w:lang w:eastAsia="sv-SE"/>
              </w:rPr>
              <w:t xml:space="preserve">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proofErr w:type="spellStart"/>
            <w:r>
              <w:rPr>
                <w:i/>
                <w:szCs w:val="22"/>
                <w:lang w:eastAsia="sv-SE"/>
              </w:rPr>
              <w:t>adap-ssb-halfFrameIndex</w:t>
            </w:r>
            <w:proofErr w:type="spellEnd"/>
            <w:r>
              <w:rPr>
                <w:i/>
                <w:szCs w:val="22"/>
                <w:lang w:eastAsia="sv-SE"/>
              </w:rPr>
              <w:t xml:space="preserve">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w:t>
            </w:r>
            <w:proofErr w:type="spellStart"/>
            <w:r>
              <w:rPr>
                <w:b w:val="0"/>
                <w:bCs/>
                <w:iCs/>
                <w:szCs w:val="22"/>
                <w:lang w:eastAsia="sv-SE"/>
              </w:rPr>
              <w:t>adap</w:t>
            </w:r>
            <w:proofErr w:type="spellEnd"/>
            <w:r>
              <w:rPr>
                <w:b w:val="0"/>
                <w:bCs/>
                <w:iCs/>
                <w:szCs w:val="22"/>
                <w:lang w:eastAsia="sv-SE"/>
              </w:rPr>
              <w:t>-</w:t>
            </w:r>
            <w:proofErr w:type="spellStart"/>
            <w:r>
              <w:rPr>
                <w:b w:val="0"/>
                <w:bCs/>
                <w:iCs/>
                <w:szCs w:val="22"/>
                <w:lang w:eastAsia="sv-SE"/>
              </w:rPr>
              <w:t>ssb</w:t>
            </w:r>
            <w:proofErr w:type="spellEnd"/>
            <w:r>
              <w:rPr>
                <w:b w:val="0"/>
                <w:bCs/>
                <w:iCs/>
                <w:szCs w:val="22"/>
                <w:lang w:eastAsia="sv-SE"/>
              </w:rPr>
              <w:t xml:space="preserve">-Periodicity is in the first half or the second half of the frame. The network configures this field according to </w:t>
            </w:r>
            <w:proofErr w:type="spellStart"/>
            <w:r>
              <w:rPr>
                <w:b w:val="0"/>
                <w:bCs/>
                <w:i/>
                <w:szCs w:val="22"/>
                <w:lang w:eastAsia="sv-SE"/>
              </w:rPr>
              <w:t>adap</w:t>
            </w:r>
            <w:proofErr w:type="spellEnd"/>
            <w:r>
              <w:rPr>
                <w:b w:val="0"/>
                <w:bCs/>
                <w:i/>
                <w:szCs w:val="22"/>
                <w:lang w:eastAsia="sv-SE"/>
              </w:rPr>
              <w:t>-</w:t>
            </w:r>
            <w:proofErr w:type="spellStart"/>
            <w:r>
              <w:rPr>
                <w:b w:val="0"/>
                <w:bCs/>
                <w:i/>
                <w:szCs w:val="22"/>
                <w:lang w:eastAsia="sv-SE"/>
              </w:rPr>
              <w:t>ssb</w:t>
            </w:r>
            <w:proofErr w:type="spellEnd"/>
            <w:r>
              <w:rPr>
                <w:b w:val="0"/>
                <w:bCs/>
                <w:i/>
                <w:szCs w:val="22"/>
                <w:lang w:eastAsia="sv-SE"/>
              </w:rPr>
              <w:t>-Periodicity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w:t>
            </w:r>
            <w:proofErr w:type="spellStart"/>
            <w:r>
              <w:rPr>
                <w:rFonts w:eastAsiaTheme="minorEastAsia"/>
                <w:b w:val="0"/>
                <w:bCs/>
                <w:lang w:val="en-US" w:eastAsia="sv-SE"/>
              </w:rPr>
              <w:t>Scell</w:t>
            </w:r>
            <w:proofErr w:type="spellEnd"/>
            <w:r>
              <w:rPr>
                <w:rFonts w:eastAsiaTheme="minorEastAsia"/>
                <w:b w:val="0"/>
                <w:bCs/>
                <w:lang w:val="en-US" w:eastAsia="sv-SE"/>
              </w:rPr>
              <w:t xml:space="preserve">. </w:t>
            </w:r>
            <w:r>
              <w:rPr>
                <w:b w:val="0"/>
                <w:bCs/>
                <w:lang w:val="en-US" w:eastAsia="sv-SE"/>
              </w:rPr>
              <w:t>If the field is absent, the UE applies the value ms5.</w:t>
            </w:r>
            <w:ins w:id="2028"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proofErr w:type="spellStart"/>
              <w:r>
                <w:rPr>
                  <w:rFonts w:eastAsia="Malgun Gothic"/>
                  <w:b w:val="0"/>
                  <w:bCs/>
                  <w:i/>
                  <w:iCs/>
                  <w:lang w:eastAsia="ko-KR"/>
                </w:rPr>
                <w:t>adap</w:t>
              </w:r>
              <w:proofErr w:type="spellEnd"/>
              <w:r>
                <w:rPr>
                  <w:rFonts w:eastAsia="Malgun Gothic"/>
                  <w:b w:val="0"/>
                  <w:bCs/>
                  <w:i/>
                  <w:iCs/>
                  <w:lang w:eastAsia="ko-KR"/>
                </w:rPr>
                <w:t>-</w:t>
              </w:r>
              <w:proofErr w:type="spellStart"/>
              <w:r>
                <w:rPr>
                  <w:rFonts w:eastAsia="Malgun Gothic"/>
                  <w:b w:val="0"/>
                  <w:bCs/>
                  <w:i/>
                  <w:iCs/>
                  <w:lang w:eastAsia="ko-KR"/>
                </w:rPr>
                <w:t>ssb</w:t>
              </w:r>
              <w:proofErr w:type="spellEnd"/>
              <w:r>
                <w:rPr>
                  <w:rFonts w:eastAsia="Malgun Gothic"/>
                  <w:b w:val="0"/>
                  <w:bCs/>
                  <w:i/>
                  <w:iCs/>
                  <w:lang w:eastAsia="ko-KR"/>
                </w:rPr>
                <w:t>-Periodicity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proofErr w:type="spellStart"/>
            <w:r>
              <w:rPr>
                <w:rFonts w:eastAsiaTheme="minorEastAsia"/>
                <w:b w:val="0"/>
                <w:bCs/>
                <w:i/>
                <w:lang w:val="en-US" w:eastAsia="sv-SE"/>
              </w:rPr>
              <w:t>adap</w:t>
            </w:r>
            <w:proofErr w:type="spellEnd"/>
            <w:r>
              <w:rPr>
                <w:rFonts w:eastAsiaTheme="minorEastAsia"/>
                <w:b w:val="0"/>
                <w:bCs/>
                <w:i/>
                <w:lang w:val="en-US" w:eastAsia="sv-SE"/>
              </w:rPr>
              <w:t>-</w:t>
            </w:r>
            <w:proofErr w:type="spellStart"/>
            <w:r>
              <w:rPr>
                <w:rFonts w:eastAsiaTheme="minorEastAsia"/>
                <w:b w:val="0"/>
                <w:bCs/>
                <w:i/>
                <w:lang w:val="en-US" w:eastAsia="sv-SE"/>
              </w:rPr>
              <w:t>ssb</w:t>
            </w:r>
            <w:proofErr w:type="spellEnd"/>
            <w:r>
              <w:rPr>
                <w:rFonts w:eastAsiaTheme="minorEastAsia"/>
                <w:b w:val="0"/>
                <w:bCs/>
                <w:i/>
                <w:lang w:val="en-US" w:eastAsia="sv-SE"/>
              </w:rPr>
              <w:t>-Periodicity</w:t>
            </w:r>
            <w:r>
              <w:rPr>
                <w:rFonts w:eastAsiaTheme="minorEastAsia"/>
                <w:b w:val="0"/>
                <w:bCs/>
                <w:lang w:val="en-US" w:eastAsia="sv-SE"/>
              </w:rPr>
              <w:t>) = 0</w:t>
            </w:r>
            <w:ins w:id="2029"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proofErr w:type="spellStart"/>
            <w:r>
              <w:rPr>
                <w:b/>
                <w:i/>
                <w:szCs w:val="22"/>
                <w:lang w:eastAsia="sv-SE"/>
              </w:rPr>
              <w:t>goodServingCellEvaluationBFD</w:t>
            </w:r>
            <w:proofErr w:type="spellEnd"/>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w:t>
            </w:r>
            <w:proofErr w:type="spellStart"/>
            <w:r>
              <w:rPr>
                <w:bCs/>
                <w:iCs/>
                <w:szCs w:val="22"/>
                <w:lang w:eastAsia="sv-SE"/>
              </w:rPr>
              <w:t>SCell</w:t>
            </w:r>
            <w:proofErr w:type="spellEnd"/>
            <w:r>
              <w:rPr>
                <w:bCs/>
                <w:iCs/>
                <w:szCs w:val="22"/>
                <w:lang w:eastAsia="sv-SE"/>
              </w:rPr>
              <w:t xml:space="preserve"> in RRC_CONNECTED. This field is always configured when the network enables BFD relaxation for the UE in this </w:t>
            </w:r>
            <w:proofErr w:type="spellStart"/>
            <w:r>
              <w:rPr>
                <w:bCs/>
                <w:iCs/>
                <w:szCs w:val="22"/>
                <w:lang w:eastAsia="sv-SE"/>
              </w:rPr>
              <w:t>SCell</w:t>
            </w:r>
            <w:proofErr w:type="spellEnd"/>
            <w:r>
              <w:rPr>
                <w:bCs/>
                <w:iCs/>
                <w:szCs w:val="22"/>
                <w:lang w:eastAsia="sv-SE"/>
              </w:rPr>
              <w:t xml:space="preserve">. This field is absent if </w:t>
            </w:r>
            <w:proofErr w:type="spellStart"/>
            <w:r>
              <w:rPr>
                <w:bCs/>
                <w:i/>
                <w:iCs/>
                <w:szCs w:val="22"/>
                <w:lang w:eastAsia="sv-SE"/>
              </w:rPr>
              <w:t>failureDetectionSetN</w:t>
            </w:r>
            <w:proofErr w:type="spellEnd"/>
            <w:r>
              <w:rPr>
                <w:bCs/>
                <w:i/>
                <w:iCs/>
                <w:szCs w:val="22"/>
                <w:lang w:eastAsia="sv-SE"/>
              </w:rPr>
              <w:t xml:space="preserve"> </w:t>
            </w:r>
            <w:r>
              <w:rPr>
                <w:bCs/>
                <w:iCs/>
                <w:szCs w:val="22"/>
                <w:lang w:eastAsia="sv-SE"/>
              </w:rPr>
              <w:t xml:space="preserve">is present for the </w:t>
            </w:r>
            <w:proofErr w:type="spellStart"/>
            <w:r>
              <w:rPr>
                <w:bCs/>
                <w:iCs/>
                <w:szCs w:val="22"/>
                <w:lang w:eastAsia="sv-SE"/>
              </w:rPr>
              <w:t>SCell</w:t>
            </w:r>
            <w:proofErr w:type="spellEnd"/>
            <w:r>
              <w:rPr>
                <w:bCs/>
                <w:iCs/>
                <w:szCs w:val="22"/>
                <w:lang w:eastAsia="sv-SE"/>
              </w:rPr>
              <w:t>.</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proofErr w:type="spellStart"/>
            <w:r>
              <w:rPr>
                <w:b/>
                <w:i/>
                <w:szCs w:val="22"/>
                <w:lang w:eastAsia="sv-SE"/>
              </w:rPr>
              <w:t>preConfGapStatus</w:t>
            </w:r>
            <w:proofErr w:type="spellEnd"/>
          </w:p>
          <w:p w14:paraId="46953F09" w14:textId="77777777" w:rsidR="00873ACB" w:rsidRDefault="00873ACB" w:rsidP="00FE0600">
            <w:pPr>
              <w:pStyle w:val="TAL"/>
              <w:rPr>
                <w:b/>
                <w:i/>
                <w:szCs w:val="22"/>
                <w:lang w:eastAsia="sv-SE"/>
              </w:rPr>
            </w:pPr>
            <w:r>
              <w:rPr>
                <w:szCs w:val="22"/>
                <w:lang w:eastAsia="sv-SE"/>
              </w:rPr>
              <w:t>Indicates whether the pre-configured measurement gaps (</w:t>
            </w:r>
            <w:proofErr w:type="gramStart"/>
            <w:r>
              <w:rPr>
                <w:szCs w:val="22"/>
                <w:lang w:eastAsia="sv-SE"/>
              </w:rPr>
              <w:t>i.e.</w:t>
            </w:r>
            <w:proofErr w:type="gramEnd"/>
            <w:r>
              <w:rPr>
                <w:szCs w:val="22"/>
                <w:lang w:eastAsia="sv-SE"/>
              </w:rPr>
              <w:t xml:space="preserve"> the gaps configured with </w:t>
            </w:r>
            <w:proofErr w:type="spellStart"/>
            <w:r>
              <w:rPr>
                <w:rFonts w:eastAsia="Calibri"/>
                <w:i/>
                <w:iCs/>
                <w:szCs w:val="22"/>
                <w:lang w:eastAsia="sv-SE"/>
              </w:rPr>
              <w:t>preConfigInd</w:t>
            </w:r>
            <w:proofErr w:type="spellEnd"/>
            <w:r>
              <w:rPr>
                <w:szCs w:val="22"/>
                <w:lang w:eastAsia="sv-SE"/>
              </w:rPr>
              <w:t xml:space="preserve">) are activated or deactivated while this </w:t>
            </w:r>
            <w:proofErr w:type="spellStart"/>
            <w:r>
              <w:rPr>
                <w:szCs w:val="22"/>
                <w:lang w:eastAsia="sv-SE"/>
              </w:rPr>
              <w:t>SCell</w:t>
            </w:r>
            <w:proofErr w:type="spellEnd"/>
            <w:r>
              <w:rPr>
                <w:szCs w:val="22"/>
                <w:lang w:eastAsia="sv-SE"/>
              </w:rPr>
              <w:t xml:space="preserve">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proofErr w:type="spellStart"/>
            <w:r>
              <w:rPr>
                <w:rFonts w:eastAsia="Calibri"/>
                <w:b/>
                <w:i/>
                <w:szCs w:val="22"/>
                <w:lang w:eastAsia="sv-SE"/>
              </w:rPr>
              <w:t>sCellState</w:t>
            </w:r>
            <w:proofErr w:type="spellEnd"/>
          </w:p>
          <w:p w14:paraId="4810A3F8" w14:textId="77777777" w:rsidR="00873ACB" w:rsidRDefault="00873ACB" w:rsidP="00FE0600">
            <w:pPr>
              <w:pStyle w:val="TAL"/>
              <w:rPr>
                <w:rFonts w:eastAsia="Calibri"/>
                <w:b/>
                <w:i/>
                <w:szCs w:val="22"/>
                <w:lang w:eastAsia="sv-SE"/>
              </w:rPr>
            </w:pPr>
            <w:r>
              <w:rPr>
                <w:rFonts w:eastAsia="Calibri"/>
                <w:szCs w:val="22"/>
                <w:lang w:eastAsia="sv-SE"/>
              </w:rPr>
              <w:t xml:space="preserve">Indicates whether the </w:t>
            </w:r>
            <w:proofErr w:type="spellStart"/>
            <w:r>
              <w:rPr>
                <w:rFonts w:eastAsia="Calibri"/>
                <w:szCs w:val="22"/>
                <w:lang w:eastAsia="sv-SE"/>
              </w:rPr>
              <w:t>SCell</w:t>
            </w:r>
            <w:proofErr w:type="spellEnd"/>
            <w:r>
              <w:rPr>
                <w:rFonts w:eastAsia="Calibri"/>
                <w:szCs w:val="22"/>
                <w:lang w:eastAsia="sv-SE"/>
              </w:rPr>
              <w:t xml:space="preserve"> shall be considered to be in activated state upon </w:t>
            </w:r>
            <w:proofErr w:type="spellStart"/>
            <w:r>
              <w:rPr>
                <w:rFonts w:eastAsia="Calibri"/>
                <w:szCs w:val="22"/>
                <w:lang w:eastAsia="sv-SE"/>
              </w:rPr>
              <w:t>SCell</w:t>
            </w:r>
            <w:proofErr w:type="spellEnd"/>
            <w:r>
              <w:rPr>
                <w:rFonts w:eastAsia="Calibri"/>
                <w:szCs w:val="22"/>
                <w:lang w:eastAsia="sv-SE"/>
              </w:rPr>
              <w:t xml:space="preserve"> configuration. If the field is included for an </w:t>
            </w:r>
            <w:proofErr w:type="spellStart"/>
            <w:r>
              <w:rPr>
                <w:rFonts w:eastAsia="Calibri"/>
                <w:szCs w:val="22"/>
                <w:lang w:eastAsia="sv-SE"/>
              </w:rPr>
              <w:t>SCell</w:t>
            </w:r>
            <w:proofErr w:type="spellEnd"/>
            <w:r>
              <w:rPr>
                <w:rFonts w:eastAsia="Calibri"/>
                <w:szCs w:val="22"/>
                <w:lang w:eastAsia="sv-SE"/>
              </w:rPr>
              <w:t xml:space="preserve"> configured with TRS for fast activation of the </w:t>
            </w:r>
            <w:proofErr w:type="spellStart"/>
            <w:r>
              <w:rPr>
                <w:rFonts w:eastAsia="Calibri"/>
                <w:szCs w:val="22"/>
                <w:lang w:eastAsia="sv-SE"/>
              </w:rPr>
              <w:t>SCell</w:t>
            </w:r>
            <w:proofErr w:type="spellEnd"/>
            <w:r>
              <w:rPr>
                <w:rFonts w:eastAsia="Calibri"/>
                <w:szCs w:val="22"/>
                <w:lang w:eastAsia="sv-SE"/>
              </w:rPr>
              <w:t xml:space="preserve">, such TRS is not used for the corresponding </w:t>
            </w:r>
            <w:proofErr w:type="spellStart"/>
            <w:r>
              <w:rPr>
                <w:rFonts w:eastAsia="Calibri"/>
                <w:szCs w:val="22"/>
                <w:lang w:eastAsia="sv-SE"/>
              </w:rPr>
              <w:t>SCell</w:t>
            </w:r>
            <w:proofErr w:type="spellEnd"/>
            <w:r>
              <w:rPr>
                <w:rFonts w:eastAsia="Calibri"/>
                <w:szCs w:val="22"/>
                <w:lang w:eastAsia="sv-SE"/>
              </w:rPr>
              <w:t>.</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proofErr w:type="spellStart"/>
            <w:r>
              <w:rPr>
                <w:rFonts w:ascii="Arial" w:hAnsi="Arial"/>
                <w:b/>
                <w:i/>
                <w:sz w:val="18"/>
                <w:szCs w:val="22"/>
                <w:lang w:eastAsia="sv-SE"/>
              </w:rPr>
              <w:t>secondaryDRX-GroupConfig</w:t>
            </w:r>
            <w:proofErr w:type="spellEnd"/>
          </w:p>
          <w:p w14:paraId="63FF7408" w14:textId="77777777" w:rsidR="00873ACB" w:rsidRDefault="00873ACB" w:rsidP="00FE0600">
            <w:pPr>
              <w:pStyle w:val="TAL"/>
              <w:rPr>
                <w:b/>
                <w:i/>
                <w:szCs w:val="22"/>
                <w:lang w:eastAsia="sv-SE"/>
              </w:rPr>
            </w:pPr>
            <w:r>
              <w:rPr>
                <w:szCs w:val="22"/>
                <w:lang w:eastAsia="sv-SE"/>
              </w:rPr>
              <w:t xml:space="preserve">The field is used to indicate whether the </w:t>
            </w:r>
            <w:proofErr w:type="spellStart"/>
            <w:r>
              <w:rPr>
                <w:szCs w:val="22"/>
                <w:lang w:eastAsia="sv-SE"/>
              </w:rPr>
              <w:t>SCell</w:t>
            </w:r>
            <w:proofErr w:type="spellEnd"/>
            <w:r>
              <w:rPr>
                <w:szCs w:val="22"/>
                <w:lang w:eastAsia="sv-SE"/>
              </w:rPr>
              <w:t xml:space="preserve">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proofErr w:type="spellStart"/>
            <w:r>
              <w:rPr>
                <w:i/>
                <w:szCs w:val="22"/>
                <w:lang w:eastAsia="sv-SE"/>
              </w:rPr>
              <w:t>drx-ConfigSecondaryGroup</w:t>
            </w:r>
            <w:proofErr w:type="spellEnd"/>
            <w:r>
              <w:rPr>
                <w:szCs w:val="22"/>
                <w:lang w:eastAsia="sv-SE"/>
              </w:rPr>
              <w:t xml:space="preserve"> is configured, the field is optionally present. The network always includes the field if the field was previously configured for this </w:t>
            </w:r>
            <w:proofErr w:type="spellStart"/>
            <w:r>
              <w:rPr>
                <w:szCs w:val="22"/>
                <w:lang w:eastAsia="sv-SE"/>
              </w:rPr>
              <w:t>SCell</w:t>
            </w:r>
            <w:proofErr w:type="spellEnd"/>
            <w:r>
              <w:rPr>
                <w:szCs w:val="22"/>
                <w:lang w:eastAsia="sv-SE"/>
              </w:rPr>
              <w:t xml:space="preserve"> and the </w:t>
            </w:r>
            <w:proofErr w:type="spellStart"/>
            <w:r>
              <w:rPr>
                <w:szCs w:val="22"/>
                <w:lang w:eastAsia="sv-SE"/>
              </w:rPr>
              <w:t>SCell</w:t>
            </w:r>
            <w:proofErr w:type="spellEnd"/>
            <w:r>
              <w:rPr>
                <w:szCs w:val="22"/>
                <w:lang w:eastAsia="sv-SE"/>
              </w:rPr>
              <w:t xml:space="preserve"> remains in the secondary DRX group. Removal of an individual </w:t>
            </w:r>
            <w:proofErr w:type="spellStart"/>
            <w:r>
              <w:rPr>
                <w:szCs w:val="22"/>
                <w:lang w:eastAsia="sv-SE"/>
              </w:rPr>
              <w:t>SCell</w:t>
            </w:r>
            <w:proofErr w:type="spellEnd"/>
            <w:r>
              <w:rPr>
                <w:szCs w:val="22"/>
                <w:lang w:eastAsia="sv-SE"/>
              </w:rPr>
              <w:t xml:space="preserve"> from the secondary DRX group is supported by using an </w:t>
            </w:r>
            <w:proofErr w:type="spellStart"/>
            <w:r>
              <w:rPr>
                <w:szCs w:val="22"/>
                <w:lang w:eastAsia="sv-SE"/>
              </w:rPr>
              <w:t>SCell</w:t>
            </w:r>
            <w:proofErr w:type="spellEnd"/>
            <w:r>
              <w:rPr>
                <w:szCs w:val="22"/>
                <w:lang w:eastAsia="sv-SE"/>
              </w:rPr>
              <w:t xml:space="preserve"> release and addition. Otherwise, if </w:t>
            </w:r>
            <w:proofErr w:type="spellStart"/>
            <w:r>
              <w:rPr>
                <w:i/>
                <w:szCs w:val="22"/>
                <w:lang w:eastAsia="sv-SE"/>
              </w:rPr>
              <w:t>drx-ConfigSecondaryGroup</w:t>
            </w:r>
            <w:proofErr w:type="spellEnd"/>
            <w:r>
              <w:rPr>
                <w:szCs w:val="22"/>
                <w:lang w:eastAsia="sv-SE"/>
              </w:rPr>
              <w:t xml:space="preserve"> is not configured, the field is absent and the UE shall release the field. The UE shall also release the field if </w:t>
            </w:r>
            <w:proofErr w:type="spellStart"/>
            <w:r>
              <w:rPr>
                <w:i/>
                <w:szCs w:val="22"/>
                <w:lang w:eastAsia="sv-SE"/>
              </w:rPr>
              <w:t>drx-ConfigSecondaryGroup</w:t>
            </w:r>
            <w:proofErr w:type="spellEnd"/>
            <w:r>
              <w:rPr>
                <w:szCs w:val="22"/>
                <w:lang w:eastAsia="sv-SE"/>
              </w:rPr>
              <w:t xml:space="preserve"> is released without including </w:t>
            </w:r>
            <w:proofErr w:type="spellStart"/>
            <w:r>
              <w:rPr>
                <w:i/>
                <w:szCs w:val="22"/>
                <w:lang w:eastAsia="sv-SE"/>
              </w:rPr>
              <w:t>sCellToAddModList</w:t>
            </w:r>
            <w:proofErr w:type="spellEnd"/>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proofErr w:type="spellStart"/>
            <w:r>
              <w:rPr>
                <w:b/>
                <w:i/>
                <w:szCs w:val="22"/>
                <w:lang w:eastAsia="sv-SE"/>
              </w:rPr>
              <w:t>smtc</w:t>
            </w:r>
            <w:proofErr w:type="spellEnd"/>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w:t>
            </w:r>
            <w:proofErr w:type="spellStart"/>
            <w:r>
              <w:rPr>
                <w:szCs w:val="22"/>
                <w:lang w:eastAsia="sv-SE"/>
              </w:rPr>
              <w:t>SCell</w:t>
            </w:r>
            <w:proofErr w:type="spellEnd"/>
            <w:r>
              <w:rPr>
                <w:szCs w:val="22"/>
                <w:lang w:eastAsia="sv-SE"/>
              </w:rPr>
              <w:t xml:space="preserve"> addition. The network sets the </w:t>
            </w:r>
            <w:proofErr w:type="spellStart"/>
            <w:r>
              <w:rPr>
                <w:i/>
                <w:szCs w:val="22"/>
                <w:lang w:eastAsia="sv-SE"/>
              </w:rPr>
              <w:t>periodicityAndOffset</w:t>
            </w:r>
            <w:proofErr w:type="spellEnd"/>
            <w:r>
              <w:rPr>
                <w:szCs w:val="22"/>
                <w:lang w:eastAsia="sv-SE"/>
              </w:rPr>
              <w:t xml:space="preserve"> to indicate the same periodicity as </w:t>
            </w:r>
            <w:proofErr w:type="spellStart"/>
            <w:r>
              <w:rPr>
                <w:i/>
                <w:szCs w:val="22"/>
                <w:lang w:eastAsia="sv-SE"/>
              </w:rPr>
              <w:t>ssb-periodicityServingCell</w:t>
            </w:r>
            <w:proofErr w:type="spellEnd"/>
            <w:r>
              <w:rPr>
                <w:szCs w:val="22"/>
                <w:lang w:eastAsia="sv-SE"/>
              </w:rPr>
              <w:t xml:space="preserve"> in </w:t>
            </w:r>
            <w:proofErr w:type="spellStart"/>
            <w:r>
              <w:rPr>
                <w:i/>
                <w:szCs w:val="22"/>
                <w:lang w:eastAsia="sv-SE"/>
              </w:rPr>
              <w:t>sCellConfigCommon</w:t>
            </w:r>
            <w:proofErr w:type="spellEnd"/>
            <w:r>
              <w:rPr>
                <w:szCs w:val="22"/>
                <w:lang w:eastAsia="sv-SE"/>
              </w:rPr>
              <w:t xml:space="preserve">. The </w:t>
            </w:r>
            <w:proofErr w:type="spellStart"/>
            <w:r>
              <w:rPr>
                <w:i/>
                <w:szCs w:val="22"/>
                <w:lang w:eastAsia="sv-SE"/>
              </w:rPr>
              <w:t>smtc</w:t>
            </w:r>
            <w:proofErr w:type="spellEnd"/>
            <w:r>
              <w:rPr>
                <w:szCs w:val="22"/>
                <w:lang w:eastAsia="sv-SE"/>
              </w:rPr>
              <w:t xml:space="preserve"> is based on the timing of the </w:t>
            </w:r>
            <w:proofErr w:type="spellStart"/>
            <w:r>
              <w:rPr>
                <w:szCs w:val="22"/>
                <w:lang w:eastAsia="sv-SE"/>
              </w:rPr>
              <w:t>SpCell</w:t>
            </w:r>
            <w:proofErr w:type="spellEnd"/>
            <w:r>
              <w:rPr>
                <w:szCs w:val="22"/>
                <w:lang w:eastAsia="sv-SE"/>
              </w:rPr>
              <w:t xml:space="preserve"> of associated cell group. In case of inter-RAT handover to NR, the timing reference is the NR </w:t>
            </w:r>
            <w:proofErr w:type="spellStart"/>
            <w:r>
              <w:rPr>
                <w:szCs w:val="22"/>
                <w:lang w:eastAsia="sv-SE"/>
              </w:rPr>
              <w:t>PCell</w:t>
            </w:r>
            <w:proofErr w:type="spellEnd"/>
            <w:r>
              <w:rPr>
                <w:szCs w:val="22"/>
                <w:lang w:eastAsia="sv-SE"/>
              </w:rPr>
              <w:t xml:space="preserve">. In case of intra-NR </w:t>
            </w:r>
            <w:proofErr w:type="spellStart"/>
            <w:r>
              <w:rPr>
                <w:szCs w:val="22"/>
                <w:lang w:eastAsia="sv-SE"/>
              </w:rPr>
              <w:t>PCell</w:t>
            </w:r>
            <w:proofErr w:type="spellEnd"/>
            <w:r>
              <w:rPr>
                <w:szCs w:val="22"/>
                <w:lang w:eastAsia="sv-SE"/>
              </w:rPr>
              <w:t xml:space="preserve"> change (standalone NR) or NR </w:t>
            </w:r>
            <w:proofErr w:type="spellStart"/>
            <w:r>
              <w:rPr>
                <w:szCs w:val="22"/>
                <w:lang w:eastAsia="sv-SE"/>
              </w:rPr>
              <w:t>PSCell</w:t>
            </w:r>
            <w:proofErr w:type="spellEnd"/>
            <w:r>
              <w:rPr>
                <w:szCs w:val="22"/>
                <w:lang w:eastAsia="sv-SE"/>
              </w:rPr>
              <w:t xml:space="preserve"> change (EN-DC), the timing reference is the target </w:t>
            </w:r>
            <w:proofErr w:type="spellStart"/>
            <w:r>
              <w:rPr>
                <w:szCs w:val="22"/>
                <w:lang w:eastAsia="sv-SE"/>
              </w:rPr>
              <w:t>SpCell</w:t>
            </w:r>
            <w:proofErr w:type="spellEnd"/>
            <w:r>
              <w:rPr>
                <w:szCs w:val="22"/>
                <w:lang w:eastAsia="sv-SE"/>
              </w:rPr>
              <w:t xml:space="preserve">. If the field is absent and </w:t>
            </w:r>
            <w:proofErr w:type="spellStart"/>
            <w:r>
              <w:rPr>
                <w:i/>
                <w:szCs w:val="22"/>
                <w:lang w:eastAsia="sv-SE"/>
              </w:rPr>
              <w:t>absoluteFrequencySSB</w:t>
            </w:r>
            <w:proofErr w:type="spellEnd"/>
            <w:r>
              <w:rPr>
                <w:szCs w:val="22"/>
                <w:lang w:eastAsia="sv-SE"/>
              </w:rPr>
              <w:t xml:space="preserve"> is included, the UE uses the SMTC in the </w:t>
            </w:r>
            <w:proofErr w:type="spellStart"/>
            <w:r>
              <w:rPr>
                <w:i/>
                <w:lang w:eastAsia="sv-SE"/>
              </w:rPr>
              <w:t>measObjectNR</w:t>
            </w:r>
            <w:proofErr w:type="spellEnd"/>
            <w:r>
              <w:rPr>
                <w:szCs w:val="22"/>
                <w:lang w:eastAsia="sv-SE"/>
              </w:rPr>
              <w:t xml:space="preserve"> having the same SSB frequency and subcarrier spacing, as configured before the reception of the RRC message. If the </w:t>
            </w:r>
            <w:proofErr w:type="spellStart"/>
            <w:r>
              <w:rPr>
                <w:szCs w:val="22"/>
                <w:lang w:eastAsia="sv-SE"/>
              </w:rPr>
              <w:t>SCell</w:t>
            </w:r>
            <w:proofErr w:type="spellEnd"/>
            <w:r>
              <w:rPr>
                <w:szCs w:val="22"/>
                <w:lang w:eastAsia="sv-SE"/>
              </w:rPr>
              <w:t xml:space="preserve"> is an SSB-less </w:t>
            </w:r>
            <w:proofErr w:type="spellStart"/>
            <w:r>
              <w:rPr>
                <w:szCs w:val="22"/>
                <w:lang w:eastAsia="sv-SE"/>
              </w:rPr>
              <w:t>SCell</w:t>
            </w:r>
            <w:proofErr w:type="spellEnd"/>
            <w:r>
              <w:rPr>
                <w:szCs w:val="22"/>
                <w:lang w:eastAsia="sv-SE"/>
              </w:rPr>
              <w:t xml:space="preserve"> (i.e., the IE </w:t>
            </w:r>
            <w:proofErr w:type="spellStart"/>
            <w:r>
              <w:rPr>
                <w:i/>
                <w:szCs w:val="22"/>
                <w:lang w:eastAsia="sv-SE"/>
              </w:rPr>
              <w:t>absoluteFrequencySSB</w:t>
            </w:r>
            <w:proofErr w:type="spellEnd"/>
            <w:r>
              <w:rPr>
                <w:szCs w:val="22"/>
                <w:lang w:eastAsia="sv-SE"/>
              </w:rPr>
              <w:t xml:space="preserve"> in </w:t>
            </w:r>
            <w:proofErr w:type="spellStart"/>
            <w:r>
              <w:rPr>
                <w:i/>
                <w:szCs w:val="22"/>
                <w:lang w:eastAsia="sv-SE"/>
              </w:rPr>
              <w:t>ServingCellConfigCommon</w:t>
            </w:r>
            <w:proofErr w:type="spellEnd"/>
            <w:r>
              <w:rPr>
                <w:szCs w:val="22"/>
                <w:lang w:eastAsia="sv-SE"/>
              </w:rPr>
              <w:t xml:space="preserve"> is absent), this field is absent.</w:t>
            </w:r>
          </w:p>
        </w:tc>
      </w:tr>
    </w:tbl>
    <w:p w14:paraId="338BD7B5" w14:textId="77777777" w:rsidR="00873ACB" w:rsidRDefault="00873ACB" w:rsidP="00873ACB">
      <w:pPr>
        <w:rPr>
          <w:ins w:id="2030" w:author="Rapporteur" w:date="2025-09-30T00:41:00Z"/>
        </w:rPr>
      </w:pPr>
      <w:r>
        <w:rPr>
          <w:b/>
        </w:rPr>
        <w:t xml:space="preserve"> [Comments]</w:t>
      </w:r>
      <w:r>
        <w:t>:</w:t>
      </w:r>
    </w:p>
    <w:p w14:paraId="16DF1C63" w14:textId="77777777" w:rsidR="00873ACB" w:rsidRPr="00713A08" w:rsidRDefault="00873ACB" w:rsidP="00873ACB">
      <w:ins w:id="2031"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1"/>
        <w:rPr>
          <w:rFonts w:eastAsia="等线"/>
        </w:rPr>
      </w:pPr>
      <w:r>
        <w:rPr>
          <w:rFonts w:eastAsia="等线" w:hint="eastAsia"/>
        </w:rPr>
        <w:lastRenderedPageBreak/>
        <w:t>H</w:t>
      </w:r>
      <w:r>
        <w:rPr>
          <w:rFonts w:eastAsia="等线"/>
        </w:rPr>
        <w:t>128</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proofErr w:type="spellStart"/>
            <w:r>
              <w:t>Tdoc</w:t>
            </w:r>
            <w:proofErr w:type="spellEnd"/>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proofErr w:type="spellStart"/>
            <w:r>
              <w:t>Misc</w:t>
            </w:r>
            <w:proofErr w:type="spellEnd"/>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等线"/>
              </w:rPr>
            </w:pPr>
            <w:r>
              <w:rPr>
                <w:rFonts w:eastAsia="等线"/>
              </w:rPr>
              <w:t>H128</w:t>
            </w:r>
          </w:p>
        </w:tc>
        <w:tc>
          <w:tcPr>
            <w:tcW w:w="425" w:type="pct"/>
          </w:tcPr>
          <w:p w14:paraId="22BE27A0" w14:textId="77777777" w:rsidR="00873ACB" w:rsidRDefault="00873ACB" w:rsidP="00FE0600">
            <w:pPr>
              <w:rPr>
                <w:rFonts w:eastAsia="等线"/>
              </w:rPr>
            </w:pPr>
            <w:r>
              <w:rPr>
                <w:rFonts w:eastAsia="等线"/>
              </w:rPr>
              <w:t>NES</w:t>
            </w:r>
          </w:p>
        </w:tc>
        <w:tc>
          <w:tcPr>
            <w:tcW w:w="479" w:type="pct"/>
          </w:tcPr>
          <w:p w14:paraId="7402DFCA" w14:textId="77777777" w:rsidR="00873ACB" w:rsidRDefault="00873ACB" w:rsidP="00FE0600">
            <w:pPr>
              <w:rPr>
                <w:rFonts w:eastAsia="等线"/>
              </w:rPr>
            </w:pPr>
            <w:r>
              <w:rPr>
                <w:rFonts w:eastAsia="等线" w:hint="eastAsia"/>
              </w:rPr>
              <w:t>1</w:t>
            </w:r>
          </w:p>
        </w:tc>
        <w:tc>
          <w:tcPr>
            <w:tcW w:w="1253" w:type="pct"/>
          </w:tcPr>
          <w:p w14:paraId="2D505134" w14:textId="77777777" w:rsidR="00873ACB" w:rsidRDefault="00873ACB" w:rsidP="00FE0600">
            <w:pPr>
              <w:rPr>
                <w:rFonts w:eastAsia="等线"/>
              </w:rPr>
            </w:pPr>
            <w:r>
              <w:rPr>
                <w:rFonts w:eastAsia="等线"/>
              </w:rPr>
              <w:t xml:space="preserve">Conditional presence of </w:t>
            </w:r>
            <w:r w:rsidRPr="007C72E6">
              <w:rPr>
                <w:rFonts w:eastAsia="等线"/>
                <w:i/>
                <w:iCs/>
              </w:rPr>
              <w:t>od-ssb-absoluteFrequency-r19</w:t>
            </w:r>
          </w:p>
        </w:tc>
        <w:tc>
          <w:tcPr>
            <w:tcW w:w="520" w:type="pct"/>
          </w:tcPr>
          <w:p w14:paraId="7D480570"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4F0599D0" w14:textId="77777777" w:rsidR="00873ACB" w:rsidRDefault="00873ACB" w:rsidP="00FE0600">
            <w:pPr>
              <w:rPr>
                <w:rFonts w:eastAsia="等线"/>
              </w:rPr>
            </w:pPr>
            <w:r>
              <w:rPr>
                <w:rFonts w:eastAsia="等线"/>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等线"/>
              </w:rPr>
            </w:pPr>
            <w:r>
              <w:rPr>
                <w:rFonts w:eastAsia="等线" w:hint="eastAsia"/>
              </w:rPr>
              <w:t>V0</w:t>
            </w:r>
            <w:r>
              <w:rPr>
                <w:rFonts w:eastAsia="等线"/>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af2"/>
        <w:rPr>
          <w:rFonts w:eastAsia="等线"/>
        </w:rPr>
      </w:pPr>
      <w:r>
        <w:rPr>
          <w:b/>
        </w:rPr>
        <w:br/>
        <w:t>[Description]</w:t>
      </w:r>
      <w:r>
        <w:t>:</w:t>
      </w:r>
      <w:r>
        <w:rPr>
          <w:rFonts w:eastAsia="等线" w:hint="eastAsia"/>
        </w:rPr>
        <w:t xml:space="preserve"> </w:t>
      </w:r>
      <w:r w:rsidRPr="007C72E6">
        <w:rPr>
          <w:rFonts w:eastAsia="等线"/>
        </w:rPr>
        <w:t xml:space="preserve">In our understanding, the absence/presence of </w:t>
      </w:r>
      <w:proofErr w:type="spellStart"/>
      <w:r w:rsidRPr="007C72E6">
        <w:rPr>
          <w:rFonts w:eastAsia="等线"/>
          <w:i/>
          <w:iCs/>
        </w:rPr>
        <w:t>absoluteFrequencySSB</w:t>
      </w:r>
      <w:proofErr w:type="spellEnd"/>
      <w:r w:rsidRPr="007C72E6">
        <w:rPr>
          <w:rFonts w:eastAsia="等线"/>
        </w:rPr>
        <w:t xml:space="preserve"> and </w:t>
      </w:r>
      <w:r w:rsidRPr="007C72E6">
        <w:rPr>
          <w:rFonts w:eastAsia="等线"/>
          <w:i/>
          <w:iCs/>
        </w:rPr>
        <w:t>OD-SSB-r19</w:t>
      </w:r>
      <w:r w:rsidRPr="007C72E6">
        <w:rPr>
          <w:rFonts w:eastAsia="等线"/>
        </w:rPr>
        <w:t xml:space="preserve"> indicate the different scenarios:</w:t>
      </w:r>
    </w:p>
    <w:tbl>
      <w:tblPr>
        <w:tblStyle w:val="af6"/>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af2"/>
              <w:rPr>
                <w:rFonts w:eastAsia="等线"/>
                <w:i/>
                <w:iCs/>
              </w:rPr>
            </w:pPr>
            <w:proofErr w:type="spellStart"/>
            <w:r w:rsidRPr="007C72E6">
              <w:rPr>
                <w:rFonts w:eastAsia="等线"/>
                <w:i/>
                <w:iCs/>
              </w:rPr>
              <w:t>absoluteFrequencySSB</w:t>
            </w:r>
            <w:proofErr w:type="spellEnd"/>
          </w:p>
        </w:tc>
        <w:tc>
          <w:tcPr>
            <w:tcW w:w="1898" w:type="dxa"/>
          </w:tcPr>
          <w:p w14:paraId="30FFDC5E" w14:textId="77777777" w:rsidR="00873ACB" w:rsidRPr="007C72E6" w:rsidRDefault="00873ACB" w:rsidP="00FE0600">
            <w:pPr>
              <w:pStyle w:val="af2"/>
              <w:rPr>
                <w:rFonts w:eastAsia="等线"/>
                <w:i/>
                <w:iCs/>
              </w:rPr>
            </w:pPr>
            <w:r w:rsidRPr="007C72E6">
              <w:rPr>
                <w:rFonts w:eastAsia="等线"/>
                <w:i/>
                <w:iCs/>
              </w:rPr>
              <w:t>OD-SSB-r19</w:t>
            </w:r>
          </w:p>
        </w:tc>
        <w:tc>
          <w:tcPr>
            <w:tcW w:w="5665" w:type="dxa"/>
          </w:tcPr>
          <w:p w14:paraId="62B5CAC1" w14:textId="77777777" w:rsidR="00873ACB" w:rsidRPr="007C72E6" w:rsidRDefault="00873ACB" w:rsidP="00FE0600">
            <w:pPr>
              <w:pStyle w:val="af2"/>
              <w:rPr>
                <w:rFonts w:eastAsia="等线"/>
              </w:rPr>
            </w:pPr>
          </w:p>
        </w:tc>
      </w:tr>
      <w:tr w:rsidR="00873ACB" w:rsidRPr="007C72E6" w14:paraId="72A2B7A2" w14:textId="77777777" w:rsidTr="00FE0600">
        <w:tc>
          <w:tcPr>
            <w:tcW w:w="2071" w:type="dxa"/>
          </w:tcPr>
          <w:p w14:paraId="1987ECAB" w14:textId="77777777" w:rsidR="00873ACB" w:rsidRPr="007C72E6" w:rsidRDefault="00873ACB" w:rsidP="00FE0600">
            <w:pPr>
              <w:pStyle w:val="af2"/>
              <w:rPr>
                <w:rFonts w:eastAsia="等线"/>
              </w:rPr>
            </w:pPr>
            <w:r w:rsidRPr="007C72E6">
              <w:rPr>
                <w:rFonts w:eastAsia="等线"/>
              </w:rPr>
              <w:t>absent</w:t>
            </w:r>
          </w:p>
        </w:tc>
        <w:tc>
          <w:tcPr>
            <w:tcW w:w="1898" w:type="dxa"/>
          </w:tcPr>
          <w:p w14:paraId="0E8F20FC" w14:textId="77777777" w:rsidR="00873ACB" w:rsidRPr="007C72E6" w:rsidRDefault="00873ACB" w:rsidP="00FE0600">
            <w:pPr>
              <w:pStyle w:val="af2"/>
              <w:rPr>
                <w:rFonts w:eastAsia="等线"/>
              </w:rPr>
            </w:pPr>
            <w:r w:rsidRPr="007C72E6">
              <w:rPr>
                <w:rFonts w:eastAsia="等线"/>
              </w:rPr>
              <w:t>absent</w:t>
            </w:r>
          </w:p>
        </w:tc>
        <w:tc>
          <w:tcPr>
            <w:tcW w:w="5665" w:type="dxa"/>
          </w:tcPr>
          <w:p w14:paraId="23F11441" w14:textId="77777777" w:rsidR="00873ACB" w:rsidRPr="007C72E6" w:rsidRDefault="00873ACB" w:rsidP="00FE0600">
            <w:pPr>
              <w:pStyle w:val="af2"/>
              <w:rPr>
                <w:rFonts w:eastAsia="等线"/>
              </w:rPr>
            </w:pPr>
            <w:r w:rsidRPr="007C72E6">
              <w:rPr>
                <w:rFonts w:eastAsia="等线"/>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af2"/>
              <w:rPr>
                <w:rFonts w:eastAsia="等线"/>
              </w:rPr>
            </w:pPr>
            <w:r w:rsidRPr="007C72E6">
              <w:rPr>
                <w:rFonts w:eastAsia="等线"/>
              </w:rPr>
              <w:t>absent</w:t>
            </w:r>
          </w:p>
        </w:tc>
        <w:tc>
          <w:tcPr>
            <w:tcW w:w="1898" w:type="dxa"/>
          </w:tcPr>
          <w:p w14:paraId="2BC9C737" w14:textId="77777777" w:rsidR="00873ACB" w:rsidRPr="007C72E6" w:rsidRDefault="00873ACB" w:rsidP="00FE0600">
            <w:pPr>
              <w:pStyle w:val="af2"/>
              <w:rPr>
                <w:rFonts w:eastAsia="等线"/>
              </w:rPr>
            </w:pPr>
            <w:r w:rsidRPr="007C72E6">
              <w:rPr>
                <w:rFonts w:eastAsia="等线"/>
              </w:rPr>
              <w:t>present</w:t>
            </w:r>
          </w:p>
        </w:tc>
        <w:tc>
          <w:tcPr>
            <w:tcW w:w="5665" w:type="dxa"/>
          </w:tcPr>
          <w:p w14:paraId="76EC63F1" w14:textId="77777777" w:rsidR="00873ACB" w:rsidRPr="007C72E6" w:rsidRDefault="00873ACB" w:rsidP="00FE0600">
            <w:pPr>
              <w:pStyle w:val="af2"/>
              <w:rPr>
                <w:rFonts w:eastAsia="等线"/>
              </w:rPr>
            </w:pPr>
            <w:r w:rsidRPr="007C72E6">
              <w:rPr>
                <w:rFonts w:eastAsia="等线"/>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af2"/>
              <w:rPr>
                <w:rFonts w:eastAsia="等线"/>
              </w:rPr>
            </w:pPr>
            <w:r w:rsidRPr="007C72E6">
              <w:rPr>
                <w:rFonts w:eastAsia="等线"/>
              </w:rPr>
              <w:t>present</w:t>
            </w:r>
          </w:p>
        </w:tc>
        <w:tc>
          <w:tcPr>
            <w:tcW w:w="1898" w:type="dxa"/>
          </w:tcPr>
          <w:p w14:paraId="5290CC9D" w14:textId="77777777" w:rsidR="00873ACB" w:rsidRPr="007C72E6" w:rsidRDefault="00873ACB" w:rsidP="00FE0600">
            <w:pPr>
              <w:pStyle w:val="af2"/>
              <w:rPr>
                <w:rFonts w:eastAsia="等线"/>
              </w:rPr>
            </w:pPr>
            <w:r w:rsidRPr="007C72E6">
              <w:rPr>
                <w:rFonts w:eastAsia="等线"/>
              </w:rPr>
              <w:t>absent</w:t>
            </w:r>
          </w:p>
        </w:tc>
        <w:tc>
          <w:tcPr>
            <w:tcW w:w="5665" w:type="dxa"/>
          </w:tcPr>
          <w:p w14:paraId="18068292" w14:textId="77777777" w:rsidR="00873ACB" w:rsidRPr="007C72E6" w:rsidRDefault="00873ACB" w:rsidP="00FE0600">
            <w:pPr>
              <w:pStyle w:val="af2"/>
              <w:rPr>
                <w:rFonts w:eastAsia="等线"/>
              </w:rPr>
            </w:pPr>
            <w:r w:rsidRPr="007C72E6">
              <w:rPr>
                <w:rFonts w:eastAsia="等线"/>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af2"/>
              <w:rPr>
                <w:rFonts w:eastAsia="等线"/>
              </w:rPr>
            </w:pPr>
            <w:r w:rsidRPr="007C72E6">
              <w:rPr>
                <w:rFonts w:eastAsia="等线"/>
              </w:rPr>
              <w:t>present</w:t>
            </w:r>
          </w:p>
        </w:tc>
        <w:tc>
          <w:tcPr>
            <w:tcW w:w="1898" w:type="dxa"/>
          </w:tcPr>
          <w:p w14:paraId="47247B63" w14:textId="77777777" w:rsidR="00873ACB" w:rsidRPr="007C72E6" w:rsidRDefault="00873ACB" w:rsidP="00FE0600">
            <w:pPr>
              <w:pStyle w:val="af2"/>
              <w:rPr>
                <w:rFonts w:eastAsia="等线"/>
              </w:rPr>
            </w:pPr>
            <w:r w:rsidRPr="007C72E6">
              <w:rPr>
                <w:rFonts w:eastAsia="等线"/>
              </w:rPr>
              <w:t>present</w:t>
            </w:r>
          </w:p>
        </w:tc>
        <w:tc>
          <w:tcPr>
            <w:tcW w:w="5665" w:type="dxa"/>
          </w:tcPr>
          <w:p w14:paraId="5D9E519D" w14:textId="77777777" w:rsidR="00873ACB" w:rsidRPr="007C72E6" w:rsidRDefault="00873ACB" w:rsidP="00FE0600">
            <w:pPr>
              <w:pStyle w:val="af2"/>
              <w:rPr>
                <w:rFonts w:eastAsia="等线"/>
              </w:rPr>
            </w:pPr>
            <w:r w:rsidRPr="007C72E6">
              <w:rPr>
                <w:rFonts w:eastAsia="等线"/>
              </w:rPr>
              <w:t>OD-SSB + AO-SSB (</w:t>
            </w:r>
            <w:proofErr w:type="spellStart"/>
            <w:r w:rsidRPr="007C72E6">
              <w:rPr>
                <w:rFonts w:eastAsia="等线"/>
                <w:i/>
                <w:iCs/>
              </w:rPr>
              <w:t>absoluteFrequencySSB</w:t>
            </w:r>
            <w:proofErr w:type="spellEnd"/>
            <w:r w:rsidRPr="007C72E6">
              <w:rPr>
                <w:rFonts w:eastAsia="等线"/>
                <w:i/>
                <w:iCs/>
              </w:rPr>
              <w:t xml:space="preserve"> </w:t>
            </w:r>
            <w:r w:rsidRPr="007C72E6">
              <w:rPr>
                <w:rFonts w:eastAsia="等线"/>
              </w:rPr>
              <w:t>indicates AO-SSB frequency)</w:t>
            </w:r>
          </w:p>
        </w:tc>
      </w:tr>
    </w:tbl>
    <w:p w14:paraId="347445DC" w14:textId="77777777" w:rsidR="00873ACB" w:rsidRDefault="00873ACB" w:rsidP="00873ACB">
      <w:pPr>
        <w:pStyle w:val="af2"/>
        <w:rPr>
          <w:rFonts w:eastAsia="等线"/>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proofErr w:type="spellStart"/>
      <w:r w:rsidRPr="008033AA">
        <w:rPr>
          <w:rFonts w:eastAsiaTheme="minorEastAsia"/>
          <w:i/>
          <w:iCs/>
        </w:rPr>
        <w:t>absoluteFrequencySSB</w:t>
      </w:r>
      <w:proofErr w:type="spellEnd"/>
      <w:r>
        <w:rPr>
          <w:rFonts w:eastAsiaTheme="minorEastAsia"/>
        </w:rPr>
        <w:t xml:space="preserve"> is present or absent, we think the can be optional. The conditional presence should be removed.</w:t>
      </w:r>
    </w:p>
    <w:p w14:paraId="6BA8E1EF" w14:textId="77777777" w:rsidR="00873ACB" w:rsidRDefault="00873ACB" w:rsidP="00873ACB">
      <w:pPr>
        <w:pStyle w:val="af2"/>
      </w:pPr>
      <w:r>
        <w:rPr>
          <w:b/>
        </w:rPr>
        <w:t>[Proposed Change]</w:t>
      </w:r>
      <w:r>
        <w:t xml:space="preserve">: </w:t>
      </w:r>
    </w:p>
    <w:p w14:paraId="48F085EF" w14:textId="77777777" w:rsidR="00873ACB" w:rsidRDefault="00873ACB" w:rsidP="00873ACB">
      <w:pPr>
        <w:pStyle w:val="PL"/>
      </w:pPr>
      <w:r>
        <w:t xml:space="preserve">    od-ssb-absoluteFrequency-r19            ARFCN-</w:t>
      </w:r>
      <w:proofErr w:type="spellStart"/>
      <w:r>
        <w:t>ValueNR</w:t>
      </w:r>
      <w:proofErr w:type="spellEnd"/>
      <w:r>
        <w:t xml:space="preserve">                                                      </w:t>
      </w:r>
      <w:r>
        <w:rPr>
          <w:color w:val="993366"/>
        </w:rPr>
        <w:t>OPTIONAL</w:t>
      </w:r>
      <w:r>
        <w:t xml:space="preserve">,      </w:t>
      </w:r>
      <w:r>
        <w:rPr>
          <w:color w:val="808080"/>
        </w:rPr>
        <w:t xml:space="preserve">-- </w:t>
      </w:r>
      <w:del w:id="2032" w:author="Huawei (Lili)" w:date="2025-09-29T21:05:00Z">
        <w:r w:rsidDel="007C72E6">
          <w:rPr>
            <w:color w:val="808080"/>
          </w:rPr>
          <w:delText>Cond ODssbAOssb</w:delText>
        </w:r>
      </w:del>
      <w:ins w:id="2033"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1"/>
        <w:rPr>
          <w:rFonts w:eastAsia="等线"/>
        </w:rPr>
      </w:pPr>
      <w:r>
        <w:rPr>
          <w:rFonts w:eastAsia="等线" w:hint="eastAsia"/>
        </w:rPr>
        <w:t>C183</w:t>
      </w:r>
    </w:p>
    <w:tbl>
      <w:tblPr>
        <w:tblStyle w:val="af6"/>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proofErr w:type="spellStart"/>
            <w:r>
              <w:t>Tdoc</w:t>
            </w:r>
            <w:proofErr w:type="spellEnd"/>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proofErr w:type="spellStart"/>
            <w:r>
              <w:t>Misc</w:t>
            </w:r>
            <w:proofErr w:type="spellEnd"/>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等线"/>
              </w:rPr>
            </w:pPr>
            <w:r>
              <w:rPr>
                <w:rFonts w:eastAsia="等线" w:hint="eastAsia"/>
              </w:rPr>
              <w:lastRenderedPageBreak/>
              <w:t>C183</w:t>
            </w:r>
          </w:p>
        </w:tc>
        <w:tc>
          <w:tcPr>
            <w:tcW w:w="425" w:type="pct"/>
          </w:tcPr>
          <w:p w14:paraId="47F3A25B" w14:textId="77777777" w:rsidR="00873ACB" w:rsidRDefault="00873ACB" w:rsidP="00FE0600">
            <w:pPr>
              <w:rPr>
                <w:rFonts w:eastAsia="等线"/>
              </w:rPr>
            </w:pPr>
            <w:r>
              <w:rPr>
                <w:rFonts w:eastAsia="等线"/>
              </w:rPr>
              <w:t>NES</w:t>
            </w:r>
          </w:p>
        </w:tc>
        <w:tc>
          <w:tcPr>
            <w:tcW w:w="479" w:type="pct"/>
          </w:tcPr>
          <w:p w14:paraId="68A85732" w14:textId="77777777" w:rsidR="00873ACB" w:rsidRDefault="00873ACB" w:rsidP="00FE0600">
            <w:pPr>
              <w:rPr>
                <w:rFonts w:eastAsia="等线"/>
              </w:rPr>
            </w:pPr>
            <w:r>
              <w:rPr>
                <w:rFonts w:eastAsia="等线" w:hint="eastAsia"/>
              </w:rPr>
              <w:t>1</w:t>
            </w:r>
          </w:p>
        </w:tc>
        <w:tc>
          <w:tcPr>
            <w:tcW w:w="1253" w:type="pct"/>
          </w:tcPr>
          <w:p w14:paraId="1D2606B6" w14:textId="77777777" w:rsidR="00873ACB" w:rsidRDefault="00873ACB" w:rsidP="00FE0600">
            <w:pPr>
              <w:rPr>
                <w:rFonts w:eastAsia="等线"/>
              </w:rPr>
            </w:pPr>
            <w:r>
              <w:rPr>
                <w:rFonts w:eastAsia="等线"/>
              </w:rPr>
              <w:t>I</w:t>
            </w:r>
            <w:r>
              <w:rPr>
                <w:rFonts w:eastAsia="等线" w:hint="eastAsia"/>
              </w:rPr>
              <w:t xml:space="preserve">ncorrect description for the condition </w:t>
            </w:r>
            <w:proofErr w:type="spellStart"/>
            <w:r>
              <w:rPr>
                <w:rFonts w:eastAsia="等线"/>
                <w:i/>
              </w:rPr>
              <w:t>ODssbOnly</w:t>
            </w:r>
            <w:proofErr w:type="spellEnd"/>
          </w:p>
        </w:tc>
        <w:tc>
          <w:tcPr>
            <w:tcW w:w="520" w:type="pct"/>
          </w:tcPr>
          <w:p w14:paraId="56DC3D05" w14:textId="77777777" w:rsidR="00873ACB" w:rsidRDefault="00873ACB" w:rsidP="00FE0600">
            <w:pPr>
              <w:rPr>
                <w:rFonts w:eastAsia="等线"/>
              </w:rPr>
            </w:pPr>
          </w:p>
        </w:tc>
        <w:tc>
          <w:tcPr>
            <w:tcW w:w="699" w:type="pct"/>
          </w:tcPr>
          <w:p w14:paraId="5A1DDEE7" w14:textId="77777777" w:rsidR="00873ACB" w:rsidRDefault="00873ACB" w:rsidP="00FE0600">
            <w:pPr>
              <w:rPr>
                <w:rFonts w:eastAsia="等线"/>
              </w:rPr>
            </w:pPr>
            <w:r>
              <w:rPr>
                <w:rFonts w:eastAsia="等线" w:hint="eastAsia"/>
              </w:rPr>
              <w:t>Rui</w:t>
            </w:r>
          </w:p>
          <w:p w14:paraId="46FD27F2" w14:textId="77777777" w:rsidR="00873ACB" w:rsidRDefault="00873ACB" w:rsidP="00FE0600">
            <w:pPr>
              <w:rPr>
                <w:rFonts w:eastAsia="等线"/>
              </w:rPr>
            </w:pPr>
            <w:r>
              <w:rPr>
                <w:rFonts w:eastAsia="等线"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等线"/>
              </w:rPr>
            </w:pPr>
            <w:r>
              <w:rPr>
                <w:rFonts w:eastAsia="等线" w:hint="eastAsia"/>
              </w:rPr>
              <w:t>V008</w:t>
            </w:r>
          </w:p>
        </w:tc>
        <w:tc>
          <w:tcPr>
            <w:tcW w:w="365" w:type="pct"/>
          </w:tcPr>
          <w:p w14:paraId="57CEFC0A" w14:textId="77777777" w:rsidR="00873ACB" w:rsidRDefault="00873ACB" w:rsidP="00FE0600">
            <w:proofErr w:type="spellStart"/>
            <w:ins w:id="2034" w:author="Rapporteur" w:date="2025-09-29T18:09:00Z">
              <w:r>
                <w:t>PropReject</w:t>
              </w:r>
            </w:ins>
            <w:proofErr w:type="spellEnd"/>
          </w:p>
        </w:tc>
      </w:tr>
    </w:tbl>
    <w:p w14:paraId="5800EEC6" w14:textId="77777777" w:rsidR="00873ACB" w:rsidRDefault="00873ACB" w:rsidP="00873ACB">
      <w:pPr>
        <w:pStyle w:val="af2"/>
        <w:rPr>
          <w:rFonts w:eastAsia="等线"/>
        </w:rPr>
      </w:pPr>
      <w:r>
        <w:rPr>
          <w:b/>
        </w:rPr>
        <w:br/>
        <w:t>[Description]</w:t>
      </w:r>
      <w:r>
        <w:t>:</w:t>
      </w:r>
      <w:r>
        <w:rPr>
          <w:rFonts w:eastAsia="等线"/>
        </w:rPr>
        <w:t xml:space="preserve"> </w:t>
      </w:r>
      <w:r>
        <w:rPr>
          <w:rFonts w:eastAsia="等线" w:hint="eastAsia"/>
        </w:rPr>
        <w:t xml:space="preserve">The condition </w:t>
      </w:r>
      <w:proofErr w:type="spellStart"/>
      <w:r>
        <w:rPr>
          <w:rFonts w:eastAsia="等线"/>
          <w:i/>
        </w:rPr>
        <w:t>ODssbOnly</w:t>
      </w:r>
      <w:proofErr w:type="spellEnd"/>
      <w:r>
        <w:rPr>
          <w:rFonts w:eastAsia="等线" w:hint="eastAsia"/>
        </w:rPr>
        <w:t xml:space="preserve"> is used for field </w:t>
      </w:r>
      <w:r>
        <w:t>od-</w:t>
      </w:r>
      <w:proofErr w:type="spellStart"/>
      <w:r>
        <w:t>ssb</w:t>
      </w:r>
      <w:proofErr w:type="spellEnd"/>
      <w:r>
        <w:t>-</w:t>
      </w:r>
      <w:proofErr w:type="spellStart"/>
      <w:r>
        <w:t>SubcarrierSpacing</w:t>
      </w:r>
      <w:proofErr w:type="spellEnd"/>
      <w:r>
        <w:rPr>
          <w:rFonts w:hint="eastAsia"/>
        </w:rPr>
        <w:t xml:space="preserve"> and </w:t>
      </w:r>
      <w:r>
        <w:t>od-</w:t>
      </w:r>
      <w:proofErr w:type="spellStart"/>
      <w:r>
        <w:t>ssb</w:t>
      </w:r>
      <w:proofErr w:type="spellEnd"/>
      <w:r>
        <w:t>-PBCH-</w:t>
      </w:r>
      <w:proofErr w:type="spellStart"/>
      <w:r>
        <w:t>BlockPower</w:t>
      </w:r>
      <w:r>
        <w:rPr>
          <w:rFonts w:eastAsia="等线" w:hint="eastAsia"/>
        </w:rPr>
        <w:t>.</w:t>
      </w:r>
      <w:r>
        <w:rPr>
          <w:rFonts w:eastAsia="等线"/>
        </w:rPr>
        <w:t>F</w:t>
      </w:r>
      <w:r>
        <w:rPr>
          <w:rFonts w:eastAsia="等线" w:hint="eastAsia"/>
        </w:rPr>
        <w:t>or</w:t>
      </w:r>
      <w:proofErr w:type="spellEnd"/>
      <w:r>
        <w:rPr>
          <w:rFonts w:eastAsia="等线" w:hint="eastAsia"/>
        </w:rPr>
        <w:t xml:space="preserve"> case 1,</w:t>
      </w:r>
      <w:r>
        <w:rPr>
          <w:rFonts w:hint="eastAsia"/>
        </w:rPr>
        <w:t xml:space="preserve"> </w:t>
      </w:r>
      <w:r>
        <w:t>od-</w:t>
      </w:r>
      <w:proofErr w:type="spellStart"/>
      <w:r>
        <w:t>ssb</w:t>
      </w:r>
      <w:proofErr w:type="spellEnd"/>
      <w:r>
        <w:t>-</w:t>
      </w:r>
      <w:proofErr w:type="spellStart"/>
      <w:r>
        <w:t>SubcarrierSpacing</w:t>
      </w:r>
      <w:proofErr w:type="spellEnd"/>
      <w:r>
        <w:rPr>
          <w:rFonts w:hint="eastAsia"/>
        </w:rPr>
        <w:t xml:space="preserve"> and </w:t>
      </w:r>
      <w:r>
        <w:t>od-</w:t>
      </w:r>
      <w:proofErr w:type="spellStart"/>
      <w:r>
        <w:t>ssb</w:t>
      </w:r>
      <w:proofErr w:type="spellEnd"/>
      <w:r>
        <w:t>-PBCH-</w:t>
      </w:r>
      <w:proofErr w:type="spellStart"/>
      <w:r>
        <w:t>BlockPower</w:t>
      </w:r>
      <w:proofErr w:type="spellEnd"/>
      <w:r>
        <w:rPr>
          <w:rFonts w:eastAsia="等线" w:hint="eastAsia"/>
        </w:rPr>
        <w:t xml:space="preserve"> should be mandatory.so the description of </w:t>
      </w:r>
      <w:proofErr w:type="spellStart"/>
      <w:r>
        <w:rPr>
          <w:rFonts w:eastAsia="等线"/>
          <w:i/>
        </w:rPr>
        <w:t>ODssbOnly</w:t>
      </w:r>
      <w:proofErr w:type="spellEnd"/>
      <w:r>
        <w:rPr>
          <w:rFonts w:eastAsia="等线" w:hint="eastAsia"/>
        </w:rPr>
        <w:t xml:space="preserve"> needs to be modified.</w:t>
      </w:r>
    </w:p>
    <w:p w14:paraId="36D4F567" w14:textId="77777777" w:rsidR="00873ACB" w:rsidRDefault="00873ACB" w:rsidP="00873ACB">
      <w:pPr>
        <w:pStyle w:val="af2"/>
        <w:rPr>
          <w:rFonts w:eastAsia="等线"/>
        </w:rPr>
      </w:pPr>
    </w:p>
    <w:p w14:paraId="22D7313C" w14:textId="77777777" w:rsidR="00873ACB" w:rsidRDefault="00873ACB" w:rsidP="00873ACB">
      <w:pPr>
        <w:pStyle w:val="af2"/>
        <w:rPr>
          <w:rFonts w:eastAsia="等线"/>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等线"/>
                <w:i/>
                <w:iCs/>
              </w:rPr>
            </w:pPr>
            <w:proofErr w:type="spellStart"/>
            <w:r>
              <w:rPr>
                <w:i/>
                <w:iCs/>
              </w:rPr>
              <w:t>ODssbOnly</w:t>
            </w:r>
            <w:proofErr w:type="spellEnd"/>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等线"/>
              </w:rPr>
            </w:pPr>
            <w:r>
              <w:t xml:space="preserve">The field is </w:t>
            </w:r>
            <w:del w:id="2035" w:author="CATT" w:date="2025-09-19T10:02:00Z">
              <w:r>
                <w:delText>optionally</w:delText>
              </w:r>
            </w:del>
            <w:ins w:id="2036" w:author="CATT" w:date="2025-09-19T10:02:00Z">
              <w:r>
                <w:rPr>
                  <w:rFonts w:eastAsia="等线" w:hint="eastAsia"/>
                  <w:color w:val="FF0000"/>
                </w:rPr>
                <w:t>mandatorily</w:t>
              </w:r>
            </w:ins>
            <w:r>
              <w:t xml:space="preserve"> present</w:t>
            </w:r>
            <w:del w:id="2037" w:author="CATT" w:date="2025-09-19T10:02:00Z">
              <w:r>
                <w:delText>, Need R,</w:delText>
              </w:r>
            </w:del>
            <w:r>
              <w:t xml:space="preserve"> when </w:t>
            </w:r>
            <w:proofErr w:type="spellStart"/>
            <w:r>
              <w:rPr>
                <w:i/>
                <w:iCs/>
              </w:rPr>
              <w:t>absoluteFrequencySSB</w:t>
            </w:r>
            <w:proofErr w:type="spellEnd"/>
            <w:r>
              <w:rPr>
                <w:i/>
                <w:iCs/>
              </w:rPr>
              <w:t xml:space="preserve"> </w:t>
            </w:r>
            <w:r>
              <w:t>of the serving cell is absent. It is absent otherwise.</w:t>
            </w:r>
          </w:p>
        </w:tc>
      </w:tr>
    </w:tbl>
    <w:p w14:paraId="245F7F7D" w14:textId="77777777" w:rsidR="00873ACB" w:rsidRDefault="00873ACB" w:rsidP="00873ACB">
      <w:pPr>
        <w:rPr>
          <w:rFonts w:eastAsia="等线"/>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proofErr w:type="spellStart"/>
      <w:r>
        <w:rPr>
          <w:rFonts w:eastAsia="Calibri"/>
          <w:i/>
          <w:iCs/>
          <w:szCs w:val="22"/>
          <w:lang w:eastAsia="sv-SE"/>
        </w:rPr>
        <w:t>subcarrierSpacing</w:t>
      </w:r>
      <w:proofErr w:type="spellEnd"/>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w:t>
      </w:r>
      <w:proofErr w:type="spellStart"/>
      <w:r>
        <w:rPr>
          <w:i/>
          <w:iCs/>
          <w:lang w:val="en-US" w:eastAsia="sv-SE"/>
        </w:rPr>
        <w:t>BlockPower</w:t>
      </w:r>
      <w:proofErr w:type="spellEnd"/>
      <w:r>
        <w:rPr>
          <w:lang w:val="en-US" w:eastAsia="sv-SE"/>
        </w:rPr>
        <w:t xml:space="preserve"> configured in IE </w:t>
      </w:r>
      <w:proofErr w:type="spellStart"/>
      <w:r>
        <w:rPr>
          <w:i/>
          <w:iCs/>
          <w:lang w:val="en-US" w:eastAsia="sv-SE"/>
        </w:rPr>
        <w:t>ServingCellConfigCommon</w:t>
      </w:r>
      <w:proofErr w:type="spellEnd"/>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2038"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2039" w:author="Rapporteur" w:date="2025-09-29T18:09:00Z">
        <w:r>
          <w:t>[Rapporteur]: The proposed change is not needed.</w:t>
        </w:r>
      </w:ins>
    </w:p>
    <w:p w14:paraId="4FFBCFC4"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proofErr w:type="spellStart"/>
            <w:r w:rsidRPr="005A562F">
              <w:t>Tdoc</w:t>
            </w:r>
            <w:proofErr w:type="spellEnd"/>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proofErr w:type="spellStart"/>
            <w:r w:rsidRPr="005A562F">
              <w:t>Misc</w:t>
            </w:r>
            <w:proofErr w:type="spellEnd"/>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宋体"/>
              </w:rPr>
            </w:pPr>
            <w:r w:rsidRPr="005A562F">
              <w:t>X</w:t>
            </w:r>
            <w:r w:rsidRPr="005A562F">
              <w:rPr>
                <w:rFonts w:eastAsia="宋体" w:hint="eastAsia"/>
              </w:rPr>
              <w:t>55</w:t>
            </w:r>
            <w:r w:rsidRPr="005A562F">
              <w:t>6</w:t>
            </w:r>
          </w:p>
        </w:tc>
        <w:tc>
          <w:tcPr>
            <w:tcW w:w="948" w:type="dxa"/>
          </w:tcPr>
          <w:p w14:paraId="70251CB5" w14:textId="77777777" w:rsidR="00873ACB" w:rsidRPr="005A562F" w:rsidRDefault="00873ACB" w:rsidP="00FE0600">
            <w:pPr>
              <w:rPr>
                <w:rFonts w:eastAsia="宋体"/>
              </w:rPr>
            </w:pPr>
            <w:r w:rsidRPr="005A562F">
              <w:rPr>
                <w:rFonts w:eastAsia="宋体" w:hint="eastAsia"/>
              </w:rPr>
              <w:t>SONMDT</w:t>
            </w:r>
          </w:p>
        </w:tc>
        <w:tc>
          <w:tcPr>
            <w:tcW w:w="1068" w:type="dxa"/>
          </w:tcPr>
          <w:p w14:paraId="5ACB2F08" w14:textId="77777777" w:rsidR="00873ACB" w:rsidRPr="005A562F" w:rsidRDefault="00873ACB" w:rsidP="00FE0600">
            <w:pPr>
              <w:rPr>
                <w:rFonts w:eastAsia="宋体"/>
              </w:rPr>
            </w:pPr>
            <w:r w:rsidRPr="005A562F">
              <w:t>2</w:t>
            </w:r>
          </w:p>
        </w:tc>
        <w:tc>
          <w:tcPr>
            <w:tcW w:w="2797" w:type="dxa"/>
          </w:tcPr>
          <w:p w14:paraId="3FD839AC" w14:textId="77777777" w:rsidR="00873ACB" w:rsidRPr="005A562F" w:rsidRDefault="00873ACB" w:rsidP="00FE0600">
            <w:pPr>
              <w:rPr>
                <w:rFonts w:eastAsia="宋体"/>
              </w:rPr>
            </w:pPr>
            <w:r w:rsidRPr="005A562F">
              <w:t xml:space="preserve">Missed cases when </w:t>
            </w:r>
            <w:proofErr w:type="spellStart"/>
            <w:r w:rsidRPr="005A562F">
              <w:t>neigher</w:t>
            </w:r>
            <w:proofErr w:type="spellEnd"/>
            <w:r w:rsidRPr="005A562F">
              <w:t xml:space="preserve"> of </w:t>
            </w:r>
            <w:proofErr w:type="spellStart"/>
            <w:r w:rsidRPr="005A562F">
              <w:t>cho</w:t>
            </w:r>
            <w:proofErr w:type="spellEnd"/>
            <w:r w:rsidRPr="005A562F">
              <w:t xml:space="preserve"> or </w:t>
            </w:r>
            <w:proofErr w:type="spellStart"/>
            <w:r w:rsidRPr="005A562F">
              <w:t>cpc</w:t>
            </w:r>
            <w:proofErr w:type="spellEnd"/>
            <w:r w:rsidRPr="005A562F">
              <w:t xml:space="preserve">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af2"/>
        <w:rPr>
          <w:rFonts w:eastAsia="宋体"/>
          <w:lang w:val="en-US"/>
        </w:rPr>
      </w:pPr>
      <w:r w:rsidRPr="005A562F">
        <w:rPr>
          <w:b/>
        </w:rPr>
        <w:br/>
        <w:t>[Description]</w:t>
      </w:r>
      <w:r w:rsidRPr="005A562F">
        <w:t xml:space="preserve">: When CHO with candidate SCGs </w:t>
      </w:r>
      <w:proofErr w:type="gramStart"/>
      <w:r w:rsidRPr="005A562F">
        <w:t>are</w:t>
      </w:r>
      <w:proofErr w:type="gramEnd"/>
      <w:r w:rsidRPr="005A562F">
        <w:t xml:space="preserve"> configured, and neither execution conditions for conditional handover or conditional </w:t>
      </w:r>
      <w:proofErr w:type="spellStart"/>
      <w:r w:rsidRPr="005A562F">
        <w:t>PSCell</w:t>
      </w:r>
      <w:proofErr w:type="spellEnd"/>
      <w:r w:rsidRPr="005A562F">
        <w:t xml:space="preserve"> change/addition was fulfilled, the current specs has not cover this scenario.</w:t>
      </w:r>
    </w:p>
    <w:p w14:paraId="536824C4" w14:textId="77777777" w:rsidR="00873ACB" w:rsidRPr="005A562F" w:rsidRDefault="00873ACB" w:rsidP="00873ACB">
      <w:pPr>
        <w:pStyle w:val="af2"/>
      </w:pPr>
      <w:r w:rsidRPr="005A562F">
        <w:rPr>
          <w:b/>
        </w:rPr>
        <w:t>[Proposed Change]</w:t>
      </w:r>
      <w:r w:rsidRPr="005A562F">
        <w:t xml:space="preserve">: Add “neither” for </w:t>
      </w:r>
      <w:proofErr w:type="spellStart"/>
      <w:r w:rsidRPr="005A562F">
        <w:t>firstFulfilledConfig</w:t>
      </w:r>
      <w:proofErr w:type="spellEnd"/>
      <w:r w:rsidRPr="005A562F">
        <w:t xml:space="preserve">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t>
      </w:r>
      <w:proofErr w:type="spellStart"/>
      <w:r w:rsidRPr="00653DE1">
        <w:rPr>
          <w:rFonts w:ascii="Arial" w:hAnsi="Arial"/>
          <w:b/>
          <w:i/>
        </w:rPr>
        <w:t>WithCandidateSCGInfo</w:t>
      </w:r>
      <w:proofErr w:type="spellEnd"/>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w:t>
      </w:r>
      <w:proofErr w:type="spellStart"/>
      <w:r w:rsidRPr="00653DE1">
        <w:rPr>
          <w:rFonts w:ascii="Courier New" w:hAnsi="Courier New" w:cs="Courier New"/>
          <w:sz w:val="16"/>
          <w:lang w:eastAsia="en-GB"/>
        </w:rPr>
        <w:t>cho</w:t>
      </w:r>
      <w:proofErr w:type="spellEnd"/>
      <w:r w:rsidRPr="00653DE1">
        <w:rPr>
          <w:rFonts w:ascii="Courier New" w:hAnsi="Courier New" w:cs="Courier New"/>
          <w:sz w:val="16"/>
          <w:lang w:eastAsia="en-GB"/>
        </w:rPr>
        <w:t xml:space="preserve">, </w:t>
      </w:r>
      <w:proofErr w:type="spellStart"/>
      <w:r w:rsidRPr="00653DE1">
        <w:rPr>
          <w:rFonts w:ascii="Courier New" w:hAnsi="Courier New" w:cs="Courier New"/>
          <w:sz w:val="16"/>
          <w:lang w:eastAsia="en-GB"/>
        </w:rPr>
        <w:t>cpc</w:t>
      </w:r>
      <w:proofErr w:type="spellEnd"/>
      <w:ins w:id="2040"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w:t>
      </w:r>
      <w:proofErr w:type="spellStart"/>
      <w:r w:rsidRPr="00653DE1">
        <w:rPr>
          <w:rFonts w:ascii="Courier New" w:hAnsi="Courier New" w:cs="Courier New"/>
          <w:sz w:val="16"/>
          <w:lang w:eastAsia="en-GB"/>
        </w:rPr>
        <w:t>cho</w:t>
      </w:r>
      <w:proofErr w:type="spellEnd"/>
      <w:r w:rsidRPr="00653DE1">
        <w:rPr>
          <w:rFonts w:ascii="Courier New" w:hAnsi="Courier New" w:cs="Courier New"/>
          <w:sz w:val="16"/>
          <w:lang w:eastAsia="en-GB"/>
        </w:rPr>
        <w:t xml:space="preserve">, </w:t>
      </w:r>
      <w:proofErr w:type="spellStart"/>
      <w:r w:rsidRPr="00653DE1">
        <w:rPr>
          <w:rFonts w:ascii="Courier New" w:hAnsi="Courier New" w:cs="Courier New"/>
          <w:sz w:val="16"/>
          <w:lang w:eastAsia="en-GB"/>
        </w:rPr>
        <w:t>cpc</w:t>
      </w:r>
      <w:proofErr w:type="spellEnd"/>
      <w:r w:rsidRPr="00653DE1">
        <w:rPr>
          <w:rFonts w:ascii="Courier New" w:hAnsi="Courier New" w:cs="Courier New"/>
          <w:sz w:val="16"/>
          <w:lang w:eastAsia="en-GB"/>
        </w:rPr>
        <w:t xml:space="preserve">,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等线"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等线"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t>
            </w:r>
            <w:proofErr w:type="spellStart"/>
            <w:r w:rsidRPr="00653DE1">
              <w:rPr>
                <w:rFonts w:ascii="Arial" w:hAnsi="Arial"/>
                <w:b/>
                <w:i/>
                <w:sz w:val="18"/>
              </w:rPr>
              <w:t>WithCandidateSCGInfo</w:t>
            </w:r>
            <w:proofErr w:type="spellEnd"/>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proofErr w:type="spellStart"/>
            <w:r w:rsidRPr="00653DE1">
              <w:rPr>
                <w:rFonts w:ascii="Arial" w:hAnsi="Arial"/>
                <w:b/>
                <w:i/>
                <w:sz w:val="18"/>
                <w:lang w:eastAsia="sv-SE"/>
              </w:rPr>
              <w:t>firstFulfilledConfig</w:t>
            </w:r>
            <w:proofErr w:type="spellEnd"/>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 xml:space="preserve">This field indicates if the execution conditions for conditional handover or conditional </w:t>
            </w:r>
            <w:proofErr w:type="spellStart"/>
            <w:r w:rsidRPr="00653DE1">
              <w:rPr>
                <w:rFonts w:ascii="Arial" w:hAnsi="Arial"/>
                <w:sz w:val="18"/>
                <w:lang w:eastAsia="sv-SE"/>
              </w:rPr>
              <w:t>PSCell</w:t>
            </w:r>
            <w:proofErr w:type="spellEnd"/>
            <w:r w:rsidRPr="00653DE1">
              <w:rPr>
                <w:rFonts w:ascii="Arial" w:hAnsi="Arial"/>
                <w:sz w:val="18"/>
                <w:lang w:eastAsia="sv-SE"/>
              </w:rPr>
              <w:t xml:space="preserve"> change/addition was fulfilled first</w:t>
            </w:r>
            <w:ins w:id="2041" w:author="Xiaomi (Shuai)" w:date="2025-09-17T21:17:00Z">
              <w:r w:rsidRPr="005A562F">
                <w:rPr>
                  <w:rFonts w:ascii="Arial" w:hAnsi="Arial"/>
                  <w:sz w:val="18"/>
                  <w:lang w:eastAsia="sv-SE"/>
                </w:rPr>
                <w:t xml:space="preserve"> or neither of them </w:t>
              </w:r>
            </w:ins>
            <w:ins w:id="2042"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proofErr w:type="spellStart"/>
            <w:r w:rsidRPr="00653DE1">
              <w:rPr>
                <w:rFonts w:ascii="Arial" w:hAnsi="Arial"/>
                <w:b/>
                <w:i/>
                <w:sz w:val="18"/>
                <w:lang w:eastAsia="sv-SE"/>
              </w:rPr>
              <w:t>fulfilledConfigWhenChoOnly</w:t>
            </w:r>
            <w:proofErr w:type="spellEnd"/>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 xml:space="preserve">This field indicates if the execution conditions for conditional handover or conditional </w:t>
            </w:r>
            <w:proofErr w:type="spellStart"/>
            <w:r w:rsidRPr="00653DE1">
              <w:rPr>
                <w:rFonts w:ascii="Arial" w:hAnsi="Arial"/>
                <w:sz w:val="18"/>
                <w:lang w:eastAsia="sv-SE"/>
              </w:rPr>
              <w:t>PSCell</w:t>
            </w:r>
            <w:proofErr w:type="spellEnd"/>
            <w:r w:rsidRPr="00653DE1">
              <w:rPr>
                <w:rFonts w:ascii="Arial" w:hAnsi="Arial"/>
                <w:sz w:val="18"/>
                <w:lang w:eastAsia="sv-SE"/>
              </w:rPr>
              <w:t xml:space="preserve"> change/addition was fulfilled at the time of receiving a complementary conditional reconfiguration i.e., a conditional reconfiguration for a candidate </w:t>
            </w:r>
            <w:proofErr w:type="spellStart"/>
            <w:r w:rsidRPr="00653DE1">
              <w:rPr>
                <w:rFonts w:ascii="Arial" w:hAnsi="Arial"/>
                <w:sz w:val="18"/>
                <w:lang w:eastAsia="sv-SE"/>
              </w:rPr>
              <w:t>PCell</w:t>
            </w:r>
            <w:proofErr w:type="spellEnd"/>
            <w:r w:rsidRPr="00653DE1">
              <w:rPr>
                <w:rFonts w:ascii="Arial" w:hAnsi="Arial"/>
                <w:sz w:val="18"/>
                <w:lang w:eastAsia="sv-SE"/>
              </w:rPr>
              <w:t xml:space="preserve"> for which </w:t>
            </w:r>
            <w:proofErr w:type="spellStart"/>
            <w:r w:rsidRPr="00653DE1">
              <w:rPr>
                <w:rFonts w:ascii="Arial" w:hAnsi="Arial"/>
                <w:sz w:val="18"/>
                <w:lang w:eastAsia="sv-SE"/>
              </w:rPr>
              <w:t>atleast</w:t>
            </w:r>
            <w:proofErr w:type="spellEnd"/>
            <w:r w:rsidRPr="00653DE1">
              <w:rPr>
                <w:rFonts w:ascii="Arial" w:hAnsi="Arial"/>
                <w:sz w:val="18"/>
                <w:lang w:eastAsia="sv-SE"/>
              </w:rPr>
              <w:t xml:space="preserve">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proofErr w:type="spellStart"/>
            <w:r w:rsidRPr="00653DE1">
              <w:rPr>
                <w:rFonts w:ascii="Arial" w:hAnsi="Arial"/>
                <w:b/>
                <w:bCs/>
                <w:i/>
                <w:sz w:val="18"/>
                <w:lang w:eastAsia="en-GB"/>
              </w:rPr>
              <w:t>timeBetweenFulfillment</w:t>
            </w:r>
            <w:proofErr w:type="spellEnd"/>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 xml:space="preserve">This field logs the time between fulfilment of conditional handover and conditional </w:t>
            </w:r>
            <w:proofErr w:type="spellStart"/>
            <w:r w:rsidRPr="00653DE1">
              <w:rPr>
                <w:rFonts w:ascii="Arial" w:hAnsi="Arial"/>
                <w:sz w:val="18"/>
                <w:lang w:eastAsia="sv-SE"/>
              </w:rPr>
              <w:t>PSCell</w:t>
            </w:r>
            <w:proofErr w:type="spellEnd"/>
            <w:r w:rsidRPr="00653DE1">
              <w:rPr>
                <w:rFonts w:ascii="Arial" w:hAnsi="Arial"/>
                <w:sz w:val="18"/>
                <w:lang w:eastAsia="sv-SE"/>
              </w:rPr>
              <w:t xml:space="preserve">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proofErr w:type="spellStart"/>
            <w:r w:rsidRPr="00653DE1">
              <w:rPr>
                <w:rFonts w:ascii="Arial" w:hAnsi="Arial"/>
                <w:b/>
                <w:i/>
                <w:sz w:val="18"/>
                <w:lang w:eastAsia="en-GB"/>
              </w:rPr>
              <w:t>timeBetweenLastFulfillmentAndEvent</w:t>
            </w:r>
            <w:proofErr w:type="spellEnd"/>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w:t>
            </w:r>
            <w:proofErr w:type="spellStart"/>
            <w:r w:rsidRPr="00653DE1">
              <w:rPr>
                <w:rFonts w:ascii="Arial" w:hAnsi="Arial"/>
                <w:sz w:val="18"/>
                <w:lang w:eastAsia="sv-SE"/>
              </w:rPr>
              <w:t>PSCell</w:t>
            </w:r>
            <w:proofErr w:type="spellEnd"/>
            <w:r w:rsidRPr="00653DE1">
              <w:rPr>
                <w:rFonts w:ascii="Arial" w:hAnsi="Arial"/>
                <w:sz w:val="18"/>
                <w:lang w:eastAsia="sv-SE"/>
              </w:rPr>
              <w:t xml:space="preserve"> change or addition execution conditions and failure for RLF and </w:t>
            </w:r>
            <w:r w:rsidRPr="00653DE1">
              <w:rPr>
                <w:rFonts w:ascii="Arial" w:eastAsia="等线"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af2"/>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等线"/>
        </w:rPr>
      </w:pPr>
      <w:r>
        <w:rPr>
          <w:rFonts w:eastAsia="等线"/>
        </w:rPr>
        <w:t xml:space="preserve">[Rapporteur]: Rapporteur believes in case none of the conditions are fulfilled the field will be absent and it can be implicit indication of neither. </w:t>
      </w:r>
      <w:proofErr w:type="gramStart"/>
      <w:r>
        <w:rPr>
          <w:rFonts w:eastAsia="等线"/>
        </w:rPr>
        <w:t>Therefore</w:t>
      </w:r>
      <w:proofErr w:type="gramEnd"/>
      <w:r>
        <w:rPr>
          <w:rFonts w:eastAsia="等线"/>
        </w:rPr>
        <w:t xml:space="preserve"> RIL is rejected. Please note that this is different from </w:t>
      </w:r>
      <w:proofErr w:type="spellStart"/>
      <w:r w:rsidRPr="00653DE1">
        <w:rPr>
          <w:rFonts w:ascii="Courier New" w:hAnsi="Courier New" w:cs="Courier New"/>
          <w:sz w:val="16"/>
          <w:lang w:eastAsia="en-GB"/>
        </w:rPr>
        <w:t>fulfilledConfigWhenChoOnly</w:t>
      </w:r>
      <w:proofErr w:type="spellEnd"/>
      <w:r>
        <w:rPr>
          <w:rFonts w:ascii="Courier New" w:hAnsi="Courier New" w:cs="Courier New"/>
          <w:sz w:val="16"/>
          <w:lang w:eastAsia="en-GB"/>
        </w:rPr>
        <w:t xml:space="preserve"> </w:t>
      </w:r>
      <w:r w:rsidRPr="00107B15">
        <w:rPr>
          <w:rFonts w:eastAsia="等线"/>
        </w:rPr>
        <w:t xml:space="preserve">since absent of </w:t>
      </w:r>
      <w:proofErr w:type="spellStart"/>
      <w:r w:rsidRPr="00653DE1">
        <w:rPr>
          <w:rFonts w:ascii="Courier New" w:hAnsi="Courier New" w:cs="Courier New"/>
          <w:sz w:val="16"/>
          <w:lang w:eastAsia="en-GB"/>
        </w:rPr>
        <w:t>fulfilledConfigWhenChoOnly</w:t>
      </w:r>
      <w:proofErr w:type="spellEnd"/>
      <w:r w:rsidRPr="00107B15">
        <w:rPr>
          <w:rFonts w:eastAsia="等线"/>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1"/>
        <w:rPr>
          <w:rFonts w:eastAsiaTheme="minorEastAsia"/>
        </w:rPr>
      </w:pPr>
      <w:r>
        <w:t>H310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proofErr w:type="spellStart"/>
            <w:r>
              <w:t>Tdoc</w:t>
            </w:r>
            <w:proofErr w:type="spellEnd"/>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proofErr w:type="spellStart"/>
            <w:r>
              <w:t>Misc</w:t>
            </w:r>
            <w:proofErr w:type="spellEnd"/>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lastRenderedPageBreak/>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等线"/>
              </w:rPr>
            </w:pPr>
            <w:proofErr w:type="spellStart"/>
            <w:r>
              <w:rPr>
                <w:rFonts w:cs="Courier New"/>
              </w:rPr>
              <w:t>fulfilledConfigWhenChoOnly</w:t>
            </w:r>
            <w:proofErr w:type="spellEnd"/>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af2"/>
      </w:pPr>
      <w:r>
        <w:rPr>
          <w:b/>
        </w:rPr>
        <w:br/>
        <w:t>[Description]</w:t>
      </w:r>
      <w:r>
        <w:t xml:space="preserve">: In section 6.3.2, in the IE </w:t>
      </w:r>
      <w:r w:rsidRPr="00F56EF6">
        <w:rPr>
          <w:i/>
        </w:rPr>
        <w:t>Cho-</w:t>
      </w:r>
      <w:proofErr w:type="spellStart"/>
      <w:r w:rsidRPr="00F56EF6">
        <w:rPr>
          <w:i/>
        </w:rPr>
        <w:t>WithCandidateSCGInfo</w:t>
      </w:r>
      <w:proofErr w:type="spellEnd"/>
      <w:r>
        <w:t xml:space="preserve">, the IE </w:t>
      </w:r>
      <w:r w:rsidRPr="00F56EF6">
        <w:rPr>
          <w:i/>
        </w:rPr>
        <w:t>fulfilledConfigWhenChoOnly-r19</w:t>
      </w:r>
      <w:r w:rsidRPr="007E0D65">
        <w:t xml:space="preserve"> has three values, and there should be a spare value. </w:t>
      </w:r>
      <w:proofErr w:type="gramStart"/>
      <w:r w:rsidRPr="007E0D65">
        <w:t>So</w:t>
      </w:r>
      <w:proofErr w:type="gramEnd"/>
      <w:r w:rsidRPr="007E0D65">
        <w:t xml:space="preserve">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w:t>
      </w:r>
      <w:proofErr w:type="spellStart"/>
      <w:r>
        <w:rPr>
          <w:rFonts w:cs="Courier New"/>
        </w:rPr>
        <w:t>cho</w:t>
      </w:r>
      <w:proofErr w:type="spellEnd"/>
      <w:r>
        <w:rPr>
          <w:rFonts w:cs="Courier New"/>
        </w:rPr>
        <w:t xml:space="preserve">, </w:t>
      </w:r>
      <w:proofErr w:type="spellStart"/>
      <w:r>
        <w:rPr>
          <w:rFonts w:cs="Courier New"/>
        </w:rPr>
        <w:t>cpc</w:t>
      </w:r>
      <w:proofErr w:type="spellEnd"/>
      <w:r>
        <w:rPr>
          <w:rFonts w:cs="Courier New"/>
        </w:rPr>
        <w:t xml:space="preserve">,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af2"/>
        <w:rPr>
          <w:rFonts w:eastAsia="等线"/>
        </w:rPr>
      </w:pPr>
    </w:p>
    <w:p w14:paraId="4E5C83B7" w14:textId="77777777" w:rsidR="00873ACB" w:rsidRDefault="00873ACB" w:rsidP="00873ACB">
      <w:pPr>
        <w:pStyle w:val="af2"/>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w:t>
      </w:r>
      <w:proofErr w:type="spellStart"/>
      <w:r>
        <w:rPr>
          <w:rFonts w:cs="Courier New"/>
        </w:rPr>
        <w:t>cho</w:t>
      </w:r>
      <w:proofErr w:type="spellEnd"/>
      <w:r>
        <w:rPr>
          <w:rFonts w:cs="Courier New"/>
        </w:rPr>
        <w:t xml:space="preserve">, </w:t>
      </w:r>
      <w:proofErr w:type="spellStart"/>
      <w:r>
        <w:rPr>
          <w:rFonts w:cs="Courier New"/>
        </w:rPr>
        <w:t>cpc</w:t>
      </w:r>
      <w:proofErr w:type="spellEnd"/>
      <w:r>
        <w:rPr>
          <w:rFonts w:cs="Courier New"/>
        </w:rPr>
        <w:t>,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af2"/>
        <w:rPr>
          <w:rFonts w:eastAsia="等线"/>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等线"/>
        </w:rPr>
      </w:pPr>
      <w:r>
        <w:rPr>
          <w:rFonts w:eastAsia="等线"/>
        </w:rPr>
        <w:t>[Rapporteur]: Rapporteur wonders the use case of the spare value? Please bring a contribution for it for online discussion.</w:t>
      </w:r>
    </w:p>
    <w:p w14:paraId="515F08DB" w14:textId="13E4598F" w:rsidR="00873ACB" w:rsidRDefault="00CF52D3" w:rsidP="00873ACB">
      <w:r>
        <w:rPr>
          <w:rFonts w:eastAsia="等线"/>
        </w:rPr>
        <w:t>[Rapporteur]: RIL is agreed in RAN2#131bis</w:t>
      </w:r>
    </w:p>
    <w:p w14:paraId="45E3A35B" w14:textId="77777777" w:rsidR="00873ACB" w:rsidRPr="005D00E0" w:rsidRDefault="00873ACB" w:rsidP="00873ACB">
      <w:pPr>
        <w:pStyle w:val="1"/>
        <w:rPr>
          <w:rFonts w:eastAsiaTheme="minorEastAsia"/>
        </w:rPr>
      </w:pPr>
      <w:r>
        <w:t>H311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proofErr w:type="spellStart"/>
            <w:r>
              <w:t>Tdoc</w:t>
            </w:r>
            <w:proofErr w:type="spellEnd"/>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proofErr w:type="spellStart"/>
            <w:r>
              <w:t>Misc</w:t>
            </w:r>
            <w:proofErr w:type="spellEnd"/>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等线"/>
              </w:rPr>
            </w:pPr>
            <w:r>
              <w:rPr>
                <w:rFonts w:eastAsia="等线" w:hint="eastAsia"/>
              </w:rPr>
              <w:t>a</w:t>
            </w:r>
            <w:r>
              <w:rPr>
                <w:rFonts w:eastAsia="等线"/>
              </w:rPr>
              <w:t xml:space="preserve"> typo in </w:t>
            </w:r>
            <w:proofErr w:type="spellStart"/>
            <w:r>
              <w:rPr>
                <w:rFonts w:eastAsia="等线"/>
              </w:rPr>
              <w:t>atleast</w:t>
            </w:r>
            <w:proofErr w:type="spellEnd"/>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af2"/>
      </w:pPr>
      <w:r>
        <w:rPr>
          <w:b/>
        </w:rPr>
        <w:br/>
        <w:t>[Description]</w:t>
      </w:r>
      <w:r>
        <w:t>: In section 6.3.2, there is a typo in "</w:t>
      </w:r>
      <w:proofErr w:type="spellStart"/>
      <w:r>
        <w:t>atleast</w:t>
      </w:r>
      <w:proofErr w:type="spellEnd"/>
      <w:r>
        <w:t xml:space="preserve">", </w:t>
      </w:r>
      <w:proofErr w:type="gramStart"/>
      <w:r>
        <w:t>i.e.</w:t>
      </w:r>
      <w:proofErr w:type="gramEnd"/>
      <w:r>
        <w:t xml:space="preserve"> there should be a space inside.</w:t>
      </w:r>
    </w:p>
    <w:p w14:paraId="48491122" w14:textId="77777777" w:rsidR="00873ACB" w:rsidRDefault="00873ACB" w:rsidP="00873ACB">
      <w:pPr>
        <w:pStyle w:val="TAL"/>
        <w:rPr>
          <w:b/>
          <w:i/>
          <w:lang w:eastAsia="sv-SE"/>
        </w:rPr>
      </w:pPr>
      <w:proofErr w:type="spellStart"/>
      <w:r>
        <w:rPr>
          <w:b/>
          <w:i/>
          <w:lang w:eastAsia="sv-SE"/>
        </w:rPr>
        <w:t>fulfilledConfigWhenChoOnly</w:t>
      </w:r>
      <w:proofErr w:type="spellEnd"/>
    </w:p>
    <w:p w14:paraId="36233346" w14:textId="77777777" w:rsidR="00873ACB" w:rsidRDefault="00873ACB" w:rsidP="00873ACB">
      <w:pPr>
        <w:pStyle w:val="af2"/>
        <w:rPr>
          <w:rFonts w:eastAsia="等线"/>
        </w:rPr>
      </w:pPr>
      <w:r>
        <w:rPr>
          <w:lang w:eastAsia="sv-SE"/>
        </w:rPr>
        <w:t xml:space="preserve">This field indicates if the execution conditions for conditional handover or conditional </w:t>
      </w:r>
      <w:proofErr w:type="spellStart"/>
      <w:r>
        <w:rPr>
          <w:lang w:eastAsia="sv-SE"/>
        </w:rPr>
        <w:t>PSCell</w:t>
      </w:r>
      <w:proofErr w:type="spellEnd"/>
      <w:r>
        <w:rPr>
          <w:lang w:eastAsia="sv-SE"/>
        </w:rPr>
        <w:t xml:space="preserve"> change/addition was fulfilled at the time of receiving a complementary conditional reconfiguration i.e., a conditional reconfiguration for a candidate </w:t>
      </w:r>
      <w:proofErr w:type="spellStart"/>
      <w:r>
        <w:rPr>
          <w:lang w:eastAsia="sv-SE"/>
        </w:rPr>
        <w:t>PCell</w:t>
      </w:r>
      <w:proofErr w:type="spellEnd"/>
      <w:r>
        <w:rPr>
          <w:lang w:eastAsia="sv-SE"/>
        </w:rPr>
        <w:t xml:space="preserve"> for which </w:t>
      </w:r>
      <w:proofErr w:type="spellStart"/>
      <w:r w:rsidRPr="00762DF6">
        <w:rPr>
          <w:highlight w:val="yellow"/>
          <w:lang w:eastAsia="sv-SE"/>
        </w:rPr>
        <w:t>atleast</w:t>
      </w:r>
      <w:proofErr w:type="spellEnd"/>
      <w:r>
        <w:rPr>
          <w:lang w:eastAsia="sv-SE"/>
        </w:rPr>
        <w:t xml:space="preserve"> one CHO with conditional SCG is already configured.</w:t>
      </w:r>
    </w:p>
    <w:p w14:paraId="7F72C9CF" w14:textId="77777777" w:rsidR="00873ACB" w:rsidRPr="00A70753" w:rsidRDefault="00873ACB" w:rsidP="00873ACB">
      <w:pPr>
        <w:pStyle w:val="af2"/>
        <w:rPr>
          <w:rFonts w:eastAsia="等线"/>
        </w:rPr>
      </w:pPr>
    </w:p>
    <w:p w14:paraId="71B5120B" w14:textId="77777777" w:rsidR="00873ACB" w:rsidRDefault="00873ACB" w:rsidP="00873ACB">
      <w:pPr>
        <w:pStyle w:val="af2"/>
      </w:pPr>
      <w:r>
        <w:rPr>
          <w:b/>
        </w:rPr>
        <w:t>[Proposed Change]</w:t>
      </w:r>
      <w:r>
        <w:t>: Suggest to change "</w:t>
      </w:r>
      <w:proofErr w:type="spellStart"/>
      <w:r>
        <w:t>atleast</w:t>
      </w:r>
      <w:proofErr w:type="spellEnd"/>
      <w:r>
        <w:t>" into "at least".</w:t>
      </w:r>
    </w:p>
    <w:p w14:paraId="4A8215F9" w14:textId="77777777" w:rsidR="00873ACB" w:rsidRPr="00A70753" w:rsidRDefault="00873ACB" w:rsidP="00873ACB">
      <w:pPr>
        <w:pStyle w:val="af2"/>
        <w:rPr>
          <w:rFonts w:eastAsia="等线"/>
        </w:rPr>
      </w:pPr>
    </w:p>
    <w:p w14:paraId="7B91D389" w14:textId="77777777" w:rsidR="00873ACB" w:rsidRDefault="00873ACB" w:rsidP="00873ACB">
      <w:r>
        <w:rPr>
          <w:b/>
        </w:rPr>
        <w:t>[Comments]</w:t>
      </w:r>
      <w:r>
        <w:t>:</w:t>
      </w:r>
    </w:p>
    <w:p w14:paraId="246D260F" w14:textId="77777777" w:rsidR="00873ACB" w:rsidRDefault="00873ACB" w:rsidP="00873ACB">
      <w:pPr>
        <w:rPr>
          <w:rFonts w:eastAsia="等线"/>
        </w:rPr>
      </w:pPr>
      <w:r>
        <w:rPr>
          <w:rFonts w:eastAsia="等线"/>
        </w:rPr>
        <w:lastRenderedPageBreak/>
        <w:t xml:space="preserve">[Rapporteur]: should be moved to the Class 0 RILs, but agree and captured in the draft CR. </w:t>
      </w:r>
    </w:p>
    <w:p w14:paraId="0A59C786" w14:textId="77777777" w:rsidR="00873ACB" w:rsidRPr="005D00E0" w:rsidRDefault="00873ACB" w:rsidP="00873ACB">
      <w:pPr>
        <w:pStyle w:val="1"/>
        <w:rPr>
          <w:rFonts w:eastAsiaTheme="minorEastAsia"/>
        </w:rPr>
      </w:pPr>
      <w:r>
        <w:rPr>
          <w:rFonts w:eastAsia="等线" w:hint="eastAsia"/>
        </w:rPr>
        <w:t>Z3</w:t>
      </w:r>
      <w:r>
        <w:rPr>
          <w:rFonts w:eastAsia="等线"/>
        </w:rPr>
        <w:t>09</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proofErr w:type="spellStart"/>
            <w:r>
              <w:t>Tdoc</w:t>
            </w:r>
            <w:proofErr w:type="spellEnd"/>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proofErr w:type="spellStart"/>
            <w:r>
              <w:t>Misc</w:t>
            </w:r>
            <w:proofErr w:type="spellEnd"/>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等线"/>
              </w:rPr>
            </w:pPr>
            <w:r>
              <w:rPr>
                <w:rFonts w:eastAsia="等线" w:hint="eastAsia"/>
              </w:rPr>
              <w:t>Z30</w:t>
            </w:r>
            <w:r>
              <w:rPr>
                <w:rFonts w:eastAsia="等线"/>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等线"/>
              </w:rPr>
            </w:pPr>
            <w:r>
              <w:rPr>
                <w:rFonts w:eastAsia="等线"/>
              </w:rPr>
              <w:t xml:space="preserve">Definition of </w:t>
            </w:r>
            <w:proofErr w:type="spellStart"/>
            <w:r w:rsidRPr="005D5BB5">
              <w:rPr>
                <w:rFonts w:eastAsia="等线"/>
              </w:rPr>
              <w:t>fulfilledConfigWhenChoOnly</w:t>
            </w:r>
            <w:proofErr w:type="spellEnd"/>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等线"/>
              </w:rPr>
            </w:pPr>
            <w:r>
              <w:rPr>
                <w:rFonts w:eastAsia="等线"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af2"/>
        <w:rPr>
          <w:rFonts w:eastAsia="等线"/>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af2"/>
      </w:pPr>
      <w:r>
        <w:rPr>
          <w:b/>
        </w:rPr>
        <w:t>[Proposed Change]</w:t>
      </w:r>
      <w:r>
        <w:t>: update the terms as above.</w:t>
      </w:r>
    </w:p>
    <w:p w14:paraId="427040A6" w14:textId="77777777" w:rsidR="00873ACB" w:rsidRPr="00175737" w:rsidRDefault="00873ACB" w:rsidP="00873ACB">
      <w:pPr>
        <w:pStyle w:val="TAL"/>
        <w:rPr>
          <w:b/>
          <w:i/>
          <w:lang w:eastAsia="sv-SE"/>
        </w:rPr>
      </w:pPr>
      <w:proofErr w:type="spellStart"/>
      <w:r w:rsidRPr="00175737">
        <w:rPr>
          <w:b/>
          <w:i/>
          <w:lang w:eastAsia="sv-SE"/>
        </w:rPr>
        <w:t>fulfilledConfigWhenChoOnly</w:t>
      </w:r>
      <w:proofErr w:type="spellEnd"/>
    </w:p>
    <w:p w14:paraId="676CF293" w14:textId="77777777" w:rsidR="00873ACB" w:rsidRDefault="00873ACB" w:rsidP="00873ACB">
      <w:pPr>
        <w:rPr>
          <w:lang w:val="en-US"/>
        </w:rPr>
      </w:pPr>
      <w:r w:rsidRPr="00175737">
        <w:rPr>
          <w:lang w:eastAsia="sv-SE"/>
        </w:rPr>
        <w:t xml:space="preserve">This field indicates if the execution conditions for conditional handover or conditional </w:t>
      </w:r>
      <w:proofErr w:type="spellStart"/>
      <w:r w:rsidRPr="00175737">
        <w:rPr>
          <w:lang w:eastAsia="sv-SE"/>
        </w:rPr>
        <w:t>PSCell</w:t>
      </w:r>
      <w:proofErr w:type="spellEnd"/>
      <w:r w:rsidRPr="00175737">
        <w:rPr>
          <w:lang w:eastAsia="sv-SE"/>
        </w:rPr>
        <w:t xml:space="preserve"> change/addition was fulfilled at the time of receiving a complementary conditional reconfiguration i.e., a conditional reconfiguration for a candidate </w:t>
      </w:r>
      <w:proofErr w:type="spellStart"/>
      <w:r w:rsidRPr="00175737">
        <w:rPr>
          <w:lang w:eastAsia="sv-SE"/>
        </w:rPr>
        <w:t>PCell</w:t>
      </w:r>
      <w:proofErr w:type="spellEnd"/>
      <w:r w:rsidRPr="00175737">
        <w:rPr>
          <w:lang w:eastAsia="sv-SE"/>
        </w:rPr>
        <w:t xml:space="preserve"> for which </w:t>
      </w:r>
      <w:proofErr w:type="spellStart"/>
      <w:r w:rsidRPr="00175737">
        <w:rPr>
          <w:lang w:eastAsia="sv-SE"/>
        </w:rPr>
        <w:t>atleast</w:t>
      </w:r>
      <w:proofErr w:type="spellEnd"/>
      <w:r>
        <w:rPr>
          <w:lang w:eastAsia="sv-SE"/>
        </w:rPr>
        <w:t xml:space="preserve"> </w:t>
      </w:r>
      <w:r w:rsidRPr="00175737">
        <w:rPr>
          <w:lang w:eastAsia="sv-SE"/>
        </w:rPr>
        <w:t xml:space="preserve">one CHO with </w:t>
      </w:r>
      <w:del w:id="2043" w:author="Post 131 (ZTE)" w:date="2025-09-28T16:13:00Z">
        <w:r w:rsidRPr="00175737" w:rsidDel="0028050E">
          <w:rPr>
            <w:lang w:eastAsia="sv-SE"/>
          </w:rPr>
          <w:delText xml:space="preserve">conditional </w:delText>
        </w:r>
      </w:del>
      <w:ins w:id="2044"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1A1E61D9" w14:textId="77777777" w:rsidR="00873ACB" w:rsidRPr="005D00E0" w:rsidRDefault="00873ACB" w:rsidP="00873ACB">
      <w:pPr>
        <w:pStyle w:val="1"/>
        <w:rPr>
          <w:rFonts w:eastAsiaTheme="minorEastAsia"/>
        </w:rPr>
      </w:pPr>
      <w:r>
        <w:rPr>
          <w:rFonts w:eastAsia="等线" w:hint="eastAsia"/>
        </w:rPr>
        <w:t>Z3</w:t>
      </w:r>
      <w:r>
        <w:rPr>
          <w:rFonts w:eastAsia="等线"/>
        </w:rPr>
        <w:t>1</w:t>
      </w:r>
      <w:r>
        <w:rPr>
          <w:rFonts w:eastAsia="等线" w:hint="eastAsia"/>
        </w:rPr>
        <w:t>0</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proofErr w:type="spellStart"/>
            <w:r>
              <w:t>Tdoc</w:t>
            </w:r>
            <w:proofErr w:type="spellEnd"/>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proofErr w:type="spellStart"/>
            <w:r>
              <w:t>Misc</w:t>
            </w:r>
            <w:proofErr w:type="spellEnd"/>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等线"/>
              </w:rPr>
            </w:pPr>
            <w:r>
              <w:rPr>
                <w:rFonts w:eastAsia="等线" w:hint="eastAsia"/>
              </w:rPr>
              <w:t>Z3</w:t>
            </w:r>
            <w:r>
              <w:rPr>
                <w:rFonts w:eastAsia="等线"/>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等线"/>
              </w:rPr>
            </w:pPr>
            <w:r>
              <w:rPr>
                <w:rFonts w:eastAsia="等线"/>
              </w:rPr>
              <w:t xml:space="preserve">Definition of </w:t>
            </w:r>
            <w:proofErr w:type="spellStart"/>
            <w:r w:rsidRPr="007000F9">
              <w:rPr>
                <w:rFonts w:eastAsia="等线"/>
              </w:rPr>
              <w:t>timeBetweenLastFulfillmentAndEvent</w:t>
            </w:r>
            <w:proofErr w:type="spellEnd"/>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等线"/>
              </w:rPr>
            </w:pPr>
            <w:r>
              <w:rPr>
                <w:rFonts w:eastAsia="等线"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af2"/>
        <w:rPr>
          <w:rFonts w:eastAsia="等线"/>
          <w:lang w:val="en-US"/>
        </w:rPr>
      </w:pPr>
      <w:r>
        <w:rPr>
          <w:b/>
        </w:rPr>
        <w:br/>
        <w:t>[Description]</w:t>
      </w:r>
      <w:r>
        <w:t xml:space="preserve">: The fulfilment of either </w:t>
      </w:r>
      <w:proofErr w:type="spellStart"/>
      <w:r>
        <w:t>cho</w:t>
      </w:r>
      <w:proofErr w:type="spellEnd"/>
      <w:r>
        <w:t xml:space="preserve"> or </w:t>
      </w:r>
      <w:proofErr w:type="spellStart"/>
      <w:r>
        <w:t>cpc</w:t>
      </w:r>
      <w:proofErr w:type="spellEnd"/>
      <w:r>
        <w:t xml:space="preserve"> should be the latest one if it is met multiple times previously.</w:t>
      </w:r>
    </w:p>
    <w:p w14:paraId="23B99364" w14:textId="77777777" w:rsidR="00873ACB" w:rsidRPr="00B4700B" w:rsidRDefault="00873ACB" w:rsidP="00873ACB">
      <w:pPr>
        <w:pStyle w:val="af2"/>
      </w:pPr>
      <w:r>
        <w:rPr>
          <w:b/>
        </w:rPr>
        <w:t>[Proposed Change]</w:t>
      </w:r>
      <w:r>
        <w:t>: add “the latest”.</w:t>
      </w:r>
    </w:p>
    <w:p w14:paraId="2158342E" w14:textId="77777777" w:rsidR="00873ACB" w:rsidRPr="00175737" w:rsidRDefault="00873ACB" w:rsidP="00873ACB">
      <w:pPr>
        <w:pStyle w:val="TAL"/>
        <w:rPr>
          <w:b/>
          <w:i/>
          <w:lang w:eastAsia="en-GB"/>
        </w:rPr>
      </w:pPr>
      <w:proofErr w:type="spellStart"/>
      <w:r w:rsidRPr="00175737">
        <w:rPr>
          <w:b/>
          <w:i/>
          <w:lang w:eastAsia="en-GB"/>
        </w:rPr>
        <w:t>timeBetweenLastFulfillmentAndEvent</w:t>
      </w:r>
      <w:proofErr w:type="spellEnd"/>
    </w:p>
    <w:p w14:paraId="4FD67BD0" w14:textId="77777777" w:rsidR="00873ACB" w:rsidRPr="00234A1E" w:rsidRDefault="00873ACB" w:rsidP="00873ACB">
      <w:pPr>
        <w:rPr>
          <w:rFonts w:eastAsia="等线"/>
        </w:rPr>
      </w:pPr>
      <w:r w:rsidRPr="00175737">
        <w:rPr>
          <w:lang w:eastAsia="sv-SE"/>
        </w:rPr>
        <w:t>This field logs the time between</w:t>
      </w:r>
      <w:ins w:id="2045" w:author="Post 131 (ZTE)" w:date="2025-09-28T16:01:00Z">
        <w:r>
          <w:rPr>
            <w:lang w:eastAsia="sv-SE"/>
          </w:rPr>
          <w:t xml:space="preserve"> the latest</w:t>
        </w:r>
      </w:ins>
      <w:r w:rsidRPr="00175737">
        <w:rPr>
          <w:lang w:eastAsia="sv-SE"/>
        </w:rPr>
        <w:t xml:space="preserve"> fulfilment of either conditional handover or conditional </w:t>
      </w:r>
      <w:proofErr w:type="spellStart"/>
      <w:r w:rsidRPr="00175737">
        <w:rPr>
          <w:lang w:eastAsia="sv-SE"/>
        </w:rPr>
        <w:t>PSCell</w:t>
      </w:r>
      <w:proofErr w:type="spellEnd"/>
      <w:r w:rsidRPr="00175737">
        <w:rPr>
          <w:lang w:eastAsia="sv-SE"/>
        </w:rPr>
        <w:t xml:space="preserve"> change or addition execution conditions and failure for RLF and </w:t>
      </w:r>
      <w:ins w:id="2046" w:author="Post 131 (ZTE)" w:date="2025-09-28T15:56:00Z">
        <w:r>
          <w:rPr>
            <w:lang w:eastAsia="sv-SE"/>
          </w:rPr>
          <w:t>or</w:t>
        </w:r>
      </w:ins>
      <w:r>
        <w:rPr>
          <w:lang w:eastAsia="sv-SE"/>
        </w:rPr>
        <w:t xml:space="preserve"> </w:t>
      </w:r>
      <w:r w:rsidRPr="00175737">
        <w:rPr>
          <w:rFonts w:eastAsia="等线"/>
        </w:rPr>
        <w:t>SCG</w:t>
      </w:r>
      <w:r w:rsidRPr="00175737">
        <w:rPr>
          <w:lang w:eastAsia="sv-SE"/>
        </w:rPr>
        <w:t xml:space="preserve"> failure.</w:t>
      </w:r>
    </w:p>
    <w:p w14:paraId="7258AFC1" w14:textId="77777777" w:rsidR="00873ACB" w:rsidRPr="00234A1E" w:rsidRDefault="00873ACB" w:rsidP="00873ACB">
      <w:pPr>
        <w:rPr>
          <w:lang w:val="en-US"/>
        </w:rPr>
      </w:pPr>
      <w:r>
        <w:rPr>
          <w:lang w:val="en-US"/>
        </w:rPr>
        <w:lastRenderedPageBreak/>
        <w:t xml:space="preserve">[Rapporteur] </w:t>
      </w:r>
    </w:p>
    <w:p w14:paraId="4F5B6D1B" w14:textId="77777777" w:rsidR="00873ACB" w:rsidRDefault="00873ACB" w:rsidP="00873ACB">
      <w:pPr>
        <w:pStyle w:val="1"/>
        <w:rPr>
          <w:rFonts w:eastAsia="宋体"/>
        </w:rPr>
      </w:pPr>
      <w:r>
        <w:t>Z35</w:t>
      </w:r>
      <w:r>
        <w:rPr>
          <w:rFonts w:eastAsia="宋体" w:hint="eastAsia"/>
          <w:lang w:val="en-US"/>
        </w:rPr>
        <w:t>4</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proofErr w:type="spellStart"/>
            <w:r>
              <w:t>Tdoc</w:t>
            </w:r>
            <w:proofErr w:type="spellEnd"/>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proofErr w:type="spellStart"/>
            <w:r>
              <w:t>Misc</w:t>
            </w:r>
            <w:proofErr w:type="spellEnd"/>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宋体"/>
              </w:rPr>
            </w:pPr>
            <w:r>
              <w:t>Z35</w:t>
            </w:r>
            <w:r>
              <w:rPr>
                <w:rFonts w:eastAsia="宋体"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等线"/>
              </w:rPr>
            </w:pPr>
            <w:r>
              <w:rPr>
                <w:rFonts w:eastAsia="等线" w:hint="eastAsia"/>
              </w:rPr>
              <w:t>1</w:t>
            </w:r>
          </w:p>
        </w:tc>
        <w:tc>
          <w:tcPr>
            <w:tcW w:w="2797" w:type="dxa"/>
          </w:tcPr>
          <w:p w14:paraId="3D1D1314" w14:textId="77777777" w:rsidR="00873ACB" w:rsidRDefault="00873ACB" w:rsidP="00FE0600">
            <w:pPr>
              <w:rPr>
                <w:rFonts w:eastAsia="等线"/>
              </w:rPr>
            </w:pPr>
            <w:r>
              <w:rPr>
                <w:rFonts w:eastAsia="等线" w:hint="eastAsia"/>
              </w:rPr>
              <w:t xml:space="preserve">Description of </w:t>
            </w:r>
            <w:r>
              <w:rPr>
                <w:rFonts w:eastAsia="等线"/>
              </w:rPr>
              <w:t>CLI-RSSI-</w:t>
            </w:r>
            <w:proofErr w:type="spellStart"/>
            <w:r>
              <w:rPr>
                <w:rFonts w:eastAsia="等线"/>
              </w:rPr>
              <w:t>MeasResourceId</w:t>
            </w:r>
            <w:proofErr w:type="spellEnd"/>
          </w:p>
        </w:tc>
        <w:tc>
          <w:tcPr>
            <w:tcW w:w="1161" w:type="dxa"/>
          </w:tcPr>
          <w:p w14:paraId="1F71B159" w14:textId="77777777" w:rsidR="00873ACB" w:rsidRDefault="00873ACB" w:rsidP="00FE0600">
            <w:pPr>
              <w:rPr>
                <w:rFonts w:eastAsia="等线"/>
              </w:rPr>
            </w:pPr>
          </w:p>
        </w:tc>
        <w:tc>
          <w:tcPr>
            <w:tcW w:w="1559" w:type="dxa"/>
          </w:tcPr>
          <w:p w14:paraId="67AD56F5" w14:textId="77777777" w:rsidR="00873ACB" w:rsidRDefault="00873ACB" w:rsidP="00FE0600">
            <w:pPr>
              <w:rPr>
                <w:rFonts w:eastAsia="等线"/>
              </w:rPr>
            </w:pPr>
            <w:r>
              <w:rPr>
                <w:rFonts w:eastAsia="等线"/>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af2"/>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description of </w:t>
      </w:r>
      <w:r>
        <w:rPr>
          <w:rFonts w:eastAsia="等线"/>
          <w:lang w:val="en-US"/>
        </w:rPr>
        <w:t>CLI-RSSI-</w:t>
      </w:r>
      <w:proofErr w:type="spellStart"/>
      <w:r>
        <w:rPr>
          <w:rFonts w:eastAsia="等线"/>
          <w:lang w:val="en-US"/>
        </w:rPr>
        <w:t>MeasResourceId</w:t>
      </w:r>
      <w:proofErr w:type="spellEnd"/>
      <w:r>
        <w:rPr>
          <w:rFonts w:eastAsia="等线" w:hint="eastAsia"/>
          <w:lang w:val="en-US"/>
        </w:rPr>
        <w:t xml:space="preserve">, </w:t>
      </w:r>
      <w:r>
        <w:rPr>
          <w:lang w:val="en-US" w:bidi="ar"/>
        </w:rPr>
        <w:t xml:space="preserve">The IE </w:t>
      </w:r>
      <w:r>
        <w:rPr>
          <w:i/>
          <w:lang w:val="en-US" w:bidi="ar"/>
        </w:rPr>
        <w:t>CLI-RSSI-</w:t>
      </w:r>
      <w:proofErr w:type="spellStart"/>
      <w:r>
        <w:rPr>
          <w:i/>
          <w:lang w:val="en-US" w:bidi="ar"/>
        </w:rPr>
        <w:t>MeasResourceId</w:t>
      </w:r>
      <w:proofErr w:type="spellEnd"/>
      <w:r>
        <w:rPr>
          <w:lang w:val="en-US" w:bidi="ar"/>
        </w:rPr>
        <w:t xml:space="preserve"> </w:t>
      </w:r>
      <w:r>
        <w:rPr>
          <w:rFonts w:hint="eastAsia"/>
          <w:lang w:val="en-US" w:bidi="ar"/>
        </w:rPr>
        <w:t>should be</w:t>
      </w:r>
      <w:r>
        <w:rPr>
          <w:lang w:val="en-US" w:bidi="ar"/>
        </w:rPr>
        <w:t xml:space="preserve"> used to identify a </w:t>
      </w:r>
      <w:r>
        <w:rPr>
          <w:i/>
          <w:iCs/>
          <w:lang w:val="en-US" w:bidi="ar"/>
        </w:rPr>
        <w:t>CLI-RSSI-</w:t>
      </w:r>
      <w:proofErr w:type="spellStart"/>
      <w:r>
        <w:rPr>
          <w:i/>
          <w:iCs/>
          <w:lang w:val="en-US" w:bidi="ar"/>
        </w:rPr>
        <w:t>MeasResource</w:t>
      </w:r>
      <w:proofErr w:type="spellEnd"/>
      <w:r>
        <w:rPr>
          <w:rFonts w:hint="eastAsia"/>
          <w:lang w:val="en-US" w:bidi="ar"/>
        </w:rPr>
        <w:t xml:space="preserve">, not a </w:t>
      </w:r>
      <w:r>
        <w:rPr>
          <w:i/>
          <w:iCs/>
          <w:lang w:val="en-US" w:bidi="ar"/>
        </w:rPr>
        <w:t>CLI-RSSI-</w:t>
      </w:r>
      <w:proofErr w:type="spellStart"/>
      <w:r>
        <w:rPr>
          <w:i/>
          <w:iCs/>
          <w:lang w:val="en-US" w:bidi="ar"/>
        </w:rPr>
        <w:t>MeasResourceSet</w:t>
      </w:r>
      <w:proofErr w:type="spellEnd"/>
    </w:p>
    <w:p w14:paraId="294982F9"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lang w:val="en-US" w:bidi="ar"/>
        </w:rPr>
        <w:t xml:space="preserve">The IE </w:t>
      </w:r>
      <w:r>
        <w:rPr>
          <w:i/>
          <w:lang w:val="en-US" w:bidi="ar"/>
        </w:rPr>
        <w:t>CLI-RSSI-</w:t>
      </w:r>
      <w:proofErr w:type="spellStart"/>
      <w:r>
        <w:rPr>
          <w:i/>
          <w:lang w:val="en-US" w:bidi="ar"/>
        </w:rPr>
        <w:t>MeasResourceId</w:t>
      </w:r>
      <w:proofErr w:type="spellEnd"/>
      <w:r>
        <w:rPr>
          <w:lang w:val="en-US" w:bidi="ar"/>
        </w:rPr>
        <w:t xml:space="preserve"> is used to identify a </w:t>
      </w:r>
      <w:r>
        <w:rPr>
          <w:i/>
          <w:iCs/>
          <w:lang w:val="en-US" w:bidi="ar"/>
        </w:rPr>
        <w:t>CLI-RSSI-</w:t>
      </w:r>
      <w:proofErr w:type="spellStart"/>
      <w:r>
        <w:rPr>
          <w:i/>
          <w:iCs/>
          <w:lang w:val="en-US" w:bidi="ar"/>
        </w:rPr>
        <w:t>MeasResource</w:t>
      </w:r>
      <w:r>
        <w:rPr>
          <w:i/>
          <w:iCs/>
          <w:strike/>
          <w:lang w:val="en-US" w:bidi="ar"/>
        </w:rPr>
        <w:t>Set</w:t>
      </w:r>
      <w:proofErr w:type="spellEnd"/>
      <w:r>
        <w:rPr>
          <w:rFonts w:eastAsia="宋体"/>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1"/>
      </w:pPr>
      <w:r>
        <w:t>S001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proofErr w:type="spellStart"/>
            <w:r>
              <w:t>Tdoc</w:t>
            </w:r>
            <w:proofErr w:type="spellEnd"/>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proofErr w:type="spellStart"/>
            <w:r>
              <w:t>Misc</w:t>
            </w:r>
            <w:proofErr w:type="spellEnd"/>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w:t>
            </w:r>
            <w:proofErr w:type="spellStart"/>
            <w:r>
              <w:t>Shiyang</w:t>
            </w:r>
            <w:proofErr w:type="spellEnd"/>
            <w:r>
              <w:t>)</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proofErr w:type="spellStart"/>
            <w:r>
              <w:t>PropAgree</w:t>
            </w:r>
            <w:proofErr w:type="spellEnd"/>
          </w:p>
        </w:tc>
      </w:tr>
    </w:tbl>
    <w:p w14:paraId="6557677E" w14:textId="77777777" w:rsidR="00873ACB" w:rsidRDefault="00873ACB" w:rsidP="00873ACB">
      <w:pPr>
        <w:pStyle w:val="af2"/>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proofErr w:type="spellStart"/>
      <w:r w:rsidRPr="00F35DF9">
        <w:t>ypeI-SinglePanel</w:t>
      </w:r>
      <w:proofErr w:type="spellEnd"/>
      <w:r w:rsidRPr="00F35DF9">
        <w:t xml:space="preserve">'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宋体"/>
          <w:lang w:val="x-none" w:eastAsia="en-US"/>
        </w:rPr>
      </w:pPr>
      <w:r w:rsidRPr="000561DE">
        <w:rPr>
          <w:rFonts w:eastAsia="宋体"/>
          <w:iCs/>
          <w:lang w:val="x-none" w:eastAsia="en-US"/>
        </w:rPr>
        <w:t>-</w:t>
      </w:r>
      <w:r w:rsidRPr="000561DE">
        <w:rPr>
          <w:rFonts w:eastAsia="宋体"/>
          <w:iCs/>
          <w:lang w:val="x-none" w:eastAsia="en-US"/>
        </w:rPr>
        <w:tab/>
        <w:t xml:space="preserve">A </w:t>
      </w:r>
      <w:r w:rsidRPr="000561DE">
        <w:rPr>
          <w:rFonts w:eastAsia="宋体"/>
          <w:i/>
          <w:lang w:val="x-none" w:eastAsia="en-US"/>
        </w:rPr>
        <w:t>CSI-</w:t>
      </w:r>
      <w:proofErr w:type="spellStart"/>
      <w:r w:rsidRPr="000561DE">
        <w:rPr>
          <w:rFonts w:eastAsia="宋体"/>
          <w:i/>
          <w:lang w:val="x-none" w:eastAsia="en-US"/>
        </w:rPr>
        <w:t>ReportConfig</w:t>
      </w:r>
      <w:proofErr w:type="spellEnd"/>
      <w:r w:rsidRPr="000561DE">
        <w:rPr>
          <w:rFonts w:eastAsia="宋体"/>
          <w:lang w:val="x-none" w:eastAsia="en-US"/>
        </w:rPr>
        <w:t xml:space="preserve"> can be configured with separate RI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0561DE">
        <w:rPr>
          <w:rFonts w:eastAsia="宋体"/>
          <w:lang w:val="x-none" w:eastAsia="en-US"/>
        </w:rPr>
        <w:t xml:space="preserve"> CSI-RS resources, by higher layer parameter </w:t>
      </w:r>
      <w:r w:rsidRPr="000561DE">
        <w:rPr>
          <w:rFonts w:eastAsia="宋体"/>
          <w:i/>
          <w:highlight w:val="yellow"/>
          <w:lang w:val="x-none" w:eastAsia="en-US"/>
        </w:rPr>
        <w:t>cri-typeI-SinglePanel-ri-restriction-r19</w:t>
      </w:r>
      <w:r w:rsidRPr="000561DE">
        <w:rPr>
          <w:rFonts w:eastAsia="宋体"/>
          <w:iCs/>
          <w:lang w:val="x-none" w:eastAsia="en-US"/>
        </w:rPr>
        <w:t xml:space="preserve"> or </w:t>
      </w:r>
      <w:r w:rsidRPr="000561DE">
        <w:rPr>
          <w:rFonts w:eastAsia="宋体"/>
          <w:i/>
          <w:lang w:val="x-none" w:eastAsia="en-US"/>
        </w:rPr>
        <w:t>cri-typeII-ri-restriction-r19</w:t>
      </w:r>
      <w:r w:rsidRPr="000561DE">
        <w:rPr>
          <w:rFonts w:eastAsia="宋体"/>
          <w:iCs/>
          <w:lang w:val="x-none" w:eastAsia="en-US"/>
        </w:rPr>
        <w:t xml:space="preserve">, </w:t>
      </w:r>
      <w:r w:rsidRPr="000561DE">
        <w:rPr>
          <w:rFonts w:eastAsia="宋体"/>
          <w:iCs/>
          <w:highlight w:val="yellow"/>
          <w:lang w:val="x-none" w:eastAsia="en-US"/>
        </w:rPr>
        <w:t xml:space="preserve">for </w:t>
      </w:r>
      <w:proofErr w:type="spellStart"/>
      <w:r w:rsidRPr="000561DE">
        <w:rPr>
          <w:i/>
          <w:iCs/>
          <w:highlight w:val="yellow"/>
          <w:lang w:val="x-none"/>
        </w:rPr>
        <w:t>codebookType</w:t>
      </w:r>
      <w:proofErr w:type="spellEnd"/>
      <w:r w:rsidRPr="000561DE">
        <w:rPr>
          <w:highlight w:val="yellow"/>
          <w:lang w:val="x-none"/>
        </w:rPr>
        <w:t xml:space="preserve"> set to </w:t>
      </w:r>
      <w:bookmarkStart w:id="2047" w:name="_Hlk209000681"/>
      <w:r w:rsidRPr="000561DE">
        <w:rPr>
          <w:highlight w:val="yellow"/>
          <w:lang w:val="x-none" w:eastAsia="en-US"/>
        </w:rPr>
        <w:t>'</w:t>
      </w:r>
      <w:r w:rsidRPr="000561DE">
        <w:rPr>
          <w:highlight w:val="yellow"/>
          <w:lang w:val="en-US" w:eastAsia="en-US"/>
        </w:rPr>
        <w:t>t</w:t>
      </w:r>
      <w:proofErr w:type="spellStart"/>
      <w:r w:rsidRPr="000561DE">
        <w:rPr>
          <w:highlight w:val="yellow"/>
          <w:lang w:val="x-none" w:eastAsia="en-US"/>
        </w:rPr>
        <w:t>ypeI-SinglePanel</w:t>
      </w:r>
      <w:proofErr w:type="spellEnd"/>
      <w:r w:rsidRPr="000561DE">
        <w:rPr>
          <w:highlight w:val="yellow"/>
          <w:lang w:val="x-none" w:eastAsia="en-US"/>
        </w:rPr>
        <w:t>'</w:t>
      </w:r>
      <w:r w:rsidRPr="000561DE">
        <w:rPr>
          <w:lang w:val="x-none" w:eastAsia="en-US"/>
        </w:rPr>
        <w:t xml:space="preserve"> </w:t>
      </w:r>
      <w:bookmarkEnd w:id="2047"/>
      <w:r w:rsidRPr="000561DE">
        <w:rPr>
          <w:lang w:val="x-none" w:eastAsia="en-US"/>
        </w:rPr>
        <w:t xml:space="preserve">or </w:t>
      </w:r>
      <w:r w:rsidRPr="000561DE">
        <w:rPr>
          <w:rFonts w:eastAsia="宋体"/>
          <w:lang w:val="x-none" w:eastAsia="en-US"/>
        </w:rPr>
        <w:t>'typeII-r16', respectively.</w:t>
      </w:r>
    </w:p>
    <w:p w14:paraId="1D4344C5" w14:textId="77777777" w:rsidR="00873ACB" w:rsidRPr="000561DE" w:rsidRDefault="00873ACB" w:rsidP="00873ACB">
      <w:pPr>
        <w:pStyle w:val="af2"/>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w:t>
      </w:r>
      <w:proofErr w:type="spellStart"/>
      <w:r>
        <w:rPr>
          <w:lang w:val="en-US"/>
        </w:rPr>
        <w:t>codebooktype</w:t>
      </w:r>
      <w:proofErr w:type="spellEnd"/>
      <w:r>
        <w:rPr>
          <w:lang w:val="en-US"/>
        </w:rPr>
        <w:t xml:space="preserv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af2"/>
      </w:pPr>
      <w:r>
        <w:rPr>
          <w:b/>
        </w:rPr>
        <w:t>[Proposed Change]</w:t>
      </w:r>
      <w:r>
        <w:t xml:space="preserve">: </w:t>
      </w:r>
    </w:p>
    <w:p w14:paraId="1F0A57B6" w14:textId="77777777" w:rsidR="00873ACB" w:rsidRPr="002005C3" w:rsidRDefault="00873ACB" w:rsidP="00873ACB">
      <w:pPr>
        <w:pStyle w:val="af2"/>
        <w:rPr>
          <w:lang w:val="en-US"/>
        </w:rPr>
      </w:pPr>
      <w:r>
        <w:t xml:space="preserve">Move </w:t>
      </w:r>
      <w:r>
        <w:rPr>
          <w:lang w:val="en-US"/>
        </w:rPr>
        <w:t>cri-</w:t>
      </w:r>
      <w:r>
        <w:t>T</w:t>
      </w:r>
      <w:r w:rsidRPr="00E450AC">
        <w:t>ypeI-SinglePanel</w:t>
      </w:r>
      <w:r>
        <w:t>RI</w:t>
      </w:r>
      <w:r w:rsidRPr="00E450AC">
        <w:t>-Restriction</w:t>
      </w:r>
      <w:r>
        <w:t xml:space="preserve">-r19 to the block of Rel-15 </w:t>
      </w:r>
      <w:proofErr w:type="spellStart"/>
      <w:r>
        <w:t>codebooktype</w:t>
      </w:r>
      <w:proofErr w:type="spellEnd"/>
      <w:r>
        <w:t xml:space="preserve"> “</w:t>
      </w:r>
      <w:proofErr w:type="spellStart"/>
      <w:r w:rsidRPr="00EE6E73">
        <w:t>typeI-SinglePanel</w:t>
      </w:r>
      <w:proofErr w:type="spellEnd"/>
      <w:r>
        <w:t xml:space="preserve">” by adding an </w:t>
      </w:r>
      <w:proofErr w:type="spellStart"/>
      <w:r>
        <w:t>extention</w:t>
      </w:r>
      <w:proofErr w:type="spellEnd"/>
      <w:r>
        <w:t xml:space="preserve"> of the Rel-15 codebook block. </w:t>
      </w:r>
    </w:p>
    <w:p w14:paraId="6AD39E68" w14:textId="77777777" w:rsidR="00873ACB" w:rsidRDefault="00873ACB" w:rsidP="00873ACB">
      <w:r>
        <w:rPr>
          <w:b/>
        </w:rPr>
        <w:lastRenderedPageBreak/>
        <w:t>[Comments]</w:t>
      </w:r>
      <w:r>
        <w:t>:</w:t>
      </w:r>
    </w:p>
    <w:p w14:paraId="5370EBF3" w14:textId="77777777" w:rsidR="00873ACB" w:rsidRDefault="00873ACB" w:rsidP="00873ACB">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    </w:t>
      </w:r>
    </w:p>
    <w:p w14:paraId="2E189FF9" w14:textId="77777777" w:rsidR="00873ACB" w:rsidRDefault="00873ACB" w:rsidP="00873ACB">
      <w:r>
        <w:t>[ZTE(</w:t>
      </w:r>
      <w:proofErr w:type="spellStart"/>
      <w:r>
        <w:t>Wenting</w:t>
      </w:r>
      <w:proofErr w:type="spellEnd"/>
      <w:r>
        <w:t>)]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proofErr w:type="spellStart"/>
      <w:r w:rsidRPr="00E450AC">
        <w:t>codebookType</w:t>
      </w:r>
      <w:proofErr w:type="spellEnd"/>
      <w:r w:rsidRPr="00E450AC">
        <w:t xml:space="preserve">                          </w:t>
      </w:r>
      <w:r w:rsidRPr="00E450AC">
        <w:rPr>
          <w:color w:val="993366"/>
        </w:rPr>
        <w:t>CHOICE</w:t>
      </w:r>
      <w:r w:rsidRPr="00E450AC">
        <w:t xml:space="preserve"> {</w:t>
      </w:r>
      <w:r>
        <w:t xml:space="preserve">/***********omit the </w:t>
      </w:r>
      <w:proofErr w:type="spellStart"/>
      <w:r>
        <w:t>unrelted</w:t>
      </w:r>
      <w:proofErr w:type="spellEnd"/>
      <w:r>
        <w:t xml:space="preserve">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 xml:space="preserve">[Ericsson(Lian)] We can add the </w:t>
      </w:r>
      <w:proofErr w:type="spellStart"/>
      <w:r>
        <w:t>signaling</w:t>
      </w:r>
      <w:proofErr w:type="spellEnd"/>
      <w:r>
        <w:t xml:space="preserve"> as suggested by </w:t>
      </w:r>
      <w:proofErr w:type="spellStart"/>
      <w:r>
        <w:t>Wenting</w:t>
      </w:r>
      <w:proofErr w:type="spellEnd"/>
      <w:r>
        <w:t xml:space="preserve"> with some clarification on </w:t>
      </w:r>
      <w:proofErr w:type="spellStart"/>
      <w:r>
        <w:t>codebookConfig</w:t>
      </w:r>
      <w:proofErr w:type="spellEnd"/>
      <w:r>
        <w:t xml:space="preserve"> field description as well:</w:t>
      </w:r>
    </w:p>
    <w:p w14:paraId="1ED9814E" w14:textId="77777777" w:rsidR="00873ACB" w:rsidRPr="00EE6E73" w:rsidRDefault="00873ACB" w:rsidP="00873ACB">
      <w:pPr>
        <w:pStyle w:val="TAL"/>
        <w:rPr>
          <w:szCs w:val="22"/>
          <w:lang w:eastAsia="sv-SE"/>
        </w:rPr>
      </w:pPr>
      <w:proofErr w:type="spellStart"/>
      <w:r w:rsidRPr="00EE6E73">
        <w:rPr>
          <w:b/>
          <w:i/>
          <w:szCs w:val="22"/>
          <w:lang w:eastAsia="sv-SE"/>
        </w:rPr>
        <w:t>codebookConfig</w:t>
      </w:r>
      <w:proofErr w:type="spellEnd"/>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proofErr w:type="spellStart"/>
      <w:r w:rsidRPr="00EE6E73">
        <w:rPr>
          <w:i/>
          <w:iCs/>
          <w:szCs w:val="22"/>
        </w:rPr>
        <w:t>codebookConfig</w:t>
      </w:r>
      <w:proofErr w:type="spellEnd"/>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proofErr w:type="spellStart"/>
      <w:r w:rsidRPr="006572D3">
        <w:rPr>
          <w:i/>
          <w:iCs/>
          <w:color w:val="FF0000"/>
          <w:szCs w:val="22"/>
        </w:rPr>
        <w:t>codebookType</w:t>
      </w:r>
      <w:proofErr w:type="spellEnd"/>
      <w:r w:rsidRPr="006572D3">
        <w:rPr>
          <w:color w:val="FF0000"/>
          <w:szCs w:val="22"/>
        </w:rPr>
        <w:t>)</w:t>
      </w:r>
      <w:r w:rsidRPr="00EE6E73">
        <w:rPr>
          <w:szCs w:val="22"/>
        </w:rPr>
        <w:t xml:space="preserve"> in a </w:t>
      </w:r>
      <w:r w:rsidRPr="00EE6E73">
        <w:rPr>
          <w:i/>
          <w:iCs/>
          <w:szCs w:val="22"/>
        </w:rPr>
        <w:t>CSI-</w:t>
      </w:r>
      <w:proofErr w:type="spellStart"/>
      <w:r w:rsidRPr="00EE6E73">
        <w:rPr>
          <w:i/>
          <w:iCs/>
          <w:szCs w:val="22"/>
        </w:rPr>
        <w:t>ReportConfig</w:t>
      </w:r>
      <w:proofErr w:type="spellEnd"/>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[Nokia (Andrew)] A couple of suggestions. 1) CodebookConfig-r19 should be a choice between the R19 codebook types, CRI-</w:t>
      </w:r>
      <w:proofErr w:type="spellStart"/>
      <w:r>
        <w:t>TypeI</w:t>
      </w:r>
      <w:proofErr w:type="spellEnd"/>
      <w:r>
        <w:t xml:space="preserve"> for R15 </w:t>
      </w:r>
      <w:proofErr w:type="spellStart"/>
      <w:r>
        <w:t>typeI-SinglePanel</w:t>
      </w:r>
      <w:proofErr w:type="spellEnd"/>
      <w:r>
        <w:t>, and CRI-</w:t>
      </w:r>
      <w:proofErr w:type="spellStart"/>
      <w:r>
        <w:t>TypeII</w:t>
      </w:r>
      <w:proofErr w:type="spellEnd"/>
      <w:r>
        <w:t xml:space="preserve">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proofErr w:type="spellStart"/>
      <w:r w:rsidRPr="00E450AC">
        <w:t>codebookType</w:t>
      </w:r>
      <w:proofErr w:type="spellEnd"/>
      <w:r w:rsidRPr="00E450AC">
        <w:t xml:space="preserve">                          </w:t>
      </w:r>
      <w:r w:rsidRPr="00E450AC">
        <w:rPr>
          <w:color w:val="993366"/>
        </w:rPr>
        <w:t>CHOICE</w:t>
      </w:r>
      <w:r w:rsidRPr="00E450AC">
        <w:t xml:space="preserve"> {</w:t>
      </w:r>
      <w:r>
        <w:t xml:space="preserve">/***********omit the </w:t>
      </w:r>
      <w:proofErr w:type="spellStart"/>
      <w:r>
        <w:t>unrelted</w:t>
      </w:r>
      <w:proofErr w:type="spellEnd"/>
      <w:r>
        <w:t xml:space="preserve"> part**********/} </w:t>
      </w:r>
      <w:r w:rsidRPr="00331F18">
        <w:rPr>
          <w:color w:val="FF0000"/>
        </w:rPr>
        <w:t>,</w:t>
      </w:r>
    </w:p>
    <w:p w14:paraId="20B99C79" w14:textId="77777777" w:rsidR="00873ACB" w:rsidRDefault="00873ACB" w:rsidP="00873ACB">
      <w:pPr>
        <w:pStyle w:val="PL"/>
        <w:ind w:firstLine="390"/>
        <w:rPr>
          <w:color w:val="FF0000"/>
        </w:rPr>
      </w:pPr>
      <w:r>
        <w:rPr>
          <w:color w:val="FF0000"/>
        </w:rPr>
        <w:t>cri-</w:t>
      </w:r>
      <w:proofErr w:type="spellStart"/>
      <w:r>
        <w:rPr>
          <w:color w:val="FF0000"/>
        </w:rPr>
        <w:t>TypeI</w:t>
      </w:r>
      <w:proofErr w:type="spellEnd"/>
      <w:r>
        <w:rPr>
          <w:color w:val="FF0000"/>
        </w:rPr>
        <w:t>-</w:t>
      </w:r>
      <w:proofErr w:type="spellStart"/>
      <w:r>
        <w:rPr>
          <w:color w:val="FF0000"/>
        </w:rPr>
        <w:t>SinglePanel</w:t>
      </w:r>
      <w:proofErr w:type="spellEnd"/>
      <w:r>
        <w:rPr>
          <w:color w:val="FF0000"/>
        </w:rPr>
        <w:t xml:space="preserve">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w:t>
      </w:r>
      <w:proofErr w:type="spellStart"/>
      <w:r w:rsidRPr="00331F18">
        <w:rPr>
          <w:color w:val="FF0000"/>
          <w:lang w:val="en-US"/>
        </w:rPr>
        <w:t>TypeII</w:t>
      </w:r>
      <w:proofErr w:type="spellEnd"/>
      <w:r w:rsidRPr="00331F18">
        <w:rPr>
          <w:color w:val="FF0000"/>
          <w:lang w:val="en-US"/>
        </w:rPr>
        <w:t xml:space="preserve">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proofErr w:type="spellStart"/>
      <w:r w:rsidRPr="00EE6E73">
        <w:rPr>
          <w:b/>
          <w:i/>
          <w:szCs w:val="22"/>
          <w:lang w:eastAsia="sv-SE"/>
        </w:rPr>
        <w:t>codebookConfig</w:t>
      </w:r>
      <w:proofErr w:type="spellEnd"/>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proofErr w:type="spellStart"/>
      <w:r w:rsidRPr="00EE6E73">
        <w:rPr>
          <w:i/>
          <w:iCs/>
          <w:szCs w:val="22"/>
        </w:rPr>
        <w:t>codebookConfig</w:t>
      </w:r>
      <w:proofErr w:type="spellEnd"/>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proofErr w:type="spellStart"/>
      <w:r w:rsidRPr="006572D3">
        <w:rPr>
          <w:i/>
          <w:iCs/>
          <w:color w:val="FF0000"/>
          <w:szCs w:val="22"/>
        </w:rPr>
        <w:t>codebookType</w:t>
      </w:r>
      <w:proofErr w:type="spellEnd"/>
      <w:r w:rsidRPr="006572D3">
        <w:rPr>
          <w:color w:val="FF0000"/>
          <w:szCs w:val="22"/>
        </w:rPr>
        <w:t>)</w:t>
      </w:r>
      <w:r w:rsidRPr="00EE6E73">
        <w:rPr>
          <w:szCs w:val="22"/>
        </w:rPr>
        <w:t xml:space="preserve"> in a </w:t>
      </w:r>
      <w:r w:rsidRPr="00EE6E73">
        <w:rPr>
          <w:i/>
          <w:iCs/>
          <w:szCs w:val="22"/>
        </w:rPr>
        <w:t>CSI-</w:t>
      </w:r>
      <w:proofErr w:type="spellStart"/>
      <w:r w:rsidRPr="00EE6E73">
        <w:rPr>
          <w:i/>
          <w:iCs/>
          <w:szCs w:val="22"/>
        </w:rPr>
        <w:t>ReportConfig</w:t>
      </w:r>
      <w:proofErr w:type="spellEnd"/>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w:t>
      </w:r>
      <w:proofErr w:type="spellStart"/>
      <w:r w:rsidRPr="00331F18">
        <w:rPr>
          <w:i/>
          <w:iCs/>
          <w:color w:val="FF0000"/>
        </w:rPr>
        <w:t>TypeI</w:t>
      </w:r>
      <w:proofErr w:type="spellEnd"/>
      <w:r w:rsidRPr="00331F18">
        <w:rPr>
          <w:i/>
          <w:iCs/>
          <w:color w:val="FF0000"/>
        </w:rPr>
        <w:t>-</w:t>
      </w:r>
      <w:proofErr w:type="spellStart"/>
      <w:r w:rsidRPr="00331F18">
        <w:rPr>
          <w:i/>
          <w:iCs/>
          <w:color w:val="FF0000"/>
        </w:rPr>
        <w:t>SinglePanel</w:t>
      </w:r>
      <w:proofErr w:type="spellEnd"/>
      <w:r w:rsidRPr="00331F18">
        <w:rPr>
          <w:color w:val="FF0000"/>
        </w:rPr>
        <w:t xml:space="preserve"> when </w:t>
      </w:r>
      <w:proofErr w:type="spellStart"/>
      <w:r w:rsidRPr="00331F18">
        <w:rPr>
          <w:i/>
          <w:iCs/>
          <w:color w:val="FF0000"/>
        </w:rPr>
        <w:t>typeI-SinglePanel</w:t>
      </w:r>
      <w:proofErr w:type="spellEnd"/>
      <w:r w:rsidRPr="00331F18">
        <w:rPr>
          <w:color w:val="FF0000"/>
        </w:rPr>
        <w:t xml:space="preserve"> is configured in </w:t>
      </w:r>
      <w:proofErr w:type="spellStart"/>
      <w:r w:rsidRPr="00331F18">
        <w:rPr>
          <w:i/>
          <w:iCs/>
          <w:color w:val="FF0000"/>
        </w:rPr>
        <w:t>codebookConfig</w:t>
      </w:r>
      <w:proofErr w:type="spellEnd"/>
      <w:r w:rsidRPr="00331F18">
        <w:rPr>
          <w:color w:val="FF0000"/>
        </w:rPr>
        <w:t xml:space="preserve"> and </w:t>
      </w:r>
      <w:r>
        <w:rPr>
          <w:color w:val="FF0000"/>
        </w:rPr>
        <w:t>configures</w:t>
      </w:r>
      <w:r w:rsidRPr="00331F18">
        <w:rPr>
          <w:color w:val="FF0000"/>
        </w:rPr>
        <w:t xml:space="preserve"> </w:t>
      </w:r>
      <w:r w:rsidRPr="00331F18">
        <w:rPr>
          <w:i/>
          <w:iCs/>
          <w:color w:val="FF0000"/>
        </w:rPr>
        <w:t>cri-</w:t>
      </w:r>
      <w:proofErr w:type="spellStart"/>
      <w:r w:rsidRPr="00331F18">
        <w:rPr>
          <w:i/>
          <w:iCs/>
          <w:color w:val="FF0000"/>
        </w:rPr>
        <w:t>TypeII</w:t>
      </w:r>
      <w:proofErr w:type="spellEnd"/>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1"/>
      </w:pPr>
      <w:r>
        <w:lastRenderedPageBreak/>
        <w:t>S002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proofErr w:type="spellStart"/>
            <w:r>
              <w:t>Tdoc</w:t>
            </w:r>
            <w:proofErr w:type="spellEnd"/>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proofErr w:type="spellStart"/>
            <w:r>
              <w:t>Misc</w:t>
            </w:r>
            <w:proofErr w:type="spellEnd"/>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w:t>
            </w:r>
            <w:proofErr w:type="spellStart"/>
            <w:r>
              <w:t>Shiyang</w:t>
            </w:r>
            <w:proofErr w:type="spellEnd"/>
            <w:r>
              <w:t>)</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proofErr w:type="spellStart"/>
            <w:r>
              <w:t>PropAgree</w:t>
            </w:r>
            <w:proofErr w:type="spellEnd"/>
          </w:p>
        </w:tc>
      </w:tr>
    </w:tbl>
    <w:p w14:paraId="7ED70FD5" w14:textId="77777777" w:rsidR="00873ACB" w:rsidRDefault="00873ACB" w:rsidP="00873ACB">
      <w:pPr>
        <w:pStyle w:val="af2"/>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proofErr w:type="spellStart"/>
      <w:r w:rsidRPr="00F35DF9">
        <w:t>ypeI-SinglePanel</w:t>
      </w:r>
      <w:proofErr w:type="spellEnd"/>
      <w:r w:rsidRPr="00F35DF9">
        <w:t xml:space="preserve">'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宋体"/>
          <w:iCs/>
          <w:lang w:val="x-none" w:eastAsia="en-US"/>
        </w:rPr>
        <w:t>-</w:t>
      </w:r>
      <w:r w:rsidRPr="006A2E11">
        <w:rPr>
          <w:rFonts w:eastAsia="宋体"/>
          <w:iCs/>
          <w:lang w:val="x-none" w:eastAsia="en-US"/>
        </w:rPr>
        <w:tab/>
        <w:t xml:space="preserve">A </w:t>
      </w:r>
      <w:r w:rsidRPr="006A2E11">
        <w:rPr>
          <w:rFonts w:eastAsia="宋体"/>
          <w:i/>
          <w:lang w:val="x-none" w:eastAsia="en-US"/>
        </w:rPr>
        <w:t>CSI-</w:t>
      </w:r>
      <w:proofErr w:type="spellStart"/>
      <w:r w:rsidRPr="006A2E11">
        <w:rPr>
          <w:rFonts w:eastAsia="宋体"/>
          <w:i/>
          <w:lang w:val="x-none" w:eastAsia="en-US"/>
        </w:rPr>
        <w:t>ReportConfig</w:t>
      </w:r>
      <w:proofErr w:type="spellEnd"/>
      <w:r w:rsidRPr="006A2E11">
        <w:rPr>
          <w:rFonts w:eastAsia="宋体"/>
          <w:lang w:val="x-none" w:eastAsia="en-US"/>
        </w:rPr>
        <w:t xml:space="preserve"> can be configured with separate Codebook Subset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6A2E11">
        <w:rPr>
          <w:rFonts w:eastAsia="宋体"/>
          <w:lang w:val="x-none" w:eastAsia="en-US"/>
        </w:rPr>
        <w:t xml:space="preserve"> CSI-RS resources, by higher layer parameter </w:t>
      </w:r>
      <w:r w:rsidRPr="006A2E11">
        <w:rPr>
          <w:rFonts w:eastAsia="宋体"/>
          <w:i/>
          <w:highlight w:val="yellow"/>
          <w:lang w:val="x-none" w:eastAsia="en-US"/>
        </w:rPr>
        <w:t>cri-typeI-SinglePanel-CBSR-r19</w:t>
      </w:r>
      <w:r w:rsidRPr="006A2E11">
        <w:rPr>
          <w:rFonts w:eastAsia="宋体"/>
          <w:iCs/>
          <w:lang w:val="x-none" w:eastAsia="en-US"/>
        </w:rPr>
        <w:t xml:space="preserve"> or </w:t>
      </w:r>
      <w:r w:rsidRPr="006A2E11">
        <w:rPr>
          <w:rFonts w:eastAsia="宋体"/>
          <w:i/>
          <w:lang w:val="x-none" w:eastAsia="en-US"/>
        </w:rPr>
        <w:t>cri-typeII-CBSR-r19</w:t>
      </w:r>
      <w:r w:rsidRPr="006A2E11">
        <w:rPr>
          <w:rFonts w:eastAsia="宋体"/>
          <w:iCs/>
          <w:lang w:val="x-none" w:eastAsia="en-US"/>
        </w:rPr>
        <w:t xml:space="preserve">, </w:t>
      </w:r>
      <w:r w:rsidRPr="006A2E11">
        <w:rPr>
          <w:rFonts w:eastAsia="宋体"/>
          <w:iCs/>
          <w:highlight w:val="yellow"/>
          <w:lang w:val="x-none" w:eastAsia="en-US"/>
        </w:rPr>
        <w:t xml:space="preserve">for </w:t>
      </w:r>
      <w:proofErr w:type="spellStart"/>
      <w:r w:rsidRPr="006A2E11">
        <w:rPr>
          <w:i/>
          <w:iCs/>
          <w:highlight w:val="yellow"/>
          <w:lang w:val="x-none"/>
        </w:rPr>
        <w:t>codebookType</w:t>
      </w:r>
      <w:proofErr w:type="spellEnd"/>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proofErr w:type="spellStart"/>
      <w:r w:rsidRPr="006A2E11">
        <w:rPr>
          <w:highlight w:val="yellow"/>
          <w:lang w:val="x-none" w:eastAsia="en-US"/>
        </w:rPr>
        <w:t>ypeI-SinglePanel</w:t>
      </w:r>
      <w:proofErr w:type="spellEnd"/>
      <w:r w:rsidRPr="006A2E11">
        <w:rPr>
          <w:highlight w:val="yellow"/>
          <w:lang w:val="x-none" w:eastAsia="en-US"/>
        </w:rPr>
        <w:t>'</w:t>
      </w:r>
      <w:r w:rsidRPr="006A2E11">
        <w:rPr>
          <w:lang w:val="x-none" w:eastAsia="en-US"/>
        </w:rPr>
        <w:t xml:space="preserve"> or </w:t>
      </w:r>
      <w:r w:rsidRPr="006A2E11">
        <w:rPr>
          <w:rFonts w:eastAsia="宋体"/>
          <w:lang w:val="x-none" w:eastAsia="en-US"/>
        </w:rPr>
        <w:t xml:space="preserve">'typeII-r16', respectively. For </w:t>
      </w:r>
      <w:proofErr w:type="spellStart"/>
      <w:r w:rsidRPr="006A2E11">
        <w:rPr>
          <w:rFonts w:eastAsia="宋体"/>
          <w:i/>
          <w:iCs/>
          <w:lang w:val="x-none" w:eastAsia="en-US"/>
        </w:rPr>
        <w:t>codebookType</w:t>
      </w:r>
      <w:proofErr w:type="spellEnd"/>
      <w:r w:rsidRPr="006A2E11">
        <w:rPr>
          <w:rFonts w:eastAsia="宋体"/>
          <w:lang w:val="x-none" w:eastAsia="en-US"/>
        </w:rPr>
        <w:t xml:space="preserve"> set to 'typeII-r16', </w:t>
      </w:r>
      <w:r w:rsidRPr="006A2E11">
        <w:rPr>
          <w:rFonts w:eastAsia="宋体"/>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af2"/>
        <w:rPr>
          <w:lang w:val="en-US"/>
        </w:rPr>
      </w:pPr>
      <w:r>
        <w:rPr>
          <w:lang w:val="en-US"/>
        </w:rPr>
        <w:t xml:space="preserve">However, currently </w:t>
      </w:r>
      <w:r w:rsidRPr="006679B4">
        <w:rPr>
          <w:lang w:val="pt-BR"/>
        </w:rPr>
        <w:t>cri-TypeI-SinglePanelN1-N2-CBSR-r19</w:t>
      </w:r>
      <w:r>
        <w:rPr>
          <w:lang w:val="en-US"/>
        </w:rPr>
        <w:t xml:space="preserve"> is placed under Rel-19 </w:t>
      </w:r>
      <w:proofErr w:type="spellStart"/>
      <w:r>
        <w:rPr>
          <w:lang w:val="en-US"/>
        </w:rPr>
        <w:t>codebooktype</w:t>
      </w:r>
      <w:proofErr w:type="spellEnd"/>
      <w:r>
        <w:rPr>
          <w:lang w:val="en-US"/>
        </w:rPr>
        <w:t xml:space="preserv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af2"/>
      </w:pPr>
      <w:r>
        <w:rPr>
          <w:b/>
        </w:rPr>
        <w:t>[Proposed Change]</w:t>
      </w:r>
      <w:r>
        <w:t xml:space="preserve">: </w:t>
      </w:r>
    </w:p>
    <w:p w14:paraId="7FBB19F7" w14:textId="77777777" w:rsidR="00873ACB" w:rsidRPr="002005C3" w:rsidRDefault="00873ACB" w:rsidP="00873ACB">
      <w:pPr>
        <w:pStyle w:val="af2"/>
        <w:rPr>
          <w:lang w:val="en-US"/>
        </w:rPr>
      </w:pPr>
      <w:r>
        <w:t xml:space="preserve">Move </w:t>
      </w:r>
      <w:r w:rsidRPr="006679B4">
        <w:rPr>
          <w:lang w:val="pt-BR"/>
        </w:rPr>
        <w:t>cri-TypeI-SinglePanelN1-N2-CBSR-r19</w:t>
      </w:r>
      <w:r>
        <w:rPr>
          <w:lang w:val="en-US"/>
        </w:rPr>
        <w:t xml:space="preserve"> </w:t>
      </w:r>
      <w:r>
        <w:t xml:space="preserve">to the block of Rel-15 </w:t>
      </w:r>
      <w:proofErr w:type="spellStart"/>
      <w:r>
        <w:t>codebooktype</w:t>
      </w:r>
      <w:proofErr w:type="spellEnd"/>
      <w:r>
        <w:t xml:space="preserve"> “</w:t>
      </w:r>
      <w:proofErr w:type="spellStart"/>
      <w:r w:rsidRPr="00EE6E73">
        <w:t>typeI-SinglePanel</w:t>
      </w:r>
      <w:proofErr w:type="spellEnd"/>
      <w:r>
        <w:t xml:space="preserve">” by adding an </w:t>
      </w:r>
      <w:proofErr w:type="spellStart"/>
      <w:r>
        <w:t>extention</w:t>
      </w:r>
      <w:proofErr w:type="spellEnd"/>
      <w:r>
        <w:t xml:space="preserve"> of the Rel-15 codebook block. </w:t>
      </w:r>
    </w:p>
    <w:p w14:paraId="47E01915" w14:textId="77777777" w:rsidR="00873ACB" w:rsidRDefault="00873ACB" w:rsidP="00873ACB">
      <w:r>
        <w:rPr>
          <w:b/>
        </w:rPr>
        <w:t>[Comments]</w:t>
      </w:r>
      <w:r>
        <w:t>:</w:t>
      </w:r>
    </w:p>
    <w:p w14:paraId="7B2F1A4F" w14:textId="77777777" w:rsidR="00873ACB" w:rsidRDefault="00873ACB" w:rsidP="00873ACB">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w:t>
      </w:r>
    </w:p>
    <w:p w14:paraId="5911472D" w14:textId="77777777" w:rsidR="00873ACB" w:rsidRDefault="00873ACB" w:rsidP="00873ACB">
      <w:r>
        <w:t>[ZTE(</w:t>
      </w:r>
      <w:proofErr w:type="spellStart"/>
      <w:r>
        <w:t>Wenting</w:t>
      </w:r>
      <w:proofErr w:type="spellEnd"/>
      <w:r>
        <w:t>)]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1"/>
      </w:pPr>
      <w:r>
        <w:t>Z405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proofErr w:type="spellStart"/>
            <w:r>
              <w:t>Tdoc</w:t>
            </w:r>
            <w:proofErr w:type="spellEnd"/>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proofErr w:type="spellStart"/>
            <w:r>
              <w:t>Misc</w:t>
            </w:r>
            <w:proofErr w:type="spellEnd"/>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t>
            </w:r>
            <w:proofErr w:type="spellStart"/>
            <w:r>
              <w:t>Wenting</w:t>
            </w:r>
            <w:proofErr w:type="spellEnd"/>
            <w:r>
              <w:t xml:space="preserve">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proofErr w:type="spellStart"/>
            <w:r>
              <w:t>PropReject</w:t>
            </w:r>
            <w:proofErr w:type="spellEnd"/>
          </w:p>
        </w:tc>
      </w:tr>
    </w:tbl>
    <w:p w14:paraId="1DCB00EA" w14:textId="77777777" w:rsidR="00873ACB" w:rsidRDefault="00873ACB" w:rsidP="00873ACB">
      <w:pPr>
        <w:pStyle w:val="af2"/>
      </w:pPr>
      <w:r>
        <w:rPr>
          <w:b/>
        </w:rPr>
        <w:lastRenderedPageBreak/>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af2"/>
      </w:pPr>
      <w:r>
        <w:t>Supported values of (Ng, N1,N2):</w:t>
      </w:r>
    </w:p>
    <w:p w14:paraId="5730CC7E" w14:textId="77777777" w:rsidR="00873ACB" w:rsidRDefault="00873ACB" w:rsidP="00873ACB">
      <w:pPr>
        <w:pStyle w:val="af2"/>
      </w:pPr>
      <w:r>
        <w:t>48 ports: (2,4,3), (2,6,2)</w:t>
      </w:r>
      <w:r w:rsidRPr="00F1073E">
        <w:rPr>
          <w:color w:val="FF0000"/>
        </w:rPr>
        <w:t xml:space="preserve">,(2,12,1) </w:t>
      </w:r>
    </w:p>
    <w:p w14:paraId="0621DE36" w14:textId="77777777" w:rsidR="00873ACB" w:rsidRDefault="00873ACB" w:rsidP="00873ACB">
      <w:pPr>
        <w:pStyle w:val="af2"/>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af2"/>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w:t>
      </w:r>
      <w:proofErr w:type="spellStart"/>
      <w:r>
        <w:t>TypeI</w:t>
      </w:r>
      <w:proofErr w:type="spellEnd"/>
      <w:r>
        <w:t>-</w:t>
      </w:r>
      <w:proofErr w:type="spellStart"/>
      <w:r>
        <w:t>MultiPanel</w:t>
      </w:r>
      <w:proofErr w:type="spellEnd"/>
      <w:r>
        <w:t>-Restriction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af2"/>
        <w:rPr>
          <w:rFonts w:eastAsia="等线"/>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w:t>
      </w:r>
      <w:proofErr w:type="spellStart"/>
      <w:r w:rsidRPr="00F1073E">
        <w:rPr>
          <w:color w:val="FF0000"/>
        </w:rPr>
        <w:t>TypeI</w:t>
      </w:r>
      <w:proofErr w:type="spellEnd"/>
      <w:r w:rsidRPr="00F1073E">
        <w:rPr>
          <w:color w:val="FF0000"/>
        </w:rPr>
        <w:t>-</w:t>
      </w:r>
      <w:proofErr w:type="spellStart"/>
      <w:r w:rsidRPr="00F1073E">
        <w:rPr>
          <w:color w:val="FF0000"/>
        </w:rPr>
        <w:t>MultiPanel</w:t>
      </w:r>
      <w:proofErr w:type="spellEnd"/>
      <w:r w:rsidRPr="00F1073E">
        <w:rPr>
          <w:color w:val="FF0000"/>
        </w:rPr>
        <w:t>-Restriction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w:t>
      </w:r>
      <w:proofErr w:type="spellStart"/>
      <w:r w:rsidRPr="00F1073E">
        <w:rPr>
          <w:color w:val="FF0000"/>
        </w:rPr>
        <w:t>TypeI</w:t>
      </w:r>
      <w:proofErr w:type="spellEnd"/>
      <w:r w:rsidRPr="00F1073E">
        <w:rPr>
          <w:color w:val="FF0000"/>
        </w:rPr>
        <w:t>-</w:t>
      </w:r>
      <w:proofErr w:type="spellStart"/>
      <w:r w:rsidRPr="00F1073E">
        <w:rPr>
          <w:color w:val="FF0000"/>
        </w:rPr>
        <w:t>MultiPanel</w:t>
      </w:r>
      <w:proofErr w:type="spellEnd"/>
      <w:r w:rsidRPr="00F1073E">
        <w:rPr>
          <w:color w:val="FF0000"/>
        </w:rPr>
        <w:t>-Restriction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w:t>
      </w:r>
      <w:proofErr w:type="spellStart"/>
      <w:r w:rsidRPr="00F1073E">
        <w:rPr>
          <w:color w:val="FF0000"/>
        </w:rPr>
        <w:t>TypeI</w:t>
      </w:r>
      <w:proofErr w:type="spellEnd"/>
      <w:r w:rsidRPr="00F1073E">
        <w:rPr>
          <w:color w:val="FF0000"/>
        </w:rPr>
        <w:t>-</w:t>
      </w:r>
      <w:proofErr w:type="spellStart"/>
      <w:r w:rsidRPr="00F1073E">
        <w:rPr>
          <w:color w:val="FF0000"/>
        </w:rPr>
        <w:t>MultiPanel</w:t>
      </w:r>
      <w:proofErr w:type="spellEnd"/>
      <w:r w:rsidRPr="00F1073E">
        <w:rPr>
          <w:color w:val="FF0000"/>
        </w:rPr>
        <w:t>-Restriction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w:t>
      </w:r>
      <w:proofErr w:type="spellStart"/>
      <w:r w:rsidRPr="00F1073E">
        <w:rPr>
          <w:color w:val="FF0000"/>
        </w:rPr>
        <w:t>TypeI</w:t>
      </w:r>
      <w:proofErr w:type="spellEnd"/>
      <w:r w:rsidRPr="00F1073E">
        <w:rPr>
          <w:color w:val="FF0000"/>
        </w:rPr>
        <w:t>-</w:t>
      </w:r>
      <w:proofErr w:type="spellStart"/>
      <w:r w:rsidRPr="00F1073E">
        <w:rPr>
          <w:color w:val="FF0000"/>
        </w:rPr>
        <w:t>MultiPanel</w:t>
      </w:r>
      <w:proofErr w:type="spellEnd"/>
      <w:r w:rsidRPr="00F1073E">
        <w:rPr>
          <w:color w:val="FF0000"/>
        </w:rPr>
        <w:t>-Restriction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w:t>
      </w:r>
      <w:proofErr w:type="spellStart"/>
      <w:r>
        <w:t>TypeI</w:t>
      </w:r>
      <w:proofErr w:type="spellEnd"/>
      <w:r>
        <w:t>-</w:t>
      </w:r>
      <w:proofErr w:type="spellStart"/>
      <w:r>
        <w:t>MultiPanel</w:t>
      </w:r>
      <w:proofErr w:type="spellEnd"/>
      <w:r>
        <w:t>-Restriction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lastRenderedPageBreak/>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af6"/>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1"/>
      </w:pPr>
      <w:r>
        <w:t>Z406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proofErr w:type="spellStart"/>
            <w:r>
              <w:t>Tdoc</w:t>
            </w:r>
            <w:proofErr w:type="spellEnd"/>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proofErr w:type="spellStart"/>
            <w:r>
              <w:t>Misc</w:t>
            </w:r>
            <w:proofErr w:type="spellEnd"/>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t>
            </w:r>
            <w:proofErr w:type="spellStart"/>
            <w:r>
              <w:t>Wenting</w:t>
            </w:r>
            <w:proofErr w:type="spellEnd"/>
            <w:r>
              <w:t xml:space="preserve">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proofErr w:type="spellStart"/>
            <w:r>
              <w:t>PropAgree</w:t>
            </w:r>
            <w:proofErr w:type="spellEnd"/>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af2"/>
        <w:rPr>
          <w:rFonts w:eastAsia="等线"/>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af2"/>
        <w:rPr>
          <w:rFonts w:eastAsia="等线"/>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2048" w:author="ZTE(Wenting)" w:date="2025-09-24T16:38:00Z"/>
        </w:rPr>
      </w:pPr>
      <w:r w:rsidRPr="00E450AC">
        <w:t xml:space="preserve">        type2                                   </w:t>
      </w:r>
      <w:del w:id="2049" w:author="ZTE(Wenting)" w:date="2025-09-24T16:38:00Z">
        <w:r w:rsidRPr="00AB1CF0" w:rsidDel="001E2DAF">
          <w:rPr>
            <w:color w:val="993366"/>
          </w:rPr>
          <w:delText>CHOICE</w:delText>
        </w:r>
        <w:r w:rsidRPr="00E450AC" w:rsidDel="001E2DAF">
          <w:delText xml:space="preserve"> </w:delText>
        </w:r>
      </w:del>
      <w:ins w:id="2050"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2051" w:author="ZTE(Wenting)" w:date="2025-09-24T16:38:00Z">
        <w:r>
          <w:lastRenderedPageBreak/>
          <w:t xml:space="preserve">            </w:t>
        </w:r>
        <w:proofErr w:type="spellStart"/>
        <w:r>
          <w:t>type</w:t>
        </w:r>
      </w:ins>
      <w:ins w:id="2052" w:author="ZTE(Wenting)" w:date="2025-09-24T16:39:00Z">
        <w:r>
          <w:t>II</w:t>
        </w:r>
        <w:proofErr w:type="spellEnd"/>
        <w:r>
          <w:t xml:space="preserve">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2053" w:author="ZTE(Wenting)" w:date="2025-09-24T16:38:00Z"/>
        </w:rPr>
      </w:pPr>
      <w:r w:rsidRPr="00E450AC">
        <w:t xml:space="preserve">                    </w:t>
      </w:r>
      <w:del w:id="205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205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2056" w:name="_Hlk208998822"/>
      <w:r w:rsidRPr="00E450AC">
        <w:rPr>
          <w:color w:val="993366"/>
        </w:rPr>
        <w:t>INTEGER</w:t>
      </w:r>
      <w:r w:rsidRPr="00E450AC">
        <w:t xml:space="preserve"> (1..</w:t>
      </w:r>
      <w:r>
        <w:t>8</w:t>
      </w:r>
      <w:r w:rsidRPr="00E450AC">
        <w:t>)</w:t>
      </w:r>
      <w:bookmarkEnd w:id="2056"/>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proofErr w:type="gramStart"/>
      <w:r w:rsidRPr="000C2690">
        <w:rPr>
          <w:color w:val="993366"/>
        </w:rPr>
        <w:t>OPTIONAL</w:t>
      </w:r>
      <w:r>
        <w:rPr>
          <w:color w:val="993366"/>
        </w:rPr>
        <w:t>,</w:t>
      </w:r>
      <w:r w:rsidRPr="000C2690">
        <w:rPr>
          <w:lang w:val="en-US"/>
        </w:rPr>
        <w:t xml:space="preserve">   </w:t>
      </w:r>
      <w:proofErr w:type="gramEnd"/>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2057" w:name="_Hlk208998798"/>
      <w:r w:rsidRPr="00E450AC">
        <w:t>typeII-</w:t>
      </w:r>
      <w:r>
        <w:t>Fe</w:t>
      </w:r>
      <w:r w:rsidRPr="00E450AC">
        <w:t>PortSelection-r1</w:t>
      </w:r>
      <w:r>
        <w:t>9</w:t>
      </w:r>
      <w:bookmarkEnd w:id="2057"/>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2058" w:author="ZTE(Wenting)" w:date="2025-09-24T16:38:00Z"/>
        </w:rPr>
      </w:pPr>
      <w:r w:rsidRPr="00E450AC">
        <w:t xml:space="preserve">                </w:t>
      </w:r>
      <w:r>
        <w:t xml:space="preserve">    </w:t>
      </w:r>
      <w:del w:id="2059"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2060"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2061" w:name="_Hlk208998747"/>
      <w:r w:rsidRPr="00E450AC">
        <w:t>paramCombination-r1</w:t>
      </w:r>
      <w:r>
        <w:t>9</w:t>
      </w:r>
      <w:bookmarkEnd w:id="2061"/>
      <w:r w:rsidRPr="00E450AC">
        <w:t xml:space="preserve">                   </w:t>
      </w:r>
      <w:r>
        <w:t xml:space="preserve">   </w:t>
      </w:r>
      <w:bookmarkStart w:id="2062" w:name="_Hlk208998851"/>
      <w:r w:rsidRPr="00E450AC">
        <w:rPr>
          <w:color w:val="993366"/>
        </w:rPr>
        <w:t>INTEGER</w:t>
      </w:r>
      <w:r w:rsidRPr="00E450AC">
        <w:t xml:space="preserve"> (1..</w:t>
      </w:r>
      <w:r>
        <w:t>7</w:t>
      </w:r>
      <w:r w:rsidRPr="00E450AC">
        <w:t>)</w:t>
      </w:r>
      <w:bookmarkEnd w:id="2062"/>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2063" w:author="ZTE(Wenting)" w:date="2025-09-24T16:38:00Z"/>
        </w:rPr>
      </w:pPr>
      <w:r w:rsidRPr="00E450AC">
        <w:t xml:space="preserve">                    </w:t>
      </w:r>
      <w:del w:id="206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206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2066" w:author="ZTE(Wenting)" w:date="2025-09-24T16:40:00Z"/>
          <w:lang w:val="en-US"/>
        </w:rPr>
      </w:pPr>
      <w:r w:rsidRPr="0001387B">
        <w:rPr>
          <w:lang w:val="en-US"/>
        </w:rPr>
        <w:t xml:space="preserve">       </w:t>
      </w:r>
      <w:ins w:id="2067"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2068" w:author="ZTE(Wenting)" w:date="2025-09-24T16:40:00Z"/>
        </w:rPr>
      </w:pPr>
      <w:ins w:id="2069"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2070" w:author="ZTE(Wenting)" w:date="2025-09-24T16:39:00Z"/>
          <w:lang w:val="en-US"/>
        </w:rPr>
      </w:pPr>
      <w:ins w:id="2071"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2072"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1"/>
      </w:pPr>
      <w:r>
        <w:t>Z407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proofErr w:type="spellStart"/>
            <w:r>
              <w:t>Tdoc</w:t>
            </w:r>
            <w:proofErr w:type="spellEnd"/>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proofErr w:type="spellStart"/>
            <w:r>
              <w:t>Misc</w:t>
            </w:r>
            <w:proofErr w:type="spellEnd"/>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t>
            </w:r>
            <w:proofErr w:type="spellStart"/>
            <w:r>
              <w:t>Wenting</w:t>
            </w:r>
            <w:proofErr w:type="spellEnd"/>
            <w:r>
              <w:t xml:space="preserve">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proofErr w:type="spellStart"/>
            <w:r>
              <w:t>PropAgree</w:t>
            </w:r>
            <w:proofErr w:type="spellEnd"/>
          </w:p>
        </w:tc>
      </w:tr>
    </w:tbl>
    <w:p w14:paraId="3E7BAB06" w14:textId="77777777" w:rsidR="00873ACB" w:rsidRDefault="00873ACB" w:rsidP="00873ACB">
      <w:pPr>
        <w:pStyle w:val="TAL"/>
      </w:pPr>
      <w:r>
        <w:rPr>
          <w:b/>
        </w:rPr>
        <w:lastRenderedPageBreak/>
        <w:t>[Description]</w:t>
      </w:r>
      <w:r>
        <w:t>: In the RAN1 parameter list table, it says “</w:t>
      </w:r>
      <w:r w:rsidRPr="00AE1091">
        <w:rPr>
          <w:rFonts w:cs="Arial"/>
          <w:color w:val="000000"/>
          <w:szCs w:val="18"/>
        </w:rPr>
        <w:t xml:space="preserve">same as the legacy R in R16/17/18 </w:t>
      </w:r>
      <w:proofErr w:type="spellStart"/>
      <w:r w:rsidRPr="00AE1091">
        <w:rPr>
          <w:rFonts w:cs="Arial"/>
          <w:color w:val="000000"/>
          <w:szCs w:val="18"/>
        </w:rPr>
        <w:t>typeII</w:t>
      </w:r>
      <w:proofErr w:type="spellEnd"/>
      <w:r w:rsidRPr="00AE1091">
        <w:rPr>
          <w:rFonts w:cs="Arial"/>
          <w:color w:val="000000"/>
          <w:szCs w:val="18"/>
        </w:rPr>
        <w:t xml:space="preserve">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R value (same as the legacy R in R16/17/18 </w:t>
            </w:r>
            <w:proofErr w:type="spellStart"/>
            <w:r w:rsidRPr="00AE1091">
              <w:rPr>
                <w:rFonts w:ascii="Arial" w:hAnsi="Arial" w:cs="Arial"/>
                <w:color w:val="000000"/>
                <w:sz w:val="18"/>
                <w:szCs w:val="18"/>
              </w:rPr>
              <w:t>typeII</w:t>
            </w:r>
            <w:proofErr w:type="spellEnd"/>
            <w:r w:rsidRPr="00AE1091">
              <w:rPr>
                <w:rFonts w:ascii="Arial" w:hAnsi="Arial" w:cs="Arial"/>
                <w:color w:val="000000"/>
                <w:sz w:val="18"/>
                <w:szCs w:val="18"/>
              </w:rPr>
              <w:t xml:space="preserve">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af2"/>
        <w:rPr>
          <w:rFonts w:eastAsia="等线"/>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1"/>
      </w:pPr>
      <w:r>
        <w:t>S003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proofErr w:type="spellStart"/>
            <w:r>
              <w:t>Tdoc</w:t>
            </w:r>
            <w:proofErr w:type="spellEnd"/>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proofErr w:type="spellStart"/>
            <w:r>
              <w:t>Misc</w:t>
            </w:r>
            <w:proofErr w:type="spellEnd"/>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w:t>
            </w:r>
            <w:proofErr w:type="spellStart"/>
            <w:r>
              <w:t>Shiyang</w:t>
            </w:r>
            <w:proofErr w:type="spellEnd"/>
            <w:r>
              <w:t>)</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proofErr w:type="spellStart"/>
            <w:r>
              <w:t>PropAgree</w:t>
            </w:r>
            <w:proofErr w:type="spellEnd"/>
          </w:p>
        </w:tc>
      </w:tr>
    </w:tbl>
    <w:p w14:paraId="56816908" w14:textId="77777777" w:rsidR="00873ACB" w:rsidRDefault="00873ACB" w:rsidP="00873ACB">
      <w:pPr>
        <w:pStyle w:val="af2"/>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宋体"/>
          <w:highlight w:val="yellow"/>
          <w:lang w:val="x-none" w:eastAsia="en-US"/>
        </w:rPr>
        <w:t>'typeII-r16'</w:t>
      </w:r>
      <w:r>
        <w:rPr>
          <w:rFonts w:eastAsia="宋体"/>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宋体"/>
          <w:lang w:val="x-none" w:eastAsia="en-US"/>
        </w:rPr>
      </w:pPr>
      <w:r w:rsidRPr="000561DE">
        <w:rPr>
          <w:rFonts w:eastAsia="宋体"/>
          <w:iCs/>
          <w:lang w:val="x-none" w:eastAsia="en-US"/>
        </w:rPr>
        <w:t>-</w:t>
      </w:r>
      <w:r w:rsidRPr="000561DE">
        <w:rPr>
          <w:rFonts w:eastAsia="宋体"/>
          <w:iCs/>
          <w:lang w:val="x-none" w:eastAsia="en-US"/>
        </w:rPr>
        <w:tab/>
        <w:t xml:space="preserve">A </w:t>
      </w:r>
      <w:r w:rsidRPr="000561DE">
        <w:rPr>
          <w:rFonts w:eastAsia="宋体"/>
          <w:i/>
          <w:lang w:val="x-none" w:eastAsia="en-US"/>
        </w:rPr>
        <w:t>CSI-</w:t>
      </w:r>
      <w:proofErr w:type="spellStart"/>
      <w:r w:rsidRPr="000561DE">
        <w:rPr>
          <w:rFonts w:eastAsia="宋体"/>
          <w:i/>
          <w:lang w:val="x-none" w:eastAsia="en-US"/>
        </w:rPr>
        <w:t>ReportConfig</w:t>
      </w:r>
      <w:proofErr w:type="spellEnd"/>
      <w:r w:rsidRPr="000561DE">
        <w:rPr>
          <w:rFonts w:eastAsia="宋体"/>
          <w:lang w:val="x-none" w:eastAsia="en-US"/>
        </w:rPr>
        <w:t xml:space="preserve"> can be configured with separate RI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0561DE">
        <w:rPr>
          <w:rFonts w:eastAsia="宋体"/>
          <w:lang w:val="x-none" w:eastAsia="en-US"/>
        </w:rPr>
        <w:t xml:space="preserve"> CSI-RS resources, by higher layer parameter </w:t>
      </w:r>
      <w:r w:rsidRPr="000561DE">
        <w:rPr>
          <w:rFonts w:eastAsia="宋体"/>
          <w:i/>
          <w:lang w:val="x-none" w:eastAsia="en-US"/>
        </w:rPr>
        <w:t>cri-typeI-SinglePanel-ri-restriction-r19</w:t>
      </w:r>
      <w:r w:rsidRPr="000561DE">
        <w:rPr>
          <w:rFonts w:eastAsia="宋体"/>
          <w:iCs/>
          <w:lang w:val="x-none" w:eastAsia="en-US"/>
        </w:rPr>
        <w:t xml:space="preserve"> or </w:t>
      </w:r>
      <w:r w:rsidRPr="000561DE">
        <w:rPr>
          <w:rFonts w:eastAsia="宋体"/>
          <w:i/>
          <w:highlight w:val="yellow"/>
          <w:lang w:val="x-none" w:eastAsia="en-US"/>
        </w:rPr>
        <w:t>cri-typeII-ri-restriction-r19</w:t>
      </w:r>
      <w:r w:rsidRPr="000561DE">
        <w:rPr>
          <w:rFonts w:eastAsia="宋体"/>
          <w:iCs/>
          <w:lang w:val="x-none" w:eastAsia="en-US"/>
        </w:rPr>
        <w:t xml:space="preserve">, for </w:t>
      </w:r>
      <w:proofErr w:type="spellStart"/>
      <w:r w:rsidRPr="000561DE">
        <w:rPr>
          <w:i/>
          <w:iCs/>
          <w:lang w:val="x-none"/>
        </w:rPr>
        <w:t>codebookType</w:t>
      </w:r>
      <w:proofErr w:type="spellEnd"/>
      <w:r w:rsidRPr="000561DE">
        <w:rPr>
          <w:lang w:val="x-none"/>
        </w:rPr>
        <w:t xml:space="preserve"> set to </w:t>
      </w:r>
      <w:r w:rsidRPr="000561DE">
        <w:rPr>
          <w:lang w:val="x-none" w:eastAsia="en-US"/>
        </w:rPr>
        <w:t>'</w:t>
      </w:r>
      <w:r w:rsidRPr="000561DE">
        <w:rPr>
          <w:lang w:val="en-US" w:eastAsia="en-US"/>
        </w:rPr>
        <w:t>t</w:t>
      </w:r>
      <w:proofErr w:type="spellStart"/>
      <w:r w:rsidRPr="000561DE">
        <w:rPr>
          <w:lang w:val="x-none" w:eastAsia="en-US"/>
        </w:rPr>
        <w:t>ypeI-SinglePanel</w:t>
      </w:r>
      <w:proofErr w:type="spellEnd"/>
      <w:r w:rsidRPr="000561DE">
        <w:rPr>
          <w:lang w:val="x-none" w:eastAsia="en-US"/>
        </w:rPr>
        <w:t xml:space="preserve">' or </w:t>
      </w:r>
      <w:r w:rsidRPr="000561DE">
        <w:rPr>
          <w:rFonts w:eastAsia="宋体"/>
          <w:highlight w:val="yellow"/>
          <w:lang w:val="x-none" w:eastAsia="en-US"/>
        </w:rPr>
        <w:t>'typeII-r16'</w:t>
      </w:r>
      <w:r w:rsidRPr="000561DE">
        <w:rPr>
          <w:rFonts w:eastAsia="宋体"/>
          <w:lang w:val="x-none" w:eastAsia="en-US"/>
        </w:rPr>
        <w:t>, respectively.</w:t>
      </w:r>
    </w:p>
    <w:p w14:paraId="5390AE05" w14:textId="77777777" w:rsidR="00873ACB" w:rsidRPr="000561DE" w:rsidRDefault="00873ACB" w:rsidP="00873ACB">
      <w:pPr>
        <w:pStyle w:val="af2"/>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w:t>
      </w:r>
      <w:proofErr w:type="spellStart"/>
      <w:r>
        <w:rPr>
          <w:lang w:val="en-US"/>
        </w:rPr>
        <w:t>codebooktype</w:t>
      </w:r>
      <w:proofErr w:type="spellEnd"/>
      <w:r>
        <w:rPr>
          <w:lang w:val="en-US"/>
        </w:rPr>
        <w:t xml:space="preserve"> </w:t>
      </w:r>
      <w:bookmarkStart w:id="2073" w:name="_Hlk208998784"/>
      <w:r>
        <w:t>e</w:t>
      </w:r>
      <w:r w:rsidRPr="000759CA">
        <w:t>typeII-r19</w:t>
      </w:r>
      <w:bookmarkEnd w:id="2073"/>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af2"/>
      </w:pPr>
      <w:r>
        <w:rPr>
          <w:b/>
        </w:rPr>
        <w:t>[Proposed Change]</w:t>
      </w:r>
      <w:r>
        <w:t xml:space="preserve">: </w:t>
      </w:r>
    </w:p>
    <w:p w14:paraId="36B24579" w14:textId="77777777" w:rsidR="00873ACB" w:rsidRPr="002005C3" w:rsidRDefault="00873ACB" w:rsidP="00873ACB">
      <w:pPr>
        <w:pStyle w:val="af2"/>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w:t>
      </w:r>
      <w:proofErr w:type="spellStart"/>
      <w:r>
        <w:t>codebooktype</w:t>
      </w:r>
      <w:proofErr w:type="spellEnd"/>
      <w:r>
        <w:t xml:space="preserve"> </w:t>
      </w:r>
      <w:r w:rsidRPr="000561DE">
        <w:rPr>
          <w:rFonts w:eastAsia="宋体"/>
          <w:highlight w:val="yellow"/>
          <w:lang w:val="x-none" w:eastAsia="en-US"/>
        </w:rPr>
        <w:t>'typeII-r16'</w:t>
      </w:r>
      <w:r>
        <w:t xml:space="preserve"> by adding an </w:t>
      </w:r>
      <w:proofErr w:type="spellStart"/>
      <w:r>
        <w:t>extention</w:t>
      </w:r>
      <w:proofErr w:type="spellEnd"/>
      <w:r>
        <w:t xml:space="preserve">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     </w:t>
      </w:r>
    </w:p>
    <w:p w14:paraId="33DA2734" w14:textId="77777777" w:rsidR="00873ACB" w:rsidRDefault="00873ACB" w:rsidP="00873ACB">
      <w:r>
        <w:lastRenderedPageBreak/>
        <w:t>[ZTE(</w:t>
      </w:r>
      <w:proofErr w:type="spellStart"/>
      <w:r>
        <w:t>Wenting</w:t>
      </w:r>
      <w:proofErr w:type="spellEnd"/>
      <w:r>
        <w:t xml:space="preserve">)]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1"/>
      </w:pPr>
      <w:r>
        <w:t>S004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proofErr w:type="spellStart"/>
            <w:r>
              <w:t>Tdoc</w:t>
            </w:r>
            <w:proofErr w:type="spellEnd"/>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proofErr w:type="spellStart"/>
            <w:r>
              <w:t>Misc</w:t>
            </w:r>
            <w:proofErr w:type="spellEnd"/>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w:t>
            </w:r>
            <w:proofErr w:type="spellStart"/>
            <w:r>
              <w:t>Shiyang</w:t>
            </w:r>
            <w:proofErr w:type="spellEnd"/>
            <w:r>
              <w:t>)</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proofErr w:type="spellStart"/>
            <w:r>
              <w:t>PropAgree</w:t>
            </w:r>
            <w:proofErr w:type="spellEnd"/>
          </w:p>
        </w:tc>
      </w:tr>
    </w:tbl>
    <w:p w14:paraId="19431DCE" w14:textId="77777777" w:rsidR="00873ACB" w:rsidRDefault="00873ACB" w:rsidP="00873ACB">
      <w:pPr>
        <w:pStyle w:val="af2"/>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宋体"/>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宋体"/>
          <w:iCs/>
          <w:lang w:val="x-none" w:eastAsia="en-US"/>
        </w:rPr>
        <w:t>-</w:t>
      </w:r>
      <w:r w:rsidRPr="006A2E11">
        <w:rPr>
          <w:rFonts w:eastAsia="宋体"/>
          <w:iCs/>
          <w:lang w:val="x-none" w:eastAsia="en-US"/>
        </w:rPr>
        <w:tab/>
        <w:t xml:space="preserve">A </w:t>
      </w:r>
      <w:r w:rsidRPr="006A2E11">
        <w:rPr>
          <w:rFonts w:eastAsia="宋体"/>
          <w:i/>
          <w:lang w:val="x-none" w:eastAsia="en-US"/>
        </w:rPr>
        <w:t>CSI-</w:t>
      </w:r>
      <w:proofErr w:type="spellStart"/>
      <w:r w:rsidRPr="006A2E11">
        <w:rPr>
          <w:rFonts w:eastAsia="宋体"/>
          <w:i/>
          <w:lang w:val="x-none" w:eastAsia="en-US"/>
        </w:rPr>
        <w:t>ReportConfig</w:t>
      </w:r>
      <w:proofErr w:type="spellEnd"/>
      <w:r w:rsidRPr="006A2E11">
        <w:rPr>
          <w:rFonts w:eastAsia="宋体"/>
          <w:lang w:val="x-none" w:eastAsia="en-US"/>
        </w:rPr>
        <w:t xml:space="preserve"> can be configured with separate Codebook Subset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6A2E11">
        <w:rPr>
          <w:rFonts w:eastAsia="宋体"/>
          <w:lang w:val="x-none" w:eastAsia="en-US"/>
        </w:rPr>
        <w:t xml:space="preserve"> CSI-RS resources, by higher layer parameter </w:t>
      </w:r>
      <w:r w:rsidRPr="006A2E11">
        <w:rPr>
          <w:rFonts w:eastAsia="宋体"/>
          <w:i/>
          <w:lang w:val="x-none" w:eastAsia="en-US"/>
        </w:rPr>
        <w:t>cri-typeI-SinglePanel-CBSR-r19</w:t>
      </w:r>
      <w:r w:rsidRPr="006A2E11">
        <w:rPr>
          <w:rFonts w:eastAsia="宋体"/>
          <w:iCs/>
          <w:lang w:val="x-none" w:eastAsia="en-US"/>
        </w:rPr>
        <w:t xml:space="preserve"> or </w:t>
      </w:r>
      <w:r w:rsidRPr="006A2E11">
        <w:rPr>
          <w:rFonts w:eastAsia="宋体"/>
          <w:i/>
          <w:highlight w:val="yellow"/>
          <w:lang w:val="x-none" w:eastAsia="en-US"/>
        </w:rPr>
        <w:t>cri-typeII-CBSR-r19</w:t>
      </w:r>
      <w:r w:rsidRPr="006A2E11">
        <w:rPr>
          <w:rFonts w:eastAsia="宋体"/>
          <w:iCs/>
          <w:lang w:val="x-none" w:eastAsia="en-US"/>
        </w:rPr>
        <w:t xml:space="preserve">, for </w:t>
      </w:r>
      <w:proofErr w:type="spellStart"/>
      <w:r w:rsidRPr="006A2E11">
        <w:rPr>
          <w:i/>
          <w:iCs/>
          <w:lang w:val="x-none"/>
        </w:rPr>
        <w:t>codebookType</w:t>
      </w:r>
      <w:proofErr w:type="spellEnd"/>
      <w:r w:rsidRPr="006A2E11">
        <w:rPr>
          <w:lang w:val="x-none"/>
        </w:rPr>
        <w:t xml:space="preserve"> set to </w:t>
      </w:r>
      <w:r w:rsidRPr="006A2E11">
        <w:rPr>
          <w:lang w:val="x-none" w:eastAsia="en-US"/>
        </w:rPr>
        <w:t>'</w:t>
      </w:r>
      <w:r w:rsidRPr="006A2E11">
        <w:rPr>
          <w:lang w:val="en-US" w:eastAsia="en-US"/>
        </w:rPr>
        <w:t>t</w:t>
      </w:r>
      <w:proofErr w:type="spellStart"/>
      <w:r w:rsidRPr="006A2E11">
        <w:rPr>
          <w:lang w:val="x-none" w:eastAsia="en-US"/>
        </w:rPr>
        <w:t>ypeI-SinglePanel</w:t>
      </w:r>
      <w:proofErr w:type="spellEnd"/>
      <w:r w:rsidRPr="006A2E11">
        <w:rPr>
          <w:lang w:val="x-none" w:eastAsia="en-US"/>
        </w:rPr>
        <w:t xml:space="preserve">' or </w:t>
      </w:r>
      <w:bookmarkStart w:id="2074" w:name="_Hlk209010619"/>
      <w:r w:rsidRPr="006A2E11">
        <w:rPr>
          <w:rFonts w:eastAsia="宋体"/>
          <w:highlight w:val="yellow"/>
          <w:lang w:val="x-none" w:eastAsia="en-US"/>
        </w:rPr>
        <w:t>'typeII-r16</w:t>
      </w:r>
      <w:bookmarkEnd w:id="2074"/>
      <w:r w:rsidRPr="006A2E11">
        <w:rPr>
          <w:rFonts w:eastAsia="宋体"/>
          <w:highlight w:val="yellow"/>
          <w:lang w:val="x-none" w:eastAsia="en-US"/>
        </w:rPr>
        <w:t>'</w:t>
      </w:r>
      <w:r w:rsidRPr="006A2E11">
        <w:rPr>
          <w:rFonts w:eastAsia="宋体"/>
          <w:lang w:val="x-none" w:eastAsia="en-US"/>
        </w:rPr>
        <w:t xml:space="preserve">, respectively. For </w:t>
      </w:r>
      <w:proofErr w:type="spellStart"/>
      <w:r w:rsidRPr="006A2E11">
        <w:rPr>
          <w:rFonts w:eastAsia="宋体"/>
          <w:i/>
          <w:iCs/>
          <w:lang w:val="x-none" w:eastAsia="en-US"/>
        </w:rPr>
        <w:t>codebookType</w:t>
      </w:r>
      <w:proofErr w:type="spellEnd"/>
      <w:r w:rsidRPr="006A2E11">
        <w:rPr>
          <w:rFonts w:eastAsia="宋体"/>
          <w:lang w:val="x-none" w:eastAsia="en-US"/>
        </w:rPr>
        <w:t xml:space="preserve"> set to 'typeII-r16', </w:t>
      </w:r>
      <w:r w:rsidRPr="006A2E11">
        <w:rPr>
          <w:rFonts w:eastAsia="宋体"/>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af2"/>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w:t>
      </w:r>
      <w:proofErr w:type="spellStart"/>
      <w:r>
        <w:rPr>
          <w:lang w:val="en-US"/>
        </w:rPr>
        <w:t>codebooktype</w:t>
      </w:r>
      <w:proofErr w:type="spellEnd"/>
      <w:r>
        <w:rPr>
          <w:lang w:val="en-US"/>
        </w:rPr>
        <w:t xml:space="preserv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af2"/>
      </w:pPr>
      <w:r>
        <w:rPr>
          <w:b/>
        </w:rPr>
        <w:t>[Proposed Change]</w:t>
      </w:r>
      <w:r>
        <w:t xml:space="preserve">: </w:t>
      </w:r>
    </w:p>
    <w:p w14:paraId="407A6F2B" w14:textId="77777777" w:rsidR="00873ACB" w:rsidRPr="002005C3" w:rsidRDefault="00873ACB" w:rsidP="00873ACB">
      <w:pPr>
        <w:pStyle w:val="af2"/>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w:t>
      </w:r>
      <w:proofErr w:type="spellStart"/>
      <w:r>
        <w:t>codebooktype</w:t>
      </w:r>
      <w:proofErr w:type="spellEnd"/>
      <w:r>
        <w:t xml:space="preserve"> </w:t>
      </w:r>
      <w:r w:rsidRPr="006A2E11">
        <w:rPr>
          <w:rFonts w:eastAsia="宋体"/>
          <w:lang w:val="x-none" w:eastAsia="en-US"/>
        </w:rPr>
        <w:t>'typeII-r16'</w:t>
      </w:r>
      <w:r w:rsidRPr="00F35DF9">
        <w:t xml:space="preserve"> </w:t>
      </w:r>
      <w:r>
        <w:t xml:space="preserve">by adding an </w:t>
      </w:r>
      <w:proofErr w:type="spellStart"/>
      <w:r>
        <w:t>extention</w:t>
      </w:r>
      <w:proofErr w:type="spellEnd"/>
      <w:r>
        <w:t xml:space="preserve"> of the Rel-16 codebook block. </w:t>
      </w:r>
    </w:p>
    <w:p w14:paraId="34079B64" w14:textId="77777777" w:rsidR="00873ACB" w:rsidRDefault="00873ACB" w:rsidP="00873ACB">
      <w:r>
        <w:rPr>
          <w:b/>
        </w:rPr>
        <w:t>[Comments]</w:t>
      </w:r>
      <w:r>
        <w:t>:</w:t>
      </w:r>
    </w:p>
    <w:p w14:paraId="22E10BD8" w14:textId="77777777" w:rsidR="00873ACB" w:rsidRDefault="00873ACB" w:rsidP="00873ACB">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w:t>
      </w:r>
    </w:p>
    <w:p w14:paraId="2E902002" w14:textId="77777777" w:rsidR="00873ACB" w:rsidRDefault="00873ACB" w:rsidP="00873ACB">
      <w:r>
        <w:t>[ZTE(</w:t>
      </w:r>
      <w:proofErr w:type="spellStart"/>
      <w:r>
        <w:t>Wenting</w:t>
      </w:r>
      <w:proofErr w:type="spellEnd"/>
      <w:r>
        <w:t>)]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1"/>
      </w:pPr>
      <w:r>
        <w:t>S005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proofErr w:type="spellStart"/>
            <w:r>
              <w:t>Tdoc</w:t>
            </w:r>
            <w:proofErr w:type="spellEnd"/>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proofErr w:type="spellStart"/>
            <w:r>
              <w:t>Misc</w:t>
            </w:r>
            <w:proofErr w:type="spellEnd"/>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lastRenderedPageBreak/>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w:t>
            </w:r>
            <w:proofErr w:type="spellStart"/>
            <w:r>
              <w:t>Shiyang</w:t>
            </w:r>
            <w:proofErr w:type="spellEnd"/>
            <w:r>
              <w:t>)</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proofErr w:type="spellStart"/>
            <w:r w:rsidRPr="003C0099">
              <w:t>PropReject</w:t>
            </w:r>
            <w:proofErr w:type="spellEnd"/>
          </w:p>
        </w:tc>
      </w:tr>
    </w:tbl>
    <w:p w14:paraId="1E332230" w14:textId="77777777" w:rsidR="00873ACB" w:rsidRDefault="00873ACB" w:rsidP="00873ACB">
      <w:pPr>
        <w:pStyle w:val="af2"/>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af2"/>
      </w:pPr>
      <w:r>
        <w:rPr>
          <w:b/>
        </w:rPr>
        <w:t>[Proposed Change]</w:t>
      </w:r>
      <w:r>
        <w:t xml:space="preserve">: </w:t>
      </w:r>
    </w:p>
    <w:p w14:paraId="39DA84AC" w14:textId="77777777" w:rsidR="00873ACB" w:rsidRDefault="00873ACB" w:rsidP="00873ACB">
      <w:pPr>
        <w:pStyle w:val="af2"/>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宋体"/>
          <w:lang w:val="x-none" w:eastAsia="en-GB"/>
        </w:rPr>
      </w:pPr>
      <w:r w:rsidRPr="002005C3">
        <w:rPr>
          <w:rFonts w:eastAsia="宋体"/>
          <w:lang w:val="x-none" w:eastAsia="en-GB"/>
        </w:rPr>
        <w:t>-</w:t>
      </w:r>
      <w:r w:rsidRPr="002005C3">
        <w:rPr>
          <w:rFonts w:eastAsia="宋体"/>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宋体"/>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宋体"/>
          <w:lang w:val="x-none" w:eastAsia="en-GB"/>
        </w:rPr>
        <w:t>-</w:t>
      </w:r>
      <w:r w:rsidRPr="002005C3">
        <w:rPr>
          <w:rFonts w:eastAsia="宋体"/>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af2"/>
        <w:rPr>
          <w:lang w:val="x-none"/>
        </w:rPr>
      </w:pPr>
    </w:p>
    <w:p w14:paraId="78EF25E2" w14:textId="77777777" w:rsidR="00873ACB" w:rsidRPr="002005C3" w:rsidRDefault="00873ACB" w:rsidP="00873ACB">
      <w:pPr>
        <w:pStyle w:val="af2"/>
        <w:rPr>
          <w:lang w:val="en-US"/>
        </w:rPr>
      </w:pPr>
      <w:r>
        <w:rPr>
          <w:lang w:val="en-US"/>
        </w:rPr>
        <w:t xml:space="preserve">Note value </w:t>
      </w:r>
      <w:proofErr w:type="gramStart"/>
      <w:r>
        <w:rPr>
          <w:lang w:val="en-US"/>
        </w:rPr>
        <w:t>1..</w:t>
      </w:r>
      <w:proofErr w:type="gramEnd"/>
      <w:r>
        <w:rPr>
          <w:lang w:val="en-US"/>
        </w:rPr>
        <w:t xml:space="preserve">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w:t>
      </w:r>
      <w:proofErr w:type="gramStart"/>
      <w:r w:rsidRPr="002005C3">
        <w:t>1..</w:t>
      </w:r>
      <w:proofErr w:type="gramEnd"/>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1"/>
      </w:pPr>
      <w:r>
        <w:t>N051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proofErr w:type="spellStart"/>
            <w:r>
              <w:t>Tdoc</w:t>
            </w:r>
            <w:proofErr w:type="spellEnd"/>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proofErr w:type="spellStart"/>
            <w:r>
              <w:t>Misc</w:t>
            </w:r>
            <w:proofErr w:type="spellEnd"/>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proofErr w:type="spellStart"/>
            <w:r>
              <w:rPr>
                <w:i/>
                <w:iCs/>
              </w:rPr>
              <w:t>codebookMode</w:t>
            </w:r>
            <w:proofErr w:type="spellEnd"/>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proofErr w:type="spellStart"/>
            <w:r>
              <w:t>PropAgree</w:t>
            </w:r>
            <w:proofErr w:type="spellEnd"/>
          </w:p>
        </w:tc>
      </w:tr>
    </w:tbl>
    <w:p w14:paraId="04F3FFFF" w14:textId="77777777" w:rsidR="00873ACB" w:rsidRDefault="00873ACB" w:rsidP="00873ACB">
      <w:pPr>
        <w:pStyle w:val="af2"/>
      </w:pPr>
      <w:r>
        <w:rPr>
          <w:b/>
        </w:rPr>
        <w:br/>
        <w:t>[Description]</w:t>
      </w:r>
      <w:r>
        <w:t xml:space="preserve">: </w:t>
      </w:r>
      <w:proofErr w:type="spellStart"/>
      <w:r w:rsidRPr="002C61E2">
        <w:rPr>
          <w:i/>
          <w:iCs/>
        </w:rPr>
        <w:t>codebookMode</w:t>
      </w:r>
      <w:proofErr w:type="spellEnd"/>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proofErr w:type="spellStart"/>
      <w:r w:rsidRPr="00D03473">
        <w:rPr>
          <w:i/>
          <w:iCs/>
        </w:rPr>
        <w:t>codebookMode</w:t>
      </w:r>
      <w:proofErr w:type="spellEnd"/>
      <w:r>
        <w:t xml:space="preserve"> is also applicable to various </w:t>
      </w:r>
      <w:proofErr w:type="spellStart"/>
      <w:r>
        <w:rPr>
          <w:i/>
          <w:iCs/>
        </w:rPr>
        <w:t>typeI-SinglePanel</w:t>
      </w:r>
      <w:proofErr w:type="spellEnd"/>
      <w:r>
        <w:rPr>
          <w:i/>
          <w:iCs/>
        </w:rPr>
        <w:t xml:space="preserve"> </w:t>
      </w:r>
      <w:r>
        <w:t xml:space="preserve">and </w:t>
      </w:r>
      <w:proofErr w:type="spellStart"/>
      <w:r>
        <w:rPr>
          <w:i/>
          <w:iCs/>
        </w:rPr>
        <w:t>typeI-MultiPanel</w:t>
      </w:r>
      <w:proofErr w:type="spellEnd"/>
      <w:r>
        <w:t xml:space="preserve"> codebooks. The reference should just be generalized to clause 5.2.2.2.</w:t>
      </w:r>
    </w:p>
    <w:p w14:paraId="1FB083C0" w14:textId="77777777" w:rsidR="00873ACB" w:rsidRDefault="00873ACB" w:rsidP="00873ACB">
      <w:pPr>
        <w:pStyle w:val="af2"/>
      </w:pPr>
      <w:r>
        <w:rPr>
          <w:b/>
        </w:rPr>
        <w:t>[Proposed Change]</w:t>
      </w:r>
      <w:r>
        <w:t xml:space="preserve">: </w:t>
      </w:r>
    </w:p>
    <w:p w14:paraId="51BB135F" w14:textId="77777777" w:rsidR="00873ACB" w:rsidRPr="00531F15" w:rsidRDefault="00873ACB" w:rsidP="00873ACB">
      <w:pPr>
        <w:pStyle w:val="TAL"/>
        <w:rPr>
          <w:b/>
          <w:bCs/>
          <w:i/>
          <w:iCs/>
        </w:rPr>
      </w:pPr>
      <w:proofErr w:type="spellStart"/>
      <w:r w:rsidRPr="00531F15">
        <w:rPr>
          <w:b/>
          <w:bCs/>
          <w:i/>
          <w:iCs/>
        </w:rPr>
        <w:lastRenderedPageBreak/>
        <w:t>codebookMode</w:t>
      </w:r>
      <w:proofErr w:type="spellEnd"/>
    </w:p>
    <w:p w14:paraId="10E30D50" w14:textId="77777777" w:rsidR="00873ACB" w:rsidRPr="00F91722" w:rsidRDefault="00873ACB" w:rsidP="00873ACB">
      <w:pPr>
        <w:pStyle w:val="TAL"/>
      </w:pPr>
      <w:proofErr w:type="spellStart"/>
      <w:r w:rsidRPr="00F91722">
        <w:t>CodebookMode</w:t>
      </w:r>
      <w:proofErr w:type="spellEnd"/>
      <w:r w:rsidRPr="00F91722">
        <w:t xml:space="preserve"> as specified in TS 38.214 [19], clause 5.2.2.2</w:t>
      </w:r>
      <w:del w:id="2075"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t>
      </w:r>
      <w:proofErr w:type="spellStart"/>
      <w:r>
        <w:t>wenting</w:t>
      </w:r>
      <w:proofErr w:type="spellEnd"/>
      <w:r>
        <w:t>)] We share the same view as Nokia</w:t>
      </w:r>
    </w:p>
    <w:p w14:paraId="09AD4C84" w14:textId="77777777" w:rsidR="00873ACB" w:rsidRDefault="00873ACB" w:rsidP="00873ACB">
      <w:pPr>
        <w:pStyle w:val="1"/>
      </w:pPr>
      <w:r>
        <w:t>S006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proofErr w:type="spellStart"/>
            <w:r>
              <w:t>Tdoc</w:t>
            </w:r>
            <w:proofErr w:type="spellEnd"/>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proofErr w:type="spellStart"/>
            <w:r>
              <w:t>Misc</w:t>
            </w:r>
            <w:proofErr w:type="spellEnd"/>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w:t>
            </w:r>
            <w:proofErr w:type="spellStart"/>
            <w:r>
              <w:t>Shiyang</w:t>
            </w:r>
            <w:proofErr w:type="spellEnd"/>
            <w:r>
              <w:t>)</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proofErr w:type="spellStart"/>
            <w:r>
              <w:t>PropAgree</w:t>
            </w:r>
            <w:proofErr w:type="spellEnd"/>
          </w:p>
        </w:tc>
      </w:tr>
    </w:tbl>
    <w:p w14:paraId="78356043" w14:textId="77777777" w:rsidR="00873ACB" w:rsidRPr="007B3E35" w:rsidRDefault="00873ACB" w:rsidP="00873ACB">
      <w:pPr>
        <w:pStyle w:val="af2"/>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af2"/>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76"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77" w:author="Samsung (Shiyang Leng)" w:date="2025-09-17T14:05:00Z">
        <w:r>
          <w:rPr>
            <w:szCs w:val="22"/>
            <w:lang w:eastAsia="sv-SE"/>
          </w:rPr>
          <w:t xml:space="preserve">for </w:t>
        </w:r>
        <w:proofErr w:type="spellStart"/>
        <w:r w:rsidRPr="006A2E11">
          <w:rPr>
            <w:i/>
            <w:iCs/>
            <w:lang w:val="x-none"/>
          </w:rPr>
          <w:t>codebookType</w:t>
        </w:r>
        <w:proofErr w:type="spellEnd"/>
        <w:r w:rsidRPr="006A2E11">
          <w:rPr>
            <w:lang w:val="x-none"/>
          </w:rPr>
          <w:t xml:space="preserve"> set to </w:t>
        </w:r>
        <w:r w:rsidRPr="007B3E35">
          <w:rPr>
            <w:i/>
            <w:lang w:val="en-US" w:eastAsia="en-US"/>
          </w:rPr>
          <w:t>t</w:t>
        </w:r>
        <w:proofErr w:type="spellStart"/>
        <w:r w:rsidRPr="007B3E35">
          <w:rPr>
            <w:i/>
            <w:lang w:val="x-none" w:eastAsia="en-US"/>
          </w:rPr>
          <w:t>ypeI-SinglePanel</w:t>
        </w:r>
        <w:proofErr w:type="spellEnd"/>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w:t>
      </w:r>
      <w:proofErr w:type="spellStart"/>
      <w:r w:rsidRPr="00EE6E73">
        <w:rPr>
          <w:i/>
          <w:iCs/>
          <w:szCs w:val="22"/>
          <w:lang w:eastAsia="sv-SE"/>
        </w:rPr>
        <w:t>cbsr</w:t>
      </w:r>
      <w:proofErr w:type="spellEnd"/>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af2"/>
        <w:rPr>
          <w:lang w:val="en-US"/>
        </w:rPr>
      </w:pPr>
      <w:r w:rsidRPr="00EE6E73">
        <w:rPr>
          <w:szCs w:val="22"/>
          <w:lang w:eastAsia="sv-SE"/>
        </w:rPr>
        <w:t xml:space="preserve">If a codebook subset restriction is configured for the n1-n2 pair, the number of elements in </w:t>
      </w:r>
      <w:proofErr w:type="spellStart"/>
      <w:r w:rsidRPr="00EE6E73">
        <w:rPr>
          <w:i/>
          <w:iCs/>
          <w:szCs w:val="22"/>
          <w:lang w:eastAsia="sv-SE"/>
        </w:rPr>
        <w:t>cbsr</w:t>
      </w:r>
      <w:proofErr w:type="spellEnd"/>
      <w:r w:rsidRPr="00EE6E73">
        <w:rPr>
          <w:i/>
          <w:iCs/>
          <w:szCs w:val="22"/>
          <w:lang w:eastAsia="sv-SE"/>
        </w:rPr>
        <w:t xml:space="preserve">-list </w:t>
      </w:r>
      <w:r w:rsidRPr="00EE6E73">
        <w:rPr>
          <w:szCs w:val="22"/>
          <w:lang w:eastAsia="sv-SE"/>
        </w:rPr>
        <w:t xml:space="preserve">is up to the number of elements of </w:t>
      </w:r>
      <w:proofErr w:type="spellStart"/>
      <w:r w:rsidRPr="00EE6E73">
        <w:rPr>
          <w:i/>
          <w:iCs/>
          <w:szCs w:val="22"/>
          <w:lang w:eastAsia="sv-SE"/>
        </w:rPr>
        <w:t>nzp</w:t>
      </w:r>
      <w:proofErr w:type="spellEnd"/>
      <w:r w:rsidRPr="00EE6E73">
        <w:rPr>
          <w:i/>
          <w:iCs/>
          <w:szCs w:val="22"/>
          <w:lang w:eastAsia="sv-SE"/>
        </w:rPr>
        <w:t>-CSI-RS-Resources</w:t>
      </w:r>
      <w:r w:rsidRPr="00EE6E73">
        <w:rPr>
          <w:szCs w:val="22"/>
          <w:lang w:eastAsia="sv-SE"/>
        </w:rPr>
        <w:t xml:space="preserve"> in </w:t>
      </w:r>
      <w:r w:rsidRPr="00EE6E73">
        <w:rPr>
          <w:i/>
          <w:iCs/>
          <w:szCs w:val="22"/>
          <w:lang w:eastAsia="sv-SE"/>
        </w:rPr>
        <w:t>NZP-CSI-RS-</w:t>
      </w:r>
      <w:proofErr w:type="spellStart"/>
      <w:r w:rsidRPr="00EE6E73">
        <w:rPr>
          <w:i/>
          <w:iCs/>
          <w:szCs w:val="22"/>
          <w:lang w:eastAsia="sv-SE"/>
        </w:rPr>
        <w:t>ResourceSet</w:t>
      </w:r>
      <w:proofErr w:type="spellEnd"/>
      <w:r w:rsidRPr="00EE6E73">
        <w:rPr>
          <w:i/>
          <w:iCs/>
          <w:szCs w:val="22"/>
          <w:lang w:eastAsia="sv-SE"/>
        </w:rPr>
        <w:t>(s)</w:t>
      </w:r>
      <w:r w:rsidRPr="00EE6E73">
        <w:rPr>
          <w:szCs w:val="22"/>
          <w:lang w:eastAsia="sv-SE"/>
        </w:rPr>
        <w:t xml:space="preserve"> indicated by </w:t>
      </w:r>
      <w:proofErr w:type="spellStart"/>
      <w:r w:rsidRPr="00EE6E73">
        <w:rPr>
          <w:i/>
          <w:iCs/>
          <w:szCs w:val="22"/>
          <w:lang w:eastAsia="sv-SE"/>
        </w:rPr>
        <w:t>nzp</w:t>
      </w:r>
      <w:proofErr w:type="spellEnd"/>
      <w:r w:rsidRPr="00EE6E73">
        <w:rPr>
          <w:i/>
          <w:iCs/>
          <w:szCs w:val="22"/>
          <w:lang w:eastAsia="sv-SE"/>
        </w:rPr>
        <w:t>-CSI-RS-</w:t>
      </w:r>
      <w:proofErr w:type="spellStart"/>
      <w:r w:rsidRPr="00EE6E73">
        <w:rPr>
          <w:i/>
          <w:iCs/>
          <w:szCs w:val="22"/>
          <w:lang w:eastAsia="sv-SE"/>
        </w:rPr>
        <w:t>ResourceSetList</w:t>
      </w:r>
      <w:proofErr w:type="spellEnd"/>
      <w:r w:rsidRPr="00EE6E73">
        <w:rPr>
          <w:szCs w:val="22"/>
          <w:lang w:eastAsia="sv-SE"/>
        </w:rPr>
        <w:t xml:space="preserve"> in the </w:t>
      </w:r>
      <w:r w:rsidRPr="00EE6E73">
        <w:rPr>
          <w:i/>
          <w:iCs/>
          <w:szCs w:val="22"/>
          <w:lang w:eastAsia="sv-SE"/>
        </w:rPr>
        <w:t>CSI-</w:t>
      </w:r>
      <w:proofErr w:type="spellStart"/>
      <w:r w:rsidRPr="00EE6E73">
        <w:rPr>
          <w:i/>
          <w:iCs/>
          <w:szCs w:val="22"/>
          <w:lang w:eastAsia="sv-SE"/>
        </w:rPr>
        <w:t>ResourceConfig</w:t>
      </w:r>
      <w:proofErr w:type="spellEnd"/>
      <w:r w:rsidRPr="00EE6E73">
        <w:rPr>
          <w:szCs w:val="22"/>
          <w:lang w:eastAsia="sv-SE"/>
        </w:rPr>
        <w:t xml:space="preserve"> indicated by </w:t>
      </w:r>
      <w:proofErr w:type="spellStart"/>
      <w:r w:rsidRPr="00EE6E73">
        <w:rPr>
          <w:i/>
          <w:iCs/>
          <w:szCs w:val="22"/>
          <w:lang w:eastAsia="sv-SE"/>
        </w:rPr>
        <w:t>resourcesForChannelMeasurement</w:t>
      </w:r>
      <w:proofErr w:type="spellEnd"/>
      <w:r w:rsidRPr="00EE6E73">
        <w:rPr>
          <w:szCs w:val="22"/>
          <w:lang w:eastAsia="sv-SE"/>
        </w:rPr>
        <w:t xml:space="preserve"> in the </w:t>
      </w:r>
      <w:r w:rsidRPr="00EE6E73">
        <w:rPr>
          <w:i/>
          <w:iCs/>
          <w:szCs w:val="22"/>
          <w:lang w:eastAsia="sv-SE"/>
        </w:rPr>
        <w:t>CSI-</w:t>
      </w:r>
      <w:proofErr w:type="spellStart"/>
      <w:r w:rsidRPr="00EE6E73">
        <w:rPr>
          <w:i/>
          <w:iCs/>
          <w:szCs w:val="22"/>
          <w:lang w:eastAsia="sv-SE"/>
        </w:rPr>
        <w:t>ReportConfig</w:t>
      </w:r>
      <w:proofErr w:type="spellEnd"/>
      <w:r w:rsidRPr="00EE6E73">
        <w:rPr>
          <w:szCs w:val="22"/>
          <w:lang w:eastAsia="sv-SE"/>
        </w:rPr>
        <w:t xml:space="preserve"> in which the </w:t>
      </w:r>
      <w:proofErr w:type="spellStart"/>
      <w:r w:rsidRPr="00EE6E73">
        <w:rPr>
          <w:i/>
          <w:iCs/>
          <w:szCs w:val="22"/>
          <w:lang w:eastAsia="sv-SE"/>
        </w:rPr>
        <w:t>CodebookConfig</w:t>
      </w:r>
      <w:proofErr w:type="spellEnd"/>
      <w:r w:rsidRPr="00EE6E73">
        <w:rPr>
          <w:szCs w:val="22"/>
          <w:lang w:eastAsia="sv-SE"/>
        </w:rPr>
        <w:t xml:space="preserve"> is included. An element in the list corresponds to the element at the same position in </w:t>
      </w:r>
      <w:proofErr w:type="spellStart"/>
      <w:r w:rsidRPr="00EE6E73">
        <w:rPr>
          <w:i/>
          <w:iCs/>
          <w:szCs w:val="22"/>
          <w:lang w:eastAsia="sv-SE"/>
        </w:rPr>
        <w:t>nzp</w:t>
      </w:r>
      <w:proofErr w:type="spellEnd"/>
      <w:r w:rsidRPr="00EE6E73">
        <w:rPr>
          <w:i/>
          <w:iCs/>
          <w:szCs w:val="22"/>
          <w:lang w:eastAsia="sv-SE"/>
        </w:rPr>
        <w:t>-CSI-RS-Resources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1"/>
      </w:pPr>
      <w:r>
        <w:t>S007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proofErr w:type="spellStart"/>
            <w:r>
              <w:t>Tdoc</w:t>
            </w:r>
            <w:proofErr w:type="spellEnd"/>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proofErr w:type="spellStart"/>
            <w:r>
              <w:t>Misc</w:t>
            </w:r>
            <w:proofErr w:type="spellEnd"/>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w:t>
            </w:r>
            <w:proofErr w:type="spellStart"/>
            <w:r>
              <w:t>Shiyang</w:t>
            </w:r>
            <w:proofErr w:type="spellEnd"/>
            <w:r>
              <w:t>)</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proofErr w:type="spellStart"/>
            <w:r>
              <w:t>PropAgree</w:t>
            </w:r>
            <w:proofErr w:type="spellEnd"/>
          </w:p>
        </w:tc>
      </w:tr>
    </w:tbl>
    <w:p w14:paraId="66366B8A" w14:textId="77777777" w:rsidR="00873ACB" w:rsidRDefault="00873ACB" w:rsidP="00873ACB">
      <w:pPr>
        <w:pStyle w:val="af2"/>
      </w:pPr>
      <w:r>
        <w:rPr>
          <w:b/>
        </w:rPr>
        <w:lastRenderedPageBreak/>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af2"/>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w:t>
      </w:r>
      <w:proofErr w:type="spellStart"/>
      <w:r w:rsidRPr="0001208F">
        <w:rPr>
          <w:b/>
          <w:i/>
          <w:szCs w:val="22"/>
          <w:lang w:eastAsia="sv-SE"/>
        </w:rPr>
        <w:t>TypeI</w:t>
      </w:r>
      <w:proofErr w:type="spellEnd"/>
      <w:r w:rsidRPr="0001208F">
        <w:rPr>
          <w:b/>
          <w:i/>
          <w:szCs w:val="22"/>
          <w:lang w:eastAsia="sv-SE"/>
        </w:rPr>
        <w:t>-</w:t>
      </w:r>
      <w:proofErr w:type="spellStart"/>
      <w:r w:rsidRPr="0001208F">
        <w:rPr>
          <w:b/>
          <w:i/>
          <w:szCs w:val="22"/>
          <w:lang w:eastAsia="sv-SE"/>
        </w:rPr>
        <w:t>SinglePanelRI</w:t>
      </w:r>
      <w:proofErr w:type="spellEnd"/>
      <w:r w:rsidRPr="0001208F">
        <w:rPr>
          <w:b/>
          <w:i/>
          <w:szCs w:val="22"/>
          <w:lang w:eastAsia="sv-SE"/>
        </w:rPr>
        <w:t>-Restriction</w:t>
      </w:r>
    </w:p>
    <w:p w14:paraId="78F922D8" w14:textId="77777777" w:rsidR="00873ACB" w:rsidRDefault="00873ACB" w:rsidP="00873ACB">
      <w:pPr>
        <w:rPr>
          <w:b/>
        </w:rPr>
      </w:pPr>
      <w:ins w:id="2078" w:author="Samsung (Shiyang Leng)" w:date="2025-09-17T14:06:00Z">
        <w:r>
          <w:rPr>
            <w:szCs w:val="22"/>
            <w:lang w:eastAsia="sv-SE"/>
          </w:rPr>
          <w:t xml:space="preserve">Resource-specific </w:t>
        </w:r>
      </w:ins>
      <w:ins w:id="2079" w:author="Samsung (Shiyang Leng)" w:date="2025-09-17T14:17:00Z">
        <w:r>
          <w:rPr>
            <w:szCs w:val="22"/>
            <w:lang w:eastAsia="sv-SE"/>
          </w:rPr>
          <w:t xml:space="preserve">RI </w:t>
        </w:r>
      </w:ins>
      <w:del w:id="2080" w:author="Samsung (Shiyang Leng)" w:date="2025-09-17T14:06:00Z">
        <w:r w:rsidRPr="00EE6E73" w:rsidDel="004619AC">
          <w:rPr>
            <w:szCs w:val="22"/>
            <w:lang w:eastAsia="sv-SE"/>
          </w:rPr>
          <w:delText>R</w:delText>
        </w:r>
      </w:del>
      <w:ins w:id="2081" w:author="Samsung (Shiyang Leng)" w:date="2025-09-17T14:06:00Z">
        <w:r>
          <w:rPr>
            <w:szCs w:val="22"/>
            <w:lang w:eastAsia="sv-SE"/>
          </w:rPr>
          <w:t>r</w:t>
        </w:r>
      </w:ins>
      <w:r w:rsidRPr="00EE6E73">
        <w:rPr>
          <w:szCs w:val="22"/>
          <w:lang w:eastAsia="sv-SE"/>
        </w:rPr>
        <w:t xml:space="preserve">estriction </w:t>
      </w:r>
      <w:del w:id="2082" w:author="Samsung (Shiyang Leng)" w:date="2025-09-17T14:17:00Z">
        <w:r w:rsidRPr="00EE6E73" w:rsidDel="000D078F">
          <w:rPr>
            <w:szCs w:val="22"/>
            <w:lang w:eastAsia="sv-SE"/>
          </w:rPr>
          <w:delText xml:space="preserve">for RI </w:delText>
        </w:r>
      </w:del>
      <w:r w:rsidRPr="00EE6E73">
        <w:rPr>
          <w:szCs w:val="22"/>
          <w:lang w:eastAsia="sv-SE"/>
        </w:rPr>
        <w:t xml:space="preserve">for </w:t>
      </w:r>
      <w:proofErr w:type="spellStart"/>
      <w:ins w:id="2083" w:author="Samsung (Shiyang Leng)" w:date="2025-09-17T14:07:00Z">
        <w:r w:rsidRPr="006A2E11">
          <w:rPr>
            <w:i/>
            <w:iCs/>
            <w:lang w:val="x-none"/>
          </w:rPr>
          <w:t>codebookType</w:t>
        </w:r>
        <w:proofErr w:type="spellEnd"/>
        <w:r w:rsidRPr="006A2E11">
          <w:rPr>
            <w:lang w:val="x-none"/>
          </w:rPr>
          <w:t xml:space="preserve"> set to </w:t>
        </w:r>
        <w:r w:rsidRPr="007B3E35">
          <w:rPr>
            <w:i/>
            <w:lang w:val="en-US" w:eastAsia="en-US"/>
          </w:rPr>
          <w:t>t</w:t>
        </w:r>
        <w:proofErr w:type="spellStart"/>
        <w:r w:rsidRPr="007B3E35">
          <w:rPr>
            <w:i/>
            <w:lang w:val="x-none" w:eastAsia="en-US"/>
          </w:rPr>
          <w:t>ypeI-SinglePanel</w:t>
        </w:r>
      </w:ins>
      <w:proofErr w:type="spellEnd"/>
      <w:del w:id="2084"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t>
      </w:r>
      <w:proofErr w:type="spellStart"/>
      <w:r>
        <w:t>Wenting</w:t>
      </w:r>
      <w:proofErr w:type="spellEnd"/>
      <w:r>
        <w:t>)]We share the same view as Samsung</w:t>
      </w:r>
    </w:p>
    <w:p w14:paraId="0C26B001" w14:textId="77777777" w:rsidR="00873ACB" w:rsidRDefault="00873ACB" w:rsidP="00873ACB"/>
    <w:p w14:paraId="433ACC89" w14:textId="77777777" w:rsidR="00873ACB" w:rsidRDefault="00873ACB" w:rsidP="00873ACB">
      <w:pPr>
        <w:pStyle w:val="1"/>
      </w:pPr>
      <w:r>
        <w:t>S008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proofErr w:type="spellStart"/>
            <w:r>
              <w:t>Tdoc</w:t>
            </w:r>
            <w:proofErr w:type="spellEnd"/>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proofErr w:type="spellStart"/>
            <w:r>
              <w:t>Misc</w:t>
            </w:r>
            <w:proofErr w:type="spellEnd"/>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w:t>
            </w:r>
            <w:proofErr w:type="spellStart"/>
            <w:r>
              <w:t>Shiyang</w:t>
            </w:r>
            <w:proofErr w:type="spellEnd"/>
            <w:r>
              <w:t>)</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proofErr w:type="spellStart"/>
            <w:r>
              <w:t>PropAgree</w:t>
            </w:r>
            <w:proofErr w:type="spellEnd"/>
          </w:p>
        </w:tc>
      </w:tr>
    </w:tbl>
    <w:p w14:paraId="7EB2A698" w14:textId="77777777" w:rsidR="00873ACB" w:rsidRPr="000561DE" w:rsidRDefault="00873ACB" w:rsidP="00873ACB">
      <w:pPr>
        <w:pStyle w:val="af2"/>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af2"/>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85" w:author="Samsung (Shiyang Leng)" w:date="2025-09-17T14:08:00Z">
        <w:r>
          <w:rPr>
            <w:szCs w:val="22"/>
            <w:lang w:eastAsia="sv-SE"/>
          </w:rPr>
          <w:t xml:space="preserve">resource-specific </w:t>
        </w:r>
      </w:ins>
      <w:r w:rsidRPr="00EE6E73">
        <w:rPr>
          <w:szCs w:val="22"/>
          <w:lang w:eastAsia="sv-SE"/>
        </w:rPr>
        <w:t>codebook subset restriction</w:t>
      </w:r>
      <w:ins w:id="2086" w:author="Samsung (Shiyang Leng)" w:date="2025-09-17T14:09:00Z">
        <w:r w:rsidRPr="000D078F">
          <w:rPr>
            <w:szCs w:val="22"/>
            <w:lang w:eastAsia="sv-SE"/>
          </w:rPr>
          <w:t xml:space="preserve"> </w:t>
        </w:r>
        <w:r>
          <w:rPr>
            <w:szCs w:val="22"/>
            <w:lang w:eastAsia="sv-SE"/>
          </w:rPr>
          <w:t xml:space="preserve">for </w:t>
        </w:r>
        <w:proofErr w:type="spellStart"/>
        <w:r w:rsidRPr="006A2E11">
          <w:rPr>
            <w:i/>
            <w:iCs/>
            <w:lang w:val="x-none"/>
          </w:rPr>
          <w:t>codebookType</w:t>
        </w:r>
        <w:proofErr w:type="spellEnd"/>
        <w:r w:rsidRPr="006A2E11">
          <w:rPr>
            <w:lang w:val="x-none"/>
          </w:rPr>
          <w:t xml:space="preserve"> set to </w:t>
        </w:r>
      </w:ins>
      <w:ins w:id="2087"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w:t>
      </w:r>
      <w:proofErr w:type="spellStart"/>
      <w:r w:rsidRPr="00EE6E73">
        <w:rPr>
          <w:i/>
          <w:iCs/>
          <w:szCs w:val="22"/>
          <w:lang w:eastAsia="sv-SE"/>
        </w:rPr>
        <w:t>cbsr</w:t>
      </w:r>
      <w:proofErr w:type="spellEnd"/>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af2"/>
        <w:rPr>
          <w:lang w:val="en-US"/>
        </w:rPr>
      </w:pPr>
      <w:r w:rsidRPr="00EE6E73">
        <w:rPr>
          <w:szCs w:val="22"/>
          <w:lang w:eastAsia="sv-SE"/>
        </w:rPr>
        <w:t xml:space="preserve">If a codebook subset restriction is configured for the n1-n2 pair, the number of elements in </w:t>
      </w:r>
      <w:proofErr w:type="spellStart"/>
      <w:r w:rsidRPr="00EE6E73">
        <w:rPr>
          <w:i/>
          <w:iCs/>
          <w:szCs w:val="22"/>
          <w:lang w:eastAsia="sv-SE"/>
        </w:rPr>
        <w:t>cbsr</w:t>
      </w:r>
      <w:proofErr w:type="spellEnd"/>
      <w:r w:rsidRPr="00EE6E73">
        <w:rPr>
          <w:i/>
          <w:iCs/>
          <w:szCs w:val="22"/>
          <w:lang w:eastAsia="sv-SE"/>
        </w:rPr>
        <w:t xml:space="preserve">-list </w:t>
      </w:r>
      <w:r w:rsidRPr="00EE6E73">
        <w:rPr>
          <w:szCs w:val="22"/>
          <w:lang w:eastAsia="sv-SE"/>
        </w:rPr>
        <w:t xml:space="preserve">is up to the number of elements of </w:t>
      </w:r>
      <w:proofErr w:type="spellStart"/>
      <w:r w:rsidRPr="00EE6E73">
        <w:rPr>
          <w:i/>
          <w:iCs/>
          <w:szCs w:val="22"/>
          <w:lang w:eastAsia="sv-SE"/>
        </w:rPr>
        <w:t>nzp</w:t>
      </w:r>
      <w:proofErr w:type="spellEnd"/>
      <w:r w:rsidRPr="00EE6E73">
        <w:rPr>
          <w:i/>
          <w:iCs/>
          <w:szCs w:val="22"/>
          <w:lang w:eastAsia="sv-SE"/>
        </w:rPr>
        <w:t>-CSI-RS-Resources</w:t>
      </w:r>
      <w:r w:rsidRPr="00EE6E73">
        <w:rPr>
          <w:szCs w:val="22"/>
          <w:lang w:eastAsia="sv-SE"/>
        </w:rPr>
        <w:t xml:space="preserve"> in </w:t>
      </w:r>
      <w:r w:rsidRPr="00EE6E73">
        <w:rPr>
          <w:i/>
          <w:iCs/>
          <w:szCs w:val="22"/>
          <w:lang w:eastAsia="sv-SE"/>
        </w:rPr>
        <w:t>NZP-CSI-RS-</w:t>
      </w:r>
      <w:proofErr w:type="spellStart"/>
      <w:r w:rsidRPr="00EE6E73">
        <w:rPr>
          <w:i/>
          <w:iCs/>
          <w:szCs w:val="22"/>
          <w:lang w:eastAsia="sv-SE"/>
        </w:rPr>
        <w:t>ResourceSet</w:t>
      </w:r>
      <w:proofErr w:type="spellEnd"/>
      <w:r w:rsidRPr="00EE6E73">
        <w:rPr>
          <w:i/>
          <w:iCs/>
          <w:szCs w:val="22"/>
          <w:lang w:eastAsia="sv-SE"/>
        </w:rPr>
        <w:t>(s)</w:t>
      </w:r>
      <w:r w:rsidRPr="00EE6E73">
        <w:rPr>
          <w:szCs w:val="22"/>
          <w:lang w:eastAsia="sv-SE"/>
        </w:rPr>
        <w:t xml:space="preserve"> indicated by </w:t>
      </w:r>
      <w:proofErr w:type="spellStart"/>
      <w:r w:rsidRPr="00EE6E73">
        <w:rPr>
          <w:i/>
          <w:iCs/>
          <w:szCs w:val="22"/>
          <w:lang w:eastAsia="sv-SE"/>
        </w:rPr>
        <w:t>nzp</w:t>
      </w:r>
      <w:proofErr w:type="spellEnd"/>
      <w:r w:rsidRPr="00EE6E73">
        <w:rPr>
          <w:i/>
          <w:iCs/>
          <w:szCs w:val="22"/>
          <w:lang w:eastAsia="sv-SE"/>
        </w:rPr>
        <w:t>-CSI-RS-</w:t>
      </w:r>
      <w:proofErr w:type="spellStart"/>
      <w:r w:rsidRPr="00EE6E73">
        <w:rPr>
          <w:i/>
          <w:iCs/>
          <w:szCs w:val="22"/>
          <w:lang w:eastAsia="sv-SE"/>
        </w:rPr>
        <w:t>ResourceSetList</w:t>
      </w:r>
      <w:proofErr w:type="spellEnd"/>
      <w:r w:rsidRPr="00EE6E73">
        <w:rPr>
          <w:szCs w:val="22"/>
          <w:lang w:eastAsia="sv-SE"/>
        </w:rPr>
        <w:t xml:space="preserve"> in the </w:t>
      </w:r>
      <w:r w:rsidRPr="00EE6E73">
        <w:rPr>
          <w:i/>
          <w:iCs/>
          <w:szCs w:val="22"/>
          <w:lang w:eastAsia="sv-SE"/>
        </w:rPr>
        <w:t>CSI-</w:t>
      </w:r>
      <w:proofErr w:type="spellStart"/>
      <w:r w:rsidRPr="00EE6E73">
        <w:rPr>
          <w:i/>
          <w:iCs/>
          <w:szCs w:val="22"/>
          <w:lang w:eastAsia="sv-SE"/>
        </w:rPr>
        <w:t>ResourceConfig</w:t>
      </w:r>
      <w:proofErr w:type="spellEnd"/>
      <w:r w:rsidRPr="00EE6E73">
        <w:rPr>
          <w:szCs w:val="22"/>
          <w:lang w:eastAsia="sv-SE"/>
        </w:rPr>
        <w:t xml:space="preserve"> indicated by </w:t>
      </w:r>
      <w:proofErr w:type="spellStart"/>
      <w:r w:rsidRPr="00EE6E73">
        <w:rPr>
          <w:i/>
          <w:iCs/>
          <w:szCs w:val="22"/>
          <w:lang w:eastAsia="sv-SE"/>
        </w:rPr>
        <w:t>resourcesForChannelMeasurement</w:t>
      </w:r>
      <w:proofErr w:type="spellEnd"/>
      <w:r w:rsidRPr="00EE6E73">
        <w:rPr>
          <w:szCs w:val="22"/>
          <w:lang w:eastAsia="sv-SE"/>
        </w:rPr>
        <w:t xml:space="preserve"> in the </w:t>
      </w:r>
      <w:r w:rsidRPr="00EE6E73">
        <w:rPr>
          <w:i/>
          <w:iCs/>
          <w:szCs w:val="22"/>
          <w:lang w:eastAsia="sv-SE"/>
        </w:rPr>
        <w:t>CSI-</w:t>
      </w:r>
      <w:proofErr w:type="spellStart"/>
      <w:r w:rsidRPr="00EE6E73">
        <w:rPr>
          <w:i/>
          <w:iCs/>
          <w:szCs w:val="22"/>
          <w:lang w:eastAsia="sv-SE"/>
        </w:rPr>
        <w:t>ReportConfig</w:t>
      </w:r>
      <w:proofErr w:type="spellEnd"/>
      <w:r w:rsidRPr="00EE6E73">
        <w:rPr>
          <w:szCs w:val="22"/>
          <w:lang w:eastAsia="sv-SE"/>
        </w:rPr>
        <w:t xml:space="preserve"> in which the </w:t>
      </w:r>
      <w:proofErr w:type="spellStart"/>
      <w:r w:rsidRPr="00EE6E73">
        <w:rPr>
          <w:i/>
          <w:iCs/>
          <w:szCs w:val="22"/>
          <w:lang w:eastAsia="sv-SE"/>
        </w:rPr>
        <w:t>CodebookConfig</w:t>
      </w:r>
      <w:proofErr w:type="spellEnd"/>
      <w:r w:rsidRPr="00EE6E73">
        <w:rPr>
          <w:szCs w:val="22"/>
          <w:lang w:eastAsia="sv-SE"/>
        </w:rPr>
        <w:t xml:space="preserve"> is included. An element in the list corresponds to the element at the same position in </w:t>
      </w:r>
      <w:proofErr w:type="spellStart"/>
      <w:r w:rsidRPr="00EE6E73">
        <w:rPr>
          <w:i/>
          <w:iCs/>
          <w:szCs w:val="22"/>
          <w:lang w:eastAsia="sv-SE"/>
        </w:rPr>
        <w:t>nzp</w:t>
      </w:r>
      <w:proofErr w:type="spellEnd"/>
      <w:r w:rsidRPr="00EE6E73">
        <w:rPr>
          <w:i/>
          <w:iCs/>
          <w:szCs w:val="22"/>
          <w:lang w:eastAsia="sv-SE"/>
        </w:rPr>
        <w:t>-CSI-RS-Resources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1"/>
      </w:pPr>
      <w:r>
        <w:lastRenderedPageBreak/>
        <w:t>S009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proofErr w:type="spellStart"/>
            <w:r>
              <w:t>Tdoc</w:t>
            </w:r>
            <w:proofErr w:type="spellEnd"/>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proofErr w:type="spellStart"/>
            <w:r>
              <w:t>Misc</w:t>
            </w:r>
            <w:proofErr w:type="spellEnd"/>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w:t>
            </w:r>
            <w:proofErr w:type="spellStart"/>
            <w:r>
              <w:t>Shiyang</w:t>
            </w:r>
            <w:proofErr w:type="spellEnd"/>
            <w:r>
              <w:t>)</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proofErr w:type="spellStart"/>
            <w:r w:rsidRPr="00C8072E">
              <w:t>PropAgree</w:t>
            </w:r>
            <w:proofErr w:type="spellEnd"/>
          </w:p>
        </w:tc>
      </w:tr>
    </w:tbl>
    <w:p w14:paraId="0B6C336E" w14:textId="77777777" w:rsidR="00873ACB" w:rsidRPr="000561DE" w:rsidRDefault="00873ACB" w:rsidP="00873ACB">
      <w:pPr>
        <w:pStyle w:val="af2"/>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af2"/>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w:t>
      </w:r>
      <w:proofErr w:type="spellStart"/>
      <w:r w:rsidRPr="00A042BD">
        <w:rPr>
          <w:b/>
          <w:i/>
          <w:szCs w:val="22"/>
          <w:lang w:eastAsia="sv-SE"/>
        </w:rPr>
        <w:t>TypeII</w:t>
      </w:r>
      <w:proofErr w:type="spellEnd"/>
      <w:r w:rsidRPr="00A042BD">
        <w:rPr>
          <w:b/>
          <w:i/>
          <w:szCs w:val="22"/>
          <w:lang w:eastAsia="sv-SE"/>
        </w:rPr>
        <w:t>-</w:t>
      </w:r>
      <w:proofErr w:type="spellStart"/>
      <w:r w:rsidRPr="00A042BD">
        <w:rPr>
          <w:b/>
          <w:i/>
          <w:szCs w:val="22"/>
          <w:lang w:eastAsia="sv-SE"/>
        </w:rPr>
        <w:t>ri</w:t>
      </w:r>
      <w:proofErr w:type="spellEnd"/>
      <w:r w:rsidRPr="00A042BD">
        <w:rPr>
          <w:b/>
          <w:i/>
          <w:szCs w:val="22"/>
          <w:lang w:eastAsia="sv-SE"/>
        </w:rPr>
        <w:t>-Restriction</w:t>
      </w:r>
    </w:p>
    <w:p w14:paraId="5D15A00F" w14:textId="77777777" w:rsidR="00873ACB" w:rsidRPr="002005C3" w:rsidRDefault="00873ACB" w:rsidP="00873ACB">
      <w:pPr>
        <w:pStyle w:val="af2"/>
        <w:rPr>
          <w:lang w:val="en-US"/>
        </w:rPr>
      </w:pPr>
      <w:ins w:id="2088" w:author="Samsung (Shiyang Leng)" w:date="2025-09-17T14:16:00Z">
        <w:r>
          <w:rPr>
            <w:szCs w:val="22"/>
            <w:lang w:eastAsia="sv-SE"/>
          </w:rPr>
          <w:t xml:space="preserve">Resource-specific RI </w:t>
        </w:r>
      </w:ins>
      <w:del w:id="2089" w:author="Samsung (Shiyang Leng)" w:date="2025-09-17T14:16:00Z">
        <w:r w:rsidRPr="00EE6E73" w:rsidDel="000D078F">
          <w:rPr>
            <w:szCs w:val="22"/>
            <w:lang w:eastAsia="sv-SE"/>
          </w:rPr>
          <w:delText>R</w:delText>
        </w:r>
      </w:del>
      <w:ins w:id="2090" w:author="Samsung (Shiyang Leng)" w:date="2025-09-17T14:16:00Z">
        <w:r>
          <w:rPr>
            <w:szCs w:val="22"/>
            <w:lang w:eastAsia="sv-SE"/>
          </w:rPr>
          <w:t>r</w:t>
        </w:r>
      </w:ins>
      <w:r w:rsidRPr="00EE6E73">
        <w:rPr>
          <w:szCs w:val="22"/>
          <w:lang w:eastAsia="sv-SE"/>
        </w:rPr>
        <w:t xml:space="preserve">estriction for </w:t>
      </w:r>
      <w:proofErr w:type="spellStart"/>
      <w:ins w:id="2091" w:author="Samsung (Shiyang Leng)" w:date="2025-09-17T14:17:00Z">
        <w:r w:rsidRPr="006A2E11">
          <w:rPr>
            <w:i/>
            <w:iCs/>
            <w:lang w:val="x-none"/>
          </w:rPr>
          <w:t>codebookType</w:t>
        </w:r>
        <w:proofErr w:type="spellEnd"/>
        <w:r w:rsidRPr="006A2E11">
          <w:rPr>
            <w:lang w:val="x-none"/>
          </w:rPr>
          <w:t xml:space="preserve"> set to </w:t>
        </w:r>
        <w:r w:rsidRPr="000D078F">
          <w:rPr>
            <w:i/>
            <w:lang w:val="en-US" w:eastAsia="en-US"/>
          </w:rPr>
          <w:t>typeII-r16</w:t>
        </w:r>
        <w:r w:rsidRPr="00EE6E73">
          <w:rPr>
            <w:szCs w:val="22"/>
            <w:lang w:eastAsia="sv-SE"/>
          </w:rPr>
          <w:t xml:space="preserve"> </w:t>
        </w:r>
      </w:ins>
      <w:del w:id="2092"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t>
      </w:r>
      <w:proofErr w:type="spellStart"/>
      <w:r>
        <w:t>Wenting</w:t>
      </w:r>
      <w:proofErr w:type="spellEnd"/>
      <w:r>
        <w:t>)]We share the same view as Samsung</w:t>
      </w:r>
    </w:p>
    <w:p w14:paraId="072B8F30" w14:textId="77777777" w:rsidR="00873ACB" w:rsidRDefault="00873ACB" w:rsidP="00873ACB"/>
    <w:p w14:paraId="2D20D1C5" w14:textId="77777777" w:rsidR="00873ACB" w:rsidRDefault="00873ACB" w:rsidP="00873ACB">
      <w:pPr>
        <w:pStyle w:val="1"/>
      </w:pPr>
      <w:r>
        <w:t>N052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proofErr w:type="spellStart"/>
            <w:r>
              <w:t>Tdoc</w:t>
            </w:r>
            <w:proofErr w:type="spellEnd"/>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proofErr w:type="spellStart"/>
            <w:r>
              <w:t>Misc</w:t>
            </w:r>
            <w:proofErr w:type="spellEnd"/>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proofErr w:type="spellStart"/>
            <w:r>
              <w:t>PropAgree</w:t>
            </w:r>
            <w:proofErr w:type="spellEnd"/>
          </w:p>
        </w:tc>
      </w:tr>
    </w:tbl>
    <w:p w14:paraId="258BDB7C" w14:textId="77777777" w:rsidR="00873ACB" w:rsidRDefault="00873ACB" w:rsidP="00873ACB">
      <w:pPr>
        <w:pStyle w:val="af2"/>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w:t>
      </w:r>
      <w:proofErr w:type="spellStart"/>
      <w:r w:rsidRPr="00F91722">
        <w:rPr>
          <w:i/>
          <w:iCs/>
        </w:rPr>
        <w:t>SinglePanel</w:t>
      </w:r>
      <w:proofErr w:type="spellEnd"/>
      <w:r>
        <w:t xml:space="preserve"> codebooks only. The reference should just be generalized to clause 5.2.2.2.</w:t>
      </w:r>
    </w:p>
    <w:p w14:paraId="016FDD25" w14:textId="77777777" w:rsidR="00873ACB" w:rsidRDefault="00873ACB" w:rsidP="00873ACB">
      <w:pPr>
        <w:pStyle w:val="af2"/>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093"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lastRenderedPageBreak/>
        <w:t>[ZTE(</w:t>
      </w:r>
      <w:proofErr w:type="spellStart"/>
      <w:r>
        <w:t>Wenting</w:t>
      </w:r>
      <w:proofErr w:type="spellEnd"/>
      <w:r>
        <w:t xml:space="preserve">)] We think the </w:t>
      </w:r>
      <w:r w:rsidRPr="00094D40">
        <w:rPr>
          <w:lang w:val="en-US"/>
        </w:rPr>
        <w:t>n1-n2-r19</w:t>
      </w:r>
      <w:r>
        <w:rPr>
          <w:lang w:val="en-US"/>
        </w:rPr>
        <w:t xml:space="preserve"> definition and the structure is quite different from the legacy n1-n2, to avoid the confusion, it’s better to use a different name, and add separate field </w:t>
      </w:r>
      <w:proofErr w:type="spellStart"/>
      <w:r>
        <w:rPr>
          <w:lang w:val="en-US"/>
        </w:rPr>
        <w:t>escriptin</w:t>
      </w:r>
      <w:proofErr w:type="spellEnd"/>
      <w:r>
        <w:rPr>
          <w:lang w:val="en-US"/>
        </w:rPr>
        <w:t xml:space="preserve"> for it. Maybe this RIL can be discussed together with our RILZ404</w:t>
      </w:r>
    </w:p>
    <w:p w14:paraId="772A2EF0" w14:textId="77777777" w:rsidR="00873ACB" w:rsidRDefault="00873ACB" w:rsidP="00873ACB">
      <w:pPr>
        <w:rPr>
          <w:lang w:val="en-US"/>
        </w:rPr>
      </w:pPr>
      <w:r>
        <w:rPr>
          <w:lang w:val="en-US"/>
        </w:rPr>
        <w:t>[</w:t>
      </w:r>
      <w:proofErr w:type="gramStart"/>
      <w:r>
        <w:rPr>
          <w:lang w:val="en-US"/>
        </w:rPr>
        <w:t>Ericsson(</w:t>
      </w:r>
      <w:proofErr w:type="gramEnd"/>
      <w:r>
        <w:rPr>
          <w:lang w:val="en-US"/>
        </w:rPr>
        <w:t>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1"/>
      </w:pPr>
      <w:r>
        <w:t>Z404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proofErr w:type="spellStart"/>
            <w:r>
              <w:t>Tdoc</w:t>
            </w:r>
            <w:proofErr w:type="spellEnd"/>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proofErr w:type="spellStart"/>
            <w:r>
              <w:t>Misc</w:t>
            </w:r>
            <w:proofErr w:type="spellEnd"/>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w:t>
            </w:r>
            <w:proofErr w:type="spellStart"/>
            <w:r>
              <w:t>distinghish</w:t>
            </w:r>
            <w:proofErr w:type="spellEnd"/>
            <w:r>
              <w:t xml:space="preserve">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t>
            </w:r>
            <w:proofErr w:type="spellStart"/>
            <w:r>
              <w:t>Wenting</w:t>
            </w:r>
            <w:proofErr w:type="spellEnd"/>
            <w:r>
              <w:t xml:space="preserve">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proofErr w:type="spellStart"/>
            <w:r>
              <w:t>PropReject</w:t>
            </w:r>
            <w:proofErr w:type="spellEnd"/>
          </w:p>
        </w:tc>
      </w:tr>
    </w:tbl>
    <w:p w14:paraId="2FCCFF46" w14:textId="77777777" w:rsidR="00873ACB" w:rsidRDefault="00873ACB" w:rsidP="00873ACB">
      <w:pPr>
        <w:pStyle w:val="af2"/>
        <w:rPr>
          <w:rFonts w:eastAsia="等线"/>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w:t>
      </w:r>
      <w:proofErr w:type="spellStart"/>
      <w:r>
        <w:rPr>
          <w:lang w:val="en-US"/>
        </w:rPr>
        <w:t>descriptin</w:t>
      </w:r>
      <w:proofErr w:type="spellEnd"/>
      <w:r>
        <w:rPr>
          <w:lang w:val="en-US"/>
        </w:rPr>
        <w:t xml:space="preserve">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w:t>
      </w:r>
      <w:proofErr w:type="spellStart"/>
      <w:r>
        <w:rPr>
          <w:lang w:val="en-US"/>
        </w:rPr>
        <w:t>feiled</w:t>
      </w:r>
      <w:proofErr w:type="spellEnd"/>
      <w:r>
        <w:rPr>
          <w:lang w:val="en-US"/>
        </w:rPr>
        <w:t xml:space="preserve">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proofErr w:type="spellStart"/>
      <w:r w:rsidRPr="00972769">
        <w:rPr>
          <w:i/>
          <w:szCs w:val="22"/>
          <w:lang w:eastAsia="sv-SE"/>
        </w:rPr>
        <w:t>typeI-CodebookSubsetRestriction</w:t>
      </w:r>
      <w:proofErr w:type="spellEnd"/>
      <w:r w:rsidRPr="00972769">
        <w:rPr>
          <w:i/>
          <w:szCs w:val="22"/>
          <w:lang w:eastAsia="sv-SE"/>
        </w:rPr>
        <w:t xml:space="preserve">/ </w:t>
      </w:r>
      <w:proofErr w:type="spellStart"/>
      <w:r w:rsidRPr="00972769">
        <w:rPr>
          <w:i/>
          <w:szCs w:val="22"/>
          <w:lang w:eastAsia="sv-SE"/>
        </w:rPr>
        <w:t>typeI-SoftScalingRank</w:t>
      </w:r>
      <w:proofErr w:type="spellEnd"/>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w:t>
      </w:r>
      <w:proofErr w:type="gramStart"/>
      <w:r>
        <w:rPr>
          <w:lang w:val="en-US"/>
        </w:rPr>
        <w:t>Ericsson(</w:t>
      </w:r>
      <w:proofErr w:type="gramEnd"/>
      <w:r>
        <w:rPr>
          <w:lang w:val="en-US"/>
        </w:rPr>
        <w:t>Lian)] See resolution on N052.</w:t>
      </w:r>
    </w:p>
    <w:p w14:paraId="4D8158C1" w14:textId="77777777" w:rsidR="00873ACB" w:rsidRDefault="00873ACB" w:rsidP="00873ACB"/>
    <w:p w14:paraId="7636B868" w14:textId="77777777" w:rsidR="00873ACB" w:rsidRDefault="00873ACB" w:rsidP="00873ACB">
      <w:pPr>
        <w:pStyle w:val="1"/>
      </w:pPr>
      <w:r>
        <w:t>N053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proofErr w:type="spellStart"/>
            <w:r>
              <w:t>Tdoc</w:t>
            </w:r>
            <w:proofErr w:type="spellEnd"/>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proofErr w:type="spellStart"/>
            <w:r>
              <w:t>Misc</w:t>
            </w:r>
            <w:proofErr w:type="spellEnd"/>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proofErr w:type="spellStart"/>
            <w:r>
              <w:t>PropAgree</w:t>
            </w:r>
            <w:proofErr w:type="spellEnd"/>
          </w:p>
        </w:tc>
      </w:tr>
    </w:tbl>
    <w:p w14:paraId="7B2A5275" w14:textId="77777777" w:rsidR="00873ACB" w:rsidRDefault="00873ACB" w:rsidP="00873ACB">
      <w:pPr>
        <w:pStyle w:val="af2"/>
      </w:pPr>
      <w:r>
        <w:rPr>
          <w:b/>
        </w:rPr>
        <w:lastRenderedPageBreak/>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proofErr w:type="spellStart"/>
      <w:r w:rsidRPr="00F91722">
        <w:rPr>
          <w:i/>
          <w:iCs/>
        </w:rPr>
        <w:t>typeI-</w:t>
      </w:r>
      <w:r>
        <w:rPr>
          <w:i/>
          <w:iCs/>
        </w:rPr>
        <w:t>Multi</w:t>
      </w:r>
      <w:r w:rsidRPr="00F91722">
        <w:rPr>
          <w:i/>
          <w:iCs/>
        </w:rPr>
        <w:t>Panel</w:t>
      </w:r>
      <w:proofErr w:type="spellEnd"/>
      <w:r>
        <w:t xml:space="preserve"> codebooks only. The reference should just be generalized to clause 5.2.2.2.</w:t>
      </w:r>
    </w:p>
    <w:p w14:paraId="21AA5269" w14:textId="77777777" w:rsidR="00873ACB" w:rsidRDefault="00873ACB" w:rsidP="00873ACB">
      <w:pPr>
        <w:pStyle w:val="af2"/>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094"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af2"/>
      </w:pPr>
      <w:r>
        <w:t>[ZTE(</w:t>
      </w:r>
      <w:proofErr w:type="spellStart"/>
      <w:r>
        <w:t>Wenting</w:t>
      </w:r>
      <w:proofErr w:type="spellEnd"/>
      <w:r>
        <w:t>)] We agree with Nokia</w:t>
      </w:r>
    </w:p>
    <w:p w14:paraId="68C46E35" w14:textId="77777777" w:rsidR="00873ACB" w:rsidRDefault="00873ACB" w:rsidP="00873ACB">
      <w:pPr>
        <w:pStyle w:val="1"/>
      </w:pPr>
      <w:r>
        <w:t>N054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proofErr w:type="spellStart"/>
            <w:r>
              <w:t>Tdoc</w:t>
            </w:r>
            <w:proofErr w:type="spellEnd"/>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proofErr w:type="spellStart"/>
            <w:r>
              <w:t>Misc</w:t>
            </w:r>
            <w:proofErr w:type="spellEnd"/>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proofErr w:type="spellStart"/>
            <w:r w:rsidRPr="00D46594">
              <w:rPr>
                <w:i/>
                <w:iCs/>
              </w:rPr>
              <w:t>numberOfPMI-SubbandsPerCQI-Subband</w:t>
            </w:r>
            <w:proofErr w:type="spellEnd"/>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proofErr w:type="spellStart"/>
            <w:r>
              <w:t>PropAgree</w:t>
            </w:r>
            <w:proofErr w:type="spellEnd"/>
          </w:p>
        </w:tc>
      </w:tr>
    </w:tbl>
    <w:p w14:paraId="11A5300C" w14:textId="77777777" w:rsidR="00873ACB" w:rsidRDefault="00873ACB" w:rsidP="00873ACB">
      <w:pPr>
        <w:pStyle w:val="af2"/>
      </w:pPr>
      <w:r>
        <w:rPr>
          <w:b/>
        </w:rPr>
        <w:br/>
        <w:t>[Description]</w:t>
      </w:r>
      <w:r>
        <w:t xml:space="preserve">: </w:t>
      </w:r>
      <w:proofErr w:type="spellStart"/>
      <w:r w:rsidRPr="00D46594">
        <w:rPr>
          <w:i/>
          <w:iCs/>
        </w:rPr>
        <w:t>numberOfPMI-SubbandsPerCQI-Subband</w:t>
      </w:r>
      <w:proofErr w:type="spellEnd"/>
      <w:r w:rsidRPr="00D46594">
        <w:rPr>
          <w:i/>
          <w:iCs/>
        </w:rPr>
        <w:t xml:space="preserve">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af2"/>
      </w:pPr>
      <w:r>
        <w:rPr>
          <w:b/>
        </w:rPr>
        <w:t>[Proposed Change]</w:t>
      </w:r>
      <w:r>
        <w:t xml:space="preserve">: </w:t>
      </w:r>
    </w:p>
    <w:p w14:paraId="33B8CA13" w14:textId="77777777" w:rsidR="00873ACB" w:rsidRPr="00D46594" w:rsidRDefault="00873ACB" w:rsidP="00873ACB">
      <w:pPr>
        <w:pStyle w:val="TAL"/>
        <w:rPr>
          <w:b/>
          <w:bCs/>
          <w:i/>
          <w:iCs/>
        </w:rPr>
      </w:pPr>
      <w:proofErr w:type="spellStart"/>
      <w:r w:rsidRPr="00D46594">
        <w:rPr>
          <w:b/>
          <w:bCs/>
          <w:i/>
          <w:iCs/>
        </w:rPr>
        <w:t>numberOfPMI-SubbandsPerCQI-Subband</w:t>
      </w:r>
      <w:proofErr w:type="spellEnd"/>
    </w:p>
    <w:p w14:paraId="532CFA84" w14:textId="77777777" w:rsidR="00873ACB" w:rsidRPr="00F91722" w:rsidRDefault="00873ACB" w:rsidP="00873ACB">
      <w:pPr>
        <w:pStyle w:val="TAL"/>
      </w:pPr>
      <w:r w:rsidRPr="00D46594">
        <w:t xml:space="preserve">Field indicates how PMI </w:t>
      </w:r>
      <w:proofErr w:type="spellStart"/>
      <w:r w:rsidRPr="00D46594">
        <w:t>subbands</w:t>
      </w:r>
      <w:proofErr w:type="spellEnd"/>
      <w:r w:rsidRPr="00D46594">
        <w:t xml:space="preserve"> are defined per CQI </w:t>
      </w:r>
      <w:proofErr w:type="spellStart"/>
      <w:r w:rsidRPr="00D46594">
        <w:t>subband</w:t>
      </w:r>
      <w:proofErr w:type="spellEnd"/>
      <w:r w:rsidRPr="00D46594">
        <w:t xml:space="preserve"> according to TS 38.214 [19], clause 5.2.2.2</w:t>
      </w:r>
      <w:del w:id="2095"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t>
      </w:r>
      <w:proofErr w:type="spellStart"/>
      <w:r>
        <w:t>Wenting</w:t>
      </w:r>
      <w:proofErr w:type="spellEnd"/>
      <w:r>
        <w:t>)] We agree with Nokia</w:t>
      </w:r>
    </w:p>
    <w:p w14:paraId="62571C89" w14:textId="77777777" w:rsidR="00873ACB" w:rsidRDefault="00873ACB" w:rsidP="00873ACB">
      <w:pPr>
        <w:pStyle w:val="1"/>
      </w:pPr>
      <w:r>
        <w:lastRenderedPageBreak/>
        <w:t>N055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proofErr w:type="spellStart"/>
            <w:r>
              <w:t>Tdoc</w:t>
            </w:r>
            <w:proofErr w:type="spellEnd"/>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proofErr w:type="spellStart"/>
            <w:r>
              <w:t>Misc</w:t>
            </w:r>
            <w:proofErr w:type="spellEnd"/>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proofErr w:type="spellStart"/>
            <w:r w:rsidRPr="00893640">
              <w:rPr>
                <w:i/>
                <w:iCs/>
              </w:rPr>
              <w:t>ri</w:t>
            </w:r>
            <w:proofErr w:type="spellEnd"/>
            <w:r w:rsidRPr="00893640">
              <w:rPr>
                <w:i/>
                <w:iCs/>
              </w:rPr>
              <w:t>-Restriction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proofErr w:type="spellStart"/>
            <w:r>
              <w:t>PropAgree</w:t>
            </w:r>
            <w:proofErr w:type="spellEnd"/>
          </w:p>
        </w:tc>
      </w:tr>
    </w:tbl>
    <w:p w14:paraId="14F76843" w14:textId="77777777" w:rsidR="00873ACB" w:rsidRPr="00031531" w:rsidRDefault="00873ACB" w:rsidP="00873ACB">
      <w:pPr>
        <w:pStyle w:val="af2"/>
      </w:pPr>
      <w:r>
        <w:rPr>
          <w:b/>
        </w:rPr>
        <w:br/>
        <w:t>[Description]</w:t>
      </w:r>
      <w:r>
        <w:t xml:space="preserve">: </w:t>
      </w:r>
      <w:proofErr w:type="spellStart"/>
      <w:r w:rsidRPr="00031531">
        <w:rPr>
          <w:i/>
          <w:iCs/>
        </w:rPr>
        <w:t>ri</w:t>
      </w:r>
      <w:proofErr w:type="spellEnd"/>
      <w:r w:rsidRPr="00031531">
        <w:rPr>
          <w:i/>
          <w:iCs/>
        </w:rPr>
        <w:t>-Restriction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proofErr w:type="spellStart"/>
      <w:r w:rsidRPr="00F91722">
        <w:rPr>
          <w:i/>
          <w:iCs/>
        </w:rPr>
        <w:t>typeI-</w:t>
      </w:r>
      <w:r>
        <w:rPr>
          <w:i/>
          <w:iCs/>
        </w:rPr>
        <w:t>Multi</w:t>
      </w:r>
      <w:r w:rsidRPr="00F91722">
        <w:rPr>
          <w:i/>
          <w:iCs/>
        </w:rPr>
        <w:t>Panel</w:t>
      </w:r>
      <w:proofErr w:type="spellEnd"/>
      <w:r>
        <w:t xml:space="preserve"> codebooks only.</w:t>
      </w:r>
      <w:r w:rsidRPr="006716E8">
        <w:t xml:space="preserve"> </w:t>
      </w:r>
      <w:r>
        <w:t>The reference should just be generalized to clause 5.2.2.2.</w:t>
      </w:r>
    </w:p>
    <w:p w14:paraId="72679F10" w14:textId="77777777" w:rsidR="00873ACB" w:rsidRDefault="00873ACB" w:rsidP="00873ACB">
      <w:pPr>
        <w:pStyle w:val="af2"/>
      </w:pPr>
      <w:r>
        <w:rPr>
          <w:b/>
        </w:rPr>
        <w:t>[Proposed Change]</w:t>
      </w:r>
      <w:r>
        <w:t xml:space="preserve">: </w:t>
      </w:r>
    </w:p>
    <w:p w14:paraId="0C4E2905" w14:textId="77777777" w:rsidR="00873ACB" w:rsidRPr="00CC6E4A" w:rsidRDefault="00873ACB" w:rsidP="00873ACB">
      <w:pPr>
        <w:pStyle w:val="TAL"/>
        <w:rPr>
          <w:b/>
          <w:bCs/>
          <w:i/>
          <w:iCs/>
        </w:rPr>
      </w:pPr>
      <w:proofErr w:type="spellStart"/>
      <w:r w:rsidRPr="00CC6E4A">
        <w:rPr>
          <w:b/>
          <w:bCs/>
          <w:i/>
          <w:iCs/>
        </w:rPr>
        <w:t>ri</w:t>
      </w:r>
      <w:proofErr w:type="spellEnd"/>
      <w:r w:rsidRPr="00CC6E4A">
        <w:rPr>
          <w:b/>
          <w:bCs/>
          <w:i/>
          <w:iCs/>
        </w:rPr>
        <w:t>-Restriction</w:t>
      </w:r>
    </w:p>
    <w:p w14:paraId="2D885034" w14:textId="77777777" w:rsidR="00873ACB" w:rsidRPr="004D0D46" w:rsidRDefault="00873ACB" w:rsidP="00873ACB">
      <w:pPr>
        <w:pStyle w:val="TAL"/>
      </w:pPr>
      <w:r w:rsidRPr="002F164D">
        <w:t xml:space="preserve">Restriction for RI for </w:t>
      </w:r>
      <w:proofErr w:type="spellStart"/>
      <w:r w:rsidRPr="002F164D">
        <w:rPr>
          <w:i/>
        </w:rPr>
        <w:t>TypeI</w:t>
      </w:r>
      <w:proofErr w:type="spellEnd"/>
      <w:r w:rsidRPr="002F164D">
        <w:rPr>
          <w:i/>
        </w:rPr>
        <w:t>-</w:t>
      </w:r>
      <w:proofErr w:type="spellStart"/>
      <w:r w:rsidRPr="002F164D">
        <w:rPr>
          <w:i/>
        </w:rPr>
        <w:t>MultiPanel</w:t>
      </w:r>
      <w:proofErr w:type="spellEnd"/>
      <w:r w:rsidRPr="002F164D">
        <w:rPr>
          <w:i/>
        </w:rPr>
        <w:t>-RI-Restriction</w:t>
      </w:r>
      <w:r w:rsidRPr="002F164D">
        <w:t xml:space="preserve"> (see TS 38.214 [19], </w:t>
      </w:r>
      <w:r w:rsidRPr="004D0D46">
        <w:t>clause 5.2.2.2</w:t>
      </w:r>
      <w:del w:id="2096"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t>
      </w:r>
      <w:proofErr w:type="spellStart"/>
      <w:r>
        <w:t>wenting</w:t>
      </w:r>
      <w:proofErr w:type="spellEnd"/>
      <w:r>
        <w:t>)] We share the same view as Nokia</w:t>
      </w:r>
    </w:p>
    <w:p w14:paraId="132FB514" w14:textId="77777777" w:rsidR="00873ACB" w:rsidRDefault="00873ACB" w:rsidP="00873ACB">
      <w:pPr>
        <w:pStyle w:val="1"/>
      </w:pPr>
      <w:r>
        <w:t>N056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proofErr w:type="spellStart"/>
            <w:r>
              <w:t>Tdoc</w:t>
            </w:r>
            <w:proofErr w:type="spellEnd"/>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proofErr w:type="spellStart"/>
            <w:r>
              <w:t>Misc</w:t>
            </w:r>
            <w:proofErr w:type="spellEnd"/>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proofErr w:type="spellStart"/>
            <w:r w:rsidRPr="00893640">
              <w:rPr>
                <w:i/>
                <w:iCs/>
              </w:rPr>
              <w:t>typeI</w:t>
            </w:r>
            <w:proofErr w:type="spellEnd"/>
            <w:r w:rsidRPr="00893640">
              <w:rPr>
                <w:i/>
                <w:iCs/>
              </w:rPr>
              <w:t>-</w:t>
            </w:r>
            <w:proofErr w:type="spellStart"/>
            <w:r w:rsidRPr="00893640">
              <w:rPr>
                <w:i/>
                <w:iCs/>
              </w:rPr>
              <w:t>SinglePanel</w:t>
            </w:r>
            <w:proofErr w:type="spellEnd"/>
            <w:r w:rsidRPr="00893640">
              <w:rPr>
                <w:i/>
                <w:iCs/>
              </w:rPr>
              <w:t>-</w:t>
            </w:r>
            <w:proofErr w:type="spellStart"/>
            <w:r w:rsidRPr="00893640">
              <w:rPr>
                <w:i/>
                <w:iCs/>
              </w:rPr>
              <w:t>ri</w:t>
            </w:r>
            <w:proofErr w:type="spellEnd"/>
            <w:r w:rsidRPr="00893640">
              <w:rPr>
                <w:i/>
                <w:iCs/>
              </w:rPr>
              <w:t>-Restriction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proofErr w:type="spellStart"/>
            <w:r>
              <w:t>PropAgree</w:t>
            </w:r>
            <w:proofErr w:type="spellEnd"/>
          </w:p>
        </w:tc>
      </w:tr>
    </w:tbl>
    <w:p w14:paraId="64674B91" w14:textId="77777777" w:rsidR="00873ACB" w:rsidRPr="00031531" w:rsidRDefault="00873ACB" w:rsidP="00873ACB">
      <w:pPr>
        <w:pStyle w:val="af2"/>
      </w:pPr>
      <w:r>
        <w:rPr>
          <w:b/>
        </w:rPr>
        <w:br/>
        <w:t>[Description]</w:t>
      </w:r>
      <w:r>
        <w:t xml:space="preserve">: </w:t>
      </w:r>
      <w:proofErr w:type="spellStart"/>
      <w:r w:rsidRPr="00031531">
        <w:rPr>
          <w:i/>
          <w:iCs/>
        </w:rPr>
        <w:t>typeI</w:t>
      </w:r>
      <w:proofErr w:type="spellEnd"/>
      <w:r w:rsidRPr="00031531">
        <w:rPr>
          <w:i/>
          <w:iCs/>
        </w:rPr>
        <w:t>-</w:t>
      </w:r>
      <w:proofErr w:type="spellStart"/>
      <w:r w:rsidRPr="00031531">
        <w:rPr>
          <w:i/>
          <w:iCs/>
        </w:rPr>
        <w:t>SinglePanel</w:t>
      </w:r>
      <w:proofErr w:type="spellEnd"/>
      <w:r w:rsidRPr="00031531">
        <w:rPr>
          <w:i/>
          <w:iCs/>
        </w:rPr>
        <w:t>-</w:t>
      </w:r>
      <w:proofErr w:type="spellStart"/>
      <w:r w:rsidRPr="00031531">
        <w:rPr>
          <w:i/>
          <w:iCs/>
        </w:rPr>
        <w:t>ri</w:t>
      </w:r>
      <w:proofErr w:type="spellEnd"/>
      <w:r w:rsidRPr="00031531">
        <w:rPr>
          <w:i/>
          <w:iCs/>
        </w:rPr>
        <w:t>-Restriction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proofErr w:type="spellStart"/>
      <w:r w:rsidRPr="00F91722">
        <w:rPr>
          <w:i/>
          <w:iCs/>
        </w:rPr>
        <w:t>typeI-SinglePanel</w:t>
      </w:r>
      <w:proofErr w:type="spellEnd"/>
      <w:r>
        <w:t xml:space="preserve"> codebooks only.</w:t>
      </w:r>
      <w:r w:rsidRPr="006716E8">
        <w:t xml:space="preserve"> </w:t>
      </w:r>
      <w:r>
        <w:t>The reference should just be generalized to clause 5.2.2.2.</w:t>
      </w:r>
    </w:p>
    <w:p w14:paraId="69CAE040" w14:textId="77777777" w:rsidR="00873ACB" w:rsidRDefault="00873ACB" w:rsidP="00873ACB">
      <w:pPr>
        <w:pStyle w:val="af2"/>
      </w:pPr>
      <w:r>
        <w:rPr>
          <w:b/>
        </w:rPr>
        <w:t>[Proposed Change]</w:t>
      </w:r>
      <w:r>
        <w:t xml:space="preserve">: </w:t>
      </w:r>
    </w:p>
    <w:p w14:paraId="2709EAA4" w14:textId="77777777" w:rsidR="00873ACB" w:rsidRPr="00CC6E4A" w:rsidRDefault="00873ACB" w:rsidP="00873ACB">
      <w:pPr>
        <w:pStyle w:val="TAL"/>
        <w:rPr>
          <w:b/>
          <w:bCs/>
          <w:i/>
          <w:iCs/>
        </w:rPr>
      </w:pPr>
      <w:proofErr w:type="spellStart"/>
      <w:r w:rsidRPr="00CC6E4A">
        <w:rPr>
          <w:b/>
          <w:bCs/>
          <w:i/>
          <w:iCs/>
        </w:rPr>
        <w:t>typeI</w:t>
      </w:r>
      <w:proofErr w:type="spellEnd"/>
      <w:r w:rsidRPr="00CC6E4A">
        <w:rPr>
          <w:b/>
          <w:bCs/>
          <w:i/>
          <w:iCs/>
        </w:rPr>
        <w:t>-</w:t>
      </w:r>
      <w:proofErr w:type="spellStart"/>
      <w:r w:rsidRPr="00CC6E4A">
        <w:rPr>
          <w:b/>
          <w:bCs/>
          <w:i/>
          <w:iCs/>
        </w:rPr>
        <w:t>SinglePanel</w:t>
      </w:r>
      <w:proofErr w:type="spellEnd"/>
      <w:r w:rsidRPr="00CC6E4A">
        <w:rPr>
          <w:b/>
          <w:bCs/>
          <w:i/>
          <w:iCs/>
        </w:rPr>
        <w:t>-</w:t>
      </w:r>
      <w:proofErr w:type="spellStart"/>
      <w:r w:rsidRPr="00CC6E4A">
        <w:rPr>
          <w:b/>
          <w:bCs/>
          <w:i/>
          <w:iCs/>
        </w:rPr>
        <w:t>ri</w:t>
      </w:r>
      <w:proofErr w:type="spellEnd"/>
      <w:r w:rsidRPr="00CC6E4A">
        <w:rPr>
          <w:b/>
          <w:bCs/>
          <w:i/>
          <w:iCs/>
        </w:rPr>
        <w:t>-Restriction</w:t>
      </w:r>
    </w:p>
    <w:p w14:paraId="427B64ED" w14:textId="77777777" w:rsidR="00873ACB" w:rsidRPr="004D0D46" w:rsidRDefault="00873ACB" w:rsidP="00873ACB">
      <w:pPr>
        <w:pStyle w:val="TAL"/>
      </w:pPr>
      <w:r w:rsidRPr="004D0D46">
        <w:t xml:space="preserve">Restriction for RI for </w:t>
      </w:r>
      <w:proofErr w:type="spellStart"/>
      <w:r w:rsidRPr="004D0D46">
        <w:rPr>
          <w:i/>
        </w:rPr>
        <w:t>TypeI</w:t>
      </w:r>
      <w:proofErr w:type="spellEnd"/>
      <w:r w:rsidRPr="004D0D46">
        <w:rPr>
          <w:i/>
        </w:rPr>
        <w:t>-</w:t>
      </w:r>
      <w:proofErr w:type="spellStart"/>
      <w:r w:rsidRPr="004D0D46">
        <w:rPr>
          <w:i/>
        </w:rPr>
        <w:t>SinglePanel</w:t>
      </w:r>
      <w:proofErr w:type="spellEnd"/>
      <w:r w:rsidRPr="004D0D46">
        <w:rPr>
          <w:i/>
        </w:rPr>
        <w:t>-RI-Restriction</w:t>
      </w:r>
      <w:r w:rsidRPr="004D0D46">
        <w:t xml:space="preserve"> (see TS 38.214 [19], clause 5.2.2.2</w:t>
      </w:r>
      <w:del w:id="2097"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[ZTE(</w:t>
      </w:r>
      <w:proofErr w:type="spellStart"/>
      <w:r>
        <w:t>Wenting</w:t>
      </w:r>
      <w:proofErr w:type="spellEnd"/>
      <w:r>
        <w:t xml:space="preserve">)]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lastRenderedPageBreak/>
        <w:t xml:space="preserve">Restriction for RI for </w:t>
      </w:r>
      <w:proofErr w:type="spellStart"/>
      <w:r w:rsidRPr="00EE6E73">
        <w:rPr>
          <w:i/>
          <w:lang w:eastAsia="sv-SE"/>
        </w:rPr>
        <w:t>TypeI</w:t>
      </w:r>
      <w:proofErr w:type="spellEnd"/>
      <w:r w:rsidRPr="00EE6E73">
        <w:rPr>
          <w:i/>
          <w:lang w:eastAsia="sv-SE"/>
        </w:rPr>
        <w:t>-</w:t>
      </w:r>
      <w:proofErr w:type="spellStart"/>
      <w:r w:rsidRPr="00EE6E73">
        <w:rPr>
          <w:i/>
          <w:lang w:eastAsia="sv-SE"/>
        </w:rPr>
        <w:t>SinglePanel</w:t>
      </w:r>
      <w:proofErr w:type="spellEnd"/>
      <w:r w:rsidRPr="00EE6E73">
        <w:rPr>
          <w:i/>
          <w:lang w:eastAsia="sv-SE"/>
        </w:rPr>
        <w:t>-RI-Restriction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 xml:space="preserve">[Ericsson(Lian)] We can take </w:t>
      </w:r>
      <w:proofErr w:type="spellStart"/>
      <w:r>
        <w:rPr>
          <w:szCs w:val="22"/>
          <w:lang w:eastAsia="sv-SE"/>
        </w:rPr>
        <w:t>Wenting’s</w:t>
      </w:r>
      <w:proofErr w:type="spellEnd"/>
      <w:r>
        <w:rPr>
          <w:szCs w:val="22"/>
          <w:lang w:eastAsia="sv-SE"/>
        </w:rPr>
        <w:t xml:space="preserve"> suggestion into account.</w:t>
      </w:r>
    </w:p>
    <w:p w14:paraId="5D421829" w14:textId="77777777" w:rsidR="00873ACB" w:rsidRDefault="00873ACB" w:rsidP="00873ACB">
      <w:pPr>
        <w:pStyle w:val="1"/>
      </w:pPr>
      <w:r>
        <w:t>N057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proofErr w:type="spellStart"/>
            <w:r>
              <w:t>Tdoc</w:t>
            </w:r>
            <w:proofErr w:type="spellEnd"/>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proofErr w:type="spellStart"/>
            <w:r>
              <w:t>Misc</w:t>
            </w:r>
            <w:proofErr w:type="spellEnd"/>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proofErr w:type="spellStart"/>
            <w:r>
              <w:rPr>
                <w:i/>
                <w:iCs/>
              </w:rPr>
              <w:t>valueOfN</w:t>
            </w:r>
            <w:proofErr w:type="spellEnd"/>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proofErr w:type="spellStart"/>
            <w:r>
              <w:t>PropAgree</w:t>
            </w:r>
            <w:proofErr w:type="spellEnd"/>
          </w:p>
        </w:tc>
      </w:tr>
    </w:tbl>
    <w:p w14:paraId="775C626F" w14:textId="77777777" w:rsidR="00873ACB" w:rsidRPr="00031531" w:rsidRDefault="00873ACB" w:rsidP="00873ACB">
      <w:pPr>
        <w:pStyle w:val="af2"/>
      </w:pPr>
      <w:r>
        <w:rPr>
          <w:b/>
        </w:rPr>
        <w:br/>
        <w:t>[Description]</w:t>
      </w:r>
      <w:r>
        <w:t xml:space="preserve">: </w:t>
      </w:r>
      <w:proofErr w:type="spellStart"/>
      <w:r>
        <w:rPr>
          <w:i/>
          <w:iCs/>
        </w:rPr>
        <w:t>valueOfN</w:t>
      </w:r>
      <w:proofErr w:type="spellEnd"/>
      <w:r>
        <w:rPr>
          <w:i/>
          <w:iCs/>
        </w:rPr>
        <w:t xml:space="preserve">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proofErr w:type="spellStart"/>
      <w:r w:rsidRPr="00F91722">
        <w:rPr>
          <w:i/>
          <w:iCs/>
        </w:rPr>
        <w:t>type</w:t>
      </w:r>
      <w:r>
        <w:rPr>
          <w:i/>
          <w:iCs/>
        </w:rPr>
        <w:t>I</w:t>
      </w:r>
      <w:r w:rsidRPr="00F91722">
        <w:rPr>
          <w:i/>
          <w:iCs/>
        </w:rPr>
        <w:t>I-</w:t>
      </w:r>
      <w:r>
        <w:rPr>
          <w:i/>
          <w:iCs/>
        </w:rPr>
        <w:t>PortSelection</w:t>
      </w:r>
      <w:proofErr w:type="spellEnd"/>
      <w:r>
        <w:t xml:space="preserve"> codebooks only.</w:t>
      </w:r>
      <w:r w:rsidRPr="006716E8">
        <w:t xml:space="preserve"> </w:t>
      </w:r>
      <w:r>
        <w:t>The reference should just be generalized to clause 5.2.2.2.</w:t>
      </w:r>
    </w:p>
    <w:p w14:paraId="2E392453" w14:textId="77777777" w:rsidR="00873ACB" w:rsidRDefault="00873ACB" w:rsidP="00873ACB">
      <w:pPr>
        <w:pStyle w:val="af2"/>
      </w:pPr>
      <w:r>
        <w:rPr>
          <w:b/>
        </w:rPr>
        <w:t>[Proposed Change]</w:t>
      </w:r>
      <w:r>
        <w:t xml:space="preserve">: </w:t>
      </w:r>
    </w:p>
    <w:p w14:paraId="6133627C" w14:textId="77777777" w:rsidR="00873ACB" w:rsidRPr="00CC6E4A" w:rsidRDefault="00873ACB" w:rsidP="00873ACB">
      <w:pPr>
        <w:pStyle w:val="TAL"/>
        <w:rPr>
          <w:b/>
          <w:bCs/>
          <w:i/>
          <w:iCs/>
        </w:rPr>
      </w:pPr>
      <w:proofErr w:type="spellStart"/>
      <w:r>
        <w:rPr>
          <w:b/>
          <w:bCs/>
          <w:i/>
          <w:iCs/>
        </w:rPr>
        <w:t>valueOfN</w:t>
      </w:r>
      <w:proofErr w:type="spellEnd"/>
    </w:p>
    <w:p w14:paraId="0B562330" w14:textId="77777777" w:rsidR="00873ACB" w:rsidRPr="004D0D46" w:rsidRDefault="00873ACB" w:rsidP="00873ACB">
      <w:pPr>
        <w:pStyle w:val="TAL"/>
      </w:pPr>
      <w:r w:rsidRPr="00AF6CF2">
        <w:rPr>
          <w:bCs/>
          <w:iCs/>
        </w:rPr>
        <w:t>Field provides the value of parameter N as specified in TS 38.214 [19], clause 5.2.2.2</w:t>
      </w:r>
      <w:del w:id="2098" w:author="Nokia (Andrew)" w:date="2025-09-22T16:15:00Z">
        <w:r w:rsidRPr="00AF6CF2" w:rsidDel="005858CA">
          <w:rPr>
            <w:bCs/>
            <w:iCs/>
          </w:rPr>
          <w:delText>.7</w:delText>
        </w:r>
      </w:del>
      <w:r w:rsidRPr="00AF6CF2">
        <w:rPr>
          <w:bCs/>
          <w:iCs/>
        </w:rPr>
        <w:t xml:space="preserve">. The field is present only when M=2 set by </w:t>
      </w:r>
      <w:proofErr w:type="spellStart"/>
      <w:r w:rsidRPr="00AF6CF2">
        <w:rPr>
          <w:bCs/>
          <w:i/>
        </w:rPr>
        <w:t>paramCombination</w:t>
      </w:r>
      <w:proofErr w:type="spellEnd"/>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1"/>
      </w:pPr>
      <w:r>
        <w:t>H351</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proofErr w:type="spellStart"/>
            <w:r>
              <w:t>Tdoc</w:t>
            </w:r>
            <w:proofErr w:type="spellEnd"/>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proofErr w:type="spellStart"/>
            <w:r>
              <w:t>Misc</w:t>
            </w:r>
            <w:proofErr w:type="spellEnd"/>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等线"/>
              </w:rPr>
            </w:pPr>
            <w:r>
              <w:rPr>
                <w:rFonts w:eastAsia="等线"/>
              </w:rPr>
              <w:t>1</w:t>
            </w:r>
          </w:p>
        </w:tc>
        <w:tc>
          <w:tcPr>
            <w:tcW w:w="2797" w:type="dxa"/>
          </w:tcPr>
          <w:p w14:paraId="32A7AFA4" w14:textId="77777777" w:rsidR="00873ACB" w:rsidRDefault="00873ACB" w:rsidP="00FE0600">
            <w:pPr>
              <w:rPr>
                <w:rFonts w:eastAsia="等线"/>
              </w:rPr>
            </w:pPr>
            <w:r>
              <w:rPr>
                <w:rFonts w:eastAsia="等线"/>
              </w:rPr>
              <w:t xml:space="preserve">Revision of value range </w:t>
            </w:r>
          </w:p>
        </w:tc>
        <w:tc>
          <w:tcPr>
            <w:tcW w:w="1161" w:type="dxa"/>
          </w:tcPr>
          <w:p w14:paraId="660A006A" w14:textId="77777777" w:rsidR="00873ACB" w:rsidRDefault="00873ACB" w:rsidP="00FE0600">
            <w:pPr>
              <w:rPr>
                <w:rFonts w:eastAsia="等线"/>
              </w:rPr>
            </w:pPr>
            <w:r>
              <w:rPr>
                <w:rFonts w:eastAsia="等线"/>
              </w:rPr>
              <w:t>-</w:t>
            </w:r>
          </w:p>
        </w:tc>
        <w:tc>
          <w:tcPr>
            <w:tcW w:w="1559" w:type="dxa"/>
          </w:tcPr>
          <w:p w14:paraId="28BEDA8B" w14:textId="77777777" w:rsidR="00873ACB" w:rsidRDefault="00873ACB" w:rsidP="00FE0600">
            <w:pPr>
              <w:rPr>
                <w:rFonts w:eastAsia="等线"/>
              </w:rPr>
            </w:pPr>
            <w:r>
              <w:rPr>
                <w:rFonts w:eastAsia="等线"/>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af2"/>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af2"/>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1"/>
      </w:pPr>
      <w:r>
        <w:lastRenderedPageBreak/>
        <w:t>K101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proofErr w:type="spellStart"/>
            <w:r>
              <w:t>Tdoc</w:t>
            </w:r>
            <w:proofErr w:type="spellEnd"/>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proofErr w:type="spellStart"/>
            <w:r>
              <w:t>Misc</w:t>
            </w:r>
            <w:proofErr w:type="spellEnd"/>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proofErr w:type="spellStart"/>
            <w:r w:rsidRPr="009D07A1">
              <w:rPr>
                <w:rFonts w:eastAsia="PMingLiU"/>
                <w:lang w:eastAsia="zh-TW"/>
              </w:rPr>
              <w:t>nrofHARQ</w:t>
            </w:r>
            <w:proofErr w:type="spellEnd"/>
            <w:r w:rsidRPr="009D07A1">
              <w:rPr>
                <w:rFonts w:eastAsia="PMingLiU"/>
                <w:lang w:eastAsia="zh-TW"/>
              </w:rPr>
              <w:t>-Processes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proofErr w:type="spellStart"/>
            <w:r>
              <w:t>PropAgree</w:t>
            </w:r>
            <w:proofErr w:type="spellEnd"/>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w:t>
      </w:r>
      <w:proofErr w:type="gramStart"/>
      <w:r w:rsidRPr="00270DA5">
        <w:rPr>
          <w:sz w:val="22"/>
          <w:szCs w:val="24"/>
          <w:lang w:eastAsia="zh-TW"/>
        </w:rPr>
        <w:t>i.e.</w:t>
      </w:r>
      <w:proofErr w:type="gramEnd"/>
      <w:r w:rsidRPr="00270DA5">
        <w:rPr>
          <w:sz w:val="22"/>
          <w:szCs w:val="24"/>
          <w:lang w:eastAsia="zh-TW"/>
        </w:rPr>
        <w:t xml:space="preserv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proofErr w:type="spellStart"/>
      <w:r w:rsidRPr="00270DA5">
        <w:rPr>
          <w:i/>
          <w:iCs/>
          <w:sz w:val="22"/>
          <w:szCs w:val="24"/>
          <w:lang w:eastAsia="zh-TW"/>
        </w:rPr>
        <w:t>nrofHARQ</w:t>
      </w:r>
      <w:proofErr w:type="spellEnd"/>
      <w:r w:rsidRPr="00270DA5">
        <w:rPr>
          <w:i/>
          <w:iCs/>
          <w:sz w:val="22"/>
          <w:szCs w:val="24"/>
          <w:lang w:eastAsia="zh-TW"/>
        </w:rPr>
        <w:t>-Processes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af2"/>
      </w:pPr>
    </w:p>
    <w:p w14:paraId="60937E21" w14:textId="77777777" w:rsidR="00873ACB" w:rsidRDefault="00873ACB" w:rsidP="00873ACB">
      <w:pPr>
        <w:pStyle w:val="af2"/>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proofErr w:type="spellStart"/>
            <w:r w:rsidRPr="00EE6E73">
              <w:rPr>
                <w:b/>
                <w:i/>
                <w:szCs w:val="22"/>
                <w:lang w:eastAsia="sv-SE"/>
              </w:rPr>
              <w:t>nrofHARQ</w:t>
            </w:r>
            <w:proofErr w:type="spellEnd"/>
            <w:r w:rsidRPr="00EE6E73">
              <w:rPr>
                <w:b/>
                <w:i/>
                <w:szCs w:val="22"/>
                <w:lang w:eastAsia="sv-SE"/>
              </w:rPr>
              <w:t>-Processes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proofErr w:type="spellStart"/>
            <w:r w:rsidRPr="00EE6E73">
              <w:rPr>
                <w:i/>
                <w:iCs/>
              </w:rPr>
              <w:t>nrofHARQ</w:t>
            </w:r>
            <w:proofErr w:type="spellEnd"/>
            <w:r w:rsidRPr="00EE6E73">
              <w:rPr>
                <w:i/>
                <w:iCs/>
              </w:rPr>
              <w:t>-Processes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099" w:author="ASUSTeK-Xinra" w:date="2025-09-23T17:33:00Z">
              <w:r>
                <w:rPr>
                  <w:bCs/>
                  <w:iCs/>
                  <w:color w:val="0000FF"/>
                  <w:u w:val="single"/>
                </w:rPr>
                <w:t>The U</w:t>
              </w:r>
              <w:r w:rsidRPr="00343AE6">
                <w:rPr>
                  <w:bCs/>
                  <w:iCs/>
                  <w:color w:val="0000FF"/>
                  <w:u w:val="single"/>
                </w:rPr>
                <w:t xml:space="preserve">E shall ignore this field if it’s configured within </w:t>
              </w:r>
              <w:proofErr w:type="spellStart"/>
              <w:r w:rsidRPr="00343AE6">
                <w:rPr>
                  <w:bCs/>
                  <w:iCs/>
                  <w:color w:val="0000FF"/>
                  <w:u w:val="single"/>
                </w:rPr>
                <w:t>ConfiguredGrantConfig</w:t>
              </w:r>
              <w:proofErr w:type="spellEnd"/>
              <w:r w:rsidRPr="00343AE6">
                <w:rPr>
                  <w:bCs/>
                  <w:iCs/>
                  <w:color w:val="0000FF"/>
                  <w:u w:val="single"/>
                </w:rPr>
                <w:t xml:space="preserve"> for UE-initiated beam reporting in mode-B</w:t>
              </w:r>
              <w:r w:rsidRPr="00343AE6">
                <w:rPr>
                  <w:bCs/>
                  <w:iCs/>
                </w:rPr>
                <w:t>.</w:t>
              </w:r>
            </w:ins>
          </w:p>
        </w:tc>
      </w:tr>
    </w:tbl>
    <w:p w14:paraId="6139C834" w14:textId="77777777" w:rsidR="00873ACB" w:rsidRDefault="00873ACB" w:rsidP="00873ACB">
      <w:pPr>
        <w:pStyle w:val="af2"/>
      </w:pPr>
    </w:p>
    <w:p w14:paraId="00C26C34" w14:textId="77777777" w:rsidR="00873ACB" w:rsidRDefault="00873ACB" w:rsidP="00873ACB">
      <w:r>
        <w:rPr>
          <w:b/>
        </w:rPr>
        <w:t>[Comments]</w:t>
      </w:r>
      <w:r>
        <w:t>:</w:t>
      </w:r>
    </w:p>
    <w:p w14:paraId="3DBDBD4A" w14:textId="77777777" w:rsidR="00873ACB" w:rsidRDefault="00873ACB" w:rsidP="00873ACB">
      <w:pPr>
        <w:pStyle w:val="1"/>
      </w:pPr>
      <w:r>
        <w:t>S017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proofErr w:type="spellStart"/>
            <w:r>
              <w:t>Tdoc</w:t>
            </w:r>
            <w:proofErr w:type="spellEnd"/>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proofErr w:type="spellStart"/>
            <w:r>
              <w:t>Misc</w:t>
            </w:r>
            <w:proofErr w:type="spellEnd"/>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w:t>
            </w:r>
            <w:proofErr w:type="spellStart"/>
            <w:r w:rsidRPr="00EE6E73">
              <w:rPr>
                <w:i/>
              </w:rPr>
              <w:t>AperiodicTriggerStateList</w:t>
            </w:r>
            <w:proofErr w:type="spellEnd"/>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w:t>
            </w:r>
            <w:proofErr w:type="spellStart"/>
            <w:r>
              <w:t>Shiyang</w:t>
            </w:r>
            <w:proofErr w:type="spellEnd"/>
            <w:r>
              <w:t>)</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proofErr w:type="spellStart"/>
            <w:r>
              <w:t>PropAgree</w:t>
            </w:r>
            <w:proofErr w:type="spellEnd"/>
          </w:p>
        </w:tc>
      </w:tr>
    </w:tbl>
    <w:p w14:paraId="612EEF55" w14:textId="77777777" w:rsidR="00873ACB" w:rsidRDefault="00873ACB" w:rsidP="00873ACB">
      <w:pPr>
        <w:pStyle w:val="af2"/>
      </w:pPr>
      <w:r>
        <w:rPr>
          <w:b/>
        </w:rPr>
        <w:br/>
        <w:t>[Description]</w:t>
      </w:r>
      <w:r>
        <w:t xml:space="preserve">: </w:t>
      </w:r>
    </w:p>
    <w:p w14:paraId="60A06CB7" w14:textId="77777777" w:rsidR="00873ACB" w:rsidRDefault="00873ACB" w:rsidP="00873ACB">
      <w:pPr>
        <w:pStyle w:val="af2"/>
      </w:pPr>
      <w:r>
        <w:lastRenderedPageBreak/>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af2"/>
      </w:pPr>
      <w:r>
        <w:t xml:space="preserve">However, the currently </w:t>
      </w:r>
      <w:r w:rsidRPr="00EE6E73">
        <w:rPr>
          <w:i/>
        </w:rPr>
        <w:t>CSI-</w:t>
      </w:r>
      <w:proofErr w:type="spellStart"/>
      <w:r w:rsidRPr="00EE6E73">
        <w:rPr>
          <w:i/>
        </w:rPr>
        <w:t>AperiodicTriggerStateList</w:t>
      </w:r>
      <w:proofErr w:type="spellEnd"/>
      <w:r>
        <w:t xml:space="preserve"> is only applied for AP-CSI trigger state as specified in RRC. The description should be updated.</w:t>
      </w:r>
    </w:p>
    <w:p w14:paraId="551CF1F8" w14:textId="77777777" w:rsidR="00873ACB" w:rsidRDefault="00873ACB" w:rsidP="00873ACB">
      <w:pPr>
        <w:pStyle w:val="af2"/>
      </w:pPr>
      <w:r>
        <w:rPr>
          <w:b/>
        </w:rPr>
        <w:t>[Proposed Change]</w:t>
      </w:r>
      <w:r>
        <w:t xml:space="preserve">: </w:t>
      </w:r>
    </w:p>
    <w:p w14:paraId="527B944E" w14:textId="77777777" w:rsidR="00873ACB" w:rsidRPr="00EE6E73" w:rsidRDefault="00873ACB" w:rsidP="00873ACB">
      <w:pPr>
        <w:pStyle w:val="40"/>
      </w:pPr>
      <w:bookmarkStart w:id="2100" w:name="_Toc60777210"/>
      <w:bookmarkStart w:id="2101" w:name="_Toc193446150"/>
      <w:bookmarkStart w:id="2102" w:name="_Toc193451955"/>
      <w:bookmarkStart w:id="2103" w:name="_Toc193463225"/>
      <w:bookmarkStart w:id="2104" w:name="_Toc201295512"/>
      <w:bookmarkStart w:id="2105" w:name="MCCQCTEMPBM_00000234"/>
      <w:r w:rsidRPr="00EE6E73">
        <w:t>–</w:t>
      </w:r>
      <w:r w:rsidRPr="00EE6E73">
        <w:tab/>
        <w:t>CSI-</w:t>
      </w:r>
      <w:proofErr w:type="spellStart"/>
      <w:r w:rsidRPr="00EE6E73">
        <w:t>AperiodicTriggerStateList</w:t>
      </w:r>
      <w:bookmarkEnd w:id="2100"/>
      <w:bookmarkEnd w:id="2101"/>
      <w:bookmarkEnd w:id="2102"/>
      <w:bookmarkEnd w:id="2103"/>
      <w:bookmarkEnd w:id="2104"/>
      <w:proofErr w:type="spellEnd"/>
    </w:p>
    <w:bookmarkEnd w:id="2105"/>
    <w:p w14:paraId="69F54CAD" w14:textId="77777777" w:rsidR="00873ACB" w:rsidRPr="00EE6E73" w:rsidRDefault="00873ACB" w:rsidP="00873ACB">
      <w:r w:rsidRPr="00EE6E73">
        <w:t xml:space="preserve">The </w:t>
      </w:r>
      <w:r w:rsidRPr="00EE6E73">
        <w:rPr>
          <w:i/>
        </w:rPr>
        <w:t>CSI-</w:t>
      </w:r>
      <w:proofErr w:type="spellStart"/>
      <w:r w:rsidRPr="00EE6E73">
        <w:rPr>
          <w:i/>
        </w:rPr>
        <w:t>AperiodicTriggerStateList</w:t>
      </w:r>
      <w:proofErr w:type="spellEnd"/>
      <w:r w:rsidRPr="00EE6E73">
        <w:rPr>
          <w:i/>
        </w:rPr>
        <w:t xml:space="preserve"> </w:t>
      </w:r>
      <w:r w:rsidRPr="00EE6E73">
        <w:t xml:space="preserve">IE is used to configure the UE with a list of </w:t>
      </w:r>
      <w:del w:id="2106" w:author="Samsung (Shiyang)" w:date="2025-09-19T11:56:00Z">
        <w:r w:rsidRPr="00EE6E73" w:rsidDel="00391C0D">
          <w:delText xml:space="preserve">aperiodic </w:delText>
        </w:r>
      </w:del>
      <w:ins w:id="2107" w:author="Samsung (Shiyang)" w:date="2025-09-19T11:56:00Z">
        <w:r>
          <w:t>CSI</w:t>
        </w:r>
        <w:r w:rsidRPr="00EE6E73">
          <w:t xml:space="preserve"> </w:t>
        </w:r>
      </w:ins>
      <w:r w:rsidRPr="00EE6E73">
        <w:t>trigger states</w:t>
      </w:r>
      <w:ins w:id="2108"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109" w:author="Samsung (Shiyang)" w:date="2025-09-19T11:56:00Z">
        <w:r>
          <w:t>/UE-i</w:t>
        </w:r>
      </w:ins>
      <w:ins w:id="2110" w:author="Samsung (Shiyang)" w:date="2025-09-19T11:57:00Z">
        <w:r>
          <w:t>nitiated</w:t>
        </w:r>
      </w:ins>
      <w:r w:rsidRPr="00EE6E73">
        <w:t xml:space="preserve"> reporting on L1 according to all entries in the </w:t>
      </w:r>
      <w:proofErr w:type="spellStart"/>
      <w:r w:rsidRPr="00EE6E73">
        <w:rPr>
          <w:i/>
        </w:rPr>
        <w:t>associatedReportConfigInfoList</w:t>
      </w:r>
      <w:proofErr w:type="spellEnd"/>
      <w:r w:rsidRPr="00EE6E73">
        <w:t xml:space="preserve"> for that trigger state.</w:t>
      </w:r>
    </w:p>
    <w:p w14:paraId="028B689C" w14:textId="77777777" w:rsidR="00873ACB" w:rsidRDefault="00873ACB" w:rsidP="00873ACB">
      <w:pPr>
        <w:rPr>
          <w:lang w:eastAsia="zh-TW"/>
        </w:rPr>
      </w:pPr>
      <w:r>
        <w:rPr>
          <w:b/>
        </w:rPr>
        <w:t>[Comments]</w:t>
      </w:r>
      <w:r>
        <w:t>:</w:t>
      </w:r>
    </w:p>
    <w:p w14:paraId="5099489B" w14:textId="329E7E7D" w:rsidR="00247BB7" w:rsidRDefault="00247BB7" w:rsidP="00247BB7">
      <w:pPr>
        <w:rPr>
          <w:lang w:eastAsia="zh-TW"/>
        </w:rPr>
      </w:pPr>
      <w:r>
        <w:rPr>
          <w:rFonts w:hint="eastAsia"/>
          <w:lang w:eastAsia="zh-TW"/>
        </w:rPr>
        <w:t>[</w:t>
      </w:r>
      <w:proofErr w:type="spellStart"/>
      <w:r>
        <w:rPr>
          <w:rFonts w:hint="eastAsia"/>
          <w:lang w:eastAsia="zh-TW"/>
        </w:rPr>
        <w:t>Ofinno</w:t>
      </w:r>
      <w:proofErr w:type="spellEnd"/>
      <w:r>
        <w:rPr>
          <w:rFonts w:hint="eastAsia"/>
          <w:lang w:eastAsia="zh-TW"/>
        </w:rPr>
        <w:t>] We agree with the first proposed change by Samsung. However, for the second change, we s</w:t>
      </w:r>
      <w:r w:rsidRPr="00852E9F">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w:t>
      </w:r>
      <w:r w:rsidRPr="000A71C4">
        <w:rPr>
          <w:lang w:eastAsia="zh-TW"/>
        </w:rPr>
        <w:t>RSs</w:t>
      </w:r>
      <w:r>
        <w:rPr>
          <w:lang w:eastAsia="zh-TW"/>
        </w:rPr>
        <w:t xml:space="preserve"> </w:t>
      </w:r>
      <w:r w:rsidRPr="00247BB7">
        <w:rPr>
          <w:u w:val="single"/>
          <w:lang w:eastAsia="zh-TW"/>
        </w:rPr>
        <w:t>upon</w:t>
      </w:r>
      <w:r w:rsidRPr="00247BB7">
        <w:rPr>
          <w:rFonts w:hint="eastAsia"/>
          <w:u w:val="single"/>
          <w:lang w:eastAsia="zh-TW"/>
        </w:rPr>
        <w:t>/after</w:t>
      </w:r>
      <w:r>
        <w:rPr>
          <w:lang w:eastAsia="zh-TW"/>
        </w:rPr>
        <w:t xml:space="preserve"> reception of the triggering DCI. The UE performs measurements on RSs to detect the event </w:t>
      </w:r>
      <w:r w:rsidRPr="00247BB7">
        <w:rPr>
          <w:u w:val="single"/>
          <w:lang w:eastAsia="zh-TW"/>
        </w:rPr>
        <w:t>before</w:t>
      </w:r>
      <w:r>
        <w:rPr>
          <w:lang w:eastAsia="zh-TW"/>
        </w:rPr>
        <w:t xml:space="preserve"> receiving the DCI. Thus, </w:t>
      </w:r>
      <w:r w:rsidRPr="00247BB7">
        <w:rPr>
          <w:lang w:eastAsia="zh-TW"/>
        </w:rPr>
        <w:t>the second change</w:t>
      </w:r>
      <w:r>
        <w:rPr>
          <w:lang w:eastAsia="zh-TW"/>
        </w:rPr>
        <w:t xml:space="preserve"> is not correct for UEIBR case.</w:t>
      </w:r>
    </w:p>
    <w:p w14:paraId="23834D3C" w14:textId="77777777" w:rsidR="00247BB7" w:rsidRDefault="00247BB7" w:rsidP="00247BB7">
      <w:pPr>
        <w:rPr>
          <w:lang w:eastAsia="zh-TW"/>
        </w:rPr>
      </w:pPr>
      <w:r>
        <w:rPr>
          <w:rFonts w:hint="eastAsia"/>
          <w:lang w:eastAsia="zh-TW"/>
        </w:rPr>
        <w:t>Our proposed change</w:t>
      </w:r>
      <w:r>
        <w:rPr>
          <w:lang w:eastAsia="zh-TW"/>
        </w:rPr>
        <w:t>:</w:t>
      </w:r>
    </w:p>
    <w:p w14:paraId="7F36B1FD" w14:textId="77777777" w:rsidR="00247BB7" w:rsidRDefault="00247BB7" w:rsidP="00247BB7">
      <w:pPr>
        <w:rPr>
          <w:lang w:eastAsia="zh-TW"/>
        </w:rPr>
      </w:pPr>
      <w:r w:rsidRPr="00EE6E73">
        <w:t xml:space="preserve">The </w:t>
      </w:r>
      <w:r w:rsidRPr="00EE6E73">
        <w:rPr>
          <w:i/>
        </w:rPr>
        <w:t>CSI-</w:t>
      </w:r>
      <w:proofErr w:type="spellStart"/>
      <w:r w:rsidRPr="00EE6E73">
        <w:rPr>
          <w:i/>
        </w:rPr>
        <w:t>AperiodicTriggerStateList</w:t>
      </w:r>
      <w:proofErr w:type="spellEnd"/>
      <w:r w:rsidRPr="00EE6E73">
        <w:rPr>
          <w:i/>
        </w:rPr>
        <w:t xml:space="preserve"> </w:t>
      </w:r>
      <w:r w:rsidRPr="00EE6E73">
        <w:t xml:space="preserve">IE is used to configure the UE with a list of </w:t>
      </w:r>
      <w:del w:id="2111" w:author="Samsung (Shiyang)" w:date="2025-09-19T11:56:00Z">
        <w:r w:rsidRPr="00EE6E73" w:rsidDel="00391C0D">
          <w:delText xml:space="preserve">aperiodic </w:delText>
        </w:r>
      </w:del>
      <w:ins w:id="2112" w:author="Samsung (Shiyang)" w:date="2025-09-19T11:56:00Z">
        <w:r>
          <w:t>CSI</w:t>
        </w:r>
        <w:r w:rsidRPr="00EE6E73">
          <w:t xml:space="preserve"> </w:t>
        </w:r>
      </w:ins>
      <w:r w:rsidRPr="00EE6E73">
        <w:t>trigger states</w:t>
      </w:r>
      <w:ins w:id="2113"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w:t>
      </w:r>
      <w:ins w:id="2114" w:author="Ofinno (Hsin-Hsi)" w:date="2025-10-30T16:27:00Z">
        <w:r>
          <w:rPr>
            <w:rFonts w:hint="eastAsia"/>
            <w:lang w:eastAsia="zh-TW"/>
          </w:rPr>
          <w:t xml:space="preserve"> </w:t>
        </w:r>
        <w:r w:rsidRPr="00B20ACA">
          <w:rPr>
            <w:lang w:eastAsia="zh-TW"/>
          </w:rPr>
          <w:t>for aperiodic CSI reporting</w:t>
        </w:r>
      </w:ins>
      <w:r w:rsidRPr="00EE6E73">
        <w:t xml:space="preserve">, the UE will perform measurement of CSI-RS, CSI-IM and/or SSB (reference signals) and aperiodic </w:t>
      </w:r>
      <w:ins w:id="2115" w:author="Ofinno (Hsin-Hsi)" w:date="2025-10-31T09:39:00Z">
        <w:r>
          <w:rPr>
            <w:rFonts w:hint="eastAsia"/>
            <w:lang w:eastAsia="zh-TW"/>
          </w:rPr>
          <w:t xml:space="preserve">CSI </w:t>
        </w:r>
      </w:ins>
      <w:r w:rsidRPr="00EE6E73">
        <w:t xml:space="preserve">reporting on L1 according to all entries in the </w:t>
      </w:r>
      <w:proofErr w:type="spellStart"/>
      <w:r w:rsidRPr="00EE6E73">
        <w:rPr>
          <w:i/>
        </w:rPr>
        <w:t>associatedReportConfigInfoList</w:t>
      </w:r>
      <w:proofErr w:type="spellEnd"/>
      <w:r w:rsidRPr="00EE6E73">
        <w:t xml:space="preserve"> for that trigger state.</w:t>
      </w:r>
      <w:ins w:id="2116" w:author="Ofinno (Hsin-Hsi)" w:date="2025-10-30T16:25:00Z">
        <w:r>
          <w:rPr>
            <w:rFonts w:hint="eastAsia"/>
            <w:lang w:eastAsia="zh-TW"/>
          </w:rPr>
          <w:t xml:space="preserve"> </w:t>
        </w:r>
      </w:ins>
      <w:ins w:id="2117" w:author="Ofinno (Hsin-Hsi)" w:date="2025-10-31T09:30:00Z">
        <w:r>
          <w:rPr>
            <w:rFonts w:hint="eastAsia"/>
            <w:lang w:eastAsia="zh-TW"/>
          </w:rPr>
          <w:t xml:space="preserve">According to all entries in the </w:t>
        </w:r>
        <w:proofErr w:type="spellStart"/>
        <w:r w:rsidRPr="00666986">
          <w:rPr>
            <w:i/>
            <w:iCs/>
            <w:lang w:eastAsia="zh-TW"/>
          </w:rPr>
          <w:t>associatedReportConfigInfoList</w:t>
        </w:r>
        <w:proofErr w:type="spellEnd"/>
        <w:r>
          <w:rPr>
            <w:rFonts w:hint="eastAsia"/>
            <w:i/>
            <w:iCs/>
            <w:lang w:eastAsia="zh-TW"/>
          </w:rPr>
          <w:t xml:space="preserve"> </w:t>
        </w:r>
        <w:r w:rsidRPr="00C17B9A">
          <w:rPr>
            <w:lang w:eastAsia="zh-TW"/>
            <w:rPrChange w:id="2118" w:author="Ofinno (Hsin-Hsi)" w:date="2025-10-31T09:30:00Z">
              <w:rPr>
                <w:i/>
                <w:iCs/>
                <w:lang w:eastAsia="zh-TW"/>
              </w:rPr>
            </w:rPrChange>
          </w:rPr>
          <w:t>f</w:t>
        </w:r>
        <w:r>
          <w:rPr>
            <w:rFonts w:hint="eastAsia"/>
            <w:lang w:eastAsia="zh-TW"/>
          </w:rPr>
          <w:t xml:space="preserve">or a trigger state for </w:t>
        </w:r>
        <w:r w:rsidRPr="00C17B9A">
          <w:rPr>
            <w:lang w:eastAsia="zh-TW"/>
          </w:rPr>
          <w:t>UE-initiated CSI reporting</w:t>
        </w:r>
        <w:r>
          <w:rPr>
            <w:rFonts w:hint="eastAsia"/>
            <w:lang w:eastAsia="zh-TW"/>
          </w:rPr>
          <w:t>, the UE performs measurement of CSI-RS, CSI-I</w:t>
        </w:r>
      </w:ins>
      <w:ins w:id="2119" w:author="Ofinno (Hsin-Hsi)" w:date="2025-10-31T09:31:00Z">
        <w:r>
          <w:rPr>
            <w:rFonts w:hint="eastAsia"/>
            <w:lang w:eastAsia="zh-TW"/>
          </w:rPr>
          <w:t>M and/or SSB (reference signals), and</w:t>
        </w:r>
      </w:ins>
      <w:ins w:id="2120" w:author="Ofinno (Hsin-Hsi)" w:date="2025-10-31T09:30:00Z">
        <w:r>
          <w:rPr>
            <w:rFonts w:hint="eastAsia"/>
            <w:lang w:eastAsia="zh-TW"/>
          </w:rPr>
          <w:t xml:space="preserve"> </w:t>
        </w:r>
      </w:ins>
      <w:ins w:id="2121" w:author="Ofinno (Hsin-Hsi)" w:date="2025-10-31T09:31:00Z">
        <w:r>
          <w:rPr>
            <w:rFonts w:hint="eastAsia"/>
            <w:lang w:eastAsia="zh-TW"/>
          </w:rPr>
          <w:t>u</w:t>
        </w:r>
      </w:ins>
      <w:ins w:id="2122" w:author="Ofinno (Hsin-Hsi)" w:date="2025-10-30T16:25:00Z">
        <w:r w:rsidRPr="00852E9F">
          <w:rPr>
            <w:lang w:eastAsia="zh-TW"/>
          </w:rPr>
          <w:t xml:space="preserve">pon reception of the value associated with </w:t>
        </w:r>
      </w:ins>
      <w:ins w:id="2123" w:author="Ofinno (Hsin-Hsi)" w:date="2025-10-31T09:31:00Z">
        <w:r>
          <w:rPr>
            <w:rFonts w:hint="eastAsia"/>
            <w:lang w:eastAsia="zh-TW"/>
          </w:rPr>
          <w:t>that</w:t>
        </w:r>
      </w:ins>
      <w:ins w:id="2124" w:author="Ofinno (Hsin-Hsi)" w:date="2025-10-30T16:25:00Z">
        <w:r w:rsidRPr="00852E9F">
          <w:rPr>
            <w:lang w:eastAsia="zh-TW"/>
          </w:rPr>
          <w:t xml:space="preserve"> trigger state, the UE will perform UE initiated</w:t>
        </w:r>
      </w:ins>
      <w:ins w:id="2125" w:author="Ofinno (Hsin-Hsi)" w:date="2025-10-31T09:55:00Z">
        <w:r>
          <w:rPr>
            <w:rFonts w:hint="eastAsia"/>
            <w:lang w:eastAsia="zh-TW"/>
          </w:rPr>
          <w:t>-</w:t>
        </w:r>
      </w:ins>
      <w:ins w:id="2126" w:author="Ofinno (Hsin-Hsi)" w:date="2025-10-31T09:57:00Z">
        <w:r>
          <w:rPr>
            <w:rFonts w:hint="eastAsia"/>
            <w:lang w:eastAsia="zh-TW"/>
          </w:rPr>
          <w:t xml:space="preserve">CSI </w:t>
        </w:r>
      </w:ins>
      <w:ins w:id="2127" w:author="Ofinno (Hsin-Hsi)" w:date="2025-10-30T16:25:00Z">
        <w:r w:rsidRPr="00852E9F">
          <w:rPr>
            <w:lang w:eastAsia="zh-TW"/>
          </w:rPr>
          <w:t>reporting on L1.</w:t>
        </w:r>
      </w:ins>
    </w:p>
    <w:p w14:paraId="2B7F602C" w14:textId="77777777" w:rsidR="00247BB7" w:rsidRDefault="00247BB7" w:rsidP="00873ACB">
      <w:pPr>
        <w:rPr>
          <w:lang w:eastAsia="zh-TW"/>
        </w:rPr>
      </w:pPr>
    </w:p>
    <w:p w14:paraId="3938E165" w14:textId="77777777" w:rsidR="00873ACB" w:rsidRDefault="00873ACB" w:rsidP="00873ACB">
      <w:pPr>
        <w:pStyle w:val="1"/>
      </w:pPr>
      <w:r>
        <w:t>Z414</w:t>
      </w:r>
    </w:p>
    <w:tbl>
      <w:tblPr>
        <w:tblStyle w:val="af6"/>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proofErr w:type="spellStart"/>
            <w:r>
              <w:t>Tdoc</w:t>
            </w:r>
            <w:proofErr w:type="spellEnd"/>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proofErr w:type="spellStart"/>
            <w:r>
              <w:t>Misc</w:t>
            </w:r>
            <w:proofErr w:type="spellEnd"/>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 xml:space="preserve">Missed parameter for the CSI-CJTC </w:t>
            </w:r>
            <w:proofErr w:type="spellStart"/>
            <w:r>
              <w:t>triggerningScheme</w:t>
            </w:r>
            <w:proofErr w:type="spellEnd"/>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t>
            </w:r>
            <w:proofErr w:type="spellStart"/>
            <w:r>
              <w:t>Wenting</w:t>
            </w:r>
            <w:proofErr w:type="spellEnd"/>
            <w:r>
              <w:t xml:space="preserve">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proofErr w:type="spellStart"/>
            <w:r>
              <w:t>PropReject</w:t>
            </w:r>
            <w:proofErr w:type="spellEnd"/>
          </w:p>
        </w:tc>
      </w:tr>
    </w:tbl>
    <w:p w14:paraId="059371DA" w14:textId="77777777" w:rsidR="00873ACB" w:rsidRDefault="00873ACB" w:rsidP="00873ACB">
      <w:pPr>
        <w:pStyle w:val="TAL"/>
      </w:pPr>
      <w:r>
        <w:rPr>
          <w:b/>
        </w:rPr>
        <w:lastRenderedPageBreak/>
        <w:t>[Description]</w:t>
      </w:r>
      <w:r>
        <w:t xml:space="preserve">: </w:t>
      </w:r>
    </w:p>
    <w:p w14:paraId="0483727E" w14:textId="77777777" w:rsidR="00873ACB" w:rsidRDefault="00873ACB" w:rsidP="00873ACB">
      <w:pPr>
        <w:pStyle w:val="TAL"/>
        <w:rPr>
          <w:b/>
          <w:i/>
          <w:szCs w:val="22"/>
          <w:lang w:eastAsia="sv-SE"/>
        </w:rPr>
      </w:pPr>
      <w:r>
        <w:t xml:space="preserve">Missed parameter for the CSI-CJTC </w:t>
      </w:r>
      <w:proofErr w:type="spellStart"/>
      <w:r>
        <w:t>triggerningScheme</w:t>
      </w:r>
      <w:proofErr w:type="spellEnd"/>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w:t>
            </w:r>
            <w:proofErr w:type="spellStart"/>
            <w:r w:rsidRPr="00AE1091">
              <w:rPr>
                <w:rFonts w:ascii="Arial" w:hAnsi="Arial" w:cs="Arial"/>
                <w:color w:val="000000"/>
                <w:sz w:val="18"/>
                <w:szCs w:val="18"/>
              </w:rPr>
              <w:t>AperiodicTriggerState</w:t>
            </w:r>
            <w:proofErr w:type="spellEnd"/>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proofErr w:type="spellStart"/>
            <w:r w:rsidRPr="00AE1091">
              <w:rPr>
                <w:rFonts w:ascii="Arial" w:hAnsi="Arial" w:cs="Arial"/>
                <w:color w:val="000000"/>
                <w:sz w:val="18"/>
                <w:szCs w:val="18"/>
              </w:rPr>
              <w:t>triggeringScheme</w:t>
            </w:r>
            <w:proofErr w:type="spellEnd"/>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CSI-</w:t>
      </w:r>
      <w:proofErr w:type="spellStart"/>
      <w:r w:rsidRPr="00EE6E73">
        <w:t>AperiodicTriggerState</w:t>
      </w:r>
      <w:proofErr w:type="spellEnd"/>
      <w:r w:rsidRPr="00EE6E73">
        <w:t xml:space="preserv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w:t>
      </w:r>
      <w:proofErr w:type="spellStart"/>
      <w:r w:rsidRPr="00EE6E73">
        <w:t>associatedReportConfigInfoList</w:t>
      </w:r>
      <w:proofErr w:type="spellEnd"/>
      <w:r w:rsidRPr="00EE6E73">
        <w:t xml:space="preserve">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w:t>
      </w:r>
      <w:proofErr w:type="spellStart"/>
      <w:r w:rsidRPr="00EE6E73">
        <w:t>AssociatedReportConfigInfo</w:t>
      </w:r>
      <w:proofErr w:type="spellEnd"/>
      <w:r w:rsidRPr="00EE6E73">
        <w:t>,</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128"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w:t>
      </w:r>
      <w:proofErr w:type="gramStart"/>
      <w:r w:rsidRPr="00D839FF">
        <w:t>enabled}</w:t>
      </w:r>
      <w:r w:rsidRPr="00CB3918">
        <w:rPr>
          <w:lang w:val="en-US"/>
        </w:rPr>
        <w:t xml:space="preserve">   </w:t>
      </w:r>
      <w:proofErr w:type="gramEnd"/>
      <w:r w:rsidRPr="00CB3918">
        <w:rPr>
          <w:lang w:val="en-US"/>
        </w:rPr>
        <w:t xml:space="preserve">                                       </w:t>
      </w:r>
      <w:r w:rsidRPr="00CB3918">
        <w:rPr>
          <w:color w:val="993366"/>
          <w:lang w:val="en-US"/>
        </w:rPr>
        <w:t>OPTIONAL</w:t>
      </w:r>
      <w:ins w:id="2129"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130" w:author="ZTE(Wenting)" w:date="2025-09-29T17:04:00Z"/>
          <w:color w:val="808080"/>
          <w:lang w:val="en-US"/>
        </w:rPr>
      </w:pPr>
      <w:ins w:id="2131"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 xml:space="preserve">separate, </w:t>
        </w:r>
        <w:proofErr w:type="gramStart"/>
        <w:r>
          <w:t>joint</w:t>
        </w:r>
        <w:r w:rsidRPr="00D839FF">
          <w:t>}</w:t>
        </w:r>
        <w:r w:rsidRPr="00CB3918">
          <w:rPr>
            <w:lang w:val="en-US"/>
          </w:rPr>
          <w:t xml:space="preserve">   </w:t>
        </w:r>
        <w:proofErr w:type="gramEnd"/>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1"/>
      </w:pPr>
      <w:r>
        <w:t>H352</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proofErr w:type="spellStart"/>
            <w:r>
              <w:t>Tdoc</w:t>
            </w:r>
            <w:proofErr w:type="spellEnd"/>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proofErr w:type="spellStart"/>
            <w:r>
              <w:t>Misc</w:t>
            </w:r>
            <w:proofErr w:type="spellEnd"/>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等线"/>
              </w:rPr>
            </w:pPr>
            <w:r>
              <w:rPr>
                <w:rFonts w:eastAsia="等线"/>
              </w:rPr>
              <w:t>1</w:t>
            </w:r>
          </w:p>
        </w:tc>
        <w:tc>
          <w:tcPr>
            <w:tcW w:w="2797" w:type="dxa"/>
          </w:tcPr>
          <w:p w14:paraId="7DBC037F" w14:textId="77777777" w:rsidR="00873ACB" w:rsidRDefault="00873ACB" w:rsidP="00FE0600">
            <w:pPr>
              <w:rPr>
                <w:rFonts w:eastAsia="等线"/>
              </w:rPr>
            </w:pPr>
            <w:r>
              <w:rPr>
                <w:rFonts w:eastAsia="等线"/>
              </w:rPr>
              <w:t xml:space="preserve">missing "optional" tag </w:t>
            </w:r>
          </w:p>
        </w:tc>
        <w:tc>
          <w:tcPr>
            <w:tcW w:w="1161" w:type="dxa"/>
          </w:tcPr>
          <w:p w14:paraId="30DF1380" w14:textId="77777777" w:rsidR="00873ACB" w:rsidRDefault="00873ACB" w:rsidP="00FE0600">
            <w:pPr>
              <w:rPr>
                <w:rFonts w:eastAsia="等线"/>
              </w:rPr>
            </w:pPr>
            <w:r>
              <w:rPr>
                <w:rFonts w:eastAsia="等线"/>
              </w:rPr>
              <w:t>-</w:t>
            </w:r>
          </w:p>
        </w:tc>
        <w:tc>
          <w:tcPr>
            <w:tcW w:w="1559" w:type="dxa"/>
          </w:tcPr>
          <w:p w14:paraId="78FBF2C8" w14:textId="77777777" w:rsidR="00873ACB" w:rsidRDefault="00873ACB" w:rsidP="00FE0600">
            <w:pPr>
              <w:rPr>
                <w:rFonts w:eastAsia="等线"/>
              </w:rPr>
            </w:pPr>
            <w:r>
              <w:rPr>
                <w:rFonts w:eastAsia="等线"/>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af2"/>
      </w:pPr>
      <w:r>
        <w:rPr>
          <w:b/>
        </w:rPr>
        <w:br/>
        <w:t>[Description]</w:t>
      </w:r>
      <w:r>
        <w:t xml:space="preserve">: There is no optionality tag for field </w:t>
      </w:r>
      <w:r>
        <w:rPr>
          <w:i/>
          <w:iCs/>
        </w:rPr>
        <w:t>resourcesForChannelCLI-r19</w:t>
      </w:r>
      <w:r>
        <w:t xml:space="preserve"> (which makes it mandatory). </w:t>
      </w:r>
      <w:proofErr w:type="spellStart"/>
      <w:r>
        <w:t>gNB</w:t>
      </w:r>
      <w:proofErr w:type="spellEnd"/>
      <w:r>
        <w:t xml:space="preserve">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af2"/>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af2"/>
        <w:rPr>
          <w:b/>
          <w:bCs/>
        </w:rPr>
      </w:pPr>
      <w:r w:rsidRPr="0096045D">
        <w:rPr>
          <w:b/>
          <w:bCs/>
        </w:rPr>
        <w:t>[Comments]</w:t>
      </w:r>
      <w:r>
        <w:rPr>
          <w:b/>
          <w:bCs/>
        </w:rPr>
        <w:t>:</w:t>
      </w:r>
    </w:p>
    <w:p w14:paraId="045CE03B" w14:textId="77777777" w:rsidR="00873ACB" w:rsidRDefault="00873ACB" w:rsidP="00873ACB">
      <w:pPr>
        <w:pStyle w:val="af2"/>
      </w:pPr>
      <w:r>
        <w:lastRenderedPageBreak/>
        <w:t>[Rapp] Implemented in the WI Rapp CR.</w:t>
      </w:r>
    </w:p>
    <w:p w14:paraId="7A12E6DC" w14:textId="77777777" w:rsidR="00873ACB" w:rsidRDefault="00873ACB" w:rsidP="00873ACB">
      <w:pPr>
        <w:pStyle w:val="1"/>
      </w:pPr>
      <w:r>
        <w:t>S012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proofErr w:type="spellStart"/>
            <w:r>
              <w:t>Tdoc</w:t>
            </w:r>
            <w:proofErr w:type="spellEnd"/>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proofErr w:type="spellStart"/>
            <w:r>
              <w:t>Misc</w:t>
            </w:r>
            <w:proofErr w:type="spellEnd"/>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w:t>
            </w:r>
            <w:proofErr w:type="spellStart"/>
            <w:r>
              <w:t>Shiyang</w:t>
            </w:r>
            <w:proofErr w:type="spellEnd"/>
            <w:r>
              <w:t>)</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proofErr w:type="spellStart"/>
            <w:r w:rsidRPr="009D4506">
              <w:t>PropReject</w:t>
            </w:r>
            <w:proofErr w:type="spellEnd"/>
          </w:p>
        </w:tc>
      </w:tr>
    </w:tbl>
    <w:p w14:paraId="25C24C34" w14:textId="77777777" w:rsidR="00873ACB" w:rsidRDefault="00873ACB" w:rsidP="00873ACB">
      <w:pPr>
        <w:pStyle w:val="af2"/>
        <w:rPr>
          <w:lang w:val="en-US"/>
        </w:rPr>
      </w:pPr>
      <w:r>
        <w:rPr>
          <w:b/>
        </w:rPr>
        <w:br/>
        <w:t>[Description]</w:t>
      </w:r>
      <w:r>
        <w:t xml:space="preserve">: for </w:t>
      </w:r>
      <w:r w:rsidRPr="00E450AC">
        <w:t>resourcesForChannel</w:t>
      </w:r>
      <w:r>
        <w:t>CJTC</w:t>
      </w:r>
      <w:r w:rsidRPr="00E450AC">
        <w:t>-r1</w:t>
      </w:r>
      <w:r>
        <w:t xml:space="preserve">9, </w:t>
      </w:r>
      <w:proofErr w:type="spellStart"/>
      <w:r w:rsidRPr="00B230D8">
        <w:rPr>
          <w:highlight w:val="green"/>
        </w:rPr>
        <w:t>qcl</w:t>
      </w:r>
      <w:proofErr w:type="spellEnd"/>
      <w:r w:rsidRPr="00B230D8">
        <w:rPr>
          <w:highlight w:val="green"/>
        </w:rPr>
        <w:t>-info</w:t>
      </w:r>
      <w:r w:rsidRPr="00B7215E">
        <w:t xml:space="preserve"> </w:t>
      </w:r>
      <w:r>
        <w:t xml:space="preserve">is needed </w:t>
      </w:r>
      <w:r w:rsidRPr="00B7215E">
        <w:t xml:space="preserve">for each resource set </w:t>
      </w:r>
      <w:r>
        <w:t xml:space="preserve">which is </w:t>
      </w:r>
      <w:r w:rsidRPr="00B7215E">
        <w:t xml:space="preserve">similar to legacy </w:t>
      </w:r>
      <w:proofErr w:type="spellStart"/>
      <w:r w:rsidRPr="00B7215E">
        <w:t>resourcesForChannel</w:t>
      </w:r>
      <w:proofErr w:type="spellEnd"/>
      <w:r>
        <w:t>. A</w:t>
      </w:r>
      <w:proofErr w:type="spellStart"/>
      <w:r>
        <w:rPr>
          <w:lang w:val="en-US"/>
        </w:rPr>
        <w:t>ccording</w:t>
      </w:r>
      <w:proofErr w:type="spellEnd"/>
      <w:r>
        <w:rPr>
          <w:lang w:val="en-US"/>
        </w:rPr>
        <w:t xml:space="preserve">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w:t>
      </w:r>
      <w:proofErr w:type="spellStart"/>
      <w:r w:rsidRPr="00B230D8">
        <w:rPr>
          <w:i/>
          <w:iCs/>
          <w:color w:val="000000"/>
        </w:rPr>
        <w:t>ReportConfig</w:t>
      </w:r>
      <w:proofErr w:type="spellEnd"/>
      <w:r w:rsidRPr="00B230D8">
        <w:rPr>
          <w:color w:val="000000"/>
        </w:rPr>
        <w:t xml:space="preserve"> </w:t>
      </w:r>
      <w:r w:rsidRPr="00B230D8">
        <w:rPr>
          <w:rFonts w:eastAsia="MS Mincho"/>
          <w:color w:val="000000"/>
          <w:lang w:eastAsia="en-US"/>
        </w:rPr>
        <w:t xml:space="preserve">with the higher layer parameter </w:t>
      </w:r>
      <w:proofErr w:type="spellStart"/>
      <w:r w:rsidRPr="00B230D8">
        <w:rPr>
          <w:i/>
          <w:lang w:eastAsia="en-US"/>
        </w:rPr>
        <w:t>reportQuantity</w:t>
      </w:r>
      <w:proofErr w:type="spellEnd"/>
      <w:r w:rsidRPr="00B230D8">
        <w:rPr>
          <w:lang w:eastAsia="en-US"/>
        </w:rPr>
        <w:t xml:space="preserve"> set to '</w:t>
      </w:r>
      <w:proofErr w:type="spellStart"/>
      <w:r w:rsidRPr="00B230D8">
        <w:rPr>
          <w:lang w:eastAsia="en-US"/>
        </w:rPr>
        <w:t>cjtc</w:t>
      </w:r>
      <w:proofErr w:type="spellEnd"/>
      <w:r w:rsidRPr="00B230D8">
        <w:rPr>
          <w:lang w:eastAsia="en-US"/>
        </w:rPr>
        <w:t>-Dd', '</w:t>
      </w:r>
      <w:proofErr w:type="spellStart"/>
      <w:r w:rsidRPr="00B230D8">
        <w:rPr>
          <w:lang w:eastAsia="en-US"/>
        </w:rPr>
        <w:t>cjtc</w:t>
      </w:r>
      <w:proofErr w:type="spellEnd"/>
      <w:r w:rsidRPr="00B230D8">
        <w:rPr>
          <w:lang w:eastAsia="en-US"/>
        </w:rPr>
        <w:t>-F', '</w:t>
      </w:r>
      <w:proofErr w:type="spellStart"/>
      <w:r w:rsidRPr="00B230D8">
        <w:rPr>
          <w:lang w:eastAsia="en-US"/>
        </w:rPr>
        <w:t>cjtc</w:t>
      </w:r>
      <w:proofErr w:type="spellEnd"/>
      <w:r w:rsidRPr="00B230D8">
        <w:rPr>
          <w:lang w:eastAsia="en-US"/>
        </w:rPr>
        <w:t>-Dd-F' or '</w:t>
      </w:r>
      <w:proofErr w:type="spellStart"/>
      <w:r w:rsidRPr="00B230D8">
        <w:rPr>
          <w:lang w:eastAsia="en-US"/>
        </w:rPr>
        <w:t>cjtc</w:t>
      </w:r>
      <w:proofErr w:type="spellEnd"/>
      <w:r w:rsidRPr="00B230D8">
        <w:rPr>
          <w:lang w:eastAsia="en-US"/>
        </w:rPr>
        <w:t xml:space="preserve">-P' is expected to be configured with one CSI Resource Setting (given by </w:t>
      </w:r>
      <w:r w:rsidRPr="00B230D8">
        <w:rPr>
          <w:lang w:val="x-none" w:eastAsia="en-US"/>
        </w:rPr>
        <w:t xml:space="preserve">higher layer parameter </w:t>
      </w:r>
      <w:proofErr w:type="spellStart"/>
      <w:r w:rsidRPr="00B230D8">
        <w:rPr>
          <w:i/>
          <w:lang w:val="x-none" w:eastAsia="en-US"/>
        </w:rPr>
        <w:t>resourcesForChannelMeasurement</w:t>
      </w:r>
      <w:proofErr w:type="spellEnd"/>
      <w:r w:rsidRPr="00B230D8">
        <w:rPr>
          <w:lang w:eastAsia="en-US"/>
        </w:rPr>
        <w:t xml:space="preserve">). For </w:t>
      </w:r>
      <w:proofErr w:type="spellStart"/>
      <w:r w:rsidRPr="00B230D8">
        <w:rPr>
          <w:i/>
          <w:lang w:eastAsia="en-US"/>
        </w:rPr>
        <w:t>reportQuantity</w:t>
      </w:r>
      <w:proofErr w:type="spellEnd"/>
      <w:r w:rsidRPr="00B230D8">
        <w:rPr>
          <w:lang w:eastAsia="en-US"/>
        </w:rPr>
        <w:t xml:space="preserve"> set to '</w:t>
      </w:r>
      <w:proofErr w:type="spellStart"/>
      <w:r w:rsidRPr="00B230D8">
        <w:rPr>
          <w:lang w:eastAsia="en-US"/>
        </w:rPr>
        <w:t>cjtc</w:t>
      </w:r>
      <w:proofErr w:type="spellEnd"/>
      <w:r w:rsidRPr="00B230D8">
        <w:rPr>
          <w:lang w:eastAsia="en-US"/>
        </w:rPr>
        <w:t>-Dd', '</w:t>
      </w:r>
      <w:proofErr w:type="spellStart"/>
      <w:r w:rsidRPr="00B230D8">
        <w:rPr>
          <w:lang w:eastAsia="en-US"/>
        </w:rPr>
        <w:t>cjtc</w:t>
      </w:r>
      <w:proofErr w:type="spellEnd"/>
      <w:r w:rsidRPr="00B230D8">
        <w:rPr>
          <w:lang w:eastAsia="en-US"/>
        </w:rPr>
        <w:t>-F' or '</w:t>
      </w:r>
      <w:proofErr w:type="spellStart"/>
      <w:r w:rsidRPr="00B230D8">
        <w:rPr>
          <w:lang w:eastAsia="en-US"/>
        </w:rPr>
        <w:t>cjtc</w:t>
      </w:r>
      <w:proofErr w:type="spellEnd"/>
      <w:r w:rsidRPr="00B230D8">
        <w:rPr>
          <w:lang w:eastAsia="en-US"/>
        </w:rPr>
        <w:t xml:space="preserve">-Dd-F', the 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proofErr w:type="spellStart"/>
      <w:r w:rsidRPr="00B230D8">
        <w:rPr>
          <w:i/>
          <w:iCs/>
          <w:lang w:eastAsia="en-US"/>
        </w:rPr>
        <w:t>trs</w:t>
      </w:r>
      <w:proofErr w:type="spellEnd"/>
      <w:r w:rsidRPr="00B230D8">
        <w:rPr>
          <w:i/>
          <w:iCs/>
          <w:lang w:eastAsia="en-US"/>
        </w:rPr>
        <w:t>-Info</w:t>
      </w:r>
      <w:r w:rsidRPr="00B230D8">
        <w:rPr>
          <w:lang w:eastAsia="en-US"/>
        </w:rPr>
        <w:t xml:space="preserve">. For </w:t>
      </w:r>
      <w:proofErr w:type="spellStart"/>
      <w:r w:rsidRPr="00B230D8">
        <w:rPr>
          <w:i/>
          <w:lang w:eastAsia="en-US"/>
        </w:rPr>
        <w:t>reportQuantity</w:t>
      </w:r>
      <w:proofErr w:type="spellEnd"/>
      <w:r w:rsidRPr="00B230D8">
        <w:rPr>
          <w:lang w:eastAsia="en-US"/>
        </w:rPr>
        <w:t xml:space="preserve"> set to '</w:t>
      </w:r>
      <w:proofErr w:type="spellStart"/>
      <w:r w:rsidRPr="00B230D8">
        <w:rPr>
          <w:lang w:eastAsia="en-US"/>
        </w:rPr>
        <w:t>cjtc</w:t>
      </w:r>
      <w:proofErr w:type="spellEnd"/>
      <w:r w:rsidRPr="00B230D8">
        <w:rPr>
          <w:lang w:eastAsia="en-US"/>
        </w:rPr>
        <w:t xml:space="preserve">-P',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proofErr w:type="spellStart"/>
      <w:r>
        <w:t>resourcesForChannel</w:t>
      </w:r>
      <w:proofErr w:type="spellEnd"/>
      <w:r>
        <w:t xml:space="preserve">                 </w:t>
      </w:r>
      <w:r>
        <w:rPr>
          <w:color w:val="993366"/>
        </w:rPr>
        <w:t>CHOICE</w:t>
      </w:r>
      <w:r>
        <w:t xml:space="preserve"> {</w:t>
      </w:r>
    </w:p>
    <w:p w14:paraId="74B1F4A1" w14:textId="77777777" w:rsidR="00873ACB" w:rsidRDefault="00873ACB" w:rsidP="00873ACB">
      <w:pPr>
        <w:pStyle w:val="PL"/>
      </w:pPr>
      <w:r>
        <w:t xml:space="preserve">        </w:t>
      </w:r>
      <w:proofErr w:type="spellStart"/>
      <w:r>
        <w:t>nzp</w:t>
      </w:r>
      <w:proofErr w:type="spellEnd"/>
      <w:r>
        <w:t xml:space="preserve">-CSI-RS                          </w:t>
      </w:r>
      <w:r>
        <w:rPr>
          <w:color w:val="993366"/>
        </w:rPr>
        <w:t>SEQUENCE</w:t>
      </w:r>
      <w:r>
        <w:t xml:space="preserve"> {</w:t>
      </w:r>
    </w:p>
    <w:p w14:paraId="6A02C6F0" w14:textId="77777777" w:rsidR="00873ACB" w:rsidRDefault="00873ACB" w:rsidP="00873ACB">
      <w:pPr>
        <w:pStyle w:val="PL"/>
      </w:pPr>
      <w:r>
        <w:t xml:space="preserve">            </w:t>
      </w:r>
      <w:proofErr w:type="spellStart"/>
      <w:r>
        <w:t>resourceSet</w:t>
      </w:r>
      <w:proofErr w:type="spellEnd"/>
      <w:r>
        <w:t xml:space="preserve">                         </w:t>
      </w:r>
      <w:r>
        <w:rPr>
          <w:color w:val="993366"/>
        </w:rPr>
        <w:t>INTEGER</w:t>
      </w:r>
      <w:r>
        <w:t xml:space="preserve"> (1..maxNrofNZP-CSI-RS-ResourceSetsPerConfig),</w:t>
      </w:r>
    </w:p>
    <w:p w14:paraId="0796C82C" w14:textId="77777777" w:rsidR="00873ACB" w:rsidRDefault="00873ACB" w:rsidP="00873ACB">
      <w:pPr>
        <w:pStyle w:val="PL"/>
      </w:pPr>
      <w:r>
        <w:t xml:space="preserve">            </w:t>
      </w:r>
      <w:proofErr w:type="spellStart"/>
      <w:r w:rsidRPr="00B230D8">
        <w:rPr>
          <w:highlight w:val="green"/>
        </w:rPr>
        <w:t>qcl</w:t>
      </w:r>
      <w:proofErr w:type="spellEnd"/>
      <w:r w:rsidRPr="00B230D8">
        <w:rPr>
          <w:highlight w:val="green"/>
        </w:rPr>
        <w:t>-info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w:t>
      </w:r>
      <w:proofErr w:type="spellStart"/>
      <w:r w:rsidRPr="00B230D8">
        <w:rPr>
          <w:highlight w:val="yellow"/>
        </w:rPr>
        <w:t>StateId</w:t>
      </w:r>
      <w:proofErr w:type="spellEnd"/>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w:t>
      </w:r>
      <w:proofErr w:type="spellStart"/>
      <w:r>
        <w:t>csi</w:t>
      </w:r>
      <w:proofErr w:type="spellEnd"/>
      <w:r>
        <w:t>-SSB-</w:t>
      </w:r>
      <w:proofErr w:type="spellStart"/>
      <w:r>
        <w:t>ResourceSet</w:t>
      </w:r>
      <w:proofErr w:type="spellEnd"/>
      <w:r>
        <w:t xml:space="preserve">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af2"/>
        <w:rPr>
          <w:rFonts w:eastAsia="宋体"/>
          <w:lang w:eastAsia="en-US"/>
        </w:rPr>
      </w:pPr>
    </w:p>
    <w:p w14:paraId="5F47F2C5" w14:textId="77777777" w:rsidR="00873ACB" w:rsidRDefault="00873ACB" w:rsidP="00873ACB">
      <w:pPr>
        <w:pStyle w:val="af2"/>
      </w:pPr>
      <w:r>
        <w:rPr>
          <w:b/>
        </w:rPr>
        <w:t>[Proposed Change]</w:t>
      </w:r>
      <w:r>
        <w:t xml:space="preserve">: </w:t>
      </w:r>
    </w:p>
    <w:p w14:paraId="66396A99" w14:textId="77777777" w:rsidR="00873ACB" w:rsidRDefault="00873ACB" w:rsidP="00873ACB">
      <w:pPr>
        <w:pStyle w:val="PL"/>
        <w:rPr>
          <w:ins w:id="2132"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133" w:author="Samsung (Shiyang Leng)" w:date="2025-09-17T20:12:00Z"/>
        </w:rPr>
      </w:pPr>
      <w:ins w:id="2134" w:author="Samsung (Shiyang Leng)" w:date="2025-09-17T20:12:00Z">
        <w:r>
          <w:tab/>
        </w:r>
        <w:r>
          <w:tab/>
        </w:r>
        <w:r>
          <w:tab/>
        </w:r>
        <w:r w:rsidRPr="00EE6E73">
          <w:t>nzp-CSI-RS2-r1</w:t>
        </w:r>
      </w:ins>
      <w:ins w:id="2135" w:author="Samsung (Shiyang Leng)" w:date="2025-09-17T20:16:00Z">
        <w:r>
          <w:t>9</w:t>
        </w:r>
      </w:ins>
      <w:ins w:id="2136"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137" w:author="Samsung (Shiyang Leng)" w:date="2025-09-17T20:12:00Z"/>
        </w:rPr>
      </w:pPr>
      <w:ins w:id="2138" w:author="Samsung (Shiyang Leng)" w:date="2025-09-17T20:12:00Z">
        <w:r w:rsidRPr="00EE6E73">
          <w:t xml:space="preserve">            </w:t>
        </w:r>
        <w:r>
          <w:tab/>
        </w:r>
        <w:r w:rsidRPr="00EE6E73">
          <w:t>resourceSet2</w:t>
        </w:r>
      </w:ins>
      <w:ins w:id="2139" w:author="Samsung (Shiyang Leng)" w:date="2025-09-17T20:13:00Z">
        <w:r>
          <w:t>CJTC</w:t>
        </w:r>
      </w:ins>
      <w:ins w:id="2140" w:author="Samsung (Shiyang Leng)" w:date="2025-09-17T20:12:00Z">
        <w:r w:rsidRPr="00EE6E73">
          <w:t>-r1</w:t>
        </w:r>
      </w:ins>
      <w:ins w:id="2141" w:author="Samsung (Shiyang Leng)" w:date="2025-09-17T20:13:00Z">
        <w:r>
          <w:t>9</w:t>
        </w:r>
      </w:ins>
      <w:ins w:id="2142"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143" w:author="Samsung (Shiyang Leng)" w:date="2025-09-17T20:12:00Z"/>
        </w:rPr>
      </w:pPr>
      <w:ins w:id="2144" w:author="Samsung (Shiyang Leng)" w:date="2025-09-17T20:12:00Z">
        <w:r w:rsidRPr="00EE6E73">
          <w:t xml:space="preserve">            </w:t>
        </w:r>
        <w:r>
          <w:tab/>
        </w:r>
        <w:r w:rsidRPr="00EE6E73">
          <w:t>qcl-info2</w:t>
        </w:r>
      </w:ins>
      <w:ins w:id="2145" w:author="Samsung (Shiyang Leng)" w:date="2025-09-17T20:13:00Z">
        <w:r>
          <w:t>CJTC</w:t>
        </w:r>
      </w:ins>
      <w:ins w:id="2146" w:author="Samsung (Shiyang Leng)" w:date="2025-09-17T20:12:00Z">
        <w:r w:rsidRPr="00EE6E73">
          <w:t>-r1</w:t>
        </w:r>
      </w:ins>
      <w:ins w:id="2147" w:author="Samsung (Shiyang Leng)" w:date="2025-09-17T20:13:00Z">
        <w:r>
          <w:t>9</w:t>
        </w:r>
      </w:ins>
      <w:ins w:id="2148"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w:t>
        </w:r>
        <w:proofErr w:type="spellStart"/>
        <w:r w:rsidRPr="00EE6E73">
          <w:t>StateId</w:t>
        </w:r>
        <w:proofErr w:type="spellEnd"/>
      </w:ins>
    </w:p>
    <w:p w14:paraId="3AF6C512" w14:textId="77777777" w:rsidR="00873ACB" w:rsidRPr="00EE6E73" w:rsidRDefault="00873ACB" w:rsidP="00873ACB">
      <w:pPr>
        <w:pStyle w:val="PL"/>
        <w:rPr>
          <w:ins w:id="2149" w:author="Samsung (Shiyang Leng)" w:date="2025-09-17T20:12:00Z"/>
          <w:color w:val="808080"/>
        </w:rPr>
      </w:pPr>
      <w:ins w:id="2150"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151" w:author="Samsung (Shiyang Leng)" w:date="2025-09-17T20:15:00Z">
        <w:r w:rsidRPr="00E450AC">
          <w:rPr>
            <w:color w:val="808080"/>
          </w:rPr>
          <w:t>Need R</w:t>
        </w:r>
      </w:ins>
    </w:p>
    <w:p w14:paraId="27F311D7" w14:textId="77777777" w:rsidR="00873ACB" w:rsidRDefault="00873ACB" w:rsidP="00873ACB">
      <w:pPr>
        <w:pStyle w:val="PL"/>
        <w:rPr>
          <w:ins w:id="2152" w:author="Samsung (Shiyang Leng)" w:date="2025-09-17T20:16:00Z"/>
        </w:rPr>
      </w:pPr>
      <w:ins w:id="2153"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154" w:author="Samsung (Shiyang Leng)" w:date="2025-09-17T20:16:00Z"/>
        </w:rPr>
      </w:pPr>
      <w:ins w:id="2155"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156" w:author="Samsung (Shiyang Leng)" w:date="2025-09-17T20:16:00Z"/>
        </w:rPr>
      </w:pPr>
      <w:ins w:id="2157"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158" w:author="Samsung (Shiyang Leng)" w:date="2025-09-17T20:16:00Z"/>
        </w:rPr>
      </w:pPr>
      <w:ins w:id="2159"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w:t>
        </w:r>
        <w:proofErr w:type="spellStart"/>
        <w:r w:rsidRPr="00EE6E73">
          <w:t>StateId</w:t>
        </w:r>
        <w:proofErr w:type="spellEnd"/>
      </w:ins>
    </w:p>
    <w:p w14:paraId="067FC311" w14:textId="77777777" w:rsidR="00873ACB" w:rsidRPr="00EE6E73" w:rsidRDefault="00873ACB" w:rsidP="00873ACB">
      <w:pPr>
        <w:pStyle w:val="PL"/>
        <w:rPr>
          <w:ins w:id="2160" w:author="Samsung (Shiyang Leng)" w:date="2025-09-17T20:16:00Z"/>
          <w:color w:val="808080"/>
        </w:rPr>
      </w:pPr>
      <w:ins w:id="2161"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162" w:author="Samsung (Shiyang Leng)" w:date="2025-09-17T20:16:00Z"/>
        </w:rPr>
      </w:pPr>
      <w:ins w:id="2163" w:author="Samsung (Shiyang Leng)" w:date="2025-09-17T20:16:00Z">
        <w:r w:rsidRPr="00EE6E73">
          <w:t xml:space="preserve">        </w:t>
        </w:r>
        <w:r>
          <w:tab/>
        </w:r>
        <w:r w:rsidRPr="00EE6E73">
          <w:t>}</w:t>
        </w:r>
      </w:ins>
      <w:ins w:id="2164"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165" w:author="Samsung (Shiyang Leng)" w:date="2025-09-17T20:16:00Z"/>
        </w:rPr>
      </w:pPr>
      <w:ins w:id="2166"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167" w:author="Samsung (Shiyang Leng)" w:date="2025-09-17T20:16:00Z"/>
        </w:rPr>
      </w:pPr>
      <w:ins w:id="2168" w:author="Samsung (Shiyang Leng)" w:date="2025-09-17T20:16:00Z">
        <w:r w:rsidRPr="00EE6E73">
          <w:lastRenderedPageBreak/>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169" w:author="Samsung (Shiyang Leng)" w:date="2025-09-17T20:16:00Z"/>
        </w:rPr>
      </w:pPr>
      <w:ins w:id="2170" w:author="Samsung (Shiyang Leng)" w:date="2025-09-17T20:16:00Z">
        <w:r w:rsidRPr="00EE6E73">
          <w:t xml:space="preserve">            </w:t>
        </w:r>
        <w:r>
          <w:tab/>
        </w:r>
        <w:r w:rsidRPr="00EE6E73">
          <w:t>qcl-info</w:t>
        </w:r>
      </w:ins>
      <w:ins w:id="2171" w:author="Samsung (Shiyang Leng)" w:date="2025-09-17T20:17:00Z">
        <w:r>
          <w:t>4</w:t>
        </w:r>
      </w:ins>
      <w:ins w:id="2172"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w:t>
        </w:r>
        <w:proofErr w:type="spellStart"/>
        <w:r w:rsidRPr="00EE6E73">
          <w:t>StateId</w:t>
        </w:r>
        <w:proofErr w:type="spellEnd"/>
      </w:ins>
    </w:p>
    <w:p w14:paraId="4A3DADB7" w14:textId="77777777" w:rsidR="00873ACB" w:rsidRPr="00EE6E73" w:rsidRDefault="00873ACB" w:rsidP="00873ACB">
      <w:pPr>
        <w:pStyle w:val="PL"/>
        <w:rPr>
          <w:ins w:id="2173" w:author="Samsung (Shiyang Leng)" w:date="2025-09-17T20:16:00Z"/>
          <w:color w:val="808080"/>
        </w:rPr>
      </w:pPr>
      <w:ins w:id="2174"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175" w:author="Samsung (Shiyang Leng)" w:date="2025-09-17T20:16:00Z">
        <w:r w:rsidRPr="00EE6E73">
          <w:t xml:space="preserve">        </w:t>
        </w:r>
        <w:r>
          <w:tab/>
        </w:r>
        <w:r w:rsidRPr="00EE6E73">
          <w:t>}</w:t>
        </w:r>
      </w:ins>
      <w:ins w:id="2176"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177"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178" w:author="Samsung (Shiyang Leng)" w:date="2025-09-17T20:19:00Z"/>
          <w:color w:val="808080"/>
        </w:rPr>
      </w:pPr>
      <w:r w:rsidRPr="00E450AC">
        <w:t xml:space="preserve">            </w:t>
      </w:r>
      <w:del w:id="2179"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180"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af2"/>
        <w:rPr>
          <w:lang w:val="en-US"/>
        </w:rPr>
      </w:pPr>
    </w:p>
    <w:p w14:paraId="47EF598B" w14:textId="77777777" w:rsidR="00873ACB" w:rsidRDefault="00873ACB" w:rsidP="00873ACB">
      <w:r>
        <w:rPr>
          <w:b/>
        </w:rPr>
        <w:t>[Comments]</w:t>
      </w:r>
      <w:r>
        <w:t>:</w:t>
      </w:r>
    </w:p>
    <w:p w14:paraId="444B0210" w14:textId="77777777" w:rsidR="00873ACB" w:rsidRDefault="00873ACB" w:rsidP="00873ACB">
      <w:r>
        <w:t>[ZTE(</w:t>
      </w:r>
      <w:proofErr w:type="spellStart"/>
      <w:r>
        <w:t>Wenting</w:t>
      </w:r>
      <w:proofErr w:type="spellEnd"/>
      <w:r>
        <w:t xml:space="preserve">)] No strong view, </w:t>
      </w:r>
      <w:proofErr w:type="gramStart"/>
      <w:r>
        <w:t>We’d</w:t>
      </w:r>
      <w:proofErr w:type="gramEnd"/>
      <w:r>
        <w:t xml:space="preserve">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1"/>
      </w:pPr>
      <w:r>
        <w:t>S010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proofErr w:type="spellStart"/>
            <w:r>
              <w:t>Tdoc</w:t>
            </w:r>
            <w:proofErr w:type="spellEnd"/>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proofErr w:type="spellStart"/>
            <w:r>
              <w:t>Misc</w:t>
            </w:r>
            <w:proofErr w:type="spellEnd"/>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proofErr w:type="spellStart"/>
            <w:r w:rsidRPr="003A54BD">
              <w:t>delayOffsetCompensation</w:t>
            </w:r>
            <w:proofErr w:type="spellEnd"/>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w:t>
            </w:r>
            <w:proofErr w:type="spellStart"/>
            <w:r>
              <w:t>Shiyang</w:t>
            </w:r>
            <w:proofErr w:type="spellEnd"/>
            <w:r>
              <w:t>)</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proofErr w:type="spellStart"/>
            <w:r w:rsidRPr="00C8072E">
              <w:t>PropAgree</w:t>
            </w:r>
            <w:proofErr w:type="spellEnd"/>
          </w:p>
        </w:tc>
      </w:tr>
    </w:tbl>
    <w:p w14:paraId="26E97FEF" w14:textId="77777777" w:rsidR="00873ACB" w:rsidRPr="000561DE" w:rsidRDefault="00873ACB" w:rsidP="00873ACB">
      <w:pPr>
        <w:pStyle w:val="af2"/>
        <w:rPr>
          <w:rFonts w:eastAsia="宋体"/>
          <w:lang w:val="x-none" w:eastAsia="en-US"/>
        </w:rPr>
      </w:pPr>
      <w:r>
        <w:rPr>
          <w:b/>
        </w:rPr>
        <w:br/>
        <w:t>[Description]</w:t>
      </w:r>
      <w:r>
        <w:t xml:space="preserve">: Wording in FD of </w:t>
      </w:r>
      <w:proofErr w:type="spellStart"/>
      <w:r w:rsidRPr="003A54BD">
        <w:rPr>
          <w:lang w:val="en-US"/>
        </w:rPr>
        <w:t>delayOffsetCompensation</w:t>
      </w:r>
      <w:proofErr w:type="spellEnd"/>
      <w:r>
        <w:rPr>
          <w:lang w:val="en-US"/>
        </w:rPr>
        <w:t xml:space="preserve"> should be updated.</w:t>
      </w:r>
    </w:p>
    <w:p w14:paraId="66DDB77C" w14:textId="77777777" w:rsidR="00873ACB" w:rsidRDefault="00873ACB" w:rsidP="00873ACB">
      <w:pPr>
        <w:pStyle w:val="af2"/>
      </w:pPr>
      <w:r>
        <w:rPr>
          <w:b/>
        </w:rPr>
        <w:t>[Proposed Change]</w:t>
      </w:r>
      <w:r>
        <w:t xml:space="preserve">: </w:t>
      </w:r>
    </w:p>
    <w:p w14:paraId="62D4EAB5" w14:textId="77777777" w:rsidR="00873ACB" w:rsidRPr="00D839FF" w:rsidRDefault="00873ACB" w:rsidP="00873ACB">
      <w:pPr>
        <w:pStyle w:val="TAL"/>
        <w:rPr>
          <w:b/>
          <w:i/>
          <w:szCs w:val="22"/>
          <w:lang w:eastAsia="sv-SE"/>
        </w:rPr>
      </w:pPr>
      <w:proofErr w:type="spellStart"/>
      <w:r w:rsidRPr="00C821B0">
        <w:rPr>
          <w:b/>
          <w:i/>
          <w:szCs w:val="22"/>
          <w:lang w:eastAsia="sv-SE"/>
        </w:rPr>
        <w:t>delayOffsetCompensation</w:t>
      </w:r>
      <w:proofErr w:type="spellEnd"/>
    </w:p>
    <w:p w14:paraId="1D3D19B7" w14:textId="77777777" w:rsidR="00873ACB" w:rsidRPr="002005C3" w:rsidRDefault="00873ACB" w:rsidP="00873ACB">
      <w:pPr>
        <w:pStyle w:val="af2"/>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181"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182" w:author="Samsung (Shiyang Leng)" w:date="2025-09-17T14:30:00Z">
        <w:r>
          <w:rPr>
            <w:bCs/>
            <w:iCs/>
            <w:szCs w:val="22"/>
            <w:lang w:eastAsia="sv-SE"/>
          </w:rPr>
          <w:t>with</w:t>
        </w:r>
      </w:ins>
      <w:ins w:id="2183" w:author="Samsung (Shiyang Leng)" w:date="2025-09-17T14:29:00Z">
        <w:r>
          <w:rPr>
            <w:bCs/>
            <w:iCs/>
            <w:szCs w:val="22"/>
            <w:lang w:eastAsia="sv-SE"/>
          </w:rPr>
          <w:t xml:space="preserve"> </w:t>
        </w:r>
        <w:proofErr w:type="spellStart"/>
        <w:r w:rsidRPr="00423D5B">
          <w:rPr>
            <w:i/>
          </w:rPr>
          <w:t>reportQuantity</w:t>
        </w:r>
        <w:proofErr w:type="spellEnd"/>
        <w:r w:rsidRPr="00423D5B">
          <w:rPr>
            <w:i/>
          </w:rPr>
          <w:t xml:space="preserve"> </w:t>
        </w:r>
        <w:r w:rsidRPr="00423D5B">
          <w:t>set to '</w:t>
        </w:r>
        <w:proofErr w:type="spellStart"/>
        <w:r w:rsidRPr="00423D5B">
          <w:t>cjtc</w:t>
        </w:r>
        <w:proofErr w:type="spellEnd"/>
        <w:r w:rsidRPr="00423D5B">
          <w:t>-Dd'</w:t>
        </w:r>
        <w:r>
          <w:t xml:space="preserve"> </w:t>
        </w:r>
      </w:ins>
      <w:r w:rsidRPr="00E55812">
        <w:rPr>
          <w:bCs/>
          <w:iCs/>
          <w:szCs w:val="22"/>
          <w:lang w:eastAsia="sv-SE"/>
        </w:rPr>
        <w:t xml:space="preserve">when codebook type is set to </w:t>
      </w:r>
      <w:proofErr w:type="spellStart"/>
      <w:r w:rsidRPr="00E55812">
        <w:rPr>
          <w:bCs/>
          <w:i/>
          <w:szCs w:val="22"/>
          <w:lang w:eastAsia="sv-SE"/>
        </w:rPr>
        <w:t>typeII</w:t>
      </w:r>
      <w:proofErr w:type="spellEnd"/>
      <w:r w:rsidRPr="00E55812">
        <w:rPr>
          <w:bCs/>
          <w:i/>
          <w:szCs w:val="22"/>
          <w:lang w:eastAsia="sv-SE"/>
        </w:rPr>
        <w:t>-CJT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1"/>
      </w:pPr>
      <w:r>
        <w:t>S011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proofErr w:type="spellStart"/>
            <w:r>
              <w:t>Tdoc</w:t>
            </w:r>
            <w:proofErr w:type="spellEnd"/>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proofErr w:type="spellStart"/>
            <w:r>
              <w:t>Misc</w:t>
            </w:r>
            <w:proofErr w:type="spellEnd"/>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lastRenderedPageBreak/>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proofErr w:type="spellStart"/>
            <w:r w:rsidRPr="0093410E">
              <w:t>mr-SelectedResources</w:t>
            </w:r>
            <w:proofErr w:type="spellEnd"/>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w:t>
            </w:r>
            <w:proofErr w:type="spellStart"/>
            <w:r>
              <w:t>Shiyang</w:t>
            </w:r>
            <w:proofErr w:type="spellEnd"/>
            <w:r>
              <w:t>)</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proofErr w:type="spellStart"/>
            <w:r>
              <w:t>PropAgree</w:t>
            </w:r>
            <w:proofErr w:type="spellEnd"/>
          </w:p>
        </w:tc>
      </w:tr>
    </w:tbl>
    <w:p w14:paraId="086896CF" w14:textId="77777777" w:rsidR="00873ACB" w:rsidRDefault="00873ACB" w:rsidP="00873ACB">
      <w:pPr>
        <w:pStyle w:val="af2"/>
        <w:rPr>
          <w:lang w:val="en-US"/>
        </w:rPr>
      </w:pPr>
      <w:r>
        <w:rPr>
          <w:b/>
        </w:rPr>
        <w:br/>
        <w:t>[Description]</w:t>
      </w:r>
      <w:r>
        <w:t xml:space="preserve">: FD of </w:t>
      </w:r>
      <w:proofErr w:type="spellStart"/>
      <w:r w:rsidRPr="0093410E">
        <w:t>mr-SelectedResources</w:t>
      </w:r>
      <w:proofErr w:type="spellEnd"/>
      <w:r>
        <w:t xml:space="preserve"> is not correct</w:t>
      </w:r>
      <w:r>
        <w:rPr>
          <w:lang w:val="en-US"/>
        </w:rPr>
        <w:t xml:space="preserve">. The parameter is applied for </w:t>
      </w:r>
      <w:proofErr w:type="spellStart"/>
      <w:r>
        <w:rPr>
          <w:lang w:val="en-US"/>
        </w:rPr>
        <w:t>codebooktype</w:t>
      </w:r>
      <w:proofErr w:type="spellEnd"/>
      <w:r>
        <w:rPr>
          <w:lang w:val="en-US"/>
        </w:rPr>
        <w:t xml:space="preserve"> Rel-15 </w:t>
      </w:r>
      <w:r w:rsidRPr="0093410E">
        <w:rPr>
          <w:lang w:eastAsia="en-US"/>
        </w:rPr>
        <w:t>'</w:t>
      </w:r>
      <w:r w:rsidRPr="0093410E">
        <w:rPr>
          <w:lang w:val="en-US" w:eastAsia="en-US"/>
        </w:rPr>
        <w:t>t</w:t>
      </w:r>
      <w:proofErr w:type="spellStart"/>
      <w:r w:rsidRPr="0093410E">
        <w:rPr>
          <w:lang w:eastAsia="en-US"/>
        </w:rPr>
        <w:t>ypeI-SinglePanel</w:t>
      </w:r>
      <w:proofErr w:type="spellEnd"/>
      <w:r w:rsidRPr="0093410E">
        <w:rPr>
          <w:lang w:eastAsia="en-US"/>
        </w:rPr>
        <w:t>'</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proofErr w:type="spellStart"/>
      <w:r w:rsidRPr="0093410E">
        <w:rPr>
          <w:i/>
          <w:iCs/>
          <w:color w:val="000000"/>
        </w:rPr>
        <w:t>codebookType</w:t>
      </w:r>
      <w:proofErr w:type="spellEnd"/>
      <w:r w:rsidRPr="0093410E">
        <w:rPr>
          <w:color w:val="000000"/>
        </w:rPr>
        <w:t xml:space="preserve"> is set to </w:t>
      </w:r>
      <w:r w:rsidRPr="0093410E">
        <w:rPr>
          <w:lang w:eastAsia="en-US"/>
        </w:rPr>
        <w:t>'</w:t>
      </w:r>
      <w:r w:rsidRPr="0093410E">
        <w:rPr>
          <w:lang w:val="en-US" w:eastAsia="en-US"/>
        </w:rPr>
        <w:t>t</w:t>
      </w:r>
      <w:proofErr w:type="spellStart"/>
      <w:r w:rsidRPr="0093410E">
        <w:rPr>
          <w:lang w:eastAsia="en-US"/>
        </w:rPr>
        <w:t>ypeI-SinglePanel</w:t>
      </w:r>
      <w:proofErr w:type="spellEnd"/>
      <w:r w:rsidRPr="0093410E">
        <w:rPr>
          <w:lang w:eastAsia="en-US"/>
        </w:rPr>
        <w:t xml:space="preserve">',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proofErr w:type="spellStart"/>
      <w:r w:rsidRPr="0093410E">
        <w:rPr>
          <w:i/>
          <w:iCs/>
          <w:color w:val="000000"/>
        </w:rPr>
        <w:t>codebookType</w:t>
      </w:r>
      <w:proofErr w:type="spellEnd"/>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proofErr w:type="spellStart"/>
      <w:r w:rsidRPr="0093410E">
        <w:rPr>
          <w:i/>
          <w:iCs/>
          <w:color w:val="000000"/>
        </w:rPr>
        <w:t>codebookType</w:t>
      </w:r>
      <w:proofErr w:type="spellEnd"/>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proofErr w:type="spellStart"/>
      <w:r w:rsidRPr="0093410E">
        <w:rPr>
          <w:rFonts w:eastAsia="MS Mincho"/>
          <w:i/>
          <w:iCs/>
          <w:color w:val="000000"/>
          <w:lang w:val="en-US" w:eastAsia="en-US"/>
        </w:rPr>
        <w:t>numberOfPMI-SubbandsPerCQI-Subband</w:t>
      </w:r>
      <w:proofErr w:type="spellEnd"/>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w:t>
      </w:r>
      <w:proofErr w:type="spellStart"/>
      <w:r w:rsidRPr="0093410E">
        <w:rPr>
          <w:rFonts w:eastAsia="MS Mincho"/>
          <w:i/>
          <w:color w:val="000000"/>
          <w:lang w:eastAsia="en-US"/>
        </w:rPr>
        <w:t>ReportConfig</w:t>
      </w:r>
      <w:proofErr w:type="spellEnd"/>
      <w:r w:rsidRPr="0093410E">
        <w:rPr>
          <w:rFonts w:eastAsia="MS Mincho"/>
          <w:iCs/>
          <w:color w:val="000000"/>
          <w:lang w:eastAsia="en-US"/>
        </w:rPr>
        <w:t xml:space="preserve"> is configured with higher layer parameter </w:t>
      </w:r>
      <w:proofErr w:type="spellStart"/>
      <w:r w:rsidRPr="0093410E">
        <w:rPr>
          <w:rFonts w:eastAsia="MS Mincho"/>
          <w:i/>
          <w:color w:val="000000"/>
          <w:lang w:eastAsia="en-US"/>
        </w:rPr>
        <w:t>mrSelectedResources</w:t>
      </w:r>
      <w:proofErr w:type="spellEnd"/>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proofErr w:type="spellStart"/>
      <w:r w:rsidRPr="0093410E">
        <w:rPr>
          <w:i/>
          <w:iCs/>
          <w:color w:val="000000"/>
          <w:highlight w:val="yellow"/>
        </w:rPr>
        <w:t>codebookType</w:t>
      </w:r>
      <w:proofErr w:type="spellEnd"/>
      <w:r w:rsidRPr="0093410E">
        <w:rPr>
          <w:color w:val="000000"/>
          <w:highlight w:val="yellow"/>
        </w:rPr>
        <w:t xml:space="preserve"> is set to </w:t>
      </w:r>
      <w:r w:rsidRPr="0093410E">
        <w:rPr>
          <w:highlight w:val="yellow"/>
          <w:lang w:eastAsia="en-US"/>
        </w:rPr>
        <w:t>'</w:t>
      </w:r>
      <w:r w:rsidRPr="0093410E">
        <w:rPr>
          <w:highlight w:val="yellow"/>
          <w:lang w:val="en-US" w:eastAsia="en-US"/>
        </w:rPr>
        <w:t>t</w:t>
      </w:r>
      <w:proofErr w:type="spellStart"/>
      <w:r w:rsidRPr="0093410E">
        <w:rPr>
          <w:highlight w:val="yellow"/>
          <w:lang w:eastAsia="en-US"/>
        </w:rPr>
        <w:t>ypeI-SinglePanel</w:t>
      </w:r>
      <w:proofErr w:type="spellEnd"/>
      <w:r w:rsidRPr="0093410E">
        <w:rPr>
          <w:highlight w:val="yellow"/>
          <w:lang w:eastAsia="en-US"/>
        </w:rPr>
        <w:t xml:space="preserve">'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proofErr w:type="spellStart"/>
      <w:r w:rsidRPr="0093410E">
        <w:rPr>
          <w:i/>
          <w:iCs/>
          <w:color w:val="000000"/>
          <w:highlight w:val="yellow"/>
        </w:rPr>
        <w:t>codebookType</w:t>
      </w:r>
      <w:proofErr w:type="spellEnd"/>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af2"/>
        <w:rPr>
          <w:rFonts w:eastAsia="宋体"/>
          <w:lang w:eastAsia="en-US"/>
        </w:rPr>
      </w:pPr>
    </w:p>
    <w:p w14:paraId="3B946090" w14:textId="77777777" w:rsidR="00873ACB" w:rsidRDefault="00873ACB" w:rsidP="00873ACB">
      <w:pPr>
        <w:pStyle w:val="af2"/>
      </w:pPr>
      <w:r>
        <w:rPr>
          <w:b/>
        </w:rPr>
        <w:t>[Proposed Change]</w:t>
      </w:r>
      <w:r>
        <w:t xml:space="preserve">: </w:t>
      </w:r>
    </w:p>
    <w:p w14:paraId="46495066" w14:textId="77777777" w:rsidR="00873ACB" w:rsidRPr="00DA2BCA" w:rsidRDefault="00873ACB" w:rsidP="00873ACB">
      <w:pPr>
        <w:pStyle w:val="TAL"/>
        <w:rPr>
          <w:b/>
          <w:i/>
          <w:szCs w:val="22"/>
          <w:lang w:eastAsia="sv-SE"/>
        </w:rPr>
      </w:pPr>
      <w:proofErr w:type="spellStart"/>
      <w:r w:rsidRPr="00496BA1">
        <w:rPr>
          <w:b/>
          <w:i/>
          <w:szCs w:val="22"/>
          <w:lang w:eastAsia="sv-SE"/>
        </w:rPr>
        <w:t>mr</w:t>
      </w:r>
      <w:r>
        <w:rPr>
          <w:b/>
          <w:i/>
          <w:szCs w:val="22"/>
          <w:lang w:eastAsia="sv-SE"/>
        </w:rPr>
        <w:t>-</w:t>
      </w:r>
      <w:r w:rsidRPr="00496BA1">
        <w:rPr>
          <w:b/>
          <w:i/>
          <w:szCs w:val="22"/>
          <w:lang w:eastAsia="sv-SE"/>
        </w:rPr>
        <w:t>SelectedResources</w:t>
      </w:r>
      <w:proofErr w:type="spellEnd"/>
    </w:p>
    <w:p w14:paraId="059E3BF7" w14:textId="77777777" w:rsidR="00873ACB" w:rsidRPr="002005C3" w:rsidRDefault="00873ACB" w:rsidP="00873ACB">
      <w:pPr>
        <w:pStyle w:val="af2"/>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proofErr w:type="spellStart"/>
      <w:r w:rsidRPr="0007295D">
        <w:rPr>
          <w:bCs/>
          <w:i/>
          <w:szCs w:val="22"/>
          <w:lang w:eastAsia="sv-SE"/>
        </w:rPr>
        <w:t>codebookType</w:t>
      </w:r>
      <w:proofErr w:type="spellEnd"/>
      <w:r w:rsidRPr="00672CC7">
        <w:rPr>
          <w:bCs/>
          <w:iCs/>
          <w:szCs w:val="22"/>
          <w:lang w:eastAsia="sv-SE"/>
        </w:rPr>
        <w:t xml:space="preserve"> set to </w:t>
      </w:r>
      <w:ins w:id="2184" w:author="Samsung (Shiyang Leng)" w:date="2025-09-17T15:30:00Z">
        <w:r w:rsidRPr="00202FB3">
          <w:rPr>
            <w:bCs/>
            <w:i/>
            <w:szCs w:val="22"/>
            <w:lang w:val="en-US" w:eastAsia="sv-SE"/>
          </w:rPr>
          <w:t>t</w:t>
        </w:r>
        <w:proofErr w:type="spellStart"/>
        <w:r w:rsidRPr="00202FB3">
          <w:rPr>
            <w:bCs/>
            <w:i/>
            <w:szCs w:val="22"/>
            <w:lang w:eastAsia="sv-SE"/>
          </w:rPr>
          <w:t>ypeI-SinglePanel</w:t>
        </w:r>
      </w:ins>
      <w:proofErr w:type="spellEnd"/>
      <w:del w:id="2185"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186" w:author="Samsung (Shiyang Leng)" w:date="2025-09-17T15:31:00Z">
        <w:r w:rsidRPr="00202FB3">
          <w:rPr>
            <w:bCs/>
            <w:i/>
            <w:szCs w:val="22"/>
            <w:lang w:eastAsia="sv-SE"/>
          </w:rPr>
          <w:t>typeII-r16</w:t>
        </w:r>
      </w:ins>
      <w:del w:id="2187"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[ZTE(</w:t>
      </w:r>
      <w:proofErr w:type="spellStart"/>
      <w:r>
        <w:t>Wenting</w:t>
      </w:r>
      <w:proofErr w:type="spellEnd"/>
      <w:r>
        <w:t xml:space="preserve">)] We share the same view as Samsung, </w:t>
      </w:r>
      <w:proofErr w:type="spellStart"/>
      <w:r>
        <w:t>further more</w:t>
      </w:r>
      <w:proofErr w:type="spellEnd"/>
      <w:r>
        <w:t xml:space="preserv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lastRenderedPageBreak/>
        <w:t xml:space="preserve">[Ericsson(Lian)] We can also correct the comma mentioned by </w:t>
      </w:r>
      <w:proofErr w:type="spellStart"/>
      <w:r>
        <w:t>Wenting</w:t>
      </w:r>
      <w:proofErr w:type="spellEnd"/>
      <w:r>
        <w:t>.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1"/>
        <w:rPr>
          <w:rFonts w:eastAsia="宋体"/>
        </w:rPr>
      </w:pPr>
      <w:r>
        <w:t>Z35</w:t>
      </w:r>
      <w:r>
        <w:rPr>
          <w:rFonts w:eastAsia="宋体" w:hint="eastAsia"/>
          <w:lang w:val="en-US"/>
        </w:rPr>
        <w:t>5</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proofErr w:type="spellStart"/>
            <w:r>
              <w:t>Tdoc</w:t>
            </w:r>
            <w:proofErr w:type="spellEnd"/>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proofErr w:type="spellStart"/>
            <w:r>
              <w:t>Misc</w:t>
            </w:r>
            <w:proofErr w:type="spellEnd"/>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宋体"/>
              </w:rPr>
            </w:pPr>
            <w:r>
              <w:t>Z35</w:t>
            </w:r>
            <w:r>
              <w:rPr>
                <w:rFonts w:eastAsia="宋体"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等线"/>
              </w:rPr>
            </w:pPr>
            <w:r>
              <w:rPr>
                <w:rFonts w:eastAsia="等线" w:hint="eastAsia"/>
              </w:rPr>
              <w:t>1</w:t>
            </w:r>
          </w:p>
        </w:tc>
        <w:tc>
          <w:tcPr>
            <w:tcW w:w="2797" w:type="dxa"/>
          </w:tcPr>
          <w:p w14:paraId="29F352E6" w14:textId="77777777" w:rsidR="00873ACB" w:rsidRDefault="00873ACB" w:rsidP="00FE0600">
            <w:pPr>
              <w:rPr>
                <w:rFonts w:eastAsia="等线"/>
              </w:rPr>
            </w:pPr>
            <w:r>
              <w:rPr>
                <w:rFonts w:eastAsia="等线" w:hint="eastAsia"/>
              </w:rPr>
              <w:t xml:space="preserve">FD of </w:t>
            </w:r>
            <w:proofErr w:type="spellStart"/>
            <w:r>
              <w:rPr>
                <w:rFonts w:eastAsia="等线" w:hint="eastAsia"/>
              </w:rPr>
              <w:t>resourceSetCLI</w:t>
            </w:r>
            <w:proofErr w:type="spellEnd"/>
          </w:p>
        </w:tc>
        <w:tc>
          <w:tcPr>
            <w:tcW w:w="1161" w:type="dxa"/>
          </w:tcPr>
          <w:p w14:paraId="76C00BBB" w14:textId="77777777" w:rsidR="00873ACB" w:rsidRDefault="00873ACB" w:rsidP="00FE0600">
            <w:pPr>
              <w:rPr>
                <w:rFonts w:eastAsia="等线"/>
              </w:rPr>
            </w:pPr>
          </w:p>
        </w:tc>
        <w:tc>
          <w:tcPr>
            <w:tcW w:w="1559" w:type="dxa"/>
          </w:tcPr>
          <w:p w14:paraId="408EFE65" w14:textId="77777777" w:rsidR="00873ACB" w:rsidRDefault="00873ACB" w:rsidP="00FE0600">
            <w:pPr>
              <w:rPr>
                <w:rFonts w:eastAsia="等线"/>
              </w:rPr>
            </w:pPr>
            <w:r>
              <w:rPr>
                <w:rFonts w:eastAsia="等线"/>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af2"/>
        <w:rPr>
          <w:rFonts w:eastAsia="宋体"/>
          <w:lang w:val="en-US"/>
        </w:rPr>
      </w:pPr>
      <w:r>
        <w:rPr>
          <w:b/>
        </w:rPr>
        <w:br/>
        <w:t>[Description]</w:t>
      </w:r>
      <w:r>
        <w:t>:</w:t>
      </w:r>
      <w:r>
        <w:rPr>
          <w:rFonts w:eastAsiaTheme="minorEastAsia" w:hint="eastAsia"/>
        </w:rPr>
        <w:t xml:space="preserve"> </w:t>
      </w:r>
      <w:r>
        <w:rPr>
          <w:rFonts w:eastAsia="宋体" w:hint="eastAsia"/>
          <w:lang w:val="en-US"/>
        </w:rPr>
        <w:t>In the FD</w:t>
      </w:r>
      <w:r>
        <w:rPr>
          <w:rFonts w:eastAsia="等线" w:hint="eastAsia"/>
          <w:lang w:val="en-US"/>
        </w:rPr>
        <w:t xml:space="preserve"> of </w:t>
      </w:r>
      <w:proofErr w:type="spellStart"/>
      <w:r>
        <w:rPr>
          <w:rFonts w:eastAsia="等线" w:hint="eastAsia"/>
          <w:lang w:val="en-US"/>
        </w:rPr>
        <w:t>resourceSetCLI</w:t>
      </w:r>
      <w:proofErr w:type="spellEnd"/>
      <w:r>
        <w:rPr>
          <w:rFonts w:eastAsia="等线" w:hint="eastAsia"/>
          <w:lang w:val="en-US"/>
        </w:rPr>
        <w:t xml:space="preserve">, </w:t>
      </w:r>
      <w:r>
        <w:rPr>
          <w:rFonts w:eastAsia="等线"/>
          <w:lang w:val="en-US"/>
        </w:rPr>
        <w:t>‘</w:t>
      </w:r>
      <w:r>
        <w:rPr>
          <w:bCs/>
          <w:iCs/>
          <w:szCs w:val="22"/>
          <w:lang w:val="en-US" w:eastAsia="sv" w:bidi="ar"/>
        </w:rPr>
        <w:t xml:space="preserve">Entry number in </w:t>
      </w:r>
      <w:r>
        <w:rPr>
          <w:bCs/>
          <w:i/>
          <w:szCs w:val="22"/>
          <w:lang w:val="en-US" w:eastAsia="sv" w:bidi="ar"/>
        </w:rPr>
        <w:t>cli-</w:t>
      </w:r>
      <w:proofErr w:type="spellStart"/>
      <w:r>
        <w:rPr>
          <w:bCs/>
          <w:i/>
          <w:szCs w:val="22"/>
          <w:lang w:val="en-US" w:eastAsia="sv" w:bidi="ar"/>
        </w:rPr>
        <w:t>MeasurementResourceSetList</w:t>
      </w:r>
      <w:proofErr w:type="spellEnd"/>
      <w:r>
        <w:rPr>
          <w:bCs/>
          <w:iCs/>
          <w:szCs w:val="22"/>
          <w:lang w:val="en-US" w:eastAsia="sv" w:bidi="ar"/>
        </w:rPr>
        <w:t xml:space="preserve"> in the </w:t>
      </w:r>
      <w:r>
        <w:rPr>
          <w:bCs/>
          <w:i/>
          <w:szCs w:val="22"/>
          <w:lang w:val="en-US" w:eastAsia="sv" w:bidi="ar"/>
        </w:rPr>
        <w:t>CSI-</w:t>
      </w:r>
      <w:proofErr w:type="spellStart"/>
      <w:r>
        <w:rPr>
          <w:bCs/>
          <w:i/>
          <w:szCs w:val="22"/>
          <w:lang w:val="en-US" w:eastAsia="sv" w:bidi="ar"/>
        </w:rPr>
        <w:t>ResourceConfig</w:t>
      </w:r>
      <w:proofErr w:type="spellEnd"/>
      <w:r>
        <w:rPr>
          <w:bCs/>
          <w:iCs/>
          <w:szCs w:val="22"/>
          <w:lang w:val="en-US" w:eastAsia="sv" w:bidi="ar"/>
        </w:rPr>
        <w:t xml:space="preserve"> indicated by </w:t>
      </w:r>
      <w:proofErr w:type="spellStart"/>
      <w:r>
        <w:rPr>
          <w:bCs/>
          <w:i/>
          <w:szCs w:val="22"/>
          <w:lang w:val="en-US" w:eastAsia="sv" w:bidi="ar"/>
        </w:rPr>
        <w:t>resourcesForChannelMeasurement</w:t>
      </w:r>
      <w:proofErr w:type="spellEnd"/>
      <w:r>
        <w:rPr>
          <w:bCs/>
          <w:iCs/>
          <w:szCs w:val="22"/>
          <w:lang w:val="en-US" w:eastAsia="sv" w:bidi="ar"/>
        </w:rPr>
        <w:t xml:space="preserve"> in the </w:t>
      </w:r>
      <w:r>
        <w:rPr>
          <w:bCs/>
          <w:i/>
          <w:szCs w:val="22"/>
          <w:lang w:val="en-US" w:eastAsia="sv" w:bidi="ar"/>
        </w:rPr>
        <w:t>CSI-</w:t>
      </w:r>
      <w:proofErr w:type="spellStart"/>
      <w:r>
        <w:rPr>
          <w:bCs/>
          <w:i/>
          <w:szCs w:val="22"/>
          <w:lang w:val="en-US" w:eastAsia="sv" w:bidi="ar"/>
        </w:rPr>
        <w:t>ReportConfig</w:t>
      </w:r>
      <w:proofErr w:type="spellEnd"/>
      <w:r>
        <w:rPr>
          <w:bCs/>
          <w:iCs/>
          <w:szCs w:val="22"/>
          <w:lang w:val="en-US" w:eastAsia="sv" w:bidi="ar"/>
        </w:rPr>
        <w:t xml:space="preserve"> indicated by </w:t>
      </w:r>
      <w:proofErr w:type="spellStart"/>
      <w:r>
        <w:rPr>
          <w:bCs/>
          <w:i/>
          <w:szCs w:val="22"/>
          <w:lang w:val="en-US" w:eastAsia="sv" w:bidi="ar"/>
        </w:rPr>
        <w:t>reportConfigId</w:t>
      </w:r>
      <w:proofErr w:type="spellEnd"/>
      <w:r>
        <w:rPr>
          <w:bCs/>
          <w:iCs/>
          <w:szCs w:val="22"/>
          <w:lang w:val="en-US" w:eastAsia="sv" w:bidi="ar"/>
        </w:rPr>
        <w:t xml:space="preserve"> above (value 1 corresponds to the first entry, value 2 to the second entry, and so on)</w:t>
      </w:r>
      <w:r>
        <w:rPr>
          <w:rFonts w:eastAsia="等线"/>
          <w:lang w:val="en-US"/>
        </w:rPr>
        <w:t>’</w:t>
      </w:r>
      <w:r>
        <w:rPr>
          <w:rFonts w:eastAsia="等线" w:hint="eastAsia"/>
          <w:lang w:val="en-US"/>
        </w:rPr>
        <w:t xml:space="preserve"> the IE name is </w:t>
      </w:r>
      <w:proofErr w:type="spellStart"/>
      <w:r>
        <w:rPr>
          <w:rFonts w:eastAsia="等线" w:hint="eastAsia"/>
          <w:lang w:val="en-US"/>
        </w:rPr>
        <w:t>incorrect,and</w:t>
      </w:r>
      <w:proofErr w:type="spellEnd"/>
      <w:r>
        <w:rPr>
          <w:rFonts w:eastAsia="等线" w:hint="eastAsia"/>
          <w:lang w:val="en-US"/>
        </w:rPr>
        <w:t xml:space="preserve"> the sentence lacks verb</w:t>
      </w:r>
    </w:p>
    <w:p w14:paraId="40466D69"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rFonts w:eastAsia="宋体" w:hint="eastAsia"/>
          <w:u w:val="single"/>
          <w:lang w:val="en-US"/>
        </w:rPr>
        <w:t xml:space="preserve">This field refers to the </w:t>
      </w:r>
      <w:r>
        <w:rPr>
          <w:rFonts w:eastAsia="宋体"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w:t>
      </w:r>
      <w:proofErr w:type="spellStart"/>
      <w:r>
        <w:rPr>
          <w:bCs/>
          <w:i/>
          <w:strike/>
          <w:szCs w:val="22"/>
          <w:lang w:val="en-US" w:eastAsia="sv" w:bidi="ar"/>
        </w:rPr>
        <w:t>MeasurementResourceSetList</w:t>
      </w:r>
      <w:proofErr w:type="spellEnd"/>
      <w:r>
        <w:rPr>
          <w:rFonts w:eastAsia="宋体" w:hint="eastAsia"/>
          <w:bCs/>
          <w:i/>
          <w:strike/>
          <w:szCs w:val="22"/>
          <w:lang w:val="en-US" w:bidi="ar"/>
        </w:rPr>
        <w:t xml:space="preserve"> </w:t>
      </w:r>
      <w:r>
        <w:rPr>
          <w:bCs/>
          <w:i/>
          <w:szCs w:val="22"/>
          <w:u w:val="single"/>
          <w:lang w:val="en-US" w:eastAsia="sv" w:bidi="ar"/>
        </w:rPr>
        <w:t>cli-</w:t>
      </w:r>
      <w:proofErr w:type="spellStart"/>
      <w:r>
        <w:rPr>
          <w:bCs/>
          <w:i/>
          <w:szCs w:val="22"/>
          <w:u w:val="single"/>
          <w:lang w:val="en-US" w:eastAsia="sv" w:bidi="ar"/>
        </w:rPr>
        <w:t>MeasResourceSetList</w:t>
      </w:r>
      <w:proofErr w:type="spellEnd"/>
      <w:r>
        <w:rPr>
          <w:rFonts w:eastAsia="宋体" w:hint="eastAsia"/>
          <w:bCs/>
          <w:iCs/>
          <w:szCs w:val="22"/>
          <w:lang w:val="en-US" w:bidi="ar"/>
        </w:rPr>
        <w:t xml:space="preserve"> </w:t>
      </w:r>
      <w:r>
        <w:rPr>
          <w:bCs/>
          <w:iCs/>
          <w:szCs w:val="22"/>
          <w:lang w:val="en-US" w:eastAsia="sv" w:bidi="ar"/>
        </w:rPr>
        <w:t xml:space="preserve">in the </w:t>
      </w:r>
      <w:r>
        <w:rPr>
          <w:bCs/>
          <w:i/>
          <w:szCs w:val="22"/>
          <w:lang w:val="en-US" w:eastAsia="sv" w:bidi="ar"/>
        </w:rPr>
        <w:t>CSI-</w:t>
      </w:r>
      <w:proofErr w:type="spellStart"/>
      <w:r>
        <w:rPr>
          <w:bCs/>
          <w:i/>
          <w:szCs w:val="22"/>
          <w:lang w:val="en-US" w:eastAsia="sv" w:bidi="ar"/>
        </w:rPr>
        <w:t>ResourceConfig</w:t>
      </w:r>
      <w:proofErr w:type="spellEnd"/>
      <w:r>
        <w:rPr>
          <w:bCs/>
          <w:iCs/>
          <w:szCs w:val="22"/>
          <w:lang w:val="en-US" w:eastAsia="sv" w:bidi="ar"/>
        </w:rPr>
        <w:t xml:space="preserve"> indicated by </w:t>
      </w:r>
      <w:proofErr w:type="spellStart"/>
      <w:r>
        <w:rPr>
          <w:bCs/>
          <w:i/>
          <w:szCs w:val="22"/>
          <w:lang w:val="en-US" w:eastAsia="sv" w:bidi="ar"/>
        </w:rPr>
        <w:t>resourcesForChannelMeasurement</w:t>
      </w:r>
      <w:proofErr w:type="spellEnd"/>
      <w:r>
        <w:rPr>
          <w:bCs/>
          <w:iCs/>
          <w:szCs w:val="22"/>
          <w:lang w:val="en-US" w:eastAsia="sv" w:bidi="ar"/>
        </w:rPr>
        <w:t xml:space="preserve"> in the </w:t>
      </w:r>
      <w:r>
        <w:rPr>
          <w:bCs/>
          <w:i/>
          <w:szCs w:val="22"/>
          <w:lang w:val="en-US" w:eastAsia="sv" w:bidi="ar"/>
        </w:rPr>
        <w:t>CSI-</w:t>
      </w:r>
      <w:proofErr w:type="spellStart"/>
      <w:r>
        <w:rPr>
          <w:bCs/>
          <w:i/>
          <w:szCs w:val="22"/>
          <w:lang w:val="en-US" w:eastAsia="sv" w:bidi="ar"/>
        </w:rPr>
        <w:t>ReportConfig</w:t>
      </w:r>
      <w:proofErr w:type="spellEnd"/>
      <w:r>
        <w:rPr>
          <w:bCs/>
          <w:iCs/>
          <w:szCs w:val="22"/>
          <w:lang w:val="en-US" w:eastAsia="sv" w:bidi="ar"/>
        </w:rPr>
        <w:t xml:space="preserve"> indicated by </w:t>
      </w:r>
      <w:proofErr w:type="spellStart"/>
      <w:r>
        <w:rPr>
          <w:bCs/>
          <w:i/>
          <w:szCs w:val="22"/>
          <w:lang w:val="en-US" w:eastAsia="sv" w:bidi="ar"/>
        </w:rPr>
        <w:t>reportConfigId</w:t>
      </w:r>
      <w:proofErr w:type="spellEnd"/>
      <w:r>
        <w:rPr>
          <w:bCs/>
          <w:iCs/>
          <w:szCs w:val="22"/>
          <w:lang w:val="en-US" w:eastAsia="sv" w:bidi="ar"/>
        </w:rPr>
        <w:t xml:space="preserve"> above (value 1 corresponds to the first entry, value 2 to the second entry, and so on)</w:t>
      </w:r>
      <w:r>
        <w:rPr>
          <w:rFonts w:eastAsia="宋体"/>
          <w:lang w:val="en-US"/>
        </w:rPr>
        <w:t>’</w:t>
      </w:r>
    </w:p>
    <w:p w14:paraId="68E02F22" w14:textId="77777777" w:rsidR="00873ACB" w:rsidRDefault="00873ACB" w:rsidP="00873ACB">
      <w:r>
        <w:rPr>
          <w:b/>
        </w:rPr>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1"/>
      </w:pPr>
      <w:r>
        <w:rPr>
          <w:rFonts w:hint="eastAsia"/>
        </w:rPr>
        <w:t>S</w:t>
      </w:r>
      <w:r>
        <w:t>052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proofErr w:type="spellStart"/>
            <w:r>
              <w:t>Tdoc</w:t>
            </w:r>
            <w:proofErr w:type="spellEnd"/>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proofErr w:type="spellStart"/>
            <w:r>
              <w:t>Misc</w:t>
            </w:r>
            <w:proofErr w:type="spellEnd"/>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proofErr w:type="spellStart"/>
            <w:r>
              <w:t>Qunatity</w:t>
            </w:r>
            <w:proofErr w:type="spellEnd"/>
            <w:r>
              <w:t xml:space="preserve">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proofErr w:type="spellStart"/>
            <w:r>
              <w:t>ToDo</w:t>
            </w:r>
            <w:proofErr w:type="spellEnd"/>
          </w:p>
        </w:tc>
      </w:tr>
    </w:tbl>
    <w:p w14:paraId="27E268A6" w14:textId="77777777" w:rsidR="00873ACB" w:rsidRDefault="00873ACB" w:rsidP="00873ACB">
      <w:pPr>
        <w:pStyle w:val="af2"/>
      </w:pPr>
      <w:r>
        <w:rPr>
          <w:b/>
        </w:rPr>
        <w:br/>
        <w:t>[Description]</w:t>
      </w:r>
      <w:r>
        <w:t xml:space="preserve">: </w:t>
      </w:r>
    </w:p>
    <w:p w14:paraId="33D57D6D" w14:textId="77777777" w:rsidR="00873ACB" w:rsidRDefault="00873ACB" w:rsidP="00873ACB">
      <w:pPr>
        <w:pStyle w:val="af2"/>
      </w:pPr>
      <w:proofErr w:type="spellStart"/>
      <w:r>
        <w:t>Eevent</w:t>
      </w:r>
      <w:proofErr w:type="spellEnd"/>
      <w:r>
        <w:t xml:space="preserve">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af2"/>
      </w:pPr>
    </w:p>
    <w:p w14:paraId="58D3FDD0" w14:textId="77777777" w:rsidR="00873ACB" w:rsidRDefault="00873ACB" w:rsidP="00873ACB">
      <w:pPr>
        <w:pStyle w:val="af2"/>
      </w:pPr>
      <w:r>
        <w:t>CSI-LoggedMeasurementEventTriggerConfig-r19 ::=          SEQUENCE {</w:t>
      </w:r>
    </w:p>
    <w:p w14:paraId="57BCF18C" w14:textId="77777777" w:rsidR="00873ACB" w:rsidRDefault="00873ACB" w:rsidP="00873ACB">
      <w:pPr>
        <w:pStyle w:val="af2"/>
      </w:pPr>
      <w:r>
        <w:lastRenderedPageBreak/>
        <w:t xml:space="preserve">    threshold-r19                     CHOICE {</w:t>
      </w:r>
    </w:p>
    <w:p w14:paraId="068B71A9" w14:textId="77777777" w:rsidR="00873ACB" w:rsidRDefault="00873ACB" w:rsidP="00873ACB">
      <w:pPr>
        <w:pStyle w:val="af2"/>
      </w:pPr>
      <w:r>
        <w:t xml:space="preserve">        aboveThreshold-r19               </w:t>
      </w:r>
      <w:proofErr w:type="spellStart"/>
      <w:r>
        <w:t>MeasTriggerQuantity</w:t>
      </w:r>
      <w:proofErr w:type="spellEnd"/>
      <w:r>
        <w:t>,</w:t>
      </w:r>
    </w:p>
    <w:p w14:paraId="2E942627" w14:textId="77777777" w:rsidR="00873ACB" w:rsidRDefault="00873ACB" w:rsidP="00873ACB">
      <w:pPr>
        <w:pStyle w:val="af2"/>
      </w:pPr>
      <w:r>
        <w:t xml:space="preserve">        belowThreshold-r19               </w:t>
      </w:r>
      <w:proofErr w:type="spellStart"/>
      <w:r>
        <w:t>MeasTriggerQuantity</w:t>
      </w:r>
      <w:proofErr w:type="spellEnd"/>
    </w:p>
    <w:p w14:paraId="04888422" w14:textId="77777777" w:rsidR="00873ACB" w:rsidRDefault="00873ACB" w:rsidP="00873ACB">
      <w:pPr>
        <w:pStyle w:val="af2"/>
      </w:pPr>
      <w:r>
        <w:t xml:space="preserve">    },</w:t>
      </w:r>
    </w:p>
    <w:p w14:paraId="0441B74A" w14:textId="77777777" w:rsidR="00873ACB" w:rsidRDefault="00873ACB" w:rsidP="00873ACB">
      <w:pPr>
        <w:pStyle w:val="af2"/>
      </w:pPr>
      <w:r>
        <w:t xml:space="preserve">    hysteresis                        </w:t>
      </w:r>
      <w:proofErr w:type="spellStart"/>
      <w:r>
        <w:t>Hysteresis</w:t>
      </w:r>
      <w:proofErr w:type="spellEnd"/>
      <w:r>
        <w:t>,</w:t>
      </w:r>
    </w:p>
    <w:p w14:paraId="6821486E" w14:textId="77777777" w:rsidR="00873ACB" w:rsidRDefault="00873ACB" w:rsidP="00873ACB">
      <w:pPr>
        <w:pStyle w:val="af2"/>
      </w:pPr>
      <w:r>
        <w:t xml:space="preserve">    </w:t>
      </w:r>
      <w:proofErr w:type="spellStart"/>
      <w:r>
        <w:t>timeToTrigger</w:t>
      </w:r>
      <w:proofErr w:type="spellEnd"/>
      <w:r>
        <w:t xml:space="preserve">                     </w:t>
      </w:r>
      <w:proofErr w:type="spellStart"/>
      <w:r>
        <w:t>TimeToTrigger</w:t>
      </w:r>
      <w:proofErr w:type="spellEnd"/>
      <w:r>
        <w:t>,</w:t>
      </w:r>
    </w:p>
    <w:p w14:paraId="5FE486CA" w14:textId="77777777" w:rsidR="00873ACB" w:rsidRDefault="00873ACB" w:rsidP="00873ACB">
      <w:pPr>
        <w:pStyle w:val="af2"/>
      </w:pPr>
      <w:r>
        <w:t xml:space="preserve">    ...</w:t>
      </w:r>
    </w:p>
    <w:p w14:paraId="5D13E3A0" w14:textId="77777777" w:rsidR="00873ACB" w:rsidRDefault="00873ACB" w:rsidP="00873ACB">
      <w:pPr>
        <w:pStyle w:val="af2"/>
      </w:pPr>
      <w:r>
        <w:t>}</w:t>
      </w:r>
    </w:p>
    <w:p w14:paraId="5F104EB5" w14:textId="77777777" w:rsidR="00873ACB" w:rsidRDefault="00873ACB" w:rsidP="00873ACB">
      <w:pPr>
        <w:pStyle w:val="af2"/>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af2"/>
      </w:pPr>
      <w:r>
        <w:rPr>
          <w:b/>
        </w:rPr>
        <w:t>[Proposed Change]</w:t>
      </w:r>
      <w:r>
        <w:t xml:space="preserve">: </w:t>
      </w:r>
    </w:p>
    <w:p w14:paraId="4C017257" w14:textId="77777777" w:rsidR="00873ACB" w:rsidRDefault="00873ACB" w:rsidP="00873ACB">
      <w:pPr>
        <w:pStyle w:val="af2"/>
      </w:pPr>
      <w:r>
        <w:t xml:space="preserve">There can be two options for the quantity configuration for deriving L3 </w:t>
      </w:r>
      <w:proofErr w:type="spellStart"/>
      <w:r>
        <w:t>measureemnts</w:t>
      </w:r>
      <w:proofErr w:type="spellEnd"/>
      <w:r>
        <w:t xml:space="preserve"> for event evaluation for logging CSI measurements.</w:t>
      </w:r>
    </w:p>
    <w:p w14:paraId="6E8C548F" w14:textId="77777777" w:rsidR="00873ACB" w:rsidRDefault="00873ACB" w:rsidP="00873ACB">
      <w:pPr>
        <w:pStyle w:val="af2"/>
        <w:numPr>
          <w:ilvl w:val="0"/>
          <w:numId w:val="25"/>
        </w:numPr>
        <w:rPr>
          <w:rFonts w:eastAsia="等线"/>
        </w:rPr>
      </w:pPr>
      <w:r>
        <w:t>Quantity configuration is provided in CSI measurement framework.</w:t>
      </w:r>
    </w:p>
    <w:p w14:paraId="1894F3CD" w14:textId="77777777" w:rsidR="00873ACB" w:rsidRDefault="00873ACB" w:rsidP="00873ACB">
      <w:pPr>
        <w:pStyle w:val="af2"/>
        <w:numPr>
          <w:ilvl w:val="0"/>
          <w:numId w:val="25"/>
        </w:numPr>
        <w:rPr>
          <w:rFonts w:eastAsia="等线"/>
        </w:rPr>
      </w:pPr>
      <w:r>
        <w:t xml:space="preserve">UE uses the Quantity configuration from the measurement configuration, for </w:t>
      </w:r>
      <w:proofErr w:type="gramStart"/>
      <w:r>
        <w:t>e.g.</w:t>
      </w:r>
      <w:proofErr w:type="gramEnd"/>
      <w:r>
        <w:t xml:space="preserve"> the quantity configuration associated to measurement object through </w:t>
      </w:r>
      <w:proofErr w:type="spellStart"/>
      <w:r>
        <w:t>ServingCellMO</w:t>
      </w:r>
      <w:proofErr w:type="spellEnd"/>
      <w:r>
        <w:t>. This means UE should be provided with the measurement configuration when CSI-</w:t>
      </w:r>
      <w:proofErr w:type="spellStart"/>
      <w:r>
        <w:t>LoggedMeasurementEventTriggerConfig</w:t>
      </w:r>
      <w:proofErr w:type="spellEnd"/>
      <w:r>
        <w:t xml:space="preserve"> is received.</w:t>
      </w:r>
    </w:p>
    <w:p w14:paraId="2559D112" w14:textId="77777777" w:rsidR="00873ACB" w:rsidRDefault="00873ACB" w:rsidP="00873ACB">
      <w:pPr>
        <w:pStyle w:val="af2"/>
        <w:rPr>
          <w:rFonts w:eastAsia="等线"/>
        </w:rPr>
      </w:pPr>
      <w:r>
        <w:t xml:space="preserve">According to the option </w:t>
      </w:r>
      <w:proofErr w:type="spellStart"/>
      <w:r>
        <w:t>chosen,below</w:t>
      </w:r>
      <w:proofErr w:type="spellEnd"/>
      <w:r>
        <w:t xml:space="preserve"> changes may be considered.</w:t>
      </w:r>
    </w:p>
    <w:p w14:paraId="01B671F7" w14:textId="77777777" w:rsidR="00873ACB" w:rsidRDefault="00873ACB" w:rsidP="00873ACB">
      <w:pPr>
        <w:pStyle w:val="af2"/>
        <w:rPr>
          <w:ins w:id="2188" w:author="Samsung (Aby)" w:date="2025-09-24T10:00:00Z"/>
          <w:b/>
          <w:u w:val="single"/>
        </w:rPr>
      </w:pPr>
      <w:r>
        <w:rPr>
          <w:b/>
          <w:u w:val="single"/>
        </w:rPr>
        <w:t>Option a. require below changes.</w:t>
      </w:r>
    </w:p>
    <w:p w14:paraId="4F3EBCB6" w14:textId="77777777" w:rsidR="00873ACB" w:rsidRDefault="00873ACB" w:rsidP="00873ACB">
      <w:pPr>
        <w:pStyle w:val="af2"/>
        <w:rPr>
          <w:b/>
          <w:u w:val="single"/>
        </w:rPr>
      </w:pPr>
      <w:r>
        <w:rPr>
          <w:b/>
          <w:u w:val="single"/>
        </w:rPr>
        <w:t>&lt;Change 1&gt;</w:t>
      </w:r>
    </w:p>
    <w:p w14:paraId="34DA83DD" w14:textId="77777777" w:rsidR="00873ACB" w:rsidRDefault="00873ACB" w:rsidP="00873ACB">
      <w:pPr>
        <w:pStyle w:val="40"/>
      </w:pPr>
      <w:r>
        <w:t>–</w:t>
      </w:r>
      <w:r>
        <w:tab/>
        <w:t>CSI-</w:t>
      </w:r>
      <w:proofErr w:type="spellStart"/>
      <w:r>
        <w:t>MeasConfig</w:t>
      </w:r>
      <w:proofErr w:type="spellEnd"/>
    </w:p>
    <w:p w14:paraId="3E01756D" w14:textId="77777777" w:rsidR="00873ACB" w:rsidRDefault="00873ACB" w:rsidP="00873ACB">
      <w:r>
        <w:t xml:space="preserve">The IE </w:t>
      </w:r>
      <w:r>
        <w:rPr>
          <w:i/>
        </w:rPr>
        <w:t>CSI-</w:t>
      </w:r>
      <w:proofErr w:type="spellStart"/>
      <w:r>
        <w:rPr>
          <w:i/>
        </w:rPr>
        <w:t>MeasConfig</w:t>
      </w:r>
      <w:proofErr w:type="spellEnd"/>
      <w:r>
        <w:rPr>
          <w:i/>
        </w:rPr>
        <w:t xml:space="preserve"> </w:t>
      </w:r>
      <w:r>
        <w:t xml:space="preserve">is used to configure CSI-RS (reference signals) belonging to the serving cell in which </w:t>
      </w:r>
      <w:r>
        <w:rPr>
          <w:i/>
        </w:rPr>
        <w:t>CSI-</w:t>
      </w:r>
      <w:proofErr w:type="spellStart"/>
      <w:r>
        <w:rPr>
          <w:i/>
        </w:rPr>
        <w:t>MeasConfig</w:t>
      </w:r>
      <w:proofErr w:type="spellEnd"/>
      <w:r>
        <w:t xml:space="preserve"> is included, channel state information reports to be transmitted on PUCCH on the serving cell in which </w:t>
      </w:r>
      <w:r>
        <w:rPr>
          <w:i/>
        </w:rPr>
        <w:t>CSI-</w:t>
      </w:r>
      <w:proofErr w:type="spellStart"/>
      <w:r>
        <w:rPr>
          <w:i/>
        </w:rPr>
        <w:t>MeasConfig</w:t>
      </w:r>
      <w:proofErr w:type="spellEnd"/>
      <w:r>
        <w:t xml:space="preserve"> is included and channel state information reports on PUSCH triggered by DCI received on the serving cell in which </w:t>
      </w:r>
      <w:r>
        <w:rPr>
          <w:i/>
        </w:rPr>
        <w:t>CSI-</w:t>
      </w:r>
      <w:proofErr w:type="spellStart"/>
      <w:r>
        <w:rPr>
          <w:i/>
        </w:rPr>
        <w:t>MeasConfig</w:t>
      </w:r>
      <w:proofErr w:type="spellEnd"/>
      <w:r>
        <w:t xml:space="preserve"> is included. See also TS 38.214 [19], clause 5.2.</w:t>
      </w:r>
    </w:p>
    <w:p w14:paraId="59029CA8" w14:textId="77777777" w:rsidR="00873ACB" w:rsidRDefault="00873ACB" w:rsidP="00873ACB">
      <w:pPr>
        <w:pStyle w:val="TH"/>
      </w:pPr>
      <w:r>
        <w:rPr>
          <w:bCs/>
          <w:i/>
          <w:iCs/>
        </w:rPr>
        <w:t>CSI-</w:t>
      </w:r>
      <w:proofErr w:type="spellStart"/>
      <w:r>
        <w:rPr>
          <w:bCs/>
          <w:i/>
          <w:iCs/>
        </w:rPr>
        <w:t>MeasConfig</w:t>
      </w:r>
      <w:proofErr w:type="spellEnd"/>
      <w:r>
        <w:rPr>
          <w:bCs/>
          <w:i/>
          <w:iCs/>
        </w:rPr>
        <w:t xml:space="preserve">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CSI-</w:t>
      </w:r>
      <w:proofErr w:type="spellStart"/>
      <w:r>
        <w:t>MeasConfig</w:t>
      </w:r>
      <w:proofErr w:type="spellEnd"/>
      <w:r>
        <w:t xml:space="preserve"> ::=                  </w:t>
      </w:r>
      <w:r>
        <w:rPr>
          <w:color w:val="993366"/>
        </w:rPr>
        <w:t>SEQUENCE</w:t>
      </w:r>
      <w:r>
        <w:t xml:space="preserve"> {</w:t>
      </w:r>
    </w:p>
    <w:p w14:paraId="71168D77" w14:textId="77777777" w:rsidR="00873ACB" w:rsidRDefault="00873ACB" w:rsidP="00873ACB">
      <w:pPr>
        <w:pStyle w:val="PL"/>
        <w:rPr>
          <w:color w:val="808080"/>
        </w:rPr>
      </w:pPr>
      <w:r>
        <w:t xml:space="preserve">    </w:t>
      </w:r>
      <w:proofErr w:type="spellStart"/>
      <w:r>
        <w:t>nzp</w:t>
      </w:r>
      <w:proofErr w:type="spellEnd"/>
      <w:r>
        <w:t>-CSI-RS-</w:t>
      </w:r>
      <w:proofErr w:type="spellStart"/>
      <w:r>
        <w:t>ResourceToAddModList</w:t>
      </w:r>
      <w:proofErr w:type="spellEnd"/>
      <w:r>
        <w:t xml:space="preserve">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lastRenderedPageBreak/>
        <w:t xml:space="preserve">    </w:t>
      </w:r>
      <w:proofErr w:type="spellStart"/>
      <w:r>
        <w:t>nzp</w:t>
      </w:r>
      <w:proofErr w:type="spellEnd"/>
      <w:r>
        <w:t>-CSI-RS-</w:t>
      </w:r>
      <w:proofErr w:type="spellStart"/>
      <w:r>
        <w:t>ResourceToReleaseList</w:t>
      </w:r>
      <w:proofErr w:type="spellEnd"/>
      <w:r>
        <w:t xml:space="preserve">    </w:t>
      </w:r>
      <w:r>
        <w:rPr>
          <w:color w:val="993366"/>
        </w:rPr>
        <w:t>SEQUENCE</w:t>
      </w:r>
      <w:r>
        <w:t xml:space="preserve"> (</w:t>
      </w:r>
      <w:r>
        <w:rPr>
          <w:color w:val="993366"/>
        </w:rPr>
        <w:t>SIZE</w:t>
      </w:r>
      <w:r>
        <w:t xml:space="preserve"> (1..maxNrofNZP-CSI-RS-Resources))</w:t>
      </w:r>
      <w:r>
        <w:rPr>
          <w:color w:val="993366"/>
        </w:rPr>
        <w:t xml:space="preserve"> OF</w:t>
      </w:r>
      <w:r>
        <w:t xml:space="preserve"> NZP-CSI-RS-</w:t>
      </w:r>
      <w:proofErr w:type="spellStart"/>
      <w:r>
        <w:t>ResourceId</w:t>
      </w:r>
      <w:proofErr w:type="spellEnd"/>
      <w:r>
        <w:t xml:space="preserve"> </w:t>
      </w:r>
      <w:r>
        <w:rPr>
          <w:color w:val="993366"/>
        </w:rPr>
        <w:t>OPTIONAL</w:t>
      </w:r>
      <w:r>
        <w:t xml:space="preserve">, </w:t>
      </w:r>
      <w:r>
        <w:rPr>
          <w:color w:val="808080"/>
        </w:rPr>
        <w:t>-- Need N</w:t>
      </w:r>
    </w:p>
    <w:p w14:paraId="29B74CF0" w14:textId="77777777" w:rsidR="00873ACB" w:rsidRDefault="00873ACB" w:rsidP="00873ACB">
      <w:pPr>
        <w:pStyle w:val="PL"/>
      </w:pPr>
      <w:r>
        <w:t xml:space="preserve">    </w:t>
      </w:r>
      <w:proofErr w:type="spellStart"/>
      <w:r>
        <w:t>nzp</w:t>
      </w:r>
      <w:proofErr w:type="spellEnd"/>
      <w:r>
        <w:t>-CSI-RS-</w:t>
      </w:r>
      <w:proofErr w:type="spellStart"/>
      <w:r>
        <w:t>ResourceSetToAddModList</w:t>
      </w:r>
      <w:proofErr w:type="spellEnd"/>
      <w:r>
        <w:t xml:space="preserve">  </w:t>
      </w:r>
      <w:r>
        <w:rPr>
          <w:color w:val="993366"/>
        </w:rPr>
        <w:t>SEQUENCE</w:t>
      </w:r>
      <w:r>
        <w:t xml:space="preserve"> (</w:t>
      </w:r>
      <w:r>
        <w:rPr>
          <w:color w:val="993366"/>
        </w:rPr>
        <w:t>SIZE</w:t>
      </w:r>
      <w:r>
        <w:t xml:space="preserve"> (1..maxNrofNZP-CSI-RS-ResourceSets))</w:t>
      </w:r>
      <w:r>
        <w:rPr>
          <w:color w:val="993366"/>
        </w:rPr>
        <w:t xml:space="preserve"> OF</w:t>
      </w:r>
      <w:r>
        <w:t xml:space="preserve"> NZP-CSI-RS-</w:t>
      </w:r>
      <w:proofErr w:type="spellStart"/>
      <w:r>
        <w:t>ResourceSet</w:t>
      </w:r>
      <w:proofErr w:type="spellEnd"/>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w:t>
      </w:r>
      <w:proofErr w:type="spellStart"/>
      <w:r>
        <w:t>nzp</w:t>
      </w:r>
      <w:proofErr w:type="spellEnd"/>
      <w:r>
        <w:t>-CSI-RS-</w:t>
      </w:r>
      <w:proofErr w:type="spellStart"/>
      <w:r>
        <w:t>ResourceSetToReleaseList</w:t>
      </w:r>
      <w:proofErr w:type="spellEnd"/>
      <w:r>
        <w:t xml:space="preserve"> </w:t>
      </w:r>
      <w:r>
        <w:rPr>
          <w:color w:val="993366"/>
        </w:rPr>
        <w:t>SEQUENCE</w:t>
      </w:r>
      <w:r>
        <w:t xml:space="preserve"> (</w:t>
      </w:r>
      <w:r>
        <w:rPr>
          <w:color w:val="993366"/>
        </w:rPr>
        <w:t>SIZE</w:t>
      </w:r>
      <w:r>
        <w:t xml:space="preserve"> (1..maxNrofNZP-CSI-RS-ResourceSets))</w:t>
      </w:r>
      <w:r>
        <w:rPr>
          <w:color w:val="993366"/>
        </w:rPr>
        <w:t xml:space="preserve"> OF</w:t>
      </w:r>
      <w:r>
        <w:t xml:space="preserve"> NZP-CSI-RS-</w:t>
      </w:r>
      <w:proofErr w:type="spellStart"/>
      <w:r>
        <w:t>ResourceSetId</w:t>
      </w:r>
      <w:proofErr w:type="spellEnd"/>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w:t>
      </w:r>
      <w:proofErr w:type="spellStart"/>
      <w:r>
        <w:t>csi</w:t>
      </w:r>
      <w:proofErr w:type="spellEnd"/>
      <w:r>
        <w:t>-IM-</w:t>
      </w:r>
      <w:proofErr w:type="spellStart"/>
      <w:r>
        <w:t>ResourceToAddModList</w:t>
      </w:r>
      <w:proofErr w:type="spellEnd"/>
      <w:r>
        <w:t xml:space="preserve">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w:t>
      </w:r>
      <w:proofErr w:type="spellStart"/>
      <w:r>
        <w:t>csi</w:t>
      </w:r>
      <w:proofErr w:type="spellEnd"/>
      <w:r>
        <w:t>-IM-</w:t>
      </w:r>
      <w:proofErr w:type="spellStart"/>
      <w:r>
        <w:t>ResourceToReleaseList</w:t>
      </w:r>
      <w:proofErr w:type="spellEnd"/>
      <w:r>
        <w:t xml:space="preserve">        </w:t>
      </w:r>
      <w:r>
        <w:rPr>
          <w:color w:val="993366"/>
        </w:rPr>
        <w:t>SEQUENCE</w:t>
      </w:r>
      <w:r>
        <w:t xml:space="preserve"> (</w:t>
      </w:r>
      <w:r>
        <w:rPr>
          <w:color w:val="993366"/>
        </w:rPr>
        <w:t>SIZE</w:t>
      </w:r>
      <w:r>
        <w:t xml:space="preserve"> (1..maxNrofCSI-IM-Resources))</w:t>
      </w:r>
      <w:r>
        <w:rPr>
          <w:color w:val="993366"/>
        </w:rPr>
        <w:t xml:space="preserve"> OF</w:t>
      </w:r>
      <w:r>
        <w:t xml:space="preserve"> CSI-IM-</w:t>
      </w:r>
      <w:proofErr w:type="spellStart"/>
      <w:r>
        <w:t>ResourceId</w:t>
      </w:r>
      <w:proofErr w:type="spellEnd"/>
      <w:r>
        <w:t xml:space="preserve">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w:t>
      </w:r>
      <w:proofErr w:type="spellStart"/>
      <w:r>
        <w:t>csi</w:t>
      </w:r>
      <w:proofErr w:type="spellEnd"/>
      <w:r>
        <w:t>-IM-</w:t>
      </w:r>
      <w:proofErr w:type="spellStart"/>
      <w:r>
        <w:t>ResourceSetToAddModList</w:t>
      </w:r>
      <w:proofErr w:type="spellEnd"/>
      <w:r>
        <w:t xml:space="preserve">      </w:t>
      </w:r>
      <w:r>
        <w:rPr>
          <w:color w:val="993366"/>
        </w:rPr>
        <w:t>SEQUENCE</w:t>
      </w:r>
      <w:r>
        <w:t xml:space="preserve"> (</w:t>
      </w:r>
      <w:r>
        <w:rPr>
          <w:color w:val="993366"/>
        </w:rPr>
        <w:t>SIZE</w:t>
      </w:r>
      <w:r>
        <w:t xml:space="preserve"> (1..maxNrofCSI-IM-ResourceSets))</w:t>
      </w:r>
      <w:r>
        <w:rPr>
          <w:color w:val="993366"/>
        </w:rPr>
        <w:t xml:space="preserve"> OF</w:t>
      </w:r>
      <w:r>
        <w:t xml:space="preserve"> CSI-IM-</w:t>
      </w:r>
      <w:proofErr w:type="spellStart"/>
      <w:r>
        <w:t>ResourceSet</w:t>
      </w:r>
      <w:proofErr w:type="spellEnd"/>
      <w:r>
        <w:t xml:space="preserve">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w:t>
      </w:r>
      <w:proofErr w:type="spellStart"/>
      <w:r>
        <w:t>csi</w:t>
      </w:r>
      <w:proofErr w:type="spellEnd"/>
      <w:r>
        <w:t>-IM-</w:t>
      </w:r>
      <w:proofErr w:type="spellStart"/>
      <w:r>
        <w:t>ResourceSetToReleaseList</w:t>
      </w:r>
      <w:proofErr w:type="spellEnd"/>
      <w:r>
        <w:t xml:space="preserve">     </w:t>
      </w:r>
      <w:r>
        <w:rPr>
          <w:color w:val="993366"/>
        </w:rPr>
        <w:t>SEQUENCE</w:t>
      </w:r>
      <w:r>
        <w:t xml:space="preserve"> (</w:t>
      </w:r>
      <w:r>
        <w:rPr>
          <w:color w:val="993366"/>
        </w:rPr>
        <w:t>SIZE</w:t>
      </w:r>
      <w:r>
        <w:t xml:space="preserve"> (1..maxNrofCSI-IM-ResourceSets))</w:t>
      </w:r>
      <w:r>
        <w:rPr>
          <w:color w:val="993366"/>
        </w:rPr>
        <w:t xml:space="preserve"> OF</w:t>
      </w:r>
      <w:r>
        <w:t xml:space="preserve"> CSI-IM-</w:t>
      </w:r>
      <w:proofErr w:type="spellStart"/>
      <w:r>
        <w:t>ResourceSetId</w:t>
      </w:r>
      <w:proofErr w:type="spellEnd"/>
      <w:r>
        <w:t xml:space="preserve">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w:t>
      </w:r>
      <w:proofErr w:type="spellStart"/>
      <w:r>
        <w:t>csi</w:t>
      </w:r>
      <w:proofErr w:type="spellEnd"/>
      <w:r>
        <w:t>-SSB-</w:t>
      </w:r>
      <w:proofErr w:type="spellStart"/>
      <w:r>
        <w:t>ResourceSetToAddModList</w:t>
      </w:r>
      <w:proofErr w:type="spellEnd"/>
      <w:r>
        <w:t xml:space="preserve">     </w:t>
      </w:r>
      <w:r>
        <w:rPr>
          <w:color w:val="993366"/>
        </w:rPr>
        <w:t>SEQUENCE</w:t>
      </w:r>
      <w:r>
        <w:t xml:space="preserve"> (</w:t>
      </w:r>
      <w:r>
        <w:rPr>
          <w:color w:val="993366"/>
        </w:rPr>
        <w:t>SIZE</w:t>
      </w:r>
      <w:r>
        <w:t xml:space="preserve"> (1..maxNrofCSI-SSB-ResourceSets))</w:t>
      </w:r>
      <w:r>
        <w:rPr>
          <w:color w:val="993366"/>
        </w:rPr>
        <w:t xml:space="preserve"> OF</w:t>
      </w:r>
      <w:r>
        <w:t xml:space="preserve"> CSI-SSB-</w:t>
      </w:r>
      <w:proofErr w:type="spellStart"/>
      <w:r>
        <w:t>ResourceSet</w:t>
      </w:r>
      <w:proofErr w:type="spellEnd"/>
      <w:r>
        <w:t xml:space="preserve">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w:t>
      </w:r>
      <w:proofErr w:type="spellStart"/>
      <w:r>
        <w:t>csi</w:t>
      </w:r>
      <w:proofErr w:type="spellEnd"/>
      <w:r>
        <w:t>-SSB-</w:t>
      </w:r>
      <w:proofErr w:type="spellStart"/>
      <w:r>
        <w:t>ResourceSetToReleaseList</w:t>
      </w:r>
      <w:proofErr w:type="spellEnd"/>
      <w:r>
        <w:t xml:space="preserve">    </w:t>
      </w:r>
      <w:r>
        <w:rPr>
          <w:color w:val="993366"/>
        </w:rPr>
        <w:t>SEQUENCE</w:t>
      </w:r>
      <w:r>
        <w:t xml:space="preserve"> (</w:t>
      </w:r>
      <w:r>
        <w:rPr>
          <w:color w:val="993366"/>
        </w:rPr>
        <w:t>SIZE</w:t>
      </w:r>
      <w:r>
        <w:t xml:space="preserve"> (1..maxNrofCSI-SSB-ResourceSets))</w:t>
      </w:r>
      <w:r>
        <w:rPr>
          <w:color w:val="993366"/>
        </w:rPr>
        <w:t xml:space="preserve"> OF</w:t>
      </w:r>
      <w:r>
        <w:t xml:space="preserve"> CSI-SSB-</w:t>
      </w:r>
      <w:proofErr w:type="spellStart"/>
      <w:r>
        <w:t>ResourceSetId</w:t>
      </w:r>
      <w:proofErr w:type="spellEnd"/>
      <w:r>
        <w:t xml:space="preserve"> </w:t>
      </w:r>
      <w:r>
        <w:rPr>
          <w:color w:val="993366"/>
        </w:rPr>
        <w:t>OPTIONAL</w:t>
      </w:r>
      <w:r>
        <w:t xml:space="preserve">, </w:t>
      </w:r>
      <w:r>
        <w:rPr>
          <w:color w:val="808080"/>
        </w:rPr>
        <w:t>-- Need N</w:t>
      </w:r>
    </w:p>
    <w:p w14:paraId="5285A323" w14:textId="77777777" w:rsidR="00873ACB" w:rsidRDefault="00873ACB" w:rsidP="00873ACB">
      <w:pPr>
        <w:pStyle w:val="PL"/>
      </w:pPr>
      <w:r>
        <w:t xml:space="preserve">    </w:t>
      </w:r>
      <w:proofErr w:type="spellStart"/>
      <w:r>
        <w:t>csi-ResourceConfigToAddModList</w:t>
      </w:r>
      <w:proofErr w:type="spellEnd"/>
      <w:r>
        <w:t xml:space="preserve">      </w:t>
      </w:r>
      <w:r>
        <w:rPr>
          <w:color w:val="993366"/>
        </w:rPr>
        <w:t>SEQUENCE</w:t>
      </w:r>
      <w:r>
        <w:t xml:space="preserve"> (</w:t>
      </w:r>
      <w:r>
        <w:rPr>
          <w:color w:val="993366"/>
        </w:rPr>
        <w:t>SIZE</w:t>
      </w:r>
      <w:r>
        <w:t xml:space="preserve"> (1..maxNrofCSI-ResourceConfigurations))</w:t>
      </w:r>
      <w:r>
        <w:rPr>
          <w:color w:val="993366"/>
        </w:rPr>
        <w:t xml:space="preserve"> OF</w:t>
      </w:r>
      <w:r>
        <w:t xml:space="preserve"> CSI-</w:t>
      </w:r>
      <w:proofErr w:type="spellStart"/>
      <w:r>
        <w:t>ResourceConfig</w:t>
      </w:r>
      <w:proofErr w:type="spellEnd"/>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w:t>
      </w:r>
      <w:proofErr w:type="spellStart"/>
      <w:r>
        <w:t>csi-ResourceConfigToReleaseList</w:t>
      </w:r>
      <w:proofErr w:type="spellEnd"/>
      <w:r>
        <w:t xml:space="preserve">     </w:t>
      </w:r>
      <w:r>
        <w:rPr>
          <w:color w:val="993366"/>
        </w:rPr>
        <w:t>SEQUENCE</w:t>
      </w:r>
      <w:r>
        <w:t xml:space="preserve"> (</w:t>
      </w:r>
      <w:r>
        <w:rPr>
          <w:color w:val="993366"/>
        </w:rPr>
        <w:t>SIZE</w:t>
      </w:r>
      <w:r>
        <w:t xml:space="preserve"> (1..maxNrofCSI-ResourceConfigurations))</w:t>
      </w:r>
      <w:r>
        <w:rPr>
          <w:color w:val="993366"/>
        </w:rPr>
        <w:t xml:space="preserve"> OF</w:t>
      </w:r>
      <w:r>
        <w:t xml:space="preserve"> CSI-</w:t>
      </w:r>
      <w:proofErr w:type="spellStart"/>
      <w:r>
        <w:t>ResourceConfigId</w:t>
      </w:r>
      <w:proofErr w:type="spellEnd"/>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w:t>
      </w:r>
      <w:proofErr w:type="spellStart"/>
      <w:r>
        <w:t>csi-ReportConfigToAddModList</w:t>
      </w:r>
      <w:proofErr w:type="spellEnd"/>
      <w:r>
        <w:t xml:space="preserve">        </w:t>
      </w:r>
      <w:r>
        <w:rPr>
          <w:color w:val="993366"/>
        </w:rPr>
        <w:t>SEQUENCE</w:t>
      </w:r>
      <w:r>
        <w:t xml:space="preserve"> (</w:t>
      </w:r>
      <w:r>
        <w:rPr>
          <w:color w:val="993366"/>
        </w:rPr>
        <w:t>SIZE</w:t>
      </w:r>
      <w:r>
        <w:t xml:space="preserve"> (1..maxNrofCSI-ReportConfigurations))</w:t>
      </w:r>
      <w:r>
        <w:rPr>
          <w:color w:val="993366"/>
        </w:rPr>
        <w:t xml:space="preserve"> OF</w:t>
      </w:r>
      <w:r>
        <w:t xml:space="preserve"> CSI-</w:t>
      </w:r>
      <w:proofErr w:type="spellStart"/>
      <w:r>
        <w:t>ReportConfig</w:t>
      </w:r>
      <w:proofErr w:type="spellEnd"/>
      <w:r>
        <w:t xml:space="preserve">  </w:t>
      </w:r>
      <w:r>
        <w:rPr>
          <w:color w:val="993366"/>
        </w:rPr>
        <w:t>OPTIONAL</w:t>
      </w:r>
      <w:r>
        <w:t xml:space="preserve">, </w:t>
      </w:r>
      <w:r>
        <w:rPr>
          <w:color w:val="808080"/>
        </w:rPr>
        <w:t>-- Need N</w:t>
      </w:r>
    </w:p>
    <w:p w14:paraId="487BF2E6" w14:textId="77777777" w:rsidR="00873ACB" w:rsidRDefault="00873ACB" w:rsidP="00873ACB">
      <w:pPr>
        <w:pStyle w:val="PL"/>
      </w:pPr>
      <w:r>
        <w:t xml:space="preserve">    </w:t>
      </w:r>
      <w:proofErr w:type="spellStart"/>
      <w:r>
        <w:t>csi-ReportConfigToReleaseList</w:t>
      </w:r>
      <w:proofErr w:type="spellEnd"/>
      <w:r>
        <w:t xml:space="preserve">       </w:t>
      </w:r>
      <w:r>
        <w:rPr>
          <w:color w:val="993366"/>
        </w:rPr>
        <w:t>SEQUENCE</w:t>
      </w:r>
      <w:r>
        <w:t xml:space="preserve"> (</w:t>
      </w:r>
      <w:r>
        <w:rPr>
          <w:color w:val="993366"/>
        </w:rPr>
        <w:t>SIZE</w:t>
      </w:r>
      <w:r>
        <w:t xml:space="preserve"> (1..maxNrofCSI-ReportConfigurations))</w:t>
      </w:r>
      <w:r>
        <w:rPr>
          <w:color w:val="993366"/>
        </w:rPr>
        <w:t xml:space="preserve"> OF</w:t>
      </w:r>
      <w:r>
        <w:t xml:space="preserve"> CSI-</w:t>
      </w:r>
      <w:proofErr w:type="spellStart"/>
      <w:r>
        <w:t>ReportConfigId</w:t>
      </w:r>
      <w:proofErr w:type="spellEnd"/>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w:t>
      </w:r>
      <w:proofErr w:type="spellStart"/>
      <w:r>
        <w:t>reportTriggerSize</w:t>
      </w:r>
      <w:proofErr w:type="spellEnd"/>
      <w:r>
        <w:t xml:space="preserv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w:t>
      </w:r>
      <w:proofErr w:type="spellStart"/>
      <w:r>
        <w:t>aperiodicTriggerStateList</w:t>
      </w:r>
      <w:proofErr w:type="spellEnd"/>
      <w:r>
        <w:t xml:space="preserve">           </w:t>
      </w:r>
      <w:proofErr w:type="spellStart"/>
      <w:r>
        <w:t>SetupRelease</w:t>
      </w:r>
      <w:proofErr w:type="spellEnd"/>
      <w:r>
        <w:t xml:space="preserve"> { CSI-</w:t>
      </w:r>
      <w:proofErr w:type="spellStart"/>
      <w:r>
        <w:t>AperiodicTriggerStateList</w:t>
      </w:r>
      <w:proofErr w:type="spellEnd"/>
      <w:r>
        <w:t xml:space="preserve">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w:t>
      </w:r>
      <w:proofErr w:type="spellStart"/>
      <w:r>
        <w:t>semiPersistentOnPUSCH-TriggerStateList</w:t>
      </w:r>
      <w:proofErr w:type="spellEnd"/>
      <w:r>
        <w:t xml:space="preserve">    </w:t>
      </w:r>
      <w:proofErr w:type="spellStart"/>
      <w:r>
        <w:t>SetupRelease</w:t>
      </w:r>
      <w:proofErr w:type="spellEnd"/>
      <w:r>
        <w:t xml:space="preserve"> { CSI-</w:t>
      </w:r>
      <w:proofErr w:type="spellStart"/>
      <w:r>
        <w:t>SemiPersistentOnPUSCH</w:t>
      </w:r>
      <w:proofErr w:type="spellEnd"/>
      <w:r>
        <w:t>-</w:t>
      </w:r>
      <w:proofErr w:type="spellStart"/>
      <w:r>
        <w:t>TriggerStateList</w:t>
      </w:r>
      <w:proofErr w:type="spellEnd"/>
      <w:r>
        <w:t xml:space="preserve">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189"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190"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191" w:author="Samsung (Aby)" w:date="2025-09-24T09:24:00Z">
        <w:r>
          <w:tab/>
        </w:r>
        <w:proofErr w:type="spellStart"/>
        <w:proofErr w:type="gramStart"/>
        <w:r w:rsidRPr="003B6131">
          <w:rPr>
            <w:lang w:val="fr-FR"/>
          </w:rPr>
          <w:t>csi</w:t>
        </w:r>
        <w:proofErr w:type="gramEnd"/>
        <w:r w:rsidRPr="003B6131">
          <w:rPr>
            <w:lang w:val="fr-FR"/>
          </w:rPr>
          <w:t>-LoggedMeasurementConfig-quantityConfig</w:t>
        </w:r>
      </w:ins>
      <w:proofErr w:type="spellEnd"/>
      <w:ins w:id="2192" w:author="Samsung (Aby)" w:date="2025-09-24T09:27:00Z">
        <w:r w:rsidRPr="003B6131">
          <w:rPr>
            <w:lang w:val="fr-FR"/>
          </w:rPr>
          <w:t xml:space="preserve">   </w:t>
        </w:r>
      </w:ins>
      <w:ins w:id="2193" w:author="Samsung (Aby)" w:date="2025-09-24T09:26:00Z">
        <w:r w:rsidRPr="003B6131">
          <w:rPr>
            <w:lang w:val="fr-FR"/>
          </w:rPr>
          <w:t xml:space="preserve"> </w:t>
        </w:r>
        <w:proofErr w:type="spellStart"/>
        <w:r w:rsidRPr="003B6131">
          <w:rPr>
            <w:lang w:val="fr-FR"/>
          </w:rPr>
          <w:t>QuantityConfigRS</w:t>
        </w:r>
      </w:ins>
      <w:proofErr w:type="spellEnd"/>
      <w:ins w:id="2194"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lastRenderedPageBreak/>
              <w:t>CSI-</w:t>
            </w:r>
            <w:proofErr w:type="spellStart"/>
            <w:r>
              <w:rPr>
                <w:i/>
                <w:szCs w:val="22"/>
                <w:lang w:eastAsia="sv-SE"/>
              </w:rPr>
              <w:t>MeasConfig</w:t>
            </w:r>
            <w:proofErr w:type="spellEnd"/>
            <w:r>
              <w:rPr>
                <w:i/>
                <w:szCs w:val="22"/>
                <w:lang w:eastAsia="sv-SE"/>
              </w:rPr>
              <w:t xml:space="preserve">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proofErr w:type="spellStart"/>
            <w:r>
              <w:rPr>
                <w:b/>
                <w:i/>
                <w:szCs w:val="22"/>
                <w:lang w:eastAsia="sv-SE"/>
              </w:rPr>
              <w:t>aperiodicTriggerStateList</w:t>
            </w:r>
            <w:proofErr w:type="spellEnd"/>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ResourceSetToAddModList</w:t>
            </w:r>
            <w:proofErr w:type="spellEnd"/>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w:t>
            </w:r>
            <w:proofErr w:type="spellStart"/>
            <w:r>
              <w:rPr>
                <w:i/>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ResourceToAddModList</w:t>
            </w:r>
            <w:proofErr w:type="spellEnd"/>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w:t>
            </w:r>
            <w:proofErr w:type="spellStart"/>
            <w:r>
              <w:rPr>
                <w:i/>
                <w:lang w:eastAsia="sv-SE"/>
              </w:rPr>
              <w:t>ResourceSet</w:t>
            </w:r>
            <w:proofErr w:type="spellEnd"/>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proofErr w:type="spellStart"/>
            <w:r>
              <w:rPr>
                <w:rFonts w:ascii="Arial" w:hAnsi="Arial"/>
                <w:b/>
                <w:i/>
                <w:sz w:val="18"/>
                <w:szCs w:val="22"/>
                <w:lang w:eastAsia="sv-SE"/>
              </w:rPr>
              <w:t>csi-LoggedMeasurementConfigToAddModList</w:t>
            </w:r>
            <w:proofErr w:type="spellEnd"/>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proofErr w:type="spellStart"/>
            <w:r>
              <w:rPr>
                <w:b/>
                <w:i/>
                <w:szCs w:val="22"/>
                <w:lang w:eastAsia="sv-SE"/>
              </w:rPr>
              <w:t>csi-ReportConfigToAddModList</w:t>
            </w:r>
            <w:proofErr w:type="spellEnd"/>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proofErr w:type="spellStart"/>
            <w:r>
              <w:rPr>
                <w:b/>
                <w:i/>
                <w:szCs w:val="22"/>
                <w:lang w:eastAsia="sv-SE"/>
              </w:rPr>
              <w:t>csi-ResourceConfigToAddModList</w:t>
            </w:r>
            <w:proofErr w:type="spellEnd"/>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proofErr w:type="spellStart"/>
            <w:r>
              <w:rPr>
                <w:b/>
                <w:i/>
                <w:szCs w:val="22"/>
                <w:lang w:eastAsia="sv-SE"/>
              </w:rPr>
              <w:t>csi</w:t>
            </w:r>
            <w:proofErr w:type="spellEnd"/>
            <w:r>
              <w:rPr>
                <w:b/>
                <w:i/>
                <w:szCs w:val="22"/>
                <w:lang w:eastAsia="sv-SE"/>
              </w:rPr>
              <w:t>-SSB-</w:t>
            </w:r>
            <w:proofErr w:type="spellStart"/>
            <w:r>
              <w:rPr>
                <w:b/>
                <w:i/>
                <w:szCs w:val="22"/>
                <w:lang w:eastAsia="sv-SE"/>
              </w:rPr>
              <w:t>ResourceSetToAddModList</w:t>
            </w:r>
            <w:proofErr w:type="spellEnd"/>
          </w:p>
          <w:p w14:paraId="76C4D9F3" w14:textId="77777777" w:rsidR="00873ACB" w:rsidRDefault="00873ACB" w:rsidP="00FE0600">
            <w:pPr>
              <w:pStyle w:val="TAL"/>
              <w:rPr>
                <w:szCs w:val="22"/>
                <w:lang w:eastAsia="sv-SE"/>
              </w:rPr>
            </w:pPr>
            <w:r>
              <w:rPr>
                <w:szCs w:val="22"/>
                <w:lang w:eastAsia="sv-SE"/>
              </w:rPr>
              <w:t>Pool of CSI-SSB-</w:t>
            </w:r>
            <w:proofErr w:type="spellStart"/>
            <w:r>
              <w:rPr>
                <w:szCs w:val="22"/>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proofErr w:type="spellStart"/>
            <w:r>
              <w:rPr>
                <w:b/>
                <w:i/>
                <w:szCs w:val="22"/>
                <w:lang w:eastAsia="sv-SE"/>
              </w:rPr>
              <w:t>ltm</w:t>
            </w:r>
            <w:proofErr w:type="spellEnd"/>
            <w:r>
              <w:rPr>
                <w:b/>
                <w:i/>
                <w:szCs w:val="22"/>
                <w:lang w:eastAsia="sv-SE"/>
              </w:rPr>
              <w:t>-CSI-</w:t>
            </w:r>
            <w:proofErr w:type="spellStart"/>
            <w:r>
              <w:rPr>
                <w:b/>
                <w:i/>
                <w:szCs w:val="22"/>
                <w:lang w:eastAsia="sv-SE"/>
              </w:rPr>
              <w:t>ReportConfigToAddModList</w:t>
            </w:r>
            <w:proofErr w:type="spellEnd"/>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proofErr w:type="spellStart"/>
            <w:r>
              <w:rPr>
                <w:b/>
                <w:i/>
                <w:szCs w:val="22"/>
                <w:lang w:eastAsia="sv-SE"/>
              </w:rPr>
              <w:t>nzp</w:t>
            </w:r>
            <w:proofErr w:type="spellEnd"/>
            <w:r>
              <w:rPr>
                <w:b/>
                <w:i/>
                <w:szCs w:val="22"/>
                <w:lang w:eastAsia="sv-SE"/>
              </w:rPr>
              <w:t>-CSI-RS-</w:t>
            </w:r>
            <w:proofErr w:type="spellStart"/>
            <w:r>
              <w:rPr>
                <w:b/>
                <w:i/>
                <w:szCs w:val="22"/>
                <w:lang w:eastAsia="sv-SE"/>
              </w:rPr>
              <w:t>ResourceSetToAddModList</w:t>
            </w:r>
            <w:proofErr w:type="spellEnd"/>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w:t>
            </w:r>
            <w:proofErr w:type="spellStart"/>
            <w:r>
              <w:rPr>
                <w:i/>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proofErr w:type="spellStart"/>
            <w:r>
              <w:rPr>
                <w:b/>
                <w:i/>
                <w:szCs w:val="22"/>
                <w:lang w:eastAsia="sv-SE"/>
              </w:rPr>
              <w:t>nzp</w:t>
            </w:r>
            <w:proofErr w:type="spellEnd"/>
            <w:r>
              <w:rPr>
                <w:b/>
                <w:i/>
                <w:szCs w:val="22"/>
                <w:lang w:eastAsia="sv-SE"/>
              </w:rPr>
              <w:t>-CSI-RS-</w:t>
            </w:r>
            <w:proofErr w:type="spellStart"/>
            <w:r>
              <w:rPr>
                <w:b/>
                <w:i/>
                <w:szCs w:val="22"/>
                <w:lang w:eastAsia="sv-SE"/>
              </w:rPr>
              <w:t>ResourceToAddModList</w:t>
            </w:r>
            <w:proofErr w:type="spellEnd"/>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w:t>
            </w:r>
            <w:proofErr w:type="spellStart"/>
            <w:r>
              <w:rPr>
                <w:i/>
                <w:lang w:eastAsia="sv-SE"/>
              </w:rPr>
              <w:t>ResourceSet</w:t>
            </w:r>
            <w:proofErr w:type="spellEnd"/>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proofErr w:type="spellStart"/>
            <w:r>
              <w:rPr>
                <w:b/>
                <w:i/>
                <w:szCs w:val="22"/>
                <w:lang w:eastAsia="sv-SE"/>
              </w:rPr>
              <w:t>reportTriggerSize</w:t>
            </w:r>
            <w:proofErr w:type="spellEnd"/>
            <w:r>
              <w:rPr>
                <w:b/>
                <w:i/>
                <w:szCs w:val="22"/>
                <w:lang w:eastAsia="sv-SE"/>
              </w:rPr>
              <w:t>,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proofErr w:type="spellStart"/>
            <w:r>
              <w:rPr>
                <w:i/>
                <w:szCs w:val="22"/>
                <w:lang w:eastAsia="sv-SE"/>
              </w:rPr>
              <w:t>reportTriggerSize</w:t>
            </w:r>
            <w:proofErr w:type="spellEnd"/>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proofErr w:type="spellStart"/>
            <w:r>
              <w:rPr>
                <w:b/>
                <w:i/>
                <w:szCs w:val="22"/>
                <w:lang w:eastAsia="sv-SE"/>
              </w:rPr>
              <w:t>scellActivationRS-ConfigToAddModList</w:t>
            </w:r>
            <w:proofErr w:type="spellEnd"/>
          </w:p>
          <w:p w14:paraId="152C8B74" w14:textId="77777777" w:rsidR="00873ACB" w:rsidRDefault="00873ACB" w:rsidP="00FE0600">
            <w:pPr>
              <w:pStyle w:val="TAL"/>
              <w:rPr>
                <w:bCs/>
                <w:iCs/>
                <w:szCs w:val="22"/>
                <w:lang w:eastAsia="sv-SE"/>
              </w:rPr>
            </w:pPr>
            <w:r>
              <w:rPr>
                <w:bCs/>
                <w:iCs/>
                <w:szCs w:val="22"/>
                <w:lang w:eastAsia="sv-SE"/>
              </w:rPr>
              <w:t xml:space="preserve">Configured RS for fast </w:t>
            </w:r>
            <w:proofErr w:type="spellStart"/>
            <w:r>
              <w:rPr>
                <w:bCs/>
                <w:iCs/>
                <w:szCs w:val="22"/>
                <w:lang w:eastAsia="sv-SE"/>
              </w:rPr>
              <w:t>SCell</w:t>
            </w:r>
            <w:proofErr w:type="spellEnd"/>
            <w:r>
              <w:rPr>
                <w:bCs/>
                <w:iCs/>
                <w:szCs w:val="22"/>
                <w:lang w:eastAsia="sv-SE"/>
              </w:rPr>
              <w:t xml:space="preserve"> activation as specified in TS 38.214 [19] clause 5.2.1.5.3.</w:t>
            </w:r>
          </w:p>
        </w:tc>
      </w:tr>
      <w:tr w:rsidR="00873ACB" w14:paraId="2FAC7252" w14:textId="77777777" w:rsidTr="00FE0600">
        <w:trPr>
          <w:ins w:id="2195"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196" w:author="Samsung (Aby)" w:date="2025-09-24T09:28:00Z"/>
              </w:rPr>
            </w:pPr>
            <w:proofErr w:type="spellStart"/>
            <w:ins w:id="2197" w:author="Samsung (Aby)" w:date="2025-09-24T09:28:00Z">
              <w:r>
                <w:t>csi-LoggedMeasurementConfig-quantityConfig</w:t>
              </w:r>
              <w:proofErr w:type="spellEnd"/>
            </w:ins>
          </w:p>
          <w:p w14:paraId="07AA69E0" w14:textId="77777777" w:rsidR="00873ACB" w:rsidRDefault="00873ACB" w:rsidP="00FE0600">
            <w:pPr>
              <w:pStyle w:val="TAL"/>
              <w:rPr>
                <w:ins w:id="2198" w:author="Samsung (Aby)" w:date="2025-09-24T09:28:00Z"/>
                <w:b/>
                <w:i/>
                <w:szCs w:val="22"/>
                <w:lang w:eastAsia="sv-SE"/>
              </w:rPr>
            </w:pPr>
            <w:ins w:id="2199" w:author="Samsung (Aby)" w:date="2025-09-24T09:29:00Z">
              <w:r>
                <w:rPr>
                  <w:szCs w:val="22"/>
                  <w:lang w:eastAsia="sv-SE"/>
                </w:rPr>
                <w:t>Specifies L3 filter configurations for cell measurement results for the configurable RS Types (</w:t>
              </w:r>
              <w:proofErr w:type="gramStart"/>
              <w:r>
                <w:rPr>
                  <w:szCs w:val="22"/>
                  <w:lang w:eastAsia="sv-SE"/>
                </w:rPr>
                <w:t>e.g.</w:t>
              </w:r>
              <w:proofErr w:type="gramEnd"/>
              <w:r>
                <w:rPr>
                  <w:szCs w:val="22"/>
                  <w:lang w:eastAsia="sv-SE"/>
                </w:rPr>
                <w:t xml:space="preserve"> SS/PBCH block and CSI-RS) for </w:t>
              </w:r>
              <w:proofErr w:type="spellStart"/>
              <w:r>
                <w:rPr>
                  <w:szCs w:val="22"/>
                  <w:lang w:eastAsia="sv-SE"/>
                </w:rPr>
                <w:t>theevent</w:t>
              </w:r>
              <w:proofErr w:type="spellEnd"/>
              <w:r>
                <w:rPr>
                  <w:szCs w:val="22"/>
                  <w:lang w:eastAsia="sv-SE"/>
                </w:rPr>
                <w:t xml:space="preserve">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af2"/>
      </w:pPr>
    </w:p>
    <w:p w14:paraId="629B03C5" w14:textId="77777777" w:rsidR="00873ACB" w:rsidRDefault="00873ACB" w:rsidP="00873ACB">
      <w:pPr>
        <w:pStyle w:val="af2"/>
      </w:pPr>
      <w:r>
        <w:t>}</w:t>
      </w:r>
    </w:p>
    <w:p w14:paraId="6FEC8071" w14:textId="77777777" w:rsidR="00873ACB" w:rsidRDefault="00873ACB" w:rsidP="00873ACB">
      <w:pPr>
        <w:pStyle w:val="af2"/>
        <w:rPr>
          <w:b/>
          <w:u w:val="single"/>
        </w:rPr>
      </w:pPr>
      <w:r>
        <w:rPr>
          <w:b/>
          <w:u w:val="single"/>
        </w:rPr>
        <w:t>&lt;Change 2&gt;</w:t>
      </w:r>
    </w:p>
    <w:p w14:paraId="5F08741F" w14:textId="77777777" w:rsidR="00873ACB" w:rsidRDefault="00873ACB" w:rsidP="00873ACB">
      <w:pPr>
        <w:pStyle w:val="af2"/>
      </w:pPr>
    </w:p>
    <w:p w14:paraId="625BB9E1" w14:textId="77777777" w:rsidR="00873ACB" w:rsidRDefault="00873ACB" w:rsidP="00873ACB">
      <w:pPr>
        <w:pStyle w:val="40"/>
      </w:pPr>
    </w:p>
    <w:p w14:paraId="73F6C6CD" w14:textId="77777777" w:rsidR="00873ACB" w:rsidRDefault="00873ACB" w:rsidP="00873ACB">
      <w:pPr>
        <w:pStyle w:val="40"/>
      </w:pPr>
      <w:r>
        <w:t>5.5x.1.3</w:t>
      </w:r>
      <w:r>
        <w:tab/>
        <w:t>Reception of CSI-</w:t>
      </w:r>
      <w:proofErr w:type="spellStart"/>
      <w:r>
        <w:t>LoggedMeasurementConfig</w:t>
      </w:r>
      <w:proofErr w:type="spellEnd"/>
      <w:r>
        <w:t xml:space="preserve"> by the UE</w:t>
      </w:r>
    </w:p>
    <w:p w14:paraId="5D358D0C" w14:textId="77777777" w:rsidR="00873ACB" w:rsidRDefault="00873ACB" w:rsidP="00873ACB">
      <w:r>
        <w:t xml:space="preserve">Upon receiving </w:t>
      </w:r>
      <w:proofErr w:type="spellStart"/>
      <w:r>
        <w:rPr>
          <w:i/>
          <w:iCs/>
        </w:rPr>
        <w:t>csi-LoggedMeasurementConfigToAddModList</w:t>
      </w:r>
      <w:proofErr w:type="spellEnd"/>
      <w:r>
        <w:t xml:space="preserve"> in the </w:t>
      </w:r>
      <w:proofErr w:type="spellStart"/>
      <w:r>
        <w:rPr>
          <w:i/>
          <w:iCs/>
        </w:rPr>
        <w:t>csi-MeasConfig</w:t>
      </w:r>
      <w:proofErr w:type="spellEnd"/>
      <w:r>
        <w:rPr>
          <w:i/>
          <w:iCs/>
        </w:rPr>
        <w:t xml:space="preserve">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proofErr w:type="spellStart"/>
      <w:r>
        <w:rPr>
          <w:i/>
          <w:iCs/>
        </w:rPr>
        <w:t>csi-LoggedMeasurementConfigToAddModList</w:t>
      </w:r>
      <w:proofErr w:type="spellEnd"/>
      <w:r>
        <w:t>:</w:t>
      </w:r>
    </w:p>
    <w:p w14:paraId="0B068CF9" w14:textId="77777777" w:rsidR="00873ACB" w:rsidRDefault="00873ACB" w:rsidP="00873ACB">
      <w:pPr>
        <w:pStyle w:val="B2"/>
      </w:pPr>
      <w:r>
        <w:rPr>
          <w:lang w:eastAsia="en-GB"/>
        </w:rPr>
        <w:t>2&gt;</w:t>
      </w:r>
      <w:r>
        <w:rPr>
          <w:lang w:eastAsia="en-GB"/>
        </w:rPr>
        <w:tab/>
      </w:r>
      <w:r>
        <w:t xml:space="preserve">if the current UE </w:t>
      </w:r>
      <w:proofErr w:type="spellStart"/>
      <w:r>
        <w:t>configuation</w:t>
      </w:r>
      <w:proofErr w:type="spellEnd"/>
      <w:r>
        <w:t xml:space="preserve"> for the serving cell includes the CSI logged measurement configuration associated with the given </w:t>
      </w:r>
      <w:proofErr w:type="spellStart"/>
      <w:r>
        <w:rPr>
          <w:i/>
          <w:iCs/>
        </w:rPr>
        <w:t>csi-LoggedMeasurementConfigId</w:t>
      </w:r>
      <w:proofErr w:type="spellEnd"/>
      <w:r>
        <w:t>:</w:t>
      </w:r>
    </w:p>
    <w:p w14:paraId="155AE987" w14:textId="77777777" w:rsidR="00873ACB" w:rsidRDefault="00873ACB" w:rsidP="00873ACB">
      <w:pPr>
        <w:pStyle w:val="B3"/>
        <w:rPr>
          <w:ins w:id="2200" w:author="Samsung (Aby)" w:date="2025-09-23T17:28:00Z"/>
        </w:rPr>
      </w:pPr>
      <w:r>
        <w:rPr>
          <w:lang w:eastAsia="en-GB"/>
        </w:rPr>
        <w:t>3&gt;</w:t>
      </w:r>
      <w:r>
        <w:rPr>
          <w:lang w:eastAsia="en-GB"/>
        </w:rPr>
        <w:tab/>
        <w:t xml:space="preserve">modify the CSI logged measurement configuration according to the configuration received in </w:t>
      </w:r>
      <w:proofErr w:type="spellStart"/>
      <w:r>
        <w:rPr>
          <w:i/>
          <w:iCs/>
        </w:rPr>
        <w:t>csi-LoggedMeasurementConfigToAddModList</w:t>
      </w:r>
      <w:proofErr w:type="spellEnd"/>
      <w:r>
        <w:t>;</w:t>
      </w:r>
    </w:p>
    <w:p w14:paraId="5BBD94F1" w14:textId="77777777" w:rsidR="00873ACB" w:rsidRDefault="00873ACB" w:rsidP="00873ACB">
      <w:pPr>
        <w:pStyle w:val="B3"/>
      </w:pPr>
      <w:ins w:id="2201" w:author="Samsung (Aby)" w:date="2025-09-23T17:28:00Z">
        <w:r>
          <w:t>3&gt; reset the associated information (</w:t>
        </w:r>
        <w:proofErr w:type="spellStart"/>
        <w:r>
          <w:t>e..g</w:t>
        </w:r>
        <w:proofErr w:type="spellEnd"/>
        <w:r>
          <w:t xml:space="preserve">. </w:t>
        </w:r>
        <w:proofErr w:type="spellStart"/>
        <w:r>
          <w:t>timeToTrigger</w:t>
        </w:r>
        <w:proofErr w:type="spellEnd"/>
        <w:r>
          <w:t>)</w:t>
        </w:r>
      </w:ins>
      <w:ins w:id="2202"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af2"/>
        <w:rPr>
          <w:b/>
          <w:u w:val="single"/>
        </w:rPr>
      </w:pPr>
      <w:r>
        <w:rPr>
          <w:b/>
          <w:u w:val="single"/>
        </w:rPr>
        <w:t>&lt;Change 3&gt;</w:t>
      </w:r>
    </w:p>
    <w:p w14:paraId="75843D4A" w14:textId="77777777" w:rsidR="00873ACB" w:rsidRDefault="00873ACB" w:rsidP="00873ACB">
      <w:pPr>
        <w:pStyle w:val="af2"/>
      </w:pPr>
    </w:p>
    <w:p w14:paraId="6D302A5A" w14:textId="77777777" w:rsidR="00873ACB" w:rsidRDefault="00873ACB" w:rsidP="00873ACB">
      <w:pPr>
        <w:pStyle w:val="40"/>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03"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w:t>
      </w:r>
      <w:proofErr w:type="gramStart"/>
      <w:r>
        <w:t>i.e.</w:t>
      </w:r>
      <w:proofErr w:type="gramEnd"/>
      <w:r>
        <w:t xml:space="preserv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af2"/>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40"/>
      </w:pPr>
      <w:bookmarkStart w:id="2204" w:name="_Toc193445645"/>
      <w:bookmarkStart w:id="2205" w:name="_Toc193451450"/>
      <w:bookmarkStart w:id="2206" w:name="_Toc193462715"/>
      <w:bookmarkStart w:id="2207" w:name="_Toc201295002"/>
      <w:bookmarkStart w:id="2208" w:name="_Toc60776882"/>
      <w:r>
        <w:t>5.5.3.2</w:t>
      </w:r>
      <w:r>
        <w:tab/>
        <w:t>Layer 3 filtering</w:t>
      </w:r>
      <w:bookmarkEnd w:id="2204"/>
      <w:bookmarkEnd w:id="2205"/>
      <w:bookmarkEnd w:id="2206"/>
      <w:bookmarkEnd w:id="2207"/>
      <w:bookmarkEnd w:id="2208"/>
    </w:p>
    <w:p w14:paraId="7B674EF7" w14:textId="77777777" w:rsidR="00873ACB" w:rsidRDefault="00873ACB" w:rsidP="00873ACB">
      <w:r>
        <w:t>The UE shall:</w:t>
      </w:r>
    </w:p>
    <w:p w14:paraId="454D6060" w14:textId="77777777" w:rsidR="00873ACB" w:rsidRDefault="00873ACB" w:rsidP="00873ACB">
      <w:pPr>
        <w:pStyle w:val="B1"/>
      </w:pPr>
      <w:r>
        <w:lastRenderedPageBreak/>
        <w:t>1&gt;</w:t>
      </w:r>
      <w:r>
        <w:tab/>
        <w:t xml:space="preserve">for each cell measurement quantity, each beam measurement quantity, each </w:t>
      </w:r>
      <w:proofErr w:type="spellStart"/>
      <w:r>
        <w:t>sidelink</w:t>
      </w:r>
      <w:proofErr w:type="spellEnd"/>
      <w:r>
        <w:t xml:space="preserve">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w:t>
      </w:r>
      <w:proofErr w:type="spellStart"/>
      <w:r>
        <w:t>sidelink</w:t>
      </w:r>
      <w:proofErr w:type="spellEnd"/>
      <w:r>
        <w:t xml:space="preserve"> U2N Relay UEs according to 5.8.15.3, for evaluating the </w:t>
      </w:r>
      <w:proofErr w:type="spellStart"/>
      <w:r>
        <w:t>SyncRef</w:t>
      </w:r>
      <w:proofErr w:type="spellEnd"/>
      <w:r>
        <w:t xml:space="preserve"> UE according to 5.8.5 and 5.8.6, for evaluating the NR </w:t>
      </w:r>
      <w:proofErr w:type="spellStart"/>
      <w:r>
        <w:t>sidelink</w:t>
      </w:r>
      <w:proofErr w:type="spellEnd"/>
      <w:r>
        <w:t xml:space="preserve"> U2U Relay/Remote UE threshold conditions according to 5.8.16.2 and 5.8.17.2, for evaluating the conditions for selection and reselection of NR </w:t>
      </w:r>
      <w:proofErr w:type="spellStart"/>
      <w:r>
        <w:t>sidelink</w:t>
      </w:r>
      <w:proofErr w:type="spellEnd"/>
      <w:r>
        <w:t xml:space="preserve"> U2U Relay UE according to 5.8.17.3, and for evaluating the detected NR </w:t>
      </w:r>
      <w:proofErr w:type="spellStart"/>
      <w:r>
        <w:t>sidelink</w:t>
      </w:r>
      <w:proofErr w:type="spellEnd"/>
      <w:r>
        <w:t xml:space="preserve">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209" w:name="OLE_LINK6"/>
      <w:r>
        <w:t xml:space="preserve"> U2N/U2U Relay (re)selection evaluation</w:t>
      </w:r>
      <w:bookmarkEnd w:id="2209"/>
      <w:ins w:id="2210" w:author="Samsung (Aby)" w:date="2025-09-24T09:35:00Z">
        <w:r>
          <w:t>,</w:t>
        </w:r>
      </w:ins>
      <w:r>
        <w:t xml:space="preserve"> </w:t>
      </w:r>
      <w:del w:id="2211" w:author="Samsung (Aby)" w:date="2025-09-24T09:35:00Z">
        <w:r>
          <w:delText xml:space="preserve">or </w:delText>
        </w:r>
      </w:del>
      <w:r>
        <w:t xml:space="preserve">for evaluating the </w:t>
      </w:r>
      <w:proofErr w:type="spellStart"/>
      <w:r>
        <w:t>SyncRef</w:t>
      </w:r>
      <w:proofErr w:type="spellEnd"/>
      <w:r>
        <w:t xml:space="preserve"> UE,</w:t>
      </w:r>
      <w:ins w:id="2212"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proofErr w:type="spellStart"/>
      <w:r>
        <w:rPr>
          <w:b/>
          <w:i/>
        </w:rPr>
        <w:t>F</w:t>
      </w:r>
      <w:r>
        <w:rPr>
          <w:b/>
          <w:vertAlign w:val="subscript"/>
        </w:rPr>
        <w:t>n</w:t>
      </w:r>
      <w:proofErr w:type="spellEnd"/>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r>
      <w:proofErr w:type="gramStart"/>
      <w:r>
        <w:t>where</w:t>
      </w:r>
      <w:proofErr w:type="gramEnd"/>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proofErr w:type="spellStart"/>
      <w:r>
        <w:rPr>
          <w:b/>
          <w:i/>
        </w:rPr>
        <w:t>F</w:t>
      </w:r>
      <w:r>
        <w:rPr>
          <w:b/>
          <w:i/>
          <w:vertAlign w:val="subscript"/>
        </w:rPr>
        <w:t>n</w:t>
      </w:r>
      <w:proofErr w:type="spellEnd"/>
      <w:r>
        <w:t xml:space="preserve"> is the updated filtered measurement result, that is used for evaluation of reporting criteria, for measurement reporting, for U2N/U2U Relay (re)selection evaluation or for evaluating the </w:t>
      </w:r>
      <w:proofErr w:type="spellStart"/>
      <w:r>
        <w:t>SyncRef</w:t>
      </w:r>
      <w:proofErr w:type="spellEnd"/>
      <w:r>
        <w:t xml:space="preserve">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proofErr w:type="spellStart"/>
      <w:r>
        <w:rPr>
          <w:i/>
        </w:rPr>
        <w:t>MeasObjectNR</w:t>
      </w:r>
      <w:proofErr w:type="spellEnd"/>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proofErr w:type="spellStart"/>
      <w:r>
        <w:rPr>
          <w:i/>
        </w:rPr>
        <w:t>filterCoefficient</w:t>
      </w:r>
      <w:proofErr w:type="spellEnd"/>
      <w:r>
        <w:t xml:space="preserve"> for the corresponding measurement quantity of the i:th </w:t>
      </w:r>
      <w:proofErr w:type="spellStart"/>
      <w:r>
        <w:rPr>
          <w:i/>
        </w:rPr>
        <w:t>QuantityConfigNR</w:t>
      </w:r>
      <w:proofErr w:type="spellEnd"/>
      <w:r>
        <w:t xml:space="preserve"> in </w:t>
      </w:r>
      <w:proofErr w:type="spellStart"/>
      <w:r>
        <w:rPr>
          <w:i/>
        </w:rPr>
        <w:t>quantityConfigNR</w:t>
      </w:r>
      <w:proofErr w:type="spellEnd"/>
      <w:r>
        <w:rPr>
          <w:i/>
        </w:rPr>
        <w:t>-List</w:t>
      </w:r>
      <w:r>
        <w:t xml:space="preserve">, and </w:t>
      </w:r>
      <w:proofErr w:type="spellStart"/>
      <w:r>
        <w:rPr>
          <w:i/>
        </w:rPr>
        <w:t>i</w:t>
      </w:r>
      <w:proofErr w:type="spellEnd"/>
      <w:r>
        <w:t xml:space="preserve"> is indicated by </w:t>
      </w:r>
      <w:proofErr w:type="spellStart"/>
      <w:r>
        <w:rPr>
          <w:i/>
        </w:rPr>
        <w:t>quantityConfigIndex</w:t>
      </w:r>
      <w:proofErr w:type="spellEnd"/>
      <w:r>
        <w:t xml:space="preserve"> in </w:t>
      </w:r>
      <w:proofErr w:type="spellStart"/>
      <w:r>
        <w:rPr>
          <w:i/>
        </w:rPr>
        <w:t>MeasObjectNR</w:t>
      </w:r>
      <w:proofErr w:type="spellEnd"/>
      <w:ins w:id="2213" w:author="Samsung (Aby)" w:date="2025-09-24T09:59:00Z">
        <w:r>
          <w:rPr>
            <w:i/>
          </w:rPr>
          <w:t xml:space="preserve"> </w:t>
        </w:r>
        <w:r>
          <w:t>or for</w:t>
        </w:r>
        <w:r>
          <w:rPr>
            <w:i/>
          </w:rPr>
          <w:t xml:space="preserve"> </w:t>
        </w:r>
        <w:r>
          <w:t xml:space="preserve">event-triggered measurement </w:t>
        </w:r>
        <w:proofErr w:type="spellStart"/>
        <w:r>
          <w:t>logging,t</w:t>
        </w:r>
        <w:r>
          <w:rPr>
            <w:i/>
          </w:rPr>
          <w:t>he</w:t>
        </w:r>
        <w:proofErr w:type="spellEnd"/>
        <w:r>
          <w:rPr>
            <w:i/>
          </w:rPr>
          <w:t xml:space="preserve"> </w:t>
        </w:r>
        <w:proofErr w:type="spellStart"/>
        <w:r>
          <w:rPr>
            <w:i/>
          </w:rPr>
          <w:t>filterCoefficient</w:t>
        </w:r>
        <w:proofErr w:type="spellEnd"/>
        <w:r>
          <w:rPr>
            <w:i/>
          </w:rPr>
          <w:t xml:space="preserve">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proofErr w:type="spellStart"/>
      <w:r>
        <w:rPr>
          <w:rFonts w:ascii="Times New Roman Italic" w:hAnsi="Times New Roman Italic" w:cs="Times New Roman Italic"/>
          <w:i/>
        </w:rPr>
        <w:t>filterCoefficient</w:t>
      </w:r>
      <w:proofErr w:type="spellEnd"/>
      <w:r>
        <w:t xml:space="preserve"> for the corresponding measurement quantity received by the </w:t>
      </w:r>
      <w:proofErr w:type="spellStart"/>
      <w:r>
        <w:rPr>
          <w:i/>
        </w:rPr>
        <w:t>quantityConfig</w:t>
      </w:r>
      <w:proofErr w:type="spellEnd"/>
      <w:r>
        <w:rPr>
          <w:iCs/>
        </w:rPr>
        <w:t>; for UTRA-FDD, a = 1/2</w:t>
      </w:r>
      <w:r>
        <w:rPr>
          <w:iCs/>
          <w:vertAlign w:val="superscript"/>
        </w:rPr>
        <w:t>(k/4),</w:t>
      </w:r>
      <w:r>
        <w:rPr>
          <w:iCs/>
        </w:rPr>
        <w:t xml:space="preserve"> where k is the </w:t>
      </w:r>
      <w:proofErr w:type="spellStart"/>
      <w:r>
        <w:rPr>
          <w:iCs/>
        </w:rPr>
        <w:t>filterCoefficient</w:t>
      </w:r>
      <w:proofErr w:type="spellEnd"/>
      <w:r>
        <w:rPr>
          <w:iCs/>
        </w:rPr>
        <w:t xml:space="preserve"> for the corresponding measurement quantity received by </w:t>
      </w:r>
      <w:proofErr w:type="spellStart"/>
      <w:r>
        <w:rPr>
          <w:i/>
          <w:iCs/>
        </w:rPr>
        <w:t>quantityConfigUTRA</w:t>
      </w:r>
      <w:proofErr w:type="spellEnd"/>
      <w:r>
        <w:rPr>
          <w:i/>
          <w:iCs/>
        </w:rPr>
        <w:t>-FDD</w:t>
      </w:r>
      <w:r>
        <w:rPr>
          <w:iCs/>
        </w:rPr>
        <w:t xml:space="preserve"> in the </w:t>
      </w:r>
      <w:proofErr w:type="spellStart"/>
      <w:r>
        <w:rPr>
          <w:i/>
          <w:iCs/>
        </w:rPr>
        <w:t>QuantityConfig</w:t>
      </w:r>
      <w:proofErr w:type="spellEnd"/>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proofErr w:type="spellStart"/>
      <w:r>
        <w:rPr>
          <w:i/>
        </w:rPr>
        <w:t>filterCoefficient</w:t>
      </w:r>
      <w:proofErr w:type="spellEnd"/>
      <w:r>
        <w:rPr>
          <w:i/>
        </w:rPr>
        <w:t xml:space="preserve"> k</w:t>
      </w:r>
      <w:r>
        <w:t xml:space="preserve"> assumes a sample rate equal to X </w:t>
      </w:r>
      <w:proofErr w:type="spellStart"/>
      <w:r>
        <w:t>ms</w:t>
      </w:r>
      <w:proofErr w:type="spellEnd"/>
      <w:r>
        <w:t>;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w:t>
      </w:r>
      <w:proofErr w:type="spellStart"/>
      <w:r>
        <w:t>SyncRef</w:t>
      </w:r>
      <w:proofErr w:type="spellEnd"/>
      <w:r>
        <w:t xml:space="preserve">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宋体"/>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proofErr w:type="spellStart"/>
      <w:r>
        <w:rPr>
          <w:i/>
          <w:iCs/>
        </w:rPr>
        <w:t>ssb-ToMeasure</w:t>
      </w:r>
      <w:proofErr w:type="spellEnd"/>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af2"/>
      </w:pPr>
    </w:p>
    <w:p w14:paraId="1BEB404A" w14:textId="77777777" w:rsidR="00873ACB" w:rsidRDefault="00873ACB" w:rsidP="00873ACB">
      <w:pPr>
        <w:pStyle w:val="af2"/>
      </w:pPr>
      <w:r>
        <w:lastRenderedPageBreak/>
        <w:t xml:space="preserve">    </w:t>
      </w:r>
    </w:p>
    <w:p w14:paraId="2B0E2808" w14:textId="77777777" w:rsidR="00873ACB" w:rsidRDefault="00873ACB" w:rsidP="00873ACB">
      <w:pPr>
        <w:pStyle w:val="af2"/>
        <w:rPr>
          <w:b/>
          <w:u w:val="single"/>
        </w:rPr>
      </w:pPr>
      <w:r>
        <w:rPr>
          <w:b/>
          <w:u w:val="single"/>
        </w:rPr>
        <w:t>Option b</w:t>
      </w:r>
    </w:p>
    <w:p w14:paraId="592289E1" w14:textId="77777777" w:rsidR="00873ACB" w:rsidRDefault="00873ACB" w:rsidP="00873ACB">
      <w:pPr>
        <w:pStyle w:val="af2"/>
        <w:rPr>
          <w:b/>
          <w:u w:val="single"/>
        </w:rPr>
      </w:pPr>
      <w:r>
        <w:rPr>
          <w:b/>
          <w:u w:val="single"/>
        </w:rPr>
        <w:t>&lt;Change 1&gt;</w:t>
      </w:r>
    </w:p>
    <w:p w14:paraId="1D1067D0" w14:textId="77777777" w:rsidR="00873ACB" w:rsidRDefault="00873ACB" w:rsidP="00873ACB">
      <w:pPr>
        <w:pStyle w:val="af2"/>
        <w:rPr>
          <w:b/>
          <w:u w:val="single"/>
        </w:rPr>
      </w:pPr>
    </w:p>
    <w:p w14:paraId="196B5FB2" w14:textId="77777777" w:rsidR="00873ACB" w:rsidRDefault="00873ACB" w:rsidP="00873ACB">
      <w:pPr>
        <w:pStyle w:val="40"/>
      </w:pPr>
      <w:bookmarkStart w:id="2214" w:name="_Toc60776875"/>
      <w:bookmarkStart w:id="2215" w:name="_Toc193445637"/>
      <w:bookmarkStart w:id="2216" w:name="_Toc193462707"/>
      <w:bookmarkStart w:id="2217" w:name="_Toc201294994"/>
      <w:bookmarkStart w:id="2218" w:name="_Toc193451442"/>
      <w:r>
        <w:t>5.5.2.8</w:t>
      </w:r>
      <w:r>
        <w:tab/>
        <w:t>Quantity configuration</w:t>
      </w:r>
      <w:bookmarkEnd w:id="2214"/>
      <w:bookmarkEnd w:id="2215"/>
      <w:bookmarkEnd w:id="2216"/>
      <w:bookmarkEnd w:id="2217"/>
      <w:bookmarkEnd w:id="2218"/>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proofErr w:type="spellStart"/>
      <w:r>
        <w:rPr>
          <w:i/>
        </w:rPr>
        <w:t>quantityConfig</w:t>
      </w:r>
      <w:proofErr w:type="spellEnd"/>
      <w:r>
        <w:t xml:space="preserve"> includes parameter(s):</w:t>
      </w:r>
    </w:p>
    <w:p w14:paraId="5E820865" w14:textId="77777777" w:rsidR="00873ACB" w:rsidRDefault="00873ACB" w:rsidP="00873ACB">
      <w:pPr>
        <w:pStyle w:val="B2"/>
      </w:pPr>
      <w:r>
        <w:t>2&gt;</w:t>
      </w:r>
      <w:r>
        <w:tab/>
        <w:t xml:space="preserve">set the corresponding parameter(s) in </w:t>
      </w:r>
      <w:proofErr w:type="spellStart"/>
      <w:r>
        <w:rPr>
          <w:i/>
        </w:rPr>
        <w:t>quantityConfig</w:t>
      </w:r>
      <w:proofErr w:type="spellEnd"/>
      <w:r>
        <w:t xml:space="preserve"> within </w:t>
      </w:r>
      <w:proofErr w:type="spellStart"/>
      <w:r>
        <w:rPr>
          <w:i/>
        </w:rPr>
        <w:t>VarMeasConfig</w:t>
      </w:r>
      <w:proofErr w:type="spellEnd"/>
      <w:r>
        <w:t xml:space="preserve"> to the value of the received </w:t>
      </w:r>
      <w:proofErr w:type="spellStart"/>
      <w:r>
        <w:rPr>
          <w:i/>
        </w:rPr>
        <w:t>quantityConfig</w:t>
      </w:r>
      <w:proofErr w:type="spellEnd"/>
      <w:r>
        <w:t xml:space="preserve"> parameter(s);</w:t>
      </w:r>
    </w:p>
    <w:p w14:paraId="3D88E894" w14:textId="77777777" w:rsidR="00873ACB" w:rsidRDefault="00873ACB" w:rsidP="00873ACB">
      <w:pPr>
        <w:pStyle w:val="B1"/>
      </w:pPr>
      <w:r>
        <w:t>1&gt;</w:t>
      </w:r>
      <w:r>
        <w:tab/>
        <w:t xml:space="preserve">for each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w:t>
      </w:r>
    </w:p>
    <w:p w14:paraId="484F4018" w14:textId="77777777" w:rsidR="00873ACB" w:rsidRDefault="00873ACB" w:rsidP="00873ACB">
      <w:pPr>
        <w:pStyle w:val="B2"/>
      </w:pPr>
      <w:r>
        <w:t>2&gt;</w:t>
      </w:r>
      <w:r>
        <w:tab/>
        <w:t xml:space="preserve">remove the measurement reporting entry for this </w:t>
      </w:r>
      <w:proofErr w:type="spellStart"/>
      <w:r>
        <w:rPr>
          <w:i/>
        </w:rPr>
        <w:t>measId</w:t>
      </w:r>
      <w:proofErr w:type="spellEnd"/>
      <w:r>
        <w:t xml:space="preserve"> from the </w:t>
      </w:r>
      <w:proofErr w:type="spellStart"/>
      <w:r>
        <w:rPr>
          <w:i/>
        </w:rPr>
        <w:t>VarMeasReportList</w:t>
      </w:r>
      <w:proofErr w:type="spellEnd"/>
      <w:r>
        <w:t>, if included;</w:t>
      </w:r>
    </w:p>
    <w:p w14:paraId="235AB9C1" w14:textId="77777777" w:rsidR="00873ACB" w:rsidRDefault="00873ACB" w:rsidP="00873ACB">
      <w:pPr>
        <w:pStyle w:val="B2"/>
      </w:pPr>
      <w:r>
        <w:t>2&gt;</w:t>
      </w:r>
      <w:r>
        <w:tab/>
        <w:t>stop the periodical reporting timer or timer T321 or timer T322, whichever one is running, and reset the associated information (</w:t>
      </w:r>
      <w:proofErr w:type="gramStart"/>
      <w:r>
        <w:t>e.g.</w:t>
      </w:r>
      <w:proofErr w:type="gramEnd"/>
      <w:r>
        <w:t xml:space="preserve"> </w:t>
      </w:r>
      <w:proofErr w:type="spellStart"/>
      <w:r>
        <w:rPr>
          <w:i/>
        </w:rPr>
        <w:t>timeToTrigger</w:t>
      </w:r>
      <w:proofErr w:type="spellEnd"/>
      <w:r>
        <w:t xml:space="preserve">) for this </w:t>
      </w:r>
      <w:proofErr w:type="spellStart"/>
      <w:r>
        <w:rPr>
          <w:i/>
        </w:rPr>
        <w:t>measId</w:t>
      </w:r>
      <w:proofErr w:type="spellEnd"/>
      <w:r>
        <w:t>.</w:t>
      </w:r>
    </w:p>
    <w:p w14:paraId="6A94DD34" w14:textId="77777777" w:rsidR="00873ACB" w:rsidRDefault="00873ACB" w:rsidP="00873ACB">
      <w:pPr>
        <w:pStyle w:val="B2"/>
        <w:numPr>
          <w:ilvl w:val="0"/>
          <w:numId w:val="26"/>
        </w:numPr>
      </w:pPr>
      <w:ins w:id="2219" w:author="Samsung (Aby)" w:date="2025-09-23T16:39:00Z">
        <w:r>
          <w:t>reset the associated information (</w:t>
        </w:r>
        <w:proofErr w:type="spellStart"/>
        <w:r>
          <w:t>e..g</w:t>
        </w:r>
        <w:proofErr w:type="spellEnd"/>
        <w:r>
          <w:t xml:space="preserve">. </w:t>
        </w:r>
        <w:proofErr w:type="spellStart"/>
        <w:r>
          <w:t>timeToTrigger</w:t>
        </w:r>
        <w:proofErr w:type="spellEnd"/>
        <w:r>
          <w:t xml:space="preserve">) </w:t>
        </w:r>
      </w:ins>
      <w:ins w:id="2220" w:author="Samsung (Aby)" w:date="2025-09-23T16:42:00Z">
        <w:r>
          <w:t>of</w:t>
        </w:r>
      </w:ins>
      <w:ins w:id="2221" w:author="Samsung (Aby)" w:date="2025-09-23T16:39:00Z">
        <w:r>
          <w:t xml:space="preserve"> the </w:t>
        </w:r>
      </w:ins>
      <w:proofErr w:type="spellStart"/>
      <w:ins w:id="2222" w:author="Samsung (Aby)" w:date="2025-09-23T16:41:00Z">
        <w:r>
          <w:t>EventTriggeredConfig</w:t>
        </w:r>
        <w:proofErr w:type="spellEnd"/>
        <w:r>
          <w:t xml:space="preserve"> for </w:t>
        </w:r>
      </w:ins>
      <w:ins w:id="2223" w:author="Samsung (Aby)" w:date="2025-09-23T16:40:00Z">
        <w:r>
          <w:t>event-triggered measurement</w:t>
        </w:r>
      </w:ins>
      <w:ins w:id="2224" w:author="Samsung (Aby)" w:date="2025-09-23T17:21:00Z">
        <w:r>
          <w:t xml:space="preserve"> logging for network-side data collection</w:t>
        </w:r>
      </w:ins>
      <w:ins w:id="2225"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af2"/>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40"/>
      </w:pPr>
      <w:bookmarkStart w:id="2226" w:name="_Toc60776881"/>
      <w:bookmarkStart w:id="2227" w:name="_Toc193445644"/>
      <w:bookmarkStart w:id="2228" w:name="_Toc193451449"/>
      <w:bookmarkStart w:id="2229" w:name="_Toc193462714"/>
      <w:bookmarkStart w:id="2230" w:name="_Toc201295001"/>
      <w:r>
        <w:t>5.5.3.1</w:t>
      </w:r>
      <w:r>
        <w:tab/>
        <w:t>General</w:t>
      </w:r>
      <w:bookmarkEnd w:id="2226"/>
      <w:bookmarkEnd w:id="2227"/>
      <w:bookmarkEnd w:id="2228"/>
      <w:bookmarkEnd w:id="2229"/>
      <w:bookmarkEnd w:id="2230"/>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31"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w:t>
      </w:r>
      <w:proofErr w:type="gramStart"/>
      <w:r>
        <w:t>i.e.</w:t>
      </w:r>
      <w:proofErr w:type="gramEnd"/>
      <w:r>
        <w:t xml:space="preserv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af2"/>
        <w:rPr>
          <w:b/>
          <w:u w:val="single"/>
        </w:rPr>
      </w:pPr>
      <w:r>
        <w:rPr>
          <w:b/>
          <w:u w:val="single"/>
        </w:rPr>
        <w:t>&lt;Change 3&gt;</w:t>
      </w:r>
    </w:p>
    <w:p w14:paraId="29DD9F0B" w14:textId="77777777" w:rsidR="00873ACB" w:rsidRDefault="00873ACB" w:rsidP="00873ACB">
      <w:pPr>
        <w:pStyle w:val="af2"/>
        <w:rPr>
          <w:ins w:id="2232" w:author="Samsung (Aby)" w:date="2025-09-24T09:32:00Z"/>
          <w:rFonts w:eastAsia="等线"/>
          <w:b/>
          <w:u w:val="single"/>
        </w:rPr>
      </w:pPr>
    </w:p>
    <w:p w14:paraId="362B41B7" w14:textId="77777777" w:rsidR="00873ACB" w:rsidRDefault="00873ACB" w:rsidP="00873ACB">
      <w:pPr>
        <w:pStyle w:val="40"/>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w:t>
      </w:r>
      <w:proofErr w:type="spellStart"/>
      <w:r>
        <w:t>sidelink</w:t>
      </w:r>
      <w:proofErr w:type="spellEnd"/>
      <w:r>
        <w:t xml:space="preserve">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w:t>
      </w:r>
      <w:proofErr w:type="spellStart"/>
      <w:r>
        <w:t>sidelink</w:t>
      </w:r>
      <w:proofErr w:type="spellEnd"/>
      <w:r>
        <w:t xml:space="preserve"> U2N Relay UEs according to 5.8.15.3, for evaluating the </w:t>
      </w:r>
      <w:proofErr w:type="spellStart"/>
      <w:r>
        <w:t>SyncRef</w:t>
      </w:r>
      <w:proofErr w:type="spellEnd"/>
      <w:r>
        <w:t xml:space="preserve"> UE according to 5.8.5 and 5.8.6, for evaluating the NR </w:t>
      </w:r>
      <w:proofErr w:type="spellStart"/>
      <w:r>
        <w:t>sidelink</w:t>
      </w:r>
      <w:proofErr w:type="spellEnd"/>
      <w:r>
        <w:t xml:space="preserve"> U2U Relay/Remote UE threshold conditions according to 5.8.16.2 and 5.8.17.2, for evaluating the conditions for selection and reselection of NR </w:t>
      </w:r>
      <w:proofErr w:type="spellStart"/>
      <w:r>
        <w:t>sidelink</w:t>
      </w:r>
      <w:proofErr w:type="spellEnd"/>
      <w:r>
        <w:t xml:space="preserve"> U2U Relay UE according to 5.8.17.3, and for evaluating the detected NR </w:t>
      </w:r>
      <w:proofErr w:type="spellStart"/>
      <w:r>
        <w:t>sidelink</w:t>
      </w:r>
      <w:proofErr w:type="spellEnd"/>
      <w:r>
        <w:t xml:space="preserve">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233" w:author="Samsung (Aby)" w:date="2025-09-24T09:34:00Z">
        <w:r>
          <w:t>,</w:t>
        </w:r>
      </w:ins>
      <w:r>
        <w:t xml:space="preserve"> </w:t>
      </w:r>
      <w:del w:id="2234" w:author="Samsung (Aby)" w:date="2025-09-24T09:34:00Z">
        <w:r>
          <w:delText>or</w:delText>
        </w:r>
      </w:del>
      <w:del w:id="2235" w:author="Samsung (Aby)" w:date="2025-09-24T09:33:00Z">
        <w:r>
          <w:delText xml:space="preserve"> </w:delText>
        </w:r>
      </w:del>
      <w:r>
        <w:t xml:space="preserve">for evaluating the </w:t>
      </w:r>
      <w:proofErr w:type="spellStart"/>
      <w:r>
        <w:t>SyncRef</w:t>
      </w:r>
      <w:proofErr w:type="spellEnd"/>
      <w:r>
        <w:t xml:space="preserve"> UE</w:t>
      </w:r>
      <w:ins w:id="2236" w:author="Samsung (Aby)" w:date="2025-09-24T09:34:00Z">
        <w:r>
          <w:t xml:space="preserve"> or for evaluation for the event triggered CSI measurement logging</w:t>
        </w:r>
      </w:ins>
      <w:del w:id="2237"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proofErr w:type="spellStart"/>
      <w:r>
        <w:rPr>
          <w:b/>
          <w:i/>
        </w:rPr>
        <w:t>F</w:t>
      </w:r>
      <w:r>
        <w:rPr>
          <w:b/>
          <w:vertAlign w:val="subscript"/>
        </w:rPr>
        <w:t>n</w:t>
      </w:r>
      <w:proofErr w:type="spellEnd"/>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r>
      <w:proofErr w:type="gramStart"/>
      <w:r>
        <w:t>where</w:t>
      </w:r>
      <w:proofErr w:type="gramEnd"/>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proofErr w:type="spellStart"/>
      <w:r>
        <w:rPr>
          <w:b/>
          <w:i/>
        </w:rPr>
        <w:t>F</w:t>
      </w:r>
      <w:r>
        <w:rPr>
          <w:b/>
          <w:i/>
          <w:vertAlign w:val="subscript"/>
        </w:rPr>
        <w:t>n</w:t>
      </w:r>
      <w:proofErr w:type="spellEnd"/>
      <w:r>
        <w:t xml:space="preserve"> is the updated filtered measurement result, that is used for evaluation of reporting criteria, for measurement reporting, for U2N/U2U Relay (re)selection evaluation or for evaluating the </w:t>
      </w:r>
      <w:proofErr w:type="spellStart"/>
      <w:r>
        <w:t>SyncRef</w:t>
      </w:r>
      <w:proofErr w:type="spellEnd"/>
      <w:r>
        <w:t xml:space="preserve">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proofErr w:type="spellStart"/>
      <w:r>
        <w:rPr>
          <w:i/>
        </w:rPr>
        <w:t>MeasObjectNR</w:t>
      </w:r>
      <w:proofErr w:type="spellEnd"/>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proofErr w:type="spellStart"/>
      <w:r>
        <w:rPr>
          <w:i/>
        </w:rPr>
        <w:t>filterCoefficient</w:t>
      </w:r>
      <w:proofErr w:type="spellEnd"/>
      <w:r>
        <w:t xml:space="preserve"> for the corresponding measurement quantity of the i:th </w:t>
      </w:r>
      <w:proofErr w:type="spellStart"/>
      <w:r>
        <w:rPr>
          <w:i/>
        </w:rPr>
        <w:t>QuantityConfigNR</w:t>
      </w:r>
      <w:proofErr w:type="spellEnd"/>
      <w:r>
        <w:t xml:space="preserve"> in </w:t>
      </w:r>
      <w:proofErr w:type="spellStart"/>
      <w:r>
        <w:rPr>
          <w:i/>
        </w:rPr>
        <w:t>quantityConfigNR</w:t>
      </w:r>
      <w:proofErr w:type="spellEnd"/>
      <w:r>
        <w:rPr>
          <w:i/>
        </w:rPr>
        <w:t>-List</w:t>
      </w:r>
      <w:r>
        <w:t xml:space="preserve">, and </w:t>
      </w:r>
      <w:proofErr w:type="spellStart"/>
      <w:r>
        <w:rPr>
          <w:i/>
        </w:rPr>
        <w:t>i</w:t>
      </w:r>
      <w:proofErr w:type="spellEnd"/>
      <w:r>
        <w:t xml:space="preserve"> is indicated by </w:t>
      </w:r>
      <w:proofErr w:type="spellStart"/>
      <w:r>
        <w:rPr>
          <w:i/>
        </w:rPr>
        <w:t>quantityConfigIndex</w:t>
      </w:r>
      <w:proofErr w:type="spellEnd"/>
      <w:r>
        <w:t xml:space="preserve"> in </w:t>
      </w:r>
      <w:proofErr w:type="spellStart"/>
      <w:r>
        <w:rPr>
          <w:i/>
        </w:rPr>
        <w:t>MeasObjectNR</w:t>
      </w:r>
      <w:proofErr w:type="spellEnd"/>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proofErr w:type="spellStart"/>
      <w:r>
        <w:rPr>
          <w:rFonts w:ascii="Times New Roman Italic" w:hAnsi="Times New Roman Italic" w:cs="Times New Roman Italic"/>
          <w:i/>
        </w:rPr>
        <w:t>filterCoefficient</w:t>
      </w:r>
      <w:proofErr w:type="spellEnd"/>
      <w:r>
        <w:t xml:space="preserve"> for the corresponding measurement quantity received by the </w:t>
      </w:r>
      <w:proofErr w:type="spellStart"/>
      <w:r>
        <w:rPr>
          <w:i/>
        </w:rPr>
        <w:t>quantityConfig</w:t>
      </w:r>
      <w:proofErr w:type="spellEnd"/>
      <w:r>
        <w:rPr>
          <w:iCs/>
        </w:rPr>
        <w:t>; for UTRA-FDD, a = 1/2</w:t>
      </w:r>
      <w:r>
        <w:rPr>
          <w:iCs/>
          <w:vertAlign w:val="superscript"/>
        </w:rPr>
        <w:t>(k/4),</w:t>
      </w:r>
      <w:r>
        <w:rPr>
          <w:iCs/>
        </w:rPr>
        <w:t xml:space="preserve"> where k is the </w:t>
      </w:r>
      <w:proofErr w:type="spellStart"/>
      <w:r>
        <w:rPr>
          <w:iCs/>
        </w:rPr>
        <w:t>filterCoefficient</w:t>
      </w:r>
      <w:proofErr w:type="spellEnd"/>
      <w:r>
        <w:rPr>
          <w:iCs/>
        </w:rPr>
        <w:t xml:space="preserve"> for the corresponding measurement quantity received by </w:t>
      </w:r>
      <w:proofErr w:type="spellStart"/>
      <w:r>
        <w:rPr>
          <w:i/>
          <w:iCs/>
        </w:rPr>
        <w:t>quantityConfigUTRA</w:t>
      </w:r>
      <w:proofErr w:type="spellEnd"/>
      <w:r>
        <w:rPr>
          <w:i/>
          <w:iCs/>
        </w:rPr>
        <w:t>-FDD</w:t>
      </w:r>
      <w:r>
        <w:rPr>
          <w:iCs/>
        </w:rPr>
        <w:t xml:space="preserve"> in the </w:t>
      </w:r>
      <w:proofErr w:type="spellStart"/>
      <w:r>
        <w:rPr>
          <w:i/>
          <w:iCs/>
        </w:rPr>
        <w:t>QuantityConfig</w:t>
      </w:r>
      <w:proofErr w:type="spellEnd"/>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proofErr w:type="spellStart"/>
      <w:r>
        <w:rPr>
          <w:i/>
        </w:rPr>
        <w:t>filterCoefficient</w:t>
      </w:r>
      <w:proofErr w:type="spellEnd"/>
      <w:r>
        <w:rPr>
          <w:i/>
        </w:rPr>
        <w:t xml:space="preserve"> k</w:t>
      </w:r>
      <w:r>
        <w:t xml:space="preserve"> assumes a sample rate equal to X </w:t>
      </w:r>
      <w:proofErr w:type="spellStart"/>
      <w:r>
        <w:t>ms</w:t>
      </w:r>
      <w:proofErr w:type="spellEnd"/>
      <w:r>
        <w:t>;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w:t>
      </w:r>
      <w:proofErr w:type="spellStart"/>
      <w:r>
        <w:t>SyncRef</w:t>
      </w:r>
      <w:proofErr w:type="spellEnd"/>
      <w:r>
        <w:t xml:space="preserve">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宋体"/>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lastRenderedPageBreak/>
        <w:t>NOTE 5:</w:t>
      </w:r>
      <w:r>
        <w:tab/>
        <w:t xml:space="preserve">For SSB measurements when multiple altitude range-based </w:t>
      </w:r>
      <w:proofErr w:type="spellStart"/>
      <w:r>
        <w:rPr>
          <w:i/>
          <w:iCs/>
        </w:rPr>
        <w:t>ssb-ToMeasure</w:t>
      </w:r>
      <w:proofErr w:type="spellEnd"/>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af2"/>
        <w:rPr>
          <w:b/>
          <w:u w:val="single"/>
        </w:rPr>
      </w:pPr>
    </w:p>
    <w:p w14:paraId="5CD9CCD1" w14:textId="77777777" w:rsidR="00873ACB" w:rsidRDefault="00873ACB" w:rsidP="00873ACB">
      <w:pPr>
        <w:pStyle w:val="af2"/>
        <w:rPr>
          <w:b/>
          <w:u w:val="single"/>
        </w:rPr>
      </w:pPr>
      <w:r>
        <w:rPr>
          <w:b/>
          <w:u w:val="single"/>
        </w:rPr>
        <w:t>&lt;Change 4&gt;</w:t>
      </w:r>
    </w:p>
    <w:p w14:paraId="2A9354A7" w14:textId="77777777" w:rsidR="00873ACB" w:rsidRDefault="00873ACB" w:rsidP="00873ACB">
      <w:pPr>
        <w:pStyle w:val="40"/>
      </w:pPr>
      <w:r>
        <w:t>–</w:t>
      </w:r>
      <w:r>
        <w:tab/>
        <w:t>CSI-</w:t>
      </w:r>
      <w:proofErr w:type="spellStart"/>
      <w:r>
        <w:t>LoggedMeasurementConfig</w:t>
      </w:r>
      <w:proofErr w:type="spellEnd"/>
    </w:p>
    <w:p w14:paraId="712365A1" w14:textId="77777777" w:rsidR="00873ACB" w:rsidRDefault="00873ACB" w:rsidP="00873ACB">
      <w:r>
        <w:t xml:space="preserve">The IE </w:t>
      </w:r>
      <w:r>
        <w:rPr>
          <w:i/>
          <w:iCs/>
        </w:rPr>
        <w:t>CSI-</w:t>
      </w:r>
      <w:proofErr w:type="spellStart"/>
      <w:r>
        <w:rPr>
          <w:i/>
          <w:iCs/>
        </w:rPr>
        <w:t>LoggedMeasurement</w:t>
      </w:r>
      <w:r>
        <w:rPr>
          <w:i/>
        </w:rPr>
        <w:t>Config</w:t>
      </w:r>
      <w:proofErr w:type="spellEnd"/>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w:t>
      </w:r>
      <w:proofErr w:type="spellStart"/>
      <w:r>
        <w:rPr>
          <w:i/>
          <w:iCs/>
          <w:lang w:eastAsia="ja-JP"/>
        </w:rPr>
        <w:t>LoggedMeasurementConfig</w:t>
      </w:r>
      <w:proofErr w:type="spellEnd"/>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w:t>
      </w:r>
      <w:proofErr w:type="spellStart"/>
      <w:r>
        <w:t>CSI-LoggedMeasurementConfigId-r19</w:t>
      </w:r>
      <w:proofErr w:type="spellEnd"/>
      <w:r>
        <w:t>,</w:t>
      </w:r>
    </w:p>
    <w:p w14:paraId="55CDC631" w14:textId="77777777" w:rsidR="00873ACB" w:rsidRDefault="00873ACB" w:rsidP="00873ACB">
      <w:pPr>
        <w:pStyle w:val="PL"/>
      </w:pPr>
      <w:r>
        <w:t xml:space="preserve">    csi-LoggedResourceConfig-r19              CSI-</w:t>
      </w:r>
      <w:proofErr w:type="spellStart"/>
      <w:r>
        <w:t>ResourceConfigId</w:t>
      </w:r>
      <w:proofErr w:type="spellEnd"/>
      <w:r>
        <w:t>,</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w:t>
      </w:r>
      <w:proofErr w:type="spellStart"/>
      <w:r>
        <w:t>CSI-LoggedMeasurementEventTriggerConfig-r19</w:t>
      </w:r>
      <w:proofErr w:type="spellEnd"/>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w:t>
      </w:r>
      <w:proofErr w:type="spellStart"/>
      <w:r>
        <w:t>MeasTriggerQuantity</w:t>
      </w:r>
      <w:proofErr w:type="spellEnd"/>
      <w:r>
        <w:t>,</w:t>
      </w:r>
    </w:p>
    <w:p w14:paraId="7FE3BBEF" w14:textId="77777777" w:rsidR="00873ACB" w:rsidRDefault="00873ACB" w:rsidP="00873ACB">
      <w:pPr>
        <w:pStyle w:val="PL"/>
      </w:pPr>
      <w:r>
        <w:t xml:space="preserve">        belowThreshold-r19               </w:t>
      </w:r>
      <w:proofErr w:type="spellStart"/>
      <w:r>
        <w:t>MeasTriggerQuantity</w:t>
      </w:r>
      <w:proofErr w:type="spellEnd"/>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w:t>
      </w:r>
      <w:proofErr w:type="spellStart"/>
      <w:r>
        <w:t>Hysteresis</w:t>
      </w:r>
      <w:proofErr w:type="spellEnd"/>
      <w:r>
        <w:t>,</w:t>
      </w:r>
    </w:p>
    <w:p w14:paraId="7F14C0A6" w14:textId="77777777" w:rsidR="00873ACB" w:rsidRDefault="00873ACB" w:rsidP="00873ACB">
      <w:pPr>
        <w:pStyle w:val="PL"/>
      </w:pPr>
      <w:r>
        <w:t xml:space="preserve">    </w:t>
      </w:r>
      <w:proofErr w:type="spellStart"/>
      <w:r>
        <w:t>timeToTrigger</w:t>
      </w:r>
      <w:proofErr w:type="spellEnd"/>
      <w:r>
        <w:t xml:space="preserve">                     </w:t>
      </w:r>
      <w:proofErr w:type="spellStart"/>
      <w:r>
        <w:t>TimeToTrigger</w:t>
      </w:r>
      <w:proofErr w:type="spellEnd"/>
      <w:r>
        <w:t>,</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af2"/>
        <w:rPr>
          <w:rFonts w:eastAsia="等线"/>
          <w:b/>
          <w:u w:val="single"/>
        </w:rPr>
      </w:pPr>
    </w:p>
    <w:tbl>
      <w:tblPr>
        <w:tblStyle w:val="af6"/>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lastRenderedPageBreak/>
              <w:t>CSI-</w:t>
            </w:r>
            <w:proofErr w:type="spellStart"/>
            <w:r>
              <w:rPr>
                <w:i/>
              </w:rPr>
              <w:t>LoggedMeasurementConfig</w:t>
            </w:r>
            <w:proofErr w:type="spellEnd"/>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proofErr w:type="spellStart"/>
            <w:r>
              <w:rPr>
                <w:b/>
                <w:i/>
              </w:rPr>
              <w:t>csi-LoggedMeasurementConfigId</w:t>
            </w:r>
            <w:proofErr w:type="spellEnd"/>
          </w:p>
          <w:p w14:paraId="533EBF3E" w14:textId="77777777" w:rsidR="00873ACB" w:rsidRDefault="00873ACB" w:rsidP="00FE0600">
            <w:pPr>
              <w:pStyle w:val="TAL"/>
              <w:rPr>
                <w:b/>
                <w:i/>
              </w:rPr>
            </w:pPr>
            <w:r>
              <w:t xml:space="preserve">This field indicates the instance of </w:t>
            </w:r>
            <w:r>
              <w:rPr>
                <w:i/>
                <w:iCs/>
              </w:rPr>
              <w:t>CSI-</w:t>
            </w:r>
            <w:proofErr w:type="spellStart"/>
            <w:r>
              <w:rPr>
                <w:i/>
                <w:iCs/>
              </w:rPr>
              <w:t>LoggedMeasurementConfig</w:t>
            </w:r>
            <w:proofErr w:type="spellEnd"/>
            <w:r>
              <w:t>.</w:t>
            </w:r>
          </w:p>
        </w:tc>
      </w:tr>
      <w:tr w:rsidR="00873ACB" w14:paraId="07A27ED6" w14:textId="77777777" w:rsidTr="00FE0600">
        <w:tc>
          <w:tcPr>
            <w:tcW w:w="14173" w:type="dxa"/>
          </w:tcPr>
          <w:p w14:paraId="6EC729CC" w14:textId="77777777" w:rsidR="00873ACB" w:rsidRDefault="00873ACB" w:rsidP="00FE0600">
            <w:pPr>
              <w:pStyle w:val="TAL"/>
              <w:rPr>
                <w:b/>
                <w:i/>
              </w:rPr>
            </w:pPr>
            <w:proofErr w:type="spellStart"/>
            <w:r>
              <w:rPr>
                <w:b/>
                <w:i/>
              </w:rPr>
              <w:t>csi-LoggedResourceConfig</w:t>
            </w:r>
            <w:proofErr w:type="spellEnd"/>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proofErr w:type="spellStart"/>
            <w:r>
              <w:rPr>
                <w:i/>
                <w:lang w:eastAsia="sv-SE"/>
              </w:rPr>
              <w:t>csi-LoggedResourceConfig</w:t>
            </w:r>
            <w:proofErr w:type="spellEnd"/>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proofErr w:type="spellStart"/>
            <w:r>
              <w:rPr>
                <w:b/>
                <w:i/>
              </w:rPr>
              <w:t>csi-LoggedMeasurementEventTriggerConfig</w:t>
            </w:r>
            <w:r>
              <w:rPr>
                <w:rFonts w:eastAsia="MS Mincho"/>
              </w:rPr>
              <w:t>This</w:t>
            </w:r>
            <w:proofErr w:type="spellEnd"/>
            <w:r>
              <w:rPr>
                <w:rFonts w:eastAsia="MS Mincho"/>
              </w:rPr>
              <w:t xml:space="preserve"> field is used</w:t>
            </w:r>
            <w:r>
              <w:t xml:space="preserve"> to configure the UE with event-triggered measurement logging. If this field is included and </w:t>
            </w:r>
            <w:r>
              <w:rPr>
                <w:i/>
                <w:iCs/>
              </w:rPr>
              <w:t>threshold</w:t>
            </w:r>
            <w:r>
              <w:t xml:space="preserve"> is set to </w:t>
            </w:r>
            <w:proofErr w:type="spellStart"/>
            <w:r>
              <w:rPr>
                <w:i/>
                <w:iCs/>
              </w:rPr>
              <w:t>aboveThreshold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proofErr w:type="spellStart"/>
            <w:r>
              <w:rPr>
                <w:i/>
                <w:iCs/>
              </w:rPr>
              <w:t>belowThreshold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proofErr w:type="spellStart"/>
            <w:r>
              <w:rPr>
                <w:i/>
                <w:iCs/>
              </w:rPr>
              <w:t>csi-LoggedResourceConfig</w:t>
            </w:r>
            <w:proofErr w:type="spellEnd"/>
            <w:r>
              <w:t xml:space="preserve"> upon </w:t>
            </w:r>
            <w:r>
              <w:rPr>
                <w:bCs/>
                <w:iCs/>
                <w:lang w:eastAsia="en-GB"/>
              </w:rPr>
              <w:t>reception.</w:t>
            </w:r>
            <w:ins w:id="2238" w:author="Samsung (Aby)" w:date="2025-09-23T17:01:00Z">
              <w:r>
                <w:rPr>
                  <w:bCs/>
                  <w:iCs/>
                  <w:lang w:eastAsia="en-GB"/>
                </w:rPr>
                <w:t xml:space="preserve"> This field is configured if </w:t>
              </w:r>
            </w:ins>
            <w:ins w:id="2239" w:author="Samsung (Aby)" w:date="2025-09-23T17:02:00Z">
              <w:r>
                <w:rPr>
                  <w:bCs/>
                  <w:iCs/>
                  <w:lang w:eastAsia="en-GB"/>
                </w:rPr>
                <w:t xml:space="preserve">the serving cell is configured with </w:t>
              </w:r>
              <w:proofErr w:type="spellStart"/>
              <w:r>
                <w:rPr>
                  <w:bCs/>
                  <w:i/>
                  <w:iCs/>
                  <w:lang w:eastAsia="en-GB"/>
                </w:rPr>
                <w:t>servingCellMO</w:t>
              </w:r>
              <w:proofErr w:type="spellEnd"/>
              <w:r>
                <w:rPr>
                  <w:bCs/>
                  <w:iCs/>
                  <w:lang w:eastAsia="en-GB"/>
                </w:rPr>
                <w:t xml:space="preserve"> and</w:t>
              </w:r>
            </w:ins>
            <w:ins w:id="2240" w:author="Samsung (Aby)" w:date="2025-09-23T17:01:00Z">
              <w:r>
                <w:rPr>
                  <w:bCs/>
                  <w:iCs/>
                  <w:lang w:eastAsia="en-GB"/>
                </w:rPr>
                <w:t xml:space="preserve"> a measurement </w:t>
              </w:r>
            </w:ins>
            <w:ins w:id="2241" w:author="Samsung (Aby)" w:date="2025-09-23T17:03:00Z">
              <w:r>
                <w:rPr>
                  <w:bCs/>
                  <w:iCs/>
                  <w:lang w:eastAsia="en-GB"/>
                </w:rPr>
                <w:t>identity associate</w:t>
              </w:r>
            </w:ins>
            <w:ins w:id="2242" w:author="Samsung (Aby)" w:date="2025-09-23T17:04:00Z">
              <w:r>
                <w:rPr>
                  <w:bCs/>
                  <w:iCs/>
                  <w:lang w:eastAsia="en-GB"/>
                </w:rPr>
                <w:t xml:space="preserve">d to the measurement object indicated by </w:t>
              </w:r>
              <w:proofErr w:type="spellStart"/>
              <w:r>
                <w:rPr>
                  <w:bCs/>
                  <w:iCs/>
                  <w:lang w:eastAsia="en-GB"/>
                </w:rPr>
                <w:t>servingCellMO</w:t>
              </w:r>
              <w:proofErr w:type="spellEnd"/>
              <w:r>
                <w:rPr>
                  <w:bCs/>
                  <w:iCs/>
                  <w:lang w:eastAsia="en-GB"/>
                </w:rPr>
                <w:t>.</w:t>
              </w:r>
            </w:ins>
            <w:ins w:id="2243"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proofErr w:type="spellStart"/>
            <w:r>
              <w:rPr>
                <w:b/>
                <w:i/>
              </w:rPr>
              <w:t>loggingPeriodicity</w:t>
            </w:r>
            <w:proofErr w:type="spellEnd"/>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proofErr w:type="spellStart"/>
            <w:r>
              <w:rPr>
                <w:bCs/>
                <w:i/>
                <w:lang w:eastAsia="en-GB"/>
              </w:rPr>
              <w:t>loggingPeriodicity</w:t>
            </w:r>
            <w:proofErr w:type="spellEnd"/>
            <w:r>
              <w:rPr>
                <w:bCs/>
                <w:iCs/>
                <w:lang w:eastAsia="en-GB"/>
              </w:rPr>
              <w:t xml:space="preserve"> is given as a multiple of the periodicity </w:t>
            </w:r>
            <w:r>
              <w:rPr>
                <w:iCs/>
              </w:rPr>
              <w:t>of the resources</w:t>
            </w:r>
            <w:r>
              <w:t xml:space="preserve"> indicated by </w:t>
            </w:r>
            <w:proofErr w:type="spellStart"/>
            <w:r>
              <w:rPr>
                <w:i/>
                <w:iCs/>
              </w:rPr>
              <w:t>csi-LoggedResourceConfig</w:t>
            </w:r>
            <w:proofErr w:type="spellEnd"/>
            <w:r>
              <w:rPr>
                <w:bCs/>
                <w:iCs/>
                <w:lang w:eastAsia="en-GB"/>
              </w:rPr>
              <w:t xml:space="preserve">. If </w:t>
            </w:r>
            <w:proofErr w:type="spellStart"/>
            <w:r>
              <w:rPr>
                <w:bCs/>
                <w:i/>
                <w:lang w:eastAsia="en-GB"/>
              </w:rPr>
              <w:t>loggingPeriodicity</w:t>
            </w:r>
            <w:proofErr w:type="spellEnd"/>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proofErr w:type="spellStart"/>
            <w:r>
              <w:rPr>
                <w:bCs/>
                <w:i/>
                <w:lang w:eastAsia="en-GB"/>
              </w:rPr>
              <w:t>loggingPeriodicity</w:t>
            </w:r>
            <w:proofErr w:type="spellEnd"/>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proofErr w:type="spellStart"/>
            <w:r>
              <w:rPr>
                <w:i/>
                <w:iCs/>
              </w:rPr>
              <w:t>csi-LoggedResourceConfig</w:t>
            </w:r>
            <w:proofErr w:type="spellEnd"/>
            <w:r>
              <w:rPr>
                <w:bCs/>
                <w:iCs/>
                <w:lang w:eastAsia="en-GB"/>
              </w:rPr>
              <w:t xml:space="preserve">, </w:t>
            </w:r>
            <w:proofErr w:type="gramStart"/>
            <w:r>
              <w:rPr>
                <w:bCs/>
                <w:iCs/>
                <w:lang w:eastAsia="en-GB"/>
              </w:rPr>
              <w:t>i.e.</w:t>
            </w:r>
            <w:proofErr w:type="gramEnd"/>
            <w:r>
              <w:rPr>
                <w:bCs/>
                <w:iCs/>
                <w:lang w:eastAsia="en-GB"/>
              </w:rPr>
              <w:t xml:space="preserve"> for every occasion of the resources.</w:t>
            </w:r>
          </w:p>
        </w:tc>
      </w:tr>
    </w:tbl>
    <w:p w14:paraId="3CC8C4DB" w14:textId="77777777" w:rsidR="00873ACB" w:rsidRDefault="00873ACB" w:rsidP="00873ACB">
      <w:pPr>
        <w:pStyle w:val="af2"/>
        <w:rPr>
          <w:ins w:id="2244" w:author="Samsung (Aby)" w:date="2025-09-24T10:15:00Z"/>
          <w:rFonts w:eastAsia="等线"/>
          <w:b/>
          <w:u w:val="single"/>
        </w:rPr>
      </w:pPr>
    </w:p>
    <w:p w14:paraId="7D34C8EA" w14:textId="77777777" w:rsidR="00873ACB" w:rsidRDefault="00873ACB" w:rsidP="00873ACB">
      <w:pPr>
        <w:pStyle w:val="1"/>
        <w:rPr>
          <w:rFonts w:eastAsia="等线"/>
        </w:rPr>
      </w:pPr>
      <w:r>
        <w:rPr>
          <w:rFonts w:eastAsia="等线"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proofErr w:type="spellStart"/>
            <w:r>
              <w:t>Tdoc</w:t>
            </w:r>
            <w:proofErr w:type="spellEnd"/>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proofErr w:type="spellStart"/>
            <w:r>
              <w:t>Misc</w:t>
            </w:r>
            <w:proofErr w:type="spellEnd"/>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等线"/>
              </w:rPr>
            </w:pPr>
            <w:r>
              <w:rPr>
                <w:rFonts w:eastAsia="等线"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等线"/>
              </w:rPr>
            </w:pPr>
            <w:r>
              <w:rPr>
                <w:rFonts w:eastAsia="等线" w:hint="eastAsia"/>
              </w:rPr>
              <w:t>2</w:t>
            </w:r>
          </w:p>
        </w:tc>
        <w:tc>
          <w:tcPr>
            <w:tcW w:w="2797" w:type="dxa"/>
          </w:tcPr>
          <w:p w14:paraId="4ADD746E" w14:textId="77777777" w:rsidR="00873ACB" w:rsidRDefault="00873ACB" w:rsidP="00FE0600">
            <w:pPr>
              <w:rPr>
                <w:rFonts w:eastAsia="等线"/>
              </w:rPr>
            </w:pPr>
            <w:r>
              <w:rPr>
                <w:rFonts w:eastAsia="等线" w:hint="eastAsia"/>
              </w:rPr>
              <w:t xml:space="preserve">Need code for </w:t>
            </w:r>
            <w:proofErr w:type="spellStart"/>
            <w:r>
              <w:rPr>
                <w:rFonts w:eastAsia="等线" w:hint="eastAsia"/>
              </w:rPr>
              <w:t>loggingPeriodicity</w:t>
            </w:r>
            <w:proofErr w:type="spellEnd"/>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等线"/>
              </w:rPr>
            </w:pPr>
            <w:r>
              <w:rPr>
                <w:rFonts w:eastAsia="等线"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278EC7E7" w14:textId="4E1C7228" w:rsidR="00873ACB" w:rsidRDefault="00873ACB" w:rsidP="00FE0600">
            <w:r>
              <w:t>Agree</w:t>
            </w:r>
            <w:r w:rsidR="00124E3A">
              <w:t>d</w:t>
            </w:r>
          </w:p>
        </w:tc>
      </w:tr>
    </w:tbl>
    <w:p w14:paraId="73ECEE20" w14:textId="77777777" w:rsidR="00873ACB" w:rsidRDefault="00873ACB" w:rsidP="00873ACB">
      <w:pPr>
        <w:rPr>
          <w:rFonts w:eastAsia="等线"/>
        </w:rPr>
      </w:pPr>
      <w:r>
        <w:rPr>
          <w:b/>
        </w:rPr>
        <w:br/>
        <w:t>[Description]</w:t>
      </w:r>
      <w:r>
        <w:t xml:space="preserve">: </w:t>
      </w:r>
    </w:p>
    <w:p w14:paraId="63783BC2" w14:textId="77777777" w:rsidR="00873ACB" w:rsidRDefault="00873ACB" w:rsidP="00873ACB">
      <w:pPr>
        <w:rPr>
          <w:rFonts w:eastAsia="等线"/>
        </w:rPr>
      </w:pPr>
      <w:r>
        <w:rPr>
          <w:rFonts w:eastAsia="等线" w:hint="eastAsia"/>
        </w:rPr>
        <w:t xml:space="preserve">As described in procedure text, UE may either logging according to </w:t>
      </w:r>
      <w:proofErr w:type="spellStart"/>
      <w:r>
        <w:rPr>
          <w:rFonts w:eastAsia="等线" w:hint="eastAsia"/>
        </w:rPr>
        <w:t>loggingPeriodicity</w:t>
      </w:r>
      <w:proofErr w:type="spellEnd"/>
      <w:r>
        <w:rPr>
          <w:rFonts w:eastAsia="等线" w:hint="eastAsia"/>
        </w:rPr>
        <w:t xml:space="preserve"> or according to the resource </w:t>
      </w:r>
      <w:r>
        <w:rPr>
          <w:rFonts w:eastAsia="等线"/>
        </w:rPr>
        <w:t>periodicity</w:t>
      </w:r>
      <w:r>
        <w:rPr>
          <w:rFonts w:eastAsia="等线" w:hint="eastAsia"/>
        </w:rPr>
        <w:t xml:space="preserve">. UE does not need to maintain the </w:t>
      </w:r>
      <w:proofErr w:type="spellStart"/>
      <w:r>
        <w:rPr>
          <w:rFonts w:eastAsia="等线" w:hint="eastAsia"/>
        </w:rPr>
        <w:t>loggingPeriodicity</w:t>
      </w:r>
      <w:proofErr w:type="spellEnd"/>
      <w:r>
        <w:rPr>
          <w:rFonts w:eastAsia="等线" w:hint="eastAsia"/>
        </w:rPr>
        <w:t xml:space="preserve"> if absent. </w:t>
      </w:r>
      <w:r>
        <w:rPr>
          <w:rFonts w:eastAsia="等线"/>
        </w:rPr>
        <w:t>“</w:t>
      </w:r>
      <w:r>
        <w:rPr>
          <w:rFonts w:eastAsia="等线" w:hint="eastAsia"/>
        </w:rPr>
        <w:t>Need R</w:t>
      </w:r>
      <w:r>
        <w:rPr>
          <w:rFonts w:eastAsia="等线"/>
        </w:rPr>
        <w:t>”</w:t>
      </w:r>
      <w:r>
        <w:rPr>
          <w:rFonts w:eastAsia="等线" w:hint="eastAsia"/>
        </w:rPr>
        <w:t xml:space="preserve"> would be more appropriate.</w:t>
      </w:r>
    </w:p>
    <w:p w14:paraId="16995E51" w14:textId="77777777" w:rsidR="00873ACB" w:rsidRDefault="00873ACB" w:rsidP="00873ACB">
      <w:pPr>
        <w:pStyle w:val="af2"/>
        <w:rPr>
          <w:rFonts w:eastAsia="等线"/>
        </w:rPr>
      </w:pPr>
    </w:p>
    <w:p w14:paraId="14C3FEED" w14:textId="77777777" w:rsidR="00873ACB" w:rsidRDefault="00873ACB" w:rsidP="00873ACB">
      <w:pPr>
        <w:pStyle w:val="af2"/>
        <w:rPr>
          <w:rFonts w:eastAsia="等线"/>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w:t>
      </w:r>
      <w:proofErr w:type="spellStart"/>
      <w:r>
        <w:t>CSI-LoggedMeasurementConfigId-r19</w:t>
      </w:r>
      <w:proofErr w:type="spellEnd"/>
      <w:r>
        <w:t>,</w:t>
      </w:r>
    </w:p>
    <w:p w14:paraId="7B071995" w14:textId="77777777" w:rsidR="00873ACB" w:rsidRDefault="00873ACB" w:rsidP="00873ACB">
      <w:pPr>
        <w:pStyle w:val="PL"/>
      </w:pPr>
      <w:r>
        <w:t xml:space="preserve">    csi-LoggedResourceConfig-r19              CSI-</w:t>
      </w:r>
      <w:proofErr w:type="spellStart"/>
      <w:r>
        <w:t>ResourceConfigId</w:t>
      </w:r>
      <w:proofErr w:type="spellEnd"/>
      <w:r>
        <w:t>,</w:t>
      </w:r>
    </w:p>
    <w:p w14:paraId="5A6D6F40" w14:textId="77777777" w:rsidR="00873ACB" w:rsidRDefault="00873ACB" w:rsidP="00873ACB">
      <w:pPr>
        <w:pStyle w:val="PL"/>
        <w:rPr>
          <w:rFonts w:eastAsia="等线"/>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245" w:author="Lenovo" w:date="2025-09-22T15:21:00Z">
        <w:r>
          <w:rPr>
            <w:rFonts w:eastAsia="等线" w:hint="eastAsia"/>
            <w:color w:val="808080"/>
            <w:lang w:eastAsia="zh-CN"/>
          </w:rPr>
          <w:t>R</w:t>
        </w:r>
      </w:ins>
      <w:del w:id="2246" w:author="Lenovo" w:date="2025-09-22T15:21:00Z">
        <w:r>
          <w:rPr>
            <w:color w:val="808080"/>
          </w:rPr>
          <w:delText>M</w:delText>
        </w:r>
      </w:del>
    </w:p>
    <w:p w14:paraId="3351C97C" w14:textId="77777777" w:rsidR="00873ACB" w:rsidRDefault="00873ACB" w:rsidP="00873ACB">
      <w:pPr>
        <w:pStyle w:val="PL"/>
      </w:pPr>
      <w:r>
        <w:t xml:space="preserve">    csi-LoggedMeasurementEventTriggerConfig-r19         </w:t>
      </w:r>
      <w:proofErr w:type="spellStart"/>
      <w:r>
        <w:t>CSI-LoggedMeasurementEventTriggerConfig-r19</w:t>
      </w:r>
      <w:proofErr w:type="spellEnd"/>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af2"/>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6FEAE9C3" w14:textId="77777777" w:rsidR="00873ACB" w:rsidRDefault="00873ACB" w:rsidP="00873ACB">
      <w:pPr>
        <w:pStyle w:val="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proofErr w:type="spellStart"/>
            <w:r>
              <w:t>Tdoc</w:t>
            </w:r>
            <w:proofErr w:type="spellEnd"/>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proofErr w:type="spellStart"/>
            <w:r>
              <w:t>Misc</w:t>
            </w:r>
            <w:proofErr w:type="spellEnd"/>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proofErr w:type="spellStart"/>
            <w:r>
              <w:t>Jerediah</w:t>
            </w:r>
            <w:proofErr w:type="spellEnd"/>
            <w:r>
              <w:t xml:space="preserve"> </w:t>
            </w:r>
            <w:proofErr w:type="spellStart"/>
            <w:r>
              <w:t>Fevold</w:t>
            </w:r>
            <w:proofErr w:type="spellEnd"/>
          </w:p>
        </w:tc>
        <w:tc>
          <w:tcPr>
            <w:tcW w:w="993" w:type="dxa"/>
          </w:tcPr>
          <w:p w14:paraId="7FFFD416" w14:textId="77777777" w:rsidR="00873ACB" w:rsidRDefault="00873ACB" w:rsidP="00FE0600"/>
        </w:tc>
        <w:tc>
          <w:tcPr>
            <w:tcW w:w="850" w:type="dxa"/>
          </w:tcPr>
          <w:p w14:paraId="14783FDD" w14:textId="77777777" w:rsidR="00873ACB" w:rsidRDefault="00873ACB" w:rsidP="00FE0600">
            <w:proofErr w:type="spellStart"/>
            <w:r>
              <w:t>vnnn</w:t>
            </w:r>
            <w:proofErr w:type="spellEnd"/>
          </w:p>
        </w:tc>
        <w:tc>
          <w:tcPr>
            <w:tcW w:w="814" w:type="dxa"/>
          </w:tcPr>
          <w:p w14:paraId="6436BC1A" w14:textId="76A29F22" w:rsidR="00873ACB" w:rsidRDefault="00124E3A" w:rsidP="00FE0600">
            <w:r>
              <w:t>Agreed</w:t>
            </w:r>
          </w:p>
        </w:tc>
      </w:tr>
    </w:tbl>
    <w:p w14:paraId="4BADFA44" w14:textId="77777777" w:rsidR="00873ACB" w:rsidRDefault="00873ACB" w:rsidP="00873ACB">
      <w:pPr>
        <w:pStyle w:val="af2"/>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af2"/>
      </w:pPr>
      <w:r>
        <w:rPr>
          <w:b/>
        </w:rPr>
        <w:t>[Proposed Change]</w:t>
      </w:r>
      <w:r>
        <w:t xml:space="preserve">: </w:t>
      </w:r>
    </w:p>
    <w:p w14:paraId="3F2AC90F" w14:textId="77777777" w:rsidR="00873ACB" w:rsidRDefault="00873ACB" w:rsidP="00873ACB">
      <w:pPr>
        <w:pStyle w:val="PL"/>
        <w:rPr>
          <w:lang w:val="en-US"/>
        </w:rPr>
      </w:pPr>
      <w:r>
        <w:rPr>
          <w:lang w:val="en-US"/>
        </w:rPr>
        <w:t>CSI-LoggedMeasurementEventTriggerConfig-r</w:t>
      </w:r>
      <w:proofErr w:type="gramStart"/>
      <w:r>
        <w:rPr>
          <w:lang w:val="en-US"/>
        </w:rPr>
        <w:t>19 ::=</w:t>
      </w:r>
      <w:proofErr w:type="gramEnd"/>
      <w:r>
        <w:rPr>
          <w:lang w:val="en-US"/>
        </w:rPr>
        <w:t xml:space="preserve">          </w:t>
      </w:r>
      <w:r>
        <w:rPr>
          <w:color w:val="993366"/>
          <w:lang w:val="en-US"/>
        </w:rPr>
        <w:t>SEQUENCE</w:t>
      </w:r>
      <w:r>
        <w:rPr>
          <w:lang w:val="en-US"/>
        </w:rPr>
        <w:t xml:space="preserve"> {</w:t>
      </w:r>
    </w:p>
    <w:p w14:paraId="67701E70" w14:textId="77777777" w:rsidR="00873ACB" w:rsidRDefault="00873ACB" w:rsidP="00873ACB">
      <w:pPr>
        <w:pStyle w:val="PL"/>
        <w:rPr>
          <w:del w:id="2247" w:author="Nokia" w:date="2025-09-18T12:04:00Z"/>
          <w:rFonts w:cs="Courier New"/>
        </w:rPr>
      </w:pPr>
      <w:del w:id="2248"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249" w:author="Nokia" w:date="2025-09-18T12:04:00Z"/>
          <w:rFonts w:cs="Courier New"/>
        </w:rPr>
      </w:pPr>
      <w:del w:id="2250"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251" w:author="Nokia" w:date="2025-09-18T12:04:00Z"/>
          <w:rFonts w:cs="Courier New"/>
        </w:rPr>
      </w:pPr>
      <w:del w:id="2252"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3" w:author="Nokia" w:date="2025-09-18T11:59:00Z"/>
          <w:rFonts w:ascii="Courier New" w:hAnsi="Courier New" w:cs="Courier New"/>
          <w:sz w:val="16"/>
          <w:lang w:eastAsia="en-GB"/>
        </w:rPr>
      </w:pPr>
      <w:ins w:id="2254" w:author="Nokia" w:date="2025-09-18T11:59:00Z">
        <w:r>
          <w:rPr>
            <w:rFonts w:ascii="Courier New" w:hAnsi="Courier New" w:cs="Courier New"/>
            <w:sz w:val="16"/>
            <w:lang w:eastAsia="en-GB"/>
          </w:rPr>
          <w:t xml:space="preserve">    </w:t>
        </w:r>
        <w:proofErr w:type="spellStart"/>
        <w:r>
          <w:rPr>
            <w:rFonts w:ascii="Courier New" w:hAnsi="Courier New" w:cs="Courier New"/>
            <w:sz w:val="16"/>
            <w:lang w:eastAsia="en-GB"/>
          </w:rPr>
          <w:t>eventId</w:t>
        </w:r>
        <w:proofErr w:type="spellEnd"/>
        <w:r>
          <w:rPr>
            <w:rFonts w:ascii="Courier New" w:hAnsi="Courier New" w:cs="Courier New"/>
            <w:sz w:val="16"/>
            <w:lang w:eastAsia="en-GB"/>
          </w:rPr>
          <w:t xml:space="preserve">        </w:t>
        </w:r>
        <w:r>
          <w:rPr>
            <w:rFonts w:ascii="Courier New" w:eastAsia="等线"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5" w:author="Nokia" w:date="2025-09-18T11:59:00Z"/>
          <w:rFonts w:ascii="Courier New" w:hAnsi="Courier New" w:cs="Courier New"/>
          <w:sz w:val="16"/>
          <w:szCs w:val="16"/>
          <w:lang w:eastAsia="en-GB"/>
        </w:rPr>
      </w:pPr>
      <w:ins w:id="2256"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7" w:author="Nokia" w:date="2025-09-18T11:59:00Z"/>
          <w:rFonts w:ascii="Courier New" w:hAnsi="Courier New" w:cs="Courier New"/>
          <w:sz w:val="16"/>
          <w:szCs w:val="16"/>
          <w:lang w:eastAsia="en-GB"/>
        </w:rPr>
      </w:pPr>
      <w:ins w:id="2258" w:author="Nokia" w:date="2025-09-18T11:59:00Z">
        <w:r>
          <w:rPr>
            <w:rFonts w:ascii="Courier New" w:hAnsi="Courier New" w:cs="Courier New"/>
            <w:sz w:val="16"/>
            <w:szCs w:val="16"/>
            <w:lang w:eastAsia="en-GB"/>
          </w:rPr>
          <w:t xml:space="preserve">            a1-Threshold    </w:t>
        </w:r>
        <w:proofErr w:type="spellStart"/>
        <w:r>
          <w:rPr>
            <w:rFonts w:ascii="Courier New" w:hAnsi="Courier New" w:cs="Courier New"/>
            <w:sz w:val="16"/>
            <w:szCs w:val="16"/>
            <w:lang w:eastAsia="en-GB"/>
          </w:rPr>
          <w:t>MeasTriggerQuantity</w:t>
        </w:r>
        <w:proofErr w:type="spellEnd"/>
        <w:r>
          <w:rPr>
            <w:rFonts w:ascii="Courier New" w:hAnsi="Courier New" w:cs="Courier New"/>
            <w:sz w:val="16"/>
            <w:szCs w:val="16"/>
            <w:lang w:eastAsia="en-GB"/>
          </w:rPr>
          <w:t>,</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9" w:author="Nokia" w:date="2025-09-18T11:59:00Z"/>
          <w:rFonts w:ascii="Courier New" w:hAnsi="Courier New" w:cs="Courier New"/>
          <w:sz w:val="16"/>
          <w:szCs w:val="16"/>
          <w:lang w:eastAsia="en-GB"/>
        </w:rPr>
      </w:pPr>
      <w:ins w:id="2260" w:author="Nokia" w:date="2025-09-18T11:59:00Z">
        <w:r>
          <w:rPr>
            <w:rFonts w:ascii="Courier New" w:hAnsi="Courier New" w:cs="Courier New"/>
            <w:sz w:val="16"/>
            <w:szCs w:val="16"/>
            <w:lang w:eastAsia="en-GB"/>
          </w:rPr>
          <w:t xml:space="preserve">            hysteresis      </w:t>
        </w:r>
        <w:proofErr w:type="spellStart"/>
        <w:r>
          <w:rPr>
            <w:rFonts w:ascii="Courier New" w:hAnsi="Courier New" w:cs="Courier New"/>
            <w:sz w:val="16"/>
            <w:szCs w:val="16"/>
            <w:lang w:eastAsia="en-GB"/>
          </w:rPr>
          <w:t>Hysteresis</w:t>
        </w:r>
        <w:proofErr w:type="spellEnd"/>
        <w:r>
          <w:rPr>
            <w:rFonts w:ascii="Courier New" w:hAnsi="Courier New" w:cs="Courier New"/>
            <w:sz w:val="16"/>
            <w:szCs w:val="16"/>
            <w:lang w:eastAsia="en-GB"/>
          </w:rPr>
          <w:t>,</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1" w:author="Nokia" w:date="2025-09-18T11:59:00Z"/>
          <w:rFonts w:ascii="Courier New" w:hAnsi="Courier New" w:cs="Courier New"/>
          <w:sz w:val="16"/>
          <w:szCs w:val="16"/>
          <w:lang w:eastAsia="en-GB"/>
        </w:rPr>
      </w:pPr>
      <w:ins w:id="2262" w:author="Nokia" w:date="2025-09-18T11:59:00Z">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3" w:author="Nokia" w:date="2025-09-18T11:59:00Z"/>
          <w:rFonts w:ascii="Courier New" w:hAnsi="Courier New" w:cs="Courier New"/>
          <w:sz w:val="16"/>
          <w:szCs w:val="16"/>
          <w:lang w:eastAsia="en-GB"/>
        </w:rPr>
      </w:pPr>
      <w:ins w:id="2264"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5" w:author="Nokia" w:date="2025-09-18T11:59:00Z"/>
          <w:rFonts w:ascii="Courier New" w:hAnsi="Courier New" w:cs="Courier New"/>
          <w:sz w:val="16"/>
          <w:szCs w:val="16"/>
          <w:lang w:eastAsia="en-GB"/>
        </w:rPr>
      </w:pPr>
      <w:ins w:id="2266" w:author="Nokia" w:date="2025-09-18T11:59:00Z">
        <w:r>
          <w:rPr>
            <w:rFonts w:ascii="Courier New" w:hAnsi="Courier New" w:cs="Courier New"/>
            <w:sz w:val="16"/>
            <w:szCs w:val="16"/>
            <w:lang w:eastAsia="en-GB"/>
          </w:rPr>
          <w:t xml:space="preserve">    </w:t>
        </w:r>
      </w:ins>
      <w:ins w:id="2267" w:author="Nokia" w:date="2025-09-18T12:00:00Z">
        <w:r>
          <w:rPr>
            <w:rFonts w:ascii="Courier New" w:hAnsi="Courier New" w:cs="Courier New"/>
            <w:sz w:val="16"/>
            <w:szCs w:val="16"/>
            <w:lang w:eastAsia="en-GB"/>
          </w:rPr>
          <w:t xml:space="preserve">    </w:t>
        </w:r>
      </w:ins>
      <w:ins w:id="2268"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9" w:author="Nokia" w:date="2025-09-18T11:59:00Z"/>
          <w:rFonts w:ascii="Courier New" w:hAnsi="Courier New" w:cs="Courier New"/>
          <w:sz w:val="16"/>
          <w:szCs w:val="16"/>
          <w:lang w:eastAsia="en-GB"/>
        </w:rPr>
      </w:pPr>
      <w:ins w:id="2270" w:author="Nokia" w:date="2025-09-18T11:59:00Z">
        <w:r>
          <w:rPr>
            <w:rFonts w:ascii="Courier New" w:hAnsi="Courier New" w:cs="Courier New"/>
            <w:sz w:val="16"/>
            <w:szCs w:val="16"/>
            <w:lang w:eastAsia="en-GB"/>
          </w:rPr>
          <w:t xml:space="preserve">        </w:t>
        </w:r>
      </w:ins>
      <w:ins w:id="2271" w:author="Nokia" w:date="2025-09-18T12:00:00Z">
        <w:r>
          <w:rPr>
            <w:rFonts w:ascii="Courier New" w:hAnsi="Courier New" w:cs="Courier New"/>
            <w:sz w:val="16"/>
            <w:szCs w:val="16"/>
            <w:lang w:eastAsia="en-GB"/>
          </w:rPr>
          <w:t xml:space="preserve">    </w:t>
        </w:r>
      </w:ins>
      <w:ins w:id="2272" w:author="Nokia" w:date="2025-09-18T11:59:00Z">
        <w:r>
          <w:rPr>
            <w:rFonts w:ascii="Courier New" w:hAnsi="Courier New" w:cs="Courier New"/>
            <w:sz w:val="16"/>
            <w:szCs w:val="16"/>
            <w:lang w:eastAsia="en-GB"/>
          </w:rPr>
          <w:t xml:space="preserve">a2-Threshold    </w:t>
        </w:r>
        <w:proofErr w:type="spellStart"/>
        <w:r>
          <w:rPr>
            <w:rFonts w:ascii="Courier New" w:hAnsi="Courier New" w:cs="Courier New"/>
            <w:sz w:val="16"/>
            <w:szCs w:val="16"/>
            <w:lang w:eastAsia="en-GB"/>
          </w:rPr>
          <w:t>MeasTriggerQuantity</w:t>
        </w:r>
        <w:proofErr w:type="spellEnd"/>
        <w:r>
          <w:rPr>
            <w:rFonts w:ascii="Courier New" w:hAnsi="Courier New" w:cs="Courier New"/>
            <w:sz w:val="16"/>
            <w:szCs w:val="16"/>
            <w:lang w:eastAsia="en-GB"/>
          </w:rPr>
          <w:t>,</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3" w:author="Nokia" w:date="2025-09-18T11:59:00Z"/>
          <w:rFonts w:ascii="Courier New" w:hAnsi="Courier New" w:cs="Courier New"/>
          <w:sz w:val="16"/>
          <w:szCs w:val="16"/>
          <w:lang w:eastAsia="en-GB"/>
        </w:rPr>
      </w:pPr>
      <w:ins w:id="2274" w:author="Nokia" w:date="2025-09-18T11:59:00Z">
        <w:r>
          <w:rPr>
            <w:rFonts w:ascii="Courier New" w:hAnsi="Courier New" w:cs="Courier New"/>
            <w:sz w:val="16"/>
            <w:szCs w:val="16"/>
            <w:lang w:eastAsia="en-GB"/>
          </w:rPr>
          <w:t xml:space="preserve">        </w:t>
        </w:r>
      </w:ins>
      <w:ins w:id="2275" w:author="Nokia" w:date="2025-09-18T12:00:00Z">
        <w:r>
          <w:rPr>
            <w:rFonts w:ascii="Courier New" w:hAnsi="Courier New" w:cs="Courier New"/>
            <w:sz w:val="16"/>
            <w:szCs w:val="16"/>
            <w:lang w:eastAsia="en-GB"/>
          </w:rPr>
          <w:t xml:space="preserve">    </w:t>
        </w:r>
      </w:ins>
      <w:ins w:id="2276" w:author="Nokia" w:date="2025-09-18T11:59:00Z">
        <w:r>
          <w:rPr>
            <w:rFonts w:ascii="Courier New" w:hAnsi="Courier New" w:cs="Courier New"/>
            <w:sz w:val="16"/>
            <w:szCs w:val="16"/>
            <w:lang w:eastAsia="en-GB"/>
          </w:rPr>
          <w:t xml:space="preserve">hysteresis      </w:t>
        </w:r>
        <w:proofErr w:type="spellStart"/>
        <w:r>
          <w:rPr>
            <w:rFonts w:ascii="Courier New" w:hAnsi="Courier New" w:cs="Courier New"/>
            <w:sz w:val="16"/>
            <w:szCs w:val="16"/>
            <w:lang w:eastAsia="en-GB"/>
          </w:rPr>
          <w:t>Hysteresis</w:t>
        </w:r>
        <w:proofErr w:type="spellEnd"/>
        <w:r>
          <w:rPr>
            <w:rFonts w:ascii="Courier New" w:hAnsi="Courier New" w:cs="Courier New"/>
            <w:sz w:val="16"/>
            <w:szCs w:val="16"/>
            <w:lang w:eastAsia="en-GB"/>
          </w:rPr>
          <w:t>,</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7" w:author="Nokia" w:date="2025-09-18T11:59:00Z"/>
          <w:rFonts w:ascii="Courier New" w:hAnsi="Courier New" w:cs="Courier New"/>
          <w:sz w:val="16"/>
          <w:szCs w:val="16"/>
          <w:lang w:eastAsia="en-GB"/>
        </w:rPr>
      </w:pPr>
      <w:ins w:id="2278" w:author="Nokia" w:date="2025-09-18T11:59:00Z">
        <w:r>
          <w:rPr>
            <w:rFonts w:ascii="Courier New" w:hAnsi="Courier New" w:cs="Courier New"/>
            <w:sz w:val="16"/>
            <w:szCs w:val="16"/>
            <w:lang w:eastAsia="en-GB"/>
          </w:rPr>
          <w:t xml:space="preserve">        </w:t>
        </w:r>
      </w:ins>
      <w:ins w:id="2279" w:author="Nokia" w:date="2025-09-18T12:00:00Z">
        <w:r>
          <w:rPr>
            <w:rFonts w:ascii="Courier New" w:hAnsi="Courier New" w:cs="Courier New"/>
            <w:sz w:val="16"/>
            <w:szCs w:val="16"/>
            <w:lang w:eastAsia="en-GB"/>
          </w:rPr>
          <w:t xml:space="preserve">    </w:t>
        </w:r>
      </w:ins>
      <w:proofErr w:type="spellStart"/>
      <w:ins w:id="2280" w:author="Nokia" w:date="2025-09-18T11:59:00Z">
        <w:r>
          <w:rPr>
            <w:rFonts w:ascii="Courier New" w:hAnsi="Courier New" w:cs="Courier New"/>
            <w:sz w:val="16"/>
            <w:szCs w:val="16"/>
            <w:lang w:eastAsia="en-GB"/>
          </w:rPr>
          <w:t>timeToTrigger</w:t>
        </w:r>
        <w:proofErr w:type="spellEnd"/>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1" w:author="Nokia" w:date="2025-09-18T12:03:00Z"/>
          <w:rFonts w:ascii="Courier New" w:hAnsi="Courier New"/>
          <w:sz w:val="16"/>
          <w:lang w:eastAsia="en-GB"/>
        </w:rPr>
      </w:pPr>
      <w:ins w:id="2282" w:author="Nokia" w:date="2025-09-18T11:59:00Z">
        <w:r>
          <w:rPr>
            <w:rFonts w:ascii="Courier New" w:hAnsi="Courier New"/>
            <w:sz w:val="16"/>
            <w:lang w:eastAsia="en-GB"/>
          </w:rPr>
          <w:t xml:space="preserve">    </w:t>
        </w:r>
      </w:ins>
      <w:ins w:id="2283" w:author="Nokia" w:date="2025-09-18T12:00:00Z">
        <w:r>
          <w:rPr>
            <w:rFonts w:ascii="Courier New" w:hAnsi="Courier New"/>
            <w:sz w:val="16"/>
            <w:lang w:eastAsia="en-GB"/>
          </w:rPr>
          <w:t xml:space="preserve">    </w:t>
        </w:r>
      </w:ins>
      <w:ins w:id="2284"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5" w:author="Nokia" w:date="2025-09-18T12:03:00Z"/>
          <w:rFonts w:ascii="Courier New" w:hAnsi="Courier New"/>
          <w:sz w:val="16"/>
          <w:lang w:eastAsia="en-GB"/>
        </w:rPr>
      </w:pPr>
      <w:ins w:id="2286"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7" w:author="Nokia" w:date="2025-09-18T12:03:00Z"/>
          <w:rFonts w:ascii="Courier New" w:hAnsi="Courier New"/>
          <w:sz w:val="16"/>
          <w:lang w:eastAsia="en-GB"/>
        </w:rPr>
      </w:pPr>
      <w:ins w:id="2288"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9" w:author="Nokia" w:date="2025-09-18T11:59:00Z"/>
          <w:rFonts w:ascii="Courier New" w:hAnsi="Courier New"/>
          <w:sz w:val="16"/>
          <w:lang w:eastAsia="en-GB"/>
        </w:rPr>
      </w:pPr>
      <w:ins w:id="2290"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291" w:author="Nokia" w:date="2025-09-18T12:00:00Z"/>
        </w:rPr>
      </w:pPr>
      <w:del w:id="2292" w:author="Nokia" w:date="2025-09-18T12:00:00Z">
        <w:r>
          <w:delText xml:space="preserve">    },</w:delText>
        </w:r>
      </w:del>
    </w:p>
    <w:p w14:paraId="2DA39382" w14:textId="77777777" w:rsidR="00873ACB" w:rsidRDefault="00873ACB" w:rsidP="00873ACB">
      <w:pPr>
        <w:pStyle w:val="PL"/>
        <w:rPr>
          <w:del w:id="2293" w:author="Nokia" w:date="2025-09-18T12:00:00Z"/>
        </w:rPr>
      </w:pPr>
      <w:del w:id="2294" w:author="Nokia" w:date="2025-09-18T12:00:00Z">
        <w:r>
          <w:delText xml:space="preserve">    hysteresis                        Hysteresis,</w:delText>
        </w:r>
      </w:del>
    </w:p>
    <w:p w14:paraId="775EA403" w14:textId="77777777" w:rsidR="00873ACB" w:rsidRDefault="00873ACB" w:rsidP="00873ACB">
      <w:pPr>
        <w:pStyle w:val="PL"/>
        <w:rPr>
          <w:del w:id="2295" w:author="Nokia" w:date="2025-09-18T12:00:00Z"/>
        </w:rPr>
      </w:pPr>
      <w:del w:id="2296" w:author="Nokia" w:date="2025-09-18T12:00:00Z">
        <w:r>
          <w:delText xml:space="preserve">    timeToTrigger                     TimeToTrigger,</w:delText>
        </w:r>
      </w:del>
    </w:p>
    <w:p w14:paraId="04C6F35D" w14:textId="77777777" w:rsidR="00873ACB" w:rsidRDefault="00873ACB" w:rsidP="00873ACB">
      <w:pPr>
        <w:pStyle w:val="PL"/>
      </w:pPr>
      <w:del w:id="2297"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lastRenderedPageBreak/>
        <w:t xml:space="preserve">[WI CR rapporteur-v022]: We think both the current solution and the proposed solution work. We suggest to discuss this issue in a </w:t>
      </w:r>
      <w:proofErr w:type="spellStart"/>
      <w:r>
        <w:t>Tdoc</w:t>
      </w:r>
      <w:proofErr w:type="spellEnd"/>
      <w:r>
        <w:t xml:space="preserve">,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1"/>
        <w:rPr>
          <w:rFonts w:eastAsia="宋体"/>
          <w:lang w:val="en-US"/>
        </w:rPr>
      </w:pPr>
      <w:r>
        <w:rPr>
          <w:rFonts w:eastAsia="宋体" w:hint="eastAsia"/>
          <w:lang w:val="en-US"/>
        </w:rPr>
        <w:t>Z</w:t>
      </w:r>
      <w:r>
        <w:t>0</w:t>
      </w:r>
      <w:r>
        <w:rPr>
          <w:rFonts w:eastAsia="宋体" w:hint="eastAsia"/>
          <w:lang w:val="en-US"/>
        </w:rPr>
        <w:t>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proofErr w:type="spellStart"/>
            <w:r>
              <w:t>Tdoc</w:t>
            </w:r>
            <w:proofErr w:type="spellEnd"/>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proofErr w:type="spellStart"/>
            <w:r>
              <w:t>Misc</w:t>
            </w:r>
            <w:proofErr w:type="spellEnd"/>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宋体"/>
              </w:rPr>
            </w:pPr>
            <w:r>
              <w:rPr>
                <w:rFonts w:eastAsia="宋体"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宋体"/>
              </w:rPr>
            </w:pPr>
            <w:r>
              <w:rPr>
                <w:rFonts w:eastAsia="宋体" w:hint="eastAsia"/>
              </w:rPr>
              <w:t xml:space="preserve">UE measurement </w:t>
            </w:r>
            <w:proofErr w:type="spellStart"/>
            <w:r>
              <w:rPr>
                <w:rFonts w:eastAsia="宋体" w:hint="eastAsia"/>
              </w:rPr>
              <w:t>behavior</w:t>
            </w:r>
            <w:proofErr w:type="spellEnd"/>
            <w:r>
              <w:rPr>
                <w:rFonts w:eastAsia="宋体" w:hint="eastAsia"/>
              </w:rPr>
              <w:t xml:space="preserve"> when </w:t>
            </w:r>
            <w:proofErr w:type="spellStart"/>
            <w:r>
              <w:rPr>
                <w:rFonts w:eastAsia="宋体" w:hint="eastAsia"/>
                <w:i/>
                <w:iCs/>
              </w:rPr>
              <w:t>LoggingPeriodicity</w:t>
            </w:r>
            <w:proofErr w:type="spellEnd"/>
            <w:r>
              <w:rPr>
                <w:rFonts w:eastAsia="宋体" w:hint="eastAsia"/>
                <w:i/>
                <w:iCs/>
              </w:rPr>
              <w:t xml:space="preserve"> </w:t>
            </w:r>
            <w:r>
              <w:rPr>
                <w:rFonts w:eastAsia="宋体"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宋体"/>
              </w:rPr>
            </w:pPr>
            <w:r>
              <w:rPr>
                <w:rFonts w:eastAsia="宋体"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宋体"/>
              </w:rPr>
            </w:pPr>
            <w:r>
              <w:t>v02</w:t>
            </w:r>
            <w:r>
              <w:rPr>
                <w:rFonts w:eastAsia="宋体" w:hint="eastAsia"/>
              </w:rPr>
              <w:t>7</w:t>
            </w:r>
          </w:p>
        </w:tc>
        <w:tc>
          <w:tcPr>
            <w:tcW w:w="814" w:type="dxa"/>
          </w:tcPr>
          <w:p w14:paraId="12286A64" w14:textId="77777777" w:rsidR="00873ACB" w:rsidRDefault="00873ACB" w:rsidP="00FE0600">
            <w:proofErr w:type="spellStart"/>
            <w:r>
              <w:t>ToDo</w:t>
            </w:r>
            <w:proofErr w:type="spellEnd"/>
          </w:p>
        </w:tc>
      </w:tr>
    </w:tbl>
    <w:p w14:paraId="3F3711BD" w14:textId="77777777" w:rsidR="00873ACB" w:rsidRDefault="00873ACB" w:rsidP="00873ACB">
      <w:pPr>
        <w:rPr>
          <w:rFonts w:eastAsia="宋体"/>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w:t>
      </w:r>
      <w:proofErr w:type="spellStart"/>
      <w:r>
        <w:rPr>
          <w:rFonts w:hint="eastAsia"/>
          <w:lang w:val="en-US"/>
        </w:rPr>
        <w:t>behaviour</w:t>
      </w:r>
      <w:proofErr w:type="spellEnd"/>
      <w:r>
        <w:rPr>
          <w:rFonts w:hint="eastAsia"/>
          <w:lang w:val="en-US"/>
        </w:rPr>
        <w:t xml:space="preserve"> if the logging periodicity is configured. </w:t>
      </w:r>
    </w:p>
    <w:p w14:paraId="7AD96874" w14:textId="77777777" w:rsidR="00873ACB" w:rsidRDefault="00873ACB" w:rsidP="00873ACB">
      <w:pPr>
        <w:rPr>
          <w:lang w:val="en-US"/>
        </w:rPr>
      </w:pPr>
      <w:r>
        <w:rPr>
          <w:rFonts w:hint="eastAsia"/>
          <w:lang w:val="en-US"/>
        </w:rPr>
        <w:t xml:space="preserve">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w:t>
      </w:r>
      <w:proofErr w:type="gramStart"/>
      <w:r>
        <w:rPr>
          <w:rFonts w:hint="eastAsia"/>
          <w:lang w:val="en-US"/>
        </w:rPr>
        <w:t>logging..</w:t>
      </w:r>
      <w:proofErr w:type="gramEnd"/>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proofErr w:type="spellStart"/>
      <w:r>
        <w:rPr>
          <w:rFonts w:hint="eastAsia"/>
          <w:lang w:val="en-US"/>
        </w:rPr>
        <w:t>loggingPeriodicity</w:t>
      </w:r>
      <w:proofErr w:type="spellEnd"/>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 xml:space="preserve">The periodicity that the UE shall use for the logging of the CSI measurements. The </w:t>
      </w:r>
      <w:proofErr w:type="spellStart"/>
      <w:r>
        <w:rPr>
          <w:rFonts w:hint="eastAsia"/>
          <w:lang w:val="en-US"/>
        </w:rPr>
        <w:t>loggingPeriodicity</w:t>
      </w:r>
      <w:proofErr w:type="spellEnd"/>
      <w:r>
        <w:rPr>
          <w:rFonts w:hint="eastAsia"/>
          <w:lang w:val="en-US"/>
        </w:rPr>
        <w:t xml:space="preserve"> is given as a multiple of the periodicity of the resources indicated by </w:t>
      </w:r>
      <w:proofErr w:type="spellStart"/>
      <w:r>
        <w:rPr>
          <w:rFonts w:hint="eastAsia"/>
          <w:lang w:val="en-US"/>
        </w:rPr>
        <w:t>csi-LoggedResourceConfig</w:t>
      </w:r>
      <w:proofErr w:type="spellEnd"/>
      <w:r>
        <w:rPr>
          <w:rFonts w:hint="eastAsia"/>
          <w:lang w:val="en-US"/>
        </w:rPr>
        <w:t xml:space="preserve">. If </w:t>
      </w:r>
      <w:proofErr w:type="spellStart"/>
      <w:r>
        <w:rPr>
          <w:rFonts w:hint="eastAsia"/>
          <w:lang w:val="en-US"/>
        </w:rPr>
        <w:t>loggingPeriodicity</w:t>
      </w:r>
      <w:proofErr w:type="spellEnd"/>
      <w:r>
        <w:rPr>
          <w:rFonts w:hint="eastAsia"/>
          <w:lang w:val="en-US"/>
        </w:rPr>
        <w:t xml:space="preserve"> is included and set to 'n2', the UE performs the logging of CSI measurements for every 2nd occasion of the resources, if it is set to 'n3', the UE performs logging of CSI measurements for every 3rd occasion of the resources, and so on. If </w:t>
      </w:r>
      <w:proofErr w:type="spellStart"/>
      <w:r>
        <w:rPr>
          <w:rFonts w:hint="eastAsia"/>
          <w:lang w:val="en-US"/>
        </w:rPr>
        <w:t>loggingPeriodicity</w:t>
      </w:r>
      <w:proofErr w:type="spellEnd"/>
      <w:r>
        <w:rPr>
          <w:rFonts w:hint="eastAsia"/>
          <w:lang w:val="en-US"/>
        </w:rPr>
        <w:t xml:space="preserve"> is not included, the UE performs the logging of CSI measurements according to the periodicity of the resources indicated by </w:t>
      </w:r>
      <w:proofErr w:type="spellStart"/>
      <w:r>
        <w:rPr>
          <w:rFonts w:hint="eastAsia"/>
          <w:lang w:val="en-US"/>
        </w:rPr>
        <w:t>csi-LoggedResourceConfig</w:t>
      </w:r>
      <w:proofErr w:type="spellEnd"/>
      <w:r>
        <w:rPr>
          <w:rFonts w:hint="eastAsia"/>
          <w:lang w:val="en-US"/>
        </w:rPr>
        <w:t xml:space="preserve">, </w:t>
      </w:r>
      <w:proofErr w:type="gramStart"/>
      <w:r>
        <w:rPr>
          <w:rFonts w:hint="eastAsia"/>
          <w:lang w:val="en-US"/>
        </w:rPr>
        <w:t>i.e.</w:t>
      </w:r>
      <w:proofErr w:type="gramEnd"/>
      <w:r>
        <w:rPr>
          <w:rFonts w:hint="eastAsia"/>
          <w:lang w:val="en-US"/>
        </w:rPr>
        <w:t xml:space="preserve"> for every occasion of the resources.</w:t>
      </w:r>
    </w:p>
    <w:p w14:paraId="24B803E4" w14:textId="77777777" w:rsidR="00873ACB" w:rsidRDefault="00873ACB" w:rsidP="00873ACB">
      <w:pPr>
        <w:rPr>
          <w:lang w:val="en-US"/>
        </w:rPr>
      </w:pPr>
      <w:r>
        <w:rPr>
          <w:rFonts w:hint="eastAsia"/>
          <w:lang w:val="en-US"/>
        </w:rPr>
        <w:t xml:space="preserve">Based on above description, the UE logging </w:t>
      </w:r>
      <w:proofErr w:type="gramStart"/>
      <w:r>
        <w:rPr>
          <w:rFonts w:hint="eastAsia"/>
          <w:lang w:val="en-US"/>
        </w:rPr>
        <w:t>behavior ,if</w:t>
      </w:r>
      <w:proofErr w:type="gramEnd"/>
      <w:r>
        <w:rPr>
          <w:rFonts w:hint="eastAsia"/>
          <w:lang w:val="en-US"/>
        </w:rPr>
        <w:t xml:space="preserve"> logging periodicity is configured, is shown in below:</w:t>
      </w:r>
    </w:p>
    <w:p w14:paraId="427A02DE" w14:textId="77777777" w:rsidR="00873ACB" w:rsidRDefault="008753EE" w:rsidP="00873ACB">
      <w:pPr>
        <w:rPr>
          <w:lang w:val="en-US"/>
        </w:rPr>
      </w:pPr>
      <w:r>
        <w:rPr>
          <w:rFonts w:hint="eastAsia"/>
          <w:noProof/>
          <w:lang w:val="en-US"/>
        </w:rPr>
        <w:object w:dxaOrig="8115" w:dyaOrig="3690" w14:anchorId="570CCA2C">
          <v:shape id="_x0000_i1029" type="#_x0000_t75" alt="" style="width:406.05pt;height:183.35pt;mso-width-percent:0;mso-height-percent:0;mso-width-percent:0;mso-height-percent:0" o:ole="">
            <v:imagedata r:id="rId24" o:title=""/>
            <o:lock v:ext="edit" aspectratio="f"/>
          </v:shape>
          <o:OLEObject Type="Embed" ProgID="Visio.Drawing.15" ShapeID="_x0000_i1029" DrawAspect="Content" ObjectID="_1823674069" r:id="rId25"/>
        </w:object>
      </w:r>
    </w:p>
    <w:p w14:paraId="5DCCCB99" w14:textId="77777777" w:rsidR="00873ACB" w:rsidRDefault="00873ACB" w:rsidP="00873ACB">
      <w:pPr>
        <w:rPr>
          <w:lang w:val="en-US"/>
        </w:rPr>
      </w:pPr>
      <w:r>
        <w:rPr>
          <w:rFonts w:hint="eastAsia"/>
          <w:lang w:val="en-US"/>
        </w:rPr>
        <w:t xml:space="preserve">It can be seen that, the </w:t>
      </w:r>
      <w:proofErr w:type="spellStart"/>
      <w:r>
        <w:rPr>
          <w:rFonts w:hint="eastAsia"/>
          <w:lang w:val="en-US"/>
        </w:rPr>
        <w:t>loggingPeriodicity</w:t>
      </w:r>
      <w:proofErr w:type="spellEnd"/>
      <w:r>
        <w:rPr>
          <w:rFonts w:hint="eastAsia"/>
          <w:lang w:val="en-US"/>
        </w:rPr>
        <w:t xml:space="preserve"> is just a configurable parameter that directly extends the periodicity of the NZP CSI resources</w:t>
      </w:r>
      <w:r>
        <w:rPr>
          <w:rFonts w:eastAsia="宋体"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w:t>
      </w:r>
      <w:proofErr w:type="spellStart"/>
      <w:r>
        <w:rPr>
          <w:rFonts w:hint="eastAsia"/>
          <w:lang w:val="en-US"/>
        </w:rPr>
        <w:t>loggingPeriodicty</w:t>
      </w:r>
      <w:proofErr w:type="spellEnd"/>
      <w:r>
        <w:rPr>
          <w:rFonts w:hint="eastAsia"/>
          <w:lang w:val="en-US"/>
        </w:rPr>
        <w:t xml:space="preserve"> in observation 1. In other words, NW can adjust the CSI resource periodicity directly instead of introducing an additional parameter (</w:t>
      </w:r>
      <w:proofErr w:type="gramStart"/>
      <w:r>
        <w:rPr>
          <w:rFonts w:hint="eastAsia"/>
          <w:lang w:val="en-US"/>
        </w:rPr>
        <w:t>i.e.</w:t>
      </w:r>
      <w:proofErr w:type="gramEnd"/>
      <w:r>
        <w:rPr>
          <w:rFonts w:hint="eastAsia"/>
          <w:lang w:val="en-US"/>
        </w:rPr>
        <w:t xml:space="preserve"> </w:t>
      </w:r>
      <w:proofErr w:type="spellStart"/>
      <w:r>
        <w:rPr>
          <w:rFonts w:hint="eastAsia"/>
          <w:lang w:val="en-US"/>
        </w:rPr>
        <w:t>loggingPeriodicity</w:t>
      </w:r>
      <w:proofErr w:type="spellEnd"/>
      <w:r>
        <w:rPr>
          <w:rFonts w:hint="eastAsia"/>
          <w:lang w:val="en-US"/>
        </w:rPr>
        <w:t xml:space="preserve">) to do that, we do not see any values of the current </w:t>
      </w:r>
      <w:proofErr w:type="spellStart"/>
      <w:r>
        <w:rPr>
          <w:rFonts w:hint="eastAsia"/>
          <w:lang w:val="en-US"/>
        </w:rPr>
        <w:t>loggingPeriodicity</w:t>
      </w:r>
      <w:proofErr w:type="spellEnd"/>
      <w:r>
        <w:rPr>
          <w:rFonts w:hint="eastAsia"/>
          <w:lang w:val="en-US"/>
        </w:rPr>
        <w:t xml:space="preserve">.  </w:t>
      </w:r>
    </w:p>
    <w:p w14:paraId="14AB9B54" w14:textId="77777777" w:rsidR="00873ACB" w:rsidRDefault="00873ACB" w:rsidP="00873ACB">
      <w:pPr>
        <w:rPr>
          <w:b/>
          <w:bCs/>
          <w:lang w:val="en-US"/>
        </w:rPr>
      </w:pPr>
      <w:r>
        <w:rPr>
          <w:rFonts w:hint="eastAsia"/>
          <w:b/>
          <w:bCs/>
          <w:lang w:val="en-US"/>
        </w:rPr>
        <w:t xml:space="preserve">Observation 2: The current </w:t>
      </w:r>
      <w:proofErr w:type="spellStart"/>
      <w:r>
        <w:rPr>
          <w:rFonts w:hint="eastAsia"/>
          <w:b/>
          <w:bCs/>
          <w:lang w:val="en-US"/>
        </w:rPr>
        <w:t>loggingPeriodicity</w:t>
      </w:r>
      <w:proofErr w:type="spellEnd"/>
      <w:r>
        <w:rPr>
          <w:rFonts w:hint="eastAsia"/>
          <w:b/>
          <w:bCs/>
          <w:lang w:val="en-US"/>
        </w:rPr>
        <w:t xml:space="preserve">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proofErr w:type="spellStart"/>
      <w:r>
        <w:rPr>
          <w:rFonts w:hint="eastAsia"/>
          <w:i/>
          <w:iCs/>
          <w:lang w:val="en-US"/>
        </w:rPr>
        <w:t>loggingPeridicity</w:t>
      </w:r>
      <w:proofErr w:type="spellEnd"/>
      <w:r>
        <w:rPr>
          <w:rFonts w:hint="eastAsia"/>
          <w:lang w:val="en-US"/>
        </w:rPr>
        <w:t xml:space="preserve"> is configured, that is, to allow UE to select any one of measurement resources for logging those are contained in </w:t>
      </w:r>
      <w:r>
        <w:rPr>
          <w:rFonts w:eastAsia="宋体" w:hint="eastAsia"/>
          <w:lang w:val="en-US"/>
        </w:rPr>
        <w:t>one</w:t>
      </w:r>
      <w:r>
        <w:rPr>
          <w:rFonts w:hint="eastAsia"/>
          <w:lang w:val="en-US"/>
        </w:rPr>
        <w:t xml:space="preserve"> logging period.</w:t>
      </w:r>
    </w:p>
    <w:p w14:paraId="48103B2A" w14:textId="77777777" w:rsidR="00873ACB" w:rsidRDefault="00873ACB" w:rsidP="00873ACB">
      <w:pPr>
        <w:pStyle w:val="af2"/>
      </w:pPr>
      <w:r>
        <w:rPr>
          <w:b/>
        </w:rPr>
        <w:t>[Proposed Change]</w:t>
      </w:r>
      <w:r>
        <w:t xml:space="preserve">: </w:t>
      </w:r>
    </w:p>
    <w:p w14:paraId="31BAA448" w14:textId="77777777" w:rsidR="00873ACB" w:rsidRDefault="00873ACB" w:rsidP="00873ACB">
      <w:pPr>
        <w:rPr>
          <w:rFonts w:eastAsia="宋体"/>
          <w:lang w:val="en-US"/>
        </w:rPr>
      </w:pPr>
      <w:r>
        <w:rPr>
          <w:rFonts w:eastAsia="宋体" w:hint="eastAsia"/>
          <w:lang w:val="en-US"/>
        </w:rPr>
        <w:t xml:space="preserve">Discuss the true intention of </w:t>
      </w:r>
      <w:proofErr w:type="spellStart"/>
      <w:r>
        <w:rPr>
          <w:rFonts w:eastAsia="宋体" w:hint="eastAsia"/>
          <w:lang w:val="en-US"/>
        </w:rPr>
        <w:t>loggingPeriodicity</w:t>
      </w:r>
      <w:proofErr w:type="spellEnd"/>
      <w:r>
        <w:rPr>
          <w:rFonts w:eastAsia="宋体" w:hint="eastAsia"/>
          <w:lang w:val="en-US"/>
        </w:rPr>
        <w:t>, if the intention is to prevent UE from logging interruption due to the measurement collision, then the propose change is as below:</w:t>
      </w:r>
    </w:p>
    <w:p w14:paraId="603D38D1" w14:textId="77777777" w:rsidR="00873ACB" w:rsidRDefault="00873ACB" w:rsidP="00873ACB">
      <w:pPr>
        <w:pStyle w:val="af7"/>
        <w:keepNext/>
        <w:keepLines/>
        <w:autoSpaceDE/>
        <w:autoSpaceDN/>
        <w:adjustRightInd/>
        <w:spacing w:before="0" w:beforeAutospacing="0" w:after="0" w:afterAutospacing="0"/>
        <w:rPr>
          <w:b/>
          <w:i/>
          <w:sz w:val="13"/>
          <w:szCs w:val="18"/>
          <w:lang w:val="en-US"/>
        </w:rPr>
      </w:pPr>
      <w:proofErr w:type="spellStart"/>
      <w:r>
        <w:rPr>
          <w:rFonts w:ascii="Arial" w:eastAsia="宋体" w:hAnsi="Arial" w:cs="Arial" w:hint="eastAsia"/>
          <w:b/>
          <w:i/>
          <w:sz w:val="13"/>
          <w:szCs w:val="20"/>
          <w:lang w:val="en-US" w:eastAsia="zh-CN" w:bidi="ar"/>
        </w:rPr>
        <w:t>L</w:t>
      </w:r>
      <w:r>
        <w:rPr>
          <w:rFonts w:ascii="Arial" w:eastAsia="宋体" w:hAnsi="Arial" w:cs="Arial"/>
          <w:b/>
          <w:i/>
          <w:sz w:val="13"/>
          <w:szCs w:val="20"/>
          <w:lang w:val="en-US" w:eastAsia="zh-CN" w:bidi="ar"/>
        </w:rPr>
        <w:t>oggingPeriodicity</w:t>
      </w:r>
      <w:proofErr w:type="spellEnd"/>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宋体"/>
          <w:sz w:val="18"/>
          <w:szCs w:val="22"/>
          <w:lang w:val="en-US" w:eastAsia="en-US" w:bidi="ar"/>
        </w:rPr>
        <w:t>CSI measurements</w:t>
      </w:r>
      <w:r>
        <w:rPr>
          <w:rFonts w:eastAsia="宋体"/>
          <w:bCs/>
          <w:iCs/>
          <w:sz w:val="18"/>
          <w:szCs w:val="22"/>
          <w:lang w:val="en-US" w:eastAsia="en-US" w:bidi="ar"/>
        </w:rPr>
        <w:t xml:space="preserve">. </w:t>
      </w:r>
      <w:r>
        <w:rPr>
          <w:rFonts w:eastAsia="宋体"/>
          <w:bCs/>
          <w:iCs/>
          <w:sz w:val="18"/>
          <w:szCs w:val="22"/>
          <w:highlight w:val="yellow"/>
          <w:lang w:val="en-US" w:eastAsia="en-US" w:bidi="ar"/>
        </w:rPr>
        <w:t xml:space="preserve">The </w:t>
      </w:r>
      <w:proofErr w:type="spellStart"/>
      <w:r>
        <w:rPr>
          <w:rFonts w:eastAsia="宋体"/>
          <w:bCs/>
          <w:i/>
          <w:sz w:val="18"/>
          <w:szCs w:val="22"/>
          <w:highlight w:val="yellow"/>
          <w:lang w:val="en-US" w:eastAsia="en-US" w:bidi="ar"/>
        </w:rPr>
        <w:t>loggingPeriodicity</w:t>
      </w:r>
      <w:proofErr w:type="spellEnd"/>
      <w:r>
        <w:rPr>
          <w:rFonts w:eastAsia="宋体"/>
          <w:bCs/>
          <w:iCs/>
          <w:sz w:val="18"/>
          <w:szCs w:val="22"/>
          <w:highlight w:val="yellow"/>
          <w:lang w:val="en-US" w:eastAsia="en-US" w:bidi="ar"/>
        </w:rPr>
        <w:t xml:space="preserve"> is given as a multiple of the periodicity </w:t>
      </w:r>
      <w:r>
        <w:rPr>
          <w:rFonts w:eastAsia="宋体"/>
          <w:iCs/>
          <w:sz w:val="18"/>
          <w:szCs w:val="22"/>
          <w:highlight w:val="yellow"/>
          <w:lang w:val="en-US" w:eastAsia="en-US" w:bidi="ar"/>
        </w:rPr>
        <w:t>of the resources</w:t>
      </w:r>
      <w:r>
        <w:rPr>
          <w:rFonts w:eastAsia="宋体"/>
          <w:sz w:val="18"/>
          <w:szCs w:val="22"/>
          <w:highlight w:val="yellow"/>
          <w:lang w:val="en-US" w:eastAsia="en-US" w:bidi="ar"/>
        </w:rPr>
        <w:t xml:space="preserve"> indicated by </w:t>
      </w:r>
      <w:proofErr w:type="spellStart"/>
      <w:r>
        <w:rPr>
          <w:rFonts w:eastAsia="宋体"/>
          <w:i/>
          <w:iCs/>
          <w:sz w:val="18"/>
          <w:szCs w:val="22"/>
          <w:highlight w:val="yellow"/>
          <w:lang w:val="en-US" w:eastAsia="en-US" w:bidi="ar"/>
        </w:rPr>
        <w:t>csi-LoggedResourceConfig</w:t>
      </w:r>
      <w:proofErr w:type="spellEnd"/>
      <w:r>
        <w:rPr>
          <w:rFonts w:eastAsia="宋体"/>
          <w:bCs/>
          <w:iCs/>
          <w:sz w:val="18"/>
          <w:szCs w:val="22"/>
          <w:highlight w:val="yellow"/>
          <w:lang w:val="en-US" w:eastAsia="en-US" w:bidi="ar"/>
        </w:rPr>
        <w:t xml:space="preserve">. If </w:t>
      </w:r>
      <w:proofErr w:type="spellStart"/>
      <w:r>
        <w:rPr>
          <w:rFonts w:eastAsia="宋体"/>
          <w:bCs/>
          <w:i/>
          <w:sz w:val="18"/>
          <w:szCs w:val="22"/>
          <w:highlight w:val="yellow"/>
          <w:lang w:val="en-US" w:eastAsia="en-US" w:bidi="ar"/>
        </w:rPr>
        <w:t>loggingPeriodicity</w:t>
      </w:r>
      <w:proofErr w:type="spellEnd"/>
      <w:r>
        <w:rPr>
          <w:rFonts w:eastAsia="宋体"/>
          <w:bCs/>
          <w:iCs/>
          <w:sz w:val="18"/>
          <w:szCs w:val="22"/>
          <w:highlight w:val="yellow"/>
          <w:lang w:val="en-US" w:eastAsia="en-US" w:bidi="ar"/>
        </w:rPr>
        <w:t xml:space="preserve"> is included and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2</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the logging of CSI measurements for every </w:t>
      </w:r>
      <w:del w:id="2298" w:author="ZTE DF" w:date="2025-09-30T10:52:00Z">
        <w:r>
          <w:rPr>
            <w:rFonts w:eastAsia="宋体"/>
            <w:b/>
            <w:bCs/>
            <w:iCs/>
            <w:sz w:val="18"/>
            <w:szCs w:val="22"/>
            <w:highlight w:val="yellow"/>
            <w:lang w:val="en-US" w:eastAsia="en-US" w:bidi="ar"/>
          </w:rPr>
          <w:delText>2</w:delText>
        </w:r>
        <w:r>
          <w:rPr>
            <w:rFonts w:eastAsia="宋体"/>
            <w:b/>
            <w:bCs/>
            <w:iCs/>
            <w:sz w:val="18"/>
            <w:szCs w:val="22"/>
            <w:highlight w:val="yellow"/>
            <w:vertAlign w:val="superscript"/>
            <w:lang w:val="en-US" w:eastAsia="en-US" w:bidi="ar"/>
          </w:rPr>
          <w:delText>nd</w:delText>
        </w:r>
      </w:del>
      <w:ins w:id="2299" w:author="ZTE DF" w:date="2025-09-30T10:52:00Z">
        <w:r>
          <w:rPr>
            <w:rFonts w:eastAsia="宋体" w:hint="eastAsia"/>
            <w:b/>
            <w:bCs/>
            <w:iCs/>
            <w:sz w:val="18"/>
            <w:szCs w:val="22"/>
            <w:highlight w:val="yellow"/>
            <w:lang w:val="en-US" w:bidi="ar"/>
          </w:rPr>
          <w:t>two</w:t>
        </w:r>
      </w:ins>
      <w:r>
        <w:rPr>
          <w:rFonts w:eastAsia="宋体"/>
          <w:b/>
          <w:bCs/>
          <w:iCs/>
          <w:sz w:val="18"/>
          <w:szCs w:val="22"/>
          <w:highlight w:val="yellow"/>
          <w:lang w:val="en-US" w:eastAsia="en-US" w:bidi="ar"/>
        </w:rPr>
        <w:t xml:space="preserve"> </w:t>
      </w:r>
      <w:proofErr w:type="gramStart"/>
      <w:r>
        <w:rPr>
          <w:rFonts w:eastAsia="宋体"/>
          <w:bCs/>
          <w:iCs/>
          <w:sz w:val="18"/>
          <w:szCs w:val="22"/>
          <w:highlight w:val="yellow"/>
          <w:lang w:val="en-US" w:eastAsia="en-US" w:bidi="ar"/>
        </w:rPr>
        <w:t>occasion</w:t>
      </w:r>
      <w:proofErr w:type="gramEnd"/>
      <w:r>
        <w:rPr>
          <w:rFonts w:eastAsia="宋体"/>
          <w:bCs/>
          <w:iCs/>
          <w:sz w:val="18"/>
          <w:szCs w:val="22"/>
          <w:highlight w:val="yellow"/>
          <w:lang w:val="en-US" w:eastAsia="en-US" w:bidi="ar"/>
        </w:rPr>
        <w:t xml:space="preserve"> of the resources, if it is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3</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logging of CSI measurements for every </w:t>
      </w:r>
      <w:del w:id="2300" w:author="ZTE DF" w:date="2025-09-30T10:52:00Z">
        <w:r>
          <w:rPr>
            <w:rFonts w:eastAsia="宋体"/>
            <w:b/>
            <w:bCs/>
            <w:iCs/>
            <w:sz w:val="18"/>
            <w:szCs w:val="22"/>
            <w:highlight w:val="yellow"/>
            <w:lang w:val="en-US" w:eastAsia="en-US" w:bidi="ar"/>
          </w:rPr>
          <w:delText>3</w:delText>
        </w:r>
        <w:r>
          <w:rPr>
            <w:rFonts w:eastAsia="宋体"/>
            <w:b/>
            <w:bCs/>
            <w:iCs/>
            <w:sz w:val="18"/>
            <w:szCs w:val="22"/>
            <w:highlight w:val="yellow"/>
            <w:vertAlign w:val="superscript"/>
            <w:lang w:val="en-US" w:eastAsia="en-US" w:bidi="ar"/>
          </w:rPr>
          <w:delText>rd</w:delText>
        </w:r>
      </w:del>
      <w:ins w:id="2301" w:author="ZTE DF" w:date="2025-09-30T10:52:00Z">
        <w:r>
          <w:rPr>
            <w:rFonts w:eastAsia="宋体" w:hint="eastAsia"/>
            <w:b/>
            <w:bCs/>
            <w:iCs/>
            <w:sz w:val="18"/>
            <w:szCs w:val="22"/>
            <w:highlight w:val="yellow"/>
            <w:lang w:val="en-US" w:bidi="ar"/>
          </w:rPr>
          <w:t>three</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occasion of the resources, and so on.</w:t>
      </w:r>
      <w:r>
        <w:rPr>
          <w:rFonts w:eastAsia="宋体"/>
          <w:bCs/>
          <w:iCs/>
          <w:sz w:val="18"/>
          <w:szCs w:val="22"/>
          <w:lang w:val="en-US" w:eastAsia="en-US" w:bidi="ar"/>
        </w:rPr>
        <w:t xml:space="preserve"> If </w:t>
      </w:r>
      <w:proofErr w:type="spellStart"/>
      <w:r>
        <w:rPr>
          <w:rFonts w:eastAsia="宋体"/>
          <w:bCs/>
          <w:i/>
          <w:sz w:val="18"/>
          <w:szCs w:val="22"/>
          <w:lang w:val="en-US" w:eastAsia="en-US" w:bidi="ar"/>
        </w:rPr>
        <w:t>loggingPeriodicity</w:t>
      </w:r>
      <w:proofErr w:type="spellEnd"/>
      <w:r>
        <w:rPr>
          <w:rFonts w:eastAsia="宋体"/>
          <w:bCs/>
          <w:iCs/>
          <w:sz w:val="18"/>
          <w:szCs w:val="22"/>
          <w:lang w:val="en-US" w:eastAsia="en-US" w:bidi="ar"/>
        </w:rPr>
        <w:t xml:space="preserve"> is not included, the UE performs the logging of CSI measurements according to the periodicity </w:t>
      </w:r>
      <w:r>
        <w:rPr>
          <w:rFonts w:eastAsia="宋体"/>
          <w:sz w:val="18"/>
          <w:szCs w:val="22"/>
          <w:lang w:val="en-US" w:eastAsia="en-US" w:bidi="ar"/>
        </w:rPr>
        <w:t xml:space="preserve">of the </w:t>
      </w:r>
      <w:r>
        <w:rPr>
          <w:rFonts w:eastAsia="宋体"/>
          <w:iCs/>
          <w:sz w:val="18"/>
          <w:szCs w:val="22"/>
          <w:lang w:val="en-US" w:eastAsia="en-US" w:bidi="ar"/>
        </w:rPr>
        <w:t>resources</w:t>
      </w:r>
      <w:r>
        <w:rPr>
          <w:rFonts w:eastAsia="宋体"/>
          <w:sz w:val="18"/>
          <w:szCs w:val="22"/>
          <w:lang w:val="en-US" w:eastAsia="en-US" w:bidi="ar"/>
        </w:rPr>
        <w:t xml:space="preserve"> indicated by </w:t>
      </w:r>
      <w:proofErr w:type="spellStart"/>
      <w:r>
        <w:rPr>
          <w:rFonts w:eastAsia="宋体"/>
          <w:i/>
          <w:iCs/>
          <w:sz w:val="18"/>
          <w:szCs w:val="22"/>
          <w:lang w:val="en-US" w:eastAsia="en-US" w:bidi="ar"/>
        </w:rPr>
        <w:t>csi-LoggedResourceConfig</w:t>
      </w:r>
      <w:proofErr w:type="spellEnd"/>
      <w:r>
        <w:rPr>
          <w:rFonts w:eastAsia="宋体"/>
          <w:bCs/>
          <w:iCs/>
          <w:sz w:val="18"/>
          <w:szCs w:val="22"/>
          <w:lang w:val="en-US" w:eastAsia="en-US" w:bidi="ar"/>
        </w:rPr>
        <w:t xml:space="preserve">, </w:t>
      </w:r>
      <w:proofErr w:type="gramStart"/>
      <w:r>
        <w:rPr>
          <w:rFonts w:eastAsia="宋体"/>
          <w:bCs/>
          <w:iCs/>
          <w:sz w:val="18"/>
          <w:szCs w:val="22"/>
          <w:lang w:val="en-US" w:eastAsia="en-US" w:bidi="ar"/>
        </w:rPr>
        <w:t>i.e.</w:t>
      </w:r>
      <w:proofErr w:type="gramEnd"/>
      <w:r>
        <w:rPr>
          <w:rFonts w:eastAsia="宋体"/>
          <w:bCs/>
          <w:iCs/>
          <w:sz w:val="18"/>
          <w:szCs w:val="22"/>
          <w:lang w:val="en-US" w:eastAsia="en-US" w:bidi="ar"/>
        </w:rPr>
        <w:t xml:space="preserv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1"/>
        <w:rPr>
          <w:ins w:id="2302" w:author="ZTE DF" w:date="2025-09-25T10:40:00Z"/>
          <w:rFonts w:eastAsia="宋体"/>
          <w:lang w:val="en-US"/>
        </w:rPr>
      </w:pPr>
      <w:r>
        <w:rPr>
          <w:rFonts w:eastAsia="宋体"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proofErr w:type="spellStart"/>
            <w:r>
              <w:t>Tdoc</w:t>
            </w:r>
            <w:proofErr w:type="spellEnd"/>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proofErr w:type="spellStart"/>
            <w:r>
              <w:t>Misc</w:t>
            </w:r>
            <w:proofErr w:type="spellEnd"/>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宋体"/>
                <w:lang w:val="en-US"/>
              </w:rPr>
            </w:pPr>
            <w:r>
              <w:rPr>
                <w:rFonts w:eastAsia="宋体"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宋体"/>
                <w:lang w:val="en-US"/>
              </w:rPr>
            </w:pPr>
            <w:r>
              <w:rPr>
                <w:rFonts w:eastAsia="宋体" w:hint="eastAsia"/>
                <w:lang w:val="en-US"/>
              </w:rPr>
              <w:t>Class 1</w:t>
            </w:r>
          </w:p>
        </w:tc>
        <w:tc>
          <w:tcPr>
            <w:tcW w:w="2797" w:type="dxa"/>
          </w:tcPr>
          <w:p w14:paraId="4461FBEA" w14:textId="77777777" w:rsidR="00873ACB" w:rsidRDefault="00873ACB" w:rsidP="00FE0600">
            <w:pPr>
              <w:rPr>
                <w:rFonts w:eastAsia="宋体"/>
                <w:lang w:val="en-US"/>
              </w:rPr>
            </w:pPr>
            <w:r>
              <w:rPr>
                <w:rFonts w:eastAsia="宋体" w:hint="eastAsia"/>
                <w:lang w:val="en-US"/>
              </w:rPr>
              <w:t>The data logging is missing in general description of CSI-</w:t>
            </w:r>
            <w:proofErr w:type="spellStart"/>
            <w:r>
              <w:rPr>
                <w:rFonts w:eastAsia="宋体" w:hint="eastAsia"/>
                <w:lang w:val="en-US"/>
              </w:rPr>
              <w:t>MeasConfig</w:t>
            </w:r>
            <w:proofErr w:type="spellEnd"/>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宋体"/>
                <w:lang w:val="en-US"/>
              </w:rPr>
            </w:pPr>
            <w:r>
              <w:rPr>
                <w:rFonts w:eastAsia="宋体"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宋体"/>
                <w:lang w:val="en-US"/>
              </w:rPr>
            </w:pPr>
            <w:r>
              <w:t>V</w:t>
            </w:r>
            <w:r>
              <w:rPr>
                <w:rFonts w:eastAsia="宋体" w:hint="eastAsia"/>
                <w:lang w:val="en-US"/>
              </w:rPr>
              <w:t>017</w:t>
            </w:r>
          </w:p>
        </w:tc>
        <w:tc>
          <w:tcPr>
            <w:tcW w:w="814" w:type="dxa"/>
          </w:tcPr>
          <w:p w14:paraId="0ECA7375" w14:textId="465A0C13" w:rsidR="00873ACB" w:rsidRDefault="00873ACB" w:rsidP="00FE0600">
            <w:r>
              <w:t>Agree</w:t>
            </w:r>
            <w:r w:rsidR="003F2E1C">
              <w:t>d</w:t>
            </w:r>
          </w:p>
        </w:tc>
      </w:tr>
    </w:tbl>
    <w:p w14:paraId="52F646EA" w14:textId="77777777" w:rsidR="00873ACB" w:rsidRDefault="00873ACB" w:rsidP="00873ACB">
      <w:pPr>
        <w:rPr>
          <w:rFonts w:eastAsia="宋体"/>
          <w:i/>
          <w:iCs/>
          <w:lang w:val="en-US"/>
        </w:rPr>
      </w:pPr>
    </w:p>
    <w:p w14:paraId="4D0B674F" w14:textId="77777777" w:rsidR="00873ACB" w:rsidRDefault="00873ACB" w:rsidP="00873ACB">
      <w:pPr>
        <w:rPr>
          <w:rFonts w:eastAsia="宋体"/>
          <w:i/>
          <w:iCs/>
          <w:lang w:val="en-US"/>
        </w:rPr>
      </w:pPr>
      <w:r>
        <w:rPr>
          <w:b/>
        </w:rPr>
        <w:t>[Description]</w:t>
      </w:r>
      <w:r>
        <w:t xml:space="preserve">: </w:t>
      </w:r>
    </w:p>
    <w:p w14:paraId="4987158B" w14:textId="77777777" w:rsidR="00873ACB" w:rsidRDefault="00873ACB" w:rsidP="00873ACB">
      <w:pPr>
        <w:rPr>
          <w:rFonts w:eastAsia="宋体"/>
          <w:lang w:val="en-US"/>
        </w:rPr>
      </w:pPr>
      <w:r>
        <w:rPr>
          <w:rFonts w:eastAsia="宋体" w:hint="eastAsia"/>
          <w:lang w:val="en-US"/>
        </w:rPr>
        <w:t>In the current general field description of CSI-</w:t>
      </w:r>
      <w:proofErr w:type="spellStart"/>
      <w:r>
        <w:rPr>
          <w:rFonts w:eastAsia="宋体" w:hint="eastAsia"/>
          <w:lang w:val="en-US"/>
        </w:rPr>
        <w:t>MeasConfig</w:t>
      </w:r>
      <w:proofErr w:type="spellEnd"/>
      <w:r>
        <w:rPr>
          <w:rFonts w:eastAsia="宋体" w:hint="eastAsia"/>
          <w:lang w:val="en-US"/>
        </w:rPr>
        <w:t>, the CSI measurement for logging in missing.</w:t>
      </w:r>
    </w:p>
    <w:p w14:paraId="5E525926" w14:textId="77777777" w:rsidR="00873ACB" w:rsidRDefault="00873ACB" w:rsidP="00873ACB">
      <w:pPr>
        <w:pStyle w:val="af2"/>
      </w:pPr>
      <w:r>
        <w:rPr>
          <w:b/>
        </w:rPr>
        <w:t>[Proposed Change]</w:t>
      </w:r>
      <w:r>
        <w:t xml:space="preserve">: </w:t>
      </w:r>
    </w:p>
    <w:p w14:paraId="1832F6FA" w14:textId="77777777" w:rsidR="00873ACB" w:rsidRDefault="00873ACB" w:rsidP="00873ACB">
      <w:pPr>
        <w:rPr>
          <w:rFonts w:eastAsia="宋体"/>
          <w:lang w:val="en-US"/>
        </w:rPr>
      </w:pPr>
    </w:p>
    <w:p w14:paraId="76398512" w14:textId="77777777" w:rsidR="00873ACB" w:rsidRDefault="00873ACB" w:rsidP="00873ACB">
      <w:pPr>
        <w:pStyle w:val="40"/>
        <w:rPr>
          <w:lang w:val="en-US"/>
        </w:rPr>
      </w:pPr>
      <w:bookmarkStart w:id="2303" w:name="_Toc201295518"/>
      <w:bookmarkStart w:id="2304" w:name="MCCQCTEMPBM_00000240"/>
      <w:r>
        <w:rPr>
          <w:lang w:val="en-US"/>
        </w:rPr>
        <w:t>–</w:t>
      </w:r>
      <w:r>
        <w:rPr>
          <w:lang w:val="en-US"/>
        </w:rPr>
        <w:tab/>
        <w:t>CSI-</w:t>
      </w:r>
      <w:proofErr w:type="spellStart"/>
      <w:r>
        <w:rPr>
          <w:lang w:val="en-US"/>
        </w:rPr>
        <w:t>MeasConfig</w:t>
      </w:r>
      <w:bookmarkEnd w:id="2303"/>
      <w:proofErr w:type="spellEnd"/>
    </w:p>
    <w:bookmarkEnd w:id="2304"/>
    <w:p w14:paraId="17B302D8" w14:textId="77777777" w:rsidR="00873ACB" w:rsidRDefault="00873ACB" w:rsidP="00873ACB">
      <w:pPr>
        <w:rPr>
          <w:lang w:val="en-US"/>
        </w:rPr>
      </w:pPr>
      <w:r>
        <w:rPr>
          <w:lang w:val="en-US" w:bidi="ar"/>
        </w:rPr>
        <w:t xml:space="preserve">The IE </w:t>
      </w:r>
      <w:r>
        <w:rPr>
          <w:i/>
          <w:lang w:val="en-US" w:bidi="ar"/>
        </w:rPr>
        <w:t>CSI-</w:t>
      </w:r>
      <w:proofErr w:type="spellStart"/>
      <w:r>
        <w:rPr>
          <w:i/>
          <w:lang w:val="en-US" w:bidi="ar"/>
        </w:rPr>
        <w:t>MeasConfig</w:t>
      </w:r>
      <w:proofErr w:type="spellEnd"/>
      <w:r>
        <w:rPr>
          <w:i/>
          <w:lang w:val="en-US" w:bidi="ar"/>
        </w:rPr>
        <w:t xml:space="preserve"> </w:t>
      </w:r>
      <w:r>
        <w:rPr>
          <w:lang w:val="en-US" w:bidi="ar"/>
        </w:rPr>
        <w:t xml:space="preserve">is used to configure CSI-RS (reference signals) belonging to the serving cell in which </w:t>
      </w:r>
      <w:r>
        <w:rPr>
          <w:i/>
          <w:lang w:val="en-US" w:bidi="ar"/>
        </w:rPr>
        <w:t>CSI-</w:t>
      </w:r>
      <w:proofErr w:type="spellStart"/>
      <w:r>
        <w:rPr>
          <w:i/>
          <w:lang w:val="en-US" w:bidi="ar"/>
        </w:rPr>
        <w:t>MeasConfig</w:t>
      </w:r>
      <w:proofErr w:type="spellEnd"/>
      <w:r>
        <w:rPr>
          <w:lang w:val="en-US" w:bidi="ar"/>
        </w:rPr>
        <w:t xml:space="preserve"> is included, channel state information reports to be transmitted on PUCCH on the serving cell in which </w:t>
      </w:r>
      <w:r>
        <w:rPr>
          <w:i/>
          <w:lang w:val="en-US" w:bidi="ar"/>
        </w:rPr>
        <w:t>CSI-</w:t>
      </w:r>
      <w:proofErr w:type="spellStart"/>
      <w:r>
        <w:rPr>
          <w:i/>
          <w:lang w:val="en-US" w:bidi="ar"/>
        </w:rPr>
        <w:t>MeasConfig</w:t>
      </w:r>
      <w:proofErr w:type="spellEnd"/>
      <w:r>
        <w:rPr>
          <w:lang w:val="en-US" w:bidi="ar"/>
        </w:rPr>
        <w:t xml:space="preserve"> is </w:t>
      </w:r>
      <w:proofErr w:type="gramStart"/>
      <w:r>
        <w:rPr>
          <w:lang w:val="en-US" w:bidi="ar"/>
        </w:rPr>
        <w:t xml:space="preserve">included </w:t>
      </w:r>
      <w:ins w:id="2305" w:author="ZTE DF" w:date="2025-09-25T11:22:00Z">
        <w:r>
          <w:rPr>
            <w:rFonts w:hint="eastAsia"/>
            <w:lang w:val="en-US" w:bidi="ar"/>
          </w:rPr>
          <w:t>,</w:t>
        </w:r>
      </w:ins>
      <w:proofErr w:type="gramEnd"/>
      <w:del w:id="2306"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w:t>
      </w:r>
      <w:proofErr w:type="spellStart"/>
      <w:r>
        <w:rPr>
          <w:i/>
          <w:lang w:val="en-US" w:bidi="ar"/>
        </w:rPr>
        <w:t>MeasConfig</w:t>
      </w:r>
      <w:proofErr w:type="spellEnd"/>
      <w:r>
        <w:rPr>
          <w:lang w:val="en-US" w:bidi="ar"/>
        </w:rPr>
        <w:t xml:space="preserve"> is included. See also TS 38.214 [19], clause 5.2</w:t>
      </w:r>
      <w:ins w:id="2307" w:author="ZTE DF" w:date="2025-09-25T11:22:00Z">
        <w:r>
          <w:rPr>
            <w:rFonts w:hint="eastAsia"/>
            <w:lang w:val="en-US" w:bidi="ar"/>
          </w:rPr>
          <w:t xml:space="preserve">, and </w:t>
        </w:r>
      </w:ins>
      <w:ins w:id="2308" w:author="ZTE DF" w:date="2025-09-25T11:24:00Z">
        <w:r>
          <w:rPr>
            <w:rFonts w:hint="eastAsia"/>
            <w:lang w:val="en-US" w:bidi="ar"/>
          </w:rPr>
          <w:t xml:space="preserve">the logging of channel state information for the serving cell in which </w:t>
        </w:r>
        <w:r>
          <w:rPr>
            <w:rFonts w:hint="eastAsia"/>
            <w:i/>
            <w:iCs/>
            <w:lang w:val="en-US" w:bidi="ar"/>
          </w:rPr>
          <w:t>CSI-</w:t>
        </w:r>
        <w:proofErr w:type="spellStart"/>
        <w:r>
          <w:rPr>
            <w:rFonts w:hint="eastAsia"/>
            <w:i/>
            <w:iCs/>
            <w:lang w:val="en-US" w:bidi="ar"/>
          </w:rPr>
          <w:t>MeasConfig</w:t>
        </w:r>
        <w:proofErr w:type="spellEnd"/>
        <w:r>
          <w:rPr>
            <w:rFonts w:hint="eastAsia"/>
            <w:i/>
            <w:iCs/>
            <w:lang w:val="en-US" w:bidi="ar"/>
          </w:rPr>
          <w:t xml:space="preserve"> is </w:t>
        </w:r>
      </w:ins>
      <w:ins w:id="2309" w:author="ZTE DF" w:date="2025-09-25T11:25:00Z">
        <w:r>
          <w:rPr>
            <w:rFonts w:hint="eastAsia"/>
            <w:lang w:val="en-US" w:bidi="ar"/>
          </w:rPr>
          <w:t>included</w:t>
        </w:r>
      </w:ins>
      <w:ins w:id="2310" w:author="ZTE DF" w:date="2025-09-25T13:47:00Z">
        <w:r>
          <w:rPr>
            <w:rFonts w:hint="eastAsia"/>
            <w:lang w:val="en-US" w:bidi="ar"/>
          </w:rPr>
          <w:t xml:space="preserve"> as specified in 5.</w:t>
        </w:r>
        <w:proofErr w:type="gramStart"/>
        <w:r>
          <w:rPr>
            <w:rFonts w:hint="eastAsia"/>
            <w:lang w:val="en-US" w:bidi="ar"/>
          </w:rPr>
          <w:t>5.X.</w:t>
        </w:r>
        <w:proofErr w:type="gramEnd"/>
        <w:r>
          <w:rPr>
            <w:rFonts w:hint="eastAsia"/>
            <w:lang w:val="en-US" w:bidi="ar"/>
          </w:rPr>
          <w:t>3</w:t>
        </w:r>
      </w:ins>
      <w:del w:id="2311"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w:t>
      </w:r>
      <w:proofErr w:type="spellStart"/>
      <w:r>
        <w:t>ToDo</w:t>
      </w:r>
      <w:proofErr w:type="spellEnd"/>
      <w:r>
        <w:t>” to “</w:t>
      </w:r>
      <w:proofErr w:type="spellStart"/>
      <w:r>
        <w:t>PropAgree</w:t>
      </w:r>
      <w:proofErr w:type="spellEnd"/>
      <w:r>
        <w:t>”.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1"/>
      </w:pPr>
      <w:r>
        <w:t>H151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proofErr w:type="spellStart"/>
            <w:r>
              <w:t>Tdoc</w:t>
            </w:r>
            <w:proofErr w:type="spellEnd"/>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proofErr w:type="spellStart"/>
            <w:r>
              <w:t>Misc</w:t>
            </w:r>
            <w:proofErr w:type="spellEnd"/>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lastRenderedPageBreak/>
              <w:t>H151</w:t>
            </w:r>
          </w:p>
        </w:tc>
        <w:tc>
          <w:tcPr>
            <w:tcW w:w="425" w:type="pct"/>
          </w:tcPr>
          <w:p w14:paraId="3A298BEC"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66E9B320" w14:textId="77777777" w:rsidR="00873ACB" w:rsidRPr="001B60DD" w:rsidRDefault="00873ACB" w:rsidP="00FE0600">
            <w:pPr>
              <w:rPr>
                <w:rFonts w:eastAsia="等线"/>
              </w:rPr>
            </w:pPr>
            <w:r>
              <w:rPr>
                <w:rFonts w:eastAsia="等线"/>
              </w:rPr>
              <w:t>3</w:t>
            </w:r>
          </w:p>
        </w:tc>
        <w:tc>
          <w:tcPr>
            <w:tcW w:w="1253" w:type="pct"/>
          </w:tcPr>
          <w:p w14:paraId="2E89BD06" w14:textId="77777777" w:rsidR="00873ACB" w:rsidRPr="001B60DD" w:rsidRDefault="00873ACB" w:rsidP="00FE0600">
            <w:pPr>
              <w:rPr>
                <w:rFonts w:eastAsia="等线"/>
              </w:rPr>
            </w:pPr>
            <w:r>
              <w:rPr>
                <w:rFonts w:eastAsia="等线"/>
              </w:rPr>
              <w:t xml:space="preserve">Per cell configuration includes per CG items </w:t>
            </w:r>
          </w:p>
        </w:tc>
        <w:tc>
          <w:tcPr>
            <w:tcW w:w="520" w:type="pct"/>
          </w:tcPr>
          <w:p w14:paraId="75256652" w14:textId="77777777" w:rsidR="00873ACB" w:rsidRPr="001B60DD" w:rsidRDefault="00873ACB" w:rsidP="00FE0600">
            <w:pPr>
              <w:rPr>
                <w:rFonts w:eastAsia="等线"/>
              </w:rPr>
            </w:pPr>
            <w:r>
              <w:rPr>
                <w:rFonts w:eastAsia="等线"/>
              </w:rPr>
              <w:t>R2-25xxxxx</w:t>
            </w:r>
          </w:p>
        </w:tc>
        <w:tc>
          <w:tcPr>
            <w:tcW w:w="699" w:type="pct"/>
          </w:tcPr>
          <w:p w14:paraId="36D33B25" w14:textId="77777777" w:rsidR="00873ACB" w:rsidRPr="001B60DD" w:rsidRDefault="00873ACB" w:rsidP="00FE0600">
            <w:pPr>
              <w:rPr>
                <w:rFonts w:eastAsia="等线"/>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4FBB7068" w:rsidR="00873ACB" w:rsidRDefault="00D867E1" w:rsidP="00FE0600">
            <w:r>
              <w:t>Agreed</w:t>
            </w:r>
          </w:p>
        </w:tc>
      </w:tr>
    </w:tbl>
    <w:p w14:paraId="4BBE02E9" w14:textId="77777777" w:rsidR="00873ACB" w:rsidRDefault="00873ACB" w:rsidP="00873ACB">
      <w:pPr>
        <w:pStyle w:val="af2"/>
      </w:pPr>
      <w:r>
        <w:rPr>
          <w:b/>
        </w:rPr>
        <w:br/>
        <w:t>[Description]</w:t>
      </w:r>
      <w:r>
        <w:t>: In Rel-18, LTM-CSI-</w:t>
      </w:r>
      <w:proofErr w:type="spellStart"/>
      <w:r>
        <w:t>ReportConfig</w:t>
      </w:r>
      <w:proofErr w:type="spellEnd"/>
      <w:r>
        <w:t xml:space="preserve"> is used for reports to be sent </w:t>
      </w:r>
      <w:r w:rsidRPr="00B218A6">
        <w:rPr>
          <w:u w:val="single"/>
        </w:rPr>
        <w:t>on the serving cell on which the LTM-CSI-</w:t>
      </w:r>
      <w:proofErr w:type="spellStart"/>
      <w:r w:rsidRPr="00B218A6">
        <w:rPr>
          <w:u w:val="single"/>
        </w:rPr>
        <w:t>ReportConfig</w:t>
      </w:r>
      <w:proofErr w:type="spellEnd"/>
      <w:r w:rsidRPr="00B218A6">
        <w:rPr>
          <w:u w:val="single"/>
        </w:rPr>
        <w:t xml:space="preserve"> is configured</w:t>
      </w:r>
      <w:r>
        <w:t>, so it is clear where to include each LTM-CSI-</w:t>
      </w:r>
      <w:proofErr w:type="spellStart"/>
      <w:r>
        <w:t>ReportConfig</w:t>
      </w:r>
      <w:proofErr w:type="spellEnd"/>
      <w:r>
        <w:t>.</w:t>
      </w:r>
    </w:p>
    <w:p w14:paraId="53828A65" w14:textId="77777777" w:rsidR="00873ACB" w:rsidRDefault="00873ACB" w:rsidP="00873ACB">
      <w:pPr>
        <w:pStyle w:val="af2"/>
      </w:pPr>
      <w:r>
        <w:t>In Rel-19, LTM-CSI-</w:t>
      </w:r>
      <w:proofErr w:type="spellStart"/>
      <w:r>
        <w:t>ReportConfig</w:t>
      </w:r>
      <w:proofErr w:type="spellEnd"/>
      <w:r>
        <w:t xml:space="preserve"> is also used for reports via MAC CE, that may be sent on any serving cell, and conditional events, for which no report is sent. Consequently, in which serving cell the corresponding LTM-CSI-</w:t>
      </w:r>
      <w:proofErr w:type="spellStart"/>
      <w:r>
        <w:t>ReportConfig</w:t>
      </w:r>
      <w:proofErr w:type="spellEnd"/>
      <w:r>
        <w:t xml:space="preserve"> has no functional role. If there are 3 serving cells, </w:t>
      </w:r>
      <w:proofErr w:type="spellStart"/>
      <w:r>
        <w:t>PCell</w:t>
      </w:r>
      <w:proofErr w:type="spellEnd"/>
      <w:r>
        <w:t xml:space="preserve">, </w:t>
      </w:r>
      <w:proofErr w:type="spellStart"/>
      <w:r>
        <w:t>SCell</w:t>
      </w:r>
      <w:proofErr w:type="spellEnd"/>
      <w:r>
        <w:t xml:space="preserve"> 1 and </w:t>
      </w:r>
      <w:proofErr w:type="spellStart"/>
      <w:r>
        <w:t>SCell</w:t>
      </w:r>
      <w:proofErr w:type="spellEnd"/>
      <w:r>
        <w:t xml:space="preserve"> 2, the network could configure 3 LTM-CSI-</w:t>
      </w:r>
      <w:proofErr w:type="spellStart"/>
      <w:r>
        <w:t>ReportConfig</w:t>
      </w:r>
      <w:proofErr w:type="spellEnd"/>
      <w:r>
        <w:t xml:space="preserve">, one </w:t>
      </w:r>
      <w:proofErr w:type="spellStart"/>
      <w:r>
        <w:t>one</w:t>
      </w:r>
      <w:proofErr w:type="spellEnd"/>
      <w:r>
        <w:t xml:space="preserve"> each serving cell, and with the same ID value. Or it could put 2 in </w:t>
      </w:r>
      <w:proofErr w:type="spellStart"/>
      <w:r>
        <w:t>SCell</w:t>
      </w:r>
      <w:proofErr w:type="spellEnd"/>
      <w:r>
        <w:t xml:space="preserve"> 1 and 1 in </w:t>
      </w:r>
      <w:proofErr w:type="spellStart"/>
      <w:r>
        <w:t>SCell</w:t>
      </w:r>
      <w:proofErr w:type="spellEnd"/>
      <w:r>
        <w:t xml:space="preserve"> 2. Or the opposite.</w:t>
      </w:r>
    </w:p>
    <w:p w14:paraId="52043828" w14:textId="77777777" w:rsidR="00873ACB" w:rsidRPr="007A605A" w:rsidRDefault="00873ACB" w:rsidP="00873ACB">
      <w:pPr>
        <w:pStyle w:val="af2"/>
        <w:rPr>
          <w:color w:val="808080"/>
        </w:rPr>
      </w:pPr>
      <w:r>
        <w:t xml:space="preserve">In general, IEs that are unrelated to a particular serving cell should not be included in </w:t>
      </w:r>
      <w:proofErr w:type="spellStart"/>
      <w:r>
        <w:t>ServingCellConfig</w:t>
      </w:r>
      <w:proofErr w:type="spellEnd"/>
      <w:r>
        <w:t>, they should be at a higher level.</w:t>
      </w:r>
    </w:p>
    <w:p w14:paraId="06EB2CDA" w14:textId="77777777" w:rsidR="00873ACB" w:rsidRDefault="00873ACB" w:rsidP="00873ACB">
      <w:pPr>
        <w:pStyle w:val="af2"/>
      </w:pPr>
      <w:r>
        <w:rPr>
          <w:b/>
        </w:rPr>
        <w:t>[Proposed Change]</w:t>
      </w:r>
      <w:r>
        <w:t xml:space="preserve">: Event triggered reports and executions conditions are configured in </w:t>
      </w:r>
      <w:proofErr w:type="spellStart"/>
      <w:r>
        <w:t>CellGroupConfig</w:t>
      </w:r>
      <w:proofErr w:type="spellEnd"/>
      <w:r>
        <w:t>.</w:t>
      </w:r>
    </w:p>
    <w:p w14:paraId="07246444" w14:textId="77777777" w:rsidR="00873ACB" w:rsidRDefault="00873ACB" w:rsidP="00873ACB">
      <w:pPr>
        <w:pStyle w:val="af2"/>
      </w:pPr>
      <w:r>
        <w:t xml:space="preserve">In </w:t>
      </w:r>
      <w:proofErr w:type="spellStart"/>
      <w:r>
        <w:t>CellGroupConfig</w:t>
      </w:r>
      <w:proofErr w:type="spellEnd"/>
      <w:r>
        <w:t>,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af2"/>
        <w:rPr>
          <w:i/>
          <w:iCs/>
        </w:rPr>
      </w:pPr>
    </w:p>
    <w:p w14:paraId="20A7D0B8" w14:textId="77777777" w:rsidR="00873ACB" w:rsidRDefault="00873ACB" w:rsidP="00873ACB">
      <w:pPr>
        <w:pStyle w:val="af2"/>
      </w:pPr>
      <w:r>
        <w:t xml:space="preserve">This also makes it easier to refer to "the list of </w:t>
      </w:r>
      <w:proofErr w:type="gramStart"/>
      <w:r>
        <w:t>event</w:t>
      </w:r>
      <w:proofErr w:type="gramEnd"/>
      <w:r>
        <w:t xml:space="preserve"> triggered reports" in TS 38.321.</w:t>
      </w:r>
    </w:p>
    <w:p w14:paraId="60FEF783" w14:textId="77777777" w:rsidR="00873ACB" w:rsidRDefault="00873ACB" w:rsidP="00873ACB">
      <w:pPr>
        <w:pStyle w:val="af2"/>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等线"/>
        </w:rPr>
      </w:pPr>
      <w:r w:rsidRPr="00DB6148">
        <w:rPr>
          <w:rFonts w:eastAsia="等线"/>
        </w:rPr>
        <w:t>[Rapporteur] This RIL can be discussed based on contribution from proponent company</w:t>
      </w:r>
    </w:p>
    <w:p w14:paraId="053C4508" w14:textId="77777777" w:rsidR="00873ACB" w:rsidRDefault="00873ACB" w:rsidP="00873ACB">
      <w:pPr>
        <w:pStyle w:val="1"/>
      </w:pPr>
      <w:r>
        <w:t>H400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proofErr w:type="spellStart"/>
            <w:r>
              <w:t>Tdoc</w:t>
            </w:r>
            <w:proofErr w:type="spellEnd"/>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proofErr w:type="spellStart"/>
            <w:r>
              <w:t>Misc</w:t>
            </w:r>
            <w:proofErr w:type="spellEnd"/>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lastRenderedPageBreak/>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proofErr w:type="spellStart"/>
            <w:r>
              <w:t>ToDo</w:t>
            </w:r>
            <w:proofErr w:type="spellEnd"/>
          </w:p>
        </w:tc>
      </w:tr>
    </w:tbl>
    <w:p w14:paraId="43CD0C97" w14:textId="77777777" w:rsidR="00873ACB" w:rsidRDefault="00873ACB" w:rsidP="00873ACB">
      <w:pPr>
        <w:pStyle w:val="af2"/>
      </w:pPr>
      <w:r>
        <w:rPr>
          <w:b/>
        </w:rPr>
        <w:br/>
        <w:t>[Description]</w:t>
      </w:r>
      <w:r>
        <w:t xml:space="preserve">: </w:t>
      </w:r>
      <w:r w:rsidRPr="00064449">
        <w:rPr>
          <w:i/>
          <w:iCs/>
        </w:rPr>
        <w:t>CSI-</w:t>
      </w:r>
      <w:proofErr w:type="spellStart"/>
      <w:r w:rsidRPr="00064449">
        <w:rPr>
          <w:i/>
          <w:iCs/>
        </w:rPr>
        <w:t>MeasConfig</w:t>
      </w:r>
      <w:proofErr w:type="spellEnd"/>
      <w:r>
        <w:t xml:space="preserve"> is per serving cell. Since Rel-15, a </w:t>
      </w:r>
      <w:r w:rsidRPr="00064449">
        <w:rPr>
          <w:i/>
          <w:iCs/>
        </w:rPr>
        <w:t>CSI-</w:t>
      </w:r>
      <w:proofErr w:type="spellStart"/>
      <w:r w:rsidRPr="00064449">
        <w:rPr>
          <w:i/>
          <w:iCs/>
        </w:rPr>
        <w:t>ReportConfig</w:t>
      </w:r>
      <w:proofErr w:type="spellEnd"/>
      <w:r>
        <w:t xml:space="preserve"> :</w:t>
      </w:r>
    </w:p>
    <w:p w14:paraId="2C68C58A" w14:textId="77777777" w:rsidR="00873ACB" w:rsidRDefault="00873ACB" w:rsidP="00873ACB">
      <w:pPr>
        <w:pStyle w:val="af2"/>
      </w:pPr>
      <w:r>
        <w:t xml:space="preserve">- is included in the </w:t>
      </w:r>
      <w:r w:rsidRPr="00064449">
        <w:rPr>
          <w:i/>
          <w:iCs/>
        </w:rPr>
        <w:t>CSI-</w:t>
      </w:r>
      <w:proofErr w:type="spellStart"/>
      <w:r w:rsidRPr="00064449">
        <w:rPr>
          <w:i/>
          <w:iCs/>
        </w:rPr>
        <w:t>MeasConfig</w:t>
      </w:r>
      <w:proofErr w:type="spellEnd"/>
      <w:r>
        <w:t xml:space="preserve"> </w:t>
      </w:r>
      <w:r w:rsidRPr="00064449">
        <w:rPr>
          <w:u w:val="single"/>
        </w:rPr>
        <w:t xml:space="preserve">of the serving cell on which the reports </w:t>
      </w:r>
      <w:proofErr w:type="gramStart"/>
      <w:r w:rsidRPr="00064449">
        <w:rPr>
          <w:u w:val="single"/>
        </w:rPr>
        <w:t>is</w:t>
      </w:r>
      <w:proofErr w:type="gramEnd"/>
      <w:r w:rsidRPr="00064449">
        <w:rPr>
          <w:u w:val="single"/>
        </w:rPr>
        <w:t xml:space="preserve"> to be sent on PUCCH or on PUSCH</w:t>
      </w:r>
      <w:r>
        <w:t xml:space="preserve"> </w:t>
      </w:r>
    </w:p>
    <w:p w14:paraId="4A6EF9F4" w14:textId="77777777" w:rsidR="00873ACB" w:rsidRDefault="00873ACB" w:rsidP="00873ACB">
      <w:pPr>
        <w:pStyle w:val="af2"/>
      </w:pPr>
      <w:r>
        <w:t xml:space="preserve">- can indicate a </w:t>
      </w:r>
      <w:r>
        <w:rPr>
          <w:i/>
          <w:iCs/>
        </w:rPr>
        <w:t>CSI-</w:t>
      </w:r>
      <w:proofErr w:type="spellStart"/>
      <w:r>
        <w:rPr>
          <w:i/>
          <w:iCs/>
        </w:rPr>
        <w:t>ResourceConfig</w:t>
      </w:r>
      <w:proofErr w:type="spellEnd"/>
      <w:r>
        <w:t xml:space="preserve"> from any serving cell, using the </w:t>
      </w:r>
      <w:r>
        <w:rPr>
          <w:i/>
          <w:iCs/>
        </w:rPr>
        <w:t>carrier</w:t>
      </w:r>
      <w:r>
        <w:t xml:space="preserve"> field.</w:t>
      </w:r>
    </w:p>
    <w:p w14:paraId="1E77CFAC" w14:textId="77777777" w:rsidR="00873ACB" w:rsidRDefault="00873ACB" w:rsidP="00873ACB">
      <w:pPr>
        <w:pStyle w:val="af2"/>
      </w:pPr>
      <w:r>
        <w:t>For UE-initiated CSI report:</w:t>
      </w:r>
    </w:p>
    <w:p w14:paraId="7566BEA4" w14:textId="77777777" w:rsidR="00873ACB" w:rsidRPr="00064449" w:rsidRDefault="00873ACB" w:rsidP="00873ACB">
      <w:pPr>
        <w:pStyle w:val="af2"/>
      </w:pPr>
      <w:r>
        <w:t xml:space="preserve">- the </w:t>
      </w:r>
      <w:r>
        <w:rPr>
          <w:i/>
          <w:iCs/>
        </w:rPr>
        <w:t>carrier</w:t>
      </w:r>
      <w:r>
        <w:t xml:space="preserve"> field still indicates the location of the </w:t>
      </w:r>
      <w:r>
        <w:rPr>
          <w:i/>
          <w:iCs/>
        </w:rPr>
        <w:t>CSI-</w:t>
      </w:r>
      <w:proofErr w:type="spellStart"/>
      <w:r>
        <w:rPr>
          <w:i/>
          <w:iCs/>
        </w:rPr>
        <w:t>ResourceConfig</w:t>
      </w:r>
      <w:proofErr w:type="spellEnd"/>
      <w:r>
        <w:t xml:space="preserve"> used for channel measurements</w:t>
      </w:r>
    </w:p>
    <w:p w14:paraId="01AC8C86" w14:textId="77777777" w:rsidR="00873ACB" w:rsidRDefault="00873ACB" w:rsidP="00873ACB">
      <w:pPr>
        <w:pStyle w:val="af2"/>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af2"/>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af2"/>
      </w:pPr>
      <w:r>
        <w:t xml:space="preserve">Therefore, in the </w:t>
      </w:r>
      <w:r>
        <w:rPr>
          <w:i/>
          <w:iCs/>
        </w:rPr>
        <w:t>CSI-</w:t>
      </w:r>
      <w:proofErr w:type="spellStart"/>
      <w:r>
        <w:rPr>
          <w:i/>
          <w:iCs/>
        </w:rPr>
        <w:t>MeasConfig</w:t>
      </w:r>
      <w:proofErr w:type="spellEnd"/>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af2"/>
      </w:pPr>
      <w:r>
        <w:rPr>
          <w:b/>
        </w:rPr>
        <w:t>[Proposed Change]</w:t>
      </w:r>
      <w:r>
        <w:t xml:space="preserve">: Remove the field </w:t>
      </w:r>
      <w:r>
        <w:rPr>
          <w:i/>
          <w:iCs/>
        </w:rPr>
        <w:t>pucch-Cell-r19</w:t>
      </w:r>
      <w:r>
        <w:t xml:space="preserve"> and update the description of CSI-</w:t>
      </w:r>
      <w:proofErr w:type="spellStart"/>
      <w:r>
        <w:t>ReportConfig</w:t>
      </w:r>
      <w:proofErr w:type="spellEnd"/>
      <w:r>
        <w:t>:</w:t>
      </w:r>
    </w:p>
    <w:p w14:paraId="41F3835F" w14:textId="77777777" w:rsidR="00873ACB" w:rsidRDefault="00873ACB" w:rsidP="00873ACB">
      <w:r w:rsidRPr="00EE6E73">
        <w:t xml:space="preserve">The IE </w:t>
      </w:r>
      <w:r w:rsidRPr="00EE6E73">
        <w:rPr>
          <w:i/>
        </w:rPr>
        <w:t>CSI-</w:t>
      </w:r>
      <w:proofErr w:type="spellStart"/>
      <w:r w:rsidRPr="00EE6E73">
        <w:rPr>
          <w:i/>
        </w:rPr>
        <w:t>ReportConfig</w:t>
      </w:r>
      <w:proofErr w:type="spellEnd"/>
      <w:r w:rsidRPr="00EE6E73">
        <w:t xml:space="preserve"> is used to configure a periodic or semi-persistent report sent on PUCCH on the cell in which the </w:t>
      </w:r>
      <w:r w:rsidRPr="00EE6E73">
        <w:rPr>
          <w:i/>
        </w:rPr>
        <w:t>CSI-</w:t>
      </w:r>
      <w:proofErr w:type="spellStart"/>
      <w:r w:rsidRPr="00EE6E73">
        <w:rPr>
          <w:i/>
        </w:rPr>
        <w:t>ReportConfig</w:t>
      </w:r>
      <w:proofErr w:type="spellEnd"/>
      <w:r w:rsidRPr="00EE6E73">
        <w:t xml:space="preserve"> is included, or to configure a semi-persistent or aperiodic report sent on PUSCH triggered by DCI received on the cell in which the </w:t>
      </w:r>
      <w:r w:rsidRPr="00EE6E73">
        <w:rPr>
          <w:i/>
        </w:rPr>
        <w:t>CSI-</w:t>
      </w:r>
      <w:proofErr w:type="spellStart"/>
      <w:r w:rsidRPr="00EE6E73">
        <w:rPr>
          <w:i/>
        </w:rPr>
        <w:t>ReportConfig</w:t>
      </w:r>
      <w:proofErr w:type="spellEnd"/>
      <w:r w:rsidRPr="00EE6E73">
        <w:t xml:space="preserve"> is included (in this case, the cell on which the report is sent is determined by the received DCI). </w:t>
      </w:r>
      <w:r>
        <w:t xml:space="preserve">The IE </w:t>
      </w:r>
      <w:r w:rsidRPr="00D839FF">
        <w:rPr>
          <w:i/>
        </w:rPr>
        <w:t>CSI-</w:t>
      </w:r>
      <w:proofErr w:type="spellStart"/>
      <w:r w:rsidRPr="00D839FF">
        <w:rPr>
          <w:i/>
        </w:rPr>
        <w:t>ReportConfig</w:t>
      </w:r>
      <w:proofErr w:type="spellEnd"/>
      <w:r>
        <w:rPr>
          <w:i/>
        </w:rPr>
        <w:t xml:space="preserve"> </w:t>
      </w:r>
      <w:r>
        <w:rPr>
          <w:iCs/>
        </w:rPr>
        <w:t>is also used to configure UE initiated CSI reporting</w:t>
      </w:r>
      <w:ins w:id="2312" w:author="Huawei (David Lecompte)" w:date="2025-09-26T14:13:00Z">
        <w:r>
          <w:rPr>
            <w:iCs/>
          </w:rPr>
          <w:t xml:space="preserve"> with UE-initiated report indication sent on PUCCH on the cell in which the </w:t>
        </w:r>
        <w:r>
          <w:rPr>
            <w:i/>
          </w:rPr>
          <w:t>CSI-</w:t>
        </w:r>
        <w:proofErr w:type="spellStart"/>
        <w:r>
          <w:rPr>
            <w:i/>
          </w:rPr>
          <w:t>ReportConfig</w:t>
        </w:r>
        <w:proofErr w:type="spellEnd"/>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313"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t>
      </w:r>
      <w:proofErr w:type="spellStart"/>
      <w:r>
        <w:t>Wenting</w:t>
      </w:r>
      <w:proofErr w:type="spellEnd"/>
      <w:r>
        <w:t>)] This issue is also related to the RIL Z408</w:t>
      </w:r>
    </w:p>
    <w:p w14:paraId="5FB33F51" w14:textId="77777777" w:rsidR="00873ACB" w:rsidRDefault="00873ACB" w:rsidP="00873ACB">
      <w:r>
        <w:t xml:space="preserve">Based on the RAN1 agreements, </w:t>
      </w:r>
      <w:r>
        <w:rPr>
          <w:rFonts w:eastAsia="宋体"/>
        </w:rPr>
        <w:t>Cell A/B/C/D as follows can be totally different cells.</w:t>
      </w:r>
    </w:p>
    <w:p w14:paraId="7A90DD90" w14:textId="77777777" w:rsidR="00873ACB" w:rsidRPr="00FA6FF2" w:rsidRDefault="00873ACB" w:rsidP="00873ACB">
      <w:pPr>
        <w:pStyle w:val="afff3"/>
        <w:numPr>
          <w:ilvl w:val="0"/>
          <w:numId w:val="32"/>
        </w:numPr>
        <w:spacing w:after="0"/>
        <w:rPr>
          <w:rFonts w:eastAsia="宋体"/>
          <w:color w:val="000000"/>
        </w:rPr>
      </w:pPr>
      <w:r w:rsidRPr="00FA6FF2">
        <w:rPr>
          <w:rFonts w:eastAsia="宋体"/>
        </w:rPr>
        <w:t xml:space="preserve">Cell A: The cell </w:t>
      </w:r>
      <w:r w:rsidRPr="00FA6FF2">
        <w:rPr>
          <w:rFonts w:eastAsia="宋体"/>
          <w:color w:val="000000"/>
        </w:rPr>
        <w:t>on which the indicated TCI state used to determine the current beam RS</w:t>
      </w:r>
    </w:p>
    <w:p w14:paraId="2290E708" w14:textId="77777777" w:rsidR="00873ACB" w:rsidRPr="00FA6FF2" w:rsidRDefault="00873ACB" w:rsidP="00873ACB">
      <w:pPr>
        <w:pStyle w:val="afff3"/>
        <w:numPr>
          <w:ilvl w:val="0"/>
          <w:numId w:val="32"/>
        </w:numPr>
        <w:spacing w:after="0"/>
        <w:rPr>
          <w:rFonts w:eastAsia="宋体"/>
          <w:color w:val="000000"/>
        </w:rPr>
      </w:pPr>
      <w:r w:rsidRPr="00FA6FF2">
        <w:rPr>
          <w:rFonts w:eastAsia="宋体"/>
          <w:color w:val="000000"/>
        </w:rPr>
        <w:t>Cell B: The cell of the current beam and the new beam</w:t>
      </w:r>
      <w:r>
        <w:rPr>
          <w:rFonts w:eastAsia="宋体"/>
          <w:color w:val="000000"/>
        </w:rPr>
        <w:t>s (</w:t>
      </w:r>
      <w:r>
        <w:t xml:space="preserve">location of the </w:t>
      </w:r>
      <w:r>
        <w:rPr>
          <w:i/>
          <w:iCs/>
        </w:rPr>
        <w:t>CSI-</w:t>
      </w:r>
      <w:proofErr w:type="spellStart"/>
      <w:r>
        <w:rPr>
          <w:i/>
          <w:iCs/>
        </w:rPr>
        <w:t>ResourceConfig</w:t>
      </w:r>
      <w:proofErr w:type="spellEnd"/>
      <w:r>
        <w:t xml:space="preserve"> used for channel measurements)</w:t>
      </w:r>
    </w:p>
    <w:p w14:paraId="2BFBF25A" w14:textId="77777777" w:rsidR="00873ACB" w:rsidRPr="00FA6FF2" w:rsidRDefault="00873ACB" w:rsidP="00873ACB">
      <w:pPr>
        <w:pStyle w:val="afff3"/>
        <w:numPr>
          <w:ilvl w:val="0"/>
          <w:numId w:val="32"/>
        </w:numPr>
        <w:spacing w:after="0"/>
        <w:rPr>
          <w:rFonts w:eastAsia="宋体"/>
          <w:color w:val="000000"/>
        </w:rPr>
      </w:pPr>
      <w:r w:rsidRPr="00FA6FF2">
        <w:rPr>
          <w:rFonts w:eastAsia="宋体"/>
          <w:color w:val="000000"/>
        </w:rPr>
        <w:t>Cell C: The cell of the PUCCH</w:t>
      </w:r>
    </w:p>
    <w:p w14:paraId="7B8D355E" w14:textId="77777777" w:rsidR="00873ACB" w:rsidRPr="004F5664" w:rsidRDefault="00873ACB" w:rsidP="00873ACB">
      <w:pPr>
        <w:pStyle w:val="afff3"/>
        <w:numPr>
          <w:ilvl w:val="0"/>
          <w:numId w:val="32"/>
        </w:numPr>
        <w:spacing w:after="0"/>
        <w:rPr>
          <w:rFonts w:eastAsiaTheme="minorEastAsia"/>
          <w:sz w:val="21"/>
          <w:szCs w:val="21"/>
        </w:rPr>
      </w:pPr>
      <w:r w:rsidRPr="00FA6FF2">
        <w:rPr>
          <w:rFonts w:eastAsia="宋体"/>
          <w:color w:val="000000"/>
        </w:rPr>
        <w:t>Cell D: The cell of the PUSCH</w:t>
      </w:r>
      <w:r>
        <w:rPr>
          <w:rFonts w:eastAsia="宋体"/>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宋体"/>
        </w:rPr>
      </w:pPr>
      <w:r>
        <w:rPr>
          <w:rFonts w:eastAsiaTheme="minorEastAsia"/>
          <w:sz w:val="21"/>
          <w:szCs w:val="21"/>
        </w:rPr>
        <w:t xml:space="preserve">Then according to the RAN1 </w:t>
      </w:r>
      <w:r>
        <w:rPr>
          <w:rFonts w:eastAsia="宋体"/>
        </w:rPr>
        <w:t>agreement as follow, the Cell D should be the Cell in which the CSI report is configured.</w:t>
      </w:r>
    </w:p>
    <w:tbl>
      <w:tblPr>
        <w:tblStyle w:val="af6"/>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lastRenderedPageBreak/>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宋体"/>
                <w:color w:val="000000"/>
              </w:rPr>
              <w:t>On beam report transmission procedure for UE-initiated/</w:t>
            </w:r>
            <w:r w:rsidRPr="00813466">
              <w:rPr>
                <w:rFonts w:eastAsia="宋体"/>
              </w:rPr>
              <w:t xml:space="preserve">event-driven beam reporting, regarding Event-2, </w:t>
            </w:r>
            <w:r w:rsidRPr="00FA6FF2">
              <w:rPr>
                <w:rFonts w:eastAsia="宋体"/>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宋体"/>
        </w:rPr>
      </w:pPr>
      <w:proofErr w:type="gramStart"/>
      <w:r w:rsidRPr="00FA6FF2">
        <w:rPr>
          <w:rFonts w:eastAsia="宋体"/>
        </w:rPr>
        <w:t>Thus</w:t>
      </w:r>
      <w:proofErr w:type="gramEnd"/>
      <w:r w:rsidRPr="00FA6FF2">
        <w:rPr>
          <w:rFonts w:eastAsia="宋体"/>
        </w:rPr>
        <w:t xml:space="preserve"> the cell</w:t>
      </w:r>
      <w:r>
        <w:rPr>
          <w:rFonts w:eastAsia="宋体"/>
        </w:rPr>
        <w:t xml:space="preserve"> D can be implicitly indicated by the corresponding </w:t>
      </w:r>
      <w:proofErr w:type="spellStart"/>
      <w:r w:rsidRPr="00FA6FF2">
        <w:rPr>
          <w:rFonts w:eastAsia="宋体"/>
        </w:rPr>
        <w:t>ServingCellConfig</w:t>
      </w:r>
      <w:proofErr w:type="spellEnd"/>
      <w:r>
        <w:rPr>
          <w:rFonts w:eastAsia="宋体"/>
        </w:rPr>
        <w:t xml:space="preserve"> of the </w:t>
      </w:r>
      <w:r w:rsidRPr="00FA6FF2">
        <w:rPr>
          <w:rFonts w:eastAsia="宋体"/>
        </w:rPr>
        <w:t>CSI-</w:t>
      </w:r>
      <w:proofErr w:type="spellStart"/>
      <w:r w:rsidRPr="00FA6FF2">
        <w:rPr>
          <w:rFonts w:eastAsia="宋体"/>
        </w:rPr>
        <w:t>ReportConfig</w:t>
      </w:r>
      <w:proofErr w:type="spellEnd"/>
      <w:r>
        <w:rPr>
          <w:rFonts w:eastAsia="宋体"/>
        </w:rPr>
        <w:t xml:space="preserve"> (e.g. </w:t>
      </w:r>
      <w:proofErr w:type="spellStart"/>
      <w:r w:rsidRPr="00FA6FF2">
        <w:rPr>
          <w:rFonts w:eastAsia="宋体"/>
        </w:rPr>
        <w:t>ServingCellConfig</w:t>
      </w:r>
      <w:proofErr w:type="spellEnd"/>
      <w:r>
        <w:rPr>
          <w:rFonts w:eastAsia="宋体"/>
        </w:rPr>
        <w:t>-&gt;</w:t>
      </w:r>
      <w:r w:rsidRPr="00FA6FF2">
        <w:rPr>
          <w:rFonts w:eastAsia="宋体"/>
        </w:rPr>
        <w:t xml:space="preserve"> CSI-</w:t>
      </w:r>
      <w:proofErr w:type="spellStart"/>
      <w:r w:rsidRPr="00FA6FF2">
        <w:rPr>
          <w:rFonts w:eastAsia="宋体"/>
        </w:rPr>
        <w:t>MeasConfig</w:t>
      </w:r>
      <w:proofErr w:type="spellEnd"/>
      <w:r w:rsidRPr="00FA6FF2">
        <w:rPr>
          <w:rFonts w:eastAsia="宋体"/>
        </w:rPr>
        <w:t>-&gt;CSI-</w:t>
      </w:r>
      <w:proofErr w:type="spellStart"/>
      <w:r w:rsidRPr="00FA6FF2">
        <w:rPr>
          <w:rFonts w:eastAsia="宋体"/>
        </w:rPr>
        <w:t>ReportConfig</w:t>
      </w:r>
      <w:proofErr w:type="spellEnd"/>
      <w:r>
        <w:rPr>
          <w:rFonts w:eastAsia="宋体"/>
        </w:rPr>
        <w:t>).</w:t>
      </w:r>
    </w:p>
    <w:p w14:paraId="67D83486" w14:textId="77777777" w:rsidR="00873ACB" w:rsidRDefault="00873ACB" w:rsidP="00873ACB">
      <w:pPr>
        <w:rPr>
          <w:rFonts w:eastAsia="宋体"/>
        </w:rPr>
      </w:pPr>
      <w:proofErr w:type="gramStart"/>
      <w:r>
        <w:rPr>
          <w:rFonts w:eastAsia="宋体"/>
        </w:rPr>
        <w:t>Thus</w:t>
      </w:r>
      <w:proofErr w:type="gramEnd"/>
      <w:r>
        <w:rPr>
          <w:rFonts w:eastAsia="宋体"/>
        </w:rPr>
        <w:t xml:space="preserve"> to be aligned with RAN1’s agreement, we think the </w:t>
      </w:r>
      <w:proofErr w:type="spellStart"/>
      <w:r>
        <w:rPr>
          <w:rFonts w:eastAsia="宋体"/>
        </w:rPr>
        <w:t>servingcell</w:t>
      </w:r>
      <w:proofErr w:type="spellEnd"/>
      <w:r>
        <w:rPr>
          <w:rFonts w:eastAsia="宋体"/>
        </w:rPr>
        <w:t xml:space="preserve"> of the </w:t>
      </w:r>
      <w:r w:rsidRPr="00FA6FF2">
        <w:rPr>
          <w:rFonts w:eastAsia="宋体"/>
        </w:rPr>
        <w:t>CSI-</w:t>
      </w:r>
      <w:proofErr w:type="spellStart"/>
      <w:r w:rsidRPr="00FA6FF2">
        <w:rPr>
          <w:rFonts w:eastAsia="宋体"/>
        </w:rPr>
        <w:t>MeasConfig</w:t>
      </w:r>
      <w:proofErr w:type="spellEnd"/>
      <w:r>
        <w:rPr>
          <w:rFonts w:eastAsia="宋体"/>
        </w:rPr>
        <w:t xml:space="preserve"> can be used to indicate the above Cell D. </w:t>
      </w:r>
      <w:proofErr w:type="gramStart"/>
      <w:r>
        <w:rPr>
          <w:rFonts w:eastAsia="宋体"/>
        </w:rPr>
        <w:t>Thus</w:t>
      </w:r>
      <w:proofErr w:type="gramEnd"/>
      <w:r>
        <w:rPr>
          <w:rFonts w:eastAsia="宋体"/>
        </w:rPr>
        <w:t xml:space="preserve"> we can move the </w:t>
      </w:r>
      <w:r w:rsidRPr="00064449">
        <w:rPr>
          <w:i/>
          <w:iCs/>
        </w:rPr>
        <w:t>servCellIndex-r19</w:t>
      </w:r>
      <w:r>
        <w:rPr>
          <w:i/>
          <w:iCs/>
        </w:rPr>
        <w:t xml:space="preserve"> </w:t>
      </w:r>
      <w:r w:rsidRPr="004F5664">
        <w:rPr>
          <w:rFonts w:eastAsia="宋体"/>
        </w:rPr>
        <w:t>for the cell B instead of the pucch-Cell-r19</w:t>
      </w:r>
      <w:r>
        <w:rPr>
          <w:rFonts w:eastAsia="宋体"/>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proofErr w:type="spellStart"/>
            <w:r>
              <w:t>Tdoc</w:t>
            </w:r>
            <w:proofErr w:type="spellEnd"/>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proofErr w:type="spellStart"/>
            <w:r>
              <w:t>Misc</w:t>
            </w:r>
            <w:proofErr w:type="spellEnd"/>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proofErr w:type="spellStart"/>
            <w:r>
              <w:t>Sakira</w:t>
            </w:r>
            <w:proofErr w:type="spellEnd"/>
            <w:r>
              <w:t xml:space="preserve">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413D0043" w:rsidR="00873ACB" w:rsidRDefault="00873ACB" w:rsidP="00FE0600">
            <w:r>
              <w:t>Agree</w:t>
            </w:r>
            <w:r w:rsidR="00B6543A">
              <w:t>d</w:t>
            </w:r>
          </w:p>
        </w:tc>
      </w:tr>
    </w:tbl>
    <w:p w14:paraId="79A7F3D3" w14:textId="77777777" w:rsidR="00873ACB" w:rsidRDefault="00873ACB" w:rsidP="00873ACB">
      <w:pPr>
        <w:pStyle w:val="af2"/>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314" w:name="_Hlk209623858"/>
      <w:r>
        <w:t xml:space="preserve">nrofReportedRS-v19xy                </w:t>
      </w:r>
      <w:r>
        <w:rPr>
          <w:color w:val="993366"/>
        </w:rPr>
        <w:t>ENUMERATED</w:t>
      </w:r>
      <w:r>
        <w:t xml:space="preserve"> </w:t>
      </w:r>
      <w:r>
        <w:rPr>
          <w:highlight w:val="yellow"/>
        </w:rPr>
        <w:t>{n6, n8}</w:t>
      </w:r>
      <w:bookmarkEnd w:id="2314"/>
      <w:r>
        <w:t xml:space="preserve">                                                     </w:t>
      </w:r>
      <w:r>
        <w:rPr>
          <w:color w:val="993366"/>
        </w:rPr>
        <w:t>OPTIONAL</w:t>
      </w:r>
      <w:r>
        <w:t xml:space="preserve">,   </w:t>
      </w:r>
      <w:r>
        <w:rPr>
          <w:color w:val="808080"/>
        </w:rPr>
        <w:t>-- Need R</w:t>
      </w:r>
    </w:p>
    <w:p w14:paraId="66787E34" w14:textId="77777777" w:rsidR="00873ACB" w:rsidRDefault="00873ACB" w:rsidP="00873ACB">
      <w:pPr>
        <w:pStyle w:val="af2"/>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proofErr w:type="spellStart"/>
            <w:r>
              <w:rPr>
                <w:b/>
                <w:i/>
                <w:szCs w:val="22"/>
                <w:lang w:eastAsia="sv-SE"/>
              </w:rPr>
              <w:t>nrofReportedRS</w:t>
            </w:r>
            <w:proofErr w:type="spellEnd"/>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w:t>
            </w:r>
            <w:proofErr w:type="spellStart"/>
            <w:r>
              <w:rPr>
                <w:szCs w:val="22"/>
                <w:lang w:eastAsia="sv-SE"/>
              </w:rPr>
              <w:t>N_max</w:t>
            </w:r>
            <w:proofErr w:type="spellEnd"/>
            <w:r>
              <w:rPr>
                <w:szCs w:val="22"/>
                <w:lang w:eastAsia="sv-SE"/>
              </w:rPr>
              <w:t xml:space="preserve">, where </w:t>
            </w:r>
            <w:proofErr w:type="spellStart"/>
            <w:r>
              <w:rPr>
                <w:szCs w:val="22"/>
                <w:highlight w:val="yellow"/>
                <w:lang w:eastAsia="sv-SE"/>
              </w:rPr>
              <w:t>N_max</w:t>
            </w:r>
            <w:proofErr w:type="spellEnd"/>
            <w:r>
              <w:rPr>
                <w:szCs w:val="22"/>
                <w:highlight w:val="yellow"/>
                <w:lang w:eastAsia="sv-SE"/>
              </w:rPr>
              <w:t xml:space="preserve"> is either 2 or 4</w:t>
            </w:r>
            <w:r>
              <w:rPr>
                <w:szCs w:val="22"/>
                <w:lang w:eastAsia="sv-SE"/>
              </w:rPr>
              <w:t xml:space="preserve"> depending on UE capability.</w:t>
            </w:r>
          </w:p>
          <w:p w14:paraId="5537D023" w14:textId="77777777" w:rsidR="00873ACB" w:rsidRDefault="00873ACB" w:rsidP="00FE0600">
            <w:pPr>
              <w:pStyle w:val="af2"/>
            </w:pPr>
            <w:r>
              <w:rPr>
                <w:szCs w:val="22"/>
                <w:lang w:eastAsia="sv-SE"/>
              </w:rPr>
              <w:t>(</w:t>
            </w:r>
            <w:proofErr w:type="gramStart"/>
            <w:r>
              <w:rPr>
                <w:szCs w:val="22"/>
                <w:lang w:eastAsia="sv-SE"/>
              </w:rPr>
              <w:t>see</w:t>
            </w:r>
            <w:proofErr w:type="gramEnd"/>
            <w:r>
              <w:rPr>
                <w:szCs w:val="22"/>
                <w:lang w:eastAsia="sv-SE"/>
              </w:rPr>
              <w:t xml:space="preserv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proofErr w:type="spellStart"/>
            <w:r>
              <w:rPr>
                <w:i/>
                <w:iCs/>
                <w:szCs w:val="22"/>
                <w:lang w:eastAsia="sv-SE"/>
              </w:rPr>
              <w:t>nrofReportedRS</w:t>
            </w:r>
            <w:proofErr w:type="spellEnd"/>
            <w:r>
              <w:rPr>
                <w:i/>
                <w:iCs/>
                <w:szCs w:val="22"/>
                <w:lang w:eastAsia="sv-SE"/>
              </w:rPr>
              <w:t xml:space="preserve"> </w:t>
            </w:r>
            <w:r>
              <w:rPr>
                <w:szCs w:val="22"/>
                <w:lang w:eastAsia="sv-SE"/>
              </w:rPr>
              <w:t>(without suffix).</w:t>
            </w:r>
          </w:p>
        </w:tc>
      </w:tr>
    </w:tbl>
    <w:p w14:paraId="70EE7B7E" w14:textId="77777777" w:rsidR="00873ACB" w:rsidRDefault="00873ACB" w:rsidP="00873ACB">
      <w:pPr>
        <w:pStyle w:val="af2"/>
      </w:pPr>
    </w:p>
    <w:p w14:paraId="08048272" w14:textId="77777777" w:rsidR="00873ACB" w:rsidRDefault="00873ACB" w:rsidP="00873ACB">
      <w:pPr>
        <w:pStyle w:val="af2"/>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proofErr w:type="spellStart"/>
      <w:r>
        <w:rPr>
          <w:b/>
          <w:i/>
          <w:szCs w:val="22"/>
          <w:lang w:eastAsia="sv-SE"/>
        </w:rPr>
        <w:lastRenderedPageBreak/>
        <w:t>nrofReportedRS</w:t>
      </w:r>
      <w:proofErr w:type="spellEnd"/>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w:t>
      </w:r>
      <w:proofErr w:type="spellStart"/>
      <w:r>
        <w:rPr>
          <w:szCs w:val="22"/>
          <w:lang w:eastAsia="sv-SE"/>
        </w:rPr>
        <w:t>N_max</w:t>
      </w:r>
      <w:proofErr w:type="spellEnd"/>
      <w:r>
        <w:rPr>
          <w:szCs w:val="22"/>
          <w:lang w:eastAsia="sv-SE"/>
        </w:rPr>
        <w:t xml:space="preserve">, where </w:t>
      </w:r>
      <w:proofErr w:type="spellStart"/>
      <w:r>
        <w:rPr>
          <w:szCs w:val="22"/>
          <w:lang w:eastAsia="sv-SE"/>
        </w:rPr>
        <w:t>N_max</w:t>
      </w:r>
      <w:proofErr w:type="spellEnd"/>
      <w:r>
        <w:rPr>
          <w:szCs w:val="22"/>
          <w:lang w:eastAsia="sv-SE"/>
        </w:rPr>
        <w:t xml:space="preserve"> is </w:t>
      </w:r>
      <w:del w:id="2315" w:author="Ericsson" w:date="2025-09-25T23:10:00Z">
        <w:r>
          <w:rPr>
            <w:szCs w:val="22"/>
            <w:lang w:eastAsia="sv-SE"/>
          </w:rPr>
          <w:delText xml:space="preserve">either </w:delText>
        </w:r>
      </w:del>
      <w:r>
        <w:rPr>
          <w:szCs w:val="22"/>
          <w:lang w:eastAsia="sv-SE"/>
        </w:rPr>
        <w:t>2</w:t>
      </w:r>
      <w:ins w:id="2316" w:author="Ericsson" w:date="2025-09-25T23:10:00Z">
        <w:r>
          <w:rPr>
            <w:szCs w:val="22"/>
            <w:lang w:eastAsia="sv-SE"/>
          </w:rPr>
          <w:t>.</w:t>
        </w:r>
      </w:ins>
      <w:del w:id="2317" w:author="Ericsson" w:date="2025-09-25T23:10:00Z">
        <w:r>
          <w:rPr>
            <w:szCs w:val="22"/>
            <w:lang w:eastAsia="sv-SE"/>
          </w:rPr>
          <w:delText xml:space="preserve"> or</w:delText>
        </w:r>
      </w:del>
      <w:r>
        <w:rPr>
          <w:szCs w:val="22"/>
          <w:lang w:eastAsia="sv-SE"/>
        </w:rPr>
        <w:t xml:space="preserve"> 4</w:t>
      </w:r>
      <w:ins w:id="2318"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w:t>
      </w:r>
      <w:proofErr w:type="gramStart"/>
      <w:r>
        <w:rPr>
          <w:szCs w:val="22"/>
          <w:lang w:eastAsia="sv-SE"/>
        </w:rPr>
        <w:t>see</w:t>
      </w:r>
      <w:proofErr w:type="gramEnd"/>
      <w:r>
        <w:rPr>
          <w:szCs w:val="22"/>
          <w:lang w:eastAsia="sv-SE"/>
        </w:rPr>
        <w:t xml:space="preserv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proofErr w:type="spellStart"/>
      <w:r>
        <w:rPr>
          <w:i/>
          <w:iCs/>
          <w:szCs w:val="22"/>
          <w:lang w:eastAsia="sv-SE"/>
        </w:rPr>
        <w:t>nrofReportedRS</w:t>
      </w:r>
      <w:proofErr w:type="spellEnd"/>
      <w:r>
        <w:rPr>
          <w:i/>
          <w:iCs/>
          <w:szCs w:val="22"/>
          <w:lang w:eastAsia="sv-SE"/>
        </w:rPr>
        <w:t xml:space="preserve">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based on the solution from Ericsson.</w:t>
      </w:r>
    </w:p>
    <w:p w14:paraId="0E8D3D31" w14:textId="77777777" w:rsidR="00873ACB" w:rsidRDefault="00873ACB" w:rsidP="00873ACB">
      <w:pPr>
        <w:pStyle w:val="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proofErr w:type="spellStart"/>
            <w:r>
              <w:t>Tdoc</w:t>
            </w:r>
            <w:proofErr w:type="spellEnd"/>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proofErr w:type="spellStart"/>
            <w:r>
              <w:t>Misc</w:t>
            </w:r>
            <w:proofErr w:type="spellEnd"/>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proofErr w:type="spellStart"/>
            <w:r>
              <w:t>Jerediah</w:t>
            </w:r>
            <w:proofErr w:type="spellEnd"/>
            <w:r>
              <w:t xml:space="preserve"> </w:t>
            </w:r>
            <w:proofErr w:type="spellStart"/>
            <w:r>
              <w:t>Fevold</w:t>
            </w:r>
            <w:proofErr w:type="spellEnd"/>
          </w:p>
        </w:tc>
        <w:tc>
          <w:tcPr>
            <w:tcW w:w="993" w:type="dxa"/>
          </w:tcPr>
          <w:p w14:paraId="0E9BDD1A" w14:textId="77777777" w:rsidR="00873ACB" w:rsidRDefault="00873ACB" w:rsidP="00FE0600"/>
        </w:tc>
        <w:tc>
          <w:tcPr>
            <w:tcW w:w="850" w:type="dxa"/>
          </w:tcPr>
          <w:p w14:paraId="0C7DD69C" w14:textId="77777777" w:rsidR="00873ACB" w:rsidRDefault="00873ACB" w:rsidP="00FE0600">
            <w:proofErr w:type="spellStart"/>
            <w:r>
              <w:t>vnnn</w:t>
            </w:r>
            <w:proofErr w:type="spellEnd"/>
          </w:p>
        </w:tc>
        <w:tc>
          <w:tcPr>
            <w:tcW w:w="814" w:type="dxa"/>
          </w:tcPr>
          <w:p w14:paraId="529EDFEF" w14:textId="0FC922AC" w:rsidR="00873ACB" w:rsidRDefault="00B6543A" w:rsidP="00FE0600">
            <w:r>
              <w:t>Rejected</w:t>
            </w:r>
          </w:p>
        </w:tc>
      </w:tr>
    </w:tbl>
    <w:p w14:paraId="40A3B698" w14:textId="77777777" w:rsidR="00873ACB" w:rsidRDefault="00873ACB" w:rsidP="00873ACB">
      <w:pPr>
        <w:pStyle w:val="af2"/>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af2"/>
      </w:pPr>
      <w:r>
        <w:rPr>
          <w:b/>
        </w:rPr>
        <w:t>[Proposed Change]</w:t>
      </w:r>
      <w:r>
        <w:t xml:space="preserve">: Eliminate one level of hierarchy by removing the choice element </w:t>
      </w:r>
      <w:proofErr w:type="spellStart"/>
      <w:r>
        <w:rPr>
          <w:i/>
          <w:iCs/>
        </w:rPr>
        <w:t>predictionConfiguration</w:t>
      </w:r>
      <w:proofErr w:type="spellEnd"/>
      <w:r>
        <w:t xml:space="preserve"> from </w:t>
      </w:r>
      <w:r>
        <w:rPr>
          <w:i/>
          <w:iCs/>
        </w:rPr>
        <w:t>CSI-</w:t>
      </w:r>
      <w:proofErr w:type="spellStart"/>
      <w:r>
        <w:rPr>
          <w:i/>
          <w:iCs/>
        </w:rPr>
        <w:t>ReportConfig</w:t>
      </w:r>
      <w:proofErr w:type="spellEnd"/>
      <w:r>
        <w:t xml:space="preserve"> and bring </w:t>
      </w:r>
      <w:r>
        <w:rPr>
          <w:i/>
          <w:iCs/>
        </w:rPr>
        <w:t>predictionConfiguration-r19</w:t>
      </w:r>
      <w:r>
        <w:t xml:space="preserve"> and </w:t>
      </w:r>
      <w:r>
        <w:rPr>
          <w:i/>
          <w:iCs/>
        </w:rPr>
        <w:t>configurationForChannelMonitoring-r19</w:t>
      </w:r>
      <w:r>
        <w:t xml:space="preserve"> to the main level of </w:t>
      </w:r>
      <w:r>
        <w:rPr>
          <w:i/>
          <w:iCs/>
        </w:rPr>
        <w:t>CSI-</w:t>
      </w:r>
      <w:proofErr w:type="spellStart"/>
      <w:r>
        <w:rPr>
          <w:i/>
          <w:iCs/>
        </w:rPr>
        <w:t>ReportConfig</w:t>
      </w:r>
      <w:proofErr w:type="spellEnd"/>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w:t>
      </w:r>
      <w:proofErr w:type="spellStart"/>
      <w:r>
        <w:rPr>
          <w:color w:val="000000" w:themeColor="text1"/>
        </w:rPr>
        <w:t>ReportQuantity-r19</w:t>
      </w:r>
      <w:proofErr w:type="spellEnd"/>
      <w:r>
        <w:rPr>
          <w:color w:val="000000" w:themeColor="text1"/>
        </w:rPr>
        <w:t xml:space="preserve">                                                      </w:t>
      </w:r>
      <w:r>
        <w:rPr>
          <w:color w:val="993366"/>
        </w:rPr>
        <w:t>OPTIONAL</w:t>
      </w:r>
      <w:r>
        <w:t xml:space="preserve">,   </w:t>
      </w:r>
      <w:r>
        <w:rPr>
          <w:color w:val="808080"/>
        </w:rPr>
        <w:t>-- Need R</w:t>
      </w:r>
    </w:p>
    <w:p w14:paraId="40156E60" w14:textId="77777777" w:rsidR="00873ACB" w:rsidRDefault="00873ACB" w:rsidP="00873ACB">
      <w:pPr>
        <w:pStyle w:val="PL"/>
        <w:rPr>
          <w:del w:id="2319" w:author="Nokia" w:date="2025-09-15T18:01:00Z"/>
        </w:rPr>
      </w:pPr>
      <w:del w:id="2320"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321"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322"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323" w:author="Nokia" w:date="2025-09-15T18:02:00Z">
        <w:r>
          <w:delText xml:space="preserve">    </w:delText>
        </w:r>
      </w:del>
      <w:r>
        <w:t>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324"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325"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326"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327"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328"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329" w:author="Nokia" w:date="2025-09-15T18:02:00Z">
        <w:r>
          <w:delText xml:space="preserve">    </w:delText>
        </w:r>
      </w:del>
      <w:r>
        <w:t>...</w:t>
      </w:r>
    </w:p>
    <w:p w14:paraId="7D78B920" w14:textId="77777777" w:rsidR="00873ACB" w:rsidRDefault="00873ACB" w:rsidP="00873ACB">
      <w:pPr>
        <w:pStyle w:val="PL"/>
      </w:pPr>
      <w:r>
        <w:t xml:space="preserve">    </w:t>
      </w:r>
      <w:del w:id="2330" w:author="Nokia" w:date="2025-09-15T18:02:00Z">
        <w:r>
          <w:delText xml:space="preserve">    </w:delText>
        </w:r>
      </w:del>
      <w:r>
        <w:t>}</w:t>
      </w:r>
      <w:ins w:id="2331" w:author="Nokia" w:date="2025-09-15T18:02:00Z">
        <w:r>
          <w:t xml:space="preserve"> </w:t>
        </w:r>
        <w:r>
          <w:rPr>
            <w:color w:val="993366"/>
          </w:rPr>
          <w:t>OPTIONAL</w:t>
        </w:r>
        <w:r>
          <w:t xml:space="preserve">,    </w:t>
        </w:r>
        <w:r>
          <w:rPr>
            <w:color w:val="808080"/>
          </w:rPr>
          <w:t>-- Need R</w:t>
        </w:r>
      </w:ins>
      <w:del w:id="2332" w:author="Nokia" w:date="2025-09-15T18:02:00Z">
        <w:r>
          <w:delText>,</w:delText>
        </w:r>
      </w:del>
    </w:p>
    <w:p w14:paraId="1B630900" w14:textId="77777777" w:rsidR="00873ACB" w:rsidRDefault="00873ACB" w:rsidP="00873ACB">
      <w:pPr>
        <w:pStyle w:val="PL"/>
      </w:pPr>
      <w:r>
        <w:t xml:space="preserve">    </w:t>
      </w:r>
      <w:del w:id="2333"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334" w:author="Nokia" w:date="2025-09-15T18:02:00Z">
        <w:r>
          <w:delText xml:space="preserve">    </w:delText>
        </w:r>
      </w:del>
      <w:r>
        <w:t>refToPredictionConfig-r19                   CSI-</w:t>
      </w:r>
      <w:proofErr w:type="spellStart"/>
      <w:r>
        <w:t>ReportConfigId</w:t>
      </w:r>
      <w:proofErr w:type="spellEnd"/>
      <w:r>
        <w:t>,</w:t>
      </w:r>
    </w:p>
    <w:p w14:paraId="260E797F" w14:textId="77777777" w:rsidR="00873ACB" w:rsidRDefault="00873ACB" w:rsidP="00873ACB">
      <w:pPr>
        <w:pStyle w:val="PL"/>
        <w:rPr>
          <w:color w:val="808080"/>
          <w:lang w:val="pt-BR"/>
        </w:rPr>
      </w:pPr>
      <w:r>
        <w:t xml:space="preserve">        </w:t>
      </w:r>
      <w:del w:id="2335"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336"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337"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338"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339"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lastRenderedPageBreak/>
        <w:t xml:space="preserve">        </w:t>
      </w:r>
      <w:del w:id="2340" w:author="Nokia" w:date="2025-09-15T18:02:00Z">
        <w:r>
          <w:delText xml:space="preserve">    </w:delText>
        </w:r>
      </w:del>
      <w:r>
        <w:t>...</w:t>
      </w:r>
    </w:p>
    <w:p w14:paraId="2CB107E0" w14:textId="77777777" w:rsidR="00873ACB" w:rsidRDefault="00873ACB" w:rsidP="00873ACB">
      <w:pPr>
        <w:pStyle w:val="PL"/>
      </w:pPr>
      <w:r>
        <w:t xml:space="preserve">    </w:t>
      </w:r>
      <w:del w:id="2341" w:author="Nokia" w:date="2025-09-15T18:02:00Z">
        <w:r>
          <w:delText xml:space="preserve">    </w:delText>
        </w:r>
      </w:del>
      <w:r>
        <w:t>}</w:t>
      </w:r>
      <w:ins w:id="2342"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343" w:author="Nokia" w:date="2025-09-15T18:01:00Z"/>
        </w:rPr>
      </w:pPr>
      <w:del w:id="2344"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af2"/>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suggest to discuss the restructuring of this part in a </w:t>
      </w:r>
      <w:proofErr w:type="spellStart"/>
      <w:r>
        <w:rPr>
          <w:rFonts w:eastAsiaTheme="minorEastAsia"/>
        </w:rPr>
        <w:t>Tdoc</w:t>
      </w:r>
      <w:proofErr w:type="spellEnd"/>
      <w:r>
        <w:rPr>
          <w:rFonts w:eastAsiaTheme="minorEastAsia"/>
        </w:rPr>
        <w:t>,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proofErr w:type="spellStart"/>
            <w:r>
              <w:t>Tdoc</w:t>
            </w:r>
            <w:proofErr w:type="spellEnd"/>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proofErr w:type="spellStart"/>
            <w:r>
              <w:t>Misc</w:t>
            </w:r>
            <w:proofErr w:type="spellEnd"/>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67CDCC8D" w:rsidR="00873ACB" w:rsidRDefault="00603812" w:rsidP="00FE0600">
            <w:r>
              <w:t>Rejected</w:t>
            </w:r>
          </w:p>
        </w:tc>
      </w:tr>
    </w:tbl>
    <w:p w14:paraId="08B74CCC" w14:textId="77777777" w:rsidR="00873ACB" w:rsidRDefault="00873ACB" w:rsidP="00873ACB">
      <w:pPr>
        <w:pStyle w:val="af2"/>
      </w:pPr>
      <w:r>
        <w:rPr>
          <w:b/>
        </w:rPr>
        <w:br/>
        <w:t>[Description]</w:t>
      </w:r>
      <w:r>
        <w:t xml:space="preserve">: </w:t>
      </w:r>
    </w:p>
    <w:p w14:paraId="7B09F4C3" w14:textId="77777777" w:rsidR="00873ACB" w:rsidRDefault="00873ACB" w:rsidP="00873ACB">
      <w:pPr>
        <w:pStyle w:val="af2"/>
      </w:pPr>
      <w:r>
        <w:t xml:space="preserve">This is related to the following EN captured </w:t>
      </w:r>
      <w:proofErr w:type="spellStart"/>
      <w:r>
        <w:t>ubnder</w:t>
      </w:r>
      <w:proofErr w:type="spellEnd"/>
      <w:r>
        <w:t xml:space="preserve"> CSI-</w:t>
      </w:r>
      <w:proofErr w:type="spellStart"/>
      <w:r>
        <w:t>ReportConfig</w:t>
      </w:r>
      <w:proofErr w:type="spellEnd"/>
      <w:r>
        <w:t xml:space="preserve">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af2"/>
      </w:pPr>
      <w:r>
        <w:t>Currently “configurationForChannelPrediction-r19” is used for both inference and UE data collection. However, the notation “</w:t>
      </w:r>
      <w:proofErr w:type="spellStart"/>
      <w:r>
        <w:t>ForChannelPrediction</w:t>
      </w:r>
      <w:proofErr w:type="spellEnd"/>
      <w:r>
        <w:t>” and “predictionConfiguration-r19” suggests that this parameter is only for inference. We think it is better to add a new parameter for data collection (</w:t>
      </w:r>
      <w:proofErr w:type="gramStart"/>
      <w:r>
        <w:t>e.g.</w:t>
      </w:r>
      <w:proofErr w:type="gramEnd"/>
      <w:r>
        <w:t xml:space="preserve"> configurationForUE-DataCollection-r19) and make “configurationForChannelPrediction-r19” applicable only for inference</w:t>
      </w:r>
    </w:p>
    <w:p w14:paraId="3893C72E" w14:textId="77777777" w:rsidR="00873ACB" w:rsidRDefault="00873ACB" w:rsidP="00873ACB">
      <w:pPr>
        <w:pStyle w:val="af2"/>
      </w:pPr>
      <w:r>
        <w:rPr>
          <w:b/>
        </w:rPr>
        <w:t>[Proposed Change]</w:t>
      </w:r>
      <w:r>
        <w:t>:</w:t>
      </w:r>
    </w:p>
    <w:p w14:paraId="184D0668" w14:textId="77777777" w:rsidR="00873ACB" w:rsidRDefault="00873ACB" w:rsidP="00873ACB">
      <w:pPr>
        <w:pStyle w:val="40"/>
      </w:pPr>
      <w:bookmarkStart w:id="2345" w:name="_Toc201295519"/>
      <w:bookmarkStart w:id="2346" w:name="MCCQCTEMPBM_00000241"/>
      <w:r>
        <w:t>–</w:t>
      </w:r>
      <w:r>
        <w:tab/>
        <w:t>CSI-</w:t>
      </w:r>
      <w:proofErr w:type="spellStart"/>
      <w:r>
        <w:t>ReportConfig</w:t>
      </w:r>
      <w:bookmarkEnd w:id="2345"/>
      <w:proofErr w:type="spellEnd"/>
    </w:p>
    <w:bookmarkEnd w:id="2346"/>
    <w:p w14:paraId="5DFB7D53" w14:textId="77777777" w:rsidR="00873ACB" w:rsidRDefault="00873ACB" w:rsidP="00873ACB">
      <w:r>
        <w:t xml:space="preserve">The IE </w:t>
      </w:r>
      <w:r>
        <w:rPr>
          <w:i/>
        </w:rPr>
        <w:t>CSI-</w:t>
      </w:r>
      <w:proofErr w:type="spellStart"/>
      <w:r>
        <w:rPr>
          <w:i/>
        </w:rPr>
        <w:t>ReportConfig</w:t>
      </w:r>
      <w:proofErr w:type="spellEnd"/>
      <w:r>
        <w:t xml:space="preserve"> is used to configure a periodic or semi-persistent report sent on PUCCH on the cell in which the </w:t>
      </w:r>
      <w:r>
        <w:rPr>
          <w:i/>
        </w:rPr>
        <w:t>CSI-</w:t>
      </w:r>
      <w:proofErr w:type="spellStart"/>
      <w:r>
        <w:rPr>
          <w:i/>
        </w:rPr>
        <w:t>ReportConfig</w:t>
      </w:r>
      <w:proofErr w:type="spellEnd"/>
      <w:r>
        <w:t xml:space="preserve"> is included, or to configure a semi-persistent or aperiodic report sent on PUSCH triggered by DCI received on the cell in which the </w:t>
      </w:r>
      <w:r>
        <w:rPr>
          <w:i/>
        </w:rPr>
        <w:t>CSI-</w:t>
      </w:r>
      <w:proofErr w:type="spellStart"/>
      <w:r>
        <w:rPr>
          <w:i/>
        </w:rPr>
        <w:t>ReportConfig</w:t>
      </w:r>
      <w:proofErr w:type="spellEnd"/>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lastRenderedPageBreak/>
        <w:t>CSI-</w:t>
      </w:r>
      <w:proofErr w:type="spellStart"/>
      <w:r>
        <w:rPr>
          <w:i/>
        </w:rPr>
        <w:t>ReportConfig</w:t>
      </w:r>
      <w:proofErr w:type="spellEnd"/>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CSI-</w:t>
      </w:r>
      <w:proofErr w:type="spellStart"/>
      <w:r>
        <w:t>ReportConfig</w:t>
      </w:r>
      <w:proofErr w:type="spellEnd"/>
      <w:r>
        <w:t xml:space="preserve"> ::=                </w:t>
      </w:r>
      <w:r>
        <w:rPr>
          <w:color w:val="993366"/>
        </w:rPr>
        <w:t>SEQUENCE</w:t>
      </w:r>
      <w:r>
        <w:t xml:space="preserve"> {</w:t>
      </w:r>
    </w:p>
    <w:p w14:paraId="17688418" w14:textId="77777777" w:rsidR="00873ACB" w:rsidRDefault="00873ACB" w:rsidP="00873ACB">
      <w:pPr>
        <w:pStyle w:val="PL"/>
      </w:pPr>
      <w:r>
        <w:t xml:space="preserve">    </w:t>
      </w:r>
      <w:proofErr w:type="spellStart"/>
      <w:r>
        <w:t>reportConfigId</w:t>
      </w:r>
      <w:proofErr w:type="spellEnd"/>
      <w:r>
        <w:t xml:space="preserve">                          CSI-</w:t>
      </w:r>
      <w:proofErr w:type="spellStart"/>
      <w:r>
        <w:t>ReportConfigId</w:t>
      </w:r>
      <w:proofErr w:type="spellEnd"/>
      <w:r>
        <w:t>,</w:t>
      </w:r>
    </w:p>
    <w:p w14:paraId="1FA05ACC" w14:textId="77777777" w:rsidR="00873ACB" w:rsidRDefault="00873ACB" w:rsidP="00873ACB">
      <w:pPr>
        <w:pStyle w:val="PL"/>
        <w:rPr>
          <w:color w:val="808080"/>
        </w:rPr>
      </w:pPr>
      <w:r>
        <w:t xml:space="preserve">    carrier                                 </w:t>
      </w:r>
      <w:proofErr w:type="spellStart"/>
      <w:r>
        <w:t>ServCellIndex</w:t>
      </w:r>
      <w:proofErr w:type="spellEnd"/>
      <w:r>
        <w:t xml:space="preserve">                   </w:t>
      </w:r>
      <w:r>
        <w:rPr>
          <w:color w:val="993366"/>
        </w:rPr>
        <w:t>OPTIONAL</w:t>
      </w:r>
      <w:r>
        <w:t xml:space="preserve">,   </w:t>
      </w:r>
      <w:r>
        <w:rPr>
          <w:color w:val="808080"/>
        </w:rPr>
        <w:t>-- Need S</w:t>
      </w:r>
    </w:p>
    <w:p w14:paraId="65C801EC" w14:textId="77777777" w:rsidR="00873ACB" w:rsidRDefault="00873ACB" w:rsidP="00873ACB">
      <w:pPr>
        <w:pStyle w:val="PL"/>
      </w:pPr>
      <w:r>
        <w:t xml:space="preserve">    </w:t>
      </w:r>
      <w:proofErr w:type="spellStart"/>
      <w:r>
        <w:t>resourcesForChannelMeasurement</w:t>
      </w:r>
      <w:proofErr w:type="spellEnd"/>
      <w:r>
        <w:t xml:space="preserve">          CSI-</w:t>
      </w:r>
      <w:proofErr w:type="spellStart"/>
      <w:r>
        <w:t>ResourceConfigId</w:t>
      </w:r>
      <w:proofErr w:type="spellEnd"/>
      <w:r>
        <w:t>,</w:t>
      </w:r>
    </w:p>
    <w:p w14:paraId="44FEB551" w14:textId="77777777" w:rsidR="00873ACB" w:rsidRDefault="00873ACB" w:rsidP="00873ACB">
      <w:pPr>
        <w:pStyle w:val="PL"/>
        <w:rPr>
          <w:color w:val="808080"/>
        </w:rPr>
      </w:pPr>
      <w:r>
        <w:t xml:space="preserve">    </w:t>
      </w:r>
      <w:proofErr w:type="spellStart"/>
      <w:r>
        <w:t>csi</w:t>
      </w:r>
      <w:proofErr w:type="spellEnd"/>
      <w:r>
        <w:t>-IM-</w:t>
      </w:r>
      <w:proofErr w:type="spellStart"/>
      <w:r>
        <w:t>ResourcesForInterference</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w:t>
      </w:r>
      <w:proofErr w:type="spellStart"/>
      <w:r>
        <w:t>nzp</w:t>
      </w:r>
      <w:proofErr w:type="spellEnd"/>
      <w:r>
        <w:t>-CSI-RS-</w:t>
      </w:r>
      <w:proofErr w:type="spellStart"/>
      <w:r>
        <w:t>ResourcesForInterference</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6C477D82" w14:textId="77777777" w:rsidR="00873ACB" w:rsidRDefault="00873ACB" w:rsidP="00873ACB">
      <w:pPr>
        <w:pStyle w:val="PL"/>
      </w:pPr>
      <w:r>
        <w:t xml:space="preserve">    </w:t>
      </w:r>
      <w:proofErr w:type="spellStart"/>
      <w:r>
        <w:t>reportConfigType</w:t>
      </w:r>
      <w:proofErr w:type="spellEnd"/>
      <w:r>
        <w:t xml:space="preserv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w:t>
      </w:r>
      <w:proofErr w:type="spellStart"/>
      <w:r>
        <w:t>reportSlotConfig</w:t>
      </w:r>
      <w:proofErr w:type="spellEnd"/>
      <w:r>
        <w:t xml:space="preserve">                        CSI-</w:t>
      </w:r>
      <w:proofErr w:type="spellStart"/>
      <w:r>
        <w:t>ReportPeriodicityAndOffset</w:t>
      </w:r>
      <w:proofErr w:type="spellEnd"/>
      <w:r>
        <w:t>,</w:t>
      </w:r>
    </w:p>
    <w:p w14:paraId="74315EDC" w14:textId="77777777" w:rsidR="00873ACB" w:rsidRDefault="00873ACB" w:rsidP="00873ACB">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w:t>
      </w:r>
      <w:proofErr w:type="spellStart"/>
      <w:r>
        <w:t>semiPersistentOnPUCCH</w:t>
      </w:r>
      <w:proofErr w:type="spellEnd"/>
      <w:r>
        <w:t xml:space="preserve">                   </w:t>
      </w:r>
      <w:r>
        <w:rPr>
          <w:color w:val="993366"/>
        </w:rPr>
        <w:t>SEQUENCE</w:t>
      </w:r>
      <w:r>
        <w:t xml:space="preserve"> {</w:t>
      </w:r>
    </w:p>
    <w:p w14:paraId="41A1BF94" w14:textId="77777777" w:rsidR="00873ACB" w:rsidRDefault="00873ACB" w:rsidP="00873ACB">
      <w:pPr>
        <w:pStyle w:val="PL"/>
      </w:pPr>
      <w:r>
        <w:t xml:space="preserve">            </w:t>
      </w:r>
      <w:proofErr w:type="spellStart"/>
      <w:r>
        <w:t>reportSlotConfig</w:t>
      </w:r>
      <w:proofErr w:type="spellEnd"/>
      <w:r>
        <w:t xml:space="preserve">                        CSI-</w:t>
      </w:r>
      <w:proofErr w:type="spellStart"/>
      <w:r>
        <w:t>ReportPeriodicityAndOffset</w:t>
      </w:r>
      <w:proofErr w:type="spellEnd"/>
      <w:r>
        <w:t>,</w:t>
      </w:r>
    </w:p>
    <w:p w14:paraId="753F6150" w14:textId="77777777" w:rsidR="00873ACB" w:rsidRDefault="00873ACB" w:rsidP="00873ACB">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w:t>
      </w:r>
      <w:proofErr w:type="spellStart"/>
      <w:r>
        <w:t>semiPersistentOnPUSCH</w:t>
      </w:r>
      <w:proofErr w:type="spellEnd"/>
      <w:r>
        <w:t xml:space="preserve">                   </w:t>
      </w:r>
      <w:r>
        <w:rPr>
          <w:color w:val="993366"/>
        </w:rPr>
        <w:t>SEQUENCE</w:t>
      </w:r>
      <w:r>
        <w:t xml:space="preserve"> {</w:t>
      </w:r>
    </w:p>
    <w:p w14:paraId="34834F3A" w14:textId="77777777" w:rsidR="00873ACB" w:rsidRDefault="00873ACB" w:rsidP="00873ACB">
      <w:pPr>
        <w:pStyle w:val="PL"/>
      </w:pPr>
      <w:r>
        <w:t xml:space="preserve">            </w:t>
      </w:r>
      <w:proofErr w:type="spellStart"/>
      <w:r>
        <w:t>reportSlotConfig</w:t>
      </w:r>
      <w:proofErr w:type="spellEnd"/>
      <w:r>
        <w:t xml:space="preserve">                        </w:t>
      </w:r>
      <w:r>
        <w:rPr>
          <w:color w:val="993366"/>
        </w:rPr>
        <w:t>ENUMERATED</w:t>
      </w:r>
      <w:r>
        <w:t xml:space="preserve"> {sl5, sl10, sl20, sl40, sl80, sl160, sl320},</w:t>
      </w:r>
    </w:p>
    <w:p w14:paraId="2C833645" w14:textId="77777777" w:rsidR="00873ACB" w:rsidRDefault="00873ACB" w:rsidP="00873ACB">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 </w:t>
      </w:r>
      <w:proofErr w:type="spellStart"/>
      <w:r>
        <w:t>maxNrofUL</w:t>
      </w:r>
      <w:proofErr w:type="spellEnd"/>
      <w:r>
        <w:t>-Allocations))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proofErr w:type="spellStart"/>
      <w:r>
        <w:t>pdsch-BundleSizeForCSI</w:t>
      </w:r>
      <w:proofErr w:type="spellEnd"/>
      <w:r>
        <w:t xml:space="preserve">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w:t>
      </w:r>
      <w:proofErr w:type="spellStart"/>
      <w:r>
        <w:t>reportFreqConfiguration</w:t>
      </w:r>
      <w:proofErr w:type="spellEnd"/>
      <w:r>
        <w:t xml:space="preserve">                 </w:t>
      </w:r>
      <w:r>
        <w:rPr>
          <w:color w:val="993366"/>
        </w:rPr>
        <w:t>SEQUENCE</w:t>
      </w:r>
      <w:r>
        <w:t xml:space="preserve"> {</w:t>
      </w:r>
    </w:p>
    <w:p w14:paraId="4F60C0D9" w14:textId="77777777" w:rsidR="00873ACB" w:rsidRDefault="00873ACB" w:rsidP="00873ACB">
      <w:pPr>
        <w:pStyle w:val="PL"/>
        <w:rPr>
          <w:color w:val="808080"/>
        </w:rPr>
      </w:pPr>
      <w:r>
        <w:t xml:space="preserve">        </w:t>
      </w:r>
      <w:proofErr w:type="spellStart"/>
      <w:r>
        <w:t>cqi-FormatIndicator</w:t>
      </w:r>
      <w:proofErr w:type="spellEnd"/>
      <w:r>
        <w:t xml:space="preserve">                     </w:t>
      </w:r>
      <w:r>
        <w:rPr>
          <w:color w:val="993366"/>
        </w:rPr>
        <w:t>ENUMERATED</w:t>
      </w:r>
      <w:r>
        <w:t xml:space="preserve"> { </w:t>
      </w:r>
      <w:proofErr w:type="spellStart"/>
      <w:r>
        <w:t>widebandCQI</w:t>
      </w:r>
      <w:proofErr w:type="spellEnd"/>
      <w:r>
        <w:t xml:space="preserve">, </w:t>
      </w:r>
      <w:proofErr w:type="spellStart"/>
      <w:r>
        <w:t>subbandCQI</w:t>
      </w:r>
      <w:proofErr w:type="spellEnd"/>
      <w:r>
        <w:t xml:space="preserve">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w:t>
      </w:r>
      <w:proofErr w:type="spellStart"/>
      <w:r>
        <w:t>pmi-FormatIndicator</w:t>
      </w:r>
      <w:proofErr w:type="spellEnd"/>
      <w:r>
        <w:t xml:space="preserve">                     </w:t>
      </w:r>
      <w:r>
        <w:rPr>
          <w:color w:val="993366"/>
        </w:rPr>
        <w:t>ENUMERATED</w:t>
      </w:r>
      <w:r>
        <w:t xml:space="preserve"> { </w:t>
      </w:r>
      <w:proofErr w:type="spellStart"/>
      <w:r>
        <w:t>widebandPMI</w:t>
      </w:r>
      <w:proofErr w:type="spellEnd"/>
      <w:r>
        <w:t xml:space="preserve">, </w:t>
      </w:r>
      <w:proofErr w:type="spellStart"/>
      <w:r>
        <w:t>subbandPMI</w:t>
      </w:r>
      <w:proofErr w:type="spellEnd"/>
      <w:r>
        <w:t xml:space="preserve"> }                          </w:t>
      </w:r>
      <w:r>
        <w:rPr>
          <w:color w:val="993366"/>
        </w:rPr>
        <w:t>OPTIONAL</w:t>
      </w:r>
      <w:r>
        <w:t xml:space="preserve">,   </w:t>
      </w:r>
      <w:r>
        <w:rPr>
          <w:color w:val="808080"/>
        </w:rPr>
        <w:t>-- Need R</w:t>
      </w:r>
    </w:p>
    <w:p w14:paraId="38C7ED16" w14:textId="77777777" w:rsidR="00873ACB" w:rsidRDefault="00873ACB" w:rsidP="00873ACB">
      <w:pPr>
        <w:pStyle w:val="PL"/>
      </w:pPr>
      <w:r>
        <w:t xml:space="preserve">        </w:t>
      </w:r>
      <w:proofErr w:type="spellStart"/>
      <w:r>
        <w:t>csi-ReportingBand</w:t>
      </w:r>
      <w:proofErr w:type="spellEnd"/>
      <w:r>
        <w:t xml:space="preserve">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lastRenderedPageBreak/>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w:t>
      </w:r>
      <w:proofErr w:type="spellStart"/>
      <w:r>
        <w:t>timeRestrictionForChannelMeasurements</w:t>
      </w:r>
      <w:proofErr w:type="spellEnd"/>
      <w:r>
        <w:t xml:space="preserve">           </w:t>
      </w:r>
      <w:r>
        <w:rPr>
          <w:color w:val="993366"/>
        </w:rPr>
        <w:t>ENUMERATED</w:t>
      </w:r>
      <w:r>
        <w:t xml:space="preserve"> {configured, </w:t>
      </w:r>
      <w:proofErr w:type="spellStart"/>
      <w:r>
        <w:t>notConfigured</w:t>
      </w:r>
      <w:proofErr w:type="spellEnd"/>
      <w:r>
        <w:t>},</w:t>
      </w:r>
    </w:p>
    <w:p w14:paraId="0D8E1229" w14:textId="77777777" w:rsidR="00873ACB" w:rsidRDefault="00873ACB" w:rsidP="00873ACB">
      <w:pPr>
        <w:pStyle w:val="PL"/>
      </w:pPr>
      <w:r>
        <w:t xml:space="preserve">    </w:t>
      </w:r>
      <w:proofErr w:type="spellStart"/>
      <w:r>
        <w:t>timeRestrictionForInterferenceMeasurements</w:t>
      </w:r>
      <w:proofErr w:type="spellEnd"/>
      <w:r>
        <w:t xml:space="preserve">      </w:t>
      </w:r>
      <w:r>
        <w:rPr>
          <w:color w:val="993366"/>
        </w:rPr>
        <w:t>ENUMERATED</w:t>
      </w:r>
      <w:r>
        <w:t xml:space="preserve"> {configured, </w:t>
      </w:r>
      <w:proofErr w:type="spellStart"/>
      <w:r>
        <w:t>notConfigured</w:t>
      </w:r>
      <w:proofErr w:type="spellEnd"/>
      <w:r>
        <w:t>},</w:t>
      </w:r>
    </w:p>
    <w:p w14:paraId="1E5B788D" w14:textId="77777777" w:rsidR="00873ACB" w:rsidRDefault="00873ACB" w:rsidP="00873ACB">
      <w:pPr>
        <w:pStyle w:val="PL"/>
        <w:rPr>
          <w:color w:val="808080"/>
        </w:rPr>
      </w:pPr>
      <w:r>
        <w:t xml:space="preserve">    </w:t>
      </w:r>
      <w:proofErr w:type="spellStart"/>
      <w:r>
        <w:t>codebookConfig</w:t>
      </w:r>
      <w:proofErr w:type="spellEnd"/>
      <w:r>
        <w:t xml:space="preserve">                                  </w:t>
      </w:r>
      <w:proofErr w:type="spellStart"/>
      <w:r>
        <w:t>CodebookConfig</w:t>
      </w:r>
      <w:proofErr w:type="spellEnd"/>
      <w:r>
        <w:t xml:space="preserve">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w:t>
      </w:r>
      <w:proofErr w:type="spellStart"/>
      <w:r>
        <w:t>groupBasedBeamReporting</w:t>
      </w:r>
      <w:proofErr w:type="spellEnd"/>
      <w:r>
        <w:t xml:space="preserve">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w:t>
      </w:r>
      <w:proofErr w:type="spellStart"/>
      <w:r>
        <w:t>nrofReportedRS</w:t>
      </w:r>
      <w:proofErr w:type="spellEnd"/>
      <w:r>
        <w:t xml:space="preserve">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w:t>
      </w:r>
      <w:proofErr w:type="spellStart"/>
      <w:r>
        <w:t>cqi</w:t>
      </w:r>
      <w:proofErr w:type="spellEnd"/>
      <w:r>
        <w:t xml:space="preserve">-Table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w:t>
      </w:r>
      <w:proofErr w:type="spellStart"/>
      <w:r>
        <w:t>subbandSize</w:t>
      </w:r>
      <w:proofErr w:type="spellEnd"/>
      <w:r>
        <w:t xml:space="preserve">                 </w:t>
      </w:r>
      <w:r>
        <w:rPr>
          <w:color w:val="993366"/>
        </w:rPr>
        <w:t>ENUMERATED</w:t>
      </w:r>
      <w:r>
        <w:t xml:space="preserve"> {value1, value2},</w:t>
      </w:r>
    </w:p>
    <w:p w14:paraId="36B832FE" w14:textId="77777777" w:rsidR="00873ACB" w:rsidRDefault="00873ACB" w:rsidP="00873ACB">
      <w:pPr>
        <w:pStyle w:val="PL"/>
        <w:rPr>
          <w:color w:val="808080"/>
        </w:rPr>
      </w:pPr>
      <w:r>
        <w:t xml:space="preserve">    non-PMI-</w:t>
      </w:r>
      <w:proofErr w:type="spellStart"/>
      <w:r>
        <w:t>PortIndication</w:t>
      </w:r>
      <w:proofErr w:type="spellEnd"/>
      <w:r>
        <w:t xml:space="preserve">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w:t>
      </w:r>
      <w:proofErr w:type="spellStart"/>
      <w:r>
        <w:t>CodebookConfig-r16</w:t>
      </w:r>
      <w:proofErr w:type="spellEnd"/>
      <w:r>
        <w:t xml:space="preserve">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lastRenderedPageBreak/>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w:t>
      </w:r>
      <w:proofErr w:type="spellStart"/>
      <w:r>
        <w:t>CodebookConfig-r17</w:t>
      </w:r>
      <w:proofErr w:type="spellEnd"/>
      <w:r>
        <w:t xml:space="preserve">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w:t>
      </w:r>
      <w:proofErr w:type="spellStart"/>
      <w:r>
        <w:t>CodebookConfig-v1730</w:t>
      </w:r>
      <w:proofErr w:type="spellEnd"/>
      <w:r>
        <w:t xml:space="preserve">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w:t>
      </w:r>
      <w:proofErr w:type="spellStart"/>
      <w:r>
        <w:t>jointULDL</w:t>
      </w:r>
      <w:proofErr w:type="spellEnd"/>
      <w:r>
        <w:t xml:space="preserve">, </w:t>
      </w:r>
      <w:proofErr w:type="spellStart"/>
      <w:r>
        <w:t>onlyUL</w:t>
      </w:r>
      <w:proofErr w:type="spellEnd"/>
      <w:r>
        <w:t>}</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w:t>
      </w:r>
      <w:proofErr w:type="spellStart"/>
      <w:r>
        <w:t>CodebookConfig-r18</w:t>
      </w:r>
      <w:proofErr w:type="spellEnd"/>
      <w:r>
        <w:t xml:space="preserve">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w:t>
      </w:r>
      <w:proofErr w:type="spellStart"/>
      <w:r>
        <w:rPr>
          <w:color w:val="000000" w:themeColor="text1"/>
        </w:rPr>
        <w:t>ReportQuantity-r19</w:t>
      </w:r>
      <w:proofErr w:type="spellEnd"/>
      <w:r>
        <w:rPr>
          <w:color w:val="000000" w:themeColor="text1"/>
        </w:rPr>
        <w:t xml:space="preserve">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lastRenderedPageBreak/>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w:t>
      </w:r>
      <w:proofErr w:type="spellStart"/>
      <w:r>
        <w:t>ReportConfigId</w:t>
      </w:r>
      <w:proofErr w:type="spellEnd"/>
      <w:r>
        <w:t>,</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347" w:author="Huawei, HiSilicon" w:date="2025-09-17T14:31:00Z"/>
        </w:rPr>
      </w:pPr>
      <w:r>
        <w:t xml:space="preserve">        }</w:t>
      </w:r>
      <w:ins w:id="2348" w:author="Huawei, HiSilicon" w:date="2025-09-17T14:31:00Z">
        <w:r>
          <w:t>,</w:t>
        </w:r>
      </w:ins>
    </w:p>
    <w:p w14:paraId="6F9EE0B0" w14:textId="77777777" w:rsidR="00873ACB" w:rsidRDefault="00873ACB" w:rsidP="00873ACB">
      <w:pPr>
        <w:pStyle w:val="PL"/>
        <w:rPr>
          <w:ins w:id="2349" w:author="Huawei, HiSilicon" w:date="2025-09-17T14:32:00Z"/>
        </w:rPr>
      </w:pPr>
      <w:ins w:id="2350" w:author="Huawei, HiSilicon" w:date="2025-09-17T14:35:00Z">
        <w:r>
          <w:tab/>
        </w:r>
        <w:r>
          <w:tab/>
        </w:r>
      </w:ins>
      <w:ins w:id="2351" w:author="Huawei, HiSilicon" w:date="2025-09-17T14:32:00Z">
        <w:r>
          <w:t>configurationFor</w:t>
        </w:r>
      </w:ins>
      <w:ins w:id="2352" w:author="Huawei, HiSilicon" w:date="2025-09-18T09:55:00Z">
        <w:r>
          <w:t>UE-</w:t>
        </w:r>
      </w:ins>
      <w:ins w:id="2353" w:author="Huawei, HiSilicon" w:date="2025-09-17T14:32:00Z">
        <w:r>
          <w:t>DataCollection-r19   SEQUENCE {</w:t>
        </w:r>
      </w:ins>
    </w:p>
    <w:p w14:paraId="3D1EAB9C" w14:textId="77777777" w:rsidR="00873ACB" w:rsidRDefault="00873ACB" w:rsidP="00873ACB">
      <w:pPr>
        <w:pStyle w:val="PL"/>
        <w:rPr>
          <w:ins w:id="2354" w:author="Huawei, HiSilicon" w:date="2025-09-17T14:32:00Z"/>
        </w:rPr>
      </w:pPr>
      <w:ins w:id="2355" w:author="Huawei, HiSilicon" w:date="2025-09-17T14:32:00Z">
        <w:r>
          <w:t xml:space="preserve">            resourcesForChannelPrediction-r19           CSI-</w:t>
        </w:r>
        <w:proofErr w:type="spellStart"/>
        <w:r>
          <w:t>ResourceConfigId</w:t>
        </w:r>
        <w:proofErr w:type="spellEnd"/>
        <w:r>
          <w:t xml:space="preserve">                                    </w:t>
        </w:r>
      </w:ins>
      <w:ins w:id="2356" w:author="Huawei, HiSilicon" w:date="2025-09-17T14:36:00Z">
        <w:r>
          <w:tab/>
        </w:r>
        <w:r>
          <w:tab/>
        </w:r>
      </w:ins>
      <w:ins w:id="2357" w:author="Huawei, HiSilicon" w:date="2025-09-17T14:32:00Z">
        <w:r>
          <w:t>OPTIONAL,   -- Need R</w:t>
        </w:r>
      </w:ins>
    </w:p>
    <w:p w14:paraId="5CAA5A42" w14:textId="77777777" w:rsidR="00873ACB" w:rsidRDefault="00873ACB" w:rsidP="00873ACB">
      <w:pPr>
        <w:pStyle w:val="PL"/>
        <w:rPr>
          <w:ins w:id="2358" w:author="Huawei, HiSilicon" w:date="2025-09-17T14:32:00Z"/>
        </w:rPr>
      </w:pPr>
      <w:ins w:id="2359" w:author="Huawei, HiSilicon" w:date="2025-09-17T14:32:00Z">
        <w:r>
          <w:t xml:space="preserve">            associatedIdForChannelPrediction-r19        AssociatedId-r19                                        </w:t>
        </w:r>
      </w:ins>
      <w:ins w:id="2360" w:author="Huawei, HiSilicon" w:date="2025-09-17T14:36:00Z">
        <w:r>
          <w:tab/>
        </w:r>
        <w:r>
          <w:tab/>
        </w:r>
      </w:ins>
      <w:ins w:id="2361" w:author="Huawei, HiSilicon" w:date="2025-09-17T14:32:00Z">
        <w:r>
          <w:t>OPTIONAL,   -- Need R</w:t>
        </w:r>
      </w:ins>
    </w:p>
    <w:p w14:paraId="0E5586F9" w14:textId="77777777" w:rsidR="00873ACB" w:rsidRDefault="00873ACB" w:rsidP="00873ACB">
      <w:pPr>
        <w:pStyle w:val="PL"/>
        <w:rPr>
          <w:ins w:id="2362" w:author="Huawei, HiSilicon" w:date="2025-09-17T14:32:00Z"/>
        </w:rPr>
      </w:pPr>
      <w:ins w:id="2363" w:author="Huawei, HiSilicon" w:date="2025-09-17T14:32:00Z">
        <w:r>
          <w:t xml:space="preserve">            associatedIdForChannelMeasurement-r19       AssociatedId-r19                                       </w:t>
        </w:r>
      </w:ins>
      <w:ins w:id="2364" w:author="Huawei, HiSilicon" w:date="2025-09-17T14:36:00Z">
        <w:r>
          <w:tab/>
        </w:r>
        <w:r>
          <w:tab/>
        </w:r>
      </w:ins>
      <w:ins w:id="2365" w:author="Huawei, HiSilicon" w:date="2025-09-17T14:32:00Z">
        <w:r>
          <w:t>OPTIONAL,   -- Need R</w:t>
        </w:r>
      </w:ins>
    </w:p>
    <w:p w14:paraId="0227AEA4" w14:textId="77777777" w:rsidR="00873ACB" w:rsidRDefault="00873ACB" w:rsidP="00873ACB">
      <w:pPr>
        <w:pStyle w:val="PL"/>
        <w:rPr>
          <w:ins w:id="2366" w:author="Huawei, HiSilicon" w:date="2025-09-17T14:32:00Z"/>
        </w:rPr>
      </w:pPr>
      <w:ins w:id="2367" w:author="Huawei, HiSilicon" w:date="2025-09-17T14:32:00Z">
        <w:r>
          <w:t xml:space="preserve">            nrofTimeInstance-r19                        ENUMERATED {n1, n2, n4, n8}                                OPTIONAL,   -- Need R</w:t>
        </w:r>
      </w:ins>
    </w:p>
    <w:p w14:paraId="47637530" w14:textId="77777777" w:rsidR="00873ACB" w:rsidRDefault="00873ACB" w:rsidP="00873ACB">
      <w:pPr>
        <w:pStyle w:val="PL"/>
        <w:rPr>
          <w:ins w:id="2368" w:author="Huawei, HiSilicon" w:date="2025-09-17T14:32:00Z"/>
        </w:rPr>
      </w:pPr>
      <w:ins w:id="2369"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370" w:author="Huawei, HiSilicon" w:date="2025-09-17T14:36:00Z"/>
        </w:rPr>
      </w:pPr>
      <w:ins w:id="2371" w:author="Huawei, HiSilicon" w:date="2025-09-17T14:32:00Z">
        <w:r>
          <w:t xml:space="preserve">            ...</w:t>
        </w:r>
      </w:ins>
    </w:p>
    <w:p w14:paraId="2ED5BB5A" w14:textId="77777777" w:rsidR="00873ACB" w:rsidRDefault="00873ACB" w:rsidP="00873ACB">
      <w:pPr>
        <w:pStyle w:val="PL"/>
      </w:pPr>
      <w:ins w:id="2372"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w:t>
      </w:r>
      <w:proofErr w:type="spellStart"/>
      <w:r>
        <w:t>DelayD</w:t>
      </w:r>
      <w:proofErr w:type="spellEnd"/>
      <w:r>
        <w:t>,</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lastRenderedPageBreak/>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w:t>
      </w:r>
      <w:proofErr w:type="spellStart"/>
      <w:r>
        <w:t>CodebookConfig</w:t>
      </w:r>
      <w:proofErr w:type="spellEnd"/>
      <w:r>
        <w:t xml:space="preserve">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373" w:name="_Hlk189550341"/>
      <w:r>
        <w:rPr>
          <w:lang w:val="it-IT"/>
        </w:rPr>
        <w:t xml:space="preserve">ReportQuantity-r19 </w:t>
      </w:r>
      <w:bookmarkEnd w:id="2373"/>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宋体"/>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af2"/>
      </w:pPr>
    </w:p>
    <w:p w14:paraId="0BF9261A" w14:textId="77777777" w:rsidR="00873ACB" w:rsidRDefault="00873ACB" w:rsidP="00873ACB">
      <w:r>
        <w:rPr>
          <w:b/>
        </w:rPr>
        <w:lastRenderedPageBreak/>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w:t>
      </w:r>
      <w:proofErr w:type="spellStart"/>
      <w:r>
        <w:t>Tdocs</w:t>
      </w:r>
      <w:proofErr w:type="spellEnd"/>
      <w:r>
        <w:t xml:space="preserve">, as for RIL N021, which is related. </w:t>
      </w:r>
    </w:p>
    <w:p w14:paraId="1A8245BE" w14:textId="77777777" w:rsidR="00873ACB" w:rsidRDefault="00873ACB" w:rsidP="00873ACB"/>
    <w:p w14:paraId="12BA4A3D" w14:textId="77777777" w:rsidR="00873ACB" w:rsidRDefault="00873ACB" w:rsidP="00873ACB">
      <w:pPr>
        <w:pStyle w:val="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proofErr w:type="spellStart"/>
            <w:r>
              <w:t>Tdoc</w:t>
            </w:r>
            <w:proofErr w:type="spellEnd"/>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proofErr w:type="spellStart"/>
            <w:r>
              <w:t>Misc</w:t>
            </w:r>
            <w:proofErr w:type="spellEnd"/>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10E479C5" w:rsidR="00873ACB" w:rsidRDefault="00603812" w:rsidP="00FE0600">
            <w:r>
              <w:t>Agreed</w:t>
            </w:r>
          </w:p>
        </w:tc>
      </w:tr>
    </w:tbl>
    <w:p w14:paraId="226D0C10" w14:textId="77777777" w:rsidR="00873ACB" w:rsidRDefault="00873ACB" w:rsidP="00873ACB">
      <w:pPr>
        <w:pStyle w:val="af2"/>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Since the parameters under predictionConfiguration-r19 are for different purposes, they can only be configured for certain report quantities (</w:t>
      </w:r>
      <w:proofErr w:type="gramStart"/>
      <w:r>
        <w:t>i.e.</w:t>
      </w:r>
      <w:proofErr w:type="gramEnd"/>
      <w:r>
        <w:t xml:space="preserve"> when reportQuantity-r19 is present and set to specific values) </w:t>
      </w:r>
    </w:p>
    <w:p w14:paraId="2FB250C8" w14:textId="77777777" w:rsidR="00873ACB" w:rsidRDefault="00873ACB" w:rsidP="00873ACB">
      <w:pPr>
        <w:pStyle w:val="af2"/>
        <w:rPr>
          <w:b/>
        </w:rPr>
      </w:pPr>
    </w:p>
    <w:p w14:paraId="66D1DBF9" w14:textId="77777777" w:rsidR="00873ACB" w:rsidRDefault="00873ACB" w:rsidP="00873ACB">
      <w:pPr>
        <w:pStyle w:val="af2"/>
      </w:pPr>
      <w:r>
        <w:rPr>
          <w:b/>
        </w:rPr>
        <w:t>[Proposed Change]</w:t>
      </w:r>
      <w:r>
        <w:t xml:space="preserve">: </w:t>
      </w:r>
    </w:p>
    <w:p w14:paraId="1BF0DF10" w14:textId="77777777" w:rsidR="00873ACB" w:rsidRDefault="00873ACB" w:rsidP="00873ACB">
      <w:pPr>
        <w:pStyle w:val="af2"/>
      </w:pPr>
      <w:r>
        <w:t>Add a field description for predictionConfiguration-r19 and capture the following configuration restrictions:</w:t>
      </w:r>
    </w:p>
    <w:p w14:paraId="02AA291B" w14:textId="77777777" w:rsidR="00873ACB" w:rsidRDefault="00873ACB" w:rsidP="00873ACB">
      <w:pPr>
        <w:pStyle w:val="afff3"/>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afff3"/>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proofErr w:type="spellStart"/>
      <w:r w:rsidRPr="00461E07">
        <w:rPr>
          <w:lang w:val="en-US"/>
        </w:rPr>
        <w:t>sgcs</w:t>
      </w:r>
      <w:proofErr w:type="spellEnd"/>
      <w:r>
        <w:t>-r19</w:t>
      </w:r>
      <w:r>
        <w:rPr>
          <w:lang w:eastAsia="sv-SE"/>
        </w:rPr>
        <w:t>'</w:t>
      </w:r>
      <w:r>
        <w:t>).</w:t>
      </w:r>
    </w:p>
    <w:p w14:paraId="3A862048" w14:textId="77777777" w:rsidR="00873ACB" w:rsidRDefault="00873ACB" w:rsidP="00873ACB">
      <w:pPr>
        <w:pStyle w:val="afff3"/>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af2"/>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1"/>
      </w:pPr>
      <w:r>
        <w:rPr>
          <w:rFonts w:hint="eastAsia"/>
        </w:rPr>
        <w:lastRenderedPageBreak/>
        <w:t>S</w:t>
      </w:r>
      <w:r>
        <w:t>047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proofErr w:type="spellStart"/>
            <w:r>
              <w:t>Tdoc</w:t>
            </w:r>
            <w:proofErr w:type="spellEnd"/>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proofErr w:type="spellStart"/>
            <w:r>
              <w:t>Misc</w:t>
            </w:r>
            <w:proofErr w:type="spellEnd"/>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01A92EB4" w:rsidR="00873ACB" w:rsidRDefault="00C56BEE" w:rsidP="00FE0600">
            <w:r>
              <w:t>Rejected</w:t>
            </w:r>
          </w:p>
        </w:tc>
      </w:tr>
    </w:tbl>
    <w:p w14:paraId="04641C80" w14:textId="77777777" w:rsidR="00873ACB" w:rsidRDefault="00873ACB" w:rsidP="00873ACB">
      <w:pPr>
        <w:pStyle w:val="af2"/>
      </w:pPr>
      <w:r>
        <w:rPr>
          <w:b/>
        </w:rPr>
        <w:br/>
        <w:t>[Description]</w:t>
      </w:r>
      <w:r>
        <w:t xml:space="preserve">: configurations for prediction accuracy indicator (PAI) are quite different for BM and CSI. </w:t>
      </w:r>
    </w:p>
    <w:p w14:paraId="0FA60EA7" w14:textId="77777777" w:rsidR="00873ACB" w:rsidRDefault="00873ACB" w:rsidP="00873ACB">
      <w:pPr>
        <w:pStyle w:val="af2"/>
      </w:pPr>
      <w:r>
        <w:t xml:space="preserve">In addition, BM and CSI PAI is distinguished and also inference configuration for BM is distinguished via </w:t>
      </w:r>
      <w:r>
        <w:rPr>
          <w:color w:val="000000" w:themeColor="text1"/>
        </w:rPr>
        <w:t>reportQuantity-r19 (</w:t>
      </w:r>
      <w:proofErr w:type="spellStart"/>
      <w:r>
        <w:t>rs</w:t>
      </w:r>
      <w:proofErr w:type="spellEnd"/>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af2"/>
      </w:pPr>
      <w:bookmarkStart w:id="2374" w:name="_Hlk209962849"/>
      <w:r>
        <w:t xml:space="preserve">It is noted that this issue is the similar issue as in N021 / H003 but add one more point about separating performance </w:t>
      </w:r>
      <w:proofErr w:type="spellStart"/>
      <w:r>
        <w:t>montoring</w:t>
      </w:r>
      <w:proofErr w:type="spellEnd"/>
      <w:r>
        <w:t xml:space="preserve"> for BM use case and CSI use case. </w:t>
      </w:r>
    </w:p>
    <w:p w14:paraId="6786D12D" w14:textId="77777777" w:rsidR="00873ACB" w:rsidRDefault="00873ACB" w:rsidP="00873ACB">
      <w:pPr>
        <w:pStyle w:val="af2"/>
      </w:pPr>
      <w:r>
        <w:t>So, we propose to discuss together with N021 / H003.</w:t>
      </w:r>
    </w:p>
    <w:bookmarkEnd w:id="2374"/>
    <w:p w14:paraId="3A13A375" w14:textId="77777777" w:rsidR="00873ACB" w:rsidRDefault="00873ACB" w:rsidP="00873ACB">
      <w:pPr>
        <w:pStyle w:val="af2"/>
      </w:pPr>
      <w:r>
        <w:rPr>
          <w:b/>
        </w:rPr>
        <w:t>[Proposed Change]</w:t>
      </w:r>
      <w:r>
        <w:t xml:space="preserve">: </w:t>
      </w:r>
    </w:p>
    <w:tbl>
      <w:tblPr>
        <w:tblStyle w:val="af6"/>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375" w:author="Samsung_yh" w:date="2025-09-26T08:31:00Z"/>
                <w:color w:val="808080"/>
              </w:rPr>
            </w:pPr>
            <w:del w:id="2376" w:author="Samsung_yh" w:date="2025-09-26T08:30:00Z">
              <w:r>
                <w:delText xml:space="preserve">    </w:delText>
              </w:r>
            </w:del>
            <w:ins w:id="2377"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378" w:author="Samsung_yh" w:date="2025-09-26T08:31:00Z"/>
              </w:rPr>
            </w:pPr>
            <w:ins w:id="2379"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380" w:author="Samsung_yh" w:date="2025-09-26T08:31:00Z"/>
              </w:rPr>
            </w:pPr>
            <w:ins w:id="2381" w:author="Samsung_yh" w:date="2025-09-26T08:31:00Z">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ins>
          </w:p>
          <w:p w14:paraId="18AE3BF6" w14:textId="77777777" w:rsidR="00873ACB" w:rsidRDefault="00873ACB" w:rsidP="00FE0600">
            <w:pPr>
              <w:pStyle w:val="PL"/>
              <w:rPr>
                <w:ins w:id="2382" w:author="Samsung_yh" w:date="2025-09-26T08:31:00Z"/>
              </w:rPr>
            </w:pPr>
            <w:ins w:id="2383"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384" w:author="Samsung_yh" w:date="2025-09-26T08:31:00Z"/>
                <w:color w:val="808080"/>
              </w:rPr>
            </w:pPr>
            <w:ins w:id="2385"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386" w:author="Samsung_yh" w:date="2025-09-26T08:31:00Z"/>
                <w:color w:val="808080"/>
              </w:rPr>
            </w:pPr>
            <w:ins w:id="2387"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388" w:author="Samsung_yh" w:date="2025-09-26T08:31:00Z"/>
                <w:color w:val="808080"/>
              </w:rPr>
            </w:pPr>
            <w:ins w:id="2389"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390" w:author="Samsung_yh" w:date="2025-09-26T08:31:00Z"/>
                <w:color w:val="808080"/>
              </w:rPr>
            </w:pPr>
            <w:ins w:id="2391"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392" w:author="Samsung_yh" w:date="2025-09-26T08:31:00Z"/>
              </w:rPr>
            </w:pPr>
            <w:ins w:id="2393" w:author="Samsung_yh" w:date="2025-09-26T08:31:00Z">
              <w:r>
                <w:t xml:space="preserve">            ...</w:t>
              </w:r>
            </w:ins>
          </w:p>
          <w:p w14:paraId="4698D552" w14:textId="77777777" w:rsidR="00873ACB" w:rsidRDefault="00873ACB" w:rsidP="00FE0600">
            <w:pPr>
              <w:pStyle w:val="PL"/>
              <w:rPr>
                <w:ins w:id="2394" w:author="Samsung_yh" w:date="2025-09-26T08:31:00Z"/>
              </w:rPr>
            </w:pPr>
            <w:ins w:id="2395" w:author="Samsung_yh" w:date="2025-09-26T08:31:00Z">
              <w:r>
                <w:t xml:space="preserve">        },</w:t>
              </w:r>
            </w:ins>
          </w:p>
          <w:p w14:paraId="703C74BE" w14:textId="77777777" w:rsidR="00873ACB" w:rsidRDefault="00873ACB" w:rsidP="00FE0600">
            <w:pPr>
              <w:pStyle w:val="PL"/>
              <w:rPr>
                <w:ins w:id="2396" w:author="Samsung_yh" w:date="2025-09-26T08:31:00Z"/>
              </w:rPr>
            </w:pPr>
            <w:ins w:id="2397" w:author="Samsung_yh" w:date="2025-09-26T08:31:00Z">
              <w:r>
                <w:t xml:space="preserve">    configurationFor</w:t>
              </w:r>
            </w:ins>
            <w:ins w:id="2398" w:author="Samsung_yh" w:date="2025-09-26T08:35:00Z">
              <w:r>
                <w:t>BM-PAI</w:t>
              </w:r>
            </w:ins>
            <w:ins w:id="2399"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400" w:author="Samsung_yh" w:date="2025-09-26T08:31:00Z"/>
              </w:rPr>
            </w:pPr>
            <w:ins w:id="2401" w:author="Samsung_yh" w:date="2025-09-26T08:31:00Z">
              <w:r>
                <w:t xml:space="preserve">            refToPredictionConfig-r19                   CSI-</w:t>
              </w:r>
              <w:proofErr w:type="spellStart"/>
              <w:r>
                <w:t>ReportConfigId</w:t>
              </w:r>
              <w:proofErr w:type="spellEnd"/>
              <w:r>
                <w:t>,</w:t>
              </w:r>
            </w:ins>
          </w:p>
          <w:p w14:paraId="6A12DB9C" w14:textId="77777777" w:rsidR="00873ACB" w:rsidRDefault="00873ACB" w:rsidP="00FE0600">
            <w:pPr>
              <w:pStyle w:val="PL"/>
              <w:rPr>
                <w:ins w:id="2402" w:author="Samsung_yh" w:date="2025-09-26T08:31:00Z"/>
                <w:color w:val="808080"/>
                <w:lang w:val="pt-BR"/>
              </w:rPr>
            </w:pPr>
            <w:ins w:id="2403"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404" w:author="Samsung_yh" w:date="2025-09-26T08:31:00Z"/>
                <w:color w:val="808080"/>
                <w:lang w:val="pt-BR"/>
              </w:rPr>
            </w:pPr>
            <w:ins w:id="2405"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406" w:author="Samsung_yh" w:date="2025-09-26T08:31:00Z"/>
                <w:color w:val="808080"/>
                <w:lang w:val="pt-BR"/>
              </w:rPr>
            </w:pPr>
            <w:ins w:id="2407"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408" w:author="Samsung_yh" w:date="2025-09-26T08:31:00Z"/>
                <w:color w:val="808080"/>
                <w:lang w:val="pt-BR"/>
              </w:rPr>
            </w:pPr>
            <w:ins w:id="2409"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410" w:author="Samsung_yh" w:date="2025-09-26T08:31:00Z"/>
                <w:color w:val="808080"/>
                <w:lang w:val="pt-BR"/>
              </w:rPr>
            </w:pPr>
            <w:ins w:id="2411"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412" w:author="Samsung_yh" w:date="2025-09-26T08:31:00Z"/>
                <w:lang w:val="fr-FR"/>
              </w:rPr>
            </w:pPr>
            <w:ins w:id="2413" w:author="Samsung_yh" w:date="2025-09-26T08:31:00Z">
              <w:r>
                <w:t xml:space="preserve">            </w:t>
              </w:r>
              <w:r w:rsidRPr="003B6131">
                <w:rPr>
                  <w:lang w:val="fr-FR"/>
                </w:rPr>
                <w:t>...</w:t>
              </w:r>
            </w:ins>
          </w:p>
          <w:p w14:paraId="69C8F2F0" w14:textId="77777777" w:rsidR="00873ACB" w:rsidRPr="003B6131" w:rsidRDefault="00873ACB" w:rsidP="00FE0600">
            <w:pPr>
              <w:pStyle w:val="PL"/>
              <w:rPr>
                <w:ins w:id="2414" w:author="Samsung_yh" w:date="2025-09-26T08:31:00Z"/>
                <w:lang w:val="fr-FR"/>
              </w:rPr>
            </w:pPr>
            <w:ins w:id="2415" w:author="Samsung_yh" w:date="2025-09-26T08:31:00Z">
              <w:r w:rsidRPr="003B6131">
                <w:rPr>
                  <w:lang w:val="fr-FR"/>
                </w:rPr>
                <w:t xml:space="preserve">        }</w:t>
              </w:r>
            </w:ins>
          </w:p>
          <w:p w14:paraId="5D1CDBEB" w14:textId="77777777" w:rsidR="00873ACB" w:rsidRPr="003B6131" w:rsidRDefault="00873ACB" w:rsidP="00FE0600">
            <w:pPr>
              <w:pStyle w:val="PL"/>
              <w:rPr>
                <w:ins w:id="2416" w:author="Samsung_yh" w:date="2025-09-26T08:31:00Z"/>
                <w:lang w:val="fr-FR"/>
              </w:rPr>
            </w:pPr>
          </w:p>
          <w:p w14:paraId="372DB471" w14:textId="77777777" w:rsidR="00873ACB" w:rsidRPr="003B6131" w:rsidRDefault="00873ACB" w:rsidP="00FE0600">
            <w:pPr>
              <w:pStyle w:val="PL"/>
              <w:rPr>
                <w:ins w:id="2417" w:author="Samsung_yh" w:date="2025-09-26T08:31:00Z"/>
                <w:lang w:val="fr-FR"/>
              </w:rPr>
            </w:pPr>
            <w:ins w:id="2418" w:author="Samsung_yh" w:date="2025-09-26T08:31:00Z">
              <w:r w:rsidRPr="003B6131">
                <w:rPr>
                  <w:lang w:val="fr-FR"/>
                </w:rPr>
                <w:t xml:space="preserve">     </w:t>
              </w:r>
              <w:proofErr w:type="gramStart"/>
              <w:r w:rsidRPr="003B6131">
                <w:rPr>
                  <w:lang w:val="fr-FR"/>
                </w:rPr>
                <w:t>configurationF</w:t>
              </w:r>
            </w:ins>
            <w:ins w:id="2419" w:author="Samsung_yh" w:date="2025-09-26T08:34:00Z">
              <w:r w:rsidRPr="003B6131">
                <w:rPr>
                  <w:lang w:val="fr-FR"/>
                </w:rPr>
                <w:t>orCS</w:t>
              </w:r>
            </w:ins>
            <w:proofErr w:type="gramEnd"/>
            <w:ins w:id="2420" w:author="Samsung_yh" w:date="2025-09-26T08:35:00Z">
              <w:r w:rsidRPr="003B6131">
                <w:rPr>
                  <w:lang w:val="fr-FR"/>
                </w:rPr>
                <w:t>-PAI</w:t>
              </w:r>
            </w:ins>
            <w:ins w:id="2421"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422" w:author="Samsung_yh" w:date="2025-09-26T08:31:00Z"/>
                <w:lang w:val="fr-FR"/>
              </w:rPr>
            </w:pPr>
            <w:ins w:id="2423" w:author="Samsung_yh" w:date="2025-09-26T08:31:00Z">
              <w:r w:rsidRPr="003B6131">
                <w:rPr>
                  <w:lang w:val="fr-FR"/>
                </w:rPr>
                <w:t xml:space="preserve">            </w:t>
              </w:r>
              <w:proofErr w:type="gramStart"/>
              <w:r w:rsidRPr="003B6131">
                <w:rPr>
                  <w:lang w:val="fr-FR"/>
                </w:rPr>
                <w:t>refToPredictionConfig</w:t>
              </w:r>
              <w:proofErr w:type="gramEnd"/>
              <w:r w:rsidRPr="003B6131">
                <w:rPr>
                  <w:lang w:val="fr-FR"/>
                </w:rPr>
                <w:t>-r19                   CSI-</w:t>
              </w:r>
              <w:proofErr w:type="spellStart"/>
              <w:r w:rsidRPr="003B6131">
                <w:rPr>
                  <w:lang w:val="fr-FR"/>
                </w:rPr>
                <w:t>ReportConfigId</w:t>
              </w:r>
              <w:proofErr w:type="spellEnd"/>
              <w:r w:rsidRPr="003B6131">
                <w:rPr>
                  <w:lang w:val="fr-FR"/>
                </w:rPr>
                <w:t>,</w:t>
              </w:r>
            </w:ins>
          </w:p>
          <w:p w14:paraId="3C7CE3C0" w14:textId="77777777" w:rsidR="00873ACB" w:rsidRDefault="00873ACB" w:rsidP="00FE0600">
            <w:pPr>
              <w:pStyle w:val="PL"/>
              <w:rPr>
                <w:ins w:id="2424" w:author="Samsung_yh" w:date="2025-09-26T08:31:00Z"/>
                <w:color w:val="808080"/>
                <w:lang w:val="pt-BR"/>
              </w:rPr>
            </w:pPr>
            <w:ins w:id="2425"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426" w:author="Samsung_yh" w:date="2025-09-26T08:31:00Z"/>
              </w:rPr>
            </w:pPr>
            <w:ins w:id="2427" w:author="Samsung_yh" w:date="2025-09-26T08:31:00Z">
              <w:r>
                <w:t xml:space="preserve">            ...</w:t>
              </w:r>
            </w:ins>
          </w:p>
          <w:p w14:paraId="376FDA49" w14:textId="77777777" w:rsidR="00873ACB" w:rsidRDefault="00873ACB" w:rsidP="00FE0600">
            <w:pPr>
              <w:pStyle w:val="PL"/>
              <w:rPr>
                <w:ins w:id="2428" w:author="Samsung_yh" w:date="2025-09-26T08:31:00Z"/>
              </w:rPr>
            </w:pPr>
            <w:ins w:id="2429" w:author="Samsung_yh" w:date="2025-09-26T08:31:00Z">
              <w:r>
                <w:t xml:space="preserve">        }</w:t>
              </w:r>
            </w:ins>
          </w:p>
          <w:p w14:paraId="5915E9A0" w14:textId="77777777" w:rsidR="00873ACB" w:rsidRDefault="00873ACB" w:rsidP="00FE0600">
            <w:pPr>
              <w:pStyle w:val="PL"/>
              <w:rPr>
                <w:ins w:id="2430" w:author="Samsung_yh" w:date="2025-09-26T08:31:00Z"/>
              </w:rPr>
            </w:pPr>
          </w:p>
          <w:p w14:paraId="38B0876D" w14:textId="77777777" w:rsidR="00873ACB" w:rsidRDefault="00873ACB" w:rsidP="00FE0600">
            <w:pPr>
              <w:pStyle w:val="PL"/>
              <w:rPr>
                <w:del w:id="2431" w:author="Samsung_yh" w:date="2025-09-26T08:31:00Z"/>
              </w:rPr>
            </w:pPr>
            <w:del w:id="2432"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433" w:author="Samsung_yh" w:date="2025-09-26T08:31:00Z"/>
              </w:rPr>
            </w:pPr>
            <w:del w:id="2434" w:author="Samsung_yh" w:date="2025-09-26T08:31:00Z">
              <w:r>
                <w:lastRenderedPageBreak/>
                <w:delText xml:space="preserve">        </w:delText>
              </w:r>
            </w:del>
            <w:del w:id="2435"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436" w:author="Samsung_yh" w:date="2025-09-26T08:31:00Z"/>
              </w:rPr>
            </w:pPr>
            <w:del w:id="2437"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438" w:author="Samsung_yh" w:date="2025-09-26T08:31:00Z"/>
              </w:rPr>
            </w:pPr>
            <w:del w:id="2439"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440" w:author="Samsung_yh" w:date="2025-09-26T08:31:00Z"/>
              </w:rPr>
            </w:pPr>
            <w:del w:id="2441"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442" w:author="Samsung_yh" w:date="2025-09-26T08:31:00Z"/>
                <w:color w:val="808080"/>
              </w:rPr>
            </w:pPr>
            <w:del w:id="2443"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444" w:author="Samsung_yh" w:date="2025-09-26T08:31:00Z"/>
                <w:color w:val="808080"/>
              </w:rPr>
            </w:pPr>
            <w:del w:id="2445"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446" w:author="Samsung_yh" w:date="2025-09-26T08:31:00Z"/>
                <w:color w:val="808080"/>
              </w:rPr>
            </w:pPr>
            <w:del w:id="2447"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448" w:author="Samsung_yh" w:date="2025-09-26T08:31:00Z"/>
                <w:color w:val="808080"/>
              </w:rPr>
            </w:pPr>
            <w:del w:id="2449"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450" w:author="Samsung_yh" w:date="2025-09-26T08:31:00Z"/>
              </w:rPr>
            </w:pPr>
            <w:del w:id="2451" w:author="Samsung_yh" w:date="2025-09-26T08:31:00Z">
              <w:r>
                <w:delText xml:space="preserve">            ...</w:delText>
              </w:r>
            </w:del>
          </w:p>
          <w:p w14:paraId="17CE17BD" w14:textId="77777777" w:rsidR="00873ACB" w:rsidRDefault="00873ACB" w:rsidP="00FE0600">
            <w:pPr>
              <w:pStyle w:val="PL"/>
              <w:rPr>
                <w:del w:id="2452" w:author="Samsung_yh" w:date="2025-09-26T08:31:00Z"/>
              </w:rPr>
            </w:pPr>
            <w:del w:id="2453" w:author="Samsung_yh" w:date="2025-09-26T08:31:00Z">
              <w:r>
                <w:delText xml:space="preserve">        },</w:delText>
              </w:r>
            </w:del>
          </w:p>
          <w:p w14:paraId="58717105" w14:textId="77777777" w:rsidR="00873ACB" w:rsidRDefault="00873ACB" w:rsidP="00FE0600">
            <w:pPr>
              <w:pStyle w:val="PL"/>
              <w:rPr>
                <w:del w:id="2454" w:author="Samsung_yh" w:date="2025-09-26T08:31:00Z"/>
              </w:rPr>
            </w:pPr>
            <w:del w:id="2455"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456" w:author="Samsung_yh" w:date="2025-09-26T08:31:00Z"/>
              </w:rPr>
            </w:pPr>
            <w:del w:id="2457" w:author="Samsung_yh" w:date="2025-09-26T08:31:00Z">
              <w:r>
                <w:delText xml:space="preserve">            refToPredictionConfig-r19                   CSI-ReportConfigId,</w:delText>
              </w:r>
            </w:del>
          </w:p>
          <w:p w14:paraId="75FD592C" w14:textId="77777777" w:rsidR="00873ACB" w:rsidRDefault="00873ACB" w:rsidP="00FE0600">
            <w:pPr>
              <w:pStyle w:val="PL"/>
              <w:rPr>
                <w:del w:id="2458" w:author="Samsung_yh" w:date="2025-09-26T08:31:00Z"/>
                <w:color w:val="808080"/>
                <w:lang w:val="pt-BR"/>
              </w:rPr>
            </w:pPr>
            <w:del w:id="2459"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460" w:author="Samsung_yh" w:date="2025-09-26T08:31:00Z"/>
                <w:color w:val="808080"/>
                <w:lang w:val="pt-BR"/>
              </w:rPr>
            </w:pPr>
            <w:del w:id="2461"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462" w:author="Samsung_yh" w:date="2025-09-26T08:31:00Z"/>
                <w:color w:val="808080"/>
                <w:lang w:val="pt-BR"/>
              </w:rPr>
            </w:pPr>
            <w:del w:id="2463"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464" w:author="Samsung_yh" w:date="2025-09-26T08:31:00Z"/>
                <w:color w:val="808080"/>
                <w:lang w:val="pt-BR"/>
              </w:rPr>
            </w:pPr>
            <w:del w:id="2465"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466" w:author="Samsung_yh" w:date="2025-09-26T08:31:00Z"/>
                <w:color w:val="808080"/>
                <w:lang w:val="pt-BR"/>
              </w:rPr>
            </w:pPr>
            <w:del w:id="2467"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468" w:author="Samsung_yh" w:date="2025-09-26T08:31:00Z"/>
              </w:rPr>
            </w:pPr>
            <w:del w:id="2469" w:author="Samsung_yh" w:date="2025-09-26T08:31:00Z">
              <w:r>
                <w:delText xml:space="preserve">            ...</w:delText>
              </w:r>
            </w:del>
          </w:p>
          <w:p w14:paraId="42F4845B" w14:textId="77777777" w:rsidR="00873ACB" w:rsidRDefault="00873ACB" w:rsidP="00FE0600">
            <w:pPr>
              <w:pStyle w:val="PL"/>
              <w:rPr>
                <w:del w:id="2470" w:author="Samsung_yh" w:date="2025-09-26T08:31:00Z"/>
              </w:rPr>
            </w:pPr>
            <w:del w:id="2471" w:author="Samsung_yh" w:date="2025-09-26T08:31:00Z">
              <w:r>
                <w:delText xml:space="preserve">        }</w:delText>
              </w:r>
            </w:del>
          </w:p>
          <w:p w14:paraId="39868009" w14:textId="77777777" w:rsidR="00873ACB" w:rsidRDefault="00873ACB" w:rsidP="00FE0600">
            <w:pPr>
              <w:pStyle w:val="af2"/>
            </w:pPr>
            <w:del w:id="2472" w:author="Samsung_yh" w:date="2025-09-26T08:31:00Z">
              <w:r>
                <w:delText xml:space="preserve">    }     </w:delText>
              </w:r>
            </w:del>
            <w:r>
              <w:t xml:space="preserve">                                                                                                      </w:t>
            </w:r>
          </w:p>
        </w:tc>
      </w:tr>
    </w:tbl>
    <w:p w14:paraId="7EE68D5F" w14:textId="77777777" w:rsidR="00873ACB" w:rsidRDefault="00873ACB" w:rsidP="00873ACB">
      <w:pPr>
        <w:pStyle w:val="af2"/>
      </w:pPr>
    </w:p>
    <w:p w14:paraId="6DCA6920" w14:textId="77777777" w:rsidR="00873ACB" w:rsidRDefault="00873ACB" w:rsidP="00873ACB">
      <w:r>
        <w:rPr>
          <w:b/>
        </w:rPr>
        <w:t>[Comments]</w:t>
      </w:r>
      <w:r>
        <w:t>:</w:t>
      </w:r>
    </w:p>
    <w:p w14:paraId="092FD4F5" w14:textId="77777777" w:rsidR="00873ACB" w:rsidRDefault="00873ACB" w:rsidP="00873ACB">
      <w:pPr>
        <w:rPr>
          <w:rFonts w:eastAsia="宋体"/>
          <w:lang w:val="en-US"/>
        </w:rPr>
      </w:pPr>
      <w:r>
        <w:rPr>
          <w:rFonts w:eastAsia="宋体"/>
          <w:lang w:val="en-US"/>
        </w:rPr>
        <w:t xml:space="preserve">[WI CR rapporteur-v031]: We suggest to discuss this in a </w:t>
      </w:r>
      <w:proofErr w:type="spellStart"/>
      <w:r>
        <w:rPr>
          <w:rFonts w:eastAsia="宋体"/>
          <w:lang w:val="en-US"/>
        </w:rPr>
        <w:t>Tdoc</w:t>
      </w:r>
      <w:proofErr w:type="spellEnd"/>
      <w:r>
        <w:rPr>
          <w:rFonts w:eastAsia="宋体"/>
          <w:lang w:val="en-US"/>
        </w:rPr>
        <w:t>, together with RILs N021/H003/A105.</w:t>
      </w:r>
    </w:p>
    <w:p w14:paraId="0B0976E0" w14:textId="77777777" w:rsidR="00873ACB" w:rsidRDefault="00873ACB" w:rsidP="00873ACB"/>
    <w:p w14:paraId="052227E0" w14:textId="77777777" w:rsidR="00873ACB" w:rsidRDefault="00873ACB" w:rsidP="00873ACB">
      <w:pPr>
        <w:pStyle w:val="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proofErr w:type="spellStart"/>
            <w:r>
              <w:t>Tdoc</w:t>
            </w:r>
            <w:proofErr w:type="spellEnd"/>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proofErr w:type="spellStart"/>
            <w:r>
              <w:t>Misc</w:t>
            </w:r>
            <w:proofErr w:type="spellEnd"/>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 xml:space="preserve">Move </w:t>
            </w:r>
            <w:proofErr w:type="spellStart"/>
            <w:r>
              <w:t>csi-InferencePrediction</w:t>
            </w:r>
            <w:proofErr w:type="spellEnd"/>
            <w:r>
              <w:t xml:space="preserve">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proofErr w:type="spellStart"/>
            <w:r>
              <w:t>Jerediah</w:t>
            </w:r>
            <w:proofErr w:type="spellEnd"/>
            <w:r>
              <w:t xml:space="preserve"> </w:t>
            </w:r>
            <w:proofErr w:type="spellStart"/>
            <w:r>
              <w:t>Fevold</w:t>
            </w:r>
            <w:proofErr w:type="spellEnd"/>
          </w:p>
        </w:tc>
        <w:tc>
          <w:tcPr>
            <w:tcW w:w="993" w:type="dxa"/>
          </w:tcPr>
          <w:p w14:paraId="4364E62F" w14:textId="77777777" w:rsidR="00873ACB" w:rsidRDefault="00873ACB" w:rsidP="00FE0600"/>
        </w:tc>
        <w:tc>
          <w:tcPr>
            <w:tcW w:w="850" w:type="dxa"/>
          </w:tcPr>
          <w:p w14:paraId="10DF76AA" w14:textId="77777777" w:rsidR="00873ACB" w:rsidRDefault="00873ACB" w:rsidP="00FE0600">
            <w:proofErr w:type="spellStart"/>
            <w:r>
              <w:t>vnnn</w:t>
            </w:r>
            <w:proofErr w:type="spellEnd"/>
          </w:p>
        </w:tc>
        <w:tc>
          <w:tcPr>
            <w:tcW w:w="814" w:type="dxa"/>
          </w:tcPr>
          <w:p w14:paraId="67D80636" w14:textId="17D5ECE4" w:rsidR="00873ACB" w:rsidRDefault="00873ACB" w:rsidP="00FE0600">
            <w:r>
              <w:t>Reject</w:t>
            </w:r>
            <w:r w:rsidR="007E63FB">
              <w:t>ed</w:t>
            </w:r>
          </w:p>
        </w:tc>
      </w:tr>
    </w:tbl>
    <w:p w14:paraId="1016F450" w14:textId="77777777" w:rsidR="00873ACB" w:rsidRDefault="00873ACB" w:rsidP="00873ACB">
      <w:pPr>
        <w:pStyle w:val="af2"/>
      </w:pPr>
      <w:r>
        <w:rPr>
          <w:b/>
        </w:rPr>
        <w:br/>
        <w:t>[Description]</w:t>
      </w:r>
      <w:r>
        <w:t xml:space="preserve">: The parameter </w:t>
      </w:r>
      <w:r>
        <w:rPr>
          <w:i/>
          <w:iCs/>
        </w:rPr>
        <w:t>csi-InferencePrediction-r19</w:t>
      </w:r>
      <w:r>
        <w:t xml:space="preserve"> is used to indicate if a </w:t>
      </w:r>
      <w:r>
        <w:rPr>
          <w:i/>
          <w:iCs/>
        </w:rPr>
        <w:t>CSI-</w:t>
      </w:r>
      <w:proofErr w:type="spellStart"/>
      <w:r>
        <w:rPr>
          <w:i/>
          <w:iCs/>
        </w:rPr>
        <w:t>ReportConfig</w:t>
      </w:r>
      <w:proofErr w:type="spellEnd"/>
      <w:r>
        <w:t xml:space="preserve"> is one configured for CSI prediction. Because the configuration for channel monitoring can only be linked to one AI/ML-enabled </w:t>
      </w:r>
      <w:r>
        <w:rPr>
          <w:i/>
          <w:iCs/>
        </w:rPr>
        <w:t>CSI-</w:t>
      </w:r>
      <w:proofErr w:type="spellStart"/>
      <w:r>
        <w:rPr>
          <w:i/>
          <w:iCs/>
        </w:rPr>
        <w:t>ReportConfig</w:t>
      </w:r>
      <w:proofErr w:type="spellEnd"/>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af2"/>
        <w:rPr>
          <w:lang w:val="en-US"/>
        </w:rPr>
      </w:pPr>
      <w:r>
        <w:rPr>
          <w:b/>
        </w:rPr>
        <w:lastRenderedPageBreak/>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473" w:author="Nokia" w:date="2025-09-15T18:04:00Z"/>
        </w:rPr>
      </w:pPr>
      <w:r>
        <w:t xml:space="preserve">        </w:t>
      </w:r>
      <w:ins w:id="2474"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475" w:author="Nokia" w:date="2025-09-15T18:04:00Z">
        <w:r>
          <w:t xml:space="preserve">        </w:t>
        </w:r>
      </w:ins>
      <w:r>
        <w:t>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af2"/>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xml:space="preserve">”.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proofErr w:type="spellStart"/>
      <w:r>
        <w:rPr>
          <w:rFonts w:eastAsiaTheme="minorEastAsia"/>
          <w:i/>
          <w:iCs/>
        </w:rPr>
        <w:t>configurationForChannelPrediction</w:t>
      </w:r>
      <w:proofErr w:type="spellEnd"/>
      <w:r>
        <w:rPr>
          <w:rFonts w:eastAsiaTheme="minorEastAsia"/>
        </w:rPr>
        <w:t xml:space="preserve">, since none of the other fields within </w:t>
      </w:r>
      <w:proofErr w:type="spellStart"/>
      <w:r>
        <w:rPr>
          <w:rFonts w:eastAsiaTheme="minorEastAsia"/>
          <w:i/>
          <w:iCs/>
        </w:rPr>
        <w:t>configurationForChannelPrediction</w:t>
      </w:r>
      <w:proofErr w:type="spellEnd"/>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proofErr w:type="spellStart"/>
            <w:r>
              <w:t>Tdoc</w:t>
            </w:r>
            <w:proofErr w:type="spellEnd"/>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proofErr w:type="spellStart"/>
            <w:r>
              <w:t>Misc</w:t>
            </w:r>
            <w:proofErr w:type="spellEnd"/>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proofErr w:type="spellStart"/>
            <w:r>
              <w:t>Jerediah</w:t>
            </w:r>
            <w:proofErr w:type="spellEnd"/>
            <w:r>
              <w:t xml:space="preserve"> </w:t>
            </w:r>
            <w:proofErr w:type="spellStart"/>
            <w:r>
              <w:t>Fevold</w:t>
            </w:r>
            <w:proofErr w:type="spellEnd"/>
          </w:p>
        </w:tc>
        <w:tc>
          <w:tcPr>
            <w:tcW w:w="993" w:type="dxa"/>
          </w:tcPr>
          <w:p w14:paraId="1031DFA8" w14:textId="77777777" w:rsidR="00873ACB" w:rsidRDefault="00873ACB" w:rsidP="00FE0600"/>
        </w:tc>
        <w:tc>
          <w:tcPr>
            <w:tcW w:w="850" w:type="dxa"/>
          </w:tcPr>
          <w:p w14:paraId="645DFA22" w14:textId="77777777" w:rsidR="00873ACB" w:rsidRDefault="00873ACB" w:rsidP="00FE0600">
            <w:proofErr w:type="spellStart"/>
            <w:r>
              <w:t>vnnn</w:t>
            </w:r>
            <w:proofErr w:type="spellEnd"/>
          </w:p>
        </w:tc>
        <w:tc>
          <w:tcPr>
            <w:tcW w:w="814" w:type="dxa"/>
          </w:tcPr>
          <w:p w14:paraId="0451DCD9" w14:textId="45ABDAD9" w:rsidR="00873ACB" w:rsidRDefault="00814BD5" w:rsidP="00FE0600">
            <w:r>
              <w:t>Rejected</w:t>
            </w:r>
          </w:p>
        </w:tc>
      </w:tr>
    </w:tbl>
    <w:p w14:paraId="25ECDA60" w14:textId="77777777" w:rsidR="00873ACB" w:rsidRDefault="00873ACB" w:rsidP="00873ACB">
      <w:pPr>
        <w:pStyle w:val="af2"/>
      </w:pPr>
      <w:r>
        <w:rPr>
          <w:b/>
        </w:rPr>
        <w:br/>
        <w:t>[Description]</w:t>
      </w:r>
      <w:r>
        <w:t xml:space="preserve">: </w:t>
      </w:r>
      <w:r>
        <w:rPr>
          <w:i/>
          <w:iCs/>
        </w:rPr>
        <w:t>csi-InferencePrediction-r19</w:t>
      </w:r>
      <w:r>
        <w:t xml:space="preserve"> should be OPTIONAL in </w:t>
      </w:r>
      <w:r>
        <w:rPr>
          <w:i/>
          <w:iCs/>
        </w:rPr>
        <w:t>CSI-</w:t>
      </w:r>
      <w:proofErr w:type="spellStart"/>
      <w:r>
        <w:rPr>
          <w:i/>
          <w:iCs/>
        </w:rPr>
        <w:t>ReportConfig</w:t>
      </w:r>
      <w:proofErr w:type="spellEnd"/>
      <w:r>
        <w:t>. Otherwise, it is impossible to configure beam prediction.</w:t>
      </w:r>
    </w:p>
    <w:p w14:paraId="0A826B45" w14:textId="77777777" w:rsidR="00873ACB" w:rsidRDefault="00873ACB" w:rsidP="00873ACB">
      <w:pPr>
        <w:pStyle w:val="af2"/>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2E56F3D9" w14:textId="77777777" w:rsidR="00873ACB" w:rsidRDefault="00873ACB" w:rsidP="00873ACB">
      <w:pPr>
        <w:pStyle w:val="1"/>
        <w:rPr>
          <w:rFonts w:eastAsiaTheme="minorEastAsia"/>
        </w:rPr>
      </w:pPr>
      <w:r>
        <w:lastRenderedPageBreak/>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proofErr w:type="spellStart"/>
            <w:r>
              <w:t>Tdoc</w:t>
            </w:r>
            <w:proofErr w:type="spellEnd"/>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proofErr w:type="spellStart"/>
            <w:r>
              <w:t>Misc</w:t>
            </w:r>
            <w:proofErr w:type="spellEnd"/>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proofErr w:type="spellStart"/>
            <w:r>
              <w:rPr>
                <w:rFonts w:hint="eastAsia"/>
              </w:rPr>
              <w:t>Tangxun</w:t>
            </w:r>
            <w:proofErr w:type="spellEnd"/>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68D526BB" w:rsidR="00873ACB" w:rsidRDefault="00873ACB" w:rsidP="00FE0600">
            <w:r>
              <w:t>Reject</w:t>
            </w:r>
            <w:r w:rsidR="00814BD5">
              <w:t>ed</w:t>
            </w:r>
          </w:p>
        </w:tc>
      </w:tr>
    </w:tbl>
    <w:p w14:paraId="4BA8C8A6" w14:textId="77777777" w:rsidR="00873ACB" w:rsidRDefault="00873ACB" w:rsidP="00873ACB">
      <w:pPr>
        <w:pStyle w:val="af2"/>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af2"/>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w:t>
      </w:r>
      <w:proofErr w:type="spellStart"/>
      <w:r>
        <w:t>ReportConfigId</w:t>
      </w:r>
      <w:proofErr w:type="spellEnd"/>
      <w:del w:id="2476" w:author="CATT" w:date="2025-09-18T15:25:00Z">
        <w:r>
          <w:delText>,</w:delText>
        </w:r>
      </w:del>
      <w:r>
        <w:t xml:space="preserve"> </w:t>
      </w:r>
      <w:ins w:id="2477" w:author="CATT" w:date="2025-09-18T15:25:00Z">
        <w:r>
          <w:rPr>
            <w:rFonts w:hint="eastAsia"/>
            <w:lang w:eastAsia="zh-CN"/>
          </w:rPr>
          <w:t xml:space="preserve">                                        </w:t>
        </w:r>
        <w:r>
          <w:rPr>
            <w:color w:val="993366"/>
          </w:rPr>
          <w:t>OPTIONAL</w:t>
        </w:r>
        <w:r>
          <w:t>,</w:t>
        </w:r>
        <w:r>
          <w:rPr>
            <w:color w:val="808080"/>
            <w:lang w:val="pt-BR"/>
          </w:rPr>
          <w:t xml:space="preserve">   -- </w:t>
        </w:r>
      </w:ins>
      <w:ins w:id="2478"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af2"/>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proofErr w:type="spellStart"/>
            <w:ins w:id="2479" w:author="CATT" w:date="2025-09-18T15:51:00Z">
              <w:r>
                <w:rPr>
                  <w:rFonts w:hint="eastAsia"/>
                  <w:i/>
                  <w:iCs/>
                </w:rPr>
                <w:t>Rspai</w:t>
              </w:r>
            </w:ins>
            <w:proofErr w:type="spellEnd"/>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480"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481" w:author="CATT" w:date="2025-09-18T15:52:00Z">
              <w:r>
                <w:rPr>
                  <w:rFonts w:eastAsia="MS Mincho"/>
                  <w:i/>
                  <w:iCs/>
                  <w:lang w:eastAsia="sv-SE"/>
                </w:rPr>
                <w:t>reportQuantity-r19 is set to ‘rs</w:t>
              </w:r>
              <w:r>
                <w:rPr>
                  <w:rFonts w:eastAsia="MS Mincho" w:hint="eastAsia"/>
                  <w:i/>
                  <w:iCs/>
                </w:rPr>
                <w:t>-PA</w:t>
              </w:r>
            </w:ins>
            <w:ins w:id="2482" w:author="CATT" w:date="2025-09-18T15:53:00Z">
              <w:r>
                <w:rPr>
                  <w:rFonts w:eastAsia="MS Mincho" w:hint="eastAsia"/>
                  <w:i/>
                  <w:iCs/>
                </w:rPr>
                <w:t>I</w:t>
              </w:r>
            </w:ins>
            <w:ins w:id="2483" w:author="CATT" w:date="2025-09-18T15:52:00Z">
              <w:r>
                <w:rPr>
                  <w:rFonts w:eastAsia="MS Mincho"/>
                  <w:i/>
                  <w:iCs/>
                  <w:lang w:eastAsia="sv-SE"/>
                </w:rPr>
                <w:t>-r19’</w:t>
              </w:r>
            </w:ins>
          </w:p>
        </w:tc>
      </w:tr>
    </w:tbl>
    <w:p w14:paraId="1A9179E9" w14:textId="77777777" w:rsidR="00873ACB" w:rsidRDefault="00873ACB" w:rsidP="00873ACB">
      <w:pPr>
        <w:pStyle w:val="af2"/>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xml:space="preserve">”.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w:t>
      </w:r>
      <w:proofErr w:type="spellStart"/>
      <w:r>
        <w:rPr>
          <w:rFonts w:eastAsiaTheme="minorEastAsia"/>
        </w:rPr>
        <w:t>simplicitly</w:t>
      </w:r>
      <w:proofErr w:type="spellEnd"/>
      <w:r>
        <w:rPr>
          <w:rFonts w:eastAsiaTheme="minorEastAsia"/>
        </w:rPr>
        <w:t xml:space="preserve">, we prefer to keep the original version, where </w:t>
      </w:r>
      <w:r>
        <w:rPr>
          <w:rFonts w:eastAsiaTheme="minorEastAsia"/>
          <w:i/>
          <w:iCs/>
        </w:rPr>
        <w:t xml:space="preserve">refToPredictionConfig-r19 </w:t>
      </w:r>
      <w:r>
        <w:rPr>
          <w:rFonts w:eastAsiaTheme="minorEastAsia"/>
        </w:rPr>
        <w:t xml:space="preserve">is mandatory within </w:t>
      </w:r>
      <w:proofErr w:type="spellStart"/>
      <w:r>
        <w:rPr>
          <w:rFonts w:eastAsiaTheme="minorEastAsia"/>
          <w:i/>
          <w:iCs/>
        </w:rPr>
        <w:t>configurationForChannelMonitoring</w:t>
      </w:r>
      <w:proofErr w:type="spellEnd"/>
      <w:r>
        <w:rPr>
          <w:rFonts w:eastAsiaTheme="minorEastAsia"/>
        </w:rPr>
        <w:t xml:space="preserve"> and, in turn, it is assumed that </w:t>
      </w:r>
      <w:proofErr w:type="spellStart"/>
      <w:r>
        <w:rPr>
          <w:rFonts w:eastAsiaTheme="minorEastAsia"/>
          <w:i/>
          <w:iCs/>
        </w:rPr>
        <w:t>configurationForChannelMonitoring</w:t>
      </w:r>
      <w:proofErr w:type="spellEnd"/>
      <w:r>
        <w:rPr>
          <w:rFonts w:eastAsiaTheme="minorEastAsia"/>
          <w:i/>
          <w:iCs/>
        </w:rPr>
        <w:t xml:space="preserve">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1"/>
      </w:pPr>
      <w:r>
        <w:t>Z411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proofErr w:type="spellStart"/>
            <w:r>
              <w:t>Tdoc</w:t>
            </w:r>
            <w:proofErr w:type="spellEnd"/>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proofErr w:type="spellStart"/>
            <w:r>
              <w:t>Misc</w:t>
            </w:r>
            <w:proofErr w:type="spellEnd"/>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lastRenderedPageBreak/>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t>
            </w:r>
            <w:proofErr w:type="spellStart"/>
            <w:r>
              <w:t>Wenting</w:t>
            </w:r>
            <w:proofErr w:type="spellEnd"/>
            <w:r>
              <w:t xml:space="preserve">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proofErr w:type="spellStart"/>
            <w:r>
              <w:t>PropReject</w:t>
            </w:r>
            <w:proofErr w:type="spellEnd"/>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w:t>
      </w:r>
      <w:proofErr w:type="spellStart"/>
      <w:r>
        <w:t>sturcute</w:t>
      </w:r>
      <w:proofErr w:type="spellEnd"/>
      <w:r>
        <w:t xml:space="preserv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等线"/>
          <w:color w:val="000000"/>
        </w:rPr>
      </w:pPr>
    </w:p>
    <w:p w14:paraId="767EC2A2" w14:textId="77777777" w:rsidR="00873ACB" w:rsidRDefault="00873ACB" w:rsidP="00873ACB">
      <w:pPr>
        <w:pStyle w:val="TAL"/>
        <w:rPr>
          <w:rFonts w:eastAsia="等线"/>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proofErr w:type="gramStart"/>
      <w:r w:rsidRPr="003B6131">
        <w:rPr>
          <w:rFonts w:ascii="Courier" w:hAnsi="Courier"/>
          <w:color w:val="000000"/>
          <w:sz w:val="16"/>
          <w:szCs w:val="16"/>
          <w:lang w:val="fr-FR"/>
        </w:rPr>
        <w:t>cri</w:t>
      </w:r>
      <w:proofErr w:type="gramEnd"/>
      <w:r w:rsidRPr="003B6131">
        <w:rPr>
          <w:rFonts w:ascii="Courier" w:hAnsi="Courier"/>
          <w:color w:val="000000"/>
          <w:sz w:val="16"/>
          <w:szCs w:val="16"/>
          <w:lang w:val="fr-FR"/>
        </w:rPr>
        <w:t xml:space="preserve">-RI-PMI-CQI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A42B70" w:rsidRDefault="00873ACB" w:rsidP="00873ACB">
      <w:pPr>
        <w:overflowPunct/>
        <w:autoSpaceDE/>
        <w:autoSpaceDN/>
        <w:adjustRightInd/>
        <w:spacing w:after="0"/>
        <w:textAlignment w:val="auto"/>
        <w:rPr>
          <w:sz w:val="24"/>
          <w:szCs w:val="24"/>
          <w:lang w:val="fi-FI"/>
        </w:rPr>
      </w:pPr>
      <w:r w:rsidRPr="003B6131">
        <w:rPr>
          <w:rFonts w:ascii="Courier" w:hAnsi="Courier"/>
          <w:color w:val="000000"/>
          <w:sz w:val="16"/>
          <w:szCs w:val="16"/>
          <w:lang w:val="fr-FR"/>
        </w:rPr>
        <w:t xml:space="preserve">              </w:t>
      </w:r>
      <w:r w:rsidRPr="00A42B70">
        <w:rPr>
          <w:rFonts w:ascii="Courier" w:hAnsi="Courier"/>
          <w:color w:val="000000"/>
          <w:sz w:val="16"/>
          <w:szCs w:val="16"/>
          <w:lang w:val="fi-FI"/>
        </w:rPr>
        <w:t xml:space="preserve">cri-RI-LI-PMI-CQI </w:t>
      </w:r>
      <w:r w:rsidRPr="00A42B70">
        <w:rPr>
          <w:rFonts w:ascii="Courier" w:hAnsi="Courier"/>
          <w:color w:val="9A3365"/>
          <w:sz w:val="16"/>
          <w:szCs w:val="16"/>
          <w:lang w:val="fi-FI"/>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proofErr w:type="spellStart"/>
      <w:r w:rsidRPr="00987D71">
        <w:rPr>
          <w:rFonts w:ascii="Courier" w:hAnsi="Courier"/>
          <w:color w:val="000000"/>
          <w:sz w:val="16"/>
          <w:szCs w:val="16"/>
          <w:lang w:val="en-US"/>
        </w:rPr>
        <w:t>reportQuantity</w:t>
      </w:r>
      <w:proofErr w:type="spellEnd"/>
      <w:r w:rsidRPr="00987D71">
        <w:rPr>
          <w:rFonts w:ascii="Courier" w:hAnsi="Courier"/>
          <w:color w:val="000000"/>
          <w:sz w:val="16"/>
          <w:szCs w:val="16"/>
          <w:lang w:val="en-US"/>
        </w:rPr>
        <w:t xml:space="preserve">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proofErr w:type="gramStart"/>
      <w:r w:rsidRPr="003B6131">
        <w:rPr>
          <w:rFonts w:ascii="Courier" w:hAnsi="Courier"/>
          <w:color w:val="000000"/>
          <w:sz w:val="16"/>
          <w:szCs w:val="16"/>
          <w:lang w:val="fr-FR"/>
        </w:rPr>
        <w:t>cri</w:t>
      </w:r>
      <w:proofErr w:type="gramEnd"/>
      <w:r w:rsidRPr="003B6131">
        <w:rPr>
          <w:rFonts w:ascii="Courier" w:hAnsi="Courier"/>
          <w:color w:val="000000"/>
          <w:sz w:val="16"/>
          <w:szCs w:val="16"/>
          <w:lang w:val="fr-FR"/>
        </w:rPr>
        <w:t xml:space="preserve">-RI-i1-CQI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proofErr w:type="spellStart"/>
      <w:r w:rsidRPr="00987D71">
        <w:rPr>
          <w:rFonts w:ascii="Courier" w:hAnsi="Courier"/>
          <w:color w:val="000000"/>
          <w:sz w:val="16"/>
          <w:szCs w:val="16"/>
          <w:lang w:val="en-US"/>
        </w:rPr>
        <w:t>pdsch-BundleSizeForCSI</w:t>
      </w:r>
      <w:proofErr w:type="spellEnd"/>
      <w:r w:rsidRPr="00987D71">
        <w:rPr>
          <w:rFonts w:ascii="Courier" w:hAnsi="Courier"/>
          <w:color w:val="000000"/>
          <w:sz w:val="16"/>
          <w:szCs w:val="16"/>
          <w:lang w:val="en-US"/>
        </w:rPr>
        <w:t xml:space="preserve">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proofErr w:type="spellStart"/>
      <w:r w:rsidRPr="00987D71">
        <w:rPr>
          <w:rFonts w:ascii="Courier" w:hAnsi="Courier"/>
          <w:color w:val="000000"/>
          <w:sz w:val="16"/>
          <w:szCs w:val="16"/>
          <w:lang w:val="en-US"/>
        </w:rPr>
        <w:t>ssb</w:t>
      </w:r>
      <w:proofErr w:type="spellEnd"/>
      <w:r w:rsidRPr="00987D71">
        <w:rPr>
          <w:rFonts w:ascii="Courier" w:hAnsi="Courier"/>
          <w:color w:val="000000"/>
          <w:sz w:val="16"/>
          <w:szCs w:val="16"/>
          <w:lang w:val="en-US"/>
        </w:rPr>
        <w:t xml:space="preserve">-Index-RSRP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等线"/>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proofErr w:type="spellStart"/>
      <w:r w:rsidRPr="004C07AB">
        <w:t>reportQuantity</w:t>
      </w:r>
      <w:proofErr w:type="spellEnd"/>
      <w:r>
        <w:t xml:space="preserve"> is for CJTC.</w:t>
      </w:r>
    </w:p>
    <w:p w14:paraId="0E17F546" w14:textId="77777777" w:rsidR="00873ACB" w:rsidRDefault="00873ACB" w:rsidP="00873ACB">
      <w:pPr>
        <w:pStyle w:val="1"/>
      </w:pPr>
      <w:r>
        <w:t>S013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proofErr w:type="spellStart"/>
            <w:r>
              <w:t>Tdoc</w:t>
            </w:r>
            <w:proofErr w:type="spellEnd"/>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proofErr w:type="spellStart"/>
            <w:r>
              <w:t>Misc</w:t>
            </w:r>
            <w:proofErr w:type="spellEnd"/>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lastRenderedPageBreak/>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w:t>
            </w:r>
            <w:proofErr w:type="spellStart"/>
            <w:r>
              <w:t>Shiyang</w:t>
            </w:r>
            <w:proofErr w:type="spellEnd"/>
            <w:r>
              <w:t>)</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proofErr w:type="spellStart"/>
            <w:r>
              <w:t>PropAgree</w:t>
            </w:r>
            <w:proofErr w:type="spellEnd"/>
          </w:p>
        </w:tc>
      </w:tr>
    </w:tbl>
    <w:p w14:paraId="4F918CDD" w14:textId="77777777" w:rsidR="00873ACB" w:rsidRPr="0093410E" w:rsidRDefault="00873ACB" w:rsidP="00873ACB">
      <w:pPr>
        <w:pStyle w:val="af2"/>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af2"/>
      </w:pPr>
      <w:r>
        <w:rPr>
          <w:b/>
        </w:rPr>
        <w:t>[Proposed Change]</w:t>
      </w:r>
      <w:r>
        <w:t xml:space="preserve">: </w:t>
      </w:r>
    </w:p>
    <w:p w14:paraId="2E7709F7" w14:textId="77777777" w:rsidR="00873ACB" w:rsidRDefault="00873ACB" w:rsidP="00873ACB">
      <w:pPr>
        <w:pStyle w:val="af2"/>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w:t>
      </w:r>
      <w:proofErr w:type="spellStart"/>
      <w:r w:rsidRPr="002D3917">
        <w:rPr>
          <w:i/>
          <w:szCs w:val="22"/>
          <w:lang w:eastAsia="sv-SE"/>
        </w:rPr>
        <w:t>Report</w:t>
      </w:r>
      <w:r>
        <w:rPr>
          <w:i/>
          <w:szCs w:val="22"/>
          <w:lang w:eastAsia="sv-SE"/>
        </w:rPr>
        <w:t>CJTC</w:t>
      </w:r>
      <w:proofErr w:type="spellEnd"/>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1"/>
      </w:pPr>
      <w:r>
        <w:t>Z412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proofErr w:type="spellStart"/>
            <w:r>
              <w:t>Tdoc</w:t>
            </w:r>
            <w:proofErr w:type="spellEnd"/>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proofErr w:type="spellStart"/>
            <w:r>
              <w:t>Misc</w:t>
            </w:r>
            <w:proofErr w:type="spellEnd"/>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w:t>
            </w:r>
            <w:proofErr w:type="spellStart"/>
            <w:r w:rsidRPr="00F443D2">
              <w:rPr>
                <w:i/>
              </w:rPr>
              <w:t>ReportCJTC</w:t>
            </w:r>
            <w:proofErr w:type="spellEnd"/>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t>
            </w:r>
            <w:proofErr w:type="spellStart"/>
            <w:r>
              <w:t>Wenting</w:t>
            </w:r>
            <w:proofErr w:type="spellEnd"/>
            <w:r>
              <w:t xml:space="preserve">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proofErr w:type="spellStart"/>
            <w:r>
              <w:t>PropAgree</w:t>
            </w:r>
            <w:proofErr w:type="spellEnd"/>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proofErr w:type="spellStart"/>
      <w:r w:rsidRPr="0007295D">
        <w:t>associatedSRS-ResourceSet</w:t>
      </w:r>
      <w:proofErr w:type="spellEnd"/>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proofErr w:type="spellStart"/>
      <w:r w:rsidRPr="0007295D">
        <w:t>associatedSRS-ResourceSet</w:t>
      </w:r>
      <w:proofErr w:type="spellEnd"/>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1"/>
      </w:pPr>
      <w:r>
        <w:t>N059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proofErr w:type="spellStart"/>
            <w:r>
              <w:t>Tdoc</w:t>
            </w:r>
            <w:proofErr w:type="spellEnd"/>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proofErr w:type="spellStart"/>
            <w:r>
              <w:t>Misc</w:t>
            </w:r>
            <w:proofErr w:type="spellEnd"/>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af2"/>
      </w:pPr>
      <w:r>
        <w:rPr>
          <w:b/>
        </w:rPr>
        <w:br/>
        <w:t>[Description]</w:t>
      </w:r>
      <w:r>
        <w:t xml:space="preserve">: The field description for </w:t>
      </w:r>
      <w:proofErr w:type="spellStart"/>
      <w:r w:rsidRPr="004A2568">
        <w:rPr>
          <w:i/>
          <w:iCs/>
        </w:rPr>
        <w:t>csi-ReportSubConfigToAddModList</w:t>
      </w:r>
      <w:proofErr w:type="spellEnd"/>
      <w:r w:rsidRPr="004A2568">
        <w:rPr>
          <w:i/>
          <w:iCs/>
        </w:rPr>
        <w:t xml:space="preserve">, </w:t>
      </w:r>
      <w:proofErr w:type="spellStart"/>
      <w:r w:rsidRPr="004A2568">
        <w:rPr>
          <w:i/>
          <w:iCs/>
        </w:rPr>
        <w:t>csi-ReportSubConfigToAddModListExt</w:t>
      </w:r>
      <w:proofErr w:type="spellEnd"/>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lastRenderedPageBreak/>
              <w:t>CSI-</w:t>
            </w:r>
            <w:proofErr w:type="spellStart"/>
            <w:r w:rsidRPr="00EE6E73">
              <w:rPr>
                <w:i/>
                <w:lang w:eastAsia="sv-SE"/>
              </w:rPr>
              <w:t>ReportConfig</w:t>
            </w:r>
            <w:proofErr w:type="spellEnd"/>
            <w:r w:rsidRPr="00EE6E73">
              <w:rPr>
                <w:i/>
                <w:lang w:eastAsia="sv-SE"/>
              </w:rPr>
              <w:t xml:space="preserve">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proofErr w:type="spellStart"/>
            <w:r w:rsidRPr="00EE6E73">
              <w:rPr>
                <w:b/>
                <w:i/>
                <w:szCs w:val="22"/>
                <w:lang w:eastAsia="sv-SE"/>
              </w:rPr>
              <w:t>csi-ReportSubConfigToAddModList</w:t>
            </w:r>
            <w:proofErr w:type="spellEnd"/>
            <w:r>
              <w:rPr>
                <w:b/>
                <w:i/>
                <w:szCs w:val="22"/>
                <w:lang w:eastAsia="sv-SE"/>
              </w:rPr>
              <w:t xml:space="preserve">, </w:t>
            </w:r>
            <w:proofErr w:type="spellStart"/>
            <w:r w:rsidRPr="00EE6E73">
              <w:rPr>
                <w:b/>
                <w:i/>
                <w:szCs w:val="22"/>
                <w:lang w:eastAsia="sv-SE"/>
              </w:rPr>
              <w:t>csi-ReportSubConfigToAddModList</w:t>
            </w:r>
            <w:r>
              <w:rPr>
                <w:b/>
                <w:i/>
                <w:szCs w:val="22"/>
                <w:lang w:eastAsia="sv-SE"/>
              </w:rPr>
              <w:t>Ext</w:t>
            </w:r>
            <w:proofErr w:type="spellEnd"/>
          </w:p>
          <w:p w14:paraId="0260C7C8" w14:textId="77777777" w:rsidR="00873ACB" w:rsidRPr="00EE6E73" w:rsidRDefault="00873ACB" w:rsidP="00FE0600">
            <w:pPr>
              <w:pStyle w:val="TAL"/>
              <w:rPr>
                <w:b/>
                <w:i/>
                <w:szCs w:val="22"/>
                <w:lang w:eastAsia="sv-SE"/>
              </w:rPr>
            </w:pPr>
            <w:r w:rsidRPr="00EE6E73">
              <w:rPr>
                <w:szCs w:val="22"/>
                <w:lang w:eastAsia="sv-SE"/>
              </w:rPr>
              <w:t>List of CSI-</w:t>
            </w:r>
            <w:proofErr w:type="spellStart"/>
            <w:r w:rsidRPr="00EE6E73">
              <w:rPr>
                <w:szCs w:val="22"/>
                <w:lang w:eastAsia="sv-SE"/>
              </w:rPr>
              <w:t>ReportSubConfiguration</w:t>
            </w:r>
            <w:proofErr w:type="spellEnd"/>
            <w:r w:rsidRPr="00EE6E73">
              <w:rPr>
                <w:szCs w:val="22"/>
                <w:lang w:eastAsia="sv-SE"/>
              </w:rPr>
              <w:t xml:space="preserve">(s) in a CSI report configuration to add or modify. </w:t>
            </w:r>
            <w:r w:rsidRPr="003A76BA">
              <w:rPr>
                <w:szCs w:val="22"/>
                <w:highlight w:val="yellow"/>
                <w:lang w:eastAsia="sv-SE"/>
              </w:rPr>
              <w:t xml:space="preserve">No simultaneous configuration of </w:t>
            </w:r>
            <w:proofErr w:type="spellStart"/>
            <w:r w:rsidRPr="003A76BA">
              <w:rPr>
                <w:i/>
                <w:szCs w:val="22"/>
                <w:highlight w:val="yellow"/>
                <w:lang w:eastAsia="sv-SE"/>
              </w:rPr>
              <w:t>portSubsetIndicator</w:t>
            </w:r>
            <w:proofErr w:type="spellEnd"/>
            <w:r w:rsidRPr="003A76BA">
              <w:rPr>
                <w:szCs w:val="22"/>
                <w:highlight w:val="yellow"/>
                <w:lang w:eastAsia="sv-SE"/>
              </w:rPr>
              <w:t xml:space="preserve"> and a list of </w:t>
            </w:r>
            <w:proofErr w:type="spellStart"/>
            <w:r w:rsidRPr="003A76BA">
              <w:rPr>
                <w:i/>
                <w:szCs w:val="22"/>
                <w:highlight w:val="yellow"/>
                <w:lang w:eastAsia="sv-SE"/>
              </w:rPr>
              <w:t>nzp</w:t>
            </w:r>
            <w:proofErr w:type="spellEnd"/>
            <w:r w:rsidRPr="003A76BA">
              <w:rPr>
                <w:i/>
                <w:szCs w:val="22"/>
                <w:highlight w:val="yellow"/>
                <w:lang w:eastAsia="sv-SE"/>
              </w:rPr>
              <w:t xml:space="preserve">-CSI-RS-resources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proofErr w:type="spellStart"/>
            <w:r w:rsidRPr="002D65AD">
              <w:rPr>
                <w:i/>
                <w:iCs/>
                <w:szCs w:val="22"/>
                <w:highlight w:val="green"/>
                <w:lang w:eastAsia="sv-SE"/>
              </w:rPr>
              <w:t>csi-ReportSubConfigToAddModListExt</w:t>
            </w:r>
            <w:proofErr w:type="spellEnd"/>
            <w:r w:rsidRPr="002D65AD">
              <w:rPr>
                <w:szCs w:val="22"/>
                <w:highlight w:val="green"/>
                <w:lang w:eastAsia="sv-SE"/>
              </w:rPr>
              <w:t xml:space="preserve">, it includes the same number of entries, and listed in the same order, as in </w:t>
            </w:r>
            <w:proofErr w:type="spellStart"/>
            <w:r w:rsidRPr="002D65AD">
              <w:rPr>
                <w:i/>
                <w:iCs/>
                <w:szCs w:val="22"/>
                <w:highlight w:val="green"/>
                <w:lang w:eastAsia="sv-SE"/>
              </w:rPr>
              <w:t>csi-ReportSubConfigToAddModList</w:t>
            </w:r>
            <w:proofErr w:type="spellEnd"/>
            <w:r w:rsidRPr="00D17615">
              <w:rPr>
                <w:szCs w:val="22"/>
                <w:lang w:eastAsia="sv-SE"/>
              </w:rPr>
              <w:t>.</w:t>
            </w:r>
          </w:p>
        </w:tc>
      </w:tr>
    </w:tbl>
    <w:p w14:paraId="183B4DF4" w14:textId="77777777" w:rsidR="00873ACB" w:rsidRDefault="00873ACB" w:rsidP="00873ACB">
      <w:pPr>
        <w:pStyle w:val="af2"/>
      </w:pPr>
    </w:p>
    <w:p w14:paraId="362A3D1E" w14:textId="77777777" w:rsidR="00873ACB" w:rsidRDefault="00873ACB" w:rsidP="00873ACB">
      <w:pPr>
        <w:pStyle w:val="af2"/>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proofErr w:type="spellStart"/>
      <w:r w:rsidRPr="006C3BE9">
        <w:rPr>
          <w:i/>
          <w:iCs/>
        </w:rPr>
        <w:t>reportSubConfigParam</w:t>
      </w:r>
      <w:r>
        <w:rPr>
          <w:i/>
          <w:iCs/>
        </w:rPr>
        <w:t>s</w:t>
      </w:r>
      <w:proofErr w:type="spellEnd"/>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af2"/>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w:t>
      </w:r>
      <w:proofErr w:type="spellStart"/>
      <w:r>
        <w:t>subconfigurations</w:t>
      </w:r>
      <w:proofErr w:type="spellEnd"/>
      <w:r>
        <w:t xml:space="preserve"> where </w:t>
      </w:r>
      <w:r w:rsidRPr="00862967">
        <w:rPr>
          <w:i/>
          <w:iCs/>
        </w:rPr>
        <w:t>a2-Parameters</w:t>
      </w:r>
      <w:r>
        <w:t xml:space="preserve"> are configured in the R18 </w:t>
      </w:r>
      <w:proofErr w:type="spellStart"/>
      <w:r>
        <w:t>subconfig</w:t>
      </w:r>
      <w:proofErr w:type="spellEnd"/>
      <w:r>
        <w:t xml:space="preserve">, the NW must still configure the R19 </w:t>
      </w:r>
      <w:proofErr w:type="spellStart"/>
      <w:r>
        <w:t>subconfig</w:t>
      </w:r>
      <w:proofErr w:type="spellEnd"/>
      <w:r>
        <w:t xml:space="preserve"> with </w:t>
      </w:r>
      <w:r w:rsidRPr="00862967">
        <w:rPr>
          <w:i/>
          <w:iCs/>
        </w:rPr>
        <w:t>a1-Parameters-v19xy</w:t>
      </w:r>
      <w:r>
        <w:t xml:space="preserve"> (but leaving the configuration empty).</w:t>
      </w:r>
    </w:p>
    <w:p w14:paraId="3B7FAF6E" w14:textId="77777777" w:rsidR="00873ACB" w:rsidRPr="00F567AF" w:rsidRDefault="00873ACB" w:rsidP="00873ACB">
      <w:pPr>
        <w:pStyle w:val="af2"/>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af2"/>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proofErr w:type="gramStart"/>
      <w:r w:rsidRPr="00933201">
        <w:rPr>
          <w:color w:val="993366"/>
          <w:lang w:val="en-US"/>
        </w:rPr>
        <w:t>OPTIONAL</w:t>
      </w:r>
      <w:r w:rsidRPr="0007295D">
        <w:t>,</w:t>
      </w:r>
      <w:r w:rsidRPr="00933201">
        <w:rPr>
          <w:lang w:val="en-US"/>
        </w:rPr>
        <w:t xml:space="preserve">   </w:t>
      </w:r>
      <w:proofErr w:type="gramEnd"/>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w:t>
      </w:r>
      <w:proofErr w:type="spellStart"/>
      <w:r w:rsidRPr="00EE6E73">
        <w:t>CodebookConfig</w:t>
      </w:r>
      <w:proofErr w:type="spellEnd"/>
      <w:r w:rsidRPr="00EE6E73">
        <w:t xml:space="preserve">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lastRenderedPageBreak/>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proofErr w:type="gramStart"/>
      <w:r>
        <w:rPr>
          <w:lang w:val="en-US"/>
        </w:rPr>
        <w:t>xy</w:t>
      </w:r>
      <w:r w:rsidRPr="0015485F">
        <w:rPr>
          <w:lang w:val="en-US"/>
        </w:rPr>
        <w:t xml:space="preserve"> ::=</w:t>
      </w:r>
      <w:proofErr w:type="gramEnd"/>
      <w:r w:rsidRPr="0015485F">
        <w:rPr>
          <w:lang w:val="en-US"/>
        </w:rPr>
        <w:t xml:space="preserve">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484"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CSI-</w:t>
            </w:r>
            <w:proofErr w:type="spellStart"/>
            <w:r w:rsidRPr="00EE6E73">
              <w:rPr>
                <w:i/>
                <w:lang w:eastAsia="sv-SE"/>
              </w:rPr>
              <w:t>ReportConfig</w:t>
            </w:r>
            <w:proofErr w:type="spellEnd"/>
            <w:r w:rsidRPr="00EE6E73">
              <w:rPr>
                <w:i/>
                <w:lang w:eastAsia="sv-SE"/>
              </w:rPr>
              <w:t xml:space="preserve">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proofErr w:type="spellStart"/>
            <w:r w:rsidRPr="00EE6E73">
              <w:rPr>
                <w:b/>
                <w:i/>
                <w:szCs w:val="22"/>
                <w:lang w:eastAsia="sv-SE"/>
              </w:rPr>
              <w:t>csi-ReportSubConfigToAddModList</w:t>
            </w:r>
            <w:proofErr w:type="spellEnd"/>
            <w:r>
              <w:rPr>
                <w:b/>
                <w:i/>
                <w:szCs w:val="22"/>
                <w:lang w:eastAsia="sv-SE"/>
              </w:rPr>
              <w:t xml:space="preserve">, </w:t>
            </w:r>
            <w:proofErr w:type="spellStart"/>
            <w:r w:rsidRPr="00EE6E73">
              <w:rPr>
                <w:b/>
                <w:i/>
                <w:szCs w:val="22"/>
                <w:lang w:eastAsia="sv-SE"/>
              </w:rPr>
              <w:t>csi-ReportSubConfigToAddModList</w:t>
            </w:r>
            <w:r>
              <w:rPr>
                <w:b/>
                <w:i/>
                <w:szCs w:val="22"/>
                <w:lang w:eastAsia="sv-SE"/>
              </w:rPr>
              <w:t>Ext</w:t>
            </w:r>
            <w:proofErr w:type="spellEnd"/>
          </w:p>
          <w:p w14:paraId="30BB1497" w14:textId="77777777" w:rsidR="00873ACB" w:rsidRPr="00EE6E73" w:rsidRDefault="00873ACB" w:rsidP="00FE0600">
            <w:pPr>
              <w:pStyle w:val="TAL"/>
              <w:rPr>
                <w:b/>
                <w:i/>
                <w:szCs w:val="22"/>
                <w:lang w:eastAsia="sv-SE"/>
              </w:rPr>
            </w:pPr>
            <w:r w:rsidRPr="00EE6E73">
              <w:rPr>
                <w:szCs w:val="22"/>
                <w:lang w:eastAsia="sv-SE"/>
              </w:rPr>
              <w:t>List of CSI-</w:t>
            </w:r>
            <w:proofErr w:type="spellStart"/>
            <w:r w:rsidRPr="00EE6E73">
              <w:rPr>
                <w:szCs w:val="22"/>
                <w:lang w:eastAsia="sv-SE"/>
              </w:rPr>
              <w:t>ReportSubConfiguration</w:t>
            </w:r>
            <w:proofErr w:type="spellEnd"/>
            <w:r w:rsidRPr="00EE6E73">
              <w:rPr>
                <w:szCs w:val="22"/>
                <w:lang w:eastAsia="sv-SE"/>
              </w:rPr>
              <w:t xml:space="preserve">(s) in a CSI report configuration to add or </w:t>
            </w:r>
            <w:r w:rsidRPr="00854A98">
              <w:rPr>
                <w:szCs w:val="22"/>
                <w:lang w:eastAsia="sv-SE"/>
              </w:rPr>
              <w:t xml:space="preserve">modify. No simultaneous configuration of </w:t>
            </w:r>
            <w:del w:id="2485"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486" w:author="Nokia (Andrew)" w:date="2025-09-30T21:59:00Z">
              <w:r>
                <w:rPr>
                  <w:i/>
                  <w:szCs w:val="22"/>
                  <w:lang w:eastAsia="sv-SE"/>
                </w:rPr>
                <w:t>a1-</w:t>
              </w:r>
            </w:ins>
            <w:ins w:id="2487" w:author="Nokia (Andrew)" w:date="2025-09-30T22:02:00Z">
              <w:r>
                <w:rPr>
                  <w:i/>
                  <w:szCs w:val="22"/>
                  <w:lang w:eastAsia="sv-SE"/>
                </w:rPr>
                <w:t>p</w:t>
              </w:r>
            </w:ins>
            <w:ins w:id="2488" w:author="Nokia (Andrew)" w:date="2025-09-30T21:59:00Z">
              <w:r>
                <w:rPr>
                  <w:i/>
                  <w:szCs w:val="22"/>
                  <w:lang w:eastAsia="sv-SE"/>
                </w:rPr>
                <w:t>arameters</w:t>
              </w:r>
              <w:r w:rsidRPr="00854A98">
                <w:rPr>
                  <w:szCs w:val="22"/>
                  <w:lang w:eastAsia="sv-SE"/>
                </w:rPr>
                <w:t xml:space="preserve"> </w:t>
              </w:r>
            </w:ins>
            <w:ins w:id="2489"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490"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491" w:author="Nokia (Andrew)" w:date="2025-09-30T21:59:00Z">
              <w:r w:rsidRPr="00854A98">
                <w:rPr>
                  <w:i/>
                  <w:iCs/>
                  <w:szCs w:val="22"/>
                  <w:lang w:eastAsia="sv-SE"/>
                </w:rPr>
                <w:t>a2-</w:t>
              </w:r>
            </w:ins>
            <w:ins w:id="2492" w:author="Nokia (Andrew)" w:date="2025-09-30T22:02:00Z">
              <w:r>
                <w:rPr>
                  <w:i/>
                  <w:iCs/>
                  <w:szCs w:val="22"/>
                  <w:lang w:eastAsia="sv-SE"/>
                </w:rPr>
                <w:t>p</w:t>
              </w:r>
            </w:ins>
            <w:ins w:id="2493"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proofErr w:type="spellStart"/>
            <w:r w:rsidRPr="00854A98">
              <w:rPr>
                <w:i/>
                <w:iCs/>
                <w:szCs w:val="22"/>
                <w:lang w:eastAsia="sv-SE"/>
              </w:rPr>
              <w:t>csi-ReportSubConfigToAddModListExt</w:t>
            </w:r>
            <w:proofErr w:type="spellEnd"/>
            <w:r w:rsidRPr="00854A98">
              <w:rPr>
                <w:szCs w:val="22"/>
                <w:lang w:eastAsia="sv-SE"/>
              </w:rPr>
              <w:t xml:space="preserve">, it includes the same number of entries, and listed in the same order, as in </w:t>
            </w:r>
            <w:proofErr w:type="spellStart"/>
            <w:r w:rsidRPr="00854A98">
              <w:rPr>
                <w:i/>
                <w:iCs/>
                <w:szCs w:val="22"/>
                <w:lang w:eastAsia="sv-SE"/>
              </w:rPr>
              <w:t>csi-ReportSubConfigToAddModList</w:t>
            </w:r>
            <w:proofErr w:type="spellEnd"/>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1"/>
        <w:rPr>
          <w:rFonts w:eastAsia="等线"/>
        </w:rPr>
      </w:pPr>
      <w:r>
        <w:rPr>
          <w:rFonts w:eastAsia="等线" w:hint="eastAsia"/>
        </w:rPr>
        <w:t>C250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proofErr w:type="spellStart"/>
            <w:r>
              <w:t>Tdoc</w:t>
            </w:r>
            <w:proofErr w:type="spellEnd"/>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proofErr w:type="spellStart"/>
            <w:r>
              <w:t>Misc</w:t>
            </w:r>
            <w:proofErr w:type="spellEnd"/>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等线"/>
              </w:rPr>
            </w:pPr>
            <w:r>
              <w:rPr>
                <w:rFonts w:eastAsia="等线"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等线"/>
              </w:rPr>
            </w:pPr>
            <w:r>
              <w:rPr>
                <w:rFonts w:eastAsia="等线" w:hint="eastAsia"/>
              </w:rPr>
              <w:t xml:space="preserve">Wrong place of field description of </w:t>
            </w:r>
            <w:r>
              <w:rPr>
                <w:rFonts w:eastAsia="等线"/>
              </w:rPr>
              <w:t>“</w:t>
            </w:r>
            <w:r>
              <w:rPr>
                <w:rFonts w:cs="Arial"/>
                <w:szCs w:val="18"/>
              </w:rPr>
              <w:t xml:space="preserve">When this field is set to </w:t>
            </w:r>
            <w:r w:rsidRPr="0007295D">
              <w:rPr>
                <w:rFonts w:cs="Arial"/>
                <w:i/>
                <w:iCs/>
                <w:szCs w:val="18"/>
              </w:rPr>
              <w:t>event1</w:t>
            </w:r>
            <w:r>
              <w:rPr>
                <w:rFonts w:cs="Arial"/>
                <w:szCs w:val="18"/>
              </w:rPr>
              <w:t xml:space="preserve">, </w:t>
            </w:r>
            <w:proofErr w:type="spellStart"/>
            <w:r w:rsidRPr="0007295D">
              <w:rPr>
                <w:rFonts w:cs="Arial"/>
                <w:i/>
                <w:iCs/>
                <w:szCs w:val="18"/>
              </w:rPr>
              <w:t>eventThreshold</w:t>
            </w:r>
            <w:proofErr w:type="spellEnd"/>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等线"/>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等线" w:hint="eastAsia"/>
              </w:rPr>
              <w:t>CATT</w:t>
            </w:r>
            <w:r>
              <w:t xml:space="preserve"> (</w:t>
            </w:r>
            <w:proofErr w:type="spellStart"/>
            <w:r>
              <w:rPr>
                <w:rFonts w:eastAsia="等线" w:hint="eastAsia"/>
              </w:rPr>
              <w:t>LeiWang</w:t>
            </w:r>
            <w:proofErr w:type="spellEnd"/>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等线"/>
              </w:rPr>
            </w:pPr>
            <w:r>
              <w:t>V00</w:t>
            </w:r>
            <w:r>
              <w:rPr>
                <w:rFonts w:eastAsia="等线" w:hint="eastAsia"/>
              </w:rPr>
              <w:t>3</w:t>
            </w:r>
          </w:p>
        </w:tc>
        <w:tc>
          <w:tcPr>
            <w:tcW w:w="814" w:type="dxa"/>
          </w:tcPr>
          <w:p w14:paraId="785F8DC0" w14:textId="77777777" w:rsidR="00873ACB" w:rsidRDefault="00873ACB" w:rsidP="00FE0600">
            <w:proofErr w:type="spellStart"/>
            <w:r>
              <w:t>PropAgree</w:t>
            </w:r>
            <w:proofErr w:type="spellEnd"/>
          </w:p>
        </w:tc>
      </w:tr>
    </w:tbl>
    <w:p w14:paraId="6CE31202" w14:textId="77777777" w:rsidR="00873ACB" w:rsidRDefault="00873ACB" w:rsidP="00873ACB">
      <w:pPr>
        <w:pStyle w:val="af2"/>
      </w:pPr>
      <w:r>
        <w:rPr>
          <w:b/>
        </w:rPr>
        <w:br/>
        <w:t>[Description]</w:t>
      </w:r>
      <w:r>
        <w:t xml:space="preserve">: </w:t>
      </w:r>
    </w:p>
    <w:p w14:paraId="5E36D8A7" w14:textId="77777777" w:rsidR="00873ACB" w:rsidRPr="00A47003" w:rsidRDefault="00873ACB" w:rsidP="00873ACB">
      <w:pPr>
        <w:pStyle w:val="af2"/>
        <w:rPr>
          <w:rFonts w:eastAsiaTheme="minorEastAsia"/>
        </w:rPr>
      </w:pPr>
      <w:r>
        <w:rPr>
          <w:rFonts w:eastAsia="等线"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proofErr w:type="spellStart"/>
      <w:r w:rsidRPr="0007295D">
        <w:rPr>
          <w:rFonts w:cs="Arial"/>
          <w:i/>
          <w:iCs/>
          <w:szCs w:val="18"/>
        </w:rPr>
        <w:t>eventThreshold</w:t>
      </w:r>
      <w:proofErr w:type="spellEnd"/>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af2"/>
      </w:pPr>
      <w:r>
        <w:rPr>
          <w:b/>
        </w:rPr>
        <w:lastRenderedPageBreak/>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proofErr w:type="spellStart"/>
      <w:r w:rsidRPr="00996088">
        <w:rPr>
          <w:rFonts w:ascii="Arial" w:hAnsi="Arial"/>
          <w:b/>
          <w:i/>
          <w:sz w:val="18"/>
          <w:szCs w:val="22"/>
          <w:lang w:eastAsia="sv-SE"/>
        </w:rPr>
        <w:t>csi</w:t>
      </w:r>
      <w:proofErr w:type="spellEnd"/>
      <w:r w:rsidRPr="00996088">
        <w:rPr>
          <w:rFonts w:ascii="Arial" w:hAnsi="Arial"/>
          <w:b/>
          <w:i/>
          <w:sz w:val="18"/>
          <w:szCs w:val="22"/>
          <w:lang w:eastAsia="sv-SE"/>
        </w:rPr>
        <w:t>-</w:t>
      </w:r>
      <w:proofErr w:type="spellStart"/>
      <w:r w:rsidRPr="00996088">
        <w:rPr>
          <w:rFonts w:ascii="Arial" w:hAnsi="Arial"/>
          <w:b/>
          <w:i/>
          <w:sz w:val="18"/>
          <w:szCs w:val="22"/>
          <w:lang w:eastAsia="sv-SE"/>
        </w:rPr>
        <w:t>ReportUE</w:t>
      </w:r>
      <w:proofErr w:type="spellEnd"/>
      <w:r w:rsidRPr="00996088">
        <w:rPr>
          <w:rFonts w:ascii="Arial" w:hAnsi="Arial"/>
          <w:b/>
          <w:i/>
          <w:sz w:val="18"/>
          <w:szCs w:val="22"/>
          <w:lang w:eastAsia="sv-SE"/>
        </w:rPr>
        <w:t>-IBR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proofErr w:type="spellStart"/>
      <w:r w:rsidRPr="00996088">
        <w:rPr>
          <w:rFonts w:cs="Arial"/>
          <w:i/>
          <w:iCs/>
          <w:szCs w:val="18"/>
        </w:rPr>
        <w:t>reportConfigType</w:t>
      </w:r>
      <w:proofErr w:type="spellEnd"/>
      <w:r w:rsidRPr="00996088">
        <w:rPr>
          <w:rFonts w:cs="Arial"/>
          <w:szCs w:val="18"/>
        </w:rPr>
        <w:t>.</w:t>
      </w:r>
      <w:del w:id="2494" w:author="CATT" w:date="2025-09-22T08:49:00Z">
        <w:r w:rsidRPr="00996088" w:rsidDel="00996088">
          <w:rPr>
            <w:rFonts w:cs="Arial"/>
            <w:szCs w:val="18"/>
          </w:rPr>
          <w:delText xml:space="preserve"> </w:delText>
        </w:r>
        <w:bookmarkStart w:id="2495" w:name="OLE_LINK18"/>
        <w:bookmarkStart w:id="2496"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495"/>
        <w:bookmarkEnd w:id="2496"/>
        <w:r w:rsidRPr="00996088" w:rsidDel="00996088">
          <w:rPr>
            <w:rFonts w:cs="Arial"/>
            <w:szCs w:val="18"/>
          </w:rPr>
          <w:delText>.</w:delText>
        </w:r>
      </w:del>
    </w:p>
    <w:p w14:paraId="5F6542A2" w14:textId="77777777" w:rsidR="00873ACB" w:rsidRPr="002D3917" w:rsidRDefault="00873ACB" w:rsidP="00873ACB">
      <w:pPr>
        <w:pStyle w:val="TAL"/>
        <w:rPr>
          <w:b/>
          <w:bCs/>
          <w:i/>
          <w:iCs/>
        </w:rPr>
      </w:pPr>
      <w:proofErr w:type="spellStart"/>
      <w:r>
        <w:rPr>
          <w:b/>
          <w:bCs/>
          <w:i/>
          <w:iCs/>
        </w:rPr>
        <w:t>eventTypeUE</w:t>
      </w:r>
      <w:proofErr w:type="spellEnd"/>
      <w:r>
        <w:rPr>
          <w:b/>
          <w:bCs/>
          <w:i/>
          <w:iCs/>
        </w:rPr>
        <w:t>-IBR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497"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proofErr w:type="spellStart"/>
        <w:r w:rsidRPr="0007295D">
          <w:rPr>
            <w:rFonts w:cs="Arial"/>
            <w:i/>
            <w:iCs/>
            <w:szCs w:val="18"/>
          </w:rPr>
          <w:t>eventThreshold</w:t>
        </w:r>
        <w:proofErr w:type="spellEnd"/>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1"/>
      </w:pPr>
      <w:r>
        <w:t>E032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proofErr w:type="spellStart"/>
            <w:r>
              <w:t>Tdoc</w:t>
            </w:r>
            <w:proofErr w:type="spellEnd"/>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proofErr w:type="spellStart"/>
            <w:r>
              <w:t>Misc</w:t>
            </w:r>
            <w:proofErr w:type="spellEnd"/>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proofErr w:type="spellStart"/>
            <w:r>
              <w:t>Aligment</w:t>
            </w:r>
            <w:proofErr w:type="spellEnd"/>
            <w:r>
              <w:t xml:space="preserve">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proofErr w:type="spellStart"/>
            <w:r>
              <w:t>PropAgree</w:t>
            </w:r>
            <w:proofErr w:type="spellEnd"/>
          </w:p>
        </w:tc>
      </w:tr>
    </w:tbl>
    <w:p w14:paraId="35E37C2A" w14:textId="77777777" w:rsidR="00873ACB" w:rsidRPr="000561DE" w:rsidRDefault="00873ACB" w:rsidP="00873ACB">
      <w:pPr>
        <w:pStyle w:val="af2"/>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af2"/>
      </w:pPr>
      <w:r>
        <w:rPr>
          <w:b/>
        </w:rPr>
        <w:t>[Proposed Change]</w:t>
      </w:r>
      <w:r>
        <w:t xml:space="preserve">: </w:t>
      </w:r>
    </w:p>
    <w:p w14:paraId="0D6F2BFC" w14:textId="77777777" w:rsidR="00873ACB" w:rsidRDefault="00873ACB" w:rsidP="00873ACB">
      <w:pPr>
        <w:pStyle w:val="af2"/>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af2"/>
        <w:rPr>
          <w:lang w:val="en-US"/>
        </w:rPr>
      </w:pPr>
      <w:proofErr w:type="spellStart"/>
      <w:r w:rsidRPr="00AC7C63">
        <w:rPr>
          <w:lang w:val="en-US"/>
        </w:rPr>
        <w:t>e</w:t>
      </w:r>
      <w:r>
        <w:rPr>
          <w:lang w:val="en-US"/>
        </w:rPr>
        <w:t>ve</w:t>
      </w:r>
      <w:r w:rsidRPr="00AC7C63">
        <w:rPr>
          <w:lang w:val="en-US"/>
        </w:rPr>
        <w:t>ntTypeUE</w:t>
      </w:r>
      <w:proofErr w:type="spellEnd"/>
      <w:r w:rsidRPr="00AC7C63">
        <w:rPr>
          <w:lang w:val="en-US"/>
        </w:rPr>
        <w:t>-IBR</w:t>
      </w:r>
      <w:r>
        <w:rPr>
          <w:lang w:val="en-US"/>
        </w:rPr>
        <w:t xml:space="preserve"> to </w:t>
      </w:r>
      <w:proofErr w:type="spellStart"/>
      <w:r w:rsidRPr="00AC7C63">
        <w:rPr>
          <w:lang w:val="en-US"/>
        </w:rPr>
        <w:t>e</w:t>
      </w:r>
      <w:r>
        <w:rPr>
          <w:lang w:val="en-US"/>
        </w:rPr>
        <w:t>ve</w:t>
      </w:r>
      <w:r w:rsidRPr="00AC7C63">
        <w:rPr>
          <w:lang w:val="en-US"/>
        </w:rPr>
        <w:t>ntTypeUE</w:t>
      </w:r>
      <w:proofErr w:type="spellEnd"/>
      <w:r w:rsidRPr="00AC7C63">
        <w:rPr>
          <w:lang w:val="en-US"/>
        </w:rPr>
        <w:t>-I</w:t>
      </w:r>
      <w:r>
        <w:rPr>
          <w:lang w:val="en-US"/>
        </w:rPr>
        <w:t>nitiated</w:t>
      </w:r>
    </w:p>
    <w:p w14:paraId="2CF542C9" w14:textId="77777777" w:rsidR="00873ACB" w:rsidRPr="002005C3" w:rsidRDefault="00873ACB" w:rsidP="00873ACB">
      <w:pPr>
        <w:pStyle w:val="af2"/>
        <w:rPr>
          <w:lang w:val="en-US"/>
        </w:rPr>
      </w:pPr>
      <w:proofErr w:type="spellStart"/>
      <w:r w:rsidRPr="00F60795">
        <w:rPr>
          <w:lang w:val="en-US"/>
        </w:rPr>
        <w:t>nrofReportedRS</w:t>
      </w:r>
      <w:proofErr w:type="spellEnd"/>
      <w:r w:rsidRPr="00F60795">
        <w:rPr>
          <w:lang w:val="en-US"/>
        </w:rPr>
        <w:t>-UE-IBR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1"/>
      </w:pPr>
      <w:r>
        <w:t>S014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proofErr w:type="spellStart"/>
            <w:r>
              <w:t>Tdoc</w:t>
            </w:r>
            <w:proofErr w:type="spellEnd"/>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proofErr w:type="spellStart"/>
            <w:r>
              <w:t>Misc</w:t>
            </w:r>
            <w:proofErr w:type="spellEnd"/>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lastRenderedPageBreak/>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w:t>
            </w:r>
            <w:proofErr w:type="spellStart"/>
            <w:r>
              <w:t>Shiyang</w:t>
            </w:r>
            <w:proofErr w:type="spellEnd"/>
            <w:r>
              <w:t>)</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proofErr w:type="spellStart"/>
            <w:r>
              <w:t>PropAgree</w:t>
            </w:r>
            <w:proofErr w:type="spellEnd"/>
          </w:p>
        </w:tc>
      </w:tr>
    </w:tbl>
    <w:p w14:paraId="601C2CCC" w14:textId="77777777" w:rsidR="00873ACB" w:rsidRPr="0093410E" w:rsidRDefault="00873ACB" w:rsidP="00873ACB">
      <w:pPr>
        <w:pStyle w:val="af2"/>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af2"/>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498"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af2"/>
      </w:pPr>
    </w:p>
    <w:p w14:paraId="3619355D" w14:textId="77777777" w:rsidR="00873ACB" w:rsidRPr="002D3917" w:rsidRDefault="00873ACB" w:rsidP="00873ACB">
      <w:pPr>
        <w:pStyle w:val="TAL"/>
        <w:rPr>
          <w:szCs w:val="22"/>
          <w:lang w:eastAsia="sv-SE"/>
        </w:rPr>
      </w:pPr>
      <w:proofErr w:type="spellStart"/>
      <w:r w:rsidRPr="004C4335">
        <w:rPr>
          <w:b/>
          <w:i/>
          <w:szCs w:val="22"/>
          <w:lang w:eastAsia="sv-SE"/>
        </w:rPr>
        <w:t>csi</w:t>
      </w:r>
      <w:proofErr w:type="spellEnd"/>
      <w:r w:rsidRPr="004C4335">
        <w:rPr>
          <w:b/>
          <w:i/>
          <w:szCs w:val="22"/>
          <w:lang w:eastAsia="sv-SE"/>
        </w:rPr>
        <w:t>-</w:t>
      </w:r>
      <w:proofErr w:type="spellStart"/>
      <w:r w:rsidRPr="004C4335">
        <w:rPr>
          <w:b/>
          <w:i/>
          <w:szCs w:val="22"/>
          <w:lang w:eastAsia="sv-SE"/>
        </w:rPr>
        <w:t>Report</w:t>
      </w:r>
      <w:r>
        <w:rPr>
          <w:b/>
          <w:i/>
          <w:szCs w:val="22"/>
          <w:lang w:eastAsia="sv-SE"/>
        </w:rPr>
        <w:t>UE</w:t>
      </w:r>
      <w:proofErr w:type="spellEnd"/>
      <w:r>
        <w:rPr>
          <w:b/>
          <w:i/>
          <w:szCs w:val="22"/>
          <w:lang w:eastAsia="sv-SE"/>
        </w:rPr>
        <w:t>-IBR</w:t>
      </w:r>
    </w:p>
    <w:p w14:paraId="00210DA0" w14:textId="77777777" w:rsidR="00873ACB" w:rsidRDefault="00873ACB" w:rsidP="00873ACB">
      <w:pPr>
        <w:pStyle w:val="af2"/>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proofErr w:type="spellStart"/>
      <w:r w:rsidRPr="00B52F6E">
        <w:rPr>
          <w:rFonts w:cs="Arial"/>
          <w:i/>
          <w:iCs/>
          <w:szCs w:val="18"/>
        </w:rPr>
        <w:t>reportConfigType</w:t>
      </w:r>
      <w:proofErr w:type="spellEnd"/>
      <w:r>
        <w:rPr>
          <w:rFonts w:cs="Arial"/>
          <w:szCs w:val="18"/>
        </w:rPr>
        <w:t xml:space="preserve">. When this field is set to </w:t>
      </w:r>
      <w:r w:rsidRPr="0007295D">
        <w:rPr>
          <w:rFonts w:cs="Arial"/>
          <w:i/>
          <w:iCs/>
          <w:szCs w:val="18"/>
        </w:rPr>
        <w:t>event1</w:t>
      </w:r>
      <w:r>
        <w:rPr>
          <w:rFonts w:cs="Arial"/>
          <w:szCs w:val="18"/>
        </w:rPr>
        <w:t xml:space="preserve">, </w:t>
      </w:r>
      <w:ins w:id="2499"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500"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501" w:author="Samsung (Shiyang Leng)" w:date="2025-09-17T20:56:00Z">
        <w:r w:rsidRPr="00B47349" w:rsidDel="004932D3">
          <w:rPr>
            <w:rFonts w:cs="Arial"/>
            <w:szCs w:val="18"/>
          </w:rPr>
          <w:delText>14</w:delText>
        </w:r>
        <w:r w:rsidDel="004932D3">
          <w:rPr>
            <w:rFonts w:cs="Arial"/>
            <w:szCs w:val="18"/>
          </w:rPr>
          <w:delText xml:space="preserve"> </w:delText>
        </w:r>
      </w:del>
      <w:ins w:id="2502"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proofErr w:type="spellStart"/>
      <w:r w:rsidRPr="00C61767">
        <w:t>eventTypeUE</w:t>
      </w:r>
      <w:proofErr w:type="spellEnd"/>
      <w:r w:rsidRPr="00C61767">
        <w:t>-IBR</w:t>
      </w:r>
      <w:r>
        <w:t xml:space="preserve"> as suggested in </w:t>
      </w:r>
      <w:r w:rsidRPr="006B7588">
        <w:t>C250</w:t>
      </w:r>
      <w:r>
        <w:t>.</w:t>
      </w:r>
    </w:p>
    <w:p w14:paraId="6CEC0733" w14:textId="77777777" w:rsidR="00873ACB" w:rsidRDefault="00873ACB" w:rsidP="00873ACB">
      <w:pPr>
        <w:pStyle w:val="1"/>
      </w:pPr>
      <w:r>
        <w:t>K102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proofErr w:type="spellStart"/>
            <w:r>
              <w:t>Tdoc</w:t>
            </w:r>
            <w:proofErr w:type="spellEnd"/>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proofErr w:type="spellStart"/>
            <w:r>
              <w:t>Misc</w:t>
            </w:r>
            <w:proofErr w:type="spellEnd"/>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proofErr w:type="spellStart"/>
            <w:r w:rsidRPr="001A59CD">
              <w:rPr>
                <w:rFonts w:eastAsia="PMingLiU"/>
                <w:lang w:eastAsia="zh-TW"/>
              </w:rPr>
              <w:t>pusch-ResourceOfModeB</w:t>
            </w:r>
            <w:proofErr w:type="spellEnd"/>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proofErr w:type="spellStart"/>
            <w:r>
              <w:t>PropReject</w:t>
            </w:r>
            <w:proofErr w:type="spellEnd"/>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proofErr w:type="spellStart"/>
      <w:r w:rsidRPr="0007295D">
        <w:t>pusch-ResourceOfModeB</w:t>
      </w:r>
      <w:proofErr w:type="spellEnd"/>
      <w:r>
        <w:t xml:space="preserve"> is not aligned with PHY layer parameter name and should be changed.</w:t>
      </w:r>
    </w:p>
    <w:p w14:paraId="23718932" w14:textId="77777777" w:rsidR="00873ACB" w:rsidRDefault="00873ACB" w:rsidP="00873ACB">
      <w:pPr>
        <w:pStyle w:val="af2"/>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lastRenderedPageBreak/>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af2"/>
        <w:rPr>
          <w:rFonts w:eastAsia="PMingLiU"/>
          <w:lang w:eastAsia="zh-TW"/>
        </w:rPr>
      </w:pPr>
    </w:p>
    <w:p w14:paraId="55E4B864" w14:textId="77777777" w:rsidR="00873ACB" w:rsidRDefault="00873ACB" w:rsidP="00873ACB">
      <w:pPr>
        <w:pStyle w:val="af2"/>
      </w:pPr>
      <w:r>
        <w:rPr>
          <w:b/>
        </w:rPr>
        <w:t>[Proposed Change]</w:t>
      </w:r>
      <w:r>
        <w:t xml:space="preserve">: </w:t>
      </w:r>
    </w:p>
    <w:p w14:paraId="4282BF8D" w14:textId="77777777" w:rsidR="00873ACB" w:rsidRDefault="00873ACB" w:rsidP="00873ACB">
      <w:pPr>
        <w:pStyle w:val="af2"/>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proofErr w:type="spellStart"/>
      <w:ins w:id="2503" w:author="ASUSTeK-Xinra" w:date="2025-09-23T17:36:00Z">
        <w:r w:rsidRPr="00D2372B">
          <w:t>configuredPUSCHResourceOfModeB</w:t>
        </w:r>
      </w:ins>
      <w:proofErr w:type="spellEnd"/>
      <w:del w:id="2504"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proofErr w:type="spellStart"/>
      <w:r w:rsidRPr="00E450AC">
        <w:t>ServCellIndex</w:t>
      </w:r>
      <w:proofErr w:type="spellEnd"/>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proofErr w:type="spellStart"/>
      <w:r w:rsidRPr="00E807DA">
        <w:t>minimumPucch</w:t>
      </w:r>
      <w:r>
        <w:t>-</w:t>
      </w:r>
      <w:r w:rsidRPr="00E807DA">
        <w:t>PuschOffset</w:t>
      </w:r>
      <w:proofErr w:type="spellEnd"/>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proofErr w:type="spellStart"/>
            <w:ins w:id="2505" w:author="ASUSTeK-Xinra" w:date="2025-09-23T17:37:00Z">
              <w:r w:rsidRPr="00D2372B">
                <w:rPr>
                  <w:b/>
                  <w:bCs/>
                  <w:i/>
                  <w:iCs/>
                </w:rPr>
                <w:t>configuredPUSCHResourceOfModeB</w:t>
              </w:r>
            </w:ins>
            <w:proofErr w:type="spellEnd"/>
            <w:del w:id="2506"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af2"/>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1"/>
      </w:pPr>
      <w:r>
        <w:lastRenderedPageBreak/>
        <w:t>K103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proofErr w:type="spellStart"/>
            <w:r>
              <w:t>Tdoc</w:t>
            </w:r>
            <w:proofErr w:type="spellEnd"/>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proofErr w:type="spellStart"/>
            <w:r>
              <w:t>Misc</w:t>
            </w:r>
            <w:proofErr w:type="spellEnd"/>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proofErr w:type="spellStart"/>
            <w:r>
              <w:t>ToDo</w:t>
            </w:r>
            <w:proofErr w:type="spellEnd"/>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 xml:space="preserve">Since type </w:t>
      </w:r>
      <w:proofErr w:type="spellStart"/>
      <w:r w:rsidRPr="00514460">
        <w:rPr>
          <w:sz w:val="22"/>
          <w:szCs w:val="24"/>
          <w:lang w:eastAsia="zh-TW"/>
        </w:rPr>
        <w:t>Type</w:t>
      </w:r>
      <w:proofErr w:type="spellEnd"/>
      <w:r w:rsidRPr="00514460">
        <w:rPr>
          <w:sz w:val="22"/>
          <w:szCs w:val="24"/>
          <w:lang w:eastAsia="zh-TW"/>
        </w:rPr>
        <w:t xml:space="preserve"> 1 CG-PUSCH for UEI reporting mode-B is has been restricted to be on the same Serving Cell where the corresponding CSI-</w:t>
      </w:r>
      <w:proofErr w:type="spellStart"/>
      <w:r w:rsidRPr="00514460">
        <w:rPr>
          <w:sz w:val="22"/>
          <w:szCs w:val="24"/>
          <w:lang w:eastAsia="zh-TW"/>
        </w:rPr>
        <w:t>ReportConfig</w:t>
      </w:r>
      <w:proofErr w:type="spellEnd"/>
      <w:r w:rsidRPr="00514460">
        <w:rPr>
          <w:sz w:val="22"/>
          <w:szCs w:val="24"/>
          <w:lang w:eastAsia="zh-TW"/>
        </w:rPr>
        <w:t xml:space="preserve">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宋体"/>
          <w:noProof/>
          <w:lang w:val="x-none"/>
        </w:rPr>
      </w:pPr>
      <w:r w:rsidRPr="005E7294">
        <w:rPr>
          <w:rFonts w:eastAsia="宋体"/>
          <w:lang w:val="x-none"/>
        </w:rPr>
        <w:t>-</w:t>
      </w:r>
      <w:r w:rsidRPr="005E7294">
        <w:rPr>
          <w:rFonts w:eastAsia="宋体"/>
          <w:lang w:val="x-none"/>
        </w:rPr>
        <w:tab/>
      </w:r>
      <w:r w:rsidRPr="005E7294">
        <w:rPr>
          <w:rFonts w:eastAsia="宋体"/>
          <w:noProof/>
          <w:lang w:val="x-none"/>
        </w:rPr>
        <w:t xml:space="preserve">on a PUSCH indicated by the DCI format 0_1/0_2 in a PDCCH reception if </w:t>
      </w:r>
      <w:r w:rsidRPr="005E7294">
        <w:rPr>
          <w:rFonts w:eastAsia="宋体"/>
          <w:i/>
          <w:iCs/>
          <w:noProof/>
          <w:lang w:val="x-none"/>
        </w:rPr>
        <w:t>reportTransmissionMode</w:t>
      </w:r>
      <w:r w:rsidRPr="005E7294">
        <w:rPr>
          <w:rFonts w:eastAsia="宋体"/>
          <w:noProof/>
          <w:lang w:val="x-none"/>
        </w:rPr>
        <w:t xml:space="preserve"> is configured as ‘ModeA’ and the CSI trigger state associated with the </w:t>
      </w:r>
      <w:r w:rsidRPr="005E7294">
        <w:rPr>
          <w:rFonts w:eastAsia="宋体"/>
          <w:i/>
          <w:iCs/>
          <w:noProof/>
          <w:lang w:val="x-none"/>
        </w:rPr>
        <w:t>CSI-ReportConfig</w:t>
      </w:r>
      <w:r w:rsidRPr="005E7294">
        <w:rPr>
          <w:rFonts w:eastAsia="宋体"/>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宋体"/>
          <w:noProof/>
          <w:lang w:val="x-none"/>
        </w:rPr>
      </w:pPr>
      <w:r w:rsidRPr="005E7294">
        <w:rPr>
          <w:rFonts w:eastAsia="宋体"/>
          <w:lang w:val="x-none"/>
        </w:rPr>
        <w:t>-</w:t>
      </w:r>
      <w:r w:rsidRPr="005E7294">
        <w:rPr>
          <w:rFonts w:eastAsia="宋体"/>
          <w:lang w:val="x-none"/>
        </w:rPr>
        <w:tab/>
      </w:r>
      <w:r w:rsidRPr="005E7294">
        <w:rPr>
          <w:rFonts w:eastAsia="宋体"/>
          <w:noProof/>
          <w:lang w:val="x-none"/>
        </w:rPr>
        <w:t xml:space="preserve">on </w:t>
      </w:r>
      <w:r w:rsidRPr="00771C01">
        <w:rPr>
          <w:rFonts w:eastAsia="宋体"/>
          <w:noProof/>
          <w:highlight w:val="yellow"/>
          <w:lang w:val="x-none"/>
        </w:rPr>
        <w:t xml:space="preserve">a type 1 CG-PUSCH configured by </w:t>
      </w:r>
      <w:r w:rsidRPr="00771C01">
        <w:rPr>
          <w:rFonts w:eastAsia="宋体"/>
          <w:i/>
          <w:iCs/>
          <w:noProof/>
          <w:highlight w:val="yellow"/>
          <w:lang w:val="x-none"/>
        </w:rPr>
        <w:t>configuredPUSCHResourceOfModeB</w:t>
      </w:r>
      <w:r w:rsidRPr="00771C01">
        <w:rPr>
          <w:rFonts w:eastAsia="宋体"/>
          <w:noProof/>
          <w:highlight w:val="yellow"/>
          <w:lang w:val="x-none"/>
        </w:rPr>
        <w:t xml:space="preserve"> in the same CC as the corresponding </w:t>
      </w:r>
      <w:r w:rsidRPr="00771C01">
        <w:rPr>
          <w:rFonts w:eastAsia="宋体"/>
          <w:i/>
          <w:iCs/>
          <w:noProof/>
          <w:highlight w:val="yellow"/>
          <w:lang w:val="x-none"/>
        </w:rPr>
        <w:t>CSI-ReportConfig</w:t>
      </w:r>
      <w:r w:rsidRPr="005E7294">
        <w:rPr>
          <w:rFonts w:eastAsia="宋体"/>
          <w:i/>
          <w:iCs/>
          <w:noProof/>
          <w:lang w:val="x-none"/>
        </w:rPr>
        <w:t>,</w:t>
      </w:r>
      <w:r w:rsidRPr="005E7294">
        <w:rPr>
          <w:rFonts w:eastAsia="宋体"/>
          <w:noProof/>
          <w:lang w:val="x-none"/>
        </w:rPr>
        <w:t xml:space="preserve"> on the first available transmission occasion </w:t>
      </w:r>
      <w:r w:rsidRPr="005E7294">
        <w:rPr>
          <w:rFonts w:eastAsia="宋体"/>
          <w:i/>
          <w:iCs/>
          <w:noProof/>
          <w:lang w:val="x-none"/>
        </w:rPr>
        <w:t>numOfSymbols-ModeB</w:t>
      </w:r>
      <w:r w:rsidRPr="005E7294">
        <w:rPr>
          <w:rFonts w:eastAsia="宋体"/>
          <w:noProof/>
          <w:lang w:val="x-none"/>
        </w:rPr>
        <w:t xml:space="preserve"> symbols after the end of the transmitted PUCCH if </w:t>
      </w:r>
      <w:r w:rsidRPr="005E7294">
        <w:rPr>
          <w:rFonts w:eastAsia="宋体"/>
          <w:i/>
          <w:iCs/>
          <w:noProof/>
          <w:lang w:val="x-none"/>
        </w:rPr>
        <w:t>reportTransmissionMode</w:t>
      </w:r>
      <w:r w:rsidRPr="005E7294">
        <w:rPr>
          <w:rFonts w:eastAsia="宋体"/>
          <w:noProof/>
          <w:lang w:val="x-none"/>
        </w:rPr>
        <w:t xml:space="preserve"> is configured as ‘ModeB’, where the periodicity of the PUCCH resource and type 1 CG-PUSCH resource is the same, </w:t>
      </w:r>
      <w:r w:rsidRPr="005E7294">
        <w:rPr>
          <w:rFonts w:eastAsia="宋体"/>
          <w:i/>
          <w:iCs/>
          <w:noProof/>
          <w:lang w:val="x-none"/>
        </w:rPr>
        <w:t>numOfSymbols-ModeB</w:t>
      </w:r>
      <w:r w:rsidRPr="005E7294">
        <w:rPr>
          <w:rFonts w:eastAsia="宋体"/>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proofErr w:type="gramStart"/>
      <w:r>
        <w:rPr>
          <w:rFonts w:eastAsia="PMingLiU"/>
          <w:sz w:val="22"/>
          <w:szCs w:val="24"/>
          <w:lang w:eastAsia="zh-TW"/>
        </w:rPr>
        <w:t>end</w:t>
      </w:r>
      <w:proofErr w:type="gramEnd"/>
      <w:r>
        <w:rPr>
          <w:rFonts w:eastAsia="PMingLiU"/>
          <w:sz w:val="22"/>
          <w:szCs w:val="24"/>
          <w:lang w:eastAsia="zh-TW"/>
        </w:rPr>
        <w:t xml:space="preserve">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w:t>
      </w:r>
      <w:proofErr w:type="spellStart"/>
      <w:r w:rsidRPr="00514460">
        <w:rPr>
          <w:sz w:val="22"/>
          <w:szCs w:val="24"/>
          <w:lang w:eastAsia="zh-TW"/>
        </w:rPr>
        <w:t>servCellIndex</w:t>
      </w:r>
      <w:proofErr w:type="spellEnd"/>
      <w:r w:rsidRPr="00514460">
        <w:rPr>
          <w:sz w:val="22"/>
          <w:szCs w:val="24"/>
          <w:lang w:eastAsia="zh-TW"/>
        </w:rPr>
        <w:t xml:space="preserve">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w:t>
      </w:r>
      <w:proofErr w:type="spellStart"/>
      <w:r>
        <w:rPr>
          <w:sz w:val="22"/>
          <w:szCs w:val="24"/>
          <w:lang w:eastAsia="zh-TW"/>
        </w:rPr>
        <w:t>perspecitve</w:t>
      </w:r>
      <w:proofErr w:type="spellEnd"/>
      <w:r>
        <w:rPr>
          <w:sz w:val="22"/>
          <w:szCs w:val="24"/>
          <w:lang w:eastAsia="zh-TW"/>
        </w:rPr>
        <w:t xml:space="preserve">, instead of using three parameters, </w:t>
      </w:r>
      <w:r w:rsidRPr="00AD0B13">
        <w:rPr>
          <w:sz w:val="22"/>
          <w:szCs w:val="24"/>
          <w:lang w:eastAsia="zh-TW"/>
        </w:rPr>
        <w:t xml:space="preserve">a single parameter </w:t>
      </w:r>
      <w:proofErr w:type="spellStart"/>
      <w:r w:rsidRPr="00AD0B13">
        <w:rPr>
          <w:sz w:val="22"/>
          <w:szCs w:val="24"/>
          <w:highlight w:val="yellow"/>
          <w:lang w:eastAsia="zh-TW"/>
        </w:rPr>
        <w:t>ConfiguredGrantConfigIndexMAC</w:t>
      </w:r>
      <w:proofErr w:type="spellEnd"/>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proofErr w:type="spellStart"/>
            <w:r w:rsidRPr="00BF4EA5">
              <w:rPr>
                <w:rFonts w:ascii="Arial" w:hAnsi="Arial"/>
                <w:b/>
                <w:i/>
                <w:sz w:val="18"/>
                <w:szCs w:val="22"/>
                <w:highlight w:val="yellow"/>
                <w:lang w:eastAsia="sv-SE"/>
              </w:rPr>
              <w:t>configuredGrantConfigIndexMAC</w:t>
            </w:r>
            <w:proofErr w:type="spellEnd"/>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507"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507"/>
          </w:p>
        </w:tc>
      </w:tr>
    </w:tbl>
    <w:p w14:paraId="4EFFB7CC" w14:textId="77777777" w:rsidR="00873ACB" w:rsidRPr="00AD0B13" w:rsidRDefault="00873ACB" w:rsidP="00873ACB">
      <w:pPr>
        <w:pStyle w:val="af2"/>
      </w:pPr>
    </w:p>
    <w:p w14:paraId="433AF662" w14:textId="77777777" w:rsidR="00873ACB" w:rsidRDefault="00873ACB" w:rsidP="00873ACB">
      <w:pPr>
        <w:pStyle w:val="af2"/>
      </w:pPr>
      <w:r>
        <w:rPr>
          <w:b/>
        </w:rPr>
        <w:t>[Proposed Change]</w:t>
      </w:r>
      <w:r>
        <w:t xml:space="preserve">: </w:t>
      </w:r>
    </w:p>
    <w:p w14:paraId="480AEF4F" w14:textId="77777777" w:rsidR="00873ACB" w:rsidRDefault="00873ACB" w:rsidP="00873ACB">
      <w:pPr>
        <w:pStyle w:val="af2"/>
      </w:pPr>
    </w:p>
    <w:p w14:paraId="668B7E24" w14:textId="77777777" w:rsidR="00873ACB" w:rsidRPr="00591F09" w:rsidRDefault="00873ACB" w:rsidP="00873ACB">
      <w:pPr>
        <w:pStyle w:val="PL"/>
        <w:rPr>
          <w:lang w:val="pt-BR"/>
        </w:rPr>
      </w:pPr>
      <w:r w:rsidRPr="00591F09">
        <w:rPr>
          <w:lang w:val="pt-BR"/>
        </w:rPr>
        <w:lastRenderedPageBreak/>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508" w:author="ASUSTeK-Xinra" w:date="2025-09-23T17:45:00Z">
        <w:r w:rsidRPr="00EE6E73">
          <w:t>ConfiguredGrantConfigIndexMAC-r16</w:t>
        </w:r>
      </w:ins>
      <w:del w:id="2509"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510" w:author="ASUSTeK-Xinra" w:date="2025-09-23T17:45:00Z"/>
        </w:rPr>
      </w:pPr>
      <w:del w:id="2511"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512" w:author="ASUSTeK-Xinra" w:date="2025-09-23T17:45:00Z"/>
          <w:color w:val="808080"/>
        </w:rPr>
      </w:pPr>
      <w:del w:id="2513"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proofErr w:type="spellStart"/>
      <w:r w:rsidRPr="00E807DA">
        <w:t>minimumPucch</w:t>
      </w:r>
      <w:r>
        <w:t>-</w:t>
      </w:r>
      <w:r w:rsidRPr="00E807DA">
        <w:t>PuschOffset</w:t>
      </w:r>
      <w:proofErr w:type="spellEnd"/>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af2"/>
      </w:pPr>
    </w:p>
    <w:p w14:paraId="17EC2401" w14:textId="77777777" w:rsidR="00873ACB" w:rsidRDefault="00873ACB" w:rsidP="00873ACB">
      <w:r>
        <w:rPr>
          <w:b/>
        </w:rPr>
        <w:t>[Comments]</w:t>
      </w:r>
      <w:r>
        <w:t xml:space="preserve">: [Huawei] We don't agree that BWP is redundant. Moreover, we think it should be possible to configure CG in multiple BWP, otherwise, the network will have to configure multiple </w:t>
      </w:r>
      <w:proofErr w:type="gramStart"/>
      <w:r>
        <w:t>instance</w:t>
      </w:r>
      <w:proofErr w:type="gramEnd"/>
      <w:r>
        <w:t xml:space="preserve"> of the same even for reporting in different BWP, as only the active BWP can be used.</w:t>
      </w:r>
    </w:p>
    <w:p w14:paraId="592DF568" w14:textId="77777777" w:rsidR="00873ACB" w:rsidRDefault="00873ACB" w:rsidP="00873ACB">
      <w:r>
        <w:t>For mode-A, it is unclear on which serving cell the CSI-</w:t>
      </w:r>
      <w:proofErr w:type="spellStart"/>
      <w:r>
        <w:t>ReportConfig</w:t>
      </w:r>
      <w:proofErr w:type="spellEnd"/>
      <w:r>
        <w:t xml:space="preserve"> is to be included, so we suggest instead to remove the </w:t>
      </w:r>
      <w:proofErr w:type="spellStart"/>
      <w:r>
        <w:t>pucch</w:t>
      </w:r>
      <w:proofErr w:type="spellEnd"/>
      <w:r>
        <w:t xml:space="preserve">-Cell parameter (see H400). Of course, we should inform RAN1 about this. </w:t>
      </w:r>
    </w:p>
    <w:p w14:paraId="532C75B7" w14:textId="77777777" w:rsidR="00873ACB" w:rsidRDefault="00873ACB" w:rsidP="00873ACB">
      <w:r>
        <w:t>[ZTE(</w:t>
      </w:r>
      <w:proofErr w:type="spellStart"/>
      <w:r>
        <w:t>Wenting</w:t>
      </w:r>
      <w:proofErr w:type="spellEnd"/>
      <w:r>
        <w:t>)]</w:t>
      </w:r>
    </w:p>
    <w:p w14:paraId="6BACCCA3" w14:textId="77777777" w:rsidR="00873ACB" w:rsidRDefault="00873ACB" w:rsidP="00873ACB">
      <w:r>
        <w:t>It seems that there are 2 options:</w:t>
      </w:r>
    </w:p>
    <w:p w14:paraId="5F337D47" w14:textId="77777777" w:rsidR="00873ACB" w:rsidRDefault="00873ACB" w:rsidP="00873ACB">
      <w:r>
        <w:t>Option 1: Use MAC level Index (</w:t>
      </w:r>
      <w:proofErr w:type="spellStart"/>
      <w:r>
        <w:rPr>
          <w:rFonts w:ascii="Helvetica-Oblique" w:hAnsi="Helvetica-Oblique"/>
          <w:i/>
          <w:iCs/>
          <w:color w:val="000000"/>
        </w:rPr>
        <w:t>ConfiguredGrantConfigIndexMAC</w:t>
      </w:r>
      <w:proofErr w:type="spellEnd"/>
      <w:r>
        <w:t xml:space="preserve">) </w:t>
      </w:r>
    </w:p>
    <w:p w14:paraId="5559F491" w14:textId="77777777" w:rsidR="00873ACB" w:rsidRDefault="00873ACB" w:rsidP="00873ACB">
      <w:r>
        <w:t>Option 2: Use BWP level Index (</w:t>
      </w:r>
      <w:proofErr w:type="spellStart"/>
      <w:r>
        <w:rPr>
          <w:rFonts w:ascii="Times-Italic" w:hAnsi="Times-Italic"/>
          <w:i/>
          <w:iCs/>
          <w:color w:val="000000"/>
        </w:rPr>
        <w:t>ConfiguredGrantConfigIndex</w:t>
      </w:r>
      <w:proofErr w:type="spellEnd"/>
      <w:r>
        <w:t>) together with BWP ID</w:t>
      </w:r>
    </w:p>
    <w:p w14:paraId="77084E77" w14:textId="77777777" w:rsidR="00873ACB" w:rsidRDefault="00873ACB" w:rsidP="00873ACB">
      <w:r>
        <w:t>For the option 1, at least we need to add some restriction on the serving cell index (</w:t>
      </w:r>
      <w:r w:rsidRPr="002959A6">
        <w:t xml:space="preserve">type 1 CG-PUSCH configured by </w:t>
      </w:r>
      <w:proofErr w:type="spellStart"/>
      <w:r w:rsidRPr="002959A6">
        <w:t>configuredPUSCHResourceOfModeB</w:t>
      </w:r>
      <w:proofErr w:type="spellEnd"/>
      <w:r w:rsidRPr="002959A6">
        <w:t xml:space="preserve"> in the same CC as the corresponding CSI-</w:t>
      </w:r>
      <w:proofErr w:type="spellStart"/>
      <w:r w:rsidRPr="002959A6">
        <w:t>ReportConfig</w:t>
      </w:r>
      <w:proofErr w:type="spellEnd"/>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1"/>
      </w:pPr>
      <w:r>
        <w:lastRenderedPageBreak/>
        <w:t>H402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proofErr w:type="spellStart"/>
            <w:r>
              <w:t>Tdoc</w:t>
            </w:r>
            <w:proofErr w:type="spellEnd"/>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proofErr w:type="spellStart"/>
            <w:r>
              <w:t>Misc</w:t>
            </w:r>
            <w:proofErr w:type="spellEnd"/>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proofErr w:type="spellStart"/>
            <w:r>
              <w:t>PropReject</w:t>
            </w:r>
            <w:proofErr w:type="spellEnd"/>
          </w:p>
        </w:tc>
      </w:tr>
    </w:tbl>
    <w:p w14:paraId="6A65B089" w14:textId="77777777" w:rsidR="00873ACB" w:rsidRDefault="00873ACB" w:rsidP="00873ACB">
      <w:pPr>
        <w:pStyle w:val="af2"/>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af2"/>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514" w:author="Huawei (David Lecompte)" w:date="2025-09-26T14:51:00Z">
        <w:r>
          <w:t>PerBWP</w:t>
        </w:r>
      </w:ins>
      <w:del w:id="2515" w:author="Huawei (David Lecompte)" w:date="2025-09-26T14:51:00Z">
        <w:r w:rsidRPr="00B21B46" w:rsidDel="003500BC">
          <w:delText>ConfigIndex</w:delText>
        </w:r>
      </w:del>
      <w:r>
        <w:t>-r19</w:t>
      </w:r>
      <w:r w:rsidRPr="00E450AC">
        <w:t xml:space="preserve">           </w:t>
      </w:r>
      <w:ins w:id="2516"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517"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proofErr w:type="spellStart"/>
      <w:r w:rsidRPr="00E450AC">
        <w:t>ServCellIndex</w:t>
      </w:r>
      <w:proofErr w:type="spellEnd"/>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proofErr w:type="spellStart"/>
      <w:r w:rsidRPr="00E807DA">
        <w:t>minimumPucch</w:t>
      </w:r>
      <w:r>
        <w:t>-</w:t>
      </w:r>
      <w:r w:rsidRPr="00E807DA">
        <w:t>PuschOffset</w:t>
      </w:r>
      <w:proofErr w:type="spellEnd"/>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proofErr w:type="spellStart"/>
      <w:r w:rsidRPr="00E450AC">
        <w:t>ServCellIndex</w:t>
      </w:r>
      <w:proofErr w:type="spellEnd"/>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w:t>
      </w:r>
      <w:proofErr w:type="gramStart"/>
      <w:r w:rsidRPr="00D839FF">
        <w:t>enable</w:t>
      </w:r>
      <w:r>
        <w:t>d</w:t>
      </w:r>
      <w:r w:rsidRPr="00D839FF">
        <w:t>}</w:t>
      </w:r>
      <w:r>
        <w:t xml:space="preserve">   </w:t>
      </w:r>
      <w:proofErr w:type="gramEnd"/>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lastRenderedPageBreak/>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proofErr w:type="gramStart"/>
      <w:r>
        <w:t>2</w:t>
      </w:r>
      <w:r w:rsidRPr="00E450AC">
        <w:t>..</w:t>
      </w:r>
      <w:proofErr w:type="gramEnd"/>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w:t>
      </w:r>
      <w:proofErr w:type="spellStart"/>
      <w:r w:rsidRPr="00E450AC">
        <w:t>periodicityAndOffset</w:t>
      </w:r>
      <w:proofErr w:type="spellEnd"/>
      <w:r w:rsidRPr="00E450AC">
        <w:t xml:space="preserve">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518"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519" w:author="Huawei (David Lecompte)" w:date="2025-09-26T14:46:00Z">
        <w:r>
          <w:t>CSI-</w:t>
        </w:r>
      </w:ins>
      <w:r w:rsidRPr="00E450AC">
        <w:t>Resource</w:t>
      </w:r>
      <w:del w:id="2520"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521"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proofErr w:type="spellStart"/>
      <w:r>
        <w:t>s</w:t>
      </w:r>
      <w:r w:rsidRPr="004F3A51">
        <w:t>pCell</w:t>
      </w:r>
      <w:proofErr w:type="spellEnd"/>
      <w:r w:rsidRPr="004F3A51">
        <w:t xml:space="preserve">, </w:t>
      </w:r>
      <w:proofErr w:type="spellStart"/>
      <w:r>
        <w:t>pucch</w:t>
      </w:r>
      <w:r w:rsidRPr="004F3A51">
        <w:t>-Scell</w:t>
      </w:r>
      <w:proofErr w:type="spellEnd"/>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522" w:author="Huawei (David Lecompte)" w:date="2025-09-26T14:47:00Z"/>
        </w:rPr>
      </w:pPr>
      <w:r w:rsidRPr="00E450AC">
        <w:t>}</w:t>
      </w:r>
    </w:p>
    <w:p w14:paraId="783D008C" w14:textId="77777777" w:rsidR="00873ACB" w:rsidRDefault="00873ACB" w:rsidP="00873ACB">
      <w:pPr>
        <w:pStyle w:val="PL"/>
        <w:rPr>
          <w:ins w:id="2523" w:author="Huawei (David Lecompte)" w:date="2025-09-26T14:47:00Z"/>
        </w:rPr>
      </w:pPr>
    </w:p>
    <w:p w14:paraId="574AE64E" w14:textId="77777777" w:rsidR="00873ACB" w:rsidRDefault="00873ACB" w:rsidP="00873ACB">
      <w:pPr>
        <w:pStyle w:val="PL"/>
        <w:rPr>
          <w:ins w:id="2524" w:author="Huawei (David Lecompte)" w:date="2025-09-26T14:47:00Z"/>
        </w:rPr>
      </w:pPr>
      <w:ins w:id="2525" w:author="Huawei (David Lecompte)" w:date="2025-09-26T14:47:00Z">
        <w:r>
          <w:t>PUSCH-CSI-</w:t>
        </w:r>
      </w:ins>
      <w:ins w:id="2526" w:author="Huawei (David Lecompte)" w:date="2025-09-26T14:49:00Z">
        <w:r>
          <w:t>CG-</w:t>
        </w:r>
      </w:ins>
      <w:ins w:id="2527" w:author="Huawei (David Lecompte)" w:date="2025-09-26T14:47:00Z">
        <w:r>
          <w:t xml:space="preserve">Resource ::= </w:t>
        </w:r>
      </w:ins>
      <w:ins w:id="2528" w:author="Huawei (David Lecompte)" w:date="2025-09-26T14:48:00Z">
        <w:r>
          <w:t xml:space="preserve">    </w:t>
        </w:r>
      </w:ins>
      <w:ins w:id="2529" w:author="Huawei (David Lecompte)" w:date="2025-09-26T14:49:00Z">
        <w:r>
          <w:t xml:space="preserve">             </w:t>
        </w:r>
      </w:ins>
      <w:ins w:id="2530" w:author="Huawei (David Lecompte)" w:date="2025-09-26T14:47:00Z">
        <w:r>
          <w:t>SEQUENCE {</w:t>
        </w:r>
      </w:ins>
    </w:p>
    <w:p w14:paraId="6F722A74" w14:textId="77777777" w:rsidR="00873ACB" w:rsidRDefault="00873ACB" w:rsidP="00873ACB">
      <w:pPr>
        <w:pStyle w:val="PL"/>
        <w:rPr>
          <w:ins w:id="2531" w:author="Huawei (David Lecompte)" w:date="2025-09-26T14:48:00Z"/>
        </w:rPr>
      </w:pPr>
      <w:ins w:id="2532" w:author="Huawei (David Lecompte)" w:date="2025-09-26T14:47:00Z">
        <w:r>
          <w:t xml:space="preserve">    </w:t>
        </w:r>
        <w:proofErr w:type="spellStart"/>
        <w:r>
          <w:t>uplinkBandw</w:t>
        </w:r>
      </w:ins>
      <w:ins w:id="2533" w:author="Huawei (David Lecompte)" w:date="2025-09-26T14:48:00Z">
        <w:r>
          <w:t>i</w:t>
        </w:r>
      </w:ins>
      <w:ins w:id="2534" w:author="Huawei (David Lecompte)" w:date="2025-09-26T14:47:00Z">
        <w:r>
          <w:t>d</w:t>
        </w:r>
      </w:ins>
      <w:ins w:id="2535" w:author="Huawei (David Lecompte)" w:date="2025-09-26T14:48:00Z">
        <w:r>
          <w:t>thPar</w:t>
        </w:r>
      </w:ins>
      <w:ins w:id="2536" w:author="Huawei (David Lecompte)" w:date="2025-09-26T14:49:00Z">
        <w:r>
          <w:t>t</w:t>
        </w:r>
      </w:ins>
      <w:ins w:id="2537" w:author="Huawei (David Lecompte)" w:date="2025-09-26T14:48:00Z">
        <w:r>
          <w:t>Id</w:t>
        </w:r>
        <w:proofErr w:type="spellEnd"/>
        <w:r>
          <w:t xml:space="preserve">       </w:t>
        </w:r>
      </w:ins>
      <w:ins w:id="2538" w:author="Huawei (David Lecompte)" w:date="2025-09-26T14:49:00Z">
        <w:r>
          <w:t xml:space="preserve">            </w:t>
        </w:r>
      </w:ins>
      <w:ins w:id="2539" w:author="Huawei (David Lecompte)" w:date="2025-09-26T14:48:00Z">
        <w:r>
          <w:t>BWP-Id,</w:t>
        </w:r>
      </w:ins>
    </w:p>
    <w:p w14:paraId="09D3A878" w14:textId="77777777" w:rsidR="00873ACB" w:rsidRDefault="00873ACB" w:rsidP="00873ACB">
      <w:pPr>
        <w:pStyle w:val="PL"/>
        <w:rPr>
          <w:ins w:id="2540" w:author="Huawei (David Lecompte)" w:date="2025-09-26T14:49:00Z"/>
        </w:rPr>
      </w:pPr>
      <w:ins w:id="2541"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542" w:author="Huawei (David Lecompte)" w:date="2025-09-26T14:49:00Z">
        <w:r>
          <w:t>}</w:t>
        </w:r>
      </w:ins>
    </w:p>
    <w:p w14:paraId="54240DB2" w14:textId="77777777" w:rsidR="00873ACB" w:rsidRDefault="00873ACB" w:rsidP="00873ACB">
      <w:pPr>
        <w:pStyle w:val="af2"/>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1"/>
      </w:pPr>
      <w:r>
        <w:t>Z408</w:t>
      </w:r>
    </w:p>
    <w:tbl>
      <w:tblPr>
        <w:tblStyle w:val="af6"/>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proofErr w:type="spellStart"/>
            <w:r>
              <w:t>Tdoc</w:t>
            </w:r>
            <w:proofErr w:type="spellEnd"/>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proofErr w:type="spellStart"/>
            <w:r>
              <w:t>Misc</w:t>
            </w:r>
            <w:proofErr w:type="spellEnd"/>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proofErr w:type="spellStart"/>
            <w:r w:rsidRPr="00F443D2">
              <w:rPr>
                <w:iCs/>
              </w:rPr>
              <w:t>Redudant</w:t>
            </w:r>
            <w:proofErr w:type="spellEnd"/>
            <w:r w:rsidRPr="00F443D2">
              <w:rPr>
                <w:iCs/>
              </w:rPr>
              <w:t xml:space="preserve">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t>
            </w:r>
            <w:proofErr w:type="spellStart"/>
            <w:r>
              <w:t>Wenting</w:t>
            </w:r>
            <w:proofErr w:type="spellEnd"/>
            <w:r>
              <w:t xml:space="preserve">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proofErr w:type="spellStart"/>
            <w:r>
              <w:t>ToDo</w:t>
            </w:r>
            <w:proofErr w:type="spellEnd"/>
          </w:p>
        </w:tc>
      </w:tr>
    </w:tbl>
    <w:p w14:paraId="21C0E69B" w14:textId="77777777" w:rsidR="00873ACB" w:rsidRDefault="00873ACB" w:rsidP="00873ACB">
      <w:pPr>
        <w:pStyle w:val="TAL"/>
      </w:pPr>
      <w:r>
        <w:rPr>
          <w:b/>
        </w:rPr>
        <w:lastRenderedPageBreak/>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宋体"/>
        </w:rPr>
        <w:t>Remove the “servCellIndex-r19” from the CSI-</w:t>
      </w:r>
      <w:proofErr w:type="spellStart"/>
      <w:r w:rsidRPr="00F443D2">
        <w:rPr>
          <w:rFonts w:eastAsia="宋体"/>
        </w:rPr>
        <w:t>ReportConfig</w:t>
      </w:r>
      <w:proofErr w:type="spellEnd"/>
      <w:r w:rsidRPr="00F443D2">
        <w:rPr>
          <w:rFonts w:eastAsia="宋体"/>
        </w:rPr>
        <w:t xml:space="preserve">-&gt;reportTransmissionMode-r19-&gt;modeB-r19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宋体"/>
          <w:b/>
        </w:rPr>
        <w:t>Remove the “</w:t>
      </w:r>
      <w:r w:rsidRPr="00FA6FF2">
        <w:rPr>
          <w:rFonts w:eastAsia="宋体"/>
          <w:b/>
        </w:rPr>
        <w:t>servCellIndex-r19</w:t>
      </w:r>
      <w:r>
        <w:rPr>
          <w:rFonts w:eastAsia="宋体"/>
          <w:b/>
        </w:rPr>
        <w:t xml:space="preserve">” from the </w:t>
      </w:r>
      <w:r w:rsidRPr="00FA6FF2">
        <w:rPr>
          <w:rFonts w:eastAsia="宋体"/>
          <w:b/>
        </w:rPr>
        <w:t>CSI-</w:t>
      </w:r>
      <w:proofErr w:type="spellStart"/>
      <w:r w:rsidRPr="00FA6FF2">
        <w:rPr>
          <w:rFonts w:eastAsia="宋体"/>
          <w:b/>
        </w:rPr>
        <w:t>ReportConf</w:t>
      </w:r>
      <w:r>
        <w:rPr>
          <w:rFonts w:eastAsia="宋体"/>
          <w:b/>
        </w:rPr>
        <w:t>ig</w:t>
      </w:r>
      <w:proofErr w:type="spellEnd"/>
      <w:r>
        <w:rPr>
          <w:rFonts w:eastAsia="宋体"/>
          <w:b/>
        </w:rPr>
        <w:t>-&gt;reportTransmissionMode-r19-&gt;</w:t>
      </w:r>
      <w:r w:rsidRPr="00FA6FF2">
        <w:rPr>
          <w:rFonts w:eastAsia="宋体"/>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proofErr w:type="spellStart"/>
      <w:r w:rsidRPr="00E450AC">
        <w:t>ServCellIndex</w:t>
      </w:r>
      <w:proofErr w:type="spellEnd"/>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1"/>
      </w:pPr>
      <w:r>
        <w:t>N058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proofErr w:type="spellStart"/>
            <w:r>
              <w:t>Tdoc</w:t>
            </w:r>
            <w:proofErr w:type="spellEnd"/>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proofErr w:type="spellStart"/>
            <w:r>
              <w:t>Misc</w:t>
            </w:r>
            <w:proofErr w:type="spellEnd"/>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proofErr w:type="spellStart"/>
            <w:r>
              <w:t>PropAgree</w:t>
            </w:r>
            <w:proofErr w:type="spellEnd"/>
          </w:p>
        </w:tc>
      </w:tr>
    </w:tbl>
    <w:p w14:paraId="7EA7F3F6" w14:textId="77777777" w:rsidR="00873ACB" w:rsidRPr="00031531" w:rsidRDefault="00873ACB" w:rsidP="00873ACB">
      <w:pPr>
        <w:pStyle w:val="af2"/>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af2"/>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543" w:author="Nokia (Andrew)" w:date="2025-09-22T17:35:00Z">
        <w:r w:rsidRPr="003B6131" w:rsidDel="004D7977">
          <w:rPr>
            <w:lang w:val="sv-SE"/>
          </w:rPr>
          <w:delText>b</w:delText>
        </w:r>
      </w:del>
      <w:r w:rsidRPr="003B6131">
        <w:rPr>
          <w:lang w:val="sv-SE"/>
        </w:rPr>
        <w:t>0, sym</w:t>
      </w:r>
      <w:del w:id="2544" w:author="Nokia (Andrew)" w:date="2025-09-22T17:35:00Z">
        <w:r w:rsidRPr="003B6131" w:rsidDel="004D7977">
          <w:rPr>
            <w:lang w:val="sv-SE"/>
          </w:rPr>
          <w:delText>b</w:delText>
        </w:r>
      </w:del>
      <w:r w:rsidRPr="003B6131">
        <w:rPr>
          <w:lang w:val="sv-SE"/>
        </w:rPr>
        <w:t>1, sym</w:t>
      </w:r>
      <w:del w:id="2545" w:author="Nokia (Andrew)" w:date="2025-09-22T17:35:00Z">
        <w:r w:rsidRPr="003B6131" w:rsidDel="004D7977">
          <w:rPr>
            <w:lang w:val="sv-SE"/>
          </w:rPr>
          <w:delText>b</w:delText>
        </w:r>
      </w:del>
      <w:r w:rsidRPr="003B6131">
        <w:rPr>
          <w:lang w:val="sv-SE"/>
        </w:rPr>
        <w:t>2, sym</w:t>
      </w:r>
      <w:del w:id="2546" w:author="Nokia (Andrew)" w:date="2025-09-22T17:35:00Z">
        <w:r w:rsidRPr="003B6131" w:rsidDel="004D7977">
          <w:rPr>
            <w:lang w:val="sv-SE"/>
          </w:rPr>
          <w:delText>b</w:delText>
        </w:r>
      </w:del>
      <w:r w:rsidRPr="003B6131">
        <w:rPr>
          <w:lang w:val="sv-SE"/>
        </w:rPr>
        <w:t>4, sym</w:t>
      </w:r>
      <w:del w:id="2547" w:author="Nokia (Andrew)" w:date="2025-09-22T17:35:00Z">
        <w:r w:rsidRPr="003B6131" w:rsidDel="004D7977">
          <w:rPr>
            <w:lang w:val="sv-SE"/>
          </w:rPr>
          <w:delText>b</w:delText>
        </w:r>
      </w:del>
      <w:r w:rsidRPr="003B6131">
        <w:rPr>
          <w:lang w:val="sv-SE"/>
        </w:rPr>
        <w:t>8, sym</w:t>
      </w:r>
      <w:del w:id="2548" w:author="Nokia (Andrew)" w:date="2025-09-22T17:35:00Z">
        <w:r w:rsidRPr="003B6131" w:rsidDel="004D7977">
          <w:rPr>
            <w:lang w:val="sv-SE"/>
          </w:rPr>
          <w:delText>b</w:delText>
        </w:r>
      </w:del>
      <w:r w:rsidRPr="003B6131">
        <w:rPr>
          <w:lang w:val="sv-SE"/>
        </w:rPr>
        <w:t>16, sym</w:t>
      </w:r>
      <w:del w:id="2549" w:author="Nokia (Andrew)" w:date="2025-09-22T17:35:00Z">
        <w:r w:rsidRPr="003B6131" w:rsidDel="004D7977">
          <w:rPr>
            <w:lang w:val="sv-SE"/>
          </w:rPr>
          <w:delText>b</w:delText>
        </w:r>
      </w:del>
      <w:r w:rsidRPr="003B6131">
        <w:rPr>
          <w:lang w:val="sv-SE"/>
        </w:rPr>
        <w:t>32, sym</w:t>
      </w:r>
      <w:del w:id="2550" w:author="Nokia (Andrew)" w:date="2025-09-22T17:36:00Z">
        <w:r w:rsidRPr="003B6131" w:rsidDel="004D7977">
          <w:rPr>
            <w:lang w:val="sv-SE"/>
          </w:rPr>
          <w:delText>b</w:delText>
        </w:r>
      </w:del>
      <w:r w:rsidRPr="003B6131">
        <w:rPr>
          <w:lang w:val="sv-SE"/>
        </w:rPr>
        <w:t>64, sym</w:t>
      </w:r>
      <w:del w:id="2551" w:author="Nokia (Andrew)" w:date="2025-09-22T17:36:00Z">
        <w:r w:rsidRPr="003B6131" w:rsidDel="004D7977">
          <w:rPr>
            <w:lang w:val="sv-SE"/>
          </w:rPr>
          <w:delText>b</w:delText>
        </w:r>
      </w:del>
      <w:r w:rsidRPr="003B6131">
        <w:rPr>
          <w:lang w:val="sv-SE"/>
        </w:rPr>
        <w:t>128, sym</w:t>
      </w:r>
      <w:del w:id="2552" w:author="Nokia (Andrew)" w:date="2025-09-22T17:36:00Z">
        <w:r w:rsidRPr="003B6131" w:rsidDel="004D7977">
          <w:rPr>
            <w:lang w:val="sv-SE"/>
          </w:rPr>
          <w:delText>b</w:delText>
        </w:r>
      </w:del>
      <w:r w:rsidRPr="003B6131">
        <w:rPr>
          <w:lang w:val="sv-SE"/>
        </w:rPr>
        <w:t>256, sym</w:t>
      </w:r>
      <w:del w:id="2553"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554" w:author="Nokia (Andrew)" w:date="2025-09-22T17:36:00Z">
        <w:r w:rsidRPr="003B6131" w:rsidDel="004D7977">
          <w:rPr>
            <w:lang w:val="sv-SE"/>
          </w:rPr>
          <w:delText>symb</w:delText>
        </w:r>
      </w:del>
      <w:ins w:id="2555" w:author="Nokia (Andrew)" w:date="2025-09-22T17:36:00Z">
        <w:r w:rsidRPr="003B6131">
          <w:rPr>
            <w:lang w:val="sv-SE"/>
          </w:rPr>
          <w:t>n</w:t>
        </w:r>
      </w:ins>
      <w:r w:rsidRPr="003B6131">
        <w:rPr>
          <w:lang w:val="sv-SE"/>
        </w:rPr>
        <w:t xml:space="preserve">0, </w:t>
      </w:r>
      <w:del w:id="2556" w:author="Nokia (Andrew)" w:date="2025-09-22T17:36:00Z">
        <w:r w:rsidRPr="003B6131" w:rsidDel="004D7977">
          <w:rPr>
            <w:lang w:val="sv-SE"/>
          </w:rPr>
          <w:delText>symb</w:delText>
        </w:r>
      </w:del>
      <w:ins w:id="2557" w:author="Nokia (Andrew)" w:date="2025-09-22T17:36:00Z">
        <w:r w:rsidRPr="003B6131">
          <w:rPr>
            <w:lang w:val="sv-SE"/>
          </w:rPr>
          <w:t>n</w:t>
        </w:r>
      </w:ins>
      <w:r w:rsidRPr="003B6131">
        <w:rPr>
          <w:lang w:val="sv-SE"/>
        </w:rPr>
        <w:t xml:space="preserve">1, </w:t>
      </w:r>
      <w:del w:id="2558" w:author="Nokia (Andrew)" w:date="2025-09-22T17:36:00Z">
        <w:r w:rsidRPr="003B6131" w:rsidDel="004D7977">
          <w:rPr>
            <w:lang w:val="sv-SE"/>
          </w:rPr>
          <w:delText>symb</w:delText>
        </w:r>
      </w:del>
      <w:ins w:id="2559" w:author="Nokia (Andrew)" w:date="2025-09-22T17:36:00Z">
        <w:r w:rsidRPr="003B6131">
          <w:rPr>
            <w:lang w:val="sv-SE"/>
          </w:rPr>
          <w:t>n</w:t>
        </w:r>
      </w:ins>
      <w:r w:rsidRPr="003B6131">
        <w:rPr>
          <w:lang w:val="sv-SE"/>
        </w:rPr>
        <w:t xml:space="preserve">2, </w:t>
      </w:r>
      <w:del w:id="2560" w:author="Nokia (Andrew)" w:date="2025-09-22T17:36:00Z">
        <w:r w:rsidRPr="003B6131" w:rsidDel="004D7977">
          <w:rPr>
            <w:lang w:val="sv-SE"/>
          </w:rPr>
          <w:delText>symb</w:delText>
        </w:r>
      </w:del>
      <w:ins w:id="2561" w:author="Nokia (Andrew)" w:date="2025-09-22T17:36:00Z">
        <w:r w:rsidRPr="003B6131">
          <w:rPr>
            <w:lang w:val="sv-SE"/>
          </w:rPr>
          <w:t>n</w:t>
        </w:r>
      </w:ins>
      <w:r w:rsidRPr="003B6131">
        <w:rPr>
          <w:lang w:val="sv-SE"/>
        </w:rPr>
        <w:t xml:space="preserve">4, </w:t>
      </w:r>
      <w:del w:id="2562" w:author="Nokia (Andrew)" w:date="2025-09-22T17:36:00Z">
        <w:r w:rsidRPr="003B6131" w:rsidDel="004D7977">
          <w:rPr>
            <w:lang w:val="sv-SE"/>
          </w:rPr>
          <w:delText>symb</w:delText>
        </w:r>
      </w:del>
      <w:ins w:id="2563" w:author="Nokia (Andrew)" w:date="2025-09-22T17:36:00Z">
        <w:r w:rsidRPr="003B6131">
          <w:rPr>
            <w:lang w:val="sv-SE"/>
          </w:rPr>
          <w:t>n</w:t>
        </w:r>
      </w:ins>
      <w:r w:rsidRPr="003B6131">
        <w:rPr>
          <w:lang w:val="sv-SE"/>
        </w:rPr>
        <w:t xml:space="preserve">8, </w:t>
      </w:r>
      <w:del w:id="2564" w:author="Nokia (Andrew)" w:date="2025-09-22T17:36:00Z">
        <w:r w:rsidRPr="003B6131" w:rsidDel="004D7977">
          <w:rPr>
            <w:lang w:val="sv-SE"/>
          </w:rPr>
          <w:delText>symb</w:delText>
        </w:r>
      </w:del>
      <w:ins w:id="2565" w:author="Nokia (Andrew)" w:date="2025-09-22T17:36:00Z">
        <w:r w:rsidRPr="003B6131">
          <w:rPr>
            <w:lang w:val="sv-SE"/>
          </w:rPr>
          <w:t>n</w:t>
        </w:r>
      </w:ins>
      <w:r w:rsidRPr="003B6131">
        <w:rPr>
          <w:lang w:val="sv-SE"/>
        </w:rPr>
        <w:t xml:space="preserve">16, </w:t>
      </w:r>
      <w:del w:id="2566" w:author="Nokia (Andrew)" w:date="2025-09-22T17:36:00Z">
        <w:r w:rsidRPr="003B6131" w:rsidDel="004D7977">
          <w:rPr>
            <w:lang w:val="sv-SE"/>
          </w:rPr>
          <w:delText>symb</w:delText>
        </w:r>
      </w:del>
      <w:ins w:id="2567" w:author="Nokia (Andrew)" w:date="2025-09-22T17:36:00Z">
        <w:r w:rsidRPr="003B6131">
          <w:rPr>
            <w:lang w:val="sv-SE"/>
          </w:rPr>
          <w:t>n</w:t>
        </w:r>
      </w:ins>
      <w:r w:rsidRPr="003B6131">
        <w:rPr>
          <w:lang w:val="sv-SE"/>
        </w:rPr>
        <w:t xml:space="preserve">32, </w:t>
      </w:r>
      <w:del w:id="2568" w:author="Nokia (Andrew)" w:date="2025-09-22T17:36:00Z">
        <w:r w:rsidRPr="003B6131" w:rsidDel="004D7977">
          <w:rPr>
            <w:lang w:val="sv-SE"/>
          </w:rPr>
          <w:delText>symb</w:delText>
        </w:r>
      </w:del>
      <w:ins w:id="2569" w:author="Nokia (Andrew)" w:date="2025-09-22T17:36:00Z">
        <w:r w:rsidRPr="003B6131">
          <w:rPr>
            <w:lang w:val="sv-SE"/>
          </w:rPr>
          <w:t>n</w:t>
        </w:r>
      </w:ins>
      <w:r w:rsidRPr="003B6131">
        <w:rPr>
          <w:lang w:val="sv-SE"/>
        </w:rPr>
        <w:t xml:space="preserve">64, </w:t>
      </w:r>
      <w:del w:id="2570" w:author="Nokia (Andrew)" w:date="2025-09-22T17:36:00Z">
        <w:r w:rsidRPr="003B6131" w:rsidDel="004D7977">
          <w:rPr>
            <w:lang w:val="sv-SE"/>
          </w:rPr>
          <w:delText>symb</w:delText>
        </w:r>
      </w:del>
      <w:ins w:id="2571" w:author="Nokia (Andrew)" w:date="2025-09-22T17:36:00Z">
        <w:r w:rsidRPr="003B6131">
          <w:rPr>
            <w:lang w:val="sv-SE"/>
          </w:rPr>
          <w:t>n</w:t>
        </w:r>
      </w:ins>
      <w:r w:rsidRPr="003B6131">
        <w:rPr>
          <w:lang w:val="sv-SE"/>
        </w:rPr>
        <w:t xml:space="preserve">128, </w:t>
      </w:r>
      <w:del w:id="2572" w:author="Nokia (Andrew)" w:date="2025-09-22T17:36:00Z">
        <w:r w:rsidRPr="003B6131" w:rsidDel="004D7977">
          <w:rPr>
            <w:lang w:val="sv-SE"/>
          </w:rPr>
          <w:delText>symb</w:delText>
        </w:r>
      </w:del>
      <w:ins w:id="2573" w:author="Nokia (Andrew)" w:date="2025-09-22T17:36:00Z">
        <w:r w:rsidRPr="003B6131">
          <w:rPr>
            <w:lang w:val="sv-SE"/>
          </w:rPr>
          <w:t>n</w:t>
        </w:r>
      </w:ins>
      <w:r w:rsidRPr="003B6131">
        <w:rPr>
          <w:lang w:val="sv-SE"/>
        </w:rPr>
        <w:t xml:space="preserve">256, </w:t>
      </w:r>
      <w:del w:id="2574" w:author="Nokia (Andrew)" w:date="2025-09-22T17:36:00Z">
        <w:r w:rsidRPr="003B6131" w:rsidDel="004D7977">
          <w:rPr>
            <w:lang w:val="sv-SE"/>
          </w:rPr>
          <w:delText>symb</w:delText>
        </w:r>
      </w:del>
      <w:ins w:id="2575"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1"/>
      </w:pPr>
      <w:r>
        <w:lastRenderedPageBreak/>
        <w:t>Z403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proofErr w:type="spellStart"/>
            <w:r>
              <w:t>Tdoc</w:t>
            </w:r>
            <w:proofErr w:type="spellEnd"/>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proofErr w:type="spellStart"/>
            <w:r>
              <w:t>Misc</w:t>
            </w:r>
            <w:proofErr w:type="spellEnd"/>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proofErr w:type="spellStart"/>
            <w:r w:rsidRPr="00EE6E73">
              <w:rPr>
                <w:b/>
                <w:i/>
                <w:szCs w:val="22"/>
                <w:lang w:eastAsia="sv-SE"/>
              </w:rPr>
              <w:t>codebookMode</w:t>
            </w:r>
            <w:proofErr w:type="spellEnd"/>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t>
            </w:r>
            <w:proofErr w:type="spellStart"/>
            <w:r>
              <w:t>Wenting</w:t>
            </w:r>
            <w:proofErr w:type="spellEnd"/>
            <w:r>
              <w:t xml:space="preserve">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proofErr w:type="spellStart"/>
            <w:r>
              <w:t>PropAgree</w:t>
            </w:r>
            <w:proofErr w:type="spellEnd"/>
          </w:p>
        </w:tc>
      </w:tr>
    </w:tbl>
    <w:p w14:paraId="6479CF4F" w14:textId="77777777" w:rsidR="00873ACB" w:rsidRDefault="00873ACB" w:rsidP="00873ACB">
      <w:pPr>
        <w:pStyle w:val="af2"/>
        <w:rPr>
          <w:rFonts w:eastAsia="等线"/>
          <w:color w:val="000000"/>
        </w:rPr>
      </w:pPr>
      <w:r>
        <w:rPr>
          <w:b/>
        </w:rPr>
        <w:br/>
        <w:t>[Description]</w:t>
      </w:r>
      <w:r>
        <w:t xml:space="preserve">: The </w:t>
      </w:r>
      <w:proofErr w:type="spellStart"/>
      <w:r>
        <w:t>codebookmode</w:t>
      </w:r>
      <w:proofErr w:type="spellEnd"/>
      <w:r>
        <w:t xml:space="preserve"> has been extended for the R19 new types, and the corresponding clauses have been added, </w:t>
      </w:r>
      <w:proofErr w:type="gramStart"/>
      <w:r>
        <w:t>e.g.</w:t>
      </w:r>
      <w:proofErr w:type="gramEnd"/>
      <w:r>
        <w:t xml:space="preserve">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proofErr w:type="spellStart"/>
      <w:r w:rsidRPr="00EE6E73">
        <w:rPr>
          <w:b/>
          <w:i/>
          <w:szCs w:val="22"/>
          <w:lang w:eastAsia="sv-SE"/>
        </w:rPr>
        <w:t>codebookMode</w:t>
      </w:r>
      <w:proofErr w:type="spellEnd"/>
    </w:p>
    <w:p w14:paraId="2B597DB9" w14:textId="77777777" w:rsidR="00873ACB" w:rsidRDefault="00873ACB" w:rsidP="00873ACB">
      <w:pPr>
        <w:rPr>
          <w:szCs w:val="22"/>
          <w:lang w:eastAsia="sv-SE"/>
        </w:rPr>
      </w:pPr>
      <w:proofErr w:type="spellStart"/>
      <w:r w:rsidRPr="00EE6E73">
        <w:rPr>
          <w:szCs w:val="22"/>
          <w:lang w:eastAsia="sv-SE"/>
        </w:rPr>
        <w:t>CodebookMode</w:t>
      </w:r>
      <w:proofErr w:type="spellEnd"/>
      <w:r w:rsidRPr="00EE6E73">
        <w:rPr>
          <w:szCs w:val="22"/>
          <w:lang w:eastAsia="sv-SE"/>
        </w:rPr>
        <w:t xml:space="preserv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1"/>
      </w:pPr>
      <w:r>
        <w:t>Z416</w:t>
      </w:r>
    </w:p>
    <w:tbl>
      <w:tblPr>
        <w:tblStyle w:val="af6"/>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7D0A3D">
        <w:tc>
          <w:tcPr>
            <w:tcW w:w="967" w:type="dxa"/>
          </w:tcPr>
          <w:p w14:paraId="41A6E0D9" w14:textId="77777777" w:rsidR="004D3058" w:rsidRDefault="004D3058" w:rsidP="007D0A3D">
            <w:r>
              <w:t>RIL Id</w:t>
            </w:r>
          </w:p>
        </w:tc>
        <w:tc>
          <w:tcPr>
            <w:tcW w:w="948" w:type="dxa"/>
          </w:tcPr>
          <w:p w14:paraId="3A0CC26B" w14:textId="77777777" w:rsidR="004D3058" w:rsidRDefault="004D3058" w:rsidP="007D0A3D">
            <w:r>
              <w:t>WI</w:t>
            </w:r>
          </w:p>
        </w:tc>
        <w:tc>
          <w:tcPr>
            <w:tcW w:w="1068" w:type="dxa"/>
          </w:tcPr>
          <w:p w14:paraId="168B57B1" w14:textId="77777777" w:rsidR="004D3058" w:rsidRDefault="004D3058" w:rsidP="007D0A3D">
            <w:r>
              <w:t>Class</w:t>
            </w:r>
          </w:p>
        </w:tc>
        <w:tc>
          <w:tcPr>
            <w:tcW w:w="2824" w:type="dxa"/>
          </w:tcPr>
          <w:p w14:paraId="7AAFEC73" w14:textId="77777777" w:rsidR="004D3058" w:rsidRDefault="004D3058" w:rsidP="007D0A3D">
            <w:r>
              <w:t>Title</w:t>
            </w:r>
          </w:p>
        </w:tc>
        <w:tc>
          <w:tcPr>
            <w:tcW w:w="1134" w:type="dxa"/>
          </w:tcPr>
          <w:p w14:paraId="4A0EFF19" w14:textId="77777777" w:rsidR="004D3058" w:rsidRDefault="004D3058" w:rsidP="007D0A3D">
            <w:proofErr w:type="spellStart"/>
            <w:r>
              <w:t>Tdoc</w:t>
            </w:r>
            <w:proofErr w:type="spellEnd"/>
          </w:p>
        </w:tc>
        <w:tc>
          <w:tcPr>
            <w:tcW w:w="1559" w:type="dxa"/>
          </w:tcPr>
          <w:p w14:paraId="3C5D3DB8" w14:textId="77777777" w:rsidR="004D3058" w:rsidRDefault="004D3058" w:rsidP="007D0A3D">
            <w:r>
              <w:t>Delegate</w:t>
            </w:r>
          </w:p>
        </w:tc>
        <w:tc>
          <w:tcPr>
            <w:tcW w:w="993" w:type="dxa"/>
          </w:tcPr>
          <w:p w14:paraId="60159B4D" w14:textId="77777777" w:rsidR="004D3058" w:rsidRDefault="004D3058" w:rsidP="007D0A3D">
            <w:proofErr w:type="spellStart"/>
            <w:r>
              <w:t>Misc</w:t>
            </w:r>
            <w:proofErr w:type="spellEnd"/>
          </w:p>
        </w:tc>
        <w:tc>
          <w:tcPr>
            <w:tcW w:w="850" w:type="dxa"/>
          </w:tcPr>
          <w:p w14:paraId="37F3C28C" w14:textId="77777777" w:rsidR="004D3058" w:rsidRDefault="004D3058" w:rsidP="007D0A3D">
            <w:r>
              <w:t>File version</w:t>
            </w:r>
          </w:p>
        </w:tc>
        <w:tc>
          <w:tcPr>
            <w:tcW w:w="814" w:type="dxa"/>
          </w:tcPr>
          <w:p w14:paraId="1D7B4C14" w14:textId="77777777" w:rsidR="004D3058" w:rsidRDefault="004D3058" w:rsidP="007D0A3D">
            <w:r>
              <w:t>Status</w:t>
            </w:r>
          </w:p>
        </w:tc>
      </w:tr>
      <w:tr w:rsidR="004D3058" w14:paraId="0A8227FC" w14:textId="77777777" w:rsidTr="007D0A3D">
        <w:tc>
          <w:tcPr>
            <w:tcW w:w="967" w:type="dxa"/>
          </w:tcPr>
          <w:p w14:paraId="27AC043F" w14:textId="77777777" w:rsidR="004D3058" w:rsidRDefault="004D3058" w:rsidP="007D0A3D">
            <w:r>
              <w:t>Z416</w:t>
            </w:r>
          </w:p>
        </w:tc>
        <w:tc>
          <w:tcPr>
            <w:tcW w:w="948" w:type="dxa"/>
          </w:tcPr>
          <w:p w14:paraId="0D2BA601" w14:textId="77777777" w:rsidR="004D3058" w:rsidRDefault="004D3058" w:rsidP="007D0A3D">
            <w:r>
              <w:t>MIMO</w:t>
            </w:r>
          </w:p>
        </w:tc>
        <w:tc>
          <w:tcPr>
            <w:tcW w:w="1068" w:type="dxa"/>
          </w:tcPr>
          <w:p w14:paraId="5E8C21EB" w14:textId="77777777" w:rsidR="004D3058" w:rsidRDefault="004D3058" w:rsidP="007D0A3D">
            <w:r>
              <w:t>2</w:t>
            </w:r>
          </w:p>
        </w:tc>
        <w:tc>
          <w:tcPr>
            <w:tcW w:w="2824" w:type="dxa"/>
          </w:tcPr>
          <w:p w14:paraId="40FE1EFF" w14:textId="77777777" w:rsidR="004D3058" w:rsidRPr="00F8265F" w:rsidRDefault="004D3058" w:rsidP="007D0A3D">
            <w:pPr>
              <w:pStyle w:val="TAL"/>
              <w:rPr>
                <w:b/>
                <w:i/>
                <w:szCs w:val="22"/>
                <w:lang w:eastAsia="sv-SE"/>
              </w:rPr>
            </w:pPr>
            <w:r w:rsidRPr="00F8265F">
              <w:t>Delete the ED for the minimumPucch-PuschOffset-r19</w:t>
            </w:r>
          </w:p>
          <w:p w14:paraId="6FF7E251" w14:textId="77777777" w:rsidR="004D3058" w:rsidRPr="00F8265F" w:rsidRDefault="004D3058" w:rsidP="007D0A3D">
            <w:pPr>
              <w:pStyle w:val="TAL"/>
              <w:rPr>
                <w:i/>
              </w:rPr>
            </w:pPr>
          </w:p>
        </w:tc>
        <w:tc>
          <w:tcPr>
            <w:tcW w:w="1134" w:type="dxa"/>
          </w:tcPr>
          <w:p w14:paraId="13B23AC9" w14:textId="77777777" w:rsidR="004D3058" w:rsidRPr="00F8265F" w:rsidRDefault="004D3058" w:rsidP="007D0A3D"/>
        </w:tc>
        <w:tc>
          <w:tcPr>
            <w:tcW w:w="1559" w:type="dxa"/>
          </w:tcPr>
          <w:p w14:paraId="3785E026" w14:textId="77777777" w:rsidR="004D3058" w:rsidRDefault="004D3058" w:rsidP="007D0A3D">
            <w:r>
              <w:t>ZTE (</w:t>
            </w:r>
            <w:proofErr w:type="spellStart"/>
            <w:r>
              <w:t>Wenting</w:t>
            </w:r>
            <w:proofErr w:type="spellEnd"/>
            <w:r>
              <w:t xml:space="preserve"> Li)</w:t>
            </w:r>
          </w:p>
        </w:tc>
        <w:tc>
          <w:tcPr>
            <w:tcW w:w="993" w:type="dxa"/>
          </w:tcPr>
          <w:p w14:paraId="25F4F550" w14:textId="77777777" w:rsidR="004D3058" w:rsidRDefault="004D3058" w:rsidP="007D0A3D"/>
        </w:tc>
        <w:tc>
          <w:tcPr>
            <w:tcW w:w="850" w:type="dxa"/>
          </w:tcPr>
          <w:p w14:paraId="4173B9EE" w14:textId="77777777" w:rsidR="004D3058" w:rsidRDefault="004D3058" w:rsidP="007D0A3D">
            <w:r>
              <w:t>v008</w:t>
            </w:r>
          </w:p>
        </w:tc>
        <w:tc>
          <w:tcPr>
            <w:tcW w:w="814" w:type="dxa"/>
          </w:tcPr>
          <w:p w14:paraId="0FB0BE53" w14:textId="77777777" w:rsidR="004D3058" w:rsidRDefault="004D3058" w:rsidP="007D0A3D">
            <w:proofErr w:type="spellStart"/>
            <w:r>
              <w:t>PropAgree</w:t>
            </w:r>
            <w:proofErr w:type="spellEnd"/>
          </w:p>
        </w:tc>
      </w:tr>
    </w:tbl>
    <w:p w14:paraId="3E449A01" w14:textId="77777777" w:rsidR="004D3058" w:rsidRDefault="004D3058" w:rsidP="004D3058">
      <w:pPr>
        <w:pStyle w:val="TAL"/>
      </w:pPr>
      <w:r>
        <w:rPr>
          <w:b/>
        </w:rPr>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lastRenderedPageBreak/>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proofErr w:type="spellStart"/>
      <w:r w:rsidRPr="00E450AC">
        <w:t>ServCellIndex</w:t>
      </w:r>
      <w:proofErr w:type="spellEnd"/>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 xml:space="preserve">--Editor’s note: </w:t>
      </w:r>
      <w:proofErr w:type="spellStart"/>
      <w:r w:rsidRPr="006443A0">
        <w:rPr>
          <w:strike/>
          <w:color w:val="FF0000"/>
        </w:rPr>
        <w:t>minimumPucch-PuschOffset</w:t>
      </w:r>
      <w:proofErr w:type="spellEnd"/>
      <w:r w:rsidRPr="006443A0">
        <w:rPr>
          <w:strike/>
          <w:color w:val="FF0000"/>
        </w:rPr>
        <w:t xml:space="preserve">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1"/>
        <w:rPr>
          <w:rFonts w:eastAsia="等线"/>
        </w:rPr>
      </w:pPr>
      <w:r>
        <w:rPr>
          <w:rFonts w:eastAsia="等线" w:hint="eastAsia"/>
        </w:rPr>
        <w:t>C254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proofErr w:type="spellStart"/>
            <w:r>
              <w:t>Tdoc</w:t>
            </w:r>
            <w:proofErr w:type="spellEnd"/>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proofErr w:type="spellStart"/>
            <w:r>
              <w:t>Misc</w:t>
            </w:r>
            <w:proofErr w:type="spellEnd"/>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等线"/>
              </w:rPr>
            </w:pPr>
            <w:r>
              <w:rPr>
                <w:rFonts w:eastAsia="等线"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等线" w:hint="eastAsia"/>
              </w:rPr>
              <w:t>CATT</w:t>
            </w:r>
            <w:r>
              <w:t xml:space="preserve"> (</w:t>
            </w:r>
            <w:proofErr w:type="spellStart"/>
            <w:r>
              <w:rPr>
                <w:rFonts w:eastAsia="等线" w:hint="eastAsia"/>
              </w:rPr>
              <w:t>LeiWang</w:t>
            </w:r>
            <w:proofErr w:type="spellEnd"/>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等线"/>
              </w:rPr>
            </w:pPr>
            <w:r>
              <w:t>V00</w:t>
            </w:r>
            <w:r>
              <w:rPr>
                <w:rFonts w:eastAsia="等线" w:hint="eastAsia"/>
              </w:rPr>
              <w:t>3</w:t>
            </w:r>
          </w:p>
        </w:tc>
        <w:tc>
          <w:tcPr>
            <w:tcW w:w="814" w:type="dxa"/>
          </w:tcPr>
          <w:p w14:paraId="75EE6B90" w14:textId="77777777" w:rsidR="00873ACB" w:rsidRDefault="00873ACB" w:rsidP="00FE0600">
            <w:proofErr w:type="spellStart"/>
            <w:r>
              <w:t>PropAgree</w:t>
            </w:r>
            <w:proofErr w:type="spellEnd"/>
          </w:p>
        </w:tc>
      </w:tr>
    </w:tbl>
    <w:p w14:paraId="0A1E892F" w14:textId="77777777" w:rsidR="00873ACB" w:rsidRDefault="00873ACB" w:rsidP="00873ACB">
      <w:pPr>
        <w:pStyle w:val="af2"/>
      </w:pPr>
      <w:r>
        <w:rPr>
          <w:b/>
        </w:rPr>
        <w:br/>
        <w:t>[Description]</w:t>
      </w:r>
      <w:r>
        <w:t xml:space="preserve">: </w:t>
      </w:r>
    </w:p>
    <w:p w14:paraId="5081905D" w14:textId="77777777" w:rsidR="00873ACB" w:rsidRPr="00207D34" w:rsidRDefault="00873ACB" w:rsidP="00873ACB">
      <w:pPr>
        <w:pStyle w:val="af2"/>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w:t>
      </w:r>
      <w:proofErr w:type="gramStart"/>
      <w:r>
        <w:rPr>
          <w:rFonts w:eastAsiaTheme="minorEastAsia" w:hint="eastAsia"/>
        </w:rPr>
        <w:t>the each</w:t>
      </w:r>
      <w:proofErr w:type="gramEnd"/>
      <w:r>
        <w:rPr>
          <w:rFonts w:eastAsiaTheme="minorEastAsia" w:hint="eastAsia"/>
        </w:rPr>
        <w:t xml:space="preserve"> event or the </w:t>
      </w:r>
      <w:r w:rsidRPr="009F4F2A">
        <w:t>valueOfQ-r19</w:t>
      </w:r>
      <w:r>
        <w:rPr>
          <w:rFonts w:hint="eastAsia"/>
        </w:rPr>
        <w:t xml:space="preserve"> associated with event 7. </w:t>
      </w:r>
      <w:proofErr w:type="gramStart"/>
      <w:r>
        <w:t>S</w:t>
      </w:r>
      <w:r>
        <w:rPr>
          <w:rFonts w:hint="eastAsia"/>
        </w:rPr>
        <w:t>o</w:t>
      </w:r>
      <w:proofErr w:type="gramEnd"/>
      <w:r>
        <w:rPr>
          <w:rFonts w:hint="eastAsia"/>
        </w:rPr>
        <w:t xml:space="preserve"> it is clearer to put it under the event configuration.</w:t>
      </w:r>
    </w:p>
    <w:p w14:paraId="158C13C8" w14:textId="77777777" w:rsidR="00873ACB" w:rsidRDefault="00873ACB" w:rsidP="00873ACB">
      <w:pPr>
        <w:pStyle w:val="af2"/>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576"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577"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proofErr w:type="gramStart"/>
        <w:r>
          <w:tab/>
          <w:t xml:space="preserve">  </w:t>
        </w:r>
        <w:r w:rsidRPr="00E450AC">
          <w:rPr>
            <w:color w:val="993366"/>
          </w:rPr>
          <w:t>OPTIONAL</w:t>
        </w:r>
        <w:proofErr w:type="gramEnd"/>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57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579" w:name="OLE_LINK24"/>
      <w:r w:rsidRPr="009F4F2A">
        <w:t>valueOfQ-r19</w:t>
      </w:r>
      <w:bookmarkEnd w:id="2579"/>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580"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proofErr w:type="gramStart"/>
        <w:r>
          <w:tab/>
          <w:t xml:space="preserve">  </w:t>
        </w:r>
        <w:r w:rsidRPr="00E450AC">
          <w:rPr>
            <w:color w:val="993366"/>
          </w:rPr>
          <w:t>OPTIONAL</w:t>
        </w:r>
        <w:proofErr w:type="gramEnd"/>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lastRenderedPageBreak/>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proofErr w:type="spellStart"/>
      <w:r w:rsidRPr="00E450AC">
        <w:t>ServCellIndex</w:t>
      </w:r>
      <w:proofErr w:type="spellEnd"/>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proofErr w:type="spellStart"/>
      <w:r w:rsidRPr="00E807DA">
        <w:t>minimumPucch</w:t>
      </w:r>
      <w:r>
        <w:t>-</w:t>
      </w:r>
      <w:r w:rsidRPr="00E807DA">
        <w:t>PuschOffset</w:t>
      </w:r>
      <w:proofErr w:type="spellEnd"/>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proofErr w:type="spellStart"/>
      <w:r w:rsidRPr="00E450AC">
        <w:t>ServCellIndex</w:t>
      </w:r>
      <w:proofErr w:type="spellEnd"/>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581"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[ZTE(</w:t>
      </w:r>
      <w:proofErr w:type="spellStart"/>
      <w:r>
        <w:t>wenting</w:t>
      </w:r>
      <w:proofErr w:type="spellEnd"/>
      <w:r>
        <w:t xml:space="preserve">)]Both ways can work, there is a typo for the proposed change </w:t>
      </w:r>
      <w:proofErr w:type="spellStart"/>
      <w:r>
        <w:t>part,</w:t>
      </w:r>
      <w:proofErr w:type="gramStart"/>
      <w:r>
        <w:t>i.e</w:t>
      </w:r>
      <w:proofErr w:type="spellEnd"/>
      <w:r>
        <w:t>.</w:t>
      </w:r>
      <w:proofErr w:type="gramEnd"/>
      <w:r>
        <w:t xml:space="preserv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1"/>
      </w:pPr>
      <w:r>
        <w:t>H401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proofErr w:type="spellStart"/>
            <w:r>
              <w:t>Tdoc</w:t>
            </w:r>
            <w:proofErr w:type="spellEnd"/>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proofErr w:type="spellStart"/>
            <w:r>
              <w:t>Misc</w:t>
            </w:r>
            <w:proofErr w:type="spellEnd"/>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proofErr w:type="spellStart"/>
            <w:r>
              <w:t>PropAgree</w:t>
            </w:r>
            <w:proofErr w:type="spellEnd"/>
          </w:p>
        </w:tc>
      </w:tr>
    </w:tbl>
    <w:p w14:paraId="15EAF6D1" w14:textId="77777777" w:rsidR="00873ACB" w:rsidRPr="00FF7302" w:rsidRDefault="00873ACB" w:rsidP="00873ACB">
      <w:pPr>
        <w:pStyle w:val="af2"/>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af2"/>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582"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583" w:author="Huawei (David Lecompte)" w:date="2025-09-26T14:34:00Z">
        <w:r>
          <w:t>,</w:t>
        </w:r>
      </w:ins>
    </w:p>
    <w:p w14:paraId="4992E0DB" w14:textId="77777777" w:rsidR="00873ACB" w:rsidRDefault="00873ACB" w:rsidP="00873ACB">
      <w:pPr>
        <w:pStyle w:val="PL"/>
      </w:pPr>
      <w:ins w:id="2584"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585"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586" w:author="Huawei (David Lecompte)" w:date="2025-09-26T14:34:00Z">
        <w:r>
          <w:t>,</w:t>
        </w:r>
      </w:ins>
    </w:p>
    <w:p w14:paraId="2A34B7F7" w14:textId="77777777" w:rsidR="00873ACB" w:rsidRPr="00D839FF" w:rsidRDefault="00873ACB" w:rsidP="00873ACB">
      <w:pPr>
        <w:pStyle w:val="PL"/>
      </w:pPr>
      <w:ins w:id="2587"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588"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589" w:author="Huawei (David Lecompte)" w:date="2025-09-26T14:34:00Z">
        <w:r>
          <w:t>,</w:t>
        </w:r>
      </w:ins>
    </w:p>
    <w:p w14:paraId="2EDDD098" w14:textId="77777777" w:rsidR="00873ACB" w:rsidRPr="00D839FF" w:rsidRDefault="00873ACB" w:rsidP="00873ACB">
      <w:pPr>
        <w:pStyle w:val="PL"/>
      </w:pPr>
      <w:ins w:id="2590" w:author="Huawei (David Lecompte)" w:date="2025-09-26T14:34:00Z">
        <w:r>
          <w:lastRenderedPageBreak/>
          <w:t xml:space="preserve">            ...</w:t>
        </w:r>
      </w:ins>
    </w:p>
    <w:p w14:paraId="0E982E5D" w14:textId="77777777" w:rsidR="00873ACB" w:rsidRDefault="00873ACB" w:rsidP="00873ACB">
      <w:pPr>
        <w:pStyle w:val="PL"/>
        <w:rPr>
          <w:ins w:id="2591" w:author="Huawei (David Lecompte)" w:date="2025-09-26T14:33:00Z"/>
        </w:rPr>
      </w:pPr>
      <w:r w:rsidRPr="00D839FF">
        <w:t xml:space="preserve">       }</w:t>
      </w:r>
      <w:ins w:id="2592" w:author="Huawei (David Lecompte)" w:date="2025-09-26T14:33:00Z">
        <w:r>
          <w:t>,</w:t>
        </w:r>
      </w:ins>
    </w:p>
    <w:p w14:paraId="7F3762C6" w14:textId="77777777" w:rsidR="00873ACB" w:rsidRPr="00F83B87" w:rsidRDefault="00873ACB" w:rsidP="00873ACB">
      <w:pPr>
        <w:pStyle w:val="PL"/>
      </w:pPr>
      <w:ins w:id="2593"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proofErr w:type="spellStart"/>
      <w:r w:rsidRPr="00E450AC">
        <w:t>ServCellIndex</w:t>
      </w:r>
      <w:proofErr w:type="spellEnd"/>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594"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595" w:author="Huawei (David Lecompte)" w:date="2025-09-26T14:35:00Z">
        <w:r>
          <w:rPr>
            <w:lang w:val="en-US"/>
          </w:rPr>
          <w:t>,</w:t>
        </w:r>
      </w:ins>
    </w:p>
    <w:p w14:paraId="2EEE93AA" w14:textId="77777777" w:rsidR="00873ACB" w:rsidRDefault="00873ACB" w:rsidP="00873ACB">
      <w:pPr>
        <w:pStyle w:val="PL"/>
        <w:rPr>
          <w:lang w:val="en-US"/>
        </w:rPr>
      </w:pPr>
      <w:ins w:id="2596"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proofErr w:type="spellStart"/>
      <w:r w:rsidRPr="00E807DA">
        <w:t>minimumPucch</w:t>
      </w:r>
      <w:r>
        <w:t>-</w:t>
      </w:r>
      <w:r w:rsidRPr="00E807DA">
        <w:t>PuschOffset</w:t>
      </w:r>
      <w:proofErr w:type="spellEnd"/>
      <w:r>
        <w:t xml:space="preserve"> can be updated based on further RAN1 discussion.</w:t>
      </w:r>
    </w:p>
    <w:p w14:paraId="50B062F6" w14:textId="77777777" w:rsidR="00873ACB" w:rsidRDefault="00873ACB" w:rsidP="00873ACB">
      <w:pPr>
        <w:pStyle w:val="PL"/>
        <w:rPr>
          <w:ins w:id="2597"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598"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599"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proofErr w:type="spellStart"/>
      <w:r w:rsidRPr="00E450AC">
        <w:t>ServCellIndex</w:t>
      </w:r>
      <w:proofErr w:type="spellEnd"/>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w:t>
      </w:r>
      <w:proofErr w:type="gramStart"/>
      <w:r w:rsidRPr="00D839FF">
        <w:t>enable</w:t>
      </w:r>
      <w:r>
        <w:t>d</w:t>
      </w:r>
      <w:r w:rsidRPr="00D839FF">
        <w:t>}</w:t>
      </w:r>
      <w:r>
        <w:t xml:space="preserve">   </w:t>
      </w:r>
      <w:proofErr w:type="gramEnd"/>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proofErr w:type="gramStart"/>
      <w:r>
        <w:t>2</w:t>
      </w:r>
      <w:r w:rsidRPr="00E450AC">
        <w:t>..</w:t>
      </w:r>
      <w:proofErr w:type="gramEnd"/>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w:t>
      </w:r>
      <w:proofErr w:type="spellStart"/>
      <w:r w:rsidRPr="00E450AC">
        <w:t>periodicityAndOffset</w:t>
      </w:r>
      <w:proofErr w:type="spellEnd"/>
      <w:r w:rsidRPr="00E450AC">
        <w:t xml:space="preserve">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w:t>
      </w:r>
      <w:proofErr w:type="spellStart"/>
      <w:r w:rsidRPr="00E450AC">
        <w:t>ResourceId</w:t>
      </w:r>
      <w:proofErr w:type="spellEnd"/>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proofErr w:type="spellStart"/>
      <w:r>
        <w:t>s</w:t>
      </w:r>
      <w:r w:rsidRPr="004F3A51">
        <w:t>pCell</w:t>
      </w:r>
      <w:proofErr w:type="spellEnd"/>
      <w:r w:rsidRPr="004F3A51">
        <w:t xml:space="preserve">, </w:t>
      </w:r>
      <w:proofErr w:type="spellStart"/>
      <w:r>
        <w:t>pucch</w:t>
      </w:r>
      <w:r w:rsidRPr="004F3A51">
        <w:t>-Scell</w:t>
      </w:r>
      <w:proofErr w:type="spellEnd"/>
      <w:r w:rsidRPr="00D839FF">
        <w:t>}</w:t>
      </w:r>
    </w:p>
    <w:p w14:paraId="7117A38B" w14:textId="77777777" w:rsidR="00873ACB" w:rsidRDefault="00873ACB" w:rsidP="00873ACB">
      <w:pPr>
        <w:pStyle w:val="PL"/>
        <w:rPr>
          <w:ins w:id="2600" w:author="Huawei (David Lecompte)" w:date="2025-09-26T14:34:00Z"/>
        </w:rPr>
      </w:pPr>
      <w:r w:rsidRPr="00E450AC">
        <w:t xml:space="preserve">    }</w:t>
      </w:r>
      <w:ins w:id="2601" w:author="Huawei (David Lecompte)" w:date="2025-09-26T14:34:00Z">
        <w:r>
          <w:t>,</w:t>
        </w:r>
      </w:ins>
    </w:p>
    <w:p w14:paraId="32E9F106" w14:textId="77777777" w:rsidR="00873ACB" w:rsidRDefault="00873ACB" w:rsidP="00873ACB">
      <w:pPr>
        <w:pStyle w:val="PL"/>
      </w:pPr>
      <w:ins w:id="2602"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af2"/>
      </w:pPr>
    </w:p>
    <w:p w14:paraId="0E932FCE" w14:textId="77777777" w:rsidR="00873ACB" w:rsidRDefault="00873ACB" w:rsidP="00873ACB">
      <w:r>
        <w:rPr>
          <w:b/>
        </w:rPr>
        <w:lastRenderedPageBreak/>
        <w:t>[Comments]</w:t>
      </w:r>
      <w:r>
        <w:t>:</w:t>
      </w:r>
    </w:p>
    <w:p w14:paraId="3F9DB1C0" w14:textId="77777777" w:rsidR="00873ACB" w:rsidRDefault="00873ACB" w:rsidP="00873ACB">
      <w:r>
        <w:t>[ZTE(</w:t>
      </w:r>
      <w:proofErr w:type="spellStart"/>
      <w:r>
        <w:t>Wenting</w:t>
      </w:r>
      <w:proofErr w:type="spellEnd"/>
      <w:r>
        <w:t>)]We share the similar view, at least, the last “…” is useful.</w:t>
      </w:r>
    </w:p>
    <w:p w14:paraId="1FB8EA45" w14:textId="77777777" w:rsidR="00873ACB" w:rsidRDefault="00873ACB" w:rsidP="00873ACB"/>
    <w:p w14:paraId="1400128A" w14:textId="77777777" w:rsidR="00873ACB" w:rsidRDefault="00873ACB" w:rsidP="00873ACB">
      <w:pPr>
        <w:pStyle w:val="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proofErr w:type="spellStart"/>
            <w:r>
              <w:t>Tdoc</w:t>
            </w:r>
            <w:proofErr w:type="spellEnd"/>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proofErr w:type="spellStart"/>
            <w:r>
              <w:t>Misc</w:t>
            </w:r>
            <w:proofErr w:type="spellEnd"/>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268FE54A" w:rsidR="00873ACB" w:rsidRDefault="00873ACB" w:rsidP="00FE0600">
            <w:r>
              <w:t>Agree</w:t>
            </w:r>
            <w:r w:rsidR="00814BD5">
              <w:t>d</w:t>
            </w:r>
          </w:p>
        </w:tc>
      </w:tr>
    </w:tbl>
    <w:p w14:paraId="715C3A37" w14:textId="77777777" w:rsidR="00873ACB" w:rsidRDefault="00873ACB" w:rsidP="00873ACB">
      <w:pPr>
        <w:pStyle w:val="af2"/>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w:t>
      </w:r>
      <w:proofErr w:type="spellStart"/>
      <w:r>
        <w:rPr>
          <w:rFonts w:eastAsia="Malgun Gothic" w:hint="eastAsia"/>
          <w:lang w:eastAsia="ko-KR"/>
        </w:rPr>
        <w:t>chaged</w:t>
      </w:r>
      <w:proofErr w:type="spellEnd"/>
      <w:r>
        <w:rPr>
          <w:rFonts w:eastAsia="Malgun Gothic" w:hint="eastAsia"/>
          <w:lang w:eastAsia="ko-KR"/>
        </w:rPr>
        <w:t xml:space="preserve">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af2"/>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w:t>
            </w:r>
            <w:proofErr w:type="spellStart"/>
            <w:r>
              <w:t>ReportConfigId</w:t>
            </w:r>
            <w:proofErr w:type="spellEnd"/>
            <w:r>
              <w:t xml:space="preserve">,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603" w:author="Soo Kim (LGE)" w:date="2025-09-26T14:12:00Z">
              <w:r>
                <w:rPr>
                  <w:lang w:val="pt-BR"/>
                </w:rPr>
                <w:delText>SGCS</w:delText>
              </w:r>
            </w:del>
            <w:ins w:id="260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af2"/>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宋体"/>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605" w:author="Soo Kim (LGE)" w:date="2025-09-26T14:10:00Z">
              <w:r w:rsidRPr="00461E07">
                <w:rPr>
                  <w:lang w:val="it-IT"/>
                </w:rPr>
                <w:delText xml:space="preserve">   sgcs</w:delText>
              </w:r>
            </w:del>
            <w:ins w:id="2606"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af2"/>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proofErr w:type="spellStart"/>
            <w:r>
              <w:rPr>
                <w:b/>
                <w:i/>
                <w:szCs w:val="22"/>
                <w:lang w:eastAsia="sv-SE"/>
              </w:rPr>
              <w:lastRenderedPageBreak/>
              <w:t>timeInstanceFor</w:t>
            </w:r>
            <w:proofErr w:type="spellEnd"/>
            <w:r>
              <w:rPr>
                <w:b/>
                <w:i/>
                <w:szCs w:val="22"/>
                <w:lang w:eastAsia="sv-SE"/>
              </w:rPr>
              <w:t>-RS-PAI</w:t>
            </w:r>
          </w:p>
          <w:p w14:paraId="66A36C91" w14:textId="77777777" w:rsidR="00873ACB" w:rsidRDefault="00873ACB" w:rsidP="00FE0600">
            <w:pPr>
              <w:pStyle w:val="TAL"/>
              <w:rPr>
                <w:bCs/>
                <w:iCs/>
                <w:szCs w:val="22"/>
                <w:lang w:eastAsia="sv-SE"/>
              </w:rPr>
            </w:pPr>
            <w:r>
              <w:rPr>
                <w:bCs/>
                <w:iCs/>
                <w:szCs w:val="22"/>
                <w:lang w:eastAsia="sv-SE"/>
              </w:rPr>
              <w:t>Indicates the f-</w:t>
            </w:r>
            <w:proofErr w:type="spellStart"/>
            <w:r>
              <w:rPr>
                <w:bCs/>
                <w:iCs/>
                <w:szCs w:val="22"/>
                <w:lang w:eastAsia="sv-SE"/>
              </w:rPr>
              <w:t>th</w:t>
            </w:r>
            <w:proofErr w:type="spellEnd"/>
            <w:r>
              <w:rPr>
                <w:bCs/>
                <w:iCs/>
                <w:szCs w:val="22"/>
                <w:lang w:eastAsia="sv-SE"/>
              </w:rPr>
              <w:t xml:space="preserve">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proofErr w:type="spellStart"/>
            <w:r>
              <w:rPr>
                <w:b/>
                <w:i/>
                <w:szCs w:val="22"/>
                <w:lang w:eastAsia="sv-SE"/>
              </w:rPr>
              <w:t>timeInstanceFor</w:t>
            </w:r>
            <w:proofErr w:type="spellEnd"/>
            <w:r>
              <w:rPr>
                <w:b/>
                <w:i/>
                <w:szCs w:val="22"/>
                <w:lang w:eastAsia="sv-SE"/>
              </w:rPr>
              <w:t>-</w:t>
            </w:r>
            <w:del w:id="2607" w:author="Soo Kim (LGE)" w:date="2025-09-26T14:14:00Z">
              <w:r>
                <w:rPr>
                  <w:b/>
                  <w:i/>
                  <w:szCs w:val="22"/>
                  <w:lang w:eastAsia="sv-SE"/>
                </w:rPr>
                <w:delText>SGCS</w:delText>
              </w:r>
            </w:del>
            <w:ins w:id="2608"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Indicates the f-</w:t>
            </w:r>
            <w:proofErr w:type="spellStart"/>
            <w:r>
              <w:rPr>
                <w:bCs/>
                <w:iCs/>
                <w:szCs w:val="22"/>
                <w:lang w:eastAsia="sv-SE"/>
              </w:rPr>
              <w:t>th</w:t>
            </w:r>
            <w:proofErr w:type="spellEnd"/>
            <w:r>
              <w:rPr>
                <w:bCs/>
                <w:iCs/>
                <w:szCs w:val="22"/>
                <w:lang w:eastAsia="sv-SE"/>
              </w:rPr>
              <w:t xml:space="preserve">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609" w:author="Soo Kim (LGE)" w:date="2025-09-26T14:14:00Z">
              <w:r>
                <w:rPr>
                  <w:iCs/>
                  <w:szCs w:val="22"/>
                  <w:lang w:eastAsia="sv-SE"/>
                </w:rPr>
                <w:delText>'sgcs</w:delText>
              </w:r>
            </w:del>
            <w:ins w:id="2610"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af2"/>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proofErr w:type="spellStart"/>
      <w:r>
        <w:rPr>
          <w:i/>
          <w:iCs/>
        </w:rPr>
        <w:t>timeInstanceFor</w:t>
      </w:r>
      <w:proofErr w:type="spellEnd"/>
      <w:r>
        <w:rPr>
          <w:i/>
          <w:iCs/>
        </w:rPr>
        <w:t>-SGCS</w:t>
      </w:r>
      <w:r>
        <w:t xml:space="preserve"> are not aligned with the updated list of parameters from RAN1 in R1-2506622 (see part of the table below). We changed status from “</w:t>
      </w:r>
      <w:proofErr w:type="spellStart"/>
      <w:r>
        <w:t>ToDo</w:t>
      </w:r>
      <w:proofErr w:type="spellEnd"/>
      <w:r>
        <w:t>” to “</w:t>
      </w:r>
      <w:proofErr w:type="spellStart"/>
      <w:r>
        <w:t>PropAgree</w:t>
      </w:r>
      <w:proofErr w:type="spellEnd"/>
      <w:r>
        <w:t xml:space="preserv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w:t>
            </w:r>
            <w:proofErr w:type="spellStart"/>
            <w:r>
              <w:rPr>
                <w:rFonts w:ascii="Arial" w:hAnsi="Arial" w:cs="Arial"/>
                <w:sz w:val="18"/>
                <w:szCs w:val="18"/>
              </w:rPr>
              <w:t>th</w:t>
            </w:r>
            <w:proofErr w:type="spellEnd"/>
            <w:r>
              <w:rPr>
                <w:rFonts w:ascii="Arial" w:hAnsi="Arial" w:cs="Arial"/>
                <w:sz w:val="18"/>
                <w:szCs w:val="18"/>
              </w:rPr>
              <w:t xml:space="preserve">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proofErr w:type="spellStart"/>
            <w:r>
              <w:t>Tdoc</w:t>
            </w:r>
            <w:proofErr w:type="spellEnd"/>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proofErr w:type="spellStart"/>
            <w:r>
              <w:t>Misc</w:t>
            </w:r>
            <w:proofErr w:type="spellEnd"/>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 xml:space="preserve">Description of </w:t>
            </w:r>
            <w:proofErr w:type="spellStart"/>
            <w:r>
              <w:t>Assoicated</w:t>
            </w:r>
            <w:proofErr w:type="spellEnd"/>
            <w:r>
              <w:t xml:space="preserve">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proofErr w:type="spellStart"/>
            <w:r>
              <w:t>Sakira</w:t>
            </w:r>
            <w:proofErr w:type="spellEnd"/>
            <w:r>
              <w:t xml:space="preserve">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0E3396FD" w:rsidR="00873ACB" w:rsidRDefault="00873ACB" w:rsidP="00FE0600">
            <w:r>
              <w:t>Agree</w:t>
            </w:r>
            <w:r w:rsidR="003B15B1">
              <w:t>d</w:t>
            </w:r>
          </w:p>
        </w:tc>
      </w:tr>
    </w:tbl>
    <w:p w14:paraId="5A49EF92" w14:textId="77777777" w:rsidR="00873ACB" w:rsidRDefault="00873ACB" w:rsidP="00873ACB">
      <w:pPr>
        <w:pStyle w:val="af2"/>
      </w:pPr>
      <w:r>
        <w:rPr>
          <w:b/>
        </w:rPr>
        <w:br/>
        <w:t>[Description]</w:t>
      </w:r>
      <w:r>
        <w:t xml:space="preserve">: The descriptions of </w:t>
      </w:r>
      <w:proofErr w:type="spellStart"/>
      <w:r>
        <w:rPr>
          <w:i/>
          <w:szCs w:val="22"/>
          <w:lang w:eastAsia="sv-SE"/>
        </w:rPr>
        <w:t>associatedIdForChannelMeasurement</w:t>
      </w:r>
      <w:proofErr w:type="spellEnd"/>
      <w:r>
        <w:rPr>
          <w:i/>
          <w:iCs/>
        </w:rPr>
        <w:t xml:space="preserve"> </w:t>
      </w:r>
      <w:r>
        <w:t xml:space="preserve">and </w:t>
      </w:r>
      <w:proofErr w:type="spellStart"/>
      <w:r>
        <w:rPr>
          <w:i/>
          <w:iCs/>
        </w:rPr>
        <w:t>associatedIdForChannelPrediction</w:t>
      </w:r>
      <w:proofErr w:type="spellEnd"/>
      <w:r>
        <w:rPr>
          <w:i/>
          <w:iCs/>
        </w:rPr>
        <w:t xml:space="preserve"> </w:t>
      </w:r>
      <w:r>
        <w:t xml:space="preserve">in the </w:t>
      </w:r>
      <w:r>
        <w:rPr>
          <w:i/>
          <w:iCs/>
        </w:rPr>
        <w:t>CSI-</w:t>
      </w:r>
      <w:proofErr w:type="spellStart"/>
      <w:r>
        <w:rPr>
          <w:i/>
          <w:iCs/>
        </w:rPr>
        <w:t>ReportConfig</w:t>
      </w:r>
      <w:proofErr w:type="spellEnd"/>
      <w:r>
        <w:t xml:space="preserve"> description box are not clarified well. </w:t>
      </w:r>
    </w:p>
    <w:p w14:paraId="6178A1F5" w14:textId="77777777" w:rsidR="00873ACB" w:rsidRDefault="00873ACB" w:rsidP="00873ACB">
      <w:pPr>
        <w:pStyle w:val="af2"/>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lastRenderedPageBreak/>
              <w:t>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611" w:name="_Hlk209613154"/>
            <w:proofErr w:type="spellStart"/>
            <w:r>
              <w:rPr>
                <w:i/>
                <w:szCs w:val="22"/>
                <w:lang w:eastAsia="sv-SE"/>
              </w:rPr>
              <w:t>associatedIdForChannelMeasurement</w:t>
            </w:r>
            <w:bookmarkEnd w:id="2611"/>
            <w:proofErr w:type="spellEnd"/>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612" w:author="Nokia (Sakira)" w:date="2025-09-24T13:46:00Z">
              <w:r>
                <w:rPr>
                  <w:b w:val="0"/>
                  <w:bCs/>
                  <w:iCs/>
                  <w:szCs w:val="22"/>
                  <w:lang w:eastAsia="sv-SE"/>
                </w:rPr>
                <w:t xml:space="preserve"> the </w:t>
              </w:r>
              <w:proofErr w:type="spellStart"/>
              <w:r>
                <w:rPr>
                  <w:b w:val="0"/>
                  <w:bCs/>
                  <w:i/>
                  <w:szCs w:val="22"/>
                  <w:lang w:eastAsia="sv-SE"/>
                </w:rPr>
                <w:t>AssociatedId</w:t>
              </w:r>
              <w:proofErr w:type="spellEnd"/>
              <w:r>
                <w:rPr>
                  <w:b w:val="0"/>
                  <w:bCs/>
                  <w:iCs/>
                  <w:szCs w:val="22"/>
                  <w:lang w:eastAsia="sv-SE"/>
                </w:rPr>
                <w:t xml:space="preserve"> assigned to the</w:t>
              </w:r>
              <w:r>
                <w:rPr>
                  <w:b w:val="0"/>
                  <w:bCs/>
                  <w:i/>
                  <w:szCs w:val="22"/>
                  <w:lang w:eastAsia="sv-SE"/>
                </w:rPr>
                <w:t xml:space="preserve"> </w:t>
              </w:r>
              <w:proofErr w:type="spellStart"/>
              <w:r>
                <w:rPr>
                  <w:b w:val="0"/>
                  <w:bCs/>
                  <w:i/>
                  <w:szCs w:val="22"/>
                  <w:lang w:eastAsia="sv-SE"/>
                </w:rPr>
                <w:t>resourcesForChannelMeasurement</w:t>
              </w:r>
              <w:proofErr w:type="spellEnd"/>
              <w:r>
                <w:rPr>
                  <w:b w:val="0"/>
                  <w:bCs/>
                  <w:iCs/>
                  <w:szCs w:val="22"/>
                  <w:lang w:eastAsia="sv-SE"/>
                </w:rPr>
                <w:t xml:space="preserve"> or </w:t>
              </w:r>
            </w:ins>
            <w:ins w:id="2613" w:author="Nokia (Sakira)" w:date="2025-09-24T15:20:00Z">
              <w:r>
                <w:rPr>
                  <w:b w:val="0"/>
                  <w:bCs/>
                  <w:iCs/>
                  <w:szCs w:val="22"/>
                  <w:lang w:eastAsia="sv-SE"/>
                </w:rPr>
                <w:t xml:space="preserve">to </w:t>
              </w:r>
            </w:ins>
            <w:ins w:id="2614" w:author="Nokia (Sakira)" w:date="2025-09-24T13:46:00Z">
              <w:r>
                <w:rPr>
                  <w:b w:val="0"/>
                  <w:bCs/>
                  <w:iCs/>
                  <w:szCs w:val="22"/>
                  <w:lang w:eastAsia="sv-SE"/>
                </w:rPr>
                <w:t>the</w:t>
              </w:r>
              <w:r>
                <w:rPr>
                  <w:b w:val="0"/>
                  <w:bCs/>
                  <w:i/>
                  <w:szCs w:val="22"/>
                  <w:lang w:eastAsia="sv-SE"/>
                </w:rPr>
                <w:t xml:space="preserve"> </w:t>
              </w:r>
              <w:proofErr w:type="spellStart"/>
              <w:r>
                <w:rPr>
                  <w:b w:val="0"/>
                  <w:bCs/>
                  <w:i/>
                  <w:szCs w:val="22"/>
                  <w:lang w:eastAsia="sv-SE"/>
                </w:rPr>
                <w:t>resourcesForC</w:t>
              </w:r>
            </w:ins>
            <w:ins w:id="2615" w:author="Nokia (Sakira)" w:date="2025-09-24T13:47:00Z">
              <w:r>
                <w:rPr>
                  <w:b w:val="0"/>
                  <w:bCs/>
                  <w:i/>
                  <w:szCs w:val="22"/>
                  <w:lang w:eastAsia="sv-SE"/>
                </w:rPr>
                <w:t>hannelPrediction</w:t>
              </w:r>
              <w:proofErr w:type="spellEnd"/>
              <w:r>
                <w:rPr>
                  <w:b w:val="0"/>
                  <w:bCs/>
                  <w:i/>
                  <w:szCs w:val="22"/>
                  <w:lang w:eastAsia="sv-SE"/>
                </w:rPr>
                <w:t>.</w:t>
              </w:r>
            </w:ins>
            <w:del w:id="261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 or if </w:t>
            </w:r>
            <w:proofErr w:type="spellStart"/>
            <w:r>
              <w:rPr>
                <w:b w:val="0"/>
                <w:bCs/>
                <w:i/>
                <w:szCs w:val="22"/>
                <w:lang w:eastAsia="sv-SE"/>
              </w:rPr>
              <w:t>resourcesForChannelMeasurement</w:t>
            </w:r>
            <w:proofErr w:type="spellEnd"/>
            <w:r>
              <w:rPr>
                <w:b w:val="0"/>
                <w:bCs/>
                <w:iCs/>
                <w:szCs w:val="22"/>
                <w:lang w:eastAsia="sv-SE"/>
              </w:rPr>
              <w:t xml:space="preserve"> is equal to or a subset of </w:t>
            </w:r>
            <w:proofErr w:type="spellStart"/>
            <w:r>
              <w:rPr>
                <w:b w:val="0"/>
                <w:bCs/>
                <w:i/>
                <w:szCs w:val="22"/>
                <w:lang w:eastAsia="sv-SE"/>
              </w:rPr>
              <w:t>resourcesForChannelPrediction</w:t>
            </w:r>
            <w:proofErr w:type="spellEnd"/>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proofErr w:type="spellStart"/>
            <w:r>
              <w:rPr>
                <w:i/>
                <w:szCs w:val="22"/>
                <w:lang w:eastAsia="sv-SE"/>
              </w:rPr>
              <w:t>associatedIdForChannelPrediction</w:t>
            </w:r>
            <w:proofErr w:type="spellEnd"/>
          </w:p>
          <w:p w14:paraId="21261EC7" w14:textId="77777777" w:rsidR="00873ACB" w:rsidRDefault="00873ACB" w:rsidP="00FE0600">
            <w:pPr>
              <w:pStyle w:val="TAH"/>
              <w:jc w:val="left"/>
              <w:rPr>
                <w:lang w:eastAsia="sv-SE"/>
              </w:rPr>
            </w:pPr>
            <w:r>
              <w:rPr>
                <w:b w:val="0"/>
                <w:bCs/>
                <w:iCs/>
                <w:szCs w:val="22"/>
                <w:lang w:eastAsia="sv-SE"/>
              </w:rPr>
              <w:t>Indicates</w:t>
            </w:r>
            <w:ins w:id="2617" w:author="Nokia (Sakira)" w:date="2025-09-24T13:47:00Z">
              <w:r>
                <w:rPr>
                  <w:b w:val="0"/>
                  <w:bCs/>
                  <w:iCs/>
                  <w:szCs w:val="22"/>
                  <w:lang w:eastAsia="sv-SE"/>
                </w:rPr>
                <w:t xml:space="preserve"> the </w:t>
              </w:r>
              <w:proofErr w:type="spellStart"/>
              <w:r>
                <w:rPr>
                  <w:b w:val="0"/>
                  <w:bCs/>
                  <w:i/>
                  <w:szCs w:val="22"/>
                  <w:lang w:eastAsia="sv-SE"/>
                </w:rPr>
                <w:t>AssociatedId</w:t>
              </w:r>
              <w:proofErr w:type="spellEnd"/>
              <w:r>
                <w:rPr>
                  <w:b w:val="0"/>
                  <w:bCs/>
                  <w:iCs/>
                  <w:szCs w:val="22"/>
                  <w:lang w:eastAsia="sv-SE"/>
                </w:rPr>
                <w:t xml:space="preserve"> assigned to the </w:t>
              </w:r>
              <w:proofErr w:type="spellStart"/>
              <w:r>
                <w:rPr>
                  <w:b w:val="0"/>
                  <w:bCs/>
                  <w:i/>
                  <w:szCs w:val="22"/>
                  <w:lang w:eastAsia="sv-SE"/>
                </w:rPr>
                <w:t>resourcesForChannelMeasurement</w:t>
              </w:r>
              <w:proofErr w:type="spellEnd"/>
              <w:r>
                <w:rPr>
                  <w:b w:val="0"/>
                  <w:bCs/>
                  <w:i/>
                  <w:szCs w:val="22"/>
                  <w:lang w:eastAsia="sv-SE"/>
                </w:rPr>
                <w:t xml:space="preserve"> </w:t>
              </w:r>
              <w:r>
                <w:rPr>
                  <w:b w:val="0"/>
                  <w:bCs/>
                  <w:iCs/>
                  <w:szCs w:val="22"/>
                  <w:lang w:eastAsia="sv-SE"/>
                </w:rPr>
                <w:t>or</w:t>
              </w:r>
            </w:ins>
            <w:ins w:id="2618" w:author="Nokia (Sakira)" w:date="2025-09-24T15:20:00Z">
              <w:r>
                <w:rPr>
                  <w:b w:val="0"/>
                  <w:bCs/>
                  <w:iCs/>
                  <w:szCs w:val="22"/>
                  <w:lang w:eastAsia="sv-SE"/>
                </w:rPr>
                <w:t xml:space="preserve"> to</w:t>
              </w:r>
            </w:ins>
            <w:ins w:id="2619" w:author="Nokia (Sakira)" w:date="2025-09-24T13:47:00Z">
              <w:r>
                <w:rPr>
                  <w:b w:val="0"/>
                  <w:bCs/>
                  <w:iCs/>
                  <w:szCs w:val="22"/>
                  <w:lang w:eastAsia="sv-SE"/>
                </w:rPr>
                <w:t xml:space="preserve"> the </w:t>
              </w:r>
              <w:proofErr w:type="spellStart"/>
              <w:r>
                <w:rPr>
                  <w:b w:val="0"/>
                  <w:bCs/>
                  <w:i/>
                  <w:szCs w:val="22"/>
                  <w:lang w:eastAsia="sv-SE"/>
                </w:rPr>
                <w:t>resourcesForChannelPrediction</w:t>
              </w:r>
              <w:proofErr w:type="spellEnd"/>
              <w:r>
                <w:rPr>
                  <w:b w:val="0"/>
                  <w:bCs/>
                  <w:i/>
                  <w:szCs w:val="22"/>
                  <w:lang w:eastAsia="sv-SE"/>
                </w:rPr>
                <w:t>.</w:t>
              </w:r>
            </w:ins>
            <w:r>
              <w:rPr>
                <w:b w:val="0"/>
                <w:bCs/>
                <w:iCs/>
                <w:szCs w:val="22"/>
                <w:lang w:eastAsia="sv-SE"/>
              </w:rPr>
              <w:t xml:space="preserve"> </w:t>
            </w:r>
            <w:del w:id="262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w:t>
            </w:r>
          </w:p>
        </w:tc>
      </w:tr>
    </w:tbl>
    <w:p w14:paraId="565FEDE3" w14:textId="77777777" w:rsidR="00873ACB" w:rsidRDefault="00873ACB" w:rsidP="00873ACB">
      <w:pPr>
        <w:pStyle w:val="af2"/>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proofErr w:type="spellStart"/>
            <w:r>
              <w:rPr>
                <w:i/>
                <w:szCs w:val="22"/>
                <w:lang w:eastAsia="sv-SE"/>
              </w:rPr>
              <w:t>associatedIdForChannelMeasurement</w:t>
            </w:r>
            <w:proofErr w:type="spellEnd"/>
          </w:p>
          <w:p w14:paraId="3611DE5F" w14:textId="77777777" w:rsidR="00873ACB" w:rsidRDefault="00873ACB" w:rsidP="00FE0600">
            <w:pPr>
              <w:pStyle w:val="TAH"/>
              <w:jc w:val="left"/>
              <w:rPr>
                <w:lang w:eastAsia="sv-SE"/>
              </w:rPr>
            </w:pPr>
            <w:r>
              <w:rPr>
                <w:b w:val="0"/>
                <w:bCs/>
                <w:iCs/>
                <w:szCs w:val="22"/>
                <w:lang w:eastAsia="sv-SE"/>
              </w:rPr>
              <w:t xml:space="preserve">Indicates </w:t>
            </w:r>
            <w:ins w:id="2621" w:author="WI CR rapporteur" w:date="2025-09-26T00:10:00Z">
              <w:r>
                <w:rPr>
                  <w:b w:val="0"/>
                  <w:bCs/>
                  <w:iCs/>
                  <w:szCs w:val="22"/>
                  <w:lang w:eastAsia="sv-SE"/>
                </w:rPr>
                <w:t xml:space="preserve">the associated ID </w:t>
              </w:r>
            </w:ins>
            <w:ins w:id="2622" w:author="WI CR rapporteur" w:date="2025-09-26T00:12:00Z">
              <w:r>
                <w:rPr>
                  <w:b w:val="0"/>
                  <w:bCs/>
                  <w:iCs/>
                  <w:szCs w:val="22"/>
                  <w:lang w:eastAsia="sv-SE"/>
                </w:rPr>
                <w:t>for</w:t>
              </w:r>
            </w:ins>
            <w:ins w:id="2623" w:author="WI CR rapporteur" w:date="2025-09-26T00:11:00Z">
              <w:r>
                <w:rPr>
                  <w:b w:val="0"/>
                  <w:bCs/>
                  <w:iCs/>
                  <w:szCs w:val="22"/>
                  <w:lang w:eastAsia="sv-SE"/>
                </w:rPr>
                <w:t xml:space="preserve"> </w:t>
              </w:r>
              <w:proofErr w:type="spellStart"/>
              <w:r>
                <w:rPr>
                  <w:b w:val="0"/>
                  <w:bCs/>
                  <w:i/>
                  <w:szCs w:val="22"/>
                  <w:lang w:eastAsia="sv-SE"/>
                </w:rPr>
                <w:t>resourcesForChannelMeasurement</w:t>
              </w:r>
              <w:proofErr w:type="spellEnd"/>
              <w:r>
                <w:rPr>
                  <w:b w:val="0"/>
                  <w:bCs/>
                  <w:i/>
                  <w:szCs w:val="22"/>
                  <w:lang w:eastAsia="sv-SE"/>
                </w:rPr>
                <w:t xml:space="preserve">. </w:t>
              </w:r>
            </w:ins>
            <w:del w:id="262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 or if </w:t>
            </w:r>
            <w:proofErr w:type="spellStart"/>
            <w:r>
              <w:rPr>
                <w:b w:val="0"/>
                <w:bCs/>
                <w:i/>
                <w:szCs w:val="22"/>
                <w:lang w:eastAsia="sv-SE"/>
              </w:rPr>
              <w:t>resourcesForChannelMeasurement</w:t>
            </w:r>
            <w:proofErr w:type="spellEnd"/>
            <w:r>
              <w:rPr>
                <w:b w:val="0"/>
                <w:bCs/>
                <w:iCs/>
                <w:szCs w:val="22"/>
                <w:lang w:eastAsia="sv-SE"/>
              </w:rPr>
              <w:t xml:space="preserve"> is equal to or a subset of </w:t>
            </w:r>
            <w:proofErr w:type="spellStart"/>
            <w:r>
              <w:rPr>
                <w:b w:val="0"/>
                <w:bCs/>
                <w:i/>
                <w:szCs w:val="22"/>
                <w:lang w:eastAsia="sv-SE"/>
              </w:rPr>
              <w:t>resourcesForChannelPrediction</w:t>
            </w:r>
            <w:proofErr w:type="spellEnd"/>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proofErr w:type="spellStart"/>
            <w:r>
              <w:rPr>
                <w:i/>
                <w:szCs w:val="22"/>
                <w:lang w:eastAsia="sv-SE"/>
              </w:rPr>
              <w:t>associatedIdForChannelPrediction</w:t>
            </w:r>
            <w:proofErr w:type="spellEnd"/>
          </w:p>
          <w:p w14:paraId="31E8F2FE" w14:textId="77777777" w:rsidR="00873ACB" w:rsidRDefault="00873ACB" w:rsidP="00FE0600">
            <w:pPr>
              <w:pStyle w:val="TAH"/>
              <w:jc w:val="left"/>
              <w:rPr>
                <w:lang w:eastAsia="sv-SE"/>
              </w:rPr>
            </w:pPr>
            <w:r>
              <w:rPr>
                <w:b w:val="0"/>
                <w:bCs/>
                <w:iCs/>
                <w:szCs w:val="22"/>
                <w:lang w:eastAsia="sv-SE"/>
              </w:rPr>
              <w:t xml:space="preserve">Indicates </w:t>
            </w:r>
            <w:ins w:id="2625" w:author="WI CR rapporteur" w:date="2025-09-26T00:12:00Z">
              <w:r>
                <w:rPr>
                  <w:b w:val="0"/>
                  <w:bCs/>
                  <w:iCs/>
                  <w:szCs w:val="22"/>
                  <w:lang w:eastAsia="sv-SE"/>
                </w:rPr>
                <w:t xml:space="preserve">the associated ID for </w:t>
              </w:r>
              <w:proofErr w:type="spellStart"/>
              <w:r>
                <w:rPr>
                  <w:b w:val="0"/>
                  <w:bCs/>
                  <w:i/>
                  <w:szCs w:val="22"/>
                  <w:lang w:eastAsia="sv-SE"/>
                </w:rPr>
                <w:t>resourcesForChannelPrediction</w:t>
              </w:r>
              <w:proofErr w:type="spellEnd"/>
              <w:r>
                <w:rPr>
                  <w:b w:val="0"/>
                  <w:bCs/>
                  <w:i/>
                  <w:szCs w:val="22"/>
                  <w:lang w:eastAsia="sv-SE"/>
                </w:rPr>
                <w:t xml:space="preserve">. </w:t>
              </w:r>
            </w:ins>
            <w:del w:id="262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627" w:author="WI CR rapporteur" w:date="2025-09-26T00:13:00Z">
              <w:r>
                <w:rPr>
                  <w:b w:val="0"/>
                  <w:bCs/>
                  <w:iCs/>
                  <w:szCs w:val="22"/>
                  <w:lang w:eastAsia="sv-SE"/>
                </w:rPr>
                <w:delText xml:space="preserve"> </w:delText>
              </w:r>
            </w:del>
            <w:r>
              <w:rPr>
                <w:b w:val="0"/>
                <w:bCs/>
                <w:iCs/>
                <w:szCs w:val="22"/>
                <w:lang w:eastAsia="sv-SE"/>
              </w:rPr>
              <w:t xml:space="preserve">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1"/>
      </w:pPr>
      <w:r>
        <w:t>Z413</w:t>
      </w:r>
    </w:p>
    <w:tbl>
      <w:tblPr>
        <w:tblStyle w:val="af6"/>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proofErr w:type="spellStart"/>
            <w:r>
              <w:t>Tdoc</w:t>
            </w:r>
            <w:proofErr w:type="spellEnd"/>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proofErr w:type="spellStart"/>
            <w:r>
              <w:t>Misc</w:t>
            </w:r>
            <w:proofErr w:type="spellEnd"/>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proofErr w:type="spellStart"/>
            <w:r w:rsidRPr="00F443D2">
              <w:rPr>
                <w:i/>
                <w:szCs w:val="22"/>
                <w:lang w:eastAsia="sv-SE"/>
              </w:rPr>
              <w:t>linkedCJTC</w:t>
            </w:r>
            <w:proofErr w:type="spellEnd"/>
            <w:r w:rsidRPr="00F443D2">
              <w:rPr>
                <w:i/>
                <w:szCs w:val="22"/>
                <w:lang w:eastAsia="sv-SE"/>
              </w:rPr>
              <w:t>-Report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t>
            </w:r>
            <w:proofErr w:type="spellStart"/>
            <w:r>
              <w:t>Wenting</w:t>
            </w:r>
            <w:proofErr w:type="spellEnd"/>
            <w:r>
              <w:t xml:space="preserve">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proofErr w:type="spellStart"/>
            <w:r>
              <w:t>PropAgree</w:t>
            </w:r>
            <w:proofErr w:type="spellEnd"/>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proofErr w:type="spellStart"/>
      <w:r w:rsidRPr="00455180">
        <w:rPr>
          <w:b/>
          <w:i/>
          <w:szCs w:val="22"/>
          <w:lang w:eastAsia="sv-SE"/>
        </w:rPr>
        <w:t>linkedCJTC</w:t>
      </w:r>
      <w:proofErr w:type="spellEnd"/>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628"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proofErr w:type="spellStart"/>
            <w:r>
              <w:t>Tdoc</w:t>
            </w:r>
            <w:proofErr w:type="spellEnd"/>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proofErr w:type="spellStart"/>
            <w:r>
              <w:t>Misc</w:t>
            </w:r>
            <w:proofErr w:type="spellEnd"/>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proofErr w:type="spellStart"/>
            <w:r>
              <w:t>vnnn</w:t>
            </w:r>
            <w:proofErr w:type="spellEnd"/>
          </w:p>
        </w:tc>
        <w:tc>
          <w:tcPr>
            <w:tcW w:w="814" w:type="dxa"/>
          </w:tcPr>
          <w:p w14:paraId="04CD370B" w14:textId="3D9D0B0E" w:rsidR="00873ACB" w:rsidRDefault="00873ACB" w:rsidP="00FE0600">
            <w:r>
              <w:t>Agree</w:t>
            </w:r>
            <w:r w:rsidR="003B15B1">
              <w:t>d</w:t>
            </w:r>
          </w:p>
        </w:tc>
      </w:tr>
    </w:tbl>
    <w:p w14:paraId="62BEDB2D" w14:textId="77777777" w:rsidR="00873ACB" w:rsidRDefault="00873ACB" w:rsidP="00873ACB">
      <w:pPr>
        <w:pStyle w:val="af2"/>
      </w:pPr>
      <w:r>
        <w:rPr>
          <w:b/>
        </w:rPr>
        <w:br/>
        <w:t>[Description]</w:t>
      </w:r>
      <w:r>
        <w:t xml:space="preserve">: </w:t>
      </w:r>
    </w:p>
    <w:p w14:paraId="4EEB34D3" w14:textId="77777777" w:rsidR="00873ACB" w:rsidRDefault="00873ACB" w:rsidP="00873ACB">
      <w:pPr>
        <w:pStyle w:val="af2"/>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af2"/>
      </w:pPr>
      <w:r>
        <w:rPr>
          <w:noProof/>
          <w:lang w:val="en-US"/>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af2"/>
      </w:pPr>
      <w:r>
        <w:t>The descriptions in RRC need to be updated accordingly.</w:t>
      </w:r>
    </w:p>
    <w:p w14:paraId="7C338470" w14:textId="77777777" w:rsidR="00873ACB" w:rsidRDefault="00873ACB" w:rsidP="00873ACB">
      <w:pPr>
        <w:pStyle w:val="af2"/>
      </w:pPr>
      <w:r>
        <w:rPr>
          <w:b/>
        </w:rPr>
        <w:t xml:space="preserve"> [Proposed Change]</w:t>
      </w:r>
      <w:r>
        <w:t xml:space="preserve">: </w:t>
      </w:r>
    </w:p>
    <w:p w14:paraId="5F6CBA31" w14:textId="77777777" w:rsidR="00873ACB" w:rsidRDefault="00873ACB" w:rsidP="00873ACB">
      <w:pPr>
        <w:pStyle w:val="TAL"/>
        <w:rPr>
          <w:b/>
          <w:i/>
          <w:szCs w:val="22"/>
          <w:lang w:eastAsia="sv-SE"/>
        </w:rPr>
      </w:pPr>
      <w:proofErr w:type="spellStart"/>
      <w:r>
        <w:rPr>
          <w:b/>
          <w:i/>
          <w:szCs w:val="22"/>
          <w:lang w:eastAsia="sv-SE"/>
        </w:rPr>
        <w:t>nrofTimeInstance</w:t>
      </w:r>
      <w:proofErr w:type="spellEnd"/>
    </w:p>
    <w:p w14:paraId="692FCD3A" w14:textId="77777777" w:rsidR="00873ACB" w:rsidRDefault="00873ACB" w:rsidP="00873ACB">
      <w:pPr>
        <w:pStyle w:val="af2"/>
      </w:pPr>
      <w:ins w:id="262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630" w:author="Huawei, HiSilicon" w:date="2025-09-17T16:25:00Z">
        <w:r>
          <w:rPr>
            <w:iCs/>
            <w:szCs w:val="22"/>
            <w:lang w:eastAsia="sv-SE"/>
          </w:rPr>
          <w:t>’</w:t>
        </w:r>
      </w:ins>
      <w:ins w:id="2631" w:author="Huawei, HiSilicon" w:date="2025-09-17T16:20:00Z">
        <w:r>
          <w:rPr>
            <w:iCs/>
            <w:szCs w:val="22"/>
            <w:lang w:eastAsia="sv-SE"/>
          </w:rPr>
          <w:t xml:space="preserve">, 'p-CRI-RSRP-r19' or 'p-SSB-Index-RSRP-r19', this field </w:t>
        </w:r>
      </w:ins>
      <w:del w:id="2632" w:author="Huawei, HiSilicon" w:date="2025-09-17T16:20:00Z">
        <w:r>
          <w:rPr>
            <w:bCs/>
            <w:iCs/>
            <w:szCs w:val="22"/>
            <w:lang w:eastAsia="sv-SE"/>
          </w:rPr>
          <w:delText>I</w:delText>
        </w:r>
      </w:del>
      <w:ins w:id="263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63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635" w:author="Huawei, HiSilicon" w:date="2025-09-17T16:21:00Z">
        <w:r>
          <w:rPr>
            <w:iCs/>
            <w:szCs w:val="22"/>
            <w:lang w:eastAsia="sv-SE"/>
          </w:rPr>
          <w:t xml:space="preserve">'none-BM-r19', this field indicates the number of expected future time instance(s) N of prediction </w:t>
        </w:r>
        <w:r>
          <w:rPr>
            <w:iCs/>
            <w:szCs w:val="22"/>
            <w:lang w:eastAsia="sv-SE"/>
          </w:rPr>
          <w:lastRenderedPageBreak/>
          <w:t>per report setting.</w:t>
        </w:r>
        <w:r>
          <w:rPr>
            <w:bCs/>
            <w:i/>
            <w:szCs w:val="22"/>
            <w:lang w:eastAsia="sv-SE"/>
          </w:rPr>
          <w:t xml:space="preserve"> </w:t>
        </w:r>
      </w:ins>
      <w:r>
        <w:t xml:space="preserve">This field is </w:t>
      </w:r>
      <w:ins w:id="2636" w:author="Huawei, HiSilicon" w:date="2025-09-17T16:22:00Z">
        <w:r>
          <w:t>not con</w:t>
        </w:r>
      </w:ins>
      <w:ins w:id="2637" w:author="Huawei, HiSilicon" w:date="2025-09-17T16:23:00Z">
        <w:r>
          <w:t xml:space="preserve">figured </w:t>
        </w:r>
      </w:ins>
      <w:ins w:id="2638" w:author="Huawei, HiSilicon" w:date="2025-09-17T16:24:00Z">
        <w:r>
          <w:t xml:space="preserve">together </w:t>
        </w:r>
      </w:ins>
      <w:ins w:id="2639" w:author="Huawei, HiSilicon" w:date="2025-09-17T16:23:00Z">
        <w:r>
          <w:t xml:space="preserve">with other </w:t>
        </w:r>
        <w:r>
          <w:rPr>
            <w:i/>
          </w:rPr>
          <w:t xml:space="preserve">reportQuantity-r19 </w:t>
        </w:r>
      </w:ins>
      <w:ins w:id="2640" w:author="Huawei, HiSilicon" w:date="2025-09-17T16:24:00Z">
        <w:r>
          <w:t xml:space="preserve">settings. This field is </w:t>
        </w:r>
      </w:ins>
      <w:r>
        <w:t xml:space="preserve">present only if </w:t>
      </w:r>
      <w:del w:id="264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proofErr w:type="spellStart"/>
      <w:r>
        <w:rPr>
          <w:bCs/>
          <w:i/>
          <w:szCs w:val="22"/>
          <w:lang w:eastAsia="sv-SE"/>
        </w:rPr>
        <w:t>timeGap</w:t>
      </w:r>
      <w:proofErr w:type="spellEnd"/>
      <w:r>
        <w:rPr>
          <w:bCs/>
          <w:iCs/>
          <w:szCs w:val="22"/>
          <w:lang w:eastAsia="sv-SE"/>
        </w:rPr>
        <w:t xml:space="preserve"> is configured.</w:t>
      </w:r>
    </w:p>
    <w:p w14:paraId="69E12BB2" w14:textId="77777777" w:rsidR="00873ACB" w:rsidRDefault="00873ACB" w:rsidP="00873ACB">
      <w:pPr>
        <w:pStyle w:val="af2"/>
        <w:rPr>
          <w:ins w:id="2642" w:author="Huawei, HiSilicon" w:date="2025-09-17T16:31:00Z"/>
        </w:rPr>
      </w:pPr>
    </w:p>
    <w:p w14:paraId="7E562EA4" w14:textId="77777777" w:rsidR="00873ACB" w:rsidRDefault="00873ACB" w:rsidP="00873ACB">
      <w:pPr>
        <w:pStyle w:val="TAL"/>
        <w:rPr>
          <w:b/>
          <w:i/>
          <w:szCs w:val="22"/>
          <w:lang w:eastAsia="sv-SE"/>
        </w:rPr>
      </w:pPr>
      <w:proofErr w:type="spellStart"/>
      <w:r>
        <w:rPr>
          <w:b/>
          <w:i/>
          <w:szCs w:val="22"/>
          <w:lang w:eastAsia="sv-SE"/>
        </w:rPr>
        <w:t>timeGap</w:t>
      </w:r>
      <w:proofErr w:type="spellEnd"/>
    </w:p>
    <w:p w14:paraId="4B4847C2" w14:textId="77777777" w:rsidR="00873ACB" w:rsidRDefault="00873ACB" w:rsidP="00873ACB">
      <w:pPr>
        <w:pStyle w:val="af2"/>
        <w:rPr>
          <w:ins w:id="2643" w:author="Huawei, HiSilicon" w:date="2025-09-17T16:35:00Z"/>
          <w:iCs/>
          <w:szCs w:val="22"/>
          <w:lang w:eastAsia="sv-SE"/>
        </w:rPr>
      </w:pPr>
      <w:ins w:id="264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af2"/>
        <w:rPr>
          <w:ins w:id="2645" w:author="Huawei, HiSilicon" w:date="2025-09-17T16:36:00Z"/>
          <w:bCs/>
          <w:iCs/>
          <w:szCs w:val="22"/>
          <w:lang w:eastAsia="sv-SE"/>
        </w:rPr>
      </w:pPr>
      <w:ins w:id="264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647" w:author="Huawei, HiSilicon" w:date="2025-09-17T16:35:00Z">
        <w:r>
          <w:rPr>
            <w:bCs/>
            <w:iCs/>
            <w:szCs w:val="22"/>
            <w:lang w:eastAsia="sv-SE"/>
          </w:rPr>
          <w:delText>I</w:delText>
        </w:r>
      </w:del>
      <w:ins w:id="264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af2"/>
        <w:rPr>
          <w:ins w:id="2649" w:author="Huawei, HiSilicon" w:date="2025-09-17T16:36:00Z"/>
          <w:bCs/>
          <w:iCs/>
          <w:szCs w:val="22"/>
          <w:lang w:eastAsia="sv-SE"/>
        </w:rPr>
      </w:pPr>
      <w:ins w:id="2650"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65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652" w:author="Huawei, HiSilicon" w:date="2025-09-17T16:36:00Z">
        <w:r>
          <w:rPr>
            <w:bCs/>
            <w:iCs/>
            <w:szCs w:val="22"/>
            <w:lang w:eastAsia="sv-SE"/>
          </w:rPr>
          <w:delText>.</w:delText>
        </w:r>
      </w:del>
      <w:ins w:id="2653" w:author="Huawei, HiSilicon" w:date="2025-09-17T16:36:00Z">
        <w:r>
          <w:rPr>
            <w:bCs/>
            <w:iCs/>
            <w:szCs w:val="22"/>
            <w:lang w:eastAsia="sv-SE"/>
          </w:rPr>
          <w:t>, this field</w:t>
        </w:r>
      </w:ins>
      <w:r>
        <w:rPr>
          <w:bCs/>
          <w:iCs/>
          <w:szCs w:val="22"/>
          <w:lang w:eastAsia="sv-SE"/>
        </w:rPr>
        <w:t xml:space="preserve"> </w:t>
      </w:r>
      <w:del w:id="2654" w:author="Huawei, HiSilicon" w:date="2025-09-17T16:36:00Z">
        <w:r>
          <w:rPr>
            <w:bCs/>
            <w:iCs/>
            <w:szCs w:val="22"/>
            <w:lang w:eastAsia="sv-SE"/>
          </w:rPr>
          <w:delText>I</w:delText>
        </w:r>
      </w:del>
      <w:ins w:id="2655" w:author="Huawei, HiSilicon" w:date="2025-09-17T16:36:00Z">
        <w:r>
          <w:rPr>
            <w:bCs/>
            <w:iCs/>
            <w:szCs w:val="22"/>
            <w:lang w:eastAsia="sv-SE"/>
          </w:rPr>
          <w:t>i</w:t>
        </w:r>
      </w:ins>
      <w:r>
        <w:rPr>
          <w:bCs/>
          <w:iCs/>
          <w:szCs w:val="22"/>
          <w:lang w:eastAsia="sv-SE"/>
        </w:rPr>
        <w:t>ndicates the time gap between two consecutive future time instances for prediction</w:t>
      </w:r>
      <w:del w:id="265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af2"/>
        <w:rPr>
          <w:ins w:id="2657" w:author="Huawei, HiSilicon" w:date="2025-09-17T16:36:00Z"/>
          <w:iCs/>
          <w:szCs w:val="22"/>
          <w:lang w:eastAsia="sv-SE"/>
        </w:rPr>
      </w:pPr>
      <w:ins w:id="265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af2"/>
        <w:rPr>
          <w:ins w:id="2659" w:author="Huawei, HiSilicon" w:date="2025-09-17T16:37:00Z"/>
          <w:bCs/>
          <w:iCs/>
          <w:szCs w:val="22"/>
          <w:lang w:eastAsia="sv-SE"/>
        </w:rPr>
      </w:pPr>
      <w:ins w:id="266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af2"/>
        <w:rPr>
          <w:ins w:id="2661" w:author="Huawei, HiSilicon" w:date="2025-09-17T16:36:00Z"/>
          <w:bCs/>
          <w:iCs/>
          <w:szCs w:val="22"/>
          <w:lang w:eastAsia="sv-SE"/>
        </w:rPr>
      </w:pPr>
      <w:ins w:id="266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663" w:author="Huawei, HiSilicon" w:date="2025-09-17T16:38:00Z">
        <w:r>
          <w:rPr>
            <w:bCs/>
            <w:iCs/>
            <w:szCs w:val="22"/>
            <w:lang w:eastAsia="sv-SE"/>
          </w:rPr>
          <w:t xml:space="preserve">this field indicates the expected time gap between two consecutive </w:t>
        </w:r>
      </w:ins>
      <w:ins w:id="2664" w:author="Huawei, HiSilicon" w:date="2025-09-17T16:39:00Z">
        <w:r>
          <w:rPr>
            <w:bCs/>
            <w:iCs/>
            <w:szCs w:val="22"/>
            <w:lang w:eastAsia="sv-SE"/>
          </w:rPr>
          <w:t>future time instances of prediction.</w:t>
        </w:r>
      </w:ins>
    </w:p>
    <w:p w14:paraId="7B8C789A" w14:textId="77777777" w:rsidR="00873ACB" w:rsidRDefault="00873ACB" w:rsidP="00873ACB">
      <w:pPr>
        <w:pStyle w:val="af2"/>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af2"/>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74870CFF" w14:textId="77777777" w:rsidR="00873ACB" w:rsidRDefault="00873ACB" w:rsidP="00873ACB">
      <w:pPr>
        <w:pStyle w:val="1"/>
        <w:rPr>
          <w:rFonts w:eastAsia="等线"/>
        </w:rPr>
      </w:pPr>
      <w:r>
        <w:rPr>
          <w:rFonts w:eastAsia="等线"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proofErr w:type="spellStart"/>
            <w:r>
              <w:t>Tdoc</w:t>
            </w:r>
            <w:proofErr w:type="spellEnd"/>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proofErr w:type="spellStart"/>
            <w:r>
              <w:t>Misc</w:t>
            </w:r>
            <w:proofErr w:type="spellEnd"/>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等线"/>
              </w:rPr>
            </w:pPr>
            <w:r>
              <w:rPr>
                <w:rFonts w:eastAsia="等线"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等线"/>
              </w:rPr>
            </w:pPr>
            <w:r>
              <w:rPr>
                <w:rFonts w:eastAsia="等线"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等线"/>
              </w:rPr>
            </w:pPr>
            <w:r>
              <w:rPr>
                <w:rFonts w:eastAsia="等线"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42DB7E27" w14:textId="02EC9917" w:rsidR="00873ACB" w:rsidRDefault="006178DA" w:rsidP="00FE0600">
            <w:r>
              <w:t>Rejected</w:t>
            </w:r>
          </w:p>
        </w:tc>
      </w:tr>
    </w:tbl>
    <w:p w14:paraId="44B689DB" w14:textId="77777777" w:rsidR="00873ACB" w:rsidRDefault="00873ACB" w:rsidP="00873ACB">
      <w:pPr>
        <w:rPr>
          <w:rFonts w:eastAsia="等线"/>
        </w:rPr>
      </w:pPr>
      <w:r>
        <w:rPr>
          <w:b/>
        </w:rPr>
        <w:br/>
        <w:t>[Description]</w:t>
      </w:r>
      <w:r>
        <w:t xml:space="preserve">: </w:t>
      </w:r>
    </w:p>
    <w:p w14:paraId="29D35FEA" w14:textId="77777777" w:rsidR="00873ACB" w:rsidRDefault="00873ACB" w:rsidP="00873ACB">
      <w:pPr>
        <w:rPr>
          <w:rFonts w:eastAsia="等线"/>
        </w:rPr>
      </w:pPr>
      <w:r>
        <w:rPr>
          <w:rFonts w:eastAsia="等线" w:hint="eastAsia"/>
        </w:rPr>
        <w:t xml:space="preserve">When </w:t>
      </w:r>
      <w:r>
        <w:rPr>
          <w:rFonts w:eastAsia="等线"/>
        </w:rPr>
        <w:t>‘</w:t>
      </w:r>
      <w:r>
        <w:rPr>
          <w:rFonts w:eastAsia="等线" w:hint="eastAsia"/>
        </w:rPr>
        <w:t>none-BM-r19</w:t>
      </w:r>
      <w:r>
        <w:rPr>
          <w:rFonts w:eastAsia="等线"/>
        </w:rPr>
        <w:t>’</w:t>
      </w:r>
      <w:r>
        <w:rPr>
          <w:rFonts w:eastAsia="等线" w:hint="eastAsia"/>
        </w:rPr>
        <w:t xml:space="preserve"> or </w:t>
      </w:r>
      <w:r>
        <w:rPr>
          <w:rFonts w:eastAsia="等线"/>
        </w:rPr>
        <w:t>‘</w:t>
      </w:r>
      <w:r>
        <w:rPr>
          <w:rFonts w:eastAsia="等线" w:hint="eastAsia"/>
        </w:rPr>
        <w:t>none-CSI-r19</w:t>
      </w:r>
      <w:r>
        <w:rPr>
          <w:rFonts w:eastAsia="等线"/>
        </w:rPr>
        <w:t>’</w:t>
      </w:r>
      <w:r>
        <w:rPr>
          <w:rFonts w:eastAsia="等线" w:hint="eastAsia"/>
        </w:rPr>
        <w:t xml:space="preserve"> is configured, UE is expected to perform and measurement and not report the result to </w:t>
      </w:r>
      <w:proofErr w:type="spellStart"/>
      <w:r>
        <w:rPr>
          <w:rFonts w:eastAsia="等线" w:hint="eastAsia"/>
        </w:rPr>
        <w:t>gNB</w:t>
      </w:r>
      <w:proofErr w:type="spellEnd"/>
      <w:r>
        <w:rPr>
          <w:rFonts w:eastAsia="等线" w:hint="eastAsia"/>
        </w:rPr>
        <w:t xml:space="preserve">. Besides, </w:t>
      </w:r>
      <w:proofErr w:type="gramStart"/>
      <w:r>
        <w:rPr>
          <w:rFonts w:eastAsia="等线"/>
        </w:rPr>
        <w:t>And</w:t>
      </w:r>
      <w:proofErr w:type="gramEnd"/>
      <w:r>
        <w:rPr>
          <w:rFonts w:eastAsia="等线"/>
        </w:rPr>
        <w:t xml:space="preserve"> it would be good to clarify that ‘non-BM-r19’ and ‘non</w:t>
      </w:r>
      <w:r>
        <w:rPr>
          <w:rFonts w:eastAsia="等线" w:hint="eastAsia"/>
        </w:rPr>
        <w:t>e</w:t>
      </w:r>
      <w:r>
        <w:rPr>
          <w:rFonts w:eastAsia="等线"/>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af2"/>
        <w:rPr>
          <w:rFonts w:eastAsia="等线"/>
        </w:rPr>
      </w:pPr>
    </w:p>
    <w:p w14:paraId="5C6A1B03" w14:textId="77777777" w:rsidR="00873ACB" w:rsidRDefault="00873ACB" w:rsidP="00873ACB">
      <w:pPr>
        <w:pStyle w:val="af2"/>
        <w:rPr>
          <w:rFonts w:eastAsia="等线"/>
        </w:rPr>
      </w:pPr>
      <w:r>
        <w:rPr>
          <w:b/>
        </w:rPr>
        <w:lastRenderedPageBreak/>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proofErr w:type="spellStart"/>
      <w:r>
        <w:rPr>
          <w:rFonts w:ascii="Arial" w:hAnsi="Arial"/>
          <w:b/>
          <w:i/>
          <w:sz w:val="18"/>
          <w:szCs w:val="22"/>
          <w:lang w:eastAsia="sv-SE"/>
        </w:rPr>
        <w:t>resourcesForChannelPrediction</w:t>
      </w:r>
      <w:proofErr w:type="spellEnd"/>
    </w:p>
    <w:p w14:paraId="75B306CA" w14:textId="77777777" w:rsidR="00873ACB" w:rsidRDefault="00873ACB" w:rsidP="00873ACB">
      <w:pPr>
        <w:pStyle w:val="af2"/>
        <w:rPr>
          <w:rFonts w:eastAsia="等线"/>
        </w:rPr>
      </w:pPr>
      <w:r>
        <w:rPr>
          <w:bCs/>
          <w:iCs/>
          <w:szCs w:val="22"/>
          <w:lang w:eastAsia="sv-SE"/>
        </w:rPr>
        <w:t xml:space="preserve">Indicates resources to be predicted based on measurements performed on </w:t>
      </w:r>
      <w:proofErr w:type="spellStart"/>
      <w:r>
        <w:rPr>
          <w:bCs/>
          <w:i/>
          <w:szCs w:val="22"/>
          <w:lang w:eastAsia="sv-SE"/>
        </w:rPr>
        <w:t>resourcesForChannelMeasurement</w:t>
      </w:r>
      <w:proofErr w:type="spellEnd"/>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665" w:author="Lenovo" w:date="2025-09-22T15:28:00Z">
        <w:r>
          <w:rPr>
            <w:rFonts w:eastAsia="等线" w:hint="eastAsia"/>
            <w:bCs/>
            <w:iCs/>
            <w:szCs w:val="22"/>
          </w:rPr>
          <w:t xml:space="preserve"> or </w:t>
        </w:r>
        <w:r>
          <w:rPr>
            <w:rFonts w:eastAsia="等线"/>
            <w:bCs/>
            <w:iCs/>
            <w:szCs w:val="22"/>
          </w:rPr>
          <w:t>‘</w:t>
        </w:r>
        <w:r>
          <w:rPr>
            <w:rFonts w:eastAsia="等线" w:hint="eastAsia"/>
            <w:bCs/>
            <w:iCs/>
            <w:szCs w:val="22"/>
          </w:rPr>
          <w:t>non</w:t>
        </w:r>
      </w:ins>
      <w:ins w:id="2666" w:author="Lenovo" w:date="2025-09-24T08:40:00Z">
        <w:r>
          <w:rPr>
            <w:rFonts w:eastAsia="等线" w:hint="eastAsia"/>
            <w:bCs/>
            <w:iCs/>
            <w:szCs w:val="22"/>
          </w:rPr>
          <w:t>e</w:t>
        </w:r>
      </w:ins>
      <w:ins w:id="2667" w:author="Lenovo" w:date="2025-09-22T15:28:00Z">
        <w:r>
          <w:rPr>
            <w:rFonts w:eastAsia="等线" w:hint="eastAsia"/>
            <w:bCs/>
            <w:iCs/>
            <w:szCs w:val="22"/>
          </w:rPr>
          <w:t>-CSI-</w:t>
        </w:r>
      </w:ins>
      <w:ins w:id="2668" w:author="Lenovo" w:date="2025-09-22T15:29:00Z">
        <w:r>
          <w:rPr>
            <w:rFonts w:eastAsia="等线" w:hint="eastAsia"/>
            <w:bCs/>
            <w:iCs/>
            <w:szCs w:val="22"/>
          </w:rPr>
          <w:t>r19</w:t>
        </w:r>
      </w:ins>
      <w:ins w:id="2669" w:author="Lenovo" w:date="2025-09-22T15:28:00Z">
        <w:r>
          <w:rPr>
            <w:rFonts w:eastAsia="等线"/>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670" w:author="Lenovo" w:date="2025-09-22T15:29:00Z">
        <w:r>
          <w:rPr>
            <w:iCs/>
            <w:szCs w:val="22"/>
            <w:lang w:eastAsia="sv-SE"/>
          </w:rPr>
          <w:delText xml:space="preserve"> or</w:delText>
        </w:r>
      </w:del>
      <w:ins w:id="2671" w:author="Lenovo" w:date="2025-09-22T15:29:00Z">
        <w:r>
          <w:rPr>
            <w:rFonts w:eastAsia="等线" w:hint="eastAsia"/>
            <w:iCs/>
            <w:szCs w:val="22"/>
          </w:rPr>
          <w:t>,</w:t>
        </w:r>
      </w:ins>
      <w:r>
        <w:rPr>
          <w:iCs/>
          <w:szCs w:val="22"/>
          <w:lang w:eastAsia="sv-SE"/>
        </w:rPr>
        <w:t xml:space="preserve"> </w:t>
      </w:r>
      <w:r>
        <w:rPr>
          <w:bCs/>
          <w:iCs/>
          <w:szCs w:val="22"/>
          <w:lang w:eastAsia="sv-SE"/>
        </w:rPr>
        <w:t>'none-BM-r19'</w:t>
      </w:r>
      <w:ins w:id="2672" w:author="Lenovo" w:date="2025-09-22T15:29:00Z">
        <w:r>
          <w:rPr>
            <w:rFonts w:eastAsia="等线" w:hint="eastAsia"/>
            <w:bCs/>
            <w:iCs/>
            <w:szCs w:val="22"/>
          </w:rPr>
          <w:t xml:space="preserve">, or </w:t>
        </w:r>
        <w:r>
          <w:rPr>
            <w:rFonts w:eastAsia="等线"/>
            <w:bCs/>
            <w:iCs/>
            <w:szCs w:val="22"/>
          </w:rPr>
          <w:t>‘</w:t>
        </w:r>
        <w:r>
          <w:rPr>
            <w:rFonts w:eastAsia="等线" w:hint="eastAsia"/>
            <w:bCs/>
            <w:iCs/>
            <w:szCs w:val="22"/>
          </w:rPr>
          <w:t>non</w:t>
        </w:r>
      </w:ins>
      <w:ins w:id="2673" w:author="Lenovo" w:date="2025-09-24T08:40:00Z">
        <w:r>
          <w:rPr>
            <w:rFonts w:eastAsia="等线" w:hint="eastAsia"/>
            <w:bCs/>
            <w:iCs/>
            <w:szCs w:val="22"/>
          </w:rPr>
          <w:t>e</w:t>
        </w:r>
      </w:ins>
      <w:ins w:id="2674" w:author="Lenovo" w:date="2025-09-22T15:29:00Z">
        <w:r>
          <w:rPr>
            <w:rFonts w:eastAsia="等线" w:hint="eastAsia"/>
            <w:bCs/>
            <w:iCs/>
            <w:szCs w:val="22"/>
          </w:rPr>
          <w:t>-CSI-r19</w:t>
        </w:r>
        <w:r>
          <w:rPr>
            <w:rFonts w:eastAsia="等线"/>
            <w:bCs/>
            <w:iCs/>
            <w:szCs w:val="22"/>
          </w:rPr>
          <w:t>’</w:t>
        </w:r>
      </w:ins>
      <w:r>
        <w:rPr>
          <w:bCs/>
          <w:iCs/>
          <w:szCs w:val="22"/>
          <w:lang w:eastAsia="sv-SE"/>
        </w:rPr>
        <w:t>.</w:t>
      </w:r>
      <w:ins w:id="2675" w:author="Lenovo" w:date="2025-09-22T15:29:00Z">
        <w:r>
          <w:rPr>
            <w:rFonts w:eastAsia="等线" w:hint="eastAsia"/>
            <w:bCs/>
            <w:iCs/>
            <w:szCs w:val="22"/>
          </w:rPr>
          <w:t xml:space="preserve"> When </w:t>
        </w:r>
        <w:r>
          <w:rPr>
            <w:rFonts w:eastAsia="等线"/>
            <w:bCs/>
            <w:iCs/>
            <w:szCs w:val="22"/>
          </w:rPr>
          <w:t>reportQuantity-r19 is set to 'none-BM-r19' or ‘non</w:t>
        </w:r>
      </w:ins>
      <w:ins w:id="2676" w:author="Lenovo" w:date="2025-09-24T08:40:00Z">
        <w:r>
          <w:rPr>
            <w:rFonts w:eastAsia="等线" w:hint="eastAsia"/>
            <w:bCs/>
            <w:iCs/>
            <w:szCs w:val="22"/>
          </w:rPr>
          <w:t>e</w:t>
        </w:r>
      </w:ins>
      <w:ins w:id="2677" w:author="Lenovo" w:date="2025-09-22T15:29:00Z">
        <w:r>
          <w:rPr>
            <w:rFonts w:eastAsia="等线"/>
            <w:bCs/>
            <w:iCs/>
            <w:szCs w:val="22"/>
          </w:rPr>
          <w:t>-CSI-r19’</w:t>
        </w:r>
        <w:r>
          <w:rPr>
            <w:rFonts w:eastAsia="等线" w:hint="eastAsia"/>
            <w:bCs/>
            <w:iCs/>
            <w:szCs w:val="22"/>
          </w:rPr>
          <w:t xml:space="preserve">, it implies </w:t>
        </w:r>
      </w:ins>
      <w:ins w:id="2678" w:author="Lenovo" w:date="2025-09-22T15:30:00Z">
        <w:r>
          <w:rPr>
            <w:rFonts w:eastAsia="等线" w:hint="eastAsia"/>
            <w:bCs/>
            <w:iCs/>
            <w:szCs w:val="22"/>
          </w:rPr>
          <w:t xml:space="preserve">the </w:t>
        </w:r>
      </w:ins>
      <w:ins w:id="2679" w:author="Lenovo" w:date="2025-09-22T15:31:00Z">
        <w:r>
          <w:rPr>
            <w:rFonts w:eastAsia="等线" w:hint="eastAsia"/>
            <w:bCs/>
            <w:iCs/>
            <w:szCs w:val="22"/>
          </w:rPr>
          <w:t>configuration is</w:t>
        </w:r>
      </w:ins>
      <w:ins w:id="2680" w:author="Lenovo" w:date="2025-09-22T15:30:00Z">
        <w:r>
          <w:rPr>
            <w:rFonts w:eastAsia="等线"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proofErr w:type="spellStart"/>
      <w:r>
        <w:rPr>
          <w:i/>
          <w:iCs/>
        </w:rPr>
        <w:t>resourcesForChannelPrediction</w:t>
      </w:r>
      <w:proofErr w:type="spellEnd"/>
      <w:r>
        <w:rPr>
          <w:i/>
          <w:iCs/>
        </w:rPr>
        <w:t xml:space="preserve">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等线"/>
          <w:i/>
          <w:iCs/>
        </w:rPr>
      </w:pPr>
      <w:r>
        <w:rPr>
          <w:rFonts w:eastAsia="等线" w:hint="eastAsia"/>
        </w:rPr>
        <w:t xml:space="preserve">[Lenovo-Congchi-v024]: </w:t>
      </w:r>
      <w:proofErr w:type="gramStart"/>
      <w:r>
        <w:rPr>
          <w:rFonts w:eastAsia="等线" w:hint="eastAsia"/>
        </w:rPr>
        <w:t>Thanks</w:t>
      </w:r>
      <w:proofErr w:type="gramEnd"/>
      <w:r>
        <w:rPr>
          <w:rFonts w:eastAsia="等线" w:hint="eastAsia"/>
        </w:rPr>
        <w:t xml:space="preserve"> </w:t>
      </w:r>
      <w:proofErr w:type="spellStart"/>
      <w:r>
        <w:rPr>
          <w:rFonts w:eastAsia="等线" w:hint="eastAsia"/>
        </w:rPr>
        <w:t>repporteur</w:t>
      </w:r>
      <w:proofErr w:type="spellEnd"/>
      <w:r>
        <w:rPr>
          <w:rFonts w:eastAsia="等线" w:hint="eastAsia"/>
        </w:rPr>
        <w:t xml:space="preserve"> for </w:t>
      </w:r>
      <w:proofErr w:type="spellStart"/>
      <w:r>
        <w:rPr>
          <w:rFonts w:eastAsia="等线" w:hint="eastAsia"/>
        </w:rPr>
        <w:t>poingt</w:t>
      </w:r>
      <w:proofErr w:type="spellEnd"/>
      <w:r>
        <w:rPr>
          <w:rFonts w:eastAsia="等线" w:hint="eastAsia"/>
        </w:rPr>
        <w:t xml:space="preserve"> it out. Another alternative </w:t>
      </w:r>
      <w:r>
        <w:rPr>
          <w:rFonts w:eastAsia="等线"/>
        </w:rPr>
        <w:t>could</w:t>
      </w:r>
      <w:r>
        <w:rPr>
          <w:rFonts w:eastAsia="等线" w:hint="eastAsia"/>
        </w:rPr>
        <w:t xml:space="preserve"> be making a general clarification in the field description of </w:t>
      </w:r>
      <w:proofErr w:type="spellStart"/>
      <w:r>
        <w:rPr>
          <w:rFonts w:eastAsia="等线" w:hint="eastAsia"/>
          <w:i/>
          <w:iCs/>
        </w:rPr>
        <w:t>reportQuantity</w:t>
      </w:r>
      <w:proofErr w:type="spellEnd"/>
      <w:r>
        <w:rPr>
          <w:rFonts w:eastAsia="等线" w:hint="eastAsia"/>
          <w:i/>
          <w:iCs/>
        </w:rPr>
        <w:t xml:space="preserve">, </w:t>
      </w:r>
      <w:r>
        <w:rPr>
          <w:rFonts w:eastAsia="等线" w:hint="eastAsia"/>
        </w:rPr>
        <w:t xml:space="preserve">since we already started clarifying </w:t>
      </w:r>
      <w:r>
        <w:rPr>
          <w:i/>
          <w:iCs/>
          <w:szCs w:val="22"/>
          <w:lang w:eastAsia="sv-SE"/>
        </w:rPr>
        <w:t>reportQuantity-r19</w:t>
      </w:r>
      <w:r>
        <w:rPr>
          <w:rFonts w:eastAsia="等线" w:hint="eastAsia"/>
          <w:i/>
          <w:iCs/>
          <w:szCs w:val="22"/>
        </w:rPr>
        <w:t xml:space="preserve"> </w:t>
      </w:r>
      <w:r>
        <w:rPr>
          <w:rFonts w:eastAsia="等线" w:hint="eastAsia"/>
          <w:szCs w:val="22"/>
        </w:rPr>
        <w:t>there.</w:t>
      </w:r>
    </w:p>
    <w:p w14:paraId="234D7F4D" w14:textId="77777777" w:rsidR="00873ACB" w:rsidRDefault="00873ACB" w:rsidP="00873ACB">
      <w:pPr>
        <w:pStyle w:val="TAL"/>
        <w:rPr>
          <w:szCs w:val="22"/>
          <w:lang w:eastAsia="sv-SE"/>
        </w:rPr>
      </w:pPr>
      <w:proofErr w:type="spellStart"/>
      <w:r>
        <w:rPr>
          <w:b/>
          <w:i/>
          <w:szCs w:val="22"/>
          <w:lang w:eastAsia="sv-SE"/>
        </w:rPr>
        <w:t>reportQuantity</w:t>
      </w:r>
      <w:proofErr w:type="spellEnd"/>
    </w:p>
    <w:p w14:paraId="6F196D8F" w14:textId="77777777" w:rsidR="00873ACB" w:rsidRDefault="00873ACB" w:rsidP="00873ACB">
      <w:pPr>
        <w:rPr>
          <w:rFonts w:eastAsia="等线"/>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681" w:author="Rapp_AfterRAN2#130" w:date="2025-07-02T12:46:00Z">
        <w:r>
          <w:rPr>
            <w:i/>
            <w:szCs w:val="22"/>
            <w:lang w:eastAsia="sv-SE"/>
          </w:rPr>
          <w:t>,</w:t>
        </w:r>
      </w:ins>
      <w:del w:id="268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68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proofErr w:type="spellStart"/>
      <w:r>
        <w:rPr>
          <w:i/>
          <w:szCs w:val="22"/>
          <w:lang w:eastAsia="sv-SE"/>
        </w:rPr>
        <w:t>reportQuantity</w:t>
      </w:r>
      <w:proofErr w:type="spellEnd"/>
      <w:r>
        <w:rPr>
          <w:i/>
          <w:szCs w:val="22"/>
          <w:lang w:eastAsia="sv-SE"/>
        </w:rPr>
        <w:t xml:space="preserve">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684" w:author="Rapp_AfterRAN2#130" w:date="2025-07-02T12:45:00Z">
        <w:r>
          <w:rPr>
            <w:i/>
            <w:szCs w:val="22"/>
            <w:lang w:eastAsia="sv-SE"/>
          </w:rPr>
          <w:t xml:space="preserve"> </w:t>
        </w:r>
      </w:ins>
      <w:ins w:id="268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68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687" w:author="Rapp_AfterRAN2#130" w:date="2025-07-02T12:45:00Z">
        <w:r>
          <w:rPr>
            <w:i/>
            <w:szCs w:val="22"/>
            <w:lang w:eastAsia="sv-SE"/>
          </w:rPr>
          <w:t>.</w:t>
        </w:r>
      </w:ins>
      <w:r>
        <w:rPr>
          <w:rFonts w:eastAsia="等线" w:hint="eastAsia"/>
          <w:i/>
          <w:szCs w:val="22"/>
        </w:rPr>
        <w:t xml:space="preserve"> </w:t>
      </w:r>
      <w:ins w:id="2688" w:author="Lenovo" w:date="2025-09-22T15:29:00Z">
        <w:r>
          <w:rPr>
            <w:rFonts w:eastAsia="等线" w:hint="eastAsia"/>
            <w:bCs/>
            <w:iCs/>
            <w:szCs w:val="22"/>
          </w:rPr>
          <w:t xml:space="preserve">When </w:t>
        </w:r>
        <w:r w:rsidRPr="005A365A">
          <w:rPr>
            <w:rFonts w:eastAsia="等线"/>
            <w:bCs/>
            <w:i/>
            <w:szCs w:val="22"/>
          </w:rPr>
          <w:t>reportQuantity-r19</w:t>
        </w:r>
        <w:r>
          <w:rPr>
            <w:rFonts w:eastAsia="等线"/>
            <w:bCs/>
            <w:iCs/>
            <w:szCs w:val="22"/>
          </w:rPr>
          <w:t xml:space="preserve"> is set to 'none-BM-r19' or ‘non</w:t>
        </w:r>
      </w:ins>
      <w:ins w:id="2689" w:author="Lenovo" w:date="2025-09-24T08:40:00Z">
        <w:r>
          <w:rPr>
            <w:rFonts w:eastAsia="等线" w:hint="eastAsia"/>
            <w:bCs/>
            <w:iCs/>
            <w:szCs w:val="22"/>
          </w:rPr>
          <w:t>e</w:t>
        </w:r>
      </w:ins>
      <w:ins w:id="2690" w:author="Lenovo" w:date="2025-09-22T15:29:00Z">
        <w:r>
          <w:rPr>
            <w:rFonts w:eastAsia="等线"/>
            <w:bCs/>
            <w:iCs/>
            <w:szCs w:val="22"/>
          </w:rPr>
          <w:t>-CSI-r19’</w:t>
        </w:r>
        <w:r>
          <w:rPr>
            <w:rFonts w:eastAsia="等线" w:hint="eastAsia"/>
            <w:bCs/>
            <w:iCs/>
            <w:szCs w:val="22"/>
          </w:rPr>
          <w:t xml:space="preserve">, it implies </w:t>
        </w:r>
      </w:ins>
      <w:ins w:id="2691" w:author="Lenovo" w:date="2025-09-22T15:30:00Z">
        <w:r>
          <w:rPr>
            <w:rFonts w:eastAsia="等线" w:hint="eastAsia"/>
            <w:bCs/>
            <w:iCs/>
            <w:szCs w:val="22"/>
          </w:rPr>
          <w:t xml:space="preserve">the </w:t>
        </w:r>
      </w:ins>
      <w:ins w:id="2692" w:author="Lenovo" w:date="2025-09-22T15:31:00Z">
        <w:r>
          <w:rPr>
            <w:rFonts w:eastAsia="等线" w:hint="eastAsia"/>
            <w:bCs/>
            <w:iCs/>
            <w:szCs w:val="22"/>
          </w:rPr>
          <w:t>configuration is</w:t>
        </w:r>
      </w:ins>
      <w:ins w:id="2693" w:author="Lenovo" w:date="2025-09-22T15:30:00Z">
        <w:r>
          <w:rPr>
            <w:rFonts w:eastAsia="等线" w:hint="eastAsia"/>
            <w:bCs/>
            <w:iCs/>
            <w:szCs w:val="22"/>
          </w:rPr>
          <w:t xml:space="preserve"> for UE-side data collection</w:t>
        </w:r>
      </w:ins>
      <w:ins w:id="2694" w:author="Lenovo" w:date="2025-09-28T10:59:00Z">
        <w:r>
          <w:rPr>
            <w:rFonts w:eastAsia="等线"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87C4544" w14:textId="6E2D0A9F" w:rsidR="00AD7ADB" w:rsidRDefault="00AD7ADB" w:rsidP="00873ACB">
      <w:pPr>
        <w:rPr>
          <w:rFonts w:eastAsia="Malgun Gothic"/>
          <w:lang w:eastAsia="ko-KR"/>
        </w:rPr>
      </w:pPr>
      <w:r>
        <w:rPr>
          <w:rFonts w:eastAsia="Malgun Gothic"/>
          <w:lang w:eastAsia="ko-KR"/>
        </w:rPr>
        <w:t>[WI CR rapporteur</w:t>
      </w:r>
      <w:r w:rsidR="00D619BB">
        <w:rPr>
          <w:rFonts w:eastAsia="Malgun Gothic"/>
          <w:lang w:eastAsia="ko-KR"/>
        </w:rPr>
        <w:t>, 2025-10-24</w:t>
      </w:r>
      <w:r>
        <w:rPr>
          <w:rFonts w:eastAsia="Malgun Gothic"/>
          <w:lang w:eastAsia="ko-KR"/>
        </w:rPr>
        <w:t>]</w:t>
      </w:r>
      <w:r w:rsidR="00D619BB">
        <w:rPr>
          <w:rFonts w:eastAsia="Malgun Gothic"/>
          <w:lang w:eastAsia="ko-KR"/>
        </w:rPr>
        <w:t xml:space="preserve">: We changed the status to “Rejected”, in the sense that the alternative solution from H008 was included in the CR and also covers </w:t>
      </w:r>
      <w:r w:rsidR="00424C7B">
        <w:rPr>
          <w:rFonts w:eastAsia="Malgun Gothic"/>
          <w:lang w:eastAsia="ko-KR"/>
        </w:rPr>
        <w:t>this RIL.</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1"/>
      </w:pPr>
      <w:r>
        <w:t>N060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proofErr w:type="spellStart"/>
            <w:r>
              <w:t>Tdoc</w:t>
            </w:r>
            <w:proofErr w:type="spellEnd"/>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proofErr w:type="spellStart"/>
            <w:r>
              <w:t>Misc</w:t>
            </w:r>
            <w:proofErr w:type="spellEnd"/>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proofErr w:type="spellStart"/>
            <w:r w:rsidRPr="00546CEB">
              <w:rPr>
                <w:i/>
                <w:iCs/>
              </w:rPr>
              <w:t>nrofReportedRS</w:t>
            </w:r>
            <w:proofErr w:type="spellEnd"/>
            <w:r>
              <w:t xml:space="preserve"> in FD of </w:t>
            </w:r>
            <w:proofErr w:type="spellStart"/>
            <w:r w:rsidRPr="00546CEB">
              <w:rPr>
                <w:i/>
                <w:iCs/>
              </w:rPr>
              <w:t>conditionFulfillmentIndicator</w:t>
            </w:r>
            <w:proofErr w:type="spellEnd"/>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af2"/>
      </w:pPr>
      <w:r>
        <w:rPr>
          <w:b/>
        </w:rPr>
        <w:lastRenderedPageBreak/>
        <w:br/>
        <w:t>[Description]</w:t>
      </w:r>
      <w:r>
        <w:t xml:space="preserve">: The field description of </w:t>
      </w:r>
      <w:proofErr w:type="spellStart"/>
      <w:r w:rsidRPr="00546CEB">
        <w:rPr>
          <w:i/>
          <w:iCs/>
        </w:rPr>
        <w:t>conditionFulfillmentIndicator</w:t>
      </w:r>
      <w:proofErr w:type="spellEnd"/>
      <w:r>
        <w:t xml:space="preserve"> states that it is only configured when the (Rel-15) field </w:t>
      </w:r>
      <w:proofErr w:type="spellStart"/>
      <w:r w:rsidRPr="00E522F6">
        <w:rPr>
          <w:i/>
          <w:iCs/>
        </w:rPr>
        <w:t>nrofReportedRS</w:t>
      </w:r>
      <w:proofErr w:type="spellEnd"/>
      <w:r>
        <w:rPr>
          <w:i/>
          <w:iCs/>
        </w:rPr>
        <w:t xml:space="preserve"> </w:t>
      </w:r>
      <w:r>
        <w:t xml:space="preserve">is </w:t>
      </w:r>
      <w:r>
        <w:rPr>
          <w:i/>
          <w:iCs/>
        </w:rPr>
        <w:t>n1</w:t>
      </w:r>
      <w:r>
        <w:t>. This should be the Rel-19 field</w:t>
      </w:r>
      <w:r w:rsidRPr="00CD2AF4">
        <w:t xml:space="preserve"> </w:t>
      </w:r>
      <w:proofErr w:type="spellStart"/>
      <w:r w:rsidRPr="00CD2AF4">
        <w:rPr>
          <w:i/>
          <w:iCs/>
        </w:rPr>
        <w:t>nrofReportedRS</w:t>
      </w:r>
      <w:proofErr w:type="spellEnd"/>
      <w:r w:rsidRPr="00CD2AF4">
        <w:rPr>
          <w:i/>
          <w:iCs/>
        </w:rPr>
        <w:t>-UE-IBR</w:t>
      </w:r>
      <w:r>
        <w:t xml:space="preserve"> that was added for UE-IBR.</w:t>
      </w:r>
    </w:p>
    <w:p w14:paraId="6EFD508F" w14:textId="77777777" w:rsidR="00873ACB" w:rsidRPr="00232C85" w:rsidRDefault="00873ACB" w:rsidP="00873ACB">
      <w:pPr>
        <w:pStyle w:val="af2"/>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w:t>
            </w:r>
            <w:proofErr w:type="spellStart"/>
            <w:r w:rsidRPr="002D3917">
              <w:rPr>
                <w:i/>
                <w:szCs w:val="22"/>
                <w:lang w:eastAsia="sv-SE"/>
              </w:rPr>
              <w:t>Report</w:t>
            </w:r>
            <w:r>
              <w:rPr>
                <w:i/>
                <w:szCs w:val="22"/>
                <w:lang w:eastAsia="sv-SE"/>
              </w:rPr>
              <w:t>UE</w:t>
            </w:r>
            <w:proofErr w:type="spellEnd"/>
            <w:r>
              <w:rPr>
                <w:i/>
                <w:szCs w:val="22"/>
                <w:lang w:eastAsia="sv-SE"/>
              </w:rPr>
              <w:t>-IBR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proofErr w:type="spellStart"/>
            <w:r w:rsidRPr="00E6125D">
              <w:rPr>
                <w:b/>
                <w:bCs/>
                <w:i/>
                <w:iCs/>
              </w:rPr>
              <w:t>conditionFulfil</w:t>
            </w:r>
            <w:r>
              <w:rPr>
                <w:b/>
                <w:bCs/>
                <w:i/>
                <w:iCs/>
              </w:rPr>
              <w:t>l</w:t>
            </w:r>
            <w:r w:rsidRPr="00E6125D">
              <w:rPr>
                <w:b/>
                <w:bCs/>
                <w:i/>
                <w:iCs/>
              </w:rPr>
              <w:t>mentIndicator</w:t>
            </w:r>
            <w:proofErr w:type="spellEnd"/>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proofErr w:type="spellStart"/>
            <w:r w:rsidRPr="00606D7B">
              <w:rPr>
                <w:rFonts w:cs="Arial"/>
                <w:i/>
                <w:iCs/>
                <w:szCs w:val="18"/>
              </w:rPr>
              <w:t>eventDetectionTimeWindow</w:t>
            </w:r>
            <w:proofErr w:type="spellEnd"/>
            <w:r w:rsidRPr="006B2A56">
              <w:rPr>
                <w:rFonts w:cs="Arial"/>
                <w:szCs w:val="18"/>
              </w:rPr>
              <w:t xml:space="preserve"> is configured and </w:t>
            </w:r>
            <w:proofErr w:type="spellStart"/>
            <w:r w:rsidRPr="00FB4563">
              <w:rPr>
                <w:rFonts w:cs="Arial"/>
                <w:i/>
                <w:iCs/>
                <w:szCs w:val="18"/>
              </w:rPr>
              <w:t>nrofReportedRS</w:t>
            </w:r>
            <w:proofErr w:type="spellEnd"/>
            <w:ins w:id="2695"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af2"/>
      </w:pPr>
      <w:r>
        <w:rPr>
          <w:b/>
        </w:rPr>
        <w:br/>
      </w:r>
      <w:r>
        <w:rPr>
          <w:bCs/>
        </w:rPr>
        <w:t>Note: “</w:t>
      </w:r>
      <w:proofErr w:type="spellStart"/>
      <w:r w:rsidRPr="00E522F6">
        <w:rPr>
          <w:bCs/>
        </w:rPr>
        <w:t>nrofReportedRS</w:t>
      </w:r>
      <w:proofErr w:type="spellEnd"/>
      <w:r w:rsidRPr="00E522F6">
        <w:rPr>
          <w:bCs/>
        </w:rPr>
        <w:t>-UE-</w:t>
      </w:r>
      <w:proofErr w:type="spellStart"/>
      <w:r w:rsidRPr="00E522F6">
        <w:rPr>
          <w:bCs/>
        </w:rPr>
        <w:t>Initated</w:t>
      </w:r>
      <w:proofErr w:type="spellEnd"/>
      <w:r>
        <w:rPr>
          <w:bCs/>
        </w:rPr>
        <w:t>” should be used instead of “</w:t>
      </w:r>
      <w:proofErr w:type="spellStart"/>
      <w:r>
        <w:rPr>
          <w:bCs/>
        </w:rPr>
        <w:t>nrofReportedRS</w:t>
      </w:r>
      <w:proofErr w:type="spellEnd"/>
      <w:r>
        <w:rPr>
          <w:bCs/>
        </w:rPr>
        <w:t>-UE-IBR”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1"/>
        <w:rPr>
          <w:rFonts w:eastAsia="等线"/>
        </w:rPr>
      </w:pPr>
      <w:r>
        <w:rPr>
          <w:rFonts w:eastAsia="等线" w:hint="eastAsia"/>
        </w:rPr>
        <w:t>C251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proofErr w:type="spellStart"/>
            <w:r>
              <w:t>Tdoc</w:t>
            </w:r>
            <w:proofErr w:type="spellEnd"/>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proofErr w:type="spellStart"/>
            <w:r>
              <w:t>Misc</w:t>
            </w:r>
            <w:proofErr w:type="spellEnd"/>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等线"/>
              </w:rPr>
            </w:pPr>
            <w:r>
              <w:rPr>
                <w:rFonts w:eastAsia="等线"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等线" w:hint="eastAsia"/>
              </w:rPr>
              <w:t>Redundant field description in e</w:t>
            </w:r>
            <w:r w:rsidRPr="00DC3D40">
              <w:rPr>
                <w:rFonts w:eastAsia="等线"/>
              </w:rPr>
              <w:t>ventInstanceCount</w:t>
            </w:r>
            <w:r>
              <w:rPr>
                <w:rFonts w:eastAsia="等线"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等线" w:hint="eastAsia"/>
              </w:rPr>
              <w:t>CATT</w:t>
            </w:r>
            <w:r>
              <w:t xml:space="preserve"> (</w:t>
            </w:r>
            <w:proofErr w:type="spellStart"/>
            <w:r>
              <w:rPr>
                <w:rFonts w:eastAsia="等线" w:hint="eastAsia"/>
              </w:rPr>
              <w:t>LeiWang</w:t>
            </w:r>
            <w:proofErr w:type="spellEnd"/>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等线"/>
              </w:rPr>
            </w:pPr>
            <w:r>
              <w:t>V00</w:t>
            </w:r>
            <w:r>
              <w:rPr>
                <w:rFonts w:eastAsia="等线" w:hint="eastAsia"/>
              </w:rPr>
              <w:t>3</w:t>
            </w:r>
          </w:p>
        </w:tc>
        <w:tc>
          <w:tcPr>
            <w:tcW w:w="814" w:type="dxa"/>
          </w:tcPr>
          <w:p w14:paraId="4F66C9B7" w14:textId="77777777" w:rsidR="00873ACB" w:rsidRDefault="00873ACB" w:rsidP="00FE0600">
            <w:proofErr w:type="spellStart"/>
            <w:r>
              <w:t>PropAgree</w:t>
            </w:r>
            <w:proofErr w:type="spellEnd"/>
          </w:p>
        </w:tc>
      </w:tr>
    </w:tbl>
    <w:p w14:paraId="26A9FE45" w14:textId="77777777" w:rsidR="00873ACB" w:rsidRDefault="00873ACB" w:rsidP="00873ACB">
      <w:pPr>
        <w:pStyle w:val="af2"/>
      </w:pPr>
      <w:r>
        <w:rPr>
          <w:b/>
        </w:rPr>
        <w:br/>
        <w:t>[Description]</w:t>
      </w:r>
      <w:r>
        <w:t xml:space="preserve">: </w:t>
      </w:r>
    </w:p>
    <w:p w14:paraId="628C666B" w14:textId="77777777" w:rsidR="00873ACB" w:rsidRPr="00F36A04" w:rsidRDefault="00873ACB" w:rsidP="00873ACB">
      <w:pPr>
        <w:pStyle w:val="af2"/>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proofErr w:type="spellStart"/>
      <w:r w:rsidRPr="00606D7B">
        <w:rPr>
          <w:rFonts w:cs="Arial"/>
          <w:i/>
          <w:iCs/>
          <w:szCs w:val="18"/>
        </w:rPr>
        <w:t>eventDetectionTimeWindow</w:t>
      </w:r>
      <w:proofErr w:type="spellEnd"/>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w:t>
      </w:r>
      <w:proofErr w:type="spellStart"/>
      <w:r>
        <w:rPr>
          <w:rFonts w:cs="Arial" w:hint="eastAsia"/>
          <w:szCs w:val="18"/>
        </w:rPr>
        <w:t>funactionality</w:t>
      </w:r>
      <w:proofErr w:type="spellEnd"/>
      <w:r>
        <w:rPr>
          <w:rFonts w:cs="Arial" w:hint="eastAsia"/>
          <w:szCs w:val="18"/>
        </w:rPr>
        <w:t xml:space="preserve">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proofErr w:type="gramStart"/>
      <w:r>
        <w:rPr>
          <w:lang w:val="en-US"/>
        </w:rPr>
        <w:t>S</w:t>
      </w:r>
      <w:r>
        <w:rPr>
          <w:rFonts w:hint="eastAsia"/>
          <w:lang w:val="en-US"/>
        </w:rPr>
        <w:t>o</w:t>
      </w:r>
      <w:proofErr w:type="gramEnd"/>
      <w:r>
        <w:rPr>
          <w:rFonts w:hint="eastAsia"/>
          <w:lang w:val="en-US"/>
        </w:rPr>
        <w:t xml:space="preserve"> it is redundant to further capture the sentence of </w:t>
      </w:r>
      <w:r>
        <w:rPr>
          <w:lang w:val="en-US"/>
        </w:rPr>
        <w:t>“</w:t>
      </w:r>
      <w:r>
        <w:rPr>
          <w:rFonts w:hint="eastAsia"/>
          <w:lang w:val="en-US"/>
        </w:rPr>
        <w:t xml:space="preserve">This field is only configured if </w:t>
      </w:r>
      <w:proofErr w:type="spellStart"/>
      <w:r w:rsidRPr="00606D7B">
        <w:rPr>
          <w:rFonts w:cs="Arial"/>
          <w:i/>
          <w:iCs/>
          <w:szCs w:val="18"/>
        </w:rPr>
        <w:t>eventDetectionTimeWindow</w:t>
      </w:r>
      <w:proofErr w:type="spellEnd"/>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af2"/>
      </w:pPr>
      <w:r>
        <w:rPr>
          <w:b/>
        </w:rPr>
        <w:t>[Proposed Change]</w:t>
      </w:r>
      <w:r>
        <w:t xml:space="preserve">: </w:t>
      </w:r>
    </w:p>
    <w:p w14:paraId="647C3115" w14:textId="77777777" w:rsidR="00873ACB" w:rsidRPr="002D3917" w:rsidRDefault="00873ACB" w:rsidP="00873ACB">
      <w:pPr>
        <w:pStyle w:val="TAL"/>
        <w:rPr>
          <w:b/>
          <w:bCs/>
          <w:i/>
          <w:iCs/>
        </w:rPr>
      </w:pPr>
      <w:proofErr w:type="spellStart"/>
      <w:r w:rsidRPr="00E6125D">
        <w:rPr>
          <w:b/>
          <w:bCs/>
          <w:i/>
          <w:iCs/>
        </w:rPr>
        <w:t>event</w:t>
      </w:r>
      <w:r w:rsidRPr="00AA55AF">
        <w:rPr>
          <w:b/>
          <w:bCs/>
          <w:i/>
          <w:iCs/>
        </w:rPr>
        <w:t>InstanceCount</w:t>
      </w:r>
      <w:proofErr w:type="spellEnd"/>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696" w:author="CATT" w:date="2025-09-22T09:15:00Z">
        <w:r w:rsidDel="004F3294">
          <w:rPr>
            <w:rFonts w:cs="Arial"/>
            <w:szCs w:val="18"/>
          </w:rPr>
          <w:delText xml:space="preserve">This field is </w:delText>
        </w:r>
      </w:del>
      <w:del w:id="2697" w:author="CATT" w:date="2025-09-22T09:02:00Z">
        <w:r w:rsidDel="00A227F1">
          <w:rPr>
            <w:rFonts w:cs="Arial"/>
            <w:szCs w:val="18"/>
          </w:rPr>
          <w:delText xml:space="preserve">only configured </w:delText>
        </w:r>
      </w:del>
      <w:del w:id="2698"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1"/>
      </w:pPr>
      <w:r>
        <w:lastRenderedPageBreak/>
        <w:t>E033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proofErr w:type="spellStart"/>
            <w:r>
              <w:t>Tdoc</w:t>
            </w:r>
            <w:proofErr w:type="spellEnd"/>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proofErr w:type="spellStart"/>
            <w:r>
              <w:t>Misc</w:t>
            </w:r>
            <w:proofErr w:type="spellEnd"/>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proofErr w:type="spellStart"/>
            <w:r>
              <w:t>Aligment</w:t>
            </w:r>
            <w:proofErr w:type="spellEnd"/>
            <w:r>
              <w:t xml:space="preserve">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proofErr w:type="spellStart"/>
            <w:r>
              <w:t>PropAgree</w:t>
            </w:r>
            <w:proofErr w:type="spellEnd"/>
          </w:p>
        </w:tc>
      </w:tr>
    </w:tbl>
    <w:p w14:paraId="5106E07B" w14:textId="77777777" w:rsidR="00873ACB" w:rsidRPr="0034300E" w:rsidRDefault="00873ACB" w:rsidP="00873ACB">
      <w:pPr>
        <w:pStyle w:val="af2"/>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af2"/>
      </w:pPr>
      <w:r>
        <w:rPr>
          <w:b/>
        </w:rPr>
        <w:t>[Proposed Change]</w:t>
      </w:r>
      <w:r>
        <w:t xml:space="preserve">: </w:t>
      </w:r>
    </w:p>
    <w:p w14:paraId="6EBFAE26" w14:textId="77777777" w:rsidR="00873ACB" w:rsidRDefault="00873ACB" w:rsidP="00873ACB">
      <w:pPr>
        <w:pStyle w:val="af2"/>
      </w:pPr>
      <w:r>
        <w:t>Update the field description as follows:</w:t>
      </w:r>
    </w:p>
    <w:p w14:paraId="4A88CADC" w14:textId="77777777" w:rsidR="00873ACB" w:rsidRPr="002D3917" w:rsidRDefault="00873ACB" w:rsidP="00873ACB">
      <w:pPr>
        <w:pStyle w:val="TAL"/>
        <w:rPr>
          <w:b/>
          <w:bCs/>
          <w:i/>
          <w:iCs/>
        </w:rPr>
      </w:pPr>
      <w:proofErr w:type="spellStart"/>
      <w:r w:rsidRPr="009F3DF9">
        <w:rPr>
          <w:b/>
          <w:bCs/>
          <w:i/>
          <w:iCs/>
        </w:rPr>
        <w:t>pucch</w:t>
      </w:r>
      <w:proofErr w:type="spellEnd"/>
      <w:r w:rsidRPr="009F3DF9">
        <w:rPr>
          <w:b/>
          <w:bCs/>
          <w:i/>
          <w:iCs/>
        </w:rPr>
        <w:t>-Resource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699" w:author="Ericsson" w:date="2025-09-25T14:56:00Z">
        <w:r w:rsidRPr="004E695E" w:rsidDel="00FC57E2">
          <w:rPr>
            <w:rFonts w:cs="Arial"/>
            <w:szCs w:val="18"/>
          </w:rPr>
          <w:delText xml:space="preserve">initated </w:delText>
        </w:r>
      </w:del>
      <w:ins w:id="2700"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701" w:author="Ericsson" w:date="2025-09-25T14:55:00Z">
        <w:r w:rsidRPr="004B46DA" w:rsidDel="00FC57E2">
          <w:delText>-</w:delText>
        </w:r>
      </w:del>
      <w:ins w:id="2702" w:author="Ericsson" w:date="2025-09-25T14:55:00Z">
        <w:r>
          <w:t xml:space="preserve"> </w:t>
        </w:r>
      </w:ins>
      <w:proofErr w:type="spellStart"/>
      <w:r w:rsidRPr="004B46DA">
        <w:t>init</w:t>
      </w:r>
      <w:r>
        <w:t>i</w:t>
      </w:r>
      <w:r w:rsidRPr="004B46DA">
        <w:t>ated</w:t>
      </w:r>
      <w:del w:id="2703" w:author="Ericsson" w:date="2025-09-25T14:55:00Z">
        <w:r w:rsidRPr="004B46DA" w:rsidDel="00FC57E2">
          <w:delText>/event-driven beam</w:delText>
        </w:r>
      </w:del>
      <w:ins w:id="2704" w:author="Ericsson" w:date="2025-09-25T14:55:00Z">
        <w:r>
          <w:t>CSI</w:t>
        </w:r>
      </w:ins>
      <w:proofErr w:type="spellEnd"/>
      <w:r w:rsidRPr="004B46DA">
        <w:t xml:space="preserve"> report for mode-A</w:t>
      </w:r>
      <w:r w:rsidRPr="006D0C02">
        <w:t>;</w:t>
      </w:r>
    </w:p>
    <w:p w14:paraId="6B5848B1" w14:textId="77777777" w:rsidR="00873ACB" w:rsidRPr="002005C3" w:rsidRDefault="00873ACB" w:rsidP="00873ACB">
      <w:pPr>
        <w:pStyle w:val="af2"/>
        <w:rPr>
          <w:lang w:val="en-US"/>
        </w:rPr>
      </w:pPr>
      <w:r w:rsidRPr="006D0C02">
        <w:t>-</w:t>
      </w:r>
      <w:r w:rsidRPr="006D0C02">
        <w:tab/>
      </w:r>
      <w:r w:rsidRPr="00055B91">
        <w:t xml:space="preserve">to notify </w:t>
      </w:r>
      <w:r>
        <w:t xml:space="preserve">the network of a </w:t>
      </w:r>
      <w:r w:rsidRPr="00055B91">
        <w:t>Type-1 CG PUSCH to carry UE</w:t>
      </w:r>
      <w:del w:id="2705" w:author="Ericsson" w:date="2025-09-25T14:55:00Z">
        <w:r w:rsidRPr="00055B91" w:rsidDel="00FC57E2">
          <w:delText>-</w:delText>
        </w:r>
      </w:del>
      <w:ins w:id="2706" w:author="Ericsson" w:date="2025-09-25T14:55:00Z">
        <w:r>
          <w:t xml:space="preserve"> </w:t>
        </w:r>
      </w:ins>
      <w:proofErr w:type="spellStart"/>
      <w:r w:rsidRPr="00055B91">
        <w:t>init</w:t>
      </w:r>
      <w:r>
        <w:t>i</w:t>
      </w:r>
      <w:r w:rsidRPr="00055B91">
        <w:t>ated</w:t>
      </w:r>
      <w:del w:id="2707" w:author="Ericsson" w:date="2025-09-25T14:55:00Z">
        <w:r w:rsidRPr="00055B91" w:rsidDel="00FC57E2">
          <w:delText>/event-driven beam</w:delText>
        </w:r>
      </w:del>
      <w:ins w:id="2708" w:author="Ericsson" w:date="2025-09-25T14:55:00Z">
        <w:r>
          <w:t>CSI</w:t>
        </w:r>
      </w:ins>
      <w:proofErr w:type="spellEnd"/>
      <w:r w:rsidRPr="00055B91">
        <w:t xml:space="preserve"> report for mode-B</w:t>
      </w:r>
      <w:r>
        <w:t xml:space="preserve">. </w:t>
      </w:r>
    </w:p>
    <w:p w14:paraId="34E9A3F1" w14:textId="77777777" w:rsidR="00873ACB" w:rsidRDefault="00873ACB" w:rsidP="00873ACB">
      <w:r>
        <w:rPr>
          <w:b/>
        </w:rPr>
        <w:t>[Comments]</w:t>
      </w:r>
      <w:r>
        <w:t xml:space="preserve">: [Huawei] Agree. Similar change is needed for the field description of </w:t>
      </w:r>
      <w:proofErr w:type="spellStart"/>
      <w:r>
        <w:t>evenInstanceCount</w:t>
      </w:r>
      <w:proofErr w:type="spellEnd"/>
      <w:r>
        <w: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709" w:author="Huawei (David Lecompte)" w:date="2025-09-26T13:50:00Z">
        <w:r w:rsidRPr="005E4F32" w:rsidDel="00B43C34">
          <w:rPr>
            <w:rFonts w:cs="Arial"/>
            <w:szCs w:val="18"/>
          </w:rPr>
          <w:delText xml:space="preserve">UEIBM </w:delText>
        </w:r>
      </w:del>
      <w:ins w:id="2710"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proofErr w:type="spellStart"/>
      <w:r w:rsidRPr="00606D7B">
        <w:rPr>
          <w:rFonts w:cs="Arial"/>
          <w:i/>
          <w:iCs/>
          <w:szCs w:val="18"/>
        </w:rPr>
        <w:t>eventDetectionTimeWindow</w:t>
      </w:r>
      <w:proofErr w:type="spellEnd"/>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proofErr w:type="spellStart"/>
            <w:r>
              <w:t>Tdoc</w:t>
            </w:r>
            <w:proofErr w:type="spellEnd"/>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proofErr w:type="spellStart"/>
            <w:r>
              <w:t>Misc</w:t>
            </w:r>
            <w:proofErr w:type="spellEnd"/>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proofErr w:type="spellStart"/>
            <w:r>
              <w:t>Jerediah</w:t>
            </w:r>
            <w:proofErr w:type="spellEnd"/>
            <w:r>
              <w:t xml:space="preserve"> </w:t>
            </w:r>
            <w:proofErr w:type="spellStart"/>
            <w:r>
              <w:t>Fevold</w:t>
            </w:r>
            <w:proofErr w:type="spellEnd"/>
          </w:p>
        </w:tc>
        <w:tc>
          <w:tcPr>
            <w:tcW w:w="993" w:type="dxa"/>
          </w:tcPr>
          <w:p w14:paraId="1F28EF03" w14:textId="77777777" w:rsidR="00873ACB" w:rsidRDefault="00873ACB" w:rsidP="00FE0600"/>
        </w:tc>
        <w:tc>
          <w:tcPr>
            <w:tcW w:w="850" w:type="dxa"/>
          </w:tcPr>
          <w:p w14:paraId="0066137F" w14:textId="77777777" w:rsidR="00873ACB" w:rsidRDefault="00873ACB" w:rsidP="00FE0600">
            <w:proofErr w:type="spellStart"/>
            <w:r>
              <w:t>vnnn</w:t>
            </w:r>
            <w:proofErr w:type="spellEnd"/>
          </w:p>
        </w:tc>
        <w:tc>
          <w:tcPr>
            <w:tcW w:w="814" w:type="dxa"/>
          </w:tcPr>
          <w:p w14:paraId="67069499" w14:textId="449AAC59" w:rsidR="00873ACB" w:rsidRDefault="00873ACB" w:rsidP="00FE0600">
            <w:r>
              <w:t>Agree</w:t>
            </w:r>
            <w:r w:rsidR="00424C7B">
              <w:t>d</w:t>
            </w:r>
          </w:p>
        </w:tc>
      </w:tr>
    </w:tbl>
    <w:p w14:paraId="76CBD7F9" w14:textId="77777777" w:rsidR="00873ACB" w:rsidRDefault="00873ACB" w:rsidP="00873ACB">
      <w:pPr>
        <w:pStyle w:val="af2"/>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af2"/>
      </w:pPr>
      <w:r>
        <w:rPr>
          <w:b/>
        </w:rPr>
        <w:lastRenderedPageBreak/>
        <w:t>[Proposed Change]</w:t>
      </w:r>
      <w:r>
        <w:t xml:space="preserve">: </w:t>
      </w:r>
    </w:p>
    <w:p w14:paraId="1F9E6BE2" w14:textId="77777777" w:rsidR="00873ACB" w:rsidRDefault="00873ACB" w:rsidP="00873ACB">
      <w:pPr>
        <w:pStyle w:val="PL"/>
        <w:rPr>
          <w:lang w:val="en-US"/>
        </w:rPr>
      </w:pPr>
      <w:r>
        <w:rPr>
          <w:lang w:val="en-US"/>
        </w:rPr>
        <w:t>DataCollectionCandidateConfigId-r</w:t>
      </w:r>
      <w:proofErr w:type="gramStart"/>
      <w:r>
        <w:rPr>
          <w:lang w:val="en-US"/>
        </w:rPr>
        <w:t>19 ::=</w:t>
      </w:r>
      <w:proofErr w:type="gramEnd"/>
      <w:r>
        <w:rPr>
          <w:lang w:val="en-US"/>
        </w:rPr>
        <w:t xml:space="preserve">            </w:t>
      </w:r>
      <w:r>
        <w:rPr>
          <w:color w:val="993366"/>
          <w:lang w:val="en-US"/>
        </w:rPr>
        <w:t>INTEGER</w:t>
      </w:r>
      <w:r>
        <w:rPr>
          <w:lang w:val="en-US"/>
        </w:rPr>
        <w:t xml:space="preserve"> (0..max</w:t>
      </w:r>
      <w:ins w:id="2711" w:author="Nokia" w:date="2025-09-18T11:50:00Z">
        <w:r>
          <w:rPr>
            <w:lang w:val="en-US"/>
          </w:rPr>
          <w:t>NrofDataCollection</w:t>
        </w:r>
      </w:ins>
      <w:r>
        <w:rPr>
          <w:lang w:val="en-US"/>
        </w:rPr>
        <w:t>CandidateConfig</w:t>
      </w:r>
      <w:ins w:id="2712"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549708E8" w14:textId="77777777" w:rsidR="00873ACB" w:rsidRDefault="00873ACB" w:rsidP="00873ACB">
      <w:pPr>
        <w:pStyle w:val="1"/>
      </w:pPr>
      <w:r>
        <w:t>O004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proofErr w:type="spellStart"/>
            <w:r>
              <w:t>Tdoc</w:t>
            </w:r>
            <w:proofErr w:type="spellEnd"/>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proofErr w:type="spellStart"/>
            <w:r>
              <w:t>Misc</w:t>
            </w:r>
            <w:proofErr w:type="spellEnd"/>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等线"/>
              </w:rPr>
            </w:pPr>
            <w:r>
              <w:rPr>
                <w:rFonts w:eastAsia="等线" w:hint="eastAsia"/>
              </w:rPr>
              <w:t>N</w:t>
            </w:r>
            <w:r>
              <w:rPr>
                <w:rFonts w:eastAsia="等线"/>
              </w:rPr>
              <w:t xml:space="preserve">ES, </w:t>
            </w:r>
            <w:proofErr w:type="spellStart"/>
            <w:r>
              <w:rPr>
                <w:rFonts w:eastAsia="等线"/>
              </w:rPr>
              <w:t>SLRelay</w:t>
            </w:r>
            <w:proofErr w:type="spellEnd"/>
          </w:p>
        </w:tc>
        <w:tc>
          <w:tcPr>
            <w:tcW w:w="1068" w:type="dxa"/>
          </w:tcPr>
          <w:p w14:paraId="1792DFCB" w14:textId="77777777" w:rsidR="00873ACB" w:rsidRDefault="00873ACB" w:rsidP="00FE0600">
            <w:pPr>
              <w:rPr>
                <w:rFonts w:eastAsia="等线"/>
              </w:rPr>
            </w:pPr>
            <w:r>
              <w:rPr>
                <w:rFonts w:eastAsia="等线" w:hint="eastAsia"/>
              </w:rPr>
              <w:t>1</w:t>
            </w:r>
          </w:p>
        </w:tc>
        <w:tc>
          <w:tcPr>
            <w:tcW w:w="2797" w:type="dxa"/>
          </w:tcPr>
          <w:p w14:paraId="78A020CC" w14:textId="77777777" w:rsidR="00873ACB" w:rsidRDefault="00873ACB" w:rsidP="00FE0600">
            <w:pPr>
              <w:rPr>
                <w:rFonts w:eastAsia="等线"/>
              </w:rPr>
            </w:pPr>
            <w:r>
              <w:rPr>
                <w:rFonts w:eastAsia="等线" w:hint="eastAsia"/>
              </w:rPr>
              <w:t>A</w:t>
            </w:r>
            <w:r>
              <w:rPr>
                <w:rFonts w:eastAsia="等线"/>
              </w:rPr>
              <w:t>pplicability of PO bundling to SL Relay</w:t>
            </w:r>
          </w:p>
        </w:tc>
        <w:tc>
          <w:tcPr>
            <w:tcW w:w="1161" w:type="dxa"/>
          </w:tcPr>
          <w:p w14:paraId="321718D6"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B20A4C8"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proofErr w:type="spellStart"/>
            <w:r>
              <w:t>ToDo</w:t>
            </w:r>
            <w:proofErr w:type="spellEnd"/>
          </w:p>
        </w:tc>
      </w:tr>
    </w:tbl>
    <w:p w14:paraId="0BA56A58" w14:textId="77777777" w:rsidR="00873ACB" w:rsidRDefault="00873ACB" w:rsidP="00873ACB">
      <w:pPr>
        <w:pStyle w:val="af2"/>
      </w:pPr>
      <w:r>
        <w:rPr>
          <w:b/>
        </w:rPr>
        <w:br/>
        <w:t>[Description]</w:t>
      </w:r>
      <w:r>
        <w:t xml:space="preserve">: It is not clear whether the paging </w:t>
      </w:r>
      <w:proofErr w:type="spellStart"/>
      <w:r>
        <w:t>adapation</w:t>
      </w:r>
      <w:proofErr w:type="spellEnd"/>
      <w:r>
        <w:t xml:space="preserve"> (i.e., PO bundling) feature can be applied to SL Relay UE (first/last Relay) and Remote UE.</w:t>
      </w:r>
    </w:p>
    <w:p w14:paraId="63ED7B79" w14:textId="77777777" w:rsidR="00873ACB" w:rsidRDefault="00873ACB" w:rsidP="00873ACB">
      <w:pPr>
        <w:pStyle w:val="af2"/>
      </w:pPr>
      <w:r>
        <w:rPr>
          <w:b/>
        </w:rPr>
        <w:t>[Proposed Change]</w:t>
      </w:r>
      <w:r>
        <w:t xml:space="preserve">: R2 discuss and conclude the applicability of paging </w:t>
      </w:r>
      <w:proofErr w:type="spellStart"/>
      <w:r>
        <w:t>adapation</w:t>
      </w:r>
      <w:proofErr w:type="spellEnd"/>
      <w:r>
        <w:t xml:space="preserve">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713"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1"/>
      </w:pPr>
      <w:r>
        <w:t>O005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proofErr w:type="spellStart"/>
            <w:r>
              <w:t>Tdoc</w:t>
            </w:r>
            <w:proofErr w:type="spellEnd"/>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proofErr w:type="spellStart"/>
            <w:r>
              <w:t>Misc</w:t>
            </w:r>
            <w:proofErr w:type="spellEnd"/>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等线"/>
              </w:rPr>
            </w:pPr>
            <w:r>
              <w:rPr>
                <w:rFonts w:eastAsia="等线" w:hint="eastAsia"/>
              </w:rPr>
              <w:t>N</w:t>
            </w:r>
            <w:r>
              <w:rPr>
                <w:rFonts w:eastAsia="等线"/>
              </w:rPr>
              <w:t>ES, LPWUS</w:t>
            </w:r>
          </w:p>
        </w:tc>
        <w:tc>
          <w:tcPr>
            <w:tcW w:w="1068" w:type="dxa"/>
          </w:tcPr>
          <w:p w14:paraId="13E7CE14" w14:textId="77777777" w:rsidR="00873ACB" w:rsidRDefault="00873ACB" w:rsidP="00FE0600">
            <w:pPr>
              <w:rPr>
                <w:rFonts w:eastAsia="等线"/>
              </w:rPr>
            </w:pPr>
            <w:r>
              <w:rPr>
                <w:rFonts w:eastAsia="等线" w:hint="eastAsia"/>
              </w:rPr>
              <w:t>1</w:t>
            </w:r>
          </w:p>
        </w:tc>
        <w:tc>
          <w:tcPr>
            <w:tcW w:w="2797" w:type="dxa"/>
          </w:tcPr>
          <w:p w14:paraId="3ED9946E" w14:textId="77777777" w:rsidR="00873ACB" w:rsidRDefault="00873ACB" w:rsidP="00FE0600">
            <w:pPr>
              <w:rPr>
                <w:rFonts w:eastAsia="等线"/>
              </w:rPr>
            </w:pPr>
            <w:r>
              <w:rPr>
                <w:rFonts w:eastAsia="等线" w:hint="eastAsia"/>
              </w:rPr>
              <w:t>A</w:t>
            </w:r>
            <w:r>
              <w:rPr>
                <w:rFonts w:eastAsia="等线"/>
              </w:rPr>
              <w:t>pplicability of PO bundling to LP-SS</w:t>
            </w:r>
          </w:p>
        </w:tc>
        <w:tc>
          <w:tcPr>
            <w:tcW w:w="1161" w:type="dxa"/>
          </w:tcPr>
          <w:p w14:paraId="3C201E85"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73FB6FF"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1C1EA921" w:rsidR="00873ACB" w:rsidRDefault="00442C0D" w:rsidP="00FE0600">
            <w:proofErr w:type="spellStart"/>
            <w:r>
              <w:t>Agred</w:t>
            </w:r>
            <w:proofErr w:type="spellEnd"/>
          </w:p>
        </w:tc>
      </w:tr>
    </w:tbl>
    <w:p w14:paraId="2D8866FF" w14:textId="77777777" w:rsidR="00873ACB" w:rsidRDefault="00873ACB" w:rsidP="00873ACB">
      <w:pPr>
        <w:pStyle w:val="af2"/>
      </w:pPr>
      <w:r>
        <w:rPr>
          <w:b/>
        </w:rPr>
        <w:br/>
        <w:t>[Description]</w:t>
      </w:r>
      <w:r>
        <w:t xml:space="preserve">: It is not clear whether the paging </w:t>
      </w:r>
      <w:proofErr w:type="spellStart"/>
      <w:r>
        <w:t>adapation</w:t>
      </w:r>
      <w:proofErr w:type="spellEnd"/>
      <w:r>
        <w:t xml:space="preserve"> (i.e., PO bundling) feature can be enabled together with LP-SS feature or not.</w:t>
      </w:r>
    </w:p>
    <w:p w14:paraId="64E41C61" w14:textId="77777777" w:rsidR="00873ACB" w:rsidRDefault="00873ACB" w:rsidP="00873ACB">
      <w:pPr>
        <w:pStyle w:val="af2"/>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714" w:author="Rapporteur" w:date="2025-09-29T16:14:00Z"/>
        </w:rPr>
      </w:pPr>
      <w:r>
        <w:lastRenderedPageBreak/>
        <w:t>[Apple] As paging adaptation and LP-WUS are both specified in Rel-19, we generally don’t pursue their feature combination in same release. Prefer to leave it to 6G.</w:t>
      </w:r>
    </w:p>
    <w:p w14:paraId="1FDD6C97" w14:textId="77777777" w:rsidR="00873ACB" w:rsidRDefault="00873ACB" w:rsidP="00873ACB">
      <w:ins w:id="2715"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 xml:space="preserve">Option 1: </w:t>
      </w:r>
      <w:proofErr w:type="spellStart"/>
      <w:r>
        <w:t>gNB</w:t>
      </w:r>
      <w:proofErr w:type="spellEnd"/>
      <w:r>
        <w:t xml:space="preserve"> can configure both R19 LP-WUS and R19 paging adaptation, and when they are configured, R19 LP-WUS applies to legacy POs only, it does not apply to R19 </w:t>
      </w:r>
      <w:proofErr w:type="spellStart"/>
      <w:r>
        <w:t>POs.</w:t>
      </w:r>
      <w:proofErr w:type="spellEnd"/>
    </w:p>
    <w:p w14:paraId="5BFAD04A" w14:textId="77777777" w:rsidR="00873ACB" w:rsidRDefault="00873ACB" w:rsidP="00873ACB">
      <w:r>
        <w:t xml:space="preserve">Option 2: </w:t>
      </w:r>
      <w:proofErr w:type="spellStart"/>
      <w:r>
        <w:t>gNB</w:t>
      </w:r>
      <w:proofErr w:type="spellEnd"/>
      <w:r>
        <w:t xml:space="preserve">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 xml:space="preserve">The issue is also being discussed in </w:t>
      </w:r>
      <w:proofErr w:type="gramStart"/>
      <w:r>
        <w:t>RAN1,</w:t>
      </w:r>
      <w:proofErr w:type="gramEnd"/>
      <w:r>
        <w:t xml:space="preserve"> we prefer to wait for RAN1 conclusion.</w:t>
      </w:r>
    </w:p>
    <w:p w14:paraId="02793C72" w14:textId="364D3546" w:rsidR="00873ACB" w:rsidRDefault="00260E8B" w:rsidP="00873ACB">
      <w:r>
        <w:t>[LPWUS WI Rapp]: This issue was discussed in LP-WUS session, and it was agreed</w:t>
      </w:r>
      <w:r w:rsidR="00C43F3E">
        <w:t xml:space="preserve"> as below, which have been implemented in the LP-WUS CR. </w:t>
      </w:r>
    </w:p>
    <w:p w14:paraId="586C76DB" w14:textId="77777777" w:rsidR="0019321E" w:rsidRDefault="0019321E" w:rsidP="0019321E">
      <w:pPr>
        <w:pStyle w:val="Agreement"/>
        <w:numPr>
          <w:ilvl w:val="0"/>
          <w:numId w:val="76"/>
        </w:numPr>
        <w:tabs>
          <w:tab w:val="num" w:pos="1619"/>
        </w:tabs>
        <w:autoSpaceDN/>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2BDA91CD" w14:textId="3751EB32" w:rsidR="00260E8B" w:rsidRPr="0019321E" w:rsidRDefault="0019321E" w:rsidP="00873ACB">
      <w:pPr>
        <w:pStyle w:val="Agreement"/>
        <w:numPr>
          <w:ilvl w:val="0"/>
          <w:numId w:val="76"/>
        </w:numPr>
        <w:tabs>
          <w:tab w:val="num" w:pos="1619"/>
        </w:tabs>
        <w:autoSpaceDN/>
        <w:rPr>
          <w:rFonts w:eastAsia="Times New Roman"/>
          <w:lang w:eastAsia="zh-CN"/>
        </w:rPr>
      </w:pPr>
      <w:r>
        <w:rPr>
          <w:rFonts w:eastAsia="Times New Roman"/>
          <w:lang w:eastAsia="zh-CN"/>
        </w:rPr>
        <w:t xml:space="preserve">Separate LP-WUS configuration for legacy UEs and UEs supporting paging adaptation. Introduce a separate </w:t>
      </w:r>
      <w:proofErr w:type="spellStart"/>
      <w:r>
        <w:rPr>
          <w:rFonts w:eastAsia="Times New Roman"/>
          <w:lang w:eastAsia="zh-CN"/>
        </w:rPr>
        <w:t>lpwus-LoFrameOffsetList</w:t>
      </w:r>
      <w:proofErr w:type="spellEnd"/>
      <w:r>
        <w:rPr>
          <w:rFonts w:eastAsia="Times New Roman"/>
          <w:lang w:eastAsia="zh-CN"/>
        </w:rPr>
        <w:t xml:space="preserve"> configuration for LP-WUS with paging adaptation.</w:t>
      </w:r>
    </w:p>
    <w:p w14:paraId="001084C9" w14:textId="77777777" w:rsidR="00873ACB" w:rsidRDefault="00873ACB" w:rsidP="00873ACB">
      <w:pPr>
        <w:pStyle w:val="1"/>
        <w:rPr>
          <w:rFonts w:eastAsia="Malgun Gothic"/>
          <w:lang w:eastAsia="ko-KR"/>
        </w:rPr>
      </w:pPr>
      <w:r>
        <w:t>S034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proofErr w:type="spellStart"/>
            <w:r>
              <w:t>Tdoc</w:t>
            </w:r>
            <w:proofErr w:type="spellEnd"/>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proofErr w:type="spellStart"/>
            <w:r>
              <w:t>Misc</w:t>
            </w:r>
            <w:proofErr w:type="spellEnd"/>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等线"/>
              </w:rPr>
            </w:pPr>
            <w:r>
              <w:rPr>
                <w:rFonts w:eastAsia="等线"/>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等线"/>
              </w:rPr>
            </w:pPr>
            <w:r>
              <w:rPr>
                <w:rFonts w:eastAsia="等线"/>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proofErr w:type="spellStart"/>
            <w:ins w:id="2716" w:author="Rapporteur" w:date="2025-09-30T00:55:00Z">
              <w:r>
                <w:t>PropReject</w:t>
              </w:r>
            </w:ins>
            <w:proofErr w:type="spellEnd"/>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proofErr w:type="spellStart"/>
      <w:r>
        <w:rPr>
          <w:rFonts w:ascii="Calibri" w:hAnsi="Calibri" w:cs="Calibri"/>
          <w:color w:val="000000"/>
          <w:sz w:val="22"/>
          <w:szCs w:val="22"/>
        </w:rPr>
        <w:t>oneT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halfT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quarterT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oneEighthT</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oneSixteenthT</w:t>
      </w:r>
      <w:proofErr w:type="spellEnd"/>
      <w:r>
        <w:rPr>
          <w:rFonts w:ascii="Calibri" w:hAnsi="Calibri" w:cs="Calibri"/>
          <w:color w:val="000000"/>
          <w:sz w:val="22"/>
          <w:szCs w:val="22"/>
        </w:rPr>
        <w:t xml:space="preserve">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Remove </w:t>
      </w:r>
      <w:proofErr w:type="spellStart"/>
      <w:r>
        <w:rPr>
          <w:rFonts w:ascii="Calibri" w:hAnsi="Calibri" w:cs="Calibri"/>
          <w:color w:val="000000"/>
          <w:sz w:val="22"/>
          <w:szCs w:val="22"/>
        </w:rPr>
        <w:t>oneT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halfT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quarterT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oneEighthT</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oneSixteenthT</w:t>
      </w:r>
      <w:proofErr w:type="spellEnd"/>
      <w:r>
        <w:rPr>
          <w:rFonts w:ascii="Calibri" w:hAnsi="Calibri" w:cs="Calibri"/>
          <w:color w:val="000000"/>
          <w:sz w:val="22"/>
          <w:szCs w:val="22"/>
        </w:rPr>
        <w:t xml:space="preserve">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717"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718" w:author="Rapporteur" w:date="2025-09-30T00:55:00Z">
        <w:r>
          <w:t>[Rapporteur] This was brought up earlier and companies wanted to leave th</w:t>
        </w:r>
      </w:ins>
      <w:ins w:id="2719" w:author="Rapporteur" w:date="2025-09-30T00:56:00Z">
        <w:r>
          <w:t>at to network implementation</w:t>
        </w:r>
      </w:ins>
      <w:ins w:id="2720" w:author="Rapporteur" w:date="2025-09-30T00:55:00Z">
        <w:r>
          <w:t>.</w:t>
        </w:r>
      </w:ins>
    </w:p>
    <w:p w14:paraId="0B5FB765" w14:textId="77777777" w:rsidR="00873ACB" w:rsidRDefault="00873ACB" w:rsidP="00873ACB">
      <w:r w:rsidRPr="008C3ACC">
        <w:rPr>
          <w:highlight w:val="yellow"/>
        </w:rPr>
        <w:lastRenderedPageBreak/>
        <w:t>[Samsung]:</w:t>
      </w:r>
      <w:r>
        <w:t xml:space="preserve"> It does not make sense to just increase number of POs without configuring T/32. As far as </w:t>
      </w:r>
      <w:proofErr w:type="spellStart"/>
      <w:r>
        <w:t>i</w:t>
      </w:r>
      <w:proofErr w:type="spellEnd"/>
      <w:r>
        <w:t xml:space="preserve"> remember we have not discussed this. The reason we allowed increased number of POs was for extending interval between PF to T/32.</w:t>
      </w:r>
    </w:p>
    <w:p w14:paraId="720B52AA" w14:textId="77777777" w:rsidR="00873ACB" w:rsidRDefault="00873ACB" w:rsidP="00873ACB">
      <w:pPr>
        <w:pStyle w:val="1"/>
      </w:pPr>
      <w:r>
        <w:t>E034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10982632" w14:textId="77777777" w:rsidTr="0093775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proofErr w:type="spellStart"/>
            <w:r>
              <w:t>Tdoc</w:t>
            </w:r>
            <w:proofErr w:type="spellEnd"/>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proofErr w:type="spellStart"/>
            <w:r>
              <w:t>Misc</w:t>
            </w:r>
            <w:proofErr w:type="spellEnd"/>
          </w:p>
        </w:tc>
        <w:tc>
          <w:tcPr>
            <w:tcW w:w="850" w:type="dxa"/>
          </w:tcPr>
          <w:p w14:paraId="7E038CBB" w14:textId="77777777" w:rsidR="00873ACB" w:rsidRDefault="00873ACB" w:rsidP="00FE0600">
            <w:r>
              <w:t>File version</w:t>
            </w:r>
          </w:p>
        </w:tc>
        <w:tc>
          <w:tcPr>
            <w:tcW w:w="995" w:type="dxa"/>
          </w:tcPr>
          <w:p w14:paraId="693AD206" w14:textId="77777777" w:rsidR="00873ACB" w:rsidRDefault="00873ACB" w:rsidP="00FE0600">
            <w:r>
              <w:t>Status</w:t>
            </w:r>
          </w:p>
        </w:tc>
      </w:tr>
      <w:tr w:rsidR="00873ACB" w14:paraId="15E4E033" w14:textId="77777777" w:rsidTr="0093775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等线"/>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proofErr w:type="spellStart"/>
            <w:r w:rsidRPr="00EA41AA">
              <w:rPr>
                <w:rFonts w:eastAsia="MS Mincho"/>
                <w:i/>
                <w:iCs/>
              </w:rPr>
              <w:t>lastUsedCellOnly</w:t>
            </w:r>
            <w:proofErr w:type="spellEnd"/>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995" w:type="dxa"/>
          </w:tcPr>
          <w:p w14:paraId="481983DF" w14:textId="543798E9" w:rsidR="00873ACB" w:rsidRDefault="008D544A" w:rsidP="00FE0600">
            <w:r>
              <w:t>Rejected</w:t>
            </w:r>
          </w:p>
        </w:tc>
      </w:tr>
    </w:tbl>
    <w:p w14:paraId="0879C45F" w14:textId="77777777" w:rsidR="00873ACB" w:rsidRDefault="00873ACB" w:rsidP="00873ACB">
      <w:pPr>
        <w:pStyle w:val="af2"/>
        <w:rPr>
          <w:rFonts w:eastAsia="MS Mincho"/>
        </w:rPr>
      </w:pPr>
      <w:r>
        <w:rPr>
          <w:b/>
        </w:rPr>
        <w:br/>
        <w:t>[Description]</w:t>
      </w:r>
      <w:r>
        <w:t xml:space="preserve">: RAN3 agreed to introduce </w:t>
      </w:r>
      <w:proofErr w:type="spellStart"/>
      <w:r w:rsidRPr="00EA41AA">
        <w:rPr>
          <w:rFonts w:eastAsia="MS Mincho"/>
          <w:i/>
          <w:iCs/>
        </w:rPr>
        <w:t>lastUsedCellOnly</w:t>
      </w:r>
      <w:proofErr w:type="spellEnd"/>
      <w:r>
        <w:rPr>
          <w:rFonts w:eastAsia="MS Mincho"/>
        </w:rPr>
        <w:t xml:space="preserve"> for LP-WUS. RAN2 specifications need to be aligned with RAN3.</w:t>
      </w:r>
    </w:p>
    <w:p w14:paraId="426F1AB2" w14:textId="77777777" w:rsidR="00873ACB" w:rsidRPr="00B04ADB" w:rsidRDefault="00873ACB" w:rsidP="00873ACB">
      <w:pPr>
        <w:pStyle w:val="af2"/>
        <w:rPr>
          <w:rFonts w:eastAsia="MS Mincho"/>
        </w:rPr>
      </w:pPr>
      <w:r w:rsidRPr="00B04ADB">
        <w:rPr>
          <w:rFonts w:eastAsia="MS Mincho"/>
        </w:rPr>
        <w:t xml:space="preserve">See </w:t>
      </w:r>
      <w:r>
        <w:rPr>
          <w:rFonts w:eastAsia="MS Mincho"/>
        </w:rPr>
        <w:t xml:space="preserve">draft minutes </w:t>
      </w:r>
      <w:hyperlink r:id="rId27" w:history="1">
        <w:r w:rsidRPr="00B04ADB">
          <w:rPr>
            <w:rStyle w:val="af0"/>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af0"/>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afff3"/>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 xml:space="preserve">he anchor </w:t>
      </w:r>
      <w:proofErr w:type="spellStart"/>
      <w:r w:rsidRPr="004F0943">
        <w:rPr>
          <w:b/>
          <w:bCs/>
          <w:color w:val="00B050"/>
        </w:rPr>
        <w:t>gNB</w:t>
      </w:r>
      <w:proofErr w:type="spellEnd"/>
      <w:r w:rsidRPr="004F0943">
        <w:rPr>
          <w:b/>
          <w:bCs/>
          <w:color w:val="00B050"/>
        </w:rPr>
        <w:t xml:space="preserve"> provides the new LP-WUS paging subgrouping assistance information IE into the </w:t>
      </w:r>
      <w:proofErr w:type="spellStart"/>
      <w:r w:rsidRPr="004F0943">
        <w:rPr>
          <w:b/>
          <w:bCs/>
          <w:color w:val="00B050"/>
        </w:rPr>
        <w:t>Xn</w:t>
      </w:r>
      <w:proofErr w:type="spellEnd"/>
      <w:r w:rsidRPr="004F0943">
        <w:rPr>
          <w:b/>
          <w:bCs/>
          <w:color w:val="00B050"/>
        </w:rPr>
        <w:t xml:space="preserve"> RAN paging message including CN assigned subgroup ID.</w:t>
      </w:r>
    </w:p>
    <w:p w14:paraId="6306BE66" w14:textId="77777777" w:rsidR="00873ACB" w:rsidRDefault="00873ACB" w:rsidP="00873ACB">
      <w:pPr>
        <w:pStyle w:val="af2"/>
      </w:pPr>
      <w:r>
        <w:rPr>
          <w:b/>
        </w:rPr>
        <w:t>[Proposed Change]</w:t>
      </w:r>
      <w:r>
        <w:t>: The following changes need to be made:</w:t>
      </w:r>
    </w:p>
    <w:p w14:paraId="14C3297F" w14:textId="77777777" w:rsidR="00873ACB" w:rsidRDefault="00873ACB" w:rsidP="00873ACB">
      <w:pPr>
        <w:pStyle w:val="af2"/>
        <w:numPr>
          <w:ilvl w:val="0"/>
          <w:numId w:val="29"/>
        </w:numPr>
      </w:pPr>
      <w:r>
        <w:t xml:space="preserve">Add </w:t>
      </w:r>
      <w:proofErr w:type="spellStart"/>
      <w:r>
        <w:rPr>
          <w:i/>
          <w:iCs/>
        </w:rPr>
        <w:t>lastUsedCellOnly</w:t>
      </w:r>
      <w:proofErr w:type="spellEnd"/>
      <w:r>
        <w:t xml:space="preserve"> to SIB1</w:t>
      </w:r>
    </w:p>
    <w:p w14:paraId="1E1BA9D5" w14:textId="77777777" w:rsidR="00873ACB" w:rsidRDefault="00873ACB" w:rsidP="00873ACB">
      <w:pPr>
        <w:pStyle w:val="af2"/>
        <w:numPr>
          <w:ilvl w:val="0"/>
          <w:numId w:val="29"/>
        </w:numPr>
      </w:pPr>
      <w:r>
        <w:t xml:space="preserve">Add </w:t>
      </w:r>
      <w:proofErr w:type="spellStart"/>
      <w:r w:rsidRPr="005E5A44">
        <w:rPr>
          <w:i/>
          <w:iCs/>
        </w:rPr>
        <w:t>noLastCellUpdate</w:t>
      </w:r>
      <w:proofErr w:type="spellEnd"/>
      <w:r>
        <w:t xml:space="preserve"> to </w:t>
      </w:r>
      <w:proofErr w:type="spellStart"/>
      <w:r w:rsidRPr="005E5A44">
        <w:rPr>
          <w:i/>
          <w:iCs/>
        </w:rPr>
        <w:t>RRCRelease</w:t>
      </w:r>
      <w:proofErr w:type="spellEnd"/>
      <w:r>
        <w:t xml:space="preserve"> message</w:t>
      </w:r>
    </w:p>
    <w:p w14:paraId="264F08CD" w14:textId="77777777" w:rsidR="00873ACB" w:rsidRPr="000C5A55" w:rsidRDefault="00873ACB" w:rsidP="00873ACB">
      <w:pPr>
        <w:rPr>
          <w:bCs/>
        </w:rPr>
      </w:pPr>
      <w:proofErr w:type="gramStart"/>
      <w:r>
        <w:rPr>
          <w:bCs/>
        </w:rPr>
        <w:t>Furthermore</w:t>
      </w:r>
      <w:proofErr w:type="gramEnd"/>
      <w:r>
        <w:rPr>
          <w:bCs/>
        </w:rPr>
        <w:t xml:space="preserve"> c</w:t>
      </w:r>
      <w:r w:rsidRPr="000C5A55">
        <w:rPr>
          <w:bCs/>
        </w:rPr>
        <w:t xml:space="preserve">hanges </w:t>
      </w:r>
      <w:r>
        <w:rPr>
          <w:bCs/>
        </w:rPr>
        <w:t xml:space="preserve">to 38.300 and 38.304 are needed. </w:t>
      </w:r>
      <w:r w:rsidRPr="000C5A55">
        <w:rPr>
          <w:bCs/>
        </w:rPr>
        <w:t>F</w:t>
      </w:r>
      <w:r>
        <w:rPr>
          <w:bCs/>
        </w:rPr>
        <w:t xml:space="preserve">urther details are provided in </w:t>
      </w:r>
      <w:proofErr w:type="spellStart"/>
      <w:r>
        <w:rPr>
          <w:bCs/>
        </w:rPr>
        <w:t>Tdoc</w:t>
      </w:r>
      <w:proofErr w:type="spellEnd"/>
      <w:r>
        <w:rPr>
          <w:bCs/>
        </w:rPr>
        <w:t>.</w:t>
      </w:r>
    </w:p>
    <w:p w14:paraId="411171B2" w14:textId="77777777" w:rsidR="00873ACB" w:rsidRDefault="00873ACB" w:rsidP="00873ACB">
      <w:r>
        <w:rPr>
          <w:b/>
        </w:rPr>
        <w:t>[Comments]</w:t>
      </w:r>
      <w:r>
        <w:t>:</w:t>
      </w:r>
    </w:p>
    <w:p w14:paraId="2BAB151A" w14:textId="77777777" w:rsidR="00B71861" w:rsidRDefault="00B71861" w:rsidP="00B71861">
      <w:r>
        <w:t xml:space="preserve">[WI Rapp] The RAN3 agreement which said anchor </w:t>
      </w:r>
      <w:proofErr w:type="spellStart"/>
      <w:r>
        <w:t>gNB</w:t>
      </w:r>
      <w:proofErr w:type="spellEnd"/>
      <w:r>
        <w:t xml:space="preserve"> provides the new LP-WUS paging subgrouping assistance information IE into the </w:t>
      </w:r>
      <w:proofErr w:type="spellStart"/>
      <w:r>
        <w:t>Xn</w:t>
      </w:r>
      <w:proofErr w:type="spellEnd"/>
      <w:r>
        <w:t xml:space="preserve"> RAN paging message could be applied to the scenario that LP-WUS is not only used in last used cell. It means that the LP-WUS can be used in any cell, i.e., don’t introduce </w:t>
      </w:r>
      <w:proofErr w:type="spellStart"/>
      <w:r>
        <w:t>lastUsedCellOnly</w:t>
      </w:r>
      <w:proofErr w:type="spellEnd"/>
      <w:r>
        <w:t xml:space="preserve"> for LP-WUS, also needs the agreement in RAN3. </w:t>
      </w:r>
    </w:p>
    <w:p w14:paraId="5D5543F6" w14:textId="77777777" w:rsidR="00B71861" w:rsidRDefault="00B71861" w:rsidP="00B71861">
      <w:r>
        <w:t xml:space="preserve">The background for RAN3 discussion on this issue is, they think this part is related to the </w:t>
      </w:r>
      <w:proofErr w:type="spellStart"/>
      <w:r>
        <w:t>lastUsedCellOnly</w:t>
      </w:r>
      <w:proofErr w:type="spellEnd"/>
      <w:r>
        <w:t xml:space="preserve">, but all RAN3 agreed that </w:t>
      </w:r>
      <w:proofErr w:type="spellStart"/>
      <w:r>
        <w:t>lastUsedCellOnly</w:t>
      </w:r>
      <w:proofErr w:type="spellEnd"/>
      <w:r>
        <w:t xml:space="preserve"> should be determined in RAN2. </w:t>
      </w:r>
    </w:p>
    <w:p w14:paraId="2B1D1314" w14:textId="77777777" w:rsidR="00B71861" w:rsidRDefault="00B71861" w:rsidP="00B71861">
      <w:r>
        <w:t xml:space="preserve">Thus, the above RAN3 conclusion doesn't mean the “last used cell” was agreed in RAN3, and RAN3 has closed this issue. </w:t>
      </w:r>
    </w:p>
    <w:p w14:paraId="55438F9B" w14:textId="1571B086" w:rsidR="00873ACB" w:rsidRDefault="00B71861" w:rsidP="00B71861">
      <w:r>
        <w:t>Considering RAN2 has conclusion on this issue, there is no need to reopen it.</w:t>
      </w:r>
    </w:p>
    <w:p w14:paraId="1BE91443" w14:textId="77777777" w:rsidR="00873ACB" w:rsidRDefault="00873ACB" w:rsidP="00873ACB">
      <w:pPr>
        <w:pStyle w:val="1"/>
        <w:rPr>
          <w:rFonts w:eastAsia="等线"/>
        </w:rPr>
      </w:pPr>
      <w:r>
        <w:rPr>
          <w:rFonts w:eastAsia="等线" w:hint="eastAsia"/>
        </w:rPr>
        <w:lastRenderedPageBreak/>
        <w:t>H</w:t>
      </w:r>
      <w:r>
        <w:rPr>
          <w:rFonts w:eastAsia="等线"/>
        </w:rPr>
        <w:t>125</w:t>
      </w:r>
    </w:p>
    <w:tbl>
      <w:tblPr>
        <w:tblStyle w:val="af6"/>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proofErr w:type="spellStart"/>
            <w:r>
              <w:t>Tdoc</w:t>
            </w:r>
            <w:proofErr w:type="spellEnd"/>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proofErr w:type="spellStart"/>
            <w:r>
              <w:t>Misc</w:t>
            </w:r>
            <w:proofErr w:type="spellEnd"/>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等线"/>
              </w:rPr>
            </w:pPr>
            <w:r>
              <w:rPr>
                <w:rFonts w:eastAsia="等线"/>
              </w:rPr>
              <w:t>H125</w:t>
            </w:r>
          </w:p>
        </w:tc>
        <w:tc>
          <w:tcPr>
            <w:tcW w:w="425" w:type="pct"/>
          </w:tcPr>
          <w:p w14:paraId="0E4E6CD7" w14:textId="77777777" w:rsidR="00873ACB" w:rsidRDefault="00873ACB" w:rsidP="00FE0600">
            <w:pPr>
              <w:rPr>
                <w:rFonts w:eastAsia="等线"/>
              </w:rPr>
            </w:pPr>
            <w:r>
              <w:rPr>
                <w:rFonts w:eastAsia="等线"/>
              </w:rPr>
              <w:t>NES</w:t>
            </w:r>
          </w:p>
        </w:tc>
        <w:tc>
          <w:tcPr>
            <w:tcW w:w="479" w:type="pct"/>
          </w:tcPr>
          <w:p w14:paraId="71B21A8A" w14:textId="77777777" w:rsidR="00873ACB" w:rsidRDefault="00873ACB" w:rsidP="00FE0600">
            <w:pPr>
              <w:rPr>
                <w:rFonts w:eastAsia="等线"/>
              </w:rPr>
            </w:pPr>
            <w:r>
              <w:rPr>
                <w:rFonts w:eastAsia="等线" w:hint="eastAsia"/>
              </w:rPr>
              <w:t>1</w:t>
            </w:r>
          </w:p>
        </w:tc>
        <w:tc>
          <w:tcPr>
            <w:tcW w:w="1253" w:type="pct"/>
          </w:tcPr>
          <w:p w14:paraId="58B1274D" w14:textId="77777777" w:rsidR="00873ACB" w:rsidRDefault="00873ACB" w:rsidP="00FE0600">
            <w:pPr>
              <w:rPr>
                <w:rFonts w:eastAsia="等线"/>
              </w:rPr>
            </w:pPr>
            <w:r>
              <w:rPr>
                <w:rFonts w:eastAsia="等线"/>
              </w:rPr>
              <w:t>Optionality of R19 PEI configurations</w:t>
            </w:r>
          </w:p>
        </w:tc>
        <w:tc>
          <w:tcPr>
            <w:tcW w:w="520" w:type="pct"/>
          </w:tcPr>
          <w:p w14:paraId="1F3DA8E4" w14:textId="77777777" w:rsidR="00873ACB" w:rsidRDefault="00873ACB" w:rsidP="00FE0600">
            <w:pPr>
              <w:rPr>
                <w:rFonts w:eastAsia="等线"/>
              </w:rPr>
            </w:pPr>
          </w:p>
        </w:tc>
        <w:tc>
          <w:tcPr>
            <w:tcW w:w="699" w:type="pct"/>
          </w:tcPr>
          <w:p w14:paraId="1B84E63B" w14:textId="77777777" w:rsidR="00873ACB" w:rsidRDefault="00873ACB" w:rsidP="00FE0600">
            <w:pPr>
              <w:rPr>
                <w:rFonts w:eastAsia="等线"/>
              </w:rPr>
            </w:pPr>
            <w:r>
              <w:rPr>
                <w:rFonts w:eastAsia="等线"/>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等线"/>
              </w:rPr>
            </w:pPr>
            <w:r>
              <w:rPr>
                <w:rFonts w:eastAsia="等线" w:hint="eastAsia"/>
              </w:rPr>
              <w:t>V0</w:t>
            </w:r>
            <w:r>
              <w:rPr>
                <w:rFonts w:eastAsia="等线"/>
              </w:rPr>
              <w:t>12</w:t>
            </w:r>
          </w:p>
        </w:tc>
        <w:tc>
          <w:tcPr>
            <w:tcW w:w="365" w:type="pct"/>
          </w:tcPr>
          <w:p w14:paraId="2AB05AEC" w14:textId="77777777" w:rsidR="00873ACB" w:rsidRDefault="00873ACB" w:rsidP="00FE0600">
            <w:proofErr w:type="spellStart"/>
            <w:ins w:id="2721" w:author="Rapporteur" w:date="2025-09-29T18:14:00Z">
              <w:r>
                <w:t>PropReject</w:t>
              </w:r>
            </w:ins>
            <w:proofErr w:type="spellEnd"/>
          </w:p>
        </w:tc>
      </w:tr>
    </w:tbl>
    <w:p w14:paraId="7F27102D" w14:textId="77777777" w:rsidR="00873ACB" w:rsidRDefault="00873ACB" w:rsidP="00873ACB">
      <w:pPr>
        <w:pStyle w:val="af2"/>
        <w:rPr>
          <w:rFonts w:eastAsia="等线"/>
        </w:rPr>
      </w:pPr>
      <w:r>
        <w:rPr>
          <w:b/>
        </w:rPr>
        <w:br/>
        <w:t>[Description]</w:t>
      </w:r>
      <w:r>
        <w:t>:</w:t>
      </w:r>
      <w:r>
        <w:rPr>
          <w:rFonts w:eastAsia="等线" w:hint="eastAsia"/>
        </w:rPr>
        <w:t xml:space="preserve"> </w:t>
      </w:r>
      <w:r>
        <w:rPr>
          <w:rFonts w:eastAsia="等线"/>
        </w:rPr>
        <w:t>The R19 PEI configurations should be made optional.</w:t>
      </w:r>
    </w:p>
    <w:p w14:paraId="18A48F9A" w14:textId="77777777" w:rsidR="00873ACB" w:rsidRDefault="00873ACB" w:rsidP="00873ACB">
      <w:pPr>
        <w:pStyle w:val="af2"/>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w:t>
      </w:r>
      <w:proofErr w:type="spellStart"/>
      <w:r>
        <w:t>SubgroupConfig-r17</w:t>
      </w:r>
      <w:proofErr w:type="spellEnd"/>
      <w:r>
        <w:t>,</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722" w:author="Huawei (Lili)" w:date="2025-09-19T17:52:00Z">
        <w:r>
          <w:t xml:space="preserve">                        </w:t>
        </w:r>
        <w:r>
          <w:tab/>
        </w:r>
        <w:r>
          <w:tab/>
        </w:r>
        <w:r>
          <w:tab/>
        </w:r>
        <w:r>
          <w:rPr>
            <w:color w:val="993366"/>
          </w:rPr>
          <w:t>OPTIONAL</w:t>
        </w:r>
        <w:r>
          <w:t xml:space="preserve">,  </w:t>
        </w:r>
        <w:r>
          <w:rPr>
            <w:color w:val="808080"/>
          </w:rPr>
          <w:t>-- Need R</w:t>
        </w:r>
      </w:ins>
      <w:del w:id="2723"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724" w:author="Huawei (Lili)" w:date="2025-09-19T17:52:00Z">
        <w:r>
          <w:t xml:space="preserve">                        </w:t>
        </w:r>
        <w:r>
          <w:tab/>
        </w:r>
        <w:r>
          <w:tab/>
        </w:r>
        <w:r>
          <w:tab/>
        </w:r>
        <w:r>
          <w:rPr>
            <w:color w:val="993366"/>
          </w:rPr>
          <w:t>OPTIONAL</w:t>
        </w:r>
        <w:r>
          <w:t xml:space="preserve">,  </w:t>
        </w:r>
        <w:r>
          <w:rPr>
            <w:color w:val="808080"/>
          </w:rPr>
          <w:t>-- Need R</w:t>
        </w:r>
      </w:ins>
      <w:del w:id="2725"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726"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727" w:author="Rapporteur" w:date="2025-09-29T18:14:00Z"/>
          <w:iCs/>
        </w:rPr>
      </w:pPr>
      <w:r w:rsidRPr="00C13645">
        <w:rPr>
          <w:iCs/>
        </w:rPr>
        <w:t xml:space="preserve">[Apple] Agree </w:t>
      </w:r>
      <w:r>
        <w:rPr>
          <w:iCs/>
        </w:rPr>
        <w:t>with OPPO.</w:t>
      </w:r>
    </w:p>
    <w:p w14:paraId="3D3DA173" w14:textId="77777777" w:rsidR="00873ACB" w:rsidRDefault="00873ACB" w:rsidP="00873ACB">
      <w:pPr>
        <w:rPr>
          <w:ins w:id="2728" w:author="Rapporteur" w:date="2025-09-29T18:14:00Z"/>
        </w:rPr>
      </w:pPr>
      <w:ins w:id="2729"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730" w:author="Rapporteur" w:date="2025-09-29T18:14:00Z"/>
        </w:rPr>
      </w:pPr>
      <w:ins w:id="2731"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732" w:author="Rapporteur" w:date="2025-09-29T18:14:00Z"/>
        </w:rPr>
      </w:pPr>
      <w:ins w:id="2733"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734" w:author="Rapporteur" w:date="2025-09-29T18:14:00Z"/>
        </w:rPr>
      </w:pPr>
    </w:p>
    <w:p w14:paraId="479AF36C" w14:textId="77777777" w:rsidR="00873ACB" w:rsidRDefault="00873ACB" w:rsidP="00873ACB">
      <w:pPr>
        <w:rPr>
          <w:ins w:id="2735" w:author="Rapporteur" w:date="2025-09-29T18:14:00Z"/>
        </w:rPr>
      </w:pPr>
      <w:ins w:id="2736"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737" w:author="Rapporteur" w:date="2025-09-29T18:14:00Z"/>
        </w:rPr>
      </w:pPr>
      <w:r>
        <w:t xml:space="preserve">[Huawei] Even if the optionality is indicated by “[[ ]]” implicitly, the need code also needs to be provided. </w:t>
      </w:r>
      <w:proofErr w:type="gramStart"/>
      <w:r>
        <w:t>Basically</w:t>
      </w:r>
      <w:proofErr w:type="gramEnd"/>
      <w:r>
        <w:t xml:space="preserve">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1"/>
        <w:rPr>
          <w:rFonts w:eastAsia="等线"/>
        </w:rPr>
      </w:pPr>
      <w:r>
        <w:rPr>
          <w:rFonts w:eastAsia="等线" w:hint="eastAsia"/>
        </w:rPr>
        <w:t>C026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26DCCC6E" w14:textId="77777777" w:rsidTr="00EE32A4">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proofErr w:type="spellStart"/>
            <w:r>
              <w:t>Tdoc</w:t>
            </w:r>
            <w:proofErr w:type="spellEnd"/>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proofErr w:type="spellStart"/>
            <w:r>
              <w:t>Misc</w:t>
            </w:r>
            <w:proofErr w:type="spellEnd"/>
          </w:p>
        </w:tc>
        <w:tc>
          <w:tcPr>
            <w:tcW w:w="850" w:type="dxa"/>
          </w:tcPr>
          <w:p w14:paraId="3221AE22" w14:textId="77777777" w:rsidR="00873ACB" w:rsidRDefault="00873ACB" w:rsidP="00FE0600">
            <w:r>
              <w:t>File version</w:t>
            </w:r>
          </w:p>
        </w:tc>
        <w:tc>
          <w:tcPr>
            <w:tcW w:w="1137" w:type="dxa"/>
          </w:tcPr>
          <w:p w14:paraId="51222B1D" w14:textId="77777777" w:rsidR="00873ACB" w:rsidRDefault="00873ACB" w:rsidP="00FE0600">
            <w:r>
              <w:t>Status</w:t>
            </w:r>
          </w:p>
        </w:tc>
      </w:tr>
      <w:tr w:rsidR="00873ACB" w14:paraId="770F4F7D" w14:textId="77777777" w:rsidTr="00EE32A4">
        <w:tc>
          <w:tcPr>
            <w:tcW w:w="967" w:type="dxa"/>
          </w:tcPr>
          <w:p w14:paraId="7F9B6A14" w14:textId="77777777" w:rsidR="00873ACB" w:rsidRPr="00A417D8" w:rsidRDefault="00873ACB" w:rsidP="00FE0600">
            <w:pPr>
              <w:rPr>
                <w:rFonts w:eastAsia="等线"/>
              </w:rPr>
            </w:pPr>
            <w:r>
              <w:rPr>
                <w:rFonts w:eastAsia="等线" w:hint="eastAsia"/>
              </w:rPr>
              <w:t>C026</w:t>
            </w:r>
          </w:p>
        </w:tc>
        <w:tc>
          <w:tcPr>
            <w:tcW w:w="948" w:type="dxa"/>
          </w:tcPr>
          <w:p w14:paraId="08418478" w14:textId="77777777" w:rsidR="00873ACB" w:rsidRDefault="00873ACB" w:rsidP="00FE0600">
            <w:r>
              <w:rPr>
                <w:rFonts w:eastAsia="等线" w:hint="eastAsia"/>
              </w:rPr>
              <w:t>N</w:t>
            </w:r>
            <w:r>
              <w:rPr>
                <w:rFonts w:eastAsia="等线"/>
              </w:rPr>
              <w:t>ES, LPWUS</w:t>
            </w:r>
          </w:p>
        </w:tc>
        <w:tc>
          <w:tcPr>
            <w:tcW w:w="1068" w:type="dxa"/>
          </w:tcPr>
          <w:p w14:paraId="5483A52B" w14:textId="77777777" w:rsidR="00873ACB" w:rsidRPr="00A417D8" w:rsidRDefault="00873ACB" w:rsidP="00FE0600">
            <w:pPr>
              <w:rPr>
                <w:rFonts w:eastAsia="等线"/>
              </w:rPr>
            </w:pPr>
            <w:r>
              <w:rPr>
                <w:rFonts w:eastAsia="等线" w:hint="eastAsia"/>
              </w:rPr>
              <w:t>2</w:t>
            </w:r>
          </w:p>
        </w:tc>
        <w:tc>
          <w:tcPr>
            <w:tcW w:w="2797" w:type="dxa"/>
          </w:tcPr>
          <w:p w14:paraId="59643797" w14:textId="77777777" w:rsidR="00873ACB" w:rsidRPr="00A417D8" w:rsidRDefault="00873ACB" w:rsidP="00FE0600">
            <w:pPr>
              <w:rPr>
                <w:rFonts w:eastAsia="等线"/>
              </w:rPr>
            </w:pPr>
            <w:r>
              <w:rPr>
                <w:rFonts w:eastAsia="等线" w:hint="eastAsia"/>
              </w:rPr>
              <w:t>Co-existence of LP-WUS in idle/inactive and paging adaptation</w:t>
            </w:r>
          </w:p>
        </w:tc>
        <w:tc>
          <w:tcPr>
            <w:tcW w:w="1161" w:type="dxa"/>
          </w:tcPr>
          <w:p w14:paraId="74B574F1" w14:textId="77777777" w:rsidR="00873ACB" w:rsidRDefault="00873ACB" w:rsidP="00FE0600">
            <w:r w:rsidRPr="00FD23E4">
              <w:rPr>
                <w:rFonts w:eastAsia="等线"/>
              </w:rPr>
              <w:t>R2-25xxxxx</w:t>
            </w:r>
          </w:p>
        </w:tc>
        <w:tc>
          <w:tcPr>
            <w:tcW w:w="1559" w:type="dxa"/>
          </w:tcPr>
          <w:p w14:paraId="705440A0" w14:textId="77777777" w:rsidR="00873ACB" w:rsidRPr="00A417D8" w:rsidRDefault="00873ACB" w:rsidP="00FE0600">
            <w:pPr>
              <w:rPr>
                <w:rFonts w:eastAsia="等线"/>
              </w:rPr>
            </w:pPr>
            <w:r>
              <w:rPr>
                <w:rFonts w:eastAsia="等线"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等线"/>
              </w:rPr>
            </w:pPr>
            <w:r>
              <w:t>V</w:t>
            </w:r>
            <w:r>
              <w:rPr>
                <w:rFonts w:eastAsia="等线" w:hint="eastAsia"/>
              </w:rPr>
              <w:t>004</w:t>
            </w:r>
          </w:p>
        </w:tc>
        <w:tc>
          <w:tcPr>
            <w:tcW w:w="1137" w:type="dxa"/>
          </w:tcPr>
          <w:p w14:paraId="67CE7946" w14:textId="63C98AD2" w:rsidR="00873ACB" w:rsidRDefault="00436D1A" w:rsidP="00FE0600">
            <w:r>
              <w:t>Duplicate</w:t>
            </w:r>
          </w:p>
        </w:tc>
      </w:tr>
    </w:tbl>
    <w:p w14:paraId="21695F2E" w14:textId="77777777" w:rsidR="00873ACB" w:rsidRPr="00A417D8" w:rsidRDefault="00873ACB" w:rsidP="00873ACB">
      <w:pPr>
        <w:pStyle w:val="af2"/>
        <w:rPr>
          <w:rFonts w:eastAsia="等线"/>
        </w:rPr>
      </w:pPr>
      <w:r>
        <w:rPr>
          <w:b/>
        </w:rPr>
        <w:br/>
        <w:t>[Description]</w:t>
      </w:r>
      <w:r>
        <w:t xml:space="preserve">: </w:t>
      </w:r>
      <w:r>
        <w:rPr>
          <w:rFonts w:eastAsia="等线" w:hint="eastAsia"/>
        </w:rPr>
        <w:t>It is not clear whether LP-WUS in idle/inactive can be co-exist with Rel-19 paging adaptation mechanism in NES.</w:t>
      </w:r>
    </w:p>
    <w:p w14:paraId="6275296C" w14:textId="77777777" w:rsidR="00873ACB" w:rsidRPr="00A417D8" w:rsidRDefault="00873ACB" w:rsidP="00873ACB">
      <w:pPr>
        <w:pStyle w:val="af2"/>
        <w:rPr>
          <w:rFonts w:eastAsia="等线"/>
        </w:rPr>
      </w:pPr>
      <w:r>
        <w:rPr>
          <w:b/>
        </w:rPr>
        <w:t>[Proposed Change]</w:t>
      </w:r>
      <w:r>
        <w:t>: R2 discuss</w:t>
      </w:r>
      <w:r>
        <w:rPr>
          <w:rFonts w:eastAsia="等线"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1"/>
      </w:pPr>
      <w:r>
        <w:t>S056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30CC8AD3" w14:textId="77777777" w:rsidTr="005429A2">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proofErr w:type="spellStart"/>
            <w:r>
              <w:t>Tdoc</w:t>
            </w:r>
            <w:proofErr w:type="spellEnd"/>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proofErr w:type="spellStart"/>
            <w:r>
              <w:t>Misc</w:t>
            </w:r>
            <w:proofErr w:type="spellEnd"/>
          </w:p>
        </w:tc>
        <w:tc>
          <w:tcPr>
            <w:tcW w:w="850" w:type="dxa"/>
          </w:tcPr>
          <w:p w14:paraId="741610B0" w14:textId="77777777" w:rsidR="00873ACB" w:rsidRDefault="00873ACB" w:rsidP="00FE0600">
            <w:r>
              <w:t>File version</w:t>
            </w:r>
          </w:p>
        </w:tc>
        <w:tc>
          <w:tcPr>
            <w:tcW w:w="1279" w:type="dxa"/>
          </w:tcPr>
          <w:p w14:paraId="0D8B3713" w14:textId="77777777" w:rsidR="00873ACB" w:rsidRDefault="00873ACB" w:rsidP="00FE0600">
            <w:r>
              <w:t>Status</w:t>
            </w:r>
          </w:p>
        </w:tc>
      </w:tr>
      <w:tr w:rsidR="00873ACB" w14:paraId="48D9E2E7" w14:textId="77777777" w:rsidTr="005429A2">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等线"/>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proofErr w:type="spellStart"/>
            <w:r>
              <w:t>vnnn</w:t>
            </w:r>
            <w:proofErr w:type="spellEnd"/>
          </w:p>
        </w:tc>
        <w:tc>
          <w:tcPr>
            <w:tcW w:w="1279" w:type="dxa"/>
          </w:tcPr>
          <w:p w14:paraId="56C7C4E8" w14:textId="685254EF" w:rsidR="00873ACB" w:rsidRDefault="0052577E" w:rsidP="00FE0600">
            <w:r>
              <w:t>Rejected</w:t>
            </w:r>
          </w:p>
        </w:tc>
      </w:tr>
    </w:tbl>
    <w:p w14:paraId="69E2A3F6" w14:textId="77777777" w:rsidR="00873ACB" w:rsidRDefault="00873ACB" w:rsidP="00873ACB">
      <w:pPr>
        <w:pStyle w:val="af2"/>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proofErr w:type="spellStart"/>
      <w:r w:rsidRPr="00225B26">
        <w:rPr>
          <w:i/>
          <w:iCs/>
        </w:rPr>
        <w:t>lpss-BinarySeqIndex</w:t>
      </w:r>
      <w:proofErr w:type="spellEnd"/>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lastRenderedPageBreak/>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af6"/>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af2"/>
      </w:pPr>
    </w:p>
    <w:p w14:paraId="53A2EE36" w14:textId="77777777" w:rsidR="00873ACB" w:rsidRDefault="00873ACB" w:rsidP="00873ACB">
      <w:pPr>
        <w:pStyle w:val="af2"/>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3A7E0D6F" w:rsidR="00873ACB" w:rsidRDefault="00873ACB" w:rsidP="00873ACB">
      <w:r>
        <w:rPr>
          <w:b/>
        </w:rPr>
        <w:t>[Comments]</w:t>
      </w:r>
      <w:r>
        <w:t>:</w:t>
      </w:r>
    </w:p>
    <w:p w14:paraId="10D6359E" w14:textId="2FEA914F" w:rsidR="005429A2" w:rsidRDefault="005429A2" w:rsidP="00873ACB">
      <w:r>
        <w:t>[WI Rapp]: C</w:t>
      </w:r>
      <w:r w:rsidRPr="005429A2">
        <w:t>urrent RRC CR is captured according to RAN1 RRC parameters. I think it is better to ask RAN1 to update RRC parameter to RAN2 or update RAN1 specification</w:t>
      </w:r>
      <w:r>
        <w:t>.</w:t>
      </w:r>
    </w:p>
    <w:p w14:paraId="129EB6A3" w14:textId="77777777" w:rsidR="00873ACB" w:rsidRPr="00E12FF5" w:rsidRDefault="00873ACB" w:rsidP="00873ACB">
      <w:pPr>
        <w:pStyle w:val="1"/>
        <w:rPr>
          <w:rFonts w:eastAsia="等线"/>
        </w:rPr>
      </w:pPr>
      <w:r>
        <w:t>H051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proofErr w:type="spellStart"/>
            <w:r>
              <w:t>Tdoc</w:t>
            </w:r>
            <w:proofErr w:type="spellEnd"/>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proofErr w:type="spellStart"/>
            <w:r>
              <w:t>Misc</w:t>
            </w:r>
            <w:proofErr w:type="spellEnd"/>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等线"/>
              </w:rPr>
            </w:pPr>
            <w:r>
              <w:t>H051</w:t>
            </w:r>
          </w:p>
        </w:tc>
        <w:tc>
          <w:tcPr>
            <w:tcW w:w="425" w:type="pct"/>
          </w:tcPr>
          <w:p w14:paraId="22597931" w14:textId="77777777" w:rsidR="00873ACB" w:rsidRPr="00D33424" w:rsidRDefault="00873ACB" w:rsidP="00FE0600">
            <w:pPr>
              <w:rPr>
                <w:rFonts w:eastAsia="等线"/>
              </w:rPr>
            </w:pPr>
            <w:r>
              <w:rPr>
                <w:rFonts w:eastAsia="等线"/>
              </w:rPr>
              <w:t>LPWUS</w:t>
            </w:r>
          </w:p>
        </w:tc>
        <w:tc>
          <w:tcPr>
            <w:tcW w:w="479" w:type="pct"/>
          </w:tcPr>
          <w:p w14:paraId="5D8B2238" w14:textId="77777777" w:rsidR="00873ACB" w:rsidRPr="00D33424" w:rsidRDefault="00873ACB" w:rsidP="00FE0600">
            <w:pPr>
              <w:rPr>
                <w:rFonts w:eastAsia="等线"/>
              </w:rPr>
            </w:pPr>
            <w:r>
              <w:rPr>
                <w:rFonts w:eastAsia="等线"/>
              </w:rPr>
              <w:t>1</w:t>
            </w:r>
          </w:p>
        </w:tc>
        <w:tc>
          <w:tcPr>
            <w:tcW w:w="1253" w:type="pct"/>
          </w:tcPr>
          <w:p w14:paraId="3DAC9AE1" w14:textId="77777777" w:rsidR="00873ACB" w:rsidRPr="00A778BB" w:rsidRDefault="00873ACB" w:rsidP="00FE0600">
            <w:pPr>
              <w:rPr>
                <w:rFonts w:eastAsia="等线"/>
              </w:rPr>
            </w:pPr>
            <w:r>
              <w:rPr>
                <w:rFonts w:eastAsia="等线"/>
              </w:rPr>
              <w:t>Need code for “lpss-OverlaidSeqRoot-r19” parameter</w:t>
            </w:r>
          </w:p>
        </w:tc>
        <w:tc>
          <w:tcPr>
            <w:tcW w:w="520" w:type="pct"/>
          </w:tcPr>
          <w:p w14:paraId="21BE9018" w14:textId="77777777" w:rsidR="00873ACB" w:rsidRPr="00D33424" w:rsidRDefault="00873ACB" w:rsidP="00FE0600">
            <w:pPr>
              <w:rPr>
                <w:rFonts w:eastAsia="等线"/>
              </w:rPr>
            </w:pPr>
            <w:r w:rsidRPr="00FD23E4">
              <w:rPr>
                <w:rFonts w:eastAsia="等线"/>
              </w:rPr>
              <w:t>R2-25xxxxx</w:t>
            </w:r>
          </w:p>
        </w:tc>
        <w:tc>
          <w:tcPr>
            <w:tcW w:w="699" w:type="pct"/>
          </w:tcPr>
          <w:p w14:paraId="26AAA0D8" w14:textId="77777777" w:rsidR="00873ACB" w:rsidRPr="00D33424" w:rsidRDefault="00873ACB" w:rsidP="00FE0600">
            <w:pPr>
              <w:rPr>
                <w:rFonts w:eastAsia="等线"/>
              </w:rPr>
            </w:pPr>
            <w:proofErr w:type="spellStart"/>
            <w:r>
              <w:rPr>
                <w:rFonts w:eastAsia="等线"/>
              </w:rPr>
              <w:t>Kuang</w:t>
            </w:r>
            <w:proofErr w:type="spellEnd"/>
            <w:r>
              <w:rPr>
                <w:rFonts w:eastAsia="等线"/>
              </w:rPr>
              <w:t xml:space="preserve">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233C0360" w:rsidR="00873ACB" w:rsidRDefault="00AD2B73" w:rsidP="00FE0600">
            <w:r>
              <w:t>Agreed</w:t>
            </w:r>
          </w:p>
        </w:tc>
      </w:tr>
    </w:tbl>
    <w:p w14:paraId="4709E562" w14:textId="77777777" w:rsidR="00873ACB" w:rsidRPr="007540BA" w:rsidRDefault="00873ACB" w:rsidP="00873ACB">
      <w:pPr>
        <w:pStyle w:val="af2"/>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af2"/>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1"/>
        <w:rPr>
          <w:rFonts w:eastAsia="等线"/>
        </w:rPr>
      </w:pPr>
      <w:r>
        <w:t>H052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proofErr w:type="spellStart"/>
            <w:r>
              <w:t>Tdoc</w:t>
            </w:r>
            <w:proofErr w:type="spellEnd"/>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proofErr w:type="spellStart"/>
            <w:r>
              <w:t>Misc</w:t>
            </w:r>
            <w:proofErr w:type="spellEnd"/>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等线"/>
              </w:rPr>
            </w:pPr>
            <w:r>
              <w:t>H052</w:t>
            </w:r>
          </w:p>
        </w:tc>
        <w:tc>
          <w:tcPr>
            <w:tcW w:w="425" w:type="pct"/>
          </w:tcPr>
          <w:p w14:paraId="666DC803" w14:textId="77777777" w:rsidR="00873ACB" w:rsidRPr="00D33424" w:rsidRDefault="00873ACB" w:rsidP="00FE0600">
            <w:pPr>
              <w:rPr>
                <w:rFonts w:eastAsia="等线"/>
              </w:rPr>
            </w:pPr>
            <w:r>
              <w:rPr>
                <w:rFonts w:eastAsia="等线"/>
              </w:rPr>
              <w:t>LPWUS</w:t>
            </w:r>
          </w:p>
        </w:tc>
        <w:tc>
          <w:tcPr>
            <w:tcW w:w="479" w:type="pct"/>
          </w:tcPr>
          <w:p w14:paraId="1C9F00D8" w14:textId="77777777" w:rsidR="00873ACB" w:rsidRPr="00D33424" w:rsidRDefault="00873ACB" w:rsidP="00FE0600">
            <w:pPr>
              <w:rPr>
                <w:rFonts w:eastAsia="等线"/>
              </w:rPr>
            </w:pPr>
            <w:r>
              <w:rPr>
                <w:rFonts w:eastAsia="等线"/>
              </w:rPr>
              <w:t>1</w:t>
            </w:r>
          </w:p>
        </w:tc>
        <w:tc>
          <w:tcPr>
            <w:tcW w:w="1253" w:type="pct"/>
          </w:tcPr>
          <w:p w14:paraId="1AF02B93" w14:textId="77777777" w:rsidR="00873ACB" w:rsidRPr="00D33424" w:rsidRDefault="00873ACB" w:rsidP="00FE0600">
            <w:pPr>
              <w:rPr>
                <w:rFonts w:eastAsia="等线"/>
              </w:rPr>
            </w:pPr>
            <w:r>
              <w:rPr>
                <w:rFonts w:eastAsia="等线"/>
              </w:rPr>
              <w:t>Missing need code for “</w:t>
            </w:r>
            <w:r>
              <w:t>startSymbol2-r19</w:t>
            </w:r>
            <w:r>
              <w:rPr>
                <w:rFonts w:eastAsia="等线"/>
              </w:rPr>
              <w:t>” in “</w:t>
            </w:r>
            <w:r>
              <w:t>lpss-StartSymbol-r19</w:t>
            </w:r>
            <w:r>
              <w:rPr>
                <w:rFonts w:eastAsia="等线"/>
              </w:rPr>
              <w:t>”</w:t>
            </w:r>
          </w:p>
        </w:tc>
        <w:tc>
          <w:tcPr>
            <w:tcW w:w="520" w:type="pct"/>
          </w:tcPr>
          <w:p w14:paraId="0AC4565C" w14:textId="77777777" w:rsidR="00873ACB" w:rsidRPr="00D33424" w:rsidRDefault="00873ACB" w:rsidP="00FE0600">
            <w:pPr>
              <w:rPr>
                <w:rFonts w:eastAsia="等线"/>
              </w:rPr>
            </w:pPr>
            <w:r w:rsidRPr="00FD23E4">
              <w:rPr>
                <w:rFonts w:eastAsia="等线"/>
              </w:rPr>
              <w:t>R2-25xxxxx</w:t>
            </w:r>
          </w:p>
        </w:tc>
        <w:tc>
          <w:tcPr>
            <w:tcW w:w="699" w:type="pct"/>
          </w:tcPr>
          <w:p w14:paraId="2931C47D" w14:textId="77777777" w:rsidR="00873ACB" w:rsidRPr="00D33424" w:rsidRDefault="00873ACB" w:rsidP="00FE0600">
            <w:pPr>
              <w:rPr>
                <w:rFonts w:eastAsia="等线"/>
              </w:rPr>
            </w:pPr>
            <w:r>
              <w:rPr>
                <w:rFonts w:eastAsia="等线"/>
              </w:rPr>
              <w:t xml:space="preserve">Rama Kumar </w:t>
            </w:r>
            <w:proofErr w:type="spellStart"/>
            <w:r>
              <w:rPr>
                <w:rFonts w:eastAsia="等线"/>
              </w:rPr>
              <w:t>Mopidevi</w:t>
            </w:r>
            <w:proofErr w:type="spellEnd"/>
            <w:r>
              <w:rPr>
                <w:rFonts w:eastAsia="等线"/>
              </w:rPr>
              <w:t xml:space="preserve">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5127D7DF" w:rsidR="00873ACB" w:rsidRDefault="001603F0" w:rsidP="00FE0600">
            <w:r>
              <w:t>Agreed</w:t>
            </w:r>
          </w:p>
        </w:tc>
      </w:tr>
    </w:tbl>
    <w:p w14:paraId="1565A1CC" w14:textId="77777777" w:rsidR="00873ACB" w:rsidRPr="007540BA" w:rsidRDefault="00873ACB" w:rsidP="00873ACB">
      <w:pPr>
        <w:pStyle w:val="af2"/>
      </w:pPr>
      <w:r>
        <w:rPr>
          <w:b/>
        </w:rPr>
        <w:br/>
        <w:t>[Description]</w:t>
      </w:r>
      <w:r>
        <w:t xml:space="preserve">: Need code missing for “startSymbol2-r19”. </w:t>
      </w:r>
    </w:p>
    <w:p w14:paraId="76FCD683" w14:textId="77777777" w:rsidR="00873ACB" w:rsidRDefault="00873ACB" w:rsidP="00873ACB">
      <w:pPr>
        <w:pStyle w:val="af2"/>
      </w:pPr>
      <w:r>
        <w:rPr>
          <w:b/>
        </w:rPr>
        <w:lastRenderedPageBreak/>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1"/>
        <w:rPr>
          <w:rFonts w:eastAsia="等线"/>
        </w:rPr>
      </w:pPr>
      <w:r>
        <w:t>H053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proofErr w:type="spellStart"/>
            <w:r>
              <w:t>Tdoc</w:t>
            </w:r>
            <w:proofErr w:type="spellEnd"/>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proofErr w:type="spellStart"/>
            <w:r>
              <w:t>Misc</w:t>
            </w:r>
            <w:proofErr w:type="spellEnd"/>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等线"/>
              </w:rPr>
            </w:pPr>
            <w:r>
              <w:t>H053</w:t>
            </w:r>
          </w:p>
        </w:tc>
        <w:tc>
          <w:tcPr>
            <w:tcW w:w="425" w:type="pct"/>
          </w:tcPr>
          <w:p w14:paraId="2DECC05F" w14:textId="77777777" w:rsidR="00873ACB" w:rsidRPr="00D33424" w:rsidRDefault="00873ACB" w:rsidP="00FE0600">
            <w:pPr>
              <w:rPr>
                <w:rFonts w:eastAsia="等线"/>
              </w:rPr>
            </w:pPr>
            <w:r>
              <w:rPr>
                <w:rFonts w:eastAsia="等线"/>
              </w:rPr>
              <w:t>LPWUS</w:t>
            </w:r>
          </w:p>
        </w:tc>
        <w:tc>
          <w:tcPr>
            <w:tcW w:w="479" w:type="pct"/>
          </w:tcPr>
          <w:p w14:paraId="6E9CCEDB" w14:textId="77777777" w:rsidR="00873ACB" w:rsidRPr="00D33424" w:rsidRDefault="00873ACB" w:rsidP="00FE0600">
            <w:pPr>
              <w:rPr>
                <w:rFonts w:eastAsia="等线"/>
              </w:rPr>
            </w:pPr>
            <w:r>
              <w:rPr>
                <w:rFonts w:eastAsia="等线"/>
              </w:rPr>
              <w:t>1</w:t>
            </w:r>
          </w:p>
        </w:tc>
        <w:tc>
          <w:tcPr>
            <w:tcW w:w="1253" w:type="pct"/>
          </w:tcPr>
          <w:p w14:paraId="10B8994E" w14:textId="77777777" w:rsidR="00873ACB" w:rsidRPr="00456951" w:rsidRDefault="00873ACB" w:rsidP="00FE0600">
            <w:pPr>
              <w:rPr>
                <w:rFonts w:eastAsia="等线"/>
              </w:rPr>
            </w:pPr>
            <w:r>
              <w:rPr>
                <w:rFonts w:eastAsia="等线"/>
              </w:rPr>
              <w:t>Impact on thresholds entry condition due to RAN4 definition on LR types</w:t>
            </w:r>
          </w:p>
        </w:tc>
        <w:tc>
          <w:tcPr>
            <w:tcW w:w="520" w:type="pct"/>
          </w:tcPr>
          <w:p w14:paraId="14DDEEA0" w14:textId="77777777" w:rsidR="00873ACB" w:rsidRPr="00D33424" w:rsidRDefault="00873ACB" w:rsidP="00FE0600">
            <w:pPr>
              <w:rPr>
                <w:rFonts w:eastAsia="等线"/>
              </w:rPr>
            </w:pPr>
            <w:r w:rsidRPr="00FD23E4">
              <w:rPr>
                <w:rFonts w:eastAsia="等线"/>
              </w:rPr>
              <w:t>R2-25xxxxx</w:t>
            </w:r>
          </w:p>
        </w:tc>
        <w:tc>
          <w:tcPr>
            <w:tcW w:w="699" w:type="pct"/>
          </w:tcPr>
          <w:p w14:paraId="211826D3" w14:textId="77777777" w:rsidR="00873ACB" w:rsidRPr="00D33424" w:rsidRDefault="00873ACB" w:rsidP="00FE0600">
            <w:pPr>
              <w:rPr>
                <w:rFonts w:eastAsia="等线"/>
              </w:rPr>
            </w:pPr>
            <w:r>
              <w:rPr>
                <w:rFonts w:eastAsia="等线"/>
              </w:rPr>
              <w:t xml:space="preserve">Rama Kumar </w:t>
            </w:r>
            <w:proofErr w:type="spellStart"/>
            <w:r>
              <w:rPr>
                <w:rFonts w:eastAsia="等线"/>
              </w:rPr>
              <w:t>Mopidevi</w:t>
            </w:r>
            <w:proofErr w:type="spellEnd"/>
            <w:r>
              <w:rPr>
                <w:rFonts w:eastAsia="等线"/>
              </w:rPr>
              <w:t xml:space="preserve">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62BF2EE" w:rsidR="00873ACB" w:rsidRDefault="00D35692" w:rsidP="00FE0600">
            <w:r>
              <w:t>Rejected</w:t>
            </w:r>
          </w:p>
        </w:tc>
      </w:tr>
    </w:tbl>
    <w:p w14:paraId="30B33FB4" w14:textId="77777777" w:rsidR="00873ACB" w:rsidRPr="007540BA" w:rsidRDefault="00873ACB" w:rsidP="00873ACB">
      <w:pPr>
        <w:pStyle w:val="af2"/>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af2"/>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1"/>
      </w:pPr>
      <w:r>
        <w:t>E036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167D6150" w14:textId="77777777" w:rsidTr="00951B0E">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proofErr w:type="spellStart"/>
            <w:r>
              <w:t>Tdoc</w:t>
            </w:r>
            <w:proofErr w:type="spellEnd"/>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proofErr w:type="spellStart"/>
            <w:r>
              <w:t>Misc</w:t>
            </w:r>
            <w:proofErr w:type="spellEnd"/>
          </w:p>
        </w:tc>
        <w:tc>
          <w:tcPr>
            <w:tcW w:w="850" w:type="dxa"/>
          </w:tcPr>
          <w:p w14:paraId="1FD91BED" w14:textId="77777777" w:rsidR="00873ACB" w:rsidRDefault="00873ACB" w:rsidP="00FE0600">
            <w:r>
              <w:t>File version</w:t>
            </w:r>
          </w:p>
        </w:tc>
        <w:tc>
          <w:tcPr>
            <w:tcW w:w="1421" w:type="dxa"/>
          </w:tcPr>
          <w:p w14:paraId="67111C73" w14:textId="77777777" w:rsidR="00873ACB" w:rsidRDefault="00873ACB" w:rsidP="00FE0600">
            <w:r>
              <w:t>Status</w:t>
            </w:r>
          </w:p>
        </w:tc>
      </w:tr>
      <w:tr w:rsidR="00873ACB" w14:paraId="2C69987C" w14:textId="77777777" w:rsidTr="00951B0E">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等线"/>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1421" w:type="dxa"/>
          </w:tcPr>
          <w:p w14:paraId="7EB622FF" w14:textId="15F9A909" w:rsidR="00873ACB" w:rsidRDefault="00B154BD" w:rsidP="00FE0600">
            <w:r>
              <w:t>Rejected</w:t>
            </w:r>
          </w:p>
        </w:tc>
      </w:tr>
    </w:tbl>
    <w:p w14:paraId="6A0B8CA9" w14:textId="77777777" w:rsidR="00873ACB" w:rsidRDefault="00873ACB" w:rsidP="00873ACB">
      <w:pPr>
        <w:pStyle w:val="af2"/>
      </w:pPr>
      <w:r>
        <w:rPr>
          <w:b/>
        </w:rPr>
        <w:br/>
        <w:t>[Description]</w:t>
      </w:r>
      <w:r>
        <w:t xml:space="preserve">: RAN4 agreed that the UE may implement two types of WUR, </w:t>
      </w:r>
      <w:proofErr w:type="gramStart"/>
      <w:r>
        <w:t>i.e.</w:t>
      </w:r>
      <w:proofErr w:type="gramEnd"/>
      <w:r>
        <w:t xml:space="preserve"> implementation supporting Noise Figure (NF) </w:t>
      </w:r>
      <w:proofErr w:type="spellStart"/>
      <w:r>
        <w:t>pluse</w:t>
      </w:r>
      <w:proofErr w:type="spellEnd"/>
      <w:r>
        <w:t xml:space="preserve"> Implementation Margin (IM) of 13.5 or 18 </w:t>
      </w:r>
      <w:proofErr w:type="spellStart"/>
      <w:r>
        <w:t>dB.</w:t>
      </w:r>
      <w:proofErr w:type="spellEnd"/>
      <w:r>
        <w:t xml:space="preserve"> See draft </w:t>
      </w:r>
      <w:r w:rsidRPr="00EB0FA7">
        <w:t xml:space="preserve">CR </w:t>
      </w:r>
      <w:r w:rsidR="003F52B2">
        <w:rPr>
          <w:rStyle w:val="af0"/>
          <w:noProof/>
        </w:rPr>
        <w:fldChar w:fldCharType="begin"/>
      </w:r>
      <w:r w:rsidR="003F52B2">
        <w:rPr>
          <w:rStyle w:val="af0"/>
          <w:noProof/>
        </w:rPr>
        <w:instrText xml:space="preserve"> DOCPROPERTY  Tdoc#  \* MERGEFORMAT </w:instrText>
      </w:r>
      <w:r w:rsidR="003F52B2">
        <w:rPr>
          <w:rStyle w:val="af0"/>
          <w:noProof/>
        </w:rPr>
        <w:fldChar w:fldCharType="separate"/>
      </w:r>
      <w:hyperlink r:id="rId29" w:history="1">
        <w:r w:rsidRPr="00EB0FA7">
          <w:rPr>
            <w:rStyle w:val="af0"/>
            <w:noProof/>
          </w:rPr>
          <w:t>R4-2511904</w:t>
        </w:r>
      </w:hyperlink>
      <w:r w:rsidR="003F52B2">
        <w:rPr>
          <w:rStyle w:val="af0"/>
          <w:noProof/>
        </w:rPr>
        <w:fldChar w:fldCharType="end"/>
      </w:r>
      <w:r>
        <w:t xml:space="preserve"> and LS </w:t>
      </w:r>
      <w:hyperlink r:id="rId30" w:history="1">
        <w:r w:rsidRPr="00B8715F">
          <w:rPr>
            <w:rStyle w:val="af0"/>
            <w:rFonts w:eastAsia="等线"/>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afff3"/>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afff3"/>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afff3"/>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afff3"/>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afff3"/>
        <w:spacing w:after="0"/>
        <w:ind w:left="1260"/>
        <w:contextualSpacing w:val="0"/>
      </w:pPr>
    </w:p>
    <w:p w14:paraId="52767FF1" w14:textId="77777777" w:rsidR="00873ACB" w:rsidRDefault="00873ACB" w:rsidP="00873ACB">
      <w:pPr>
        <w:pStyle w:val="af2"/>
      </w:pPr>
      <w:r>
        <w:rPr>
          <w:b/>
        </w:rPr>
        <w:lastRenderedPageBreak/>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 xml:space="preserve">urther details are provided in </w:t>
      </w:r>
      <w:proofErr w:type="spellStart"/>
      <w:r>
        <w:rPr>
          <w:bCs/>
        </w:rPr>
        <w:t>Tdoc</w:t>
      </w:r>
      <w:proofErr w:type="spellEnd"/>
      <w:r>
        <w:rPr>
          <w:bCs/>
        </w:rPr>
        <w:t>.</w:t>
      </w:r>
    </w:p>
    <w:p w14:paraId="2E6886CB" w14:textId="77777777" w:rsidR="00873ACB" w:rsidRDefault="00873ACB" w:rsidP="00873ACB">
      <w:r>
        <w:rPr>
          <w:b/>
        </w:rPr>
        <w:t>[Comments]</w:t>
      </w:r>
      <w:r>
        <w:t>:</w:t>
      </w:r>
    </w:p>
    <w:p w14:paraId="7B07EE1D" w14:textId="77777777" w:rsidR="00873ACB" w:rsidRPr="00E12FF5" w:rsidRDefault="00873ACB" w:rsidP="00873ACB">
      <w:pPr>
        <w:pStyle w:val="1"/>
        <w:rPr>
          <w:rFonts w:eastAsia="等线"/>
        </w:rPr>
      </w:pPr>
      <w:r>
        <w:t>H054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proofErr w:type="spellStart"/>
            <w:r>
              <w:t>Tdoc</w:t>
            </w:r>
            <w:proofErr w:type="spellEnd"/>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proofErr w:type="spellStart"/>
            <w:r>
              <w:t>Misc</w:t>
            </w:r>
            <w:proofErr w:type="spellEnd"/>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等线"/>
              </w:rPr>
            </w:pPr>
            <w:r>
              <w:t>H054</w:t>
            </w:r>
          </w:p>
        </w:tc>
        <w:tc>
          <w:tcPr>
            <w:tcW w:w="425" w:type="pct"/>
          </w:tcPr>
          <w:p w14:paraId="0F28B273" w14:textId="77777777" w:rsidR="00873ACB" w:rsidRPr="00D33424" w:rsidRDefault="00873ACB" w:rsidP="00FE0600">
            <w:pPr>
              <w:rPr>
                <w:rFonts w:eastAsia="等线"/>
              </w:rPr>
            </w:pPr>
            <w:r>
              <w:rPr>
                <w:rFonts w:eastAsia="等线"/>
              </w:rPr>
              <w:t>LPWUS</w:t>
            </w:r>
          </w:p>
        </w:tc>
        <w:tc>
          <w:tcPr>
            <w:tcW w:w="479" w:type="pct"/>
          </w:tcPr>
          <w:p w14:paraId="27529270" w14:textId="77777777" w:rsidR="00873ACB" w:rsidRPr="00D33424" w:rsidRDefault="00873ACB" w:rsidP="00FE0600">
            <w:pPr>
              <w:rPr>
                <w:rFonts w:eastAsia="等线"/>
              </w:rPr>
            </w:pPr>
            <w:r>
              <w:rPr>
                <w:rFonts w:eastAsia="等线"/>
              </w:rPr>
              <w:t>1</w:t>
            </w:r>
          </w:p>
        </w:tc>
        <w:tc>
          <w:tcPr>
            <w:tcW w:w="1253" w:type="pct"/>
          </w:tcPr>
          <w:p w14:paraId="25C8900E" w14:textId="77777777" w:rsidR="00873ACB" w:rsidRPr="00456951" w:rsidRDefault="00873ACB" w:rsidP="00FE0600">
            <w:pPr>
              <w:rPr>
                <w:rFonts w:eastAsia="等线"/>
              </w:rPr>
            </w:pPr>
            <w:r>
              <w:rPr>
                <w:rFonts w:eastAsia="等线"/>
              </w:rPr>
              <w:t>Impact on thresholds exit condition due to RAN4 definition on LR types</w:t>
            </w:r>
          </w:p>
        </w:tc>
        <w:tc>
          <w:tcPr>
            <w:tcW w:w="520" w:type="pct"/>
          </w:tcPr>
          <w:p w14:paraId="1A4B39DC" w14:textId="77777777" w:rsidR="00873ACB" w:rsidRPr="00D33424" w:rsidRDefault="00873ACB" w:rsidP="00FE0600">
            <w:pPr>
              <w:rPr>
                <w:rFonts w:eastAsia="等线"/>
              </w:rPr>
            </w:pPr>
            <w:r w:rsidRPr="00FD23E4">
              <w:rPr>
                <w:rFonts w:eastAsia="等线"/>
              </w:rPr>
              <w:t>R2-25xxxxx</w:t>
            </w:r>
          </w:p>
        </w:tc>
        <w:tc>
          <w:tcPr>
            <w:tcW w:w="699" w:type="pct"/>
          </w:tcPr>
          <w:p w14:paraId="52F77F6B" w14:textId="77777777" w:rsidR="00873ACB" w:rsidRPr="00D33424" w:rsidRDefault="00873ACB" w:rsidP="00FE0600">
            <w:pPr>
              <w:rPr>
                <w:rFonts w:eastAsia="等线"/>
              </w:rPr>
            </w:pPr>
            <w:r>
              <w:rPr>
                <w:rFonts w:eastAsia="等线"/>
              </w:rPr>
              <w:t xml:space="preserve">Rama Kumar </w:t>
            </w:r>
            <w:proofErr w:type="spellStart"/>
            <w:r>
              <w:rPr>
                <w:rFonts w:eastAsia="等线"/>
              </w:rPr>
              <w:t>Mopidevi</w:t>
            </w:r>
            <w:proofErr w:type="spellEnd"/>
            <w:r>
              <w:rPr>
                <w:rFonts w:eastAsia="等线"/>
              </w:rPr>
              <w:t xml:space="preserve">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68C6E827" w:rsidR="00873ACB" w:rsidRDefault="00BD2520" w:rsidP="00FE0600">
            <w:r>
              <w:t>Rejected</w:t>
            </w:r>
          </w:p>
        </w:tc>
      </w:tr>
    </w:tbl>
    <w:p w14:paraId="4625B897" w14:textId="77777777" w:rsidR="00873ACB" w:rsidRPr="007540BA" w:rsidRDefault="00873ACB" w:rsidP="00873ACB">
      <w:pPr>
        <w:pStyle w:val="af2"/>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af2"/>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1"/>
        <w:rPr>
          <w:rFonts w:eastAsia="等线"/>
        </w:rPr>
      </w:pPr>
      <w:r>
        <w:rPr>
          <w:rFonts w:eastAsia="等线" w:hint="eastAsia"/>
        </w:rPr>
        <w:t>C157</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proofErr w:type="spellStart"/>
            <w:r>
              <w:t>Tdoc</w:t>
            </w:r>
            <w:proofErr w:type="spellEnd"/>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proofErr w:type="spellStart"/>
            <w:r>
              <w:t>Misc</w:t>
            </w:r>
            <w:proofErr w:type="spellEnd"/>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等线"/>
              </w:rPr>
            </w:pPr>
            <w:r>
              <w:rPr>
                <w:rFonts w:eastAsia="等线" w:hint="eastAsia"/>
              </w:rPr>
              <w:t>C157</w:t>
            </w:r>
          </w:p>
        </w:tc>
        <w:tc>
          <w:tcPr>
            <w:tcW w:w="425" w:type="pct"/>
          </w:tcPr>
          <w:p w14:paraId="0728581C" w14:textId="77777777" w:rsidR="00873ACB" w:rsidRPr="001B60DD" w:rsidRDefault="00873ACB" w:rsidP="00FE0600">
            <w:pPr>
              <w:rPr>
                <w:rFonts w:eastAsia="等线"/>
              </w:rPr>
            </w:pPr>
            <w:r>
              <w:rPr>
                <w:rFonts w:eastAsia="等线"/>
              </w:rPr>
              <w:t>MOB</w:t>
            </w:r>
          </w:p>
        </w:tc>
        <w:tc>
          <w:tcPr>
            <w:tcW w:w="479" w:type="pct"/>
          </w:tcPr>
          <w:p w14:paraId="31C8DD20" w14:textId="77777777" w:rsidR="00873ACB" w:rsidRPr="001B60DD" w:rsidRDefault="00873ACB" w:rsidP="00FE0600">
            <w:pPr>
              <w:rPr>
                <w:rFonts w:eastAsia="等线"/>
              </w:rPr>
            </w:pPr>
            <w:r>
              <w:rPr>
                <w:rFonts w:eastAsia="等线" w:hint="eastAsia"/>
              </w:rPr>
              <w:t>1</w:t>
            </w:r>
          </w:p>
        </w:tc>
        <w:tc>
          <w:tcPr>
            <w:tcW w:w="1253" w:type="pct"/>
          </w:tcPr>
          <w:p w14:paraId="01D7DBE3" w14:textId="77777777" w:rsidR="00873ACB" w:rsidRPr="001B60DD" w:rsidRDefault="00873ACB" w:rsidP="00FE0600">
            <w:pPr>
              <w:rPr>
                <w:rFonts w:eastAsia="等线"/>
              </w:rPr>
            </w:pPr>
            <w:r>
              <w:rPr>
                <w:rFonts w:eastAsia="等线" w:hint="eastAsia"/>
              </w:rPr>
              <w:t xml:space="preserve">There is no need to mandatorily </w:t>
            </w:r>
            <w:r>
              <w:rPr>
                <w:rFonts w:eastAsia="等线"/>
              </w:rPr>
              <w:t>provide</w:t>
            </w:r>
            <w:r>
              <w:rPr>
                <w:rFonts w:eastAsia="等线" w:hint="eastAsia"/>
              </w:rPr>
              <w:t xml:space="preserve"> the 2TA configuration in the </w:t>
            </w:r>
            <w:r w:rsidRPr="00853266">
              <w:rPr>
                <w:rFonts w:eastAsia="等线"/>
              </w:rPr>
              <w:t xml:space="preserve">IE </w:t>
            </w:r>
            <w:proofErr w:type="spellStart"/>
            <w:r w:rsidRPr="00853266">
              <w:rPr>
                <w:rFonts w:eastAsia="等线"/>
              </w:rPr>
              <w:t>EarlyUL-SyncConfig</w:t>
            </w:r>
            <w:proofErr w:type="spellEnd"/>
            <w:r>
              <w:rPr>
                <w:rFonts w:eastAsia="等线"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proofErr w:type="spellStart"/>
            <w:r w:rsidRPr="00F81889">
              <w:rPr>
                <w:rFonts w:eastAsia="Calibri"/>
                <w:i/>
                <w:iCs/>
                <w:lang w:eastAsia="sv-SE"/>
              </w:rPr>
              <w:t>SpCellConfig</w:t>
            </w:r>
            <w:proofErr w:type="spellEnd"/>
            <w:r w:rsidRPr="00F81889">
              <w:rPr>
                <w:rFonts w:eastAsia="Calibri"/>
                <w:lang w:eastAsia="sv-SE"/>
              </w:rPr>
              <w:t xml:space="preserve"> in </w:t>
            </w:r>
            <w:proofErr w:type="spellStart"/>
            <w:r w:rsidRPr="00F81889">
              <w:rPr>
                <w:rFonts w:eastAsia="Calibri"/>
                <w:i/>
                <w:iCs/>
                <w:lang w:eastAsia="sv-SE"/>
              </w:rPr>
              <w:t>ltm-CandidateConfig</w:t>
            </w:r>
            <w:proofErr w:type="spellEnd"/>
          </w:p>
        </w:tc>
        <w:tc>
          <w:tcPr>
            <w:tcW w:w="520" w:type="pct"/>
          </w:tcPr>
          <w:p w14:paraId="511B3CF9" w14:textId="77777777" w:rsidR="00873ACB" w:rsidRPr="002931E3" w:rsidRDefault="00873ACB" w:rsidP="00FE0600">
            <w:pPr>
              <w:rPr>
                <w:rFonts w:eastAsia="等线"/>
              </w:rPr>
            </w:pPr>
          </w:p>
        </w:tc>
        <w:tc>
          <w:tcPr>
            <w:tcW w:w="699" w:type="pct"/>
          </w:tcPr>
          <w:p w14:paraId="1CFF0E6E" w14:textId="77777777" w:rsidR="00873ACB" w:rsidRDefault="00873ACB" w:rsidP="00FE0600">
            <w:pPr>
              <w:rPr>
                <w:rFonts w:eastAsia="等线"/>
              </w:rPr>
            </w:pPr>
            <w:r>
              <w:rPr>
                <w:rFonts w:eastAsia="等线" w:hint="eastAsia"/>
              </w:rPr>
              <w:t>Rui</w:t>
            </w:r>
          </w:p>
          <w:p w14:paraId="7FD940A3" w14:textId="77777777" w:rsidR="00873ACB" w:rsidRPr="001B60DD" w:rsidRDefault="00873ACB" w:rsidP="00FE0600">
            <w:pPr>
              <w:rPr>
                <w:rFonts w:eastAsia="等线"/>
              </w:rPr>
            </w:pPr>
            <w:r>
              <w:rPr>
                <w:rFonts w:eastAsia="等线"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等线"/>
              </w:rPr>
            </w:pPr>
            <w:r>
              <w:rPr>
                <w:rFonts w:eastAsia="等线" w:hint="eastAsia"/>
              </w:rPr>
              <w:t>V005</w:t>
            </w:r>
          </w:p>
        </w:tc>
        <w:tc>
          <w:tcPr>
            <w:tcW w:w="365" w:type="pct"/>
          </w:tcPr>
          <w:p w14:paraId="3BECC98D" w14:textId="77777777" w:rsidR="00873ACB" w:rsidRDefault="00873ACB" w:rsidP="00FE0600">
            <w:proofErr w:type="spellStart"/>
            <w:r>
              <w:t>ToDo</w:t>
            </w:r>
            <w:proofErr w:type="spellEnd"/>
          </w:p>
        </w:tc>
      </w:tr>
    </w:tbl>
    <w:p w14:paraId="57A76416" w14:textId="77777777" w:rsidR="00873ACB" w:rsidRDefault="00873ACB" w:rsidP="00873ACB">
      <w:pPr>
        <w:pStyle w:val="af2"/>
      </w:pPr>
      <w:r>
        <w:rPr>
          <w:b/>
        </w:rPr>
        <w:br/>
        <w:t>[Description]</w:t>
      </w:r>
      <w:r>
        <w:t>:</w:t>
      </w:r>
      <w:r>
        <w:rPr>
          <w:rFonts w:eastAsia="等线" w:hint="eastAsia"/>
        </w:rPr>
        <w:t xml:space="preserve"> </w:t>
      </w:r>
    </w:p>
    <w:p w14:paraId="4BB77509" w14:textId="77777777" w:rsidR="00873ACB" w:rsidRPr="00320952" w:rsidRDefault="00873ACB" w:rsidP="00873ACB">
      <w:pPr>
        <w:pStyle w:val="af2"/>
        <w:rPr>
          <w:rFonts w:eastAsia="等线"/>
        </w:rPr>
      </w:pPr>
      <w:r>
        <w:rPr>
          <w:rFonts w:eastAsia="等线" w:hint="eastAsia"/>
        </w:rPr>
        <w:t xml:space="preserve">NW should have the flexibility to perform early UL sync on a specific TRP even though the </w:t>
      </w:r>
      <w:proofErr w:type="spellStart"/>
      <w:r>
        <w:rPr>
          <w:rFonts w:eastAsia="等线" w:hint="eastAsia"/>
        </w:rPr>
        <w:t>mTRP</w:t>
      </w:r>
      <w:proofErr w:type="spellEnd"/>
      <w:r>
        <w:rPr>
          <w:rFonts w:eastAsia="等线" w:hint="eastAsia"/>
        </w:rPr>
        <w:t xml:space="preserve"> configuration is present in the candidate configuration.</w:t>
      </w:r>
    </w:p>
    <w:p w14:paraId="5811BA54" w14:textId="77777777" w:rsidR="00873ACB" w:rsidRDefault="00873ACB" w:rsidP="00873ACB">
      <w:pPr>
        <w:pStyle w:val="af2"/>
        <w:rPr>
          <w:rFonts w:eastAsia="等线"/>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proofErr w:type="spellStart"/>
            <w:r w:rsidRPr="00584ACD">
              <w:rPr>
                <w:rFonts w:eastAsia="Calibri"/>
                <w:strike/>
                <w:color w:val="FF0000"/>
                <w:lang w:eastAsia="sv-SE"/>
              </w:rPr>
              <w:t>mandatory</w:t>
            </w:r>
            <w:r w:rsidRPr="00584ACD">
              <w:rPr>
                <w:rFonts w:eastAsia="等线" w:hint="eastAsia"/>
                <w:color w:val="FF0000"/>
              </w:rPr>
              <w:t>optional</w:t>
            </w:r>
            <w:proofErr w:type="spellEnd"/>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proofErr w:type="spellStart"/>
            <w:r w:rsidRPr="00F81889">
              <w:rPr>
                <w:rFonts w:eastAsia="Calibri"/>
                <w:i/>
                <w:iCs/>
                <w:lang w:eastAsia="sv-SE"/>
              </w:rPr>
              <w:t>SpCellConfig</w:t>
            </w:r>
            <w:proofErr w:type="spellEnd"/>
            <w:r w:rsidRPr="00F81889">
              <w:rPr>
                <w:rFonts w:eastAsia="Calibri"/>
                <w:lang w:eastAsia="sv-SE"/>
              </w:rPr>
              <w:t xml:space="preserve"> in </w:t>
            </w:r>
            <w:proofErr w:type="spellStart"/>
            <w:r w:rsidRPr="00F81889">
              <w:rPr>
                <w:rFonts w:eastAsia="Calibri"/>
                <w:i/>
                <w:iCs/>
                <w:lang w:eastAsia="sv-SE"/>
              </w:rPr>
              <w:t>ltm-CandidateConfig</w:t>
            </w:r>
            <w:proofErr w:type="spellEnd"/>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proofErr w:type="spellStart"/>
            <w:r w:rsidRPr="00EE6E73">
              <w:rPr>
                <w:rFonts w:eastAsia="Calibri"/>
                <w:i/>
                <w:lang w:eastAsia="sv-SE"/>
              </w:rPr>
              <w:t>prach-RootSequenceIndex</w:t>
            </w:r>
            <w:proofErr w:type="spellEnd"/>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af2"/>
        <w:rPr>
          <w:rFonts w:eastAsia="等线"/>
        </w:rPr>
      </w:pPr>
    </w:p>
    <w:p w14:paraId="3B689C37" w14:textId="77777777" w:rsidR="00873ACB" w:rsidRPr="00F876D1" w:rsidRDefault="00873ACB" w:rsidP="00873ACB">
      <w:pPr>
        <w:pStyle w:val="af2"/>
        <w:rPr>
          <w:rFonts w:eastAsia="等线"/>
        </w:rPr>
      </w:pPr>
    </w:p>
    <w:p w14:paraId="373DBC7A" w14:textId="77777777" w:rsidR="00873ACB" w:rsidRDefault="00873ACB" w:rsidP="00873ACB">
      <w:r>
        <w:rPr>
          <w:b/>
        </w:rPr>
        <w:t>[Comments]</w:t>
      </w:r>
      <w:r>
        <w:t>:</w:t>
      </w:r>
    </w:p>
    <w:p w14:paraId="56746DA2" w14:textId="77777777" w:rsidR="00873ACB" w:rsidRDefault="00873ACB" w:rsidP="00873ACB">
      <w:pPr>
        <w:rPr>
          <w:rFonts w:eastAsia="等线"/>
        </w:rPr>
      </w:pPr>
      <w:r w:rsidRPr="00DB6148">
        <w:rPr>
          <w:rFonts w:eastAsia="等线"/>
        </w:rPr>
        <w:t xml:space="preserve">[Rapporteur] I guess it would be better to discuss this case online. No </w:t>
      </w:r>
      <w:proofErr w:type="spellStart"/>
      <w:r w:rsidRPr="00DB6148">
        <w:rPr>
          <w:rFonts w:eastAsia="等线"/>
        </w:rPr>
        <w:t>tdoc</w:t>
      </w:r>
      <w:proofErr w:type="spellEnd"/>
      <w:r w:rsidRPr="00DB6148">
        <w:rPr>
          <w:rFonts w:eastAsia="等线"/>
        </w:rPr>
        <w:t xml:space="preserve"> is needed anyway.</w:t>
      </w:r>
    </w:p>
    <w:p w14:paraId="4B9ECD79" w14:textId="77777777" w:rsidR="00873ACB" w:rsidRDefault="00873ACB" w:rsidP="00873ACB">
      <w:pPr>
        <w:pStyle w:val="1"/>
      </w:pPr>
      <w:r>
        <w:t>J002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proofErr w:type="spellStart"/>
            <w:r>
              <w:t>Tdoc</w:t>
            </w:r>
            <w:proofErr w:type="spellEnd"/>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proofErr w:type="spellStart"/>
            <w:r>
              <w:t>Misc</w:t>
            </w:r>
            <w:proofErr w:type="spellEnd"/>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等线"/>
              </w:rPr>
            </w:pPr>
            <w:r>
              <w:rPr>
                <w:rFonts w:eastAsia="等线"/>
              </w:rPr>
              <w:t>NES</w:t>
            </w:r>
          </w:p>
        </w:tc>
        <w:tc>
          <w:tcPr>
            <w:tcW w:w="1068" w:type="dxa"/>
          </w:tcPr>
          <w:p w14:paraId="3837560E" w14:textId="77777777" w:rsidR="00873ACB" w:rsidRDefault="00873ACB" w:rsidP="00FE0600">
            <w:pPr>
              <w:rPr>
                <w:rFonts w:eastAsia="等线"/>
              </w:rPr>
            </w:pPr>
            <w:r>
              <w:rPr>
                <w:rFonts w:eastAsia="等线"/>
              </w:rPr>
              <w:t>1</w:t>
            </w:r>
          </w:p>
        </w:tc>
        <w:tc>
          <w:tcPr>
            <w:tcW w:w="2797" w:type="dxa"/>
          </w:tcPr>
          <w:p w14:paraId="3DED2B3B" w14:textId="77777777" w:rsidR="00873ACB" w:rsidRDefault="00873ACB" w:rsidP="00FE0600">
            <w:pPr>
              <w:rPr>
                <w:rFonts w:eastAsia="等线"/>
              </w:rPr>
            </w:pPr>
            <w:r>
              <w:rPr>
                <w:rFonts w:eastAsia="等线"/>
              </w:rPr>
              <w:t xml:space="preserve">Update field description of </w:t>
            </w:r>
            <w:proofErr w:type="spellStart"/>
            <w:r>
              <w:rPr>
                <w:rFonts w:eastAsia="等线"/>
                <w:i/>
              </w:rPr>
              <w:t>absoluteFrequencySSB</w:t>
            </w:r>
            <w:proofErr w:type="spellEnd"/>
          </w:p>
        </w:tc>
        <w:tc>
          <w:tcPr>
            <w:tcW w:w="1161" w:type="dxa"/>
          </w:tcPr>
          <w:p w14:paraId="4EA04F99" w14:textId="77777777" w:rsidR="00873ACB" w:rsidRDefault="00873ACB" w:rsidP="00FE0600">
            <w:pPr>
              <w:rPr>
                <w:rFonts w:eastAsia="等线"/>
              </w:rPr>
            </w:pPr>
          </w:p>
        </w:tc>
        <w:tc>
          <w:tcPr>
            <w:tcW w:w="1559" w:type="dxa"/>
          </w:tcPr>
          <w:p w14:paraId="771A8043" w14:textId="77777777" w:rsidR="00873ACB" w:rsidRDefault="00873ACB" w:rsidP="00FE0600">
            <w:pPr>
              <w:rPr>
                <w:rFonts w:eastAsia="等线"/>
              </w:rPr>
            </w:pPr>
            <w:r>
              <w:rPr>
                <w:rFonts w:eastAsia="等线"/>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proofErr w:type="spellStart"/>
            <w:r>
              <w:t>ToDo</w:t>
            </w:r>
            <w:proofErr w:type="spellEnd"/>
          </w:p>
        </w:tc>
      </w:tr>
    </w:tbl>
    <w:p w14:paraId="435CBD6F" w14:textId="77777777" w:rsidR="00873ACB" w:rsidRDefault="00873ACB" w:rsidP="00873ACB">
      <w:pPr>
        <w:textAlignment w:val="auto"/>
        <w:rPr>
          <w:lang w:val="en-US"/>
        </w:rPr>
      </w:pPr>
      <w:r>
        <w:rPr>
          <w:b/>
        </w:rPr>
        <w:br/>
        <w:t>[Description]</w:t>
      </w:r>
      <w:r>
        <w:t xml:space="preserve">: If </w:t>
      </w:r>
      <w:r>
        <w:rPr>
          <w:i/>
        </w:rPr>
        <w:t>od-</w:t>
      </w:r>
      <w:proofErr w:type="spellStart"/>
      <w:r>
        <w:rPr>
          <w:i/>
        </w:rPr>
        <w:t>ssb</w:t>
      </w:r>
      <w:proofErr w:type="spellEnd"/>
      <w:r>
        <w:t xml:space="preserve"> is configured, t</w:t>
      </w:r>
      <w:r>
        <w:rPr>
          <w:rFonts w:eastAsia="等线"/>
          <w:lang w:val="en-US"/>
        </w:rPr>
        <w:t xml:space="preserve">he field </w:t>
      </w:r>
      <w:r>
        <w:rPr>
          <w:rFonts w:eastAsia="等线"/>
          <w:i/>
          <w:lang w:val="en-US"/>
        </w:rPr>
        <w:t>od-ssb-absoluteFrequency-r19</w:t>
      </w:r>
      <w:r>
        <w:rPr>
          <w:rFonts w:eastAsia="等线"/>
          <w:lang w:val="en-US"/>
        </w:rPr>
        <w:t xml:space="preserve"> is mandatory present </w:t>
      </w:r>
      <w:r>
        <w:t xml:space="preserve">when </w:t>
      </w:r>
      <w:proofErr w:type="spellStart"/>
      <w:r>
        <w:rPr>
          <w:i/>
          <w:iCs/>
        </w:rPr>
        <w:t>absoluteFrequencySSB</w:t>
      </w:r>
      <w:proofErr w:type="spellEnd"/>
      <w:r>
        <w:rPr>
          <w:i/>
          <w:iCs/>
        </w:rPr>
        <w:t xml:space="preserve"> </w:t>
      </w:r>
      <w:r>
        <w:t>of the serving cell is absent</w:t>
      </w:r>
      <w:r>
        <w:rPr>
          <w:rFonts w:eastAsia="等线"/>
          <w:lang w:val="en-US"/>
        </w:rPr>
        <w:t xml:space="preserve">, and it makes the UE can obtain timing on this </w:t>
      </w:r>
      <w:proofErr w:type="spellStart"/>
      <w:r>
        <w:rPr>
          <w:rFonts w:eastAsia="等线"/>
          <w:lang w:val="en-US"/>
        </w:rPr>
        <w:t>SCell</w:t>
      </w:r>
      <w:proofErr w:type="spellEnd"/>
      <w:r>
        <w:rPr>
          <w:rFonts w:eastAsia="等线"/>
          <w:lang w:val="en-US"/>
        </w:rPr>
        <w:t xml:space="preserve">. Thus, the field </w:t>
      </w:r>
      <w:r>
        <w:rPr>
          <w:rFonts w:eastAsia="等线"/>
        </w:rPr>
        <w:t xml:space="preserve">description of </w:t>
      </w:r>
      <w:proofErr w:type="spellStart"/>
      <w:r>
        <w:rPr>
          <w:rFonts w:eastAsia="等线"/>
          <w:i/>
        </w:rPr>
        <w:t>absoluteFrequencySSB</w:t>
      </w:r>
      <w:proofErr w:type="spellEnd"/>
      <w:r>
        <w:rPr>
          <w:rFonts w:eastAsia="等线"/>
          <w:i/>
        </w:rPr>
        <w:t xml:space="preserve"> </w:t>
      </w:r>
      <w:r>
        <w:rPr>
          <w:rFonts w:eastAsia="等线"/>
        </w:rPr>
        <w:t>needs to be updated</w:t>
      </w:r>
      <w:r>
        <w:rPr>
          <w:rFonts w:eastAsia="等线"/>
          <w:lang w:val="en-US"/>
        </w:rPr>
        <w:t xml:space="preserve">. </w:t>
      </w:r>
    </w:p>
    <w:p w14:paraId="57DC1C9F" w14:textId="77777777" w:rsidR="00873ACB" w:rsidRDefault="00873ACB" w:rsidP="00873ACB">
      <w:pPr>
        <w:pStyle w:val="af2"/>
      </w:pPr>
      <w:r>
        <w:rPr>
          <w:b/>
        </w:rPr>
        <w:t>[Proposed Change]</w:t>
      </w:r>
      <w:r>
        <w:t>: The text proposal is as below:</w:t>
      </w:r>
    </w:p>
    <w:p w14:paraId="3242DCAD" w14:textId="77777777" w:rsidR="00873ACB" w:rsidRDefault="00873ACB" w:rsidP="00873ACB">
      <w:pPr>
        <w:pStyle w:val="TAL"/>
        <w:rPr>
          <w:szCs w:val="22"/>
          <w:lang w:eastAsia="sv-SE"/>
        </w:rPr>
      </w:pPr>
      <w:proofErr w:type="spellStart"/>
      <w:r>
        <w:rPr>
          <w:b/>
          <w:i/>
          <w:szCs w:val="22"/>
          <w:lang w:eastAsia="sv-SE"/>
        </w:rPr>
        <w:t>absoluteFrequencySSB</w:t>
      </w:r>
      <w:proofErr w:type="spellEnd"/>
    </w:p>
    <w:p w14:paraId="4A189551" w14:textId="77777777" w:rsidR="00873ACB" w:rsidRDefault="00873ACB" w:rsidP="00873ACB">
      <w:pPr>
        <w:pStyle w:val="TAL"/>
        <w:spacing w:afterLines="100" w:after="240"/>
        <w:rPr>
          <w:szCs w:val="22"/>
          <w:lang w:eastAsia="sv-SE"/>
        </w:rPr>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 </w:t>
      </w:r>
      <w:ins w:id="2738" w:author="Sharp-LIU Lei" w:date="2025-09-18T13:09:00Z">
        <w:r>
          <w:rPr>
            <w:szCs w:val="22"/>
            <w:lang w:eastAsia="sv-SE"/>
          </w:rPr>
          <w:t xml:space="preserve">and </w:t>
        </w:r>
        <w:r>
          <w:rPr>
            <w:i/>
            <w:szCs w:val="22"/>
            <w:lang w:eastAsia="sv-SE"/>
          </w:rPr>
          <w:t>od-</w:t>
        </w:r>
        <w:proofErr w:type="spellStart"/>
        <w:r>
          <w:rPr>
            <w:i/>
            <w:szCs w:val="22"/>
            <w:lang w:eastAsia="sv-SE"/>
          </w:rPr>
          <w:t>ssb</w:t>
        </w:r>
        <w:proofErr w:type="spellEnd"/>
        <w:r>
          <w:rPr>
            <w:szCs w:val="22"/>
            <w:lang w:eastAsia="sv-SE"/>
          </w:rPr>
          <w:t xml:space="preserve"> is not configured for this serving cell</w:t>
        </w:r>
      </w:ins>
      <w:r>
        <w:rPr>
          <w:szCs w:val="22"/>
          <w:lang w:eastAsia="sv-SE"/>
        </w:rPr>
        <w:t xml:space="preserve">, the UE obtains timing reference from the intra-band </w:t>
      </w:r>
      <w:proofErr w:type="spellStart"/>
      <w:r>
        <w:rPr>
          <w:szCs w:val="22"/>
          <w:lang w:eastAsia="sv-SE"/>
        </w:rPr>
        <w:t>SpCell</w:t>
      </w:r>
      <w:proofErr w:type="spellEnd"/>
      <w:r>
        <w:t xml:space="preserve"> </w:t>
      </w:r>
      <w:r>
        <w:rPr>
          <w:szCs w:val="22"/>
          <w:lang w:eastAsia="sv-SE"/>
        </w:rPr>
        <w:t xml:space="preserve">or intra-band </w:t>
      </w:r>
      <w:proofErr w:type="spellStart"/>
      <w:r>
        <w:rPr>
          <w:szCs w:val="22"/>
          <w:lang w:eastAsia="sv-SE"/>
        </w:rPr>
        <w:t>SCell</w:t>
      </w:r>
      <w:proofErr w:type="spellEnd"/>
      <w:r>
        <w:rPr>
          <w:szCs w:val="22"/>
          <w:lang w:eastAsia="sv-SE"/>
        </w:rPr>
        <w:t xml:space="preserve"> if applicable as described in TS 38.213 [13], clause 4.1, or from the </w:t>
      </w:r>
      <w:proofErr w:type="spellStart"/>
      <w:r>
        <w:rPr>
          <w:szCs w:val="22"/>
          <w:lang w:eastAsia="sv-SE"/>
        </w:rPr>
        <w:t>SpCell</w:t>
      </w:r>
      <w:proofErr w:type="spellEnd"/>
      <w:r>
        <w:rPr>
          <w:szCs w:val="22"/>
          <w:lang w:eastAsia="sv-SE"/>
        </w:rPr>
        <w:t xml:space="preserve"> or an </w:t>
      </w:r>
      <w:proofErr w:type="spellStart"/>
      <w:r>
        <w:rPr>
          <w:szCs w:val="22"/>
          <w:lang w:eastAsia="sv-SE"/>
        </w:rPr>
        <w:t>SCell</w:t>
      </w:r>
      <w:proofErr w:type="spellEnd"/>
      <w:r>
        <w:rPr>
          <w:szCs w:val="22"/>
          <w:lang w:eastAsia="sv-SE"/>
        </w:rPr>
        <w:t xml:space="preserve">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2C250E4E" w14:textId="77777777" w:rsidR="00873ACB" w:rsidRDefault="00873ACB" w:rsidP="00873ACB">
      <w:pPr>
        <w:pStyle w:val="af2"/>
        <w:rPr>
          <w:b/>
        </w:rPr>
      </w:pPr>
      <w:r>
        <w:rPr>
          <w:b/>
        </w:rPr>
        <w:t>[Comments]:</w:t>
      </w:r>
    </w:p>
    <w:p w14:paraId="24A2A3EC" w14:textId="77777777" w:rsidR="00873ACB" w:rsidRDefault="00873ACB" w:rsidP="00873ACB">
      <w:pPr>
        <w:rPr>
          <w:rFonts w:eastAsia="等线"/>
        </w:rPr>
      </w:pPr>
      <w:r>
        <w:rPr>
          <w:rFonts w:eastAsia="等线"/>
        </w:rPr>
        <w:t>[Ericsson] Since this very much is an issue in RRC we need to discuss also in RAN2. See E023, E024.</w:t>
      </w:r>
    </w:p>
    <w:p w14:paraId="0E77698E" w14:textId="77777777" w:rsidR="00873ACB" w:rsidRDefault="00873ACB" w:rsidP="00873ACB">
      <w:pPr>
        <w:rPr>
          <w:rFonts w:eastAsia="等线"/>
        </w:rPr>
      </w:pPr>
      <w:r>
        <w:rPr>
          <w:rFonts w:eastAsia="等线"/>
        </w:rPr>
        <w:lastRenderedPageBreak/>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739"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740"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等线"/>
        </w:rPr>
      </w:pPr>
      <w:r w:rsidRPr="00BD2214">
        <w:rPr>
          <w:rFonts w:eastAsia="等线"/>
          <w:highlight w:val="yellow"/>
        </w:rPr>
        <w:t>[Samsung]</w:t>
      </w:r>
      <w:r>
        <w:rPr>
          <w:rFonts w:eastAsia="等线"/>
        </w:rPr>
        <w:t xml:space="preserve"> The proposed change seems not correct. For case #1, How can UE obtain the timing based on OD-SSB if OD-SSB is not activated?</w:t>
      </w:r>
    </w:p>
    <w:p w14:paraId="251A5BFD" w14:textId="77777777" w:rsidR="00873ACB" w:rsidRDefault="00873ACB" w:rsidP="00873ACB">
      <w:pPr>
        <w:rPr>
          <w:rFonts w:eastAsia="等线"/>
        </w:rPr>
      </w:pPr>
    </w:p>
    <w:p w14:paraId="7F47C45C" w14:textId="77777777" w:rsidR="00873ACB" w:rsidRDefault="00873ACB" w:rsidP="00873ACB">
      <w:pPr>
        <w:rPr>
          <w:rFonts w:eastAsia="等线"/>
        </w:rPr>
      </w:pPr>
    </w:p>
    <w:p w14:paraId="7F44FA40" w14:textId="77777777" w:rsidR="00873ACB" w:rsidRDefault="00873ACB" w:rsidP="00873ACB">
      <w:pPr>
        <w:pStyle w:val="1"/>
        <w:rPr>
          <w:rFonts w:eastAsia="等线"/>
        </w:rPr>
      </w:pPr>
      <w:r>
        <w:rPr>
          <w:rFonts w:eastAsia="等线"/>
        </w:rPr>
        <w:t>E023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proofErr w:type="spellStart"/>
            <w:r>
              <w:t>Tdoc</w:t>
            </w:r>
            <w:proofErr w:type="spellEnd"/>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proofErr w:type="spellStart"/>
            <w:r>
              <w:t>Misc</w:t>
            </w:r>
            <w:proofErr w:type="spellEnd"/>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等线"/>
              </w:rPr>
            </w:pPr>
            <w:r>
              <w:rPr>
                <w:rFonts w:eastAsia="等线"/>
              </w:rPr>
              <w:t>E023</w:t>
            </w:r>
          </w:p>
        </w:tc>
        <w:tc>
          <w:tcPr>
            <w:tcW w:w="425" w:type="pct"/>
          </w:tcPr>
          <w:p w14:paraId="49638416" w14:textId="77777777" w:rsidR="00873ACB" w:rsidRDefault="00873ACB" w:rsidP="00FE0600">
            <w:pPr>
              <w:rPr>
                <w:rFonts w:eastAsia="等线"/>
              </w:rPr>
            </w:pPr>
            <w:r>
              <w:rPr>
                <w:rFonts w:eastAsia="等线"/>
              </w:rPr>
              <w:t>NES</w:t>
            </w:r>
          </w:p>
        </w:tc>
        <w:tc>
          <w:tcPr>
            <w:tcW w:w="479" w:type="pct"/>
          </w:tcPr>
          <w:p w14:paraId="09CF2B38" w14:textId="77777777" w:rsidR="00873ACB" w:rsidRDefault="00873ACB" w:rsidP="00FE0600">
            <w:pPr>
              <w:rPr>
                <w:rFonts w:eastAsia="等线"/>
              </w:rPr>
            </w:pPr>
            <w:r>
              <w:rPr>
                <w:rFonts w:eastAsia="等线" w:hint="eastAsia"/>
              </w:rPr>
              <w:t>1</w:t>
            </w:r>
          </w:p>
        </w:tc>
        <w:tc>
          <w:tcPr>
            <w:tcW w:w="1253" w:type="pct"/>
          </w:tcPr>
          <w:p w14:paraId="6BB9B40B" w14:textId="77777777" w:rsidR="00873ACB" w:rsidRDefault="00873ACB" w:rsidP="00FE0600">
            <w:pPr>
              <w:rPr>
                <w:rFonts w:eastAsia="等线"/>
              </w:rPr>
            </w:pPr>
            <w:r>
              <w:rPr>
                <w:rFonts w:eastAsia="等线"/>
              </w:rPr>
              <w:t xml:space="preserve">It is unclear what is the Case1 with respect of the </w:t>
            </w:r>
            <w:proofErr w:type="spellStart"/>
            <w:r>
              <w:rPr>
                <w:rFonts w:eastAsia="等线"/>
              </w:rPr>
              <w:t>SSBless</w:t>
            </w:r>
            <w:proofErr w:type="spellEnd"/>
            <w:r>
              <w:rPr>
                <w:rFonts w:eastAsia="等线"/>
              </w:rPr>
              <w:t xml:space="preserve"> </w:t>
            </w:r>
            <w:proofErr w:type="spellStart"/>
            <w:r>
              <w:rPr>
                <w:rFonts w:eastAsia="等线"/>
              </w:rPr>
              <w:t>Scell</w:t>
            </w:r>
            <w:proofErr w:type="spellEnd"/>
            <w:r>
              <w:rPr>
                <w:rFonts w:eastAsia="等线"/>
              </w:rPr>
              <w:t xml:space="preserve">. </w:t>
            </w:r>
          </w:p>
        </w:tc>
        <w:tc>
          <w:tcPr>
            <w:tcW w:w="520" w:type="pct"/>
          </w:tcPr>
          <w:p w14:paraId="4E3D0CBF" w14:textId="77777777" w:rsidR="00873ACB" w:rsidRDefault="00873ACB" w:rsidP="00FE0600">
            <w:pPr>
              <w:rPr>
                <w:rFonts w:eastAsia="等线"/>
              </w:rPr>
            </w:pPr>
            <w:r>
              <w:rPr>
                <w:rFonts w:eastAsia="等线"/>
              </w:rPr>
              <w:t>yes</w:t>
            </w:r>
          </w:p>
        </w:tc>
        <w:tc>
          <w:tcPr>
            <w:tcW w:w="699" w:type="pct"/>
          </w:tcPr>
          <w:p w14:paraId="171ED3E1" w14:textId="77777777" w:rsidR="00873ACB" w:rsidRDefault="00873ACB" w:rsidP="00FE0600">
            <w:pPr>
              <w:rPr>
                <w:rFonts w:eastAsia="等线"/>
              </w:rPr>
            </w:pPr>
            <w:r>
              <w:rPr>
                <w:rFonts w:eastAsia="等线"/>
              </w:rPr>
              <w:t xml:space="preserve">Helka-Liina </w:t>
            </w:r>
            <w:proofErr w:type="spellStart"/>
            <w:r>
              <w:rPr>
                <w:rFonts w:eastAsia="等线"/>
              </w:rPr>
              <w:t>Määttänen</w:t>
            </w:r>
            <w:proofErr w:type="spellEnd"/>
          </w:p>
          <w:p w14:paraId="14B32613" w14:textId="77777777" w:rsidR="00873ACB" w:rsidRDefault="00873ACB" w:rsidP="00FE0600">
            <w:pPr>
              <w:rPr>
                <w:rFonts w:eastAsia="等线"/>
              </w:rPr>
            </w:pPr>
            <w:r>
              <w:rPr>
                <w:rFonts w:eastAsia="等线" w:hint="eastAsia"/>
              </w:rPr>
              <w:t>(</w:t>
            </w:r>
            <w:r>
              <w:rPr>
                <w:rFonts w:eastAsia="等线"/>
              </w:rPr>
              <w:t>ER</w:t>
            </w:r>
            <w:r>
              <w:rPr>
                <w:rFonts w:eastAsia="等线"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等线"/>
              </w:rPr>
            </w:pPr>
            <w:r>
              <w:rPr>
                <w:rFonts w:eastAsia="等线" w:hint="eastAsia"/>
              </w:rPr>
              <w:t>V</w:t>
            </w:r>
            <w:r>
              <w:rPr>
                <w:rFonts w:eastAsia="等线"/>
              </w:rPr>
              <w:t>019</w:t>
            </w:r>
          </w:p>
        </w:tc>
        <w:tc>
          <w:tcPr>
            <w:tcW w:w="365" w:type="pct"/>
          </w:tcPr>
          <w:p w14:paraId="253B9469" w14:textId="77777777" w:rsidR="00873ACB" w:rsidRDefault="00873ACB" w:rsidP="00FE0600">
            <w:proofErr w:type="spellStart"/>
            <w:ins w:id="2741" w:author="Rapporteur" w:date="2025-09-30T00:50:00Z">
              <w:r>
                <w:t>ToDo</w:t>
              </w:r>
            </w:ins>
            <w:proofErr w:type="spellEnd"/>
          </w:p>
        </w:tc>
      </w:tr>
    </w:tbl>
    <w:p w14:paraId="52C17821" w14:textId="77777777" w:rsidR="00873ACB" w:rsidRDefault="00873ACB" w:rsidP="00873ACB">
      <w:pPr>
        <w:pStyle w:val="af2"/>
        <w:rPr>
          <w:rFonts w:eastAsia="等线"/>
        </w:rPr>
      </w:pPr>
      <w:r>
        <w:rPr>
          <w:b/>
        </w:rPr>
        <w:br/>
        <w:t>[Description]</w:t>
      </w:r>
      <w:r>
        <w:t>:</w:t>
      </w:r>
      <w:r>
        <w:rPr>
          <w:rFonts w:eastAsia="等线"/>
        </w:rPr>
        <w:t xml:space="preserve"> In IE </w:t>
      </w:r>
      <w:proofErr w:type="spellStart"/>
      <w:r>
        <w:t>FrequencyInfoDL</w:t>
      </w:r>
      <w:proofErr w:type="spellEnd"/>
      <w:r>
        <w:rPr>
          <w:rFonts w:eastAsia="等线"/>
        </w:rPr>
        <w:t xml:space="preserve"> </w:t>
      </w:r>
    </w:p>
    <w:p w14:paraId="632A689F" w14:textId="77777777" w:rsidR="00873ACB" w:rsidRDefault="00873ACB" w:rsidP="00873ACB">
      <w:pPr>
        <w:pStyle w:val="af2"/>
        <w:rPr>
          <w:rFonts w:eastAsia="等线"/>
        </w:rPr>
      </w:pPr>
    </w:p>
    <w:p w14:paraId="6CFC8568" w14:textId="77777777" w:rsidR="00873ACB" w:rsidRDefault="00873ACB" w:rsidP="00873ACB">
      <w:pPr>
        <w:pStyle w:val="TAL"/>
        <w:rPr>
          <w:szCs w:val="22"/>
          <w:lang w:eastAsia="sv-SE"/>
        </w:rPr>
      </w:pPr>
      <w:proofErr w:type="spellStart"/>
      <w:r>
        <w:rPr>
          <w:b/>
          <w:i/>
          <w:szCs w:val="22"/>
          <w:lang w:eastAsia="sv-SE"/>
        </w:rPr>
        <w:t>absoluteFrequencySSB</w:t>
      </w:r>
      <w:proofErr w:type="spellEnd"/>
    </w:p>
    <w:p w14:paraId="2E96EB55" w14:textId="77777777" w:rsidR="00873ACB" w:rsidRDefault="00873ACB" w:rsidP="00873ACB">
      <w:pPr>
        <w:pStyle w:val="TAL"/>
        <w:spacing w:afterLines="100" w:after="240"/>
        <w:rPr>
          <w:szCs w:val="22"/>
          <w:lang w:eastAsia="sv-SE"/>
        </w:rPr>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w:t>
      </w:r>
      <w:r>
        <w:rPr>
          <w:szCs w:val="22"/>
          <w:highlight w:val="yellow"/>
          <w:lang w:eastAsia="sv-SE"/>
        </w:rPr>
        <w:t xml:space="preserve">If the field is absent, the UE obtains timing reference from the intra-band </w:t>
      </w:r>
      <w:proofErr w:type="spellStart"/>
      <w:r>
        <w:rPr>
          <w:szCs w:val="22"/>
          <w:highlight w:val="yellow"/>
          <w:lang w:eastAsia="sv-SE"/>
        </w:rPr>
        <w:t>SpCell</w:t>
      </w:r>
      <w:proofErr w:type="spellEnd"/>
      <w:r>
        <w:rPr>
          <w:highlight w:val="yellow"/>
        </w:rPr>
        <w:t xml:space="preserve"> </w:t>
      </w:r>
      <w:r>
        <w:rPr>
          <w:szCs w:val="22"/>
          <w:highlight w:val="yellow"/>
          <w:lang w:eastAsia="sv-SE"/>
        </w:rPr>
        <w:t xml:space="preserve">or intra-band </w:t>
      </w:r>
      <w:proofErr w:type="spellStart"/>
      <w:r>
        <w:rPr>
          <w:szCs w:val="22"/>
          <w:highlight w:val="yellow"/>
          <w:lang w:eastAsia="sv-SE"/>
        </w:rPr>
        <w:t>SCell</w:t>
      </w:r>
      <w:proofErr w:type="spellEnd"/>
      <w:r>
        <w:rPr>
          <w:szCs w:val="22"/>
          <w:highlight w:val="yellow"/>
          <w:lang w:eastAsia="sv-SE"/>
        </w:rPr>
        <w:t xml:space="preserve"> if applicable as described in TS 38.213 [13], clause 4.1, or from the </w:t>
      </w:r>
      <w:proofErr w:type="spellStart"/>
      <w:r>
        <w:rPr>
          <w:szCs w:val="22"/>
          <w:highlight w:val="yellow"/>
          <w:lang w:eastAsia="sv-SE"/>
        </w:rPr>
        <w:t>SpCell</w:t>
      </w:r>
      <w:proofErr w:type="spellEnd"/>
      <w:r>
        <w:rPr>
          <w:szCs w:val="22"/>
          <w:highlight w:val="yellow"/>
          <w:lang w:eastAsia="sv-SE"/>
        </w:rPr>
        <w:t xml:space="preserve"> or an </w:t>
      </w:r>
      <w:proofErr w:type="spellStart"/>
      <w:r>
        <w:rPr>
          <w:szCs w:val="22"/>
          <w:highlight w:val="yellow"/>
          <w:lang w:eastAsia="sv-SE"/>
        </w:rPr>
        <w:t>SCell</w:t>
      </w:r>
      <w:proofErr w:type="spellEnd"/>
      <w:r>
        <w:rPr>
          <w:szCs w:val="22"/>
          <w:highlight w:val="yellow"/>
          <w:lang w:eastAsia="sv-SE"/>
        </w:rPr>
        <w:t xml:space="preserve"> indicated by </w:t>
      </w:r>
      <w:proofErr w:type="spellStart"/>
      <w:r>
        <w:rPr>
          <w:i/>
          <w:szCs w:val="22"/>
          <w:highlight w:val="yellow"/>
          <w:lang w:eastAsia="sv-SE"/>
        </w:rPr>
        <w:t>referenceCell</w:t>
      </w:r>
      <w:proofErr w:type="spellEnd"/>
      <w:r>
        <w:rPr>
          <w:i/>
          <w:szCs w:val="22"/>
          <w:highlight w:val="yellow"/>
          <w:lang w:eastAsia="sv-SE"/>
        </w:rPr>
        <w:t>,</w:t>
      </w:r>
      <w:r>
        <w:rPr>
          <w:szCs w:val="22"/>
          <w:highlight w:val="yellow"/>
          <w:lang w:eastAsia="sv-SE"/>
        </w:rPr>
        <w:t xml:space="preserve"> or from the reference serving cell defined in TS 38.133 [14].</w:t>
      </w:r>
      <w:r>
        <w:rPr>
          <w:szCs w:val="22"/>
          <w:lang w:eastAsia="sv-SE"/>
        </w:rPr>
        <w:t xml:space="preserve">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6ECEDBCA" w14:textId="77777777" w:rsidR="00873ACB" w:rsidRDefault="00873ACB" w:rsidP="00873ACB">
      <w:pPr>
        <w:pStyle w:val="af2"/>
        <w:rPr>
          <w:bCs/>
        </w:rPr>
      </w:pPr>
      <w:r>
        <w:rPr>
          <w:bCs/>
        </w:rPr>
        <w:t xml:space="preserve">Up until Release 19, a serving cell which is not associated with SSB is “SSB-less </w:t>
      </w:r>
      <w:proofErr w:type="spellStart"/>
      <w:r>
        <w:rPr>
          <w:bCs/>
        </w:rPr>
        <w:t>SCell</w:t>
      </w:r>
      <w:proofErr w:type="spellEnd"/>
      <w:r>
        <w:rPr>
          <w:bCs/>
        </w:rPr>
        <w:t xml:space="preserve">”. This term is used in RRC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10D2D244" w14:textId="77777777" w:rsidR="00873ACB" w:rsidRDefault="00873ACB" w:rsidP="00873ACB">
      <w:pPr>
        <w:pStyle w:val="af2"/>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w:t>
      </w:r>
    </w:p>
    <w:p w14:paraId="02D9342D" w14:textId="77777777" w:rsidR="00873ACB" w:rsidRDefault="00873ACB" w:rsidP="00873ACB">
      <w:pPr>
        <w:pStyle w:val="af2"/>
        <w:rPr>
          <w:b/>
        </w:rPr>
      </w:pPr>
    </w:p>
    <w:p w14:paraId="61B36209" w14:textId="77777777" w:rsidR="00873ACB" w:rsidRDefault="00873ACB" w:rsidP="00873ACB">
      <w:pPr>
        <w:pStyle w:val="af2"/>
      </w:pPr>
      <w:r>
        <w:rPr>
          <w:b/>
        </w:rPr>
        <w:lastRenderedPageBreak/>
        <w:t>[Proposed Change]</w:t>
      </w:r>
      <w:r>
        <w:t xml:space="preserve">: </w:t>
      </w:r>
    </w:p>
    <w:p w14:paraId="39C4DC3F" w14:textId="77777777" w:rsidR="00873ACB" w:rsidRDefault="00873ACB" w:rsidP="00873ACB">
      <w:pPr>
        <w:pStyle w:val="TAL"/>
        <w:rPr>
          <w:szCs w:val="22"/>
          <w:lang w:eastAsia="sv-SE"/>
        </w:rPr>
      </w:pPr>
      <w:proofErr w:type="spellStart"/>
      <w:r>
        <w:rPr>
          <w:b/>
          <w:i/>
          <w:szCs w:val="22"/>
          <w:lang w:eastAsia="sv-SE"/>
        </w:rPr>
        <w:t>absoluteFrequencySSB</w:t>
      </w:r>
      <w:proofErr w:type="spellEnd"/>
    </w:p>
    <w:p w14:paraId="504239B9" w14:textId="77777777" w:rsidR="00873ACB" w:rsidRDefault="00873ACB" w:rsidP="00873ACB">
      <w:pPr>
        <w:pStyle w:val="TAL"/>
        <w:spacing w:afterLines="100" w:after="240"/>
        <w:rPr>
          <w:szCs w:val="22"/>
          <w:lang w:eastAsia="sv-SE"/>
        </w:rPr>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 </w:t>
      </w:r>
      <w:r>
        <w:rPr>
          <w:color w:val="FF0000"/>
          <w:szCs w:val="22"/>
          <w:lang w:eastAsia="sv-SE"/>
        </w:rPr>
        <w:t>and od-</w:t>
      </w:r>
      <w:proofErr w:type="spellStart"/>
      <w:r>
        <w:rPr>
          <w:color w:val="FF0000"/>
          <w:szCs w:val="22"/>
          <w:lang w:eastAsia="sv-SE"/>
        </w:rPr>
        <w:t>ssb</w:t>
      </w:r>
      <w:proofErr w:type="spellEnd"/>
      <w:r>
        <w:rPr>
          <w:color w:val="FF0000"/>
          <w:szCs w:val="22"/>
          <w:lang w:eastAsia="sv-SE"/>
        </w:rPr>
        <w:t xml:space="preserve"> is absent</w:t>
      </w:r>
      <w:r>
        <w:rPr>
          <w:szCs w:val="22"/>
          <w:lang w:eastAsia="sv-SE"/>
        </w:rPr>
        <w:t xml:space="preserve"> </w:t>
      </w:r>
      <w:r>
        <w:rPr>
          <w:color w:val="FF0000"/>
          <w:szCs w:val="22"/>
          <w:lang w:eastAsia="sv-SE"/>
        </w:rPr>
        <w:t xml:space="preserve">in </w:t>
      </w:r>
      <w:proofErr w:type="spellStart"/>
      <w:r>
        <w:rPr>
          <w:color w:val="FF0000"/>
        </w:rPr>
        <w:t>SCellConfig</w:t>
      </w:r>
      <w:proofErr w:type="spellEnd"/>
      <w:r>
        <w:rPr>
          <w:color w:val="FF0000"/>
        </w:rPr>
        <w:t xml:space="preserve"> IE</w:t>
      </w:r>
      <w:r>
        <w:rPr>
          <w:szCs w:val="22"/>
          <w:lang w:eastAsia="sv-SE"/>
        </w:rPr>
        <w:t xml:space="preserve">, the UE obtains timing reference from the intra-band </w:t>
      </w:r>
      <w:proofErr w:type="spellStart"/>
      <w:r>
        <w:rPr>
          <w:szCs w:val="22"/>
          <w:lang w:eastAsia="sv-SE"/>
        </w:rPr>
        <w:t>SpCell</w:t>
      </w:r>
      <w:proofErr w:type="spellEnd"/>
      <w:r>
        <w:t xml:space="preserve"> </w:t>
      </w:r>
      <w:r>
        <w:rPr>
          <w:szCs w:val="22"/>
          <w:lang w:eastAsia="sv-SE"/>
        </w:rPr>
        <w:t xml:space="preserve">or intra-band </w:t>
      </w:r>
      <w:proofErr w:type="spellStart"/>
      <w:r>
        <w:rPr>
          <w:szCs w:val="22"/>
          <w:lang w:eastAsia="sv-SE"/>
        </w:rPr>
        <w:t>SCell</w:t>
      </w:r>
      <w:proofErr w:type="spellEnd"/>
      <w:r>
        <w:rPr>
          <w:szCs w:val="22"/>
          <w:lang w:eastAsia="sv-SE"/>
        </w:rPr>
        <w:t xml:space="preserve"> if applicable as described in TS 38.213 [13], clause 4.1, or from the </w:t>
      </w:r>
      <w:proofErr w:type="spellStart"/>
      <w:r>
        <w:rPr>
          <w:szCs w:val="22"/>
          <w:lang w:eastAsia="sv-SE"/>
        </w:rPr>
        <w:t>SpCell</w:t>
      </w:r>
      <w:proofErr w:type="spellEnd"/>
      <w:r>
        <w:rPr>
          <w:szCs w:val="22"/>
          <w:lang w:eastAsia="sv-SE"/>
        </w:rPr>
        <w:t xml:space="preserve"> or an </w:t>
      </w:r>
      <w:proofErr w:type="spellStart"/>
      <w:r>
        <w:rPr>
          <w:szCs w:val="22"/>
          <w:lang w:eastAsia="sv-SE"/>
        </w:rPr>
        <w:t>SCell</w:t>
      </w:r>
      <w:proofErr w:type="spellEnd"/>
      <w:r>
        <w:rPr>
          <w:szCs w:val="22"/>
          <w:lang w:eastAsia="sv-SE"/>
        </w:rPr>
        <w:t xml:space="preserve">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17AD4A12" w14:textId="77777777" w:rsidR="00873ACB" w:rsidRDefault="00873ACB" w:rsidP="00873ACB">
      <w:pPr>
        <w:rPr>
          <w:ins w:id="2742" w:author="Rapporteur" w:date="2025-09-30T00:50:00Z"/>
        </w:rPr>
      </w:pPr>
      <w:r>
        <w:t xml:space="preserve">[Apple] We agree with this change. </w:t>
      </w:r>
    </w:p>
    <w:p w14:paraId="6DFF6289" w14:textId="77777777" w:rsidR="00873ACB" w:rsidRDefault="00873ACB" w:rsidP="00873ACB">
      <w:ins w:id="2743"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等线"/>
        </w:rPr>
      </w:pPr>
      <w:r w:rsidRPr="00BD2214">
        <w:rPr>
          <w:rFonts w:eastAsia="等线"/>
          <w:highlight w:val="yellow"/>
        </w:rPr>
        <w:t>[Samsung]</w:t>
      </w:r>
      <w:r>
        <w:rPr>
          <w:rFonts w:eastAsia="等线"/>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1"/>
      </w:pPr>
      <w:r>
        <w:t>V503</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proofErr w:type="spellStart"/>
            <w:r>
              <w:t>Tdoc</w:t>
            </w:r>
            <w:proofErr w:type="spellEnd"/>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proofErr w:type="spellStart"/>
            <w:r>
              <w:t>Misc</w:t>
            </w:r>
            <w:proofErr w:type="spellEnd"/>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 xml:space="preserve">Relation between OD-SSB case 1 &amp; SSB-less </w:t>
            </w:r>
            <w:proofErr w:type="spellStart"/>
            <w:r>
              <w:t>SCell</w:t>
            </w:r>
            <w:proofErr w:type="spellEnd"/>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proofErr w:type="spellStart"/>
            <w:r>
              <w:t>ToDo</w:t>
            </w:r>
            <w:proofErr w:type="spellEnd"/>
          </w:p>
        </w:tc>
      </w:tr>
    </w:tbl>
    <w:p w14:paraId="144BABE9" w14:textId="77777777" w:rsidR="00873ACB" w:rsidRDefault="00873ACB" w:rsidP="00873ACB">
      <w:pPr>
        <w:pStyle w:val="af2"/>
      </w:pPr>
      <w:r>
        <w:rPr>
          <w:b/>
        </w:rPr>
        <w:br/>
        <w:t>[Description]</w:t>
      </w:r>
      <w:r>
        <w:t xml:space="preserve">: </w:t>
      </w:r>
    </w:p>
    <w:p w14:paraId="360ED852" w14:textId="77777777" w:rsidR="00873ACB" w:rsidRPr="004C108F" w:rsidRDefault="00873ACB" w:rsidP="00873ACB">
      <w:pPr>
        <w:pStyle w:val="af2"/>
        <w:rPr>
          <w:rFonts w:eastAsia="等线"/>
        </w:rPr>
      </w:pPr>
      <w:r>
        <w:t xml:space="preserve">Similar to the comments from J002 &amp; E023, we agree with the intention to clarify the relation between OD-SSB case 1 &amp; SSB-less </w:t>
      </w:r>
      <w:proofErr w:type="spellStart"/>
      <w:r>
        <w:t>SCell</w:t>
      </w:r>
      <w:proofErr w:type="spellEnd"/>
      <w:r>
        <w:t xml:space="preserve"> </w:t>
      </w:r>
      <w:r>
        <w:rPr>
          <w:rFonts w:eastAsia="等线"/>
        </w:rPr>
        <w:t xml:space="preserve">In IE </w:t>
      </w:r>
      <w:proofErr w:type="spellStart"/>
      <w:r>
        <w:t>FrequencyInfoDL</w:t>
      </w:r>
      <w:proofErr w:type="spellEnd"/>
      <w:r>
        <w:t xml:space="preserve">. </w:t>
      </w:r>
    </w:p>
    <w:tbl>
      <w:tblPr>
        <w:tblStyle w:val="af6"/>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proofErr w:type="spellStart"/>
            <w:r>
              <w:rPr>
                <w:b/>
                <w:i/>
                <w:szCs w:val="22"/>
                <w:lang w:eastAsia="sv-SE"/>
              </w:rPr>
              <w:lastRenderedPageBreak/>
              <w:t>absoluteFrequencySSB</w:t>
            </w:r>
            <w:proofErr w:type="spellEnd"/>
          </w:p>
          <w:p w14:paraId="3C001386" w14:textId="77777777" w:rsidR="00873ACB" w:rsidRDefault="00873ACB" w:rsidP="00FE0600">
            <w:pPr>
              <w:pStyle w:val="af2"/>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w:t>
            </w:r>
            <w:r>
              <w:rPr>
                <w:szCs w:val="22"/>
                <w:highlight w:val="yellow"/>
                <w:lang w:eastAsia="sv-SE"/>
              </w:rPr>
              <w:t xml:space="preserve">If the field is absent, the UE obtains timing reference from the intra-band </w:t>
            </w:r>
            <w:proofErr w:type="spellStart"/>
            <w:r>
              <w:rPr>
                <w:szCs w:val="22"/>
                <w:highlight w:val="yellow"/>
                <w:lang w:eastAsia="sv-SE"/>
              </w:rPr>
              <w:t>SpCell</w:t>
            </w:r>
            <w:proofErr w:type="spellEnd"/>
            <w:r>
              <w:rPr>
                <w:highlight w:val="yellow"/>
              </w:rPr>
              <w:t xml:space="preserve"> </w:t>
            </w:r>
            <w:r>
              <w:rPr>
                <w:szCs w:val="22"/>
                <w:highlight w:val="yellow"/>
                <w:lang w:eastAsia="sv-SE"/>
              </w:rPr>
              <w:t xml:space="preserve">or intra-band </w:t>
            </w:r>
            <w:proofErr w:type="spellStart"/>
            <w:r>
              <w:rPr>
                <w:szCs w:val="22"/>
                <w:highlight w:val="yellow"/>
                <w:lang w:eastAsia="sv-SE"/>
              </w:rPr>
              <w:t>SCell</w:t>
            </w:r>
            <w:proofErr w:type="spellEnd"/>
            <w:r>
              <w:rPr>
                <w:szCs w:val="22"/>
                <w:highlight w:val="yellow"/>
                <w:lang w:eastAsia="sv-SE"/>
              </w:rPr>
              <w:t xml:space="preserve"> if applicable as described in TS 38.213 [13], clause 4.1, or from the </w:t>
            </w:r>
            <w:proofErr w:type="spellStart"/>
            <w:r>
              <w:rPr>
                <w:szCs w:val="22"/>
                <w:highlight w:val="yellow"/>
                <w:lang w:eastAsia="sv-SE"/>
              </w:rPr>
              <w:t>SpCell</w:t>
            </w:r>
            <w:proofErr w:type="spellEnd"/>
            <w:r>
              <w:rPr>
                <w:szCs w:val="22"/>
                <w:highlight w:val="yellow"/>
                <w:lang w:eastAsia="sv-SE"/>
              </w:rPr>
              <w:t xml:space="preserve"> or an </w:t>
            </w:r>
            <w:proofErr w:type="spellStart"/>
            <w:r>
              <w:rPr>
                <w:szCs w:val="22"/>
                <w:highlight w:val="yellow"/>
                <w:lang w:eastAsia="sv-SE"/>
              </w:rPr>
              <w:t>SCell</w:t>
            </w:r>
            <w:proofErr w:type="spellEnd"/>
            <w:r>
              <w:rPr>
                <w:szCs w:val="22"/>
                <w:highlight w:val="yellow"/>
                <w:lang w:eastAsia="sv-SE"/>
              </w:rPr>
              <w:t xml:space="preserve"> indicated by </w:t>
            </w:r>
            <w:proofErr w:type="spellStart"/>
            <w:r>
              <w:rPr>
                <w:i/>
                <w:szCs w:val="22"/>
                <w:highlight w:val="yellow"/>
                <w:lang w:eastAsia="sv-SE"/>
              </w:rPr>
              <w:t>referenceCell</w:t>
            </w:r>
            <w:proofErr w:type="spellEnd"/>
            <w:r>
              <w:rPr>
                <w:i/>
                <w:szCs w:val="22"/>
                <w:highlight w:val="yellow"/>
                <w:lang w:eastAsia="sv-SE"/>
              </w:rPr>
              <w:t>,</w:t>
            </w:r>
            <w:r>
              <w:rPr>
                <w:szCs w:val="22"/>
                <w:highlight w:val="yellow"/>
                <w:lang w:eastAsia="sv-SE"/>
              </w:rPr>
              <w:t xml:space="preserve"> or from the reference serving cell defined in TS 38.133 [14].</w:t>
            </w:r>
            <w:r>
              <w:rPr>
                <w:szCs w:val="22"/>
                <w:lang w:eastAsia="sv-SE"/>
              </w:rPr>
              <w:t xml:space="preserve">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tc>
      </w:tr>
    </w:tbl>
    <w:p w14:paraId="31E590F4" w14:textId="77777777" w:rsidR="00873ACB" w:rsidRDefault="00873ACB" w:rsidP="00873ACB">
      <w:pPr>
        <w:pStyle w:val="af2"/>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proofErr w:type="spellStart"/>
      <w:r w:rsidRPr="007A14ED">
        <w:rPr>
          <w:i/>
        </w:rPr>
        <w:t>absoluteFrequencySSB</w:t>
      </w:r>
      <w:proofErr w:type="spellEnd"/>
      <w:r>
        <w:t xml:space="preserve"> is only configured for CONNECTED UE, it’s natural that the NW does not configure </w:t>
      </w:r>
      <w:r w:rsidRPr="00AB3512">
        <w:rPr>
          <w:i/>
        </w:rPr>
        <w:t>od-</w:t>
      </w:r>
      <w:proofErr w:type="spellStart"/>
      <w:r w:rsidRPr="00AB3512">
        <w:rPr>
          <w:i/>
        </w:rPr>
        <w:t>ssb</w:t>
      </w:r>
      <w:proofErr w:type="spellEnd"/>
      <w:r w:rsidRPr="00AB3512">
        <w:rPr>
          <w:i/>
        </w:rPr>
        <w:t>-config</w:t>
      </w:r>
      <w:r>
        <w:t xml:space="preserve"> for a UE that does not support OD-SSB operation. </w:t>
      </w:r>
      <w:proofErr w:type="gramStart"/>
      <w:r>
        <w:t>Thus</w:t>
      </w:r>
      <w:proofErr w:type="gramEnd"/>
      <w:r>
        <w:t xml:space="preserve"> we think the proposed change in J002 is accurate and sufficient, with IE name correction as below.</w:t>
      </w:r>
    </w:p>
    <w:p w14:paraId="4EF6ADBE" w14:textId="77777777" w:rsidR="00873ACB" w:rsidRDefault="00873ACB" w:rsidP="00873ACB">
      <w:pPr>
        <w:pStyle w:val="af2"/>
      </w:pPr>
      <w:r>
        <w:rPr>
          <w:b/>
        </w:rPr>
        <w:t>[Proposed Change]</w:t>
      </w:r>
      <w:r>
        <w:t xml:space="preserve">: </w:t>
      </w:r>
    </w:p>
    <w:tbl>
      <w:tblPr>
        <w:tblStyle w:val="af6"/>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proofErr w:type="spellStart"/>
            <w:r>
              <w:rPr>
                <w:b/>
                <w:i/>
                <w:szCs w:val="22"/>
                <w:lang w:eastAsia="sv-SE"/>
              </w:rPr>
              <w:t>absoluteFrequencySSB</w:t>
            </w:r>
            <w:proofErr w:type="spellEnd"/>
          </w:p>
          <w:p w14:paraId="4B3C7509" w14:textId="77777777" w:rsidR="00873ACB" w:rsidRDefault="00873ACB" w:rsidP="00FE0600">
            <w:pPr>
              <w:pStyle w:val="TAL"/>
              <w:rPr>
                <w:szCs w:val="22"/>
                <w:lang w:eastAsia="sv-SE"/>
              </w:rPr>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w:t>
            </w:r>
            <w:ins w:id="2744" w:author="vivo (Jianhui)" w:date="2025-09-29T15:38:00Z">
              <w:r w:rsidRPr="00E026BD">
                <w:rPr>
                  <w:szCs w:val="22"/>
                  <w:lang w:eastAsia="sv-SE"/>
                </w:rPr>
                <w:t xml:space="preserve"> and </w:t>
              </w:r>
              <w:r w:rsidRPr="00E026BD">
                <w:rPr>
                  <w:i/>
                  <w:szCs w:val="22"/>
                  <w:lang w:eastAsia="sv-SE"/>
                </w:rPr>
                <w:t>od-</w:t>
              </w:r>
              <w:proofErr w:type="spellStart"/>
              <w:r w:rsidRPr="00E026BD">
                <w:rPr>
                  <w:i/>
                  <w:szCs w:val="22"/>
                  <w:lang w:eastAsia="sv-SE"/>
                </w:rPr>
                <w:t>ssb</w:t>
              </w:r>
              <w:proofErr w:type="spellEnd"/>
              <w:r w:rsidRPr="00E026BD">
                <w:rPr>
                  <w:i/>
                  <w:szCs w:val="22"/>
                  <w:lang w:eastAsia="sv-SE"/>
                </w:rPr>
                <w:t>-config</w:t>
              </w:r>
              <w:r w:rsidRPr="00E026BD">
                <w:rPr>
                  <w:szCs w:val="22"/>
                  <w:lang w:eastAsia="sv-SE"/>
                </w:rPr>
                <w:t xml:space="preserve"> is not configured for this serving cell</w:t>
              </w:r>
            </w:ins>
            <w:r>
              <w:rPr>
                <w:szCs w:val="22"/>
                <w:lang w:eastAsia="sv-SE"/>
              </w:rPr>
              <w:t xml:space="preserve">, the UE obtains timing reference from the intra-band </w:t>
            </w:r>
            <w:proofErr w:type="spellStart"/>
            <w:r>
              <w:rPr>
                <w:szCs w:val="22"/>
                <w:lang w:eastAsia="sv-SE"/>
              </w:rPr>
              <w:t>SpCell</w:t>
            </w:r>
            <w:proofErr w:type="spellEnd"/>
            <w:r>
              <w:t xml:space="preserve"> </w:t>
            </w:r>
            <w:r>
              <w:rPr>
                <w:szCs w:val="22"/>
                <w:lang w:eastAsia="sv-SE"/>
              </w:rPr>
              <w:t xml:space="preserve">or intra-band </w:t>
            </w:r>
            <w:proofErr w:type="spellStart"/>
            <w:r>
              <w:rPr>
                <w:szCs w:val="22"/>
                <w:lang w:eastAsia="sv-SE"/>
              </w:rPr>
              <w:t>SCell</w:t>
            </w:r>
            <w:proofErr w:type="spellEnd"/>
            <w:r>
              <w:rPr>
                <w:szCs w:val="22"/>
                <w:lang w:eastAsia="sv-SE"/>
              </w:rPr>
              <w:t xml:space="preserve"> if applicable as described in TS 38.213 [13], clause 4.1, or from the </w:t>
            </w:r>
            <w:proofErr w:type="spellStart"/>
            <w:r>
              <w:rPr>
                <w:szCs w:val="22"/>
                <w:lang w:eastAsia="sv-SE"/>
              </w:rPr>
              <w:t>SpCell</w:t>
            </w:r>
            <w:proofErr w:type="spellEnd"/>
            <w:r>
              <w:rPr>
                <w:szCs w:val="22"/>
                <w:lang w:eastAsia="sv-SE"/>
              </w:rPr>
              <w:t xml:space="preserve"> or an </w:t>
            </w:r>
            <w:proofErr w:type="spellStart"/>
            <w:r>
              <w:rPr>
                <w:szCs w:val="22"/>
                <w:lang w:eastAsia="sv-SE"/>
              </w:rPr>
              <w:t>SCell</w:t>
            </w:r>
            <w:proofErr w:type="spellEnd"/>
            <w:r>
              <w:rPr>
                <w:szCs w:val="22"/>
                <w:lang w:eastAsia="sv-SE"/>
              </w:rPr>
              <w:t xml:space="preserve">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6962B588" w14:textId="77777777" w:rsidR="00873ACB" w:rsidRDefault="00873ACB" w:rsidP="00FE0600">
            <w:pPr>
              <w:pStyle w:val="af2"/>
            </w:pPr>
            <w:r>
              <w:t xml:space="preserve">For </w:t>
            </w:r>
            <w:proofErr w:type="spellStart"/>
            <w:r>
              <w:t>PCell</w:t>
            </w:r>
            <w:proofErr w:type="spellEnd"/>
            <w:r>
              <w:t>, this field</w:t>
            </w:r>
            <w:r>
              <w:rPr>
                <w:szCs w:val="22"/>
                <w:lang w:eastAsia="sv-SE"/>
              </w:rPr>
              <w:t xml:space="preserve"> corresponds to the CD-SSB.</w:t>
            </w:r>
          </w:p>
        </w:tc>
      </w:tr>
    </w:tbl>
    <w:p w14:paraId="0F6A7EC9" w14:textId="77777777" w:rsidR="00873ACB" w:rsidRDefault="00873ACB" w:rsidP="00873ACB">
      <w:pPr>
        <w:pStyle w:val="af2"/>
      </w:pPr>
    </w:p>
    <w:p w14:paraId="038E9401" w14:textId="77777777" w:rsidR="00873ACB" w:rsidRDefault="00873ACB" w:rsidP="00873ACB">
      <w:pPr>
        <w:pStyle w:val="af2"/>
      </w:pPr>
      <w:r>
        <w:rPr>
          <w:b/>
        </w:rPr>
        <w:t>[Comments]</w:t>
      </w:r>
      <w:r>
        <w:t>:</w:t>
      </w:r>
    </w:p>
    <w:p w14:paraId="0FD09992" w14:textId="77777777" w:rsidR="00873ACB" w:rsidRDefault="00873ACB" w:rsidP="00873ACB">
      <w:pPr>
        <w:pStyle w:val="af2"/>
      </w:pPr>
      <w:ins w:id="2745" w:author="Rapporteur" w:date="2025-09-30T01:38:00Z">
        <w:r w:rsidRPr="00471BC8">
          <w:t>[Rapporteur] This requires further discussion in the next meeting.</w:t>
        </w:r>
      </w:ins>
    </w:p>
    <w:p w14:paraId="50A03A26" w14:textId="77777777" w:rsidR="00873ACB" w:rsidRDefault="00873ACB" w:rsidP="00873ACB">
      <w:pPr>
        <w:pStyle w:val="1"/>
      </w:pPr>
      <w:r>
        <w:rPr>
          <w:rFonts w:eastAsia="等线" w:hint="eastAsia"/>
        </w:rPr>
        <w:t>O400</w:t>
      </w:r>
    </w:p>
    <w:p w14:paraId="2DE3A1EB" w14:textId="77777777" w:rsidR="00873ACB" w:rsidRDefault="00873ACB" w:rsidP="00873ACB">
      <w:pPr>
        <w:rPr>
          <w:rFonts w:eastAsia="等线"/>
        </w:rPr>
      </w:pPr>
    </w:p>
    <w:tbl>
      <w:tblPr>
        <w:tblStyle w:val="af6"/>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proofErr w:type="spellStart"/>
            <w:r>
              <w:t>Tdoc</w:t>
            </w:r>
            <w:proofErr w:type="spellEnd"/>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proofErr w:type="spellStart"/>
            <w:r>
              <w:t>Misc</w:t>
            </w:r>
            <w:proofErr w:type="spellEnd"/>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等线"/>
              </w:rPr>
            </w:pPr>
            <w:r>
              <w:rPr>
                <w:rFonts w:eastAsia="等线" w:hint="eastAsia"/>
              </w:rPr>
              <w:t>O</w:t>
            </w:r>
            <w:r>
              <w:rPr>
                <w:rFonts w:eastAsia="等线"/>
              </w:rPr>
              <w:t>400</w:t>
            </w:r>
          </w:p>
        </w:tc>
        <w:tc>
          <w:tcPr>
            <w:tcW w:w="784" w:type="dxa"/>
          </w:tcPr>
          <w:p w14:paraId="0BBCFF4D" w14:textId="77777777" w:rsidR="00873ACB" w:rsidRDefault="00873ACB" w:rsidP="00FE0600">
            <w:pPr>
              <w:rPr>
                <w:rFonts w:eastAsia="等线"/>
              </w:rPr>
            </w:pPr>
            <w:r>
              <w:rPr>
                <w:rFonts w:eastAsia="等线" w:hint="eastAsia"/>
              </w:rPr>
              <w:t>X</w:t>
            </w:r>
            <w:r>
              <w:rPr>
                <w:rFonts w:eastAsia="等线"/>
              </w:rPr>
              <w:t>R</w:t>
            </w:r>
          </w:p>
        </w:tc>
        <w:tc>
          <w:tcPr>
            <w:tcW w:w="924" w:type="dxa"/>
          </w:tcPr>
          <w:p w14:paraId="6C9AF1AE" w14:textId="77777777" w:rsidR="00873ACB" w:rsidRDefault="00873ACB" w:rsidP="00FE0600">
            <w:pPr>
              <w:rPr>
                <w:rFonts w:eastAsia="等线"/>
              </w:rPr>
            </w:pPr>
            <w:r>
              <w:rPr>
                <w:rFonts w:eastAsia="等线" w:hint="eastAsia"/>
              </w:rPr>
              <w:t>1</w:t>
            </w:r>
          </w:p>
        </w:tc>
        <w:tc>
          <w:tcPr>
            <w:tcW w:w="2039" w:type="dxa"/>
          </w:tcPr>
          <w:p w14:paraId="0F368FB5" w14:textId="77777777" w:rsidR="00873ACB" w:rsidRDefault="00873ACB" w:rsidP="00FE0600">
            <w:pPr>
              <w:rPr>
                <w:rFonts w:eastAsia="等线"/>
              </w:rPr>
            </w:pPr>
            <w:r>
              <w:t xml:space="preserve">Restriction on additionalPriority-r19 and </w:t>
            </w:r>
            <w:r>
              <w:lastRenderedPageBreak/>
              <w:t>priorityAdjustmentThreshold-r19</w:t>
            </w:r>
          </w:p>
        </w:tc>
        <w:tc>
          <w:tcPr>
            <w:tcW w:w="977" w:type="dxa"/>
          </w:tcPr>
          <w:p w14:paraId="3B33D105" w14:textId="77777777" w:rsidR="00873ACB" w:rsidRDefault="00873ACB" w:rsidP="00FE0600">
            <w:pPr>
              <w:rPr>
                <w:rFonts w:eastAsia="等线"/>
              </w:rPr>
            </w:pPr>
          </w:p>
        </w:tc>
        <w:tc>
          <w:tcPr>
            <w:tcW w:w="1156" w:type="dxa"/>
          </w:tcPr>
          <w:p w14:paraId="4DE6847B" w14:textId="77777777" w:rsidR="00873ACB" w:rsidRDefault="00873ACB" w:rsidP="00FE0600">
            <w:pPr>
              <w:rPr>
                <w:rFonts w:eastAsia="等线"/>
              </w:rPr>
            </w:pPr>
            <w:r>
              <w:rPr>
                <w:rFonts w:eastAsia="等线" w:hint="eastAsia"/>
              </w:rPr>
              <w:t>Zhe</w:t>
            </w:r>
            <w:r>
              <w:rPr>
                <w:rFonts w:eastAsia="等线"/>
              </w:rPr>
              <w:t xml:space="preserve"> </w:t>
            </w:r>
            <w:r>
              <w:rPr>
                <w:rFonts w:eastAsia="等线" w:hint="eastAsia"/>
              </w:rPr>
              <w:t>Fu</w:t>
            </w:r>
            <w:r>
              <w:rPr>
                <w:rFonts w:eastAsia="等线"/>
              </w:rPr>
              <w:t xml:space="preserve"> (</w:t>
            </w:r>
            <w:r>
              <w:rPr>
                <w:rFonts w:eastAsia="等线" w:hint="eastAsia"/>
              </w:rPr>
              <w:t>OPPO</w:t>
            </w:r>
            <w:r>
              <w:rPr>
                <w:rFonts w:eastAsia="等线"/>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等线"/>
              </w:rPr>
            </w:pPr>
            <w:r>
              <w:rPr>
                <w:rFonts w:eastAsia="等线"/>
              </w:rPr>
              <w:t>V06</w:t>
            </w:r>
          </w:p>
        </w:tc>
        <w:tc>
          <w:tcPr>
            <w:tcW w:w="1139" w:type="dxa"/>
          </w:tcPr>
          <w:p w14:paraId="71B40700" w14:textId="77777777" w:rsidR="00873ACB" w:rsidRDefault="00873ACB" w:rsidP="00FE0600">
            <w:pPr>
              <w:rPr>
                <w:rFonts w:eastAsia="等线"/>
              </w:rPr>
            </w:pPr>
            <w:proofErr w:type="spellStart"/>
            <w:r>
              <w:rPr>
                <w:rFonts w:eastAsia="等线"/>
              </w:rPr>
              <w:t>PropRej</w:t>
            </w:r>
            <w:proofErr w:type="spellEnd"/>
          </w:p>
        </w:tc>
      </w:tr>
    </w:tbl>
    <w:p w14:paraId="41474A32" w14:textId="77777777" w:rsidR="00873ACB" w:rsidRDefault="00873ACB" w:rsidP="00873ACB">
      <w:pPr>
        <w:rPr>
          <w:rFonts w:eastAsia="等线"/>
          <w:b/>
          <w:bCs/>
          <w:i/>
          <w:iCs/>
        </w:rPr>
      </w:pPr>
    </w:p>
    <w:p w14:paraId="66F633EF" w14:textId="77777777" w:rsidR="00873ACB" w:rsidRDefault="00873ACB" w:rsidP="00873ACB">
      <w:pPr>
        <w:pStyle w:val="af2"/>
        <w:rPr>
          <w:lang w:val="en-US"/>
        </w:rPr>
      </w:pPr>
      <w:r>
        <w:rPr>
          <w:b/>
          <w:lang w:val="en-US"/>
        </w:rPr>
        <w:t>[Description]</w:t>
      </w:r>
      <w:r>
        <w:rPr>
          <w:lang w:val="en-US"/>
        </w:rPr>
        <w:t xml:space="preserve">: Currently, there are no restrictions on whether the enhanced LCP feature is applied only for DRB or not. Our </w:t>
      </w:r>
      <w:r>
        <w:rPr>
          <w:rFonts w:eastAsia="等线"/>
          <w:lang w:val="en-US"/>
        </w:rPr>
        <w:t xml:space="preserve">understanding is that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rFonts w:eastAsia="等线"/>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w:t>
      </w:r>
      <w:r>
        <w:rPr>
          <w:rFonts w:eastAsia="等线"/>
        </w:rPr>
        <w:t xml:space="preserve"> </w:t>
      </w:r>
    </w:p>
    <w:p w14:paraId="0E333484" w14:textId="77777777" w:rsidR="00873ACB" w:rsidRDefault="00873ACB" w:rsidP="00873ACB">
      <w:pPr>
        <w:pStyle w:val="af2"/>
        <w:rPr>
          <w:lang w:val="en-US"/>
        </w:rPr>
      </w:pPr>
      <w:r>
        <w:rPr>
          <w:b/>
          <w:lang w:val="en-US"/>
        </w:rPr>
        <w:t>[Proposed Change]</w:t>
      </w:r>
      <w:r>
        <w:rPr>
          <w:lang w:val="en-US"/>
        </w:rPr>
        <w:t xml:space="preserve">: Select one of the following options to restrict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等线"/>
        </w:rPr>
      </w:pPr>
      <w:r>
        <w:rPr>
          <w:lang w:val="en-US"/>
        </w:rPr>
        <w:t xml:space="preserve">Option 1: </w:t>
      </w:r>
      <w:r>
        <w:rPr>
          <w:rFonts w:eastAsia="等线"/>
        </w:rPr>
        <w:t xml:space="preserve">Add a condition for </w:t>
      </w:r>
      <w:r>
        <w:rPr>
          <w:rFonts w:eastAsia="等线"/>
          <w:i/>
          <w:iCs/>
        </w:rPr>
        <w:t>enhancedLCP-r19</w:t>
      </w:r>
      <w:r>
        <w:rPr>
          <w:rFonts w:eastAsia="等线"/>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746" w:name="_Hlk209984823"/>
      <w:r>
        <w:t>priorityAdjustmentThreshold-r19</w:t>
      </w:r>
      <w:bookmarkEnd w:id="2746"/>
      <w:r>
        <w:t xml:space="preserve">          INTEGER (1..64),</w:t>
      </w:r>
    </w:p>
    <w:p w14:paraId="473B3882" w14:textId="77777777" w:rsidR="00873ACB" w:rsidRDefault="00873ACB" w:rsidP="00873ACB">
      <w:pPr>
        <w:pStyle w:val="PL"/>
      </w:pPr>
      <w:r>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747" w:author="OPPO-Zhe Fu" w:date="2025-09-28T21:03:00Z">
        <w:r>
          <w:t>C</w:t>
        </w:r>
      </w:ins>
      <w:ins w:id="2748" w:author="OPPO-Zhe Fu" w:date="2025-09-28T21:04:00Z">
        <w:r>
          <w:t>ond DRB2</w:t>
        </w:r>
      </w:ins>
      <w:del w:id="2749" w:author="OPPO-Zhe Fu" w:date="2025-09-28T21:04:00Z">
        <w:r>
          <w:delText>Need R</w:delText>
        </w:r>
      </w:del>
    </w:p>
    <w:p w14:paraId="05822DA5" w14:textId="77777777" w:rsidR="00873ACB" w:rsidRDefault="00873ACB" w:rsidP="00873ACB">
      <w:pPr>
        <w:pStyle w:val="af2"/>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af2"/>
        <w:rPr>
          <w:lang w:val="en-US"/>
        </w:rPr>
      </w:pPr>
    </w:p>
    <w:p w14:paraId="5375F910" w14:textId="77777777" w:rsidR="00873ACB" w:rsidRDefault="00873ACB" w:rsidP="00873ACB">
      <w:pPr>
        <w:pStyle w:val="af2"/>
        <w:rPr>
          <w:rFonts w:eastAsia="等线"/>
          <w:lang w:val="en-US"/>
        </w:rPr>
      </w:pPr>
      <w:r>
        <w:rPr>
          <w:lang w:val="en-US"/>
        </w:rPr>
        <w:t xml:space="preserve">Option 2: Add some description in the field descriptions of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af6"/>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等线" w:hAnsi="Arial"/>
                <w:b/>
                <w:bCs/>
                <w:i/>
                <w:iCs/>
                <w:sz w:val="18"/>
              </w:rPr>
            </w:pPr>
            <w:proofErr w:type="spellStart"/>
            <w:r>
              <w:rPr>
                <w:rFonts w:ascii="Arial" w:eastAsia="等线" w:hAnsi="Arial"/>
                <w:b/>
                <w:bCs/>
                <w:i/>
                <w:iCs/>
                <w:sz w:val="18"/>
              </w:rPr>
              <w:t>additionalPriority</w:t>
            </w:r>
            <w:proofErr w:type="spellEnd"/>
          </w:p>
          <w:p w14:paraId="1ABB99A0" w14:textId="77777777" w:rsidR="00873ACB" w:rsidRDefault="00873ACB" w:rsidP="00FE0600">
            <w:pPr>
              <w:pStyle w:val="af2"/>
              <w:rPr>
                <w:rFonts w:eastAsia="等线"/>
              </w:rPr>
            </w:pPr>
            <w:r>
              <w:rPr>
                <w:rFonts w:eastAsia="等线" w:hint="eastAsia"/>
                <w:iCs/>
              </w:rPr>
              <w:t>T</w:t>
            </w:r>
            <w:r>
              <w:rPr>
                <w:rFonts w:eastAsia="等线"/>
                <w:iCs/>
              </w:rPr>
              <w:t xml:space="preserve">he additional logical channel priority that overrides the logical channel priority configured by the field </w:t>
            </w:r>
            <w:r>
              <w:rPr>
                <w:rFonts w:eastAsia="等线"/>
                <w:i/>
                <w:iCs/>
              </w:rPr>
              <w:t>priority</w:t>
            </w:r>
            <w:r>
              <w:rPr>
                <w:rFonts w:eastAsia="等线"/>
              </w:rPr>
              <w:t xml:space="preserve"> when the logical channel priority adjustment condition is satisfied as specified in TS 38.321 [3]. For the same logical channel configuration, the value of the field shall be smaller than that of the field </w:t>
            </w:r>
            <w:r>
              <w:rPr>
                <w:rFonts w:eastAsia="等线"/>
                <w:i/>
              </w:rPr>
              <w:t>priority</w:t>
            </w:r>
            <w:r>
              <w:rPr>
                <w:rFonts w:eastAsia="等线"/>
                <w:iCs/>
              </w:rPr>
              <w:t xml:space="preserve">. </w:t>
            </w:r>
            <w:ins w:id="2750" w:author="OPPO-Zhe Fu" w:date="2025-09-28T20:42:00Z">
              <w:r>
                <w:rPr>
                  <w:bCs/>
                  <w:iCs/>
                  <w:lang w:eastAsia="en-GB"/>
                </w:rPr>
                <w:t>This field can only be configured for</w:t>
              </w:r>
            </w:ins>
            <w:ins w:id="2751" w:author="OPPO-Zhe Fu" w:date="2025-09-28T20:54:00Z">
              <w:r>
                <w:rPr>
                  <w:bCs/>
                  <w:iCs/>
                  <w:lang w:eastAsia="en-GB"/>
                </w:rPr>
                <w:t xml:space="preserve"> the logical channel associated with</w:t>
              </w:r>
            </w:ins>
            <w:ins w:id="2752" w:author="OPPO-Zhe Fu" w:date="2025-09-28T20:42:00Z">
              <w:r>
                <w:rPr>
                  <w:bCs/>
                  <w:iCs/>
                  <w:lang w:eastAsia="en-GB"/>
                </w:rPr>
                <w:t xml:space="preserve"> a DRB</w:t>
              </w:r>
            </w:ins>
            <w:ins w:id="2753"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等线"/>
                <w:b/>
                <w:bCs/>
                <w:i/>
                <w:iCs/>
              </w:rPr>
            </w:pPr>
            <w:proofErr w:type="spellStart"/>
            <w:r>
              <w:rPr>
                <w:rFonts w:eastAsia="等线"/>
                <w:b/>
                <w:bCs/>
                <w:i/>
                <w:iCs/>
              </w:rPr>
              <w:t>priorityAdjustmentThreshold</w:t>
            </w:r>
            <w:proofErr w:type="spellEnd"/>
          </w:p>
          <w:p w14:paraId="694F10AD" w14:textId="77777777" w:rsidR="00873ACB" w:rsidRDefault="00873ACB" w:rsidP="00FE0600">
            <w:pPr>
              <w:pStyle w:val="af2"/>
              <w:rPr>
                <w:rFonts w:eastAsia="等线"/>
              </w:rPr>
            </w:pPr>
            <w:r>
              <w:rPr>
                <w:lang w:eastAsia="en-GB"/>
              </w:rPr>
              <w:t xml:space="preserve">Remaining time threshold for determining whether the additional logical channel priority configured by </w:t>
            </w:r>
            <w:proofErr w:type="spellStart"/>
            <w:r>
              <w:rPr>
                <w:i/>
                <w:lang w:eastAsia="ja-JP"/>
              </w:rPr>
              <w:t>additionalPriority</w:t>
            </w:r>
            <w:proofErr w:type="spellEnd"/>
            <w:r>
              <w:rPr>
                <w:lang w:eastAsia="ja-JP"/>
              </w:rPr>
              <w:t xml:space="preserve"> is applied for the logical channel, as specified in TS 38.321</w:t>
            </w:r>
            <w:r>
              <w:rPr>
                <w:rFonts w:eastAsia="等线"/>
                <w:bCs/>
              </w:rPr>
              <w:t xml:space="preserve"> [3]. Value in number of milliseconds.</w:t>
            </w:r>
            <w:ins w:id="2754" w:author="OPPO-Zhe Fu" w:date="2025-09-28T20:55:00Z">
              <w:r>
                <w:rPr>
                  <w:rFonts w:eastAsia="等线"/>
                  <w:bCs/>
                </w:rPr>
                <w:t xml:space="preserve"> </w:t>
              </w:r>
              <w:r>
                <w:rPr>
                  <w:bCs/>
                  <w:iCs/>
                  <w:lang w:eastAsia="en-GB"/>
                </w:rPr>
                <w:t>This field can only be configured for the logical channel associated with a DRB.</w:t>
              </w:r>
            </w:ins>
            <w:r>
              <w:rPr>
                <w:rFonts w:eastAsia="等线"/>
                <w:bCs/>
              </w:rPr>
              <w:t xml:space="preserve"> </w:t>
            </w:r>
          </w:p>
        </w:tc>
      </w:tr>
    </w:tbl>
    <w:p w14:paraId="39A3F72B" w14:textId="77777777" w:rsidR="00873ACB" w:rsidRDefault="00873ACB" w:rsidP="00873ACB">
      <w:pPr>
        <w:pStyle w:val="af2"/>
        <w:rPr>
          <w:rFonts w:eastAsia="等线"/>
          <w:lang w:val="en-US"/>
        </w:rPr>
      </w:pPr>
    </w:p>
    <w:p w14:paraId="624DFA65" w14:textId="77777777" w:rsidR="00873ACB" w:rsidRDefault="00873ACB" w:rsidP="00873ACB">
      <w:pPr>
        <w:pStyle w:val="af2"/>
        <w:rPr>
          <w:rFonts w:eastAsia="等线"/>
          <w:lang w:val="en-US"/>
        </w:rPr>
      </w:pPr>
    </w:p>
    <w:p w14:paraId="648BE35C" w14:textId="77777777" w:rsidR="00873ACB" w:rsidRDefault="00873ACB" w:rsidP="00873ACB">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等线"/>
        </w:rPr>
      </w:pPr>
      <w:r>
        <w:rPr>
          <w:rFonts w:eastAsia="等线" w:hint="eastAsia"/>
        </w:rPr>
        <w:t>W</w:t>
      </w:r>
      <w:r>
        <w:rPr>
          <w:rFonts w:eastAsia="等线"/>
        </w:rPr>
        <w:t>e can trust reasonable implementation</w:t>
      </w:r>
    </w:p>
    <w:p w14:paraId="7F031B42" w14:textId="77777777" w:rsidR="00873ACB" w:rsidRDefault="00873ACB" w:rsidP="00873ACB">
      <w:pPr>
        <w:rPr>
          <w:rFonts w:eastAsia="等线"/>
          <w:b/>
          <w:bCs/>
        </w:rPr>
      </w:pPr>
      <w:r>
        <w:rPr>
          <w:noProof/>
          <w:lang w:val="en-US"/>
        </w:rPr>
        <w:drawing>
          <wp:inline distT="0" distB="0" distL="0" distR="0" wp14:anchorId="0850DE36" wp14:editId="6049C4BF">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1"/>
        <w:rPr>
          <w:rFonts w:eastAsia="等线"/>
        </w:rPr>
      </w:pPr>
      <w:r>
        <w:rPr>
          <w:rFonts w:eastAsia="等线" w:hint="eastAsia"/>
        </w:rPr>
        <w:t>H</w:t>
      </w:r>
      <w:r>
        <w:rPr>
          <w:rFonts w:eastAsia="等线"/>
        </w:rPr>
        <w:t>202</w:t>
      </w:r>
    </w:p>
    <w:p w14:paraId="25F870A5" w14:textId="77777777" w:rsidR="00873ACB" w:rsidRDefault="00873ACB" w:rsidP="00873ACB">
      <w:pPr>
        <w:rPr>
          <w:rFonts w:eastAsia="等线"/>
        </w:rPr>
      </w:pPr>
    </w:p>
    <w:tbl>
      <w:tblPr>
        <w:tblStyle w:val="af6"/>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proofErr w:type="spellStart"/>
            <w:r>
              <w:t>Tdoc</w:t>
            </w:r>
            <w:proofErr w:type="spellEnd"/>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proofErr w:type="spellStart"/>
            <w:r>
              <w:t>Misc</w:t>
            </w:r>
            <w:proofErr w:type="spellEnd"/>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等线"/>
              </w:rPr>
            </w:pPr>
            <w:r>
              <w:rPr>
                <w:rFonts w:eastAsia="等线" w:hint="eastAsia"/>
              </w:rPr>
              <w:t>H</w:t>
            </w:r>
            <w:r>
              <w:rPr>
                <w:rFonts w:eastAsia="等线"/>
              </w:rPr>
              <w:t>202</w:t>
            </w:r>
          </w:p>
        </w:tc>
        <w:tc>
          <w:tcPr>
            <w:tcW w:w="784" w:type="dxa"/>
          </w:tcPr>
          <w:p w14:paraId="08859552" w14:textId="77777777" w:rsidR="00873ACB" w:rsidRDefault="00873ACB" w:rsidP="00FE0600">
            <w:pPr>
              <w:rPr>
                <w:rFonts w:eastAsia="等线"/>
              </w:rPr>
            </w:pPr>
            <w:r>
              <w:rPr>
                <w:rFonts w:eastAsia="等线" w:hint="eastAsia"/>
              </w:rPr>
              <w:t>G</w:t>
            </w:r>
            <w:r>
              <w:rPr>
                <w:rFonts w:eastAsia="等线"/>
              </w:rPr>
              <w:t>EN</w:t>
            </w:r>
          </w:p>
        </w:tc>
        <w:tc>
          <w:tcPr>
            <w:tcW w:w="924" w:type="dxa"/>
          </w:tcPr>
          <w:p w14:paraId="07BE205E" w14:textId="77777777" w:rsidR="00873ACB" w:rsidRDefault="00873ACB" w:rsidP="00FE0600">
            <w:pPr>
              <w:rPr>
                <w:rFonts w:eastAsia="等线"/>
              </w:rPr>
            </w:pPr>
            <w:r>
              <w:rPr>
                <w:rFonts w:eastAsia="等线" w:hint="eastAsia"/>
              </w:rPr>
              <w:t>1</w:t>
            </w:r>
          </w:p>
        </w:tc>
        <w:tc>
          <w:tcPr>
            <w:tcW w:w="2039" w:type="dxa"/>
          </w:tcPr>
          <w:p w14:paraId="23EC64C2" w14:textId="77777777" w:rsidR="00873ACB" w:rsidRDefault="00873ACB" w:rsidP="00FE0600">
            <w:pPr>
              <w:rPr>
                <w:rFonts w:eastAsia="等线"/>
              </w:rPr>
            </w:pPr>
            <w:r>
              <w:rPr>
                <w:rFonts w:eastAsia="等线"/>
              </w:rPr>
              <w:t>Enhancing the readability of RRC procedure text</w:t>
            </w:r>
          </w:p>
        </w:tc>
        <w:tc>
          <w:tcPr>
            <w:tcW w:w="977" w:type="dxa"/>
          </w:tcPr>
          <w:p w14:paraId="3EE21934" w14:textId="77777777" w:rsidR="00873ACB" w:rsidRDefault="00873ACB" w:rsidP="00FE0600">
            <w:pPr>
              <w:rPr>
                <w:rFonts w:eastAsia="等线"/>
              </w:rPr>
            </w:pPr>
            <w:r>
              <w:rPr>
                <w:rFonts w:eastAsia="等线" w:hint="eastAsia"/>
              </w:rPr>
              <w:t>R</w:t>
            </w:r>
            <w:r>
              <w:rPr>
                <w:rFonts w:eastAsia="等线"/>
              </w:rPr>
              <w:t>2-250xxxx</w:t>
            </w:r>
          </w:p>
        </w:tc>
        <w:tc>
          <w:tcPr>
            <w:tcW w:w="1156" w:type="dxa"/>
          </w:tcPr>
          <w:p w14:paraId="02EDB89C" w14:textId="77777777" w:rsidR="00873ACB" w:rsidRDefault="00873ACB" w:rsidP="00FE0600">
            <w:pPr>
              <w:rPr>
                <w:rFonts w:eastAsia="等线"/>
              </w:rPr>
            </w:pPr>
            <w:r>
              <w:rPr>
                <w:rFonts w:eastAsia="等线" w:hint="eastAsia"/>
              </w:rPr>
              <w:t>Y</w:t>
            </w:r>
            <w:r>
              <w:rPr>
                <w:rFonts w:eastAsia="等线"/>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等线"/>
              </w:rPr>
            </w:pPr>
            <w:r>
              <w:rPr>
                <w:rFonts w:eastAsia="等线"/>
              </w:rPr>
              <w:t>V09</w:t>
            </w:r>
          </w:p>
        </w:tc>
        <w:tc>
          <w:tcPr>
            <w:tcW w:w="1139" w:type="dxa"/>
          </w:tcPr>
          <w:p w14:paraId="4594584A" w14:textId="77777777" w:rsidR="00873ACB" w:rsidRDefault="00873ACB" w:rsidP="00FE0600">
            <w:pPr>
              <w:rPr>
                <w:rFonts w:eastAsia="等线"/>
              </w:rPr>
            </w:pPr>
            <w:proofErr w:type="spellStart"/>
            <w:r>
              <w:rPr>
                <w:rFonts w:eastAsia="等线" w:hint="eastAsia"/>
              </w:rPr>
              <w:t>T</w:t>
            </w:r>
            <w:r>
              <w:rPr>
                <w:rFonts w:eastAsia="等线"/>
              </w:rPr>
              <w:t>oDo</w:t>
            </w:r>
            <w:proofErr w:type="spellEnd"/>
          </w:p>
        </w:tc>
      </w:tr>
    </w:tbl>
    <w:p w14:paraId="4EA9B5DA" w14:textId="77777777" w:rsidR="00873ACB" w:rsidRDefault="00873ACB" w:rsidP="00873ACB">
      <w:pPr>
        <w:rPr>
          <w:rFonts w:eastAsia="等线"/>
          <w:b/>
          <w:bCs/>
          <w:i/>
          <w:iCs/>
        </w:rPr>
      </w:pPr>
    </w:p>
    <w:p w14:paraId="5FB257A4" w14:textId="77777777" w:rsidR="00873ACB" w:rsidRPr="007E56B2" w:rsidRDefault="00873ACB" w:rsidP="00873ACB">
      <w:pPr>
        <w:pStyle w:val="af2"/>
        <w:rPr>
          <w:lang w:val="en-US"/>
        </w:rPr>
      </w:pPr>
      <w:r w:rsidRPr="007E56B2">
        <w:rPr>
          <w:b/>
          <w:lang w:val="en-US"/>
        </w:rPr>
        <w:t>[Description]</w:t>
      </w:r>
      <w:r w:rsidRPr="007E56B2">
        <w:rPr>
          <w:lang w:val="en-US"/>
        </w:rPr>
        <w:t xml:space="preserve">: </w:t>
      </w:r>
      <w:r w:rsidRPr="007E56B2">
        <w:rPr>
          <w:rFonts w:eastAsia="等线"/>
          <w:lang w:val="en-US"/>
        </w:rPr>
        <w:t>S</w:t>
      </w:r>
      <w:r w:rsidRPr="007E56B2">
        <w:rPr>
          <w:lang w:val="en-US"/>
        </w:rPr>
        <w:t xml:space="preserve">ome chapters for RRC procedure text </w:t>
      </w:r>
      <w:proofErr w:type="gramStart"/>
      <w:r w:rsidRPr="007E56B2">
        <w:rPr>
          <w:lang w:val="en-US"/>
        </w:rPr>
        <w:t>is</w:t>
      </w:r>
      <w:proofErr w:type="gramEnd"/>
      <w:r w:rsidRPr="007E56B2">
        <w:rPr>
          <w:lang w:val="en-US"/>
        </w:rPr>
        <w:t xml:space="preserve"> too long, e.g., 17 pages for Reception of an </w:t>
      </w:r>
      <w:proofErr w:type="spellStart"/>
      <w:r w:rsidRPr="007E56B2">
        <w:rPr>
          <w:lang w:val="en-US"/>
        </w:rPr>
        <w:t>RRCReconfiguration</w:t>
      </w:r>
      <w:proofErr w:type="spellEnd"/>
      <w:r w:rsidRPr="007E56B2">
        <w:rPr>
          <w:lang w:val="en-US"/>
        </w:rPr>
        <w:t xml:space="preserve"> by the UE, 13 pages for Actions related to transmission of </w:t>
      </w:r>
      <w:proofErr w:type="spellStart"/>
      <w:r w:rsidRPr="007E56B2">
        <w:rPr>
          <w:lang w:val="en-US"/>
        </w:rPr>
        <w:t>UEAssistanceInformation</w:t>
      </w:r>
      <w:proofErr w:type="spellEnd"/>
      <w:r w:rsidRPr="007E56B2">
        <w:rPr>
          <w:lang w:val="en-US"/>
        </w:rPr>
        <w:t xml:space="preserve">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等线"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1"/>
      </w:pPr>
      <w:r>
        <w:t>S055</w:t>
      </w:r>
    </w:p>
    <w:p w14:paraId="2E52CEC3"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lastRenderedPageBreak/>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proofErr w:type="spellStart"/>
            <w:r>
              <w:t>Tdoc</w:t>
            </w:r>
            <w:proofErr w:type="spellEnd"/>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proofErr w:type="spellStart"/>
            <w:r>
              <w:t>Misc</w:t>
            </w:r>
            <w:proofErr w:type="spellEnd"/>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等线"/>
              </w:rPr>
            </w:pPr>
            <w:proofErr w:type="spellStart"/>
            <w:r w:rsidRPr="007E56B2">
              <w:rPr>
                <w:rFonts w:eastAsia="等线"/>
              </w:rPr>
              <w:t>PropAgree</w:t>
            </w:r>
            <w:proofErr w:type="spellEnd"/>
          </w:p>
        </w:tc>
      </w:tr>
    </w:tbl>
    <w:p w14:paraId="2505560D" w14:textId="77777777" w:rsidR="00873ACB" w:rsidRDefault="00873ACB" w:rsidP="00873ACB">
      <w:pPr>
        <w:rPr>
          <w:rFonts w:eastAsia="等线"/>
          <w:b/>
          <w:bCs/>
        </w:rPr>
      </w:pPr>
    </w:p>
    <w:p w14:paraId="58C2FB5A" w14:textId="77777777" w:rsidR="00873ACB" w:rsidRDefault="00873ACB" w:rsidP="00873ACB">
      <w:pPr>
        <w:pStyle w:val="af2"/>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w:t>
      </w:r>
      <w:proofErr w:type="gramStart"/>
      <w:r>
        <w:t>e.g.</w:t>
      </w:r>
      <w:proofErr w:type="gramEnd"/>
      <w:r>
        <w:t xml:space="preserve">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af2"/>
        <w:rPr>
          <w:lang w:val="en-US"/>
        </w:rPr>
      </w:pPr>
      <w:r>
        <w:rPr>
          <w:b/>
        </w:rPr>
        <w:t>[Proposed Change]</w:t>
      </w:r>
      <w:r>
        <w:t>: Remove “For the same logical channel configuration” bit of the sentence.</w:t>
      </w:r>
    </w:p>
    <w:p w14:paraId="455E3022" w14:textId="77777777" w:rsidR="00873ACB" w:rsidRDefault="00873ACB" w:rsidP="00873ACB">
      <w:r>
        <w:rPr>
          <w:b/>
        </w:rPr>
        <w:t>[Comments]</w:t>
      </w:r>
      <w:r>
        <w:t>: [Rapp] Change to “</w:t>
      </w:r>
      <w:r>
        <w:rPr>
          <w:rFonts w:eastAsia="等线"/>
        </w:rPr>
        <w:t xml:space="preserve">Within the </w:t>
      </w:r>
      <w:proofErr w:type="spellStart"/>
      <w:r>
        <w:rPr>
          <w:rFonts w:eastAsia="等线"/>
          <w:i/>
          <w:iCs/>
        </w:rPr>
        <w:t>LogicalChannelConfig</w:t>
      </w:r>
      <w:proofErr w:type="spellEnd"/>
      <w:r>
        <w:rPr>
          <w:rFonts w:eastAsia="等线"/>
        </w:rPr>
        <w:t xml:space="preserve"> for a certain logical channel, if the field is present,</w:t>
      </w:r>
      <w:r w:rsidRPr="00FD278B">
        <w:rPr>
          <w:rFonts w:eastAsia="等线"/>
        </w:rPr>
        <w:t xml:space="preserve"> the value of the field shall be smaller than that of the field </w:t>
      </w:r>
      <w:r w:rsidRPr="00FD278B">
        <w:rPr>
          <w:rFonts w:eastAsia="等线"/>
          <w:i/>
        </w:rPr>
        <w:t>priority</w:t>
      </w:r>
      <w:r>
        <w:t>”</w:t>
      </w:r>
    </w:p>
    <w:p w14:paraId="49ECEC09" w14:textId="77777777" w:rsidR="009315B1" w:rsidRPr="00977C0F" w:rsidRDefault="009315B1" w:rsidP="009315B1">
      <w:pPr>
        <w:pStyle w:val="1"/>
        <w:rPr>
          <w:rFonts w:eastAsia="等线"/>
        </w:rPr>
      </w:pPr>
      <w:r>
        <w:rPr>
          <w:rFonts w:eastAsia="等线"/>
        </w:rPr>
        <w:t>E0</w:t>
      </w:r>
      <w:r>
        <w:rPr>
          <w:rFonts w:eastAsia="等线" w:hint="eastAsia"/>
        </w:rPr>
        <w:t>5</w:t>
      </w:r>
      <w:r>
        <w:rPr>
          <w:rFonts w:eastAsia="等线"/>
        </w:rPr>
        <w:t>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315B1" w14:paraId="44073F0C" w14:textId="77777777" w:rsidTr="007D0A3D">
        <w:tc>
          <w:tcPr>
            <w:tcW w:w="433" w:type="pct"/>
          </w:tcPr>
          <w:p w14:paraId="2127DED0" w14:textId="77777777" w:rsidR="009315B1" w:rsidRDefault="009315B1" w:rsidP="007D0A3D">
            <w:r>
              <w:t>RIL Id</w:t>
            </w:r>
          </w:p>
        </w:tc>
        <w:tc>
          <w:tcPr>
            <w:tcW w:w="425" w:type="pct"/>
          </w:tcPr>
          <w:p w14:paraId="119BA303" w14:textId="77777777" w:rsidR="009315B1" w:rsidRDefault="009315B1" w:rsidP="007D0A3D">
            <w:r>
              <w:t>WI</w:t>
            </w:r>
          </w:p>
        </w:tc>
        <w:tc>
          <w:tcPr>
            <w:tcW w:w="479" w:type="pct"/>
          </w:tcPr>
          <w:p w14:paraId="1AC96E94" w14:textId="77777777" w:rsidR="009315B1" w:rsidRDefault="009315B1" w:rsidP="007D0A3D">
            <w:r>
              <w:t>Class</w:t>
            </w:r>
          </w:p>
        </w:tc>
        <w:tc>
          <w:tcPr>
            <w:tcW w:w="1253" w:type="pct"/>
          </w:tcPr>
          <w:p w14:paraId="3CA3D7FE" w14:textId="77777777" w:rsidR="009315B1" w:rsidRDefault="009315B1" w:rsidP="007D0A3D">
            <w:r>
              <w:t>Title</w:t>
            </w:r>
          </w:p>
        </w:tc>
        <w:tc>
          <w:tcPr>
            <w:tcW w:w="520" w:type="pct"/>
          </w:tcPr>
          <w:p w14:paraId="74A1F5E6" w14:textId="77777777" w:rsidR="009315B1" w:rsidRDefault="009315B1" w:rsidP="007D0A3D">
            <w:proofErr w:type="spellStart"/>
            <w:r>
              <w:t>Tdoc</w:t>
            </w:r>
            <w:proofErr w:type="spellEnd"/>
          </w:p>
        </w:tc>
        <w:tc>
          <w:tcPr>
            <w:tcW w:w="699" w:type="pct"/>
          </w:tcPr>
          <w:p w14:paraId="04637577" w14:textId="77777777" w:rsidR="009315B1" w:rsidRDefault="009315B1" w:rsidP="007D0A3D">
            <w:r>
              <w:t>Delegate</w:t>
            </w:r>
          </w:p>
        </w:tc>
        <w:tc>
          <w:tcPr>
            <w:tcW w:w="445" w:type="pct"/>
          </w:tcPr>
          <w:p w14:paraId="769E01E9" w14:textId="77777777" w:rsidR="009315B1" w:rsidRDefault="009315B1" w:rsidP="007D0A3D">
            <w:proofErr w:type="spellStart"/>
            <w:r>
              <w:t>Misc</w:t>
            </w:r>
            <w:proofErr w:type="spellEnd"/>
          </w:p>
        </w:tc>
        <w:tc>
          <w:tcPr>
            <w:tcW w:w="381" w:type="pct"/>
          </w:tcPr>
          <w:p w14:paraId="26BC43E1" w14:textId="77777777" w:rsidR="009315B1" w:rsidRDefault="009315B1" w:rsidP="007D0A3D">
            <w:r>
              <w:t>File version</w:t>
            </w:r>
          </w:p>
        </w:tc>
        <w:tc>
          <w:tcPr>
            <w:tcW w:w="365" w:type="pct"/>
          </w:tcPr>
          <w:p w14:paraId="1F84C85C" w14:textId="77777777" w:rsidR="009315B1" w:rsidRDefault="009315B1" w:rsidP="007D0A3D">
            <w:r>
              <w:t>Status</w:t>
            </w:r>
          </w:p>
        </w:tc>
      </w:tr>
      <w:tr w:rsidR="009315B1" w14:paraId="4F281651" w14:textId="77777777" w:rsidTr="007D0A3D">
        <w:tc>
          <w:tcPr>
            <w:tcW w:w="433" w:type="pct"/>
          </w:tcPr>
          <w:p w14:paraId="650A9017" w14:textId="77777777" w:rsidR="009315B1" w:rsidRPr="006513E1" w:rsidRDefault="009315B1" w:rsidP="007D0A3D">
            <w:pPr>
              <w:rPr>
                <w:rFonts w:eastAsia="等线"/>
              </w:rPr>
            </w:pPr>
            <w:r>
              <w:rPr>
                <w:rFonts w:eastAsia="等线"/>
              </w:rPr>
              <w:t>E0</w:t>
            </w:r>
            <w:r>
              <w:rPr>
                <w:rFonts w:eastAsia="等线" w:hint="eastAsia"/>
              </w:rPr>
              <w:t>5</w:t>
            </w:r>
            <w:r>
              <w:rPr>
                <w:rFonts w:eastAsia="等线"/>
              </w:rPr>
              <w:t>4</w:t>
            </w:r>
          </w:p>
        </w:tc>
        <w:tc>
          <w:tcPr>
            <w:tcW w:w="425" w:type="pct"/>
          </w:tcPr>
          <w:p w14:paraId="6146AF4D" w14:textId="77777777" w:rsidR="009315B1" w:rsidRPr="001B60DD" w:rsidRDefault="009315B1" w:rsidP="007D0A3D">
            <w:pPr>
              <w:rPr>
                <w:rFonts w:eastAsia="等线"/>
              </w:rPr>
            </w:pPr>
            <w:r>
              <w:rPr>
                <w:rFonts w:eastAsia="等线"/>
              </w:rPr>
              <w:t>MOB</w:t>
            </w:r>
          </w:p>
        </w:tc>
        <w:tc>
          <w:tcPr>
            <w:tcW w:w="479" w:type="pct"/>
          </w:tcPr>
          <w:p w14:paraId="6FBFFADB" w14:textId="77777777" w:rsidR="009315B1" w:rsidRPr="001B60DD" w:rsidRDefault="009315B1" w:rsidP="007D0A3D">
            <w:pPr>
              <w:rPr>
                <w:rFonts w:eastAsia="等线"/>
              </w:rPr>
            </w:pPr>
            <w:r>
              <w:rPr>
                <w:rFonts w:eastAsia="等线" w:hint="eastAsia"/>
              </w:rPr>
              <w:t>1</w:t>
            </w:r>
          </w:p>
        </w:tc>
        <w:tc>
          <w:tcPr>
            <w:tcW w:w="1253" w:type="pct"/>
          </w:tcPr>
          <w:p w14:paraId="33079440" w14:textId="77777777" w:rsidR="009315B1" w:rsidRPr="001B60DD" w:rsidRDefault="009315B1" w:rsidP="007D0A3D">
            <w:pPr>
              <w:rPr>
                <w:rFonts w:eastAsia="等线"/>
              </w:rPr>
            </w:pPr>
            <w:r>
              <w:rPr>
                <w:rFonts w:eastAsia="等线"/>
              </w:rPr>
              <w:t xml:space="preserve">Need code of </w:t>
            </w:r>
            <w:proofErr w:type="spellStart"/>
            <w:r w:rsidRPr="004D4E9C">
              <w:rPr>
                <w:i/>
                <w:iCs/>
              </w:rPr>
              <w:t>ltm-ExecutionCondition</w:t>
            </w:r>
            <w:proofErr w:type="spellEnd"/>
            <w:r>
              <w:rPr>
                <w:rFonts w:eastAsia="等线"/>
              </w:rPr>
              <w:t xml:space="preserve"> in LTM-Candidate</w:t>
            </w:r>
          </w:p>
        </w:tc>
        <w:tc>
          <w:tcPr>
            <w:tcW w:w="520" w:type="pct"/>
          </w:tcPr>
          <w:p w14:paraId="44CF3C48" w14:textId="77777777" w:rsidR="009315B1" w:rsidRPr="002931E3" w:rsidRDefault="009315B1" w:rsidP="007D0A3D">
            <w:pPr>
              <w:rPr>
                <w:rFonts w:eastAsia="等线"/>
              </w:rPr>
            </w:pPr>
          </w:p>
        </w:tc>
        <w:tc>
          <w:tcPr>
            <w:tcW w:w="699" w:type="pct"/>
          </w:tcPr>
          <w:p w14:paraId="5D48789C" w14:textId="77777777" w:rsidR="009315B1" w:rsidRPr="001B60DD" w:rsidRDefault="009315B1" w:rsidP="007D0A3D">
            <w:pPr>
              <w:rPr>
                <w:rFonts w:eastAsia="等线"/>
              </w:rPr>
            </w:pPr>
            <w:r>
              <w:rPr>
                <w:rFonts w:eastAsia="等线"/>
              </w:rPr>
              <w:t>Tony (Ericsson)</w:t>
            </w:r>
          </w:p>
        </w:tc>
        <w:tc>
          <w:tcPr>
            <w:tcW w:w="445" w:type="pct"/>
          </w:tcPr>
          <w:p w14:paraId="4047EC70" w14:textId="77777777" w:rsidR="009315B1" w:rsidRDefault="009315B1" w:rsidP="007D0A3D"/>
        </w:tc>
        <w:tc>
          <w:tcPr>
            <w:tcW w:w="381" w:type="pct"/>
          </w:tcPr>
          <w:p w14:paraId="22465084" w14:textId="77777777" w:rsidR="009315B1" w:rsidRPr="00B74F96" w:rsidRDefault="009315B1" w:rsidP="007D0A3D">
            <w:pPr>
              <w:rPr>
                <w:rFonts w:eastAsia="等线"/>
              </w:rPr>
            </w:pPr>
            <w:r>
              <w:rPr>
                <w:rFonts w:eastAsia="等线" w:hint="eastAsia"/>
              </w:rPr>
              <w:t>V00</w:t>
            </w:r>
            <w:r>
              <w:rPr>
                <w:rFonts w:eastAsia="等线"/>
              </w:rPr>
              <w:t>9</w:t>
            </w:r>
          </w:p>
        </w:tc>
        <w:tc>
          <w:tcPr>
            <w:tcW w:w="365" w:type="pct"/>
          </w:tcPr>
          <w:p w14:paraId="7E8BAAE5" w14:textId="77777777" w:rsidR="009315B1" w:rsidRDefault="009315B1" w:rsidP="007D0A3D">
            <w:proofErr w:type="spellStart"/>
            <w:r>
              <w:t>ToDo</w:t>
            </w:r>
            <w:proofErr w:type="spellEnd"/>
          </w:p>
        </w:tc>
      </w:tr>
    </w:tbl>
    <w:p w14:paraId="4FECF652" w14:textId="77777777" w:rsidR="009315B1" w:rsidRPr="009315B1" w:rsidRDefault="009315B1" w:rsidP="009315B1">
      <w:pPr>
        <w:pStyle w:val="af2"/>
        <w:rPr>
          <w:rFonts w:eastAsia="等线"/>
        </w:rPr>
      </w:pPr>
      <w:r>
        <w:rPr>
          <w:b/>
        </w:rPr>
        <w:br/>
        <w:t>[Description]</w:t>
      </w:r>
      <w:r>
        <w:t>:</w:t>
      </w:r>
      <w:r>
        <w:rPr>
          <w:rFonts w:eastAsia="等线" w:hint="eastAsia"/>
        </w:rPr>
        <w:t xml:space="preserve"> </w:t>
      </w:r>
      <w:r>
        <w:rPr>
          <w:rFonts w:eastAsia="等线"/>
        </w:rPr>
        <w:t xml:space="preserve">In RRC CR agreed in the last meeting (R2-2507729) it was agreed to have a new procedure for the handling of the execution condition for LTM. However, one of the </w:t>
      </w:r>
      <w:proofErr w:type="gramStart"/>
      <w:r>
        <w:rPr>
          <w:rFonts w:eastAsia="等线"/>
        </w:rPr>
        <w:t>proposal</w:t>
      </w:r>
      <w:proofErr w:type="gramEnd"/>
      <w:r>
        <w:rPr>
          <w:rFonts w:eastAsia="等线"/>
        </w:rPr>
        <w:t xml:space="preserve"> to have the </w:t>
      </w:r>
      <w:proofErr w:type="spellStart"/>
      <w:r>
        <w:rPr>
          <w:rFonts w:eastAsia="等线"/>
        </w:rPr>
        <w:t>setupRelese</w:t>
      </w:r>
      <w:proofErr w:type="spellEnd"/>
      <w:r>
        <w:rPr>
          <w:rFonts w:eastAsia="等线"/>
        </w:rPr>
        <w:t xml:space="preserve"> with need code “N” instead of “M”. However, according to the current procedural text agreed in R2-2507729 the </w:t>
      </w:r>
      <w:proofErr w:type="spellStart"/>
      <w:r>
        <w:rPr>
          <w:rFonts w:eastAsia="等线"/>
        </w:rPr>
        <w:t>setupRelease</w:t>
      </w:r>
      <w:proofErr w:type="spellEnd"/>
      <w:r>
        <w:rPr>
          <w:rFonts w:eastAsia="等线"/>
        </w:rPr>
        <w:t xml:space="preserve"> is not needed anymore as the UE will simply use the field </w:t>
      </w:r>
      <w:proofErr w:type="spellStart"/>
      <w:r w:rsidRPr="004D4E9C">
        <w:rPr>
          <w:i/>
          <w:iCs/>
        </w:rPr>
        <w:t>ltm-ExecutionCondition</w:t>
      </w:r>
      <w:proofErr w:type="spellEnd"/>
      <w:r>
        <w:t xml:space="preserve"> simply to maintain a UE variable. For this reason, it would be better to have the field without any </w:t>
      </w:r>
      <w:proofErr w:type="spellStart"/>
      <w:r>
        <w:t>SetupRelease</w:t>
      </w:r>
      <w:proofErr w:type="spellEnd"/>
      <w:r>
        <w:t xml:space="preserve"> (and with need code Need N).</w:t>
      </w:r>
    </w:p>
    <w:p w14:paraId="50B279E9" w14:textId="77777777" w:rsidR="009315B1" w:rsidRDefault="009315B1" w:rsidP="009315B1">
      <w:pPr>
        <w:pStyle w:val="af2"/>
      </w:pPr>
      <w:r>
        <w:rPr>
          <w:b/>
        </w:rPr>
        <w:t>[Proposed Change]</w:t>
      </w:r>
      <w:r>
        <w:t xml:space="preserve">: </w:t>
      </w:r>
    </w:p>
    <w:p w14:paraId="69FBBC7A" w14:textId="77777777" w:rsidR="009315B1" w:rsidRPr="0036584A" w:rsidRDefault="009315B1" w:rsidP="009315B1">
      <w:pPr>
        <w:pStyle w:val="40"/>
      </w:pPr>
      <w:bookmarkStart w:id="2755" w:name="_Toc193446211"/>
      <w:bookmarkStart w:id="2756" w:name="_Toc193452016"/>
      <w:bookmarkStart w:id="2757" w:name="_Toc193463286"/>
      <w:bookmarkStart w:id="2758" w:name="_Toc201295573"/>
      <w:bookmarkStart w:id="2759" w:name="_Toc210311859"/>
      <w:bookmarkStart w:id="2760" w:name="MCCQCTEMPBM_00000295"/>
      <w:r w:rsidRPr="0036584A">
        <w:t>–</w:t>
      </w:r>
      <w:r w:rsidRPr="0036584A">
        <w:tab/>
      </w:r>
      <w:r w:rsidRPr="0036584A">
        <w:rPr>
          <w:i/>
        </w:rPr>
        <w:t>LTM-Candidate</w:t>
      </w:r>
      <w:bookmarkEnd w:id="2755"/>
      <w:bookmarkEnd w:id="2756"/>
      <w:bookmarkEnd w:id="2757"/>
      <w:bookmarkEnd w:id="2758"/>
      <w:bookmarkEnd w:id="2759"/>
    </w:p>
    <w:bookmarkEnd w:id="2760"/>
    <w:p w14:paraId="797A968B" w14:textId="77777777" w:rsidR="009315B1" w:rsidRPr="0036584A" w:rsidRDefault="009315B1" w:rsidP="009315B1">
      <w:r w:rsidRPr="0036584A">
        <w:t xml:space="preserve">The IE </w:t>
      </w:r>
      <w:r w:rsidRPr="0036584A">
        <w:rPr>
          <w:i/>
        </w:rPr>
        <w:t>LTM-Candidate</w:t>
      </w:r>
      <w:r w:rsidRPr="0036584A">
        <w:t xml:space="preserve"> concerns a LTM candidate configuration to add or modify.</w:t>
      </w:r>
    </w:p>
    <w:p w14:paraId="6EEE46DB" w14:textId="77777777" w:rsidR="009315B1" w:rsidRPr="0036584A" w:rsidRDefault="009315B1" w:rsidP="009315B1">
      <w:pPr>
        <w:pStyle w:val="TH"/>
      </w:pPr>
      <w:r w:rsidRPr="0036584A">
        <w:rPr>
          <w:i/>
        </w:rPr>
        <w:t>LTM-Candidate</w:t>
      </w:r>
      <w:r w:rsidRPr="0036584A">
        <w:t xml:space="preserve"> information element</w:t>
      </w:r>
    </w:p>
    <w:p w14:paraId="46214335" w14:textId="77777777" w:rsidR="009315B1" w:rsidRPr="0036584A" w:rsidRDefault="009315B1" w:rsidP="009315B1">
      <w:pPr>
        <w:pStyle w:val="PL"/>
        <w:rPr>
          <w:color w:val="808080"/>
        </w:rPr>
      </w:pPr>
      <w:r w:rsidRPr="0036584A">
        <w:rPr>
          <w:color w:val="808080"/>
        </w:rPr>
        <w:t>-- ASN1START</w:t>
      </w:r>
    </w:p>
    <w:p w14:paraId="051C27A4" w14:textId="77777777" w:rsidR="009315B1" w:rsidRPr="0036584A" w:rsidRDefault="009315B1" w:rsidP="009315B1">
      <w:pPr>
        <w:pStyle w:val="PL"/>
        <w:rPr>
          <w:color w:val="808080"/>
        </w:rPr>
      </w:pPr>
      <w:r w:rsidRPr="0036584A">
        <w:rPr>
          <w:color w:val="808080"/>
        </w:rPr>
        <w:t>-- TAG-LTM-CANDIDATE-START</w:t>
      </w:r>
    </w:p>
    <w:p w14:paraId="24297AD3" w14:textId="77777777" w:rsidR="009315B1" w:rsidRPr="0036584A" w:rsidRDefault="009315B1" w:rsidP="009315B1">
      <w:pPr>
        <w:pStyle w:val="PL"/>
      </w:pPr>
    </w:p>
    <w:p w14:paraId="6659A5A0" w14:textId="77777777" w:rsidR="009315B1" w:rsidRPr="0036584A" w:rsidRDefault="009315B1" w:rsidP="009315B1">
      <w:pPr>
        <w:pStyle w:val="PL"/>
      </w:pPr>
      <w:r w:rsidRPr="0036584A">
        <w:t xml:space="preserve">LTM-Candidate-r18 ::=     </w:t>
      </w:r>
      <w:r w:rsidRPr="0036584A">
        <w:rPr>
          <w:color w:val="993366"/>
        </w:rPr>
        <w:t>SEQUENCE</w:t>
      </w:r>
      <w:r w:rsidRPr="0036584A">
        <w:t xml:space="preserve"> {</w:t>
      </w:r>
    </w:p>
    <w:p w14:paraId="1833D514" w14:textId="77777777" w:rsidR="009315B1" w:rsidRPr="0036584A" w:rsidRDefault="009315B1" w:rsidP="009315B1">
      <w:pPr>
        <w:pStyle w:val="PL"/>
      </w:pPr>
      <w:r w:rsidRPr="0036584A">
        <w:t xml:space="preserve">    ltm-CandidateId-r18                            </w:t>
      </w:r>
      <w:proofErr w:type="spellStart"/>
      <w:r w:rsidRPr="0036584A">
        <w:t>LTM-CandidateId-r18</w:t>
      </w:r>
      <w:proofErr w:type="spellEnd"/>
      <w:r w:rsidRPr="0036584A">
        <w:t>,</w:t>
      </w:r>
    </w:p>
    <w:p w14:paraId="17820D9A" w14:textId="77777777" w:rsidR="009315B1" w:rsidRPr="0036584A" w:rsidRDefault="009315B1" w:rsidP="009315B1">
      <w:pPr>
        <w:pStyle w:val="PL"/>
        <w:rPr>
          <w:color w:val="808080"/>
        </w:rPr>
      </w:pPr>
      <w:r w:rsidRPr="0036584A">
        <w:t xml:space="preserve">    ltm-CandidatePCI-r18                           </w:t>
      </w:r>
      <w:proofErr w:type="spellStart"/>
      <w:r w:rsidRPr="0036584A">
        <w:t>PhysCellId</w:t>
      </w:r>
      <w:proofErr w:type="spellEnd"/>
      <w:r w:rsidRPr="0036584A">
        <w:t xml:space="preserve">                                            </w:t>
      </w:r>
      <w:r w:rsidRPr="0036584A">
        <w:rPr>
          <w:color w:val="993366"/>
        </w:rPr>
        <w:t>OPTIONAL</w:t>
      </w:r>
      <w:r w:rsidRPr="0036584A">
        <w:t xml:space="preserve">,    </w:t>
      </w:r>
      <w:r w:rsidRPr="0036584A">
        <w:rPr>
          <w:color w:val="808080"/>
        </w:rPr>
        <w:t>-- Need M</w:t>
      </w:r>
    </w:p>
    <w:p w14:paraId="73507C4C" w14:textId="77777777" w:rsidR="009315B1" w:rsidRPr="0036584A" w:rsidRDefault="009315B1" w:rsidP="009315B1">
      <w:pPr>
        <w:pStyle w:val="PL"/>
        <w:rPr>
          <w:color w:val="808080"/>
        </w:rPr>
      </w:pPr>
      <w:r w:rsidRPr="0036584A">
        <w:t xml:space="preserve">    ltm-SSB-Config-r18                             </w:t>
      </w:r>
      <w:proofErr w:type="spellStart"/>
      <w:r w:rsidRPr="0036584A">
        <w:t>LTM-SSB-Config-r18</w:t>
      </w:r>
      <w:proofErr w:type="spellEnd"/>
      <w:r w:rsidRPr="0036584A">
        <w:t xml:space="preserve">                                    </w:t>
      </w:r>
      <w:r w:rsidRPr="0036584A">
        <w:rPr>
          <w:color w:val="993366"/>
        </w:rPr>
        <w:t>OPTIONAL</w:t>
      </w:r>
      <w:r w:rsidRPr="0036584A">
        <w:t xml:space="preserve">,    </w:t>
      </w:r>
      <w:r w:rsidRPr="0036584A">
        <w:rPr>
          <w:color w:val="808080"/>
        </w:rPr>
        <w:t>-- Need M</w:t>
      </w:r>
    </w:p>
    <w:p w14:paraId="71BD6804" w14:textId="77777777" w:rsidR="009315B1" w:rsidRPr="0036584A" w:rsidRDefault="009315B1" w:rsidP="009315B1">
      <w:pPr>
        <w:pStyle w:val="PL"/>
        <w:rPr>
          <w:color w:val="808080"/>
        </w:rPr>
      </w:pPr>
      <w:r w:rsidRPr="0036584A">
        <w:t xml:space="preserve">    ltm-CandidateConfig-r18                        </w:t>
      </w:r>
      <w:r w:rsidRPr="0036584A">
        <w:rPr>
          <w:color w:val="993366"/>
        </w:rPr>
        <w:t>OCTET</w:t>
      </w:r>
      <w:r w:rsidRPr="0036584A">
        <w:t xml:space="preserve"> </w:t>
      </w:r>
      <w:r w:rsidRPr="0036584A">
        <w:rPr>
          <w:color w:val="993366"/>
        </w:rPr>
        <w:t>STRING</w:t>
      </w:r>
      <w:r w:rsidRPr="0036584A">
        <w:t xml:space="preserve"> (CONTAINING </w:t>
      </w:r>
      <w:proofErr w:type="spellStart"/>
      <w:r w:rsidRPr="0036584A">
        <w:t>RRCReconfiguration</w:t>
      </w:r>
      <w:proofErr w:type="spellEnd"/>
      <w:r w:rsidRPr="0036584A">
        <w:t xml:space="preserve">)          </w:t>
      </w:r>
      <w:r w:rsidRPr="0036584A">
        <w:rPr>
          <w:color w:val="993366"/>
        </w:rPr>
        <w:t>OPTIONAL</w:t>
      </w:r>
      <w:r w:rsidRPr="0036584A">
        <w:t xml:space="preserve">,    </w:t>
      </w:r>
      <w:r w:rsidRPr="0036584A">
        <w:rPr>
          <w:color w:val="808080"/>
        </w:rPr>
        <w:t>-- Need M</w:t>
      </w:r>
    </w:p>
    <w:p w14:paraId="0A4C5DC3" w14:textId="77777777" w:rsidR="009315B1" w:rsidRPr="0036584A" w:rsidRDefault="009315B1" w:rsidP="009315B1">
      <w:pPr>
        <w:pStyle w:val="PL"/>
        <w:rPr>
          <w:color w:val="808080"/>
        </w:rPr>
      </w:pPr>
      <w:r w:rsidRPr="0036584A">
        <w:t xml:space="preserve">    ltm-ConfigComplete-r18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EB5C281" w14:textId="77777777" w:rsidR="009315B1" w:rsidRPr="0036584A" w:rsidRDefault="009315B1" w:rsidP="009315B1">
      <w:pPr>
        <w:pStyle w:val="PL"/>
        <w:rPr>
          <w:color w:val="808080"/>
        </w:rPr>
      </w:pPr>
      <w:r w:rsidRPr="0036584A">
        <w:t xml:space="preserve">    ltm-EarlyUL-SyncConfig-r18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0DF39F57" w14:textId="77777777" w:rsidR="009315B1" w:rsidRPr="0036584A" w:rsidRDefault="009315B1" w:rsidP="009315B1">
      <w:pPr>
        <w:pStyle w:val="PL"/>
        <w:rPr>
          <w:color w:val="808080"/>
        </w:rPr>
      </w:pPr>
      <w:r w:rsidRPr="0036584A">
        <w:t xml:space="preserve">    ltm-EarlyUL-SyncConfigSUL-r18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5634833A" w14:textId="77777777" w:rsidR="009315B1" w:rsidRPr="0036584A" w:rsidRDefault="009315B1" w:rsidP="009315B1">
      <w:pPr>
        <w:pStyle w:val="PL"/>
        <w:rPr>
          <w:color w:val="808080"/>
        </w:rPr>
      </w:pPr>
      <w:r w:rsidRPr="0036584A">
        <w:t xml:space="preserve">    ltm-TCI-Info-r18                               </w:t>
      </w:r>
      <w:proofErr w:type="spellStart"/>
      <w:r w:rsidRPr="0036584A">
        <w:t>LTM-TCI-Info-r18</w:t>
      </w:r>
      <w:proofErr w:type="spellEnd"/>
      <w:r w:rsidRPr="0036584A">
        <w:t xml:space="preserve">                                      </w:t>
      </w:r>
      <w:r w:rsidRPr="0036584A">
        <w:rPr>
          <w:color w:val="993366"/>
        </w:rPr>
        <w:t>OPTIONAL</w:t>
      </w:r>
      <w:r w:rsidRPr="0036584A">
        <w:t xml:space="preserve">,    </w:t>
      </w:r>
      <w:r w:rsidRPr="0036584A">
        <w:rPr>
          <w:color w:val="808080"/>
        </w:rPr>
        <w:t>-- Need M</w:t>
      </w:r>
    </w:p>
    <w:p w14:paraId="379B31DF" w14:textId="77777777" w:rsidR="009315B1" w:rsidRPr="0036584A" w:rsidRDefault="009315B1" w:rsidP="009315B1">
      <w:pPr>
        <w:pStyle w:val="PL"/>
        <w:rPr>
          <w:color w:val="808080"/>
        </w:rPr>
      </w:pPr>
      <w:r w:rsidRPr="0036584A">
        <w:t xml:space="preserve">    ltm-NoResetID-r18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57D4FDC5" w14:textId="77777777" w:rsidR="009315B1" w:rsidRPr="0036584A" w:rsidRDefault="009315B1" w:rsidP="009315B1">
      <w:pPr>
        <w:pStyle w:val="PL"/>
        <w:rPr>
          <w:color w:val="808080"/>
        </w:rPr>
      </w:pPr>
      <w:r w:rsidRPr="0036584A">
        <w:t xml:space="preserve">    ltm-UE-MeasuredTA-ID-r18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21184C87" w14:textId="77777777" w:rsidR="009315B1" w:rsidRPr="0036584A" w:rsidRDefault="009315B1" w:rsidP="009315B1">
      <w:pPr>
        <w:pStyle w:val="PL"/>
      </w:pPr>
      <w:r w:rsidRPr="0036584A">
        <w:t xml:space="preserve">    ...,</w:t>
      </w:r>
    </w:p>
    <w:p w14:paraId="3C3CA857" w14:textId="77777777" w:rsidR="009315B1" w:rsidRPr="0036584A" w:rsidRDefault="009315B1" w:rsidP="009315B1">
      <w:pPr>
        <w:pStyle w:val="PL"/>
      </w:pPr>
      <w:r w:rsidRPr="0036584A">
        <w:t xml:space="preserve">    [[</w:t>
      </w:r>
    </w:p>
    <w:p w14:paraId="7E12EE83" w14:textId="77777777" w:rsidR="009315B1" w:rsidRPr="0036584A" w:rsidRDefault="009315B1" w:rsidP="009315B1">
      <w:pPr>
        <w:pStyle w:val="PL"/>
        <w:rPr>
          <w:color w:val="808080"/>
        </w:rPr>
      </w:pPr>
      <w:r w:rsidRPr="0036584A">
        <w:t xml:space="preserve">    ltm-NoSecurityChangeID-r19                     </w:t>
      </w:r>
      <w:proofErr w:type="spellStart"/>
      <w:r w:rsidRPr="0036584A">
        <w:t>LTM-NoSecurityChangeId-r19</w:t>
      </w:r>
      <w:proofErr w:type="spellEnd"/>
      <w:r w:rsidRPr="0036584A">
        <w:t xml:space="preserve">                            </w:t>
      </w:r>
      <w:r w:rsidRPr="0036584A">
        <w:rPr>
          <w:color w:val="993366"/>
        </w:rPr>
        <w:t>OPTIONAL</w:t>
      </w:r>
      <w:r w:rsidRPr="0036584A">
        <w:t xml:space="preserve">,    </w:t>
      </w:r>
      <w:r w:rsidRPr="0036584A">
        <w:rPr>
          <w:color w:val="808080"/>
        </w:rPr>
        <w:t>-- Need M</w:t>
      </w:r>
    </w:p>
    <w:p w14:paraId="375520C9" w14:textId="77777777" w:rsidR="009315B1" w:rsidRPr="0036584A" w:rsidRDefault="009315B1" w:rsidP="009315B1">
      <w:pPr>
        <w:pStyle w:val="PL"/>
        <w:rPr>
          <w:color w:val="808080"/>
        </w:rPr>
      </w:pPr>
      <w:r w:rsidRPr="0036584A">
        <w:t xml:space="preserve">    ltm-ExecutionCondition-r19                     </w:t>
      </w:r>
      <w:del w:id="2761" w:author="Ericsson" w:date="2025-10-27T18:43:00Z">
        <w:r w:rsidRPr="0036584A" w:rsidDel="009315B1">
          <w:delText>SetupRelease {</w:delText>
        </w:r>
      </w:del>
      <w:r w:rsidRPr="0036584A">
        <w:t>LTM-ExecutionConditionList-r19</w:t>
      </w:r>
      <w:del w:id="2762" w:author="Ericsson" w:date="2025-10-27T18:43:00Z">
        <w:r w:rsidRPr="0036584A" w:rsidDel="009315B1">
          <w:delText>}</w:delText>
        </w:r>
      </w:del>
      <w:r w:rsidRPr="0036584A">
        <w:t xml:space="preserve">         </w:t>
      </w:r>
      <w:r w:rsidRPr="0036584A">
        <w:rPr>
          <w:color w:val="993366"/>
        </w:rPr>
        <w:t>OPTIONAL</w:t>
      </w:r>
      <w:r w:rsidRPr="0036584A">
        <w:t xml:space="preserve">,    </w:t>
      </w:r>
      <w:r w:rsidRPr="0036584A">
        <w:rPr>
          <w:color w:val="808080"/>
        </w:rPr>
        <w:t xml:space="preserve">-- Need </w:t>
      </w:r>
      <w:del w:id="2763" w:author="Ericsson" w:date="2025-10-27T18:43:00Z">
        <w:r w:rsidRPr="0036584A" w:rsidDel="009315B1">
          <w:rPr>
            <w:color w:val="808080"/>
          </w:rPr>
          <w:delText>M</w:delText>
        </w:r>
      </w:del>
      <w:ins w:id="2764" w:author="Ericsson" w:date="2025-10-27T18:43:00Z">
        <w:r>
          <w:rPr>
            <w:color w:val="808080"/>
          </w:rPr>
          <w:t>N</w:t>
        </w:r>
      </w:ins>
    </w:p>
    <w:p w14:paraId="57D788F9" w14:textId="77777777" w:rsidR="009315B1" w:rsidRPr="0036584A" w:rsidRDefault="009315B1" w:rsidP="009315B1">
      <w:pPr>
        <w:pStyle w:val="PL"/>
      </w:pPr>
      <w:r w:rsidRPr="0036584A">
        <w:t xml:space="preserve">    ltm-NZP-CSI-RS-ResourceToAddModList-r19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w:t>
      </w:r>
    </w:p>
    <w:p w14:paraId="02AE9D04"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FCA4CC9" w14:textId="77777777" w:rsidR="009315B1" w:rsidRPr="0036584A" w:rsidRDefault="009315B1" w:rsidP="009315B1">
      <w:pPr>
        <w:pStyle w:val="PL"/>
      </w:pPr>
      <w:r w:rsidRPr="0036584A">
        <w:t xml:space="preserve">    ltm-NZP-CSI-RS-ResourceToReleaseList-r19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w:t>
      </w:r>
      <w:proofErr w:type="spellStart"/>
      <w:r w:rsidRPr="0036584A">
        <w:t>ResourceId</w:t>
      </w:r>
      <w:proofErr w:type="spellEnd"/>
    </w:p>
    <w:p w14:paraId="0EF0ACEB"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2265B02" w14:textId="77777777" w:rsidR="009315B1" w:rsidRPr="0036584A" w:rsidRDefault="009315B1" w:rsidP="009315B1">
      <w:pPr>
        <w:pStyle w:val="PL"/>
      </w:pPr>
      <w:r w:rsidRPr="0036584A">
        <w:t xml:space="preserve">    ltm-NZP-CSI-RS-ResourceSetToAddModList-r19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w:t>
      </w:r>
      <w:proofErr w:type="spellStart"/>
      <w:r w:rsidRPr="0036584A">
        <w:t>ResourceSet</w:t>
      </w:r>
      <w:proofErr w:type="spellEnd"/>
    </w:p>
    <w:p w14:paraId="547E38F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95B2788" w14:textId="77777777" w:rsidR="009315B1" w:rsidRPr="0036584A" w:rsidRDefault="009315B1" w:rsidP="009315B1">
      <w:pPr>
        <w:pStyle w:val="PL"/>
      </w:pPr>
      <w:r w:rsidRPr="0036584A">
        <w:t xml:space="preserve">    ltm-NZP-CSI-RS-ResourceSetToReleaseList-r19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w:t>
      </w:r>
      <w:proofErr w:type="spellStart"/>
      <w:r w:rsidRPr="0036584A">
        <w:t>ResourceSetId</w:t>
      </w:r>
      <w:proofErr w:type="spellEnd"/>
    </w:p>
    <w:p w14:paraId="090845CE"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D6AA88F" w14:textId="77777777" w:rsidR="009315B1" w:rsidRPr="0036584A" w:rsidRDefault="009315B1" w:rsidP="009315B1">
      <w:pPr>
        <w:pStyle w:val="PL"/>
        <w:rPr>
          <w:color w:val="808080"/>
        </w:rPr>
      </w:pPr>
      <w:r w:rsidRPr="0036584A">
        <w:t xml:space="preserve">    ltm-CSI-ReportConfig-r19                       </w:t>
      </w:r>
      <w:proofErr w:type="spellStart"/>
      <w:r w:rsidRPr="0036584A">
        <w:t>SetupRelease</w:t>
      </w:r>
      <w:proofErr w:type="spellEnd"/>
      <w:r w:rsidRPr="0036584A">
        <w:t xml:space="preserve"> {LTM-CSI-ReportConfig-r18</w:t>
      </w:r>
      <w:r>
        <w:t>}</w:t>
      </w:r>
      <w:r w:rsidRPr="0036584A">
        <w:t xml:space="preserve">               </w:t>
      </w:r>
      <w:r w:rsidRPr="0036584A">
        <w:rPr>
          <w:color w:val="993366"/>
        </w:rPr>
        <w:t>OPTIONAL</w:t>
      </w:r>
      <w:r w:rsidRPr="0036584A">
        <w:t xml:space="preserve">,    </w:t>
      </w:r>
      <w:r w:rsidRPr="0036584A">
        <w:rPr>
          <w:color w:val="808080"/>
        </w:rPr>
        <w:t xml:space="preserve">-- Need </w:t>
      </w:r>
      <w:r>
        <w:rPr>
          <w:color w:val="808080"/>
        </w:rPr>
        <w:t>M</w:t>
      </w:r>
    </w:p>
    <w:p w14:paraId="1FD13CAF" w14:textId="77777777" w:rsidR="009315B1" w:rsidRPr="0036584A" w:rsidRDefault="009315B1" w:rsidP="009315B1">
      <w:pPr>
        <w:pStyle w:val="PL"/>
      </w:pPr>
      <w:r w:rsidRPr="0036584A">
        <w:t xml:space="preserve">    ltm-CSI-IM-ResourceToAddModList-r19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w:t>
      </w:r>
    </w:p>
    <w:p w14:paraId="3911CB09"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AA6DA5A" w14:textId="77777777" w:rsidR="009315B1" w:rsidRPr="0036584A" w:rsidRDefault="009315B1" w:rsidP="009315B1">
      <w:pPr>
        <w:pStyle w:val="PL"/>
      </w:pPr>
      <w:r w:rsidRPr="0036584A">
        <w:t xml:space="preserve">    ltm-CSI-IM-ResourceToReleaseList-r19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w:t>
      </w:r>
      <w:proofErr w:type="spellStart"/>
      <w:r w:rsidRPr="0036584A">
        <w:t>ResourceId</w:t>
      </w:r>
      <w:proofErr w:type="spellEnd"/>
    </w:p>
    <w:p w14:paraId="6E13B6D6"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55A3199" w14:textId="77777777" w:rsidR="009315B1" w:rsidRPr="0036584A" w:rsidRDefault="009315B1" w:rsidP="009315B1">
      <w:pPr>
        <w:pStyle w:val="PL"/>
      </w:pPr>
      <w:r w:rsidRPr="0036584A">
        <w:t xml:space="preserve">    ltm-CSI-IM-ResourceSetToAddModList-r19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w:t>
      </w:r>
      <w:proofErr w:type="spellStart"/>
      <w:r w:rsidRPr="0036584A">
        <w:t>ResourceSet</w:t>
      </w:r>
      <w:proofErr w:type="spellEnd"/>
    </w:p>
    <w:p w14:paraId="702D65D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8A7D55A" w14:textId="77777777" w:rsidR="009315B1" w:rsidRPr="0036584A" w:rsidRDefault="009315B1" w:rsidP="009315B1">
      <w:pPr>
        <w:pStyle w:val="PL"/>
      </w:pPr>
      <w:r w:rsidRPr="0036584A">
        <w:t xml:space="preserve">    ltm-CSI-IM-ResourceSetToReleaseList-r19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w:t>
      </w:r>
      <w:proofErr w:type="spellStart"/>
      <w:r w:rsidRPr="0036584A">
        <w:t>ResourceSetId</w:t>
      </w:r>
      <w:proofErr w:type="spellEnd"/>
    </w:p>
    <w:p w14:paraId="79B089AD"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49EA398" w14:textId="77777777" w:rsidR="009315B1" w:rsidRPr="0036584A" w:rsidRDefault="009315B1" w:rsidP="009315B1">
      <w:pPr>
        <w:pStyle w:val="PL"/>
      </w:pPr>
      <w:r w:rsidRPr="0036584A">
        <w:t xml:space="preserve">    ]]</w:t>
      </w:r>
    </w:p>
    <w:p w14:paraId="54F6A75A" w14:textId="77777777" w:rsidR="009315B1" w:rsidRPr="0036584A" w:rsidRDefault="009315B1" w:rsidP="009315B1">
      <w:pPr>
        <w:pStyle w:val="PL"/>
      </w:pPr>
      <w:r w:rsidRPr="0036584A">
        <w:t>}</w:t>
      </w:r>
    </w:p>
    <w:p w14:paraId="157F1D30" w14:textId="77777777" w:rsidR="009315B1" w:rsidRPr="0036584A" w:rsidRDefault="009315B1" w:rsidP="009315B1">
      <w:pPr>
        <w:pStyle w:val="PL"/>
      </w:pPr>
    </w:p>
    <w:p w14:paraId="488F66B8" w14:textId="77777777" w:rsidR="009315B1" w:rsidRPr="0036584A" w:rsidRDefault="009315B1" w:rsidP="009315B1">
      <w:pPr>
        <w:pStyle w:val="PL"/>
      </w:pPr>
      <w:r w:rsidRPr="0036584A">
        <w:t xml:space="preserve">LTM-SSB-Config-r18 ::= </w:t>
      </w:r>
      <w:r w:rsidRPr="0036584A">
        <w:rPr>
          <w:color w:val="993366"/>
        </w:rPr>
        <w:t>SEQUENCE</w:t>
      </w:r>
      <w:r w:rsidRPr="0036584A">
        <w:t xml:space="preserve"> {</w:t>
      </w:r>
    </w:p>
    <w:p w14:paraId="40648818" w14:textId="77777777" w:rsidR="009315B1" w:rsidRPr="0036584A" w:rsidRDefault="009315B1" w:rsidP="009315B1">
      <w:pPr>
        <w:pStyle w:val="PL"/>
      </w:pPr>
      <w:r w:rsidRPr="0036584A">
        <w:t xml:space="preserve">    ssb-Frequency-r18                              ARFCN-</w:t>
      </w:r>
      <w:proofErr w:type="spellStart"/>
      <w:r w:rsidRPr="0036584A">
        <w:t>ValueNR</w:t>
      </w:r>
      <w:proofErr w:type="spellEnd"/>
      <w:r w:rsidRPr="0036584A">
        <w:t>,</w:t>
      </w:r>
    </w:p>
    <w:p w14:paraId="6BC5E618" w14:textId="77777777" w:rsidR="009315B1" w:rsidRPr="0036584A" w:rsidRDefault="009315B1" w:rsidP="009315B1">
      <w:pPr>
        <w:pStyle w:val="PL"/>
      </w:pPr>
      <w:r w:rsidRPr="0036584A">
        <w:t xml:space="preserve">    subcarrierSpacing-r18                          </w:t>
      </w:r>
      <w:proofErr w:type="spellStart"/>
      <w:r w:rsidRPr="0036584A">
        <w:t>SubcarrierSpacing</w:t>
      </w:r>
      <w:proofErr w:type="spellEnd"/>
      <w:r w:rsidRPr="0036584A">
        <w:t>,</w:t>
      </w:r>
    </w:p>
    <w:p w14:paraId="22191DB5" w14:textId="77777777" w:rsidR="009315B1" w:rsidRPr="0036584A" w:rsidRDefault="009315B1" w:rsidP="009315B1">
      <w:pPr>
        <w:pStyle w:val="PL"/>
        <w:rPr>
          <w:color w:val="808080"/>
        </w:rPr>
      </w:pPr>
      <w:r w:rsidRPr="0036584A">
        <w:t xml:space="preserve">    ssb-Periodicity-r18                            </w:t>
      </w:r>
      <w:r w:rsidRPr="0036584A">
        <w:rPr>
          <w:color w:val="993366"/>
        </w:rPr>
        <w:t>ENUMERATED</w:t>
      </w:r>
      <w:r w:rsidRPr="0036584A">
        <w:t xml:space="preserve"> {ms5, ms10, ms20, ms40, ms80, ms160, spare2, spare1} </w:t>
      </w:r>
      <w:r w:rsidRPr="0036584A">
        <w:rPr>
          <w:color w:val="993366"/>
        </w:rPr>
        <w:t>OPTIONAL</w:t>
      </w:r>
      <w:r w:rsidRPr="0036584A">
        <w:t xml:space="preserve">,   </w:t>
      </w:r>
      <w:r w:rsidRPr="0036584A">
        <w:rPr>
          <w:color w:val="808080"/>
        </w:rPr>
        <w:t xml:space="preserve">-- Need </w:t>
      </w:r>
      <w:r w:rsidRPr="0036584A">
        <w:rPr>
          <w:rFonts w:eastAsiaTheme="minorEastAsia"/>
          <w:color w:val="808080"/>
        </w:rPr>
        <w:t>S</w:t>
      </w:r>
    </w:p>
    <w:p w14:paraId="38956D50" w14:textId="77777777" w:rsidR="009315B1" w:rsidRPr="0036584A" w:rsidRDefault="009315B1" w:rsidP="009315B1">
      <w:pPr>
        <w:pStyle w:val="PL"/>
      </w:pPr>
      <w:r w:rsidRPr="0036584A">
        <w:t xml:space="preserve">    ssb-PositionsInBurst-r18                       </w:t>
      </w:r>
      <w:r w:rsidRPr="0036584A">
        <w:rPr>
          <w:color w:val="993366"/>
        </w:rPr>
        <w:t>CHOICE</w:t>
      </w:r>
      <w:r w:rsidRPr="0036584A">
        <w:t xml:space="preserve"> {</w:t>
      </w:r>
    </w:p>
    <w:p w14:paraId="578F779E" w14:textId="77777777" w:rsidR="009315B1" w:rsidRPr="0036584A" w:rsidRDefault="009315B1" w:rsidP="009315B1">
      <w:pPr>
        <w:pStyle w:val="PL"/>
      </w:pPr>
      <w:r w:rsidRPr="0036584A">
        <w:t xml:space="preserve">        </w:t>
      </w:r>
      <w:proofErr w:type="spellStart"/>
      <w:r w:rsidRPr="0036584A">
        <w:t>shortBitmap</w:t>
      </w:r>
      <w:proofErr w:type="spellEnd"/>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35ECD545" w14:textId="77777777" w:rsidR="009315B1" w:rsidRPr="0036584A" w:rsidRDefault="009315B1" w:rsidP="009315B1">
      <w:pPr>
        <w:pStyle w:val="PL"/>
      </w:pPr>
      <w:r w:rsidRPr="0036584A">
        <w:t xml:space="preserve">        </w:t>
      </w:r>
      <w:proofErr w:type="spellStart"/>
      <w:r w:rsidRPr="0036584A">
        <w:t>mediumBitmap</w:t>
      </w:r>
      <w:proofErr w:type="spellEnd"/>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9BE8EFB" w14:textId="77777777" w:rsidR="009315B1" w:rsidRPr="0036584A" w:rsidRDefault="009315B1" w:rsidP="009315B1">
      <w:pPr>
        <w:pStyle w:val="PL"/>
      </w:pPr>
      <w:r w:rsidRPr="0036584A">
        <w:t xml:space="preserve">        </w:t>
      </w:r>
      <w:proofErr w:type="spellStart"/>
      <w:r w:rsidRPr="0036584A">
        <w:t>longBitmap</w:t>
      </w:r>
      <w:proofErr w:type="spellEnd"/>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7E8027FE" w14:textId="77777777" w:rsidR="009315B1" w:rsidRPr="0036584A" w:rsidRDefault="009315B1" w:rsidP="009315B1">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58B424C" w14:textId="77777777" w:rsidR="009315B1" w:rsidRPr="0036584A" w:rsidRDefault="009315B1" w:rsidP="009315B1">
      <w:pPr>
        <w:pStyle w:val="PL"/>
        <w:rPr>
          <w:color w:val="808080"/>
        </w:rPr>
      </w:pPr>
      <w:r w:rsidRPr="0036584A">
        <w:t xml:space="preserve">    ss-PBCH-BlockPower-r18                         </w:t>
      </w:r>
      <w:r w:rsidRPr="0036584A">
        <w:rPr>
          <w:color w:val="993366"/>
        </w:rPr>
        <w:t>INTEGER</w:t>
      </w:r>
      <w:r w:rsidRPr="0036584A">
        <w:t xml:space="preserve"> (-60..50)                                     </w:t>
      </w:r>
      <w:r w:rsidRPr="0036584A">
        <w:rPr>
          <w:color w:val="993366"/>
        </w:rPr>
        <w:t>OPTIONAL</w:t>
      </w:r>
      <w:r w:rsidRPr="0036584A">
        <w:t xml:space="preserve">,   </w:t>
      </w:r>
      <w:r w:rsidRPr="0036584A">
        <w:rPr>
          <w:color w:val="808080"/>
        </w:rPr>
        <w:t>-- Need R</w:t>
      </w:r>
    </w:p>
    <w:p w14:paraId="1A7B1D3A" w14:textId="77777777" w:rsidR="009315B1" w:rsidRPr="0036584A" w:rsidRDefault="009315B1" w:rsidP="009315B1">
      <w:pPr>
        <w:pStyle w:val="PL"/>
      </w:pPr>
      <w:r w:rsidRPr="0036584A">
        <w:t xml:space="preserve">    ...</w:t>
      </w:r>
    </w:p>
    <w:p w14:paraId="001CF5B8" w14:textId="77777777" w:rsidR="009315B1" w:rsidRPr="0036584A" w:rsidRDefault="009315B1" w:rsidP="009315B1">
      <w:pPr>
        <w:pStyle w:val="PL"/>
      </w:pPr>
      <w:r w:rsidRPr="0036584A">
        <w:t>}</w:t>
      </w:r>
    </w:p>
    <w:p w14:paraId="720B376F" w14:textId="77777777" w:rsidR="009315B1" w:rsidRPr="0036584A" w:rsidRDefault="009315B1" w:rsidP="009315B1">
      <w:pPr>
        <w:pStyle w:val="PL"/>
      </w:pPr>
    </w:p>
    <w:p w14:paraId="335A81E1" w14:textId="77777777" w:rsidR="009315B1" w:rsidRPr="0036584A" w:rsidRDefault="009315B1" w:rsidP="009315B1">
      <w:pPr>
        <w:pStyle w:val="PL"/>
      </w:pPr>
      <w:r w:rsidRPr="0036584A">
        <w:t xml:space="preserve">LTM-NoSecurityChangeId-r19 ::= </w:t>
      </w:r>
      <w:r w:rsidRPr="0036584A">
        <w:rPr>
          <w:color w:val="993366"/>
        </w:rPr>
        <w:t>INTEGER</w:t>
      </w:r>
      <w:r w:rsidRPr="0036584A">
        <w:t xml:space="preserve"> (1..maxNrofLTM-Configs-plus1-r18)</w:t>
      </w:r>
    </w:p>
    <w:p w14:paraId="323573D3" w14:textId="77777777" w:rsidR="009315B1" w:rsidRPr="0036584A" w:rsidRDefault="009315B1" w:rsidP="009315B1">
      <w:pPr>
        <w:pStyle w:val="PL"/>
      </w:pPr>
    </w:p>
    <w:p w14:paraId="47A92C62" w14:textId="77777777" w:rsidR="009315B1" w:rsidRPr="0036584A" w:rsidRDefault="009315B1" w:rsidP="009315B1">
      <w:pPr>
        <w:pStyle w:val="PL"/>
        <w:rPr>
          <w:color w:val="808080"/>
        </w:rPr>
      </w:pPr>
      <w:r w:rsidRPr="0036584A">
        <w:rPr>
          <w:color w:val="808080"/>
        </w:rPr>
        <w:t>-- TAG-LTM-CANDIDATE-STOP</w:t>
      </w:r>
    </w:p>
    <w:p w14:paraId="4018976C" w14:textId="77777777" w:rsidR="009315B1" w:rsidRPr="0036584A" w:rsidRDefault="009315B1" w:rsidP="009315B1">
      <w:pPr>
        <w:pStyle w:val="PL"/>
        <w:rPr>
          <w:color w:val="808080"/>
        </w:rPr>
      </w:pPr>
      <w:r w:rsidRPr="0036584A">
        <w:rPr>
          <w:color w:val="808080"/>
        </w:rPr>
        <w:lastRenderedPageBreak/>
        <w:t>-- ASN1STOP</w:t>
      </w:r>
    </w:p>
    <w:p w14:paraId="0A75F2B0" w14:textId="77777777" w:rsidR="009315B1" w:rsidRDefault="009315B1" w:rsidP="009315B1">
      <w:pPr>
        <w:rPr>
          <w:b/>
        </w:rPr>
      </w:pPr>
    </w:p>
    <w:p w14:paraId="69EC055A" w14:textId="77777777" w:rsidR="009315B1" w:rsidRDefault="009315B1" w:rsidP="009315B1">
      <w:r>
        <w:rPr>
          <w:b/>
        </w:rPr>
        <w:t>[Comments]</w:t>
      </w:r>
      <w:r>
        <w:t>:</w:t>
      </w:r>
    </w:p>
    <w:p w14:paraId="144ABBC0" w14:textId="6ACB0F25" w:rsidR="009315B1" w:rsidRDefault="00A42B70" w:rsidP="00873ACB">
      <w:r>
        <w:t xml:space="preserve">[MediaTek / </w:t>
      </w:r>
      <w:proofErr w:type="spellStart"/>
      <w:r>
        <w:t>Pasi</w:t>
      </w:r>
      <w:proofErr w:type="spellEnd"/>
      <w:r>
        <w:t>]</w:t>
      </w:r>
    </w:p>
    <w:p w14:paraId="19CF8139" w14:textId="0B7F524D" w:rsidR="00A42B70" w:rsidRDefault="00A42B70" w:rsidP="00873ACB">
      <w:r>
        <w:t xml:space="preserve">Actually, the original discussion based on which this RIL was created was for </w:t>
      </w:r>
      <w:r w:rsidRPr="00A42B70">
        <w:rPr>
          <w:i/>
          <w:iCs/>
        </w:rPr>
        <w:t>LTM-Config</w:t>
      </w:r>
      <w:r>
        <w:t xml:space="preserve"> -&gt; </w:t>
      </w:r>
      <w:r w:rsidRPr="00A42B70">
        <w:rPr>
          <w:i/>
          <w:iCs/>
        </w:rPr>
        <w:t>ltm-ServingCellExecutionCondition-r19</w:t>
      </w:r>
      <w:r>
        <w:t xml:space="preserve"> field, not for </w:t>
      </w:r>
      <w:r w:rsidRPr="00A42B70">
        <w:rPr>
          <w:i/>
          <w:iCs/>
        </w:rPr>
        <w:t>LTM-Candidate</w:t>
      </w:r>
      <w:r>
        <w:t xml:space="preserve"> </w:t>
      </w:r>
      <w:r>
        <w:rPr>
          <w:i/>
          <w:iCs/>
        </w:rPr>
        <w:t xml:space="preserve">-&gt; </w:t>
      </w:r>
      <w:r w:rsidRPr="00A42B70">
        <w:rPr>
          <w:i/>
          <w:iCs/>
        </w:rPr>
        <w:t>ltm-ExecutionCondition-r19</w:t>
      </w:r>
      <w:r>
        <w:t xml:space="preserve"> field.</w:t>
      </w:r>
    </w:p>
    <w:p w14:paraId="65DB84D3" w14:textId="061F1ED7" w:rsidR="00A42B70" w:rsidRDefault="00A42B70" w:rsidP="00873ACB">
      <w:r w:rsidRPr="00A42B70">
        <w:t>The</w:t>
      </w:r>
      <w:r>
        <w:t xml:space="preserv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w:t>
      </w:r>
      <w:proofErr w:type="spellStart"/>
      <w:r>
        <w:t>SpCell</w:t>
      </w:r>
      <w:proofErr w:type="spellEnd"/>
      <w:r>
        <w:t xml:space="preserve">).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proofErr w:type="spellStart"/>
      <w:r w:rsidRPr="00A42B70">
        <w:rPr>
          <w:i/>
          <w:iCs/>
        </w:rPr>
        <w:t>SetupRelease</w:t>
      </w:r>
      <w:proofErr w:type="spellEnd"/>
      <w:r>
        <w:t>.</w:t>
      </w:r>
    </w:p>
    <w:p w14:paraId="55EF2D45" w14:textId="625856A5" w:rsidR="00A42B70" w:rsidRDefault="007D0A3D" w:rsidP="00873ACB">
      <w:r>
        <w:t xml:space="preserve">[ZTE / </w:t>
      </w:r>
      <w:proofErr w:type="spellStart"/>
      <w:r>
        <w:t>Mengjie</w:t>
      </w:r>
      <w:proofErr w:type="spellEnd"/>
      <w:r>
        <w:t>]</w:t>
      </w:r>
    </w:p>
    <w:p w14:paraId="7200F631" w14:textId="533B4024" w:rsidR="007D0A3D" w:rsidRPr="00A42B70" w:rsidRDefault="007D0A3D" w:rsidP="00873ACB">
      <w:r>
        <w:t>Agree with MediaTek.</w:t>
      </w:r>
    </w:p>
    <w:p w14:paraId="3CB1202B" w14:textId="77777777" w:rsidR="00A42B70" w:rsidRPr="00BB5175" w:rsidRDefault="00A42B70" w:rsidP="00873ACB"/>
    <w:p w14:paraId="49695740" w14:textId="77777777" w:rsidR="00873ACB" w:rsidRPr="00977C0F" w:rsidRDefault="00873ACB" w:rsidP="00873ACB">
      <w:pPr>
        <w:pStyle w:val="1"/>
        <w:rPr>
          <w:rFonts w:eastAsia="等线"/>
        </w:rPr>
      </w:pPr>
      <w:r>
        <w:rPr>
          <w:rFonts w:eastAsia="等线" w:hint="eastAsia"/>
        </w:rPr>
        <w:t>C158</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proofErr w:type="spellStart"/>
            <w:r>
              <w:t>Tdoc</w:t>
            </w:r>
            <w:proofErr w:type="spellEnd"/>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proofErr w:type="spellStart"/>
            <w:r>
              <w:t>Misc</w:t>
            </w:r>
            <w:proofErr w:type="spellEnd"/>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等线"/>
              </w:rPr>
            </w:pPr>
            <w:r>
              <w:rPr>
                <w:rFonts w:eastAsia="等线" w:hint="eastAsia"/>
              </w:rPr>
              <w:t>C158</w:t>
            </w:r>
          </w:p>
        </w:tc>
        <w:tc>
          <w:tcPr>
            <w:tcW w:w="425" w:type="pct"/>
          </w:tcPr>
          <w:p w14:paraId="1BD8A937" w14:textId="77777777" w:rsidR="00873ACB" w:rsidRPr="001B60DD" w:rsidRDefault="00873ACB" w:rsidP="00FE0600">
            <w:pPr>
              <w:rPr>
                <w:rFonts w:eastAsia="等线"/>
              </w:rPr>
            </w:pPr>
            <w:r>
              <w:rPr>
                <w:rFonts w:eastAsia="等线"/>
              </w:rPr>
              <w:t>MOB</w:t>
            </w:r>
          </w:p>
        </w:tc>
        <w:tc>
          <w:tcPr>
            <w:tcW w:w="479" w:type="pct"/>
          </w:tcPr>
          <w:p w14:paraId="61E0539B" w14:textId="77777777" w:rsidR="00873ACB" w:rsidRPr="001B60DD" w:rsidRDefault="00873ACB" w:rsidP="00FE0600">
            <w:pPr>
              <w:rPr>
                <w:rFonts w:eastAsia="等线"/>
              </w:rPr>
            </w:pPr>
            <w:r>
              <w:rPr>
                <w:rFonts w:eastAsia="等线" w:hint="eastAsia"/>
              </w:rPr>
              <w:t>1</w:t>
            </w:r>
          </w:p>
        </w:tc>
        <w:tc>
          <w:tcPr>
            <w:tcW w:w="1253" w:type="pct"/>
          </w:tcPr>
          <w:p w14:paraId="75F45D16" w14:textId="77777777" w:rsidR="00873ACB" w:rsidRPr="00802109" w:rsidRDefault="00873ACB" w:rsidP="00FE0600">
            <w:pPr>
              <w:rPr>
                <w:rFonts w:eastAsia="等线"/>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等线"/>
              </w:rPr>
            </w:pPr>
          </w:p>
        </w:tc>
        <w:tc>
          <w:tcPr>
            <w:tcW w:w="699" w:type="pct"/>
          </w:tcPr>
          <w:p w14:paraId="44356C41" w14:textId="77777777" w:rsidR="00873ACB" w:rsidRDefault="00873ACB" w:rsidP="00FE0600">
            <w:pPr>
              <w:rPr>
                <w:rFonts w:eastAsia="等线"/>
              </w:rPr>
            </w:pPr>
            <w:r>
              <w:rPr>
                <w:rFonts w:eastAsia="等线" w:hint="eastAsia"/>
              </w:rPr>
              <w:t>Rui</w:t>
            </w:r>
          </w:p>
          <w:p w14:paraId="5086DF11" w14:textId="77777777" w:rsidR="00873ACB" w:rsidRPr="001B60DD" w:rsidRDefault="00873ACB" w:rsidP="00FE0600">
            <w:pPr>
              <w:rPr>
                <w:rFonts w:eastAsia="等线"/>
              </w:rPr>
            </w:pPr>
            <w:r>
              <w:rPr>
                <w:rFonts w:eastAsia="等线"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等线"/>
              </w:rPr>
            </w:pPr>
            <w:r>
              <w:rPr>
                <w:rFonts w:eastAsia="等线" w:hint="eastAsia"/>
              </w:rPr>
              <w:t>V005</w:t>
            </w:r>
          </w:p>
        </w:tc>
        <w:tc>
          <w:tcPr>
            <w:tcW w:w="365" w:type="pct"/>
          </w:tcPr>
          <w:p w14:paraId="75D28C4B" w14:textId="54CD4321" w:rsidR="00873ACB" w:rsidRDefault="00D867E1" w:rsidP="00FE0600">
            <w:r>
              <w:t>Rejected</w:t>
            </w:r>
          </w:p>
        </w:tc>
      </w:tr>
    </w:tbl>
    <w:p w14:paraId="70396A0A" w14:textId="77777777" w:rsidR="00873ACB" w:rsidRPr="00A71A72" w:rsidRDefault="00873ACB" w:rsidP="00873ACB">
      <w:pPr>
        <w:pStyle w:val="af2"/>
        <w:rPr>
          <w:rFonts w:eastAsia="等线"/>
        </w:rPr>
      </w:pPr>
      <w:r>
        <w:rPr>
          <w:b/>
        </w:rPr>
        <w:br/>
        <w:t>[Description]</w:t>
      </w:r>
      <w:r>
        <w:t>:</w:t>
      </w:r>
      <w:r>
        <w:rPr>
          <w:rFonts w:eastAsia="等线" w:hint="eastAsia"/>
        </w:rPr>
        <w:t xml:space="preserve"> suggest to a</w:t>
      </w:r>
      <w:r w:rsidRPr="00A71A72">
        <w:rPr>
          <w:rFonts w:eastAsia="等线"/>
        </w:rPr>
        <w:t>dd the field description for ltm-CSI-ReportConfig-r19 under the LTM-Candidate to clarify the following aspects,</w:t>
      </w:r>
    </w:p>
    <w:p w14:paraId="65A60641" w14:textId="77777777" w:rsidR="00873ACB" w:rsidRPr="00A71A72" w:rsidRDefault="00873ACB" w:rsidP="00873ACB">
      <w:pPr>
        <w:pStyle w:val="af2"/>
        <w:rPr>
          <w:rFonts w:eastAsia="等线"/>
        </w:rPr>
      </w:pPr>
      <w:r w:rsidRPr="00A71A72">
        <w:rPr>
          <w:rFonts w:eastAsia="等线"/>
        </w:rPr>
        <w:t>-</w:t>
      </w:r>
      <w:r w:rsidRPr="00A71A72">
        <w:rPr>
          <w:rFonts w:eastAsia="等线"/>
        </w:rPr>
        <w:tab/>
        <w:t xml:space="preserve">It is used to configure CSI report setting for the candidate cell configured by the LTM-Candidate </w:t>
      </w:r>
    </w:p>
    <w:p w14:paraId="2D4AD8EF" w14:textId="77777777" w:rsidR="00873ACB" w:rsidRPr="00A71A72" w:rsidRDefault="00873ACB" w:rsidP="00873ACB">
      <w:pPr>
        <w:pStyle w:val="af2"/>
        <w:rPr>
          <w:rFonts w:eastAsia="等线"/>
        </w:rPr>
      </w:pPr>
      <w:r w:rsidRPr="00A71A72">
        <w:rPr>
          <w:rFonts w:eastAsia="等线"/>
        </w:rPr>
        <w:t>-</w:t>
      </w:r>
      <w:r w:rsidRPr="00A71A72">
        <w:rPr>
          <w:rFonts w:eastAsia="等线"/>
        </w:rPr>
        <w:tab/>
        <w:t xml:space="preserve">UE ignores the associated RSs from </w:t>
      </w:r>
      <w:proofErr w:type="gramStart"/>
      <w:r w:rsidRPr="00A71A72">
        <w:rPr>
          <w:rFonts w:eastAsia="等线"/>
        </w:rPr>
        <w:t>other</w:t>
      </w:r>
      <w:proofErr w:type="gramEnd"/>
      <w:r w:rsidRPr="00A71A72">
        <w:rPr>
          <w:rFonts w:eastAsia="等线"/>
        </w:rPr>
        <w:t xml:space="preserve"> candidate cell when acquire CSI for this candidate cell.</w:t>
      </w:r>
    </w:p>
    <w:p w14:paraId="2B712330" w14:textId="77777777" w:rsidR="00873ACB" w:rsidRDefault="00873ACB" w:rsidP="00873ACB">
      <w:pPr>
        <w:pStyle w:val="af2"/>
      </w:pPr>
      <w:r w:rsidRPr="00A71A72">
        <w:rPr>
          <w:rFonts w:eastAsia="等线"/>
        </w:rPr>
        <w:t>-</w:t>
      </w:r>
      <w:r w:rsidRPr="00A71A72">
        <w:rPr>
          <w:rFonts w:eastAsia="等线"/>
        </w:rPr>
        <w:tab/>
        <w:t>If LTM-CSI-</w:t>
      </w:r>
      <w:proofErr w:type="spellStart"/>
      <w:r w:rsidRPr="00A71A72">
        <w:rPr>
          <w:rFonts w:eastAsia="等线"/>
        </w:rPr>
        <w:t>ReportConfig</w:t>
      </w:r>
      <w:proofErr w:type="spellEnd"/>
      <w:r w:rsidRPr="00A71A72">
        <w:rPr>
          <w:rFonts w:eastAsia="等线"/>
        </w:rPr>
        <w:t xml:space="preserve"> is configured under in an LTM-Candidate, the UE ignores the fields </w:t>
      </w:r>
      <w:proofErr w:type="spellStart"/>
      <w:r w:rsidRPr="00A71A72">
        <w:rPr>
          <w:rFonts w:eastAsia="等线"/>
        </w:rPr>
        <w:t>ltm-ReportConfigType</w:t>
      </w:r>
      <w:proofErr w:type="spellEnd"/>
      <w:r w:rsidRPr="00A71A72">
        <w:rPr>
          <w:rFonts w:eastAsia="等线"/>
        </w:rPr>
        <w:t xml:space="preserve"> and </w:t>
      </w:r>
      <w:proofErr w:type="spellStart"/>
      <w:r w:rsidRPr="00A71A72">
        <w:rPr>
          <w:rFonts w:eastAsia="等线"/>
        </w:rPr>
        <w:t>ltm-ReportContent</w:t>
      </w:r>
      <w:proofErr w:type="spellEnd"/>
      <w:r w:rsidRPr="00A71A72">
        <w:rPr>
          <w:rFonts w:eastAsia="等线"/>
        </w:rPr>
        <w:t>.</w:t>
      </w:r>
    </w:p>
    <w:p w14:paraId="2E5FC487" w14:textId="77777777" w:rsidR="00873ACB" w:rsidRPr="00320952" w:rsidRDefault="00873ACB" w:rsidP="00873ACB">
      <w:pPr>
        <w:pStyle w:val="af2"/>
        <w:rPr>
          <w:rFonts w:eastAsia="等线"/>
        </w:rPr>
      </w:pPr>
    </w:p>
    <w:p w14:paraId="2B032B96" w14:textId="77777777" w:rsidR="00873ACB" w:rsidRDefault="00873ACB" w:rsidP="00873ACB">
      <w:pPr>
        <w:pStyle w:val="af2"/>
        <w:rPr>
          <w:rFonts w:eastAsia="等线"/>
        </w:rPr>
      </w:pPr>
      <w:r>
        <w:rPr>
          <w:b/>
        </w:rPr>
        <w:t>[Proposed Change]</w:t>
      </w:r>
      <w:r>
        <w:t xml:space="preserve">: </w:t>
      </w:r>
    </w:p>
    <w:p w14:paraId="33ABEA57" w14:textId="77777777" w:rsidR="00873ACB" w:rsidRDefault="00873ACB" w:rsidP="00873ACB">
      <w:pPr>
        <w:pStyle w:val="af2"/>
        <w:rPr>
          <w:rFonts w:eastAsia="等线"/>
        </w:rPr>
      </w:pPr>
    </w:p>
    <w:p w14:paraId="6549E511" w14:textId="77777777" w:rsidR="00873ACB" w:rsidRPr="00F876D1" w:rsidRDefault="00873ACB" w:rsidP="00873ACB">
      <w:pPr>
        <w:pStyle w:val="af2"/>
        <w:rPr>
          <w:rFonts w:eastAsia="等线"/>
        </w:rPr>
      </w:pPr>
    </w:p>
    <w:p w14:paraId="5EE5B8BB" w14:textId="77777777" w:rsidR="00873ACB" w:rsidRDefault="00873ACB" w:rsidP="00873ACB">
      <w:r>
        <w:rPr>
          <w:b/>
        </w:rPr>
        <w:t>[Comments]</w:t>
      </w:r>
      <w:r>
        <w:t>:</w:t>
      </w:r>
    </w:p>
    <w:p w14:paraId="2DECCBEE" w14:textId="77777777" w:rsidR="00873ACB" w:rsidRDefault="00873ACB" w:rsidP="00873ACB">
      <w:pPr>
        <w:rPr>
          <w:rFonts w:eastAsia="等线"/>
        </w:rPr>
      </w:pPr>
      <w:r w:rsidRPr="00DB6148">
        <w:rPr>
          <w:rFonts w:eastAsia="等线"/>
        </w:rPr>
        <w:t>[Rapporteur] The understanding is not correct. When the LTM CSI report configuration is configured the UE shall not ignore the LTM CSI report configurations within the CSI-</w:t>
      </w:r>
      <w:proofErr w:type="spellStart"/>
      <w:r w:rsidRPr="00DB6148">
        <w:rPr>
          <w:rFonts w:eastAsia="等线"/>
        </w:rPr>
        <w:t>MeasConfig</w:t>
      </w:r>
      <w:proofErr w:type="spellEnd"/>
      <w:r w:rsidRPr="00DB6148">
        <w:rPr>
          <w:rFonts w:eastAsia="等线"/>
        </w:rPr>
        <w:t xml:space="preserve">. This configuration </w:t>
      </w:r>
      <w:proofErr w:type="gramStart"/>
      <w:r w:rsidRPr="00DB6148">
        <w:rPr>
          <w:rFonts w:eastAsia="等线"/>
        </w:rPr>
        <w:t>are</w:t>
      </w:r>
      <w:proofErr w:type="gramEnd"/>
      <w:r w:rsidRPr="00DB6148">
        <w:rPr>
          <w:rFonts w:eastAsia="等线"/>
        </w:rPr>
        <w:t xml:space="preserve"> used for two different things. Also, how this field is used is already described in the RAN1 specification, so no need to further clarify in our spec.</w:t>
      </w:r>
    </w:p>
    <w:p w14:paraId="705835CF" w14:textId="77777777" w:rsidR="00873ACB" w:rsidRDefault="00873ACB" w:rsidP="00873ACB">
      <w:pPr>
        <w:pStyle w:val="1"/>
      </w:pPr>
      <w:r>
        <w:t>M202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等线"/>
                <w:lang w:eastAsia="sv-SE"/>
              </w:rPr>
            </w:pPr>
            <w:r>
              <w:rPr>
                <w:rFonts w:eastAsia="等线"/>
                <w:lang w:eastAsia="sv-SE"/>
              </w:rPr>
              <w:t xml:space="preserve">Need code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等线"/>
                <w:lang w:eastAsia="sv-SE"/>
              </w:rPr>
            </w:pPr>
            <w:proofErr w:type="spellStart"/>
            <w:r>
              <w:rPr>
                <w:rFonts w:eastAsia="等线"/>
                <w:lang w:eastAsia="sv-SE"/>
              </w:rPr>
              <w:t>Pasi</w:t>
            </w:r>
            <w:proofErr w:type="spellEnd"/>
            <w:r>
              <w:rPr>
                <w:rFonts w:eastAsia="等线"/>
                <w:lang w:eastAsia="sv-SE"/>
              </w:rPr>
              <w:t xml:space="preserve">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6D4882DF" w:rsidR="00873ACB" w:rsidRDefault="00D867E1" w:rsidP="00FE0600">
            <w:pPr>
              <w:rPr>
                <w:lang w:eastAsia="sv-SE"/>
              </w:rPr>
            </w:pPr>
            <w:r>
              <w:rPr>
                <w:lang w:eastAsia="sv-SE"/>
              </w:rPr>
              <w:t>Agreed</w:t>
            </w:r>
          </w:p>
        </w:tc>
      </w:tr>
    </w:tbl>
    <w:p w14:paraId="6A86F22A" w14:textId="77777777" w:rsidR="00873ACB" w:rsidRDefault="00873ACB" w:rsidP="00873ACB">
      <w:pPr>
        <w:pStyle w:val="af2"/>
      </w:pPr>
      <w:r>
        <w:rPr>
          <w:b/>
        </w:rPr>
        <w:br/>
        <w:t>[Description]</w:t>
      </w:r>
      <w:r>
        <w:t>:</w:t>
      </w:r>
    </w:p>
    <w:p w14:paraId="5605177D" w14:textId="77777777" w:rsidR="00873ACB" w:rsidRDefault="00873ACB" w:rsidP="00873ACB">
      <w:pPr>
        <w:pStyle w:val="af2"/>
      </w:pPr>
      <w:r>
        <w:t xml:space="preserve">Need code "Need N" seems incorrect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 We think it should be "Need M".</w:t>
      </w:r>
    </w:p>
    <w:p w14:paraId="1C62F546" w14:textId="77777777" w:rsidR="00873ACB" w:rsidRDefault="00873ACB" w:rsidP="00873ACB">
      <w:pPr>
        <w:pStyle w:val="af2"/>
      </w:pPr>
      <w:r>
        <w:rPr>
          <w:b/>
        </w:rPr>
        <w:t>[Proposed Change]</w:t>
      </w:r>
      <w:r>
        <w:t xml:space="preserve">: </w:t>
      </w:r>
    </w:p>
    <w:p w14:paraId="1B683042" w14:textId="77777777" w:rsidR="00873ACB" w:rsidRDefault="00873ACB" w:rsidP="00873ACB">
      <w:pPr>
        <w:pStyle w:val="af2"/>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765" w:author="MediaTek" w:date="2025-09-23T13:36:00Z">
        <w:r>
          <w:rPr>
            <w:color w:val="808080"/>
          </w:rPr>
          <w:t>M</w:t>
        </w:r>
      </w:ins>
      <w:del w:id="2766"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等线"/>
        </w:rPr>
      </w:pPr>
      <w:r>
        <w:rPr>
          <w:rFonts w:eastAsia="等线"/>
        </w:rPr>
        <w:t xml:space="preserve">[Rapporteur] </w:t>
      </w:r>
      <w:r w:rsidRPr="002A7B40">
        <w:rPr>
          <w:rFonts w:eastAsia="等线"/>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等线"/>
        </w:rPr>
      </w:pPr>
      <w:r>
        <w:rPr>
          <w:rFonts w:eastAsia="等线"/>
        </w:rPr>
        <w:t xml:space="preserve">[Huawei] This field is stored by the UE and to be used for every LTM cell switch to the </w:t>
      </w:r>
      <w:r w:rsidRPr="00341B7F">
        <w:rPr>
          <w:rFonts w:eastAsia="等线"/>
          <w:i/>
          <w:iCs/>
        </w:rPr>
        <w:t>LTM-Candidate</w:t>
      </w:r>
      <w:r>
        <w:rPr>
          <w:rFonts w:eastAsia="等线"/>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1"/>
        <w:rPr>
          <w:rFonts w:eastAsia="等线"/>
        </w:rPr>
      </w:pPr>
      <w:r>
        <w:rPr>
          <w:rFonts w:eastAsia="等线" w:hint="eastAsia"/>
        </w:rPr>
        <w:t>B110</w:t>
      </w:r>
    </w:p>
    <w:tbl>
      <w:tblPr>
        <w:tblStyle w:val="af6"/>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proofErr w:type="spellStart"/>
            <w:r>
              <w:t>Tdoc</w:t>
            </w:r>
            <w:proofErr w:type="spellEnd"/>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proofErr w:type="spellStart"/>
            <w:r>
              <w:t>Misc</w:t>
            </w:r>
            <w:proofErr w:type="spellEnd"/>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等线"/>
              </w:rPr>
            </w:pPr>
            <w:r>
              <w:rPr>
                <w:rFonts w:eastAsia="等线" w:hint="eastAsia"/>
              </w:rPr>
              <w:t>B110</w:t>
            </w:r>
          </w:p>
        </w:tc>
        <w:tc>
          <w:tcPr>
            <w:tcW w:w="419" w:type="pct"/>
          </w:tcPr>
          <w:p w14:paraId="0FDEE53F"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750D54AF" w14:textId="77777777" w:rsidR="00873ACB" w:rsidRPr="001B60DD" w:rsidRDefault="00873ACB" w:rsidP="00FE0600">
            <w:pPr>
              <w:rPr>
                <w:rFonts w:eastAsia="等线"/>
              </w:rPr>
            </w:pPr>
            <w:r w:rsidRPr="005E0519">
              <w:rPr>
                <w:rFonts w:eastAsia="等线" w:hint="eastAsia"/>
              </w:rPr>
              <w:t>1</w:t>
            </w:r>
          </w:p>
        </w:tc>
        <w:tc>
          <w:tcPr>
            <w:tcW w:w="1248" w:type="pct"/>
          </w:tcPr>
          <w:p w14:paraId="1B76C3A0" w14:textId="77777777" w:rsidR="00873ACB" w:rsidRPr="001B60DD" w:rsidRDefault="00873ACB" w:rsidP="00FE0600">
            <w:pPr>
              <w:rPr>
                <w:rFonts w:eastAsia="等线"/>
              </w:rPr>
            </w:pPr>
            <w:r>
              <w:rPr>
                <w:rFonts w:eastAsia="等线" w:hint="eastAsia"/>
              </w:rPr>
              <w:t xml:space="preserve">CSI report </w:t>
            </w:r>
            <w:r>
              <w:rPr>
                <w:rFonts w:eastAsia="等线"/>
              </w:rPr>
              <w:t>configuration</w:t>
            </w:r>
            <w:r>
              <w:rPr>
                <w:rFonts w:eastAsia="等线" w:hint="eastAsia"/>
              </w:rPr>
              <w:t xml:space="preserve"> for early CSI </w:t>
            </w:r>
            <w:r>
              <w:rPr>
                <w:rFonts w:eastAsia="等线"/>
              </w:rPr>
              <w:t>acquisition</w:t>
            </w:r>
            <w:r>
              <w:rPr>
                <w:rFonts w:eastAsia="等线" w:hint="eastAsia"/>
              </w:rPr>
              <w:t xml:space="preserve"> after cell switch</w:t>
            </w:r>
          </w:p>
        </w:tc>
        <w:tc>
          <w:tcPr>
            <w:tcW w:w="515" w:type="pct"/>
          </w:tcPr>
          <w:p w14:paraId="363B82F4" w14:textId="77777777" w:rsidR="00873ACB" w:rsidRPr="001B60DD" w:rsidRDefault="00873ACB" w:rsidP="00FE0600">
            <w:pPr>
              <w:rPr>
                <w:rFonts w:eastAsia="等线"/>
              </w:rPr>
            </w:pPr>
            <w:r w:rsidRPr="005E0519">
              <w:t>R2-25xxxxx</w:t>
            </w:r>
          </w:p>
        </w:tc>
        <w:tc>
          <w:tcPr>
            <w:tcW w:w="694" w:type="pct"/>
          </w:tcPr>
          <w:p w14:paraId="241B9C77" w14:textId="77777777" w:rsidR="00873ACB" w:rsidRPr="001B60DD" w:rsidRDefault="00873ACB" w:rsidP="00FE0600">
            <w:pPr>
              <w:rPr>
                <w:rFonts w:eastAsia="等线"/>
              </w:rPr>
            </w:pPr>
            <w:r>
              <w:rPr>
                <w:rFonts w:eastAsia="等线" w:hint="eastAsia"/>
              </w:rPr>
              <w:t xml:space="preserve">Lenovo </w:t>
            </w:r>
            <w:r>
              <w:t>(</w:t>
            </w:r>
            <w:r>
              <w:rPr>
                <w:rFonts w:eastAsia="等线"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等线"/>
              </w:rPr>
            </w:pPr>
            <w:r w:rsidRPr="00D31054">
              <w:t>V0</w:t>
            </w:r>
            <w:r>
              <w:t>1</w:t>
            </w:r>
            <w:r>
              <w:rPr>
                <w:rFonts w:eastAsia="等线" w:hint="eastAsia"/>
              </w:rPr>
              <w:t>6</w:t>
            </w:r>
          </w:p>
        </w:tc>
        <w:tc>
          <w:tcPr>
            <w:tcW w:w="366" w:type="pct"/>
          </w:tcPr>
          <w:p w14:paraId="17B3044F" w14:textId="79E0F8EC" w:rsidR="00873ACB" w:rsidRDefault="00D867E1" w:rsidP="00FE0600">
            <w:r>
              <w:t>Rejected</w:t>
            </w:r>
          </w:p>
        </w:tc>
      </w:tr>
    </w:tbl>
    <w:p w14:paraId="5B9997E3" w14:textId="77777777" w:rsidR="00873ACB" w:rsidRPr="001141D1" w:rsidRDefault="00873ACB" w:rsidP="00873ACB">
      <w:pPr>
        <w:pStyle w:val="af2"/>
        <w:rPr>
          <w:rFonts w:eastAsia="等线"/>
        </w:rPr>
      </w:pPr>
      <w:r>
        <w:rPr>
          <w:b/>
        </w:rPr>
        <w:lastRenderedPageBreak/>
        <w:br/>
        <w:t>[Description]</w:t>
      </w:r>
      <w:r>
        <w:t xml:space="preserve">: Based on the current spec, </w:t>
      </w:r>
      <w:r>
        <w:rPr>
          <w:rFonts w:eastAsia="等线" w:hint="eastAsia"/>
        </w:rPr>
        <w:t xml:space="preserve">UE will keep the whole </w:t>
      </w:r>
      <w:r w:rsidRPr="008D7AD1">
        <w:rPr>
          <w:rFonts w:eastAsia="等线" w:hint="eastAsia"/>
          <w:i/>
          <w:iCs/>
        </w:rPr>
        <w:t>LTM-config IE</w:t>
      </w:r>
      <w:r>
        <w:rPr>
          <w:rFonts w:eastAsia="等线" w:hint="eastAsia"/>
        </w:rPr>
        <w:t xml:space="preserve"> after cell switch</w:t>
      </w:r>
      <w:r>
        <w:t>.</w:t>
      </w:r>
      <w:r>
        <w:rPr>
          <w:rFonts w:eastAsia="等线" w:hint="eastAsia"/>
        </w:rPr>
        <w:t xml:space="preserve"> </w:t>
      </w:r>
      <w:r>
        <w:rPr>
          <w:rFonts w:eastAsia="等线"/>
        </w:rPr>
        <w:t>H</w:t>
      </w:r>
      <w:r>
        <w:rPr>
          <w:rFonts w:eastAsia="等线" w:hint="eastAsia"/>
        </w:rPr>
        <w:t xml:space="preserve">owever, </w:t>
      </w:r>
      <w:r w:rsidRPr="008D7AD1">
        <w:rPr>
          <w:rFonts w:eastAsia="等线" w:hint="eastAsia"/>
          <w:i/>
          <w:iCs/>
        </w:rPr>
        <w:t xml:space="preserve">LTM </w:t>
      </w:r>
      <w:proofErr w:type="spellStart"/>
      <w:r w:rsidRPr="008D7AD1">
        <w:rPr>
          <w:rFonts w:eastAsia="等线" w:hint="eastAsia"/>
          <w:i/>
          <w:iCs/>
        </w:rPr>
        <w:t>configu</w:t>
      </w:r>
      <w:proofErr w:type="spellEnd"/>
      <w:r w:rsidRPr="008D7AD1">
        <w:rPr>
          <w:rFonts w:eastAsia="等线" w:hint="eastAsia"/>
          <w:i/>
          <w:iCs/>
        </w:rPr>
        <w:t xml:space="preserve"> IE</w:t>
      </w:r>
      <w:r>
        <w:rPr>
          <w:rFonts w:eastAsia="等线" w:hint="eastAsia"/>
        </w:rPr>
        <w:t xml:space="preserve"> includes </w:t>
      </w:r>
      <w:r w:rsidRPr="003E18E9">
        <w:rPr>
          <w:rFonts w:eastAsia="等线"/>
          <w:i/>
          <w:iCs/>
        </w:rPr>
        <w:t>LTM-CSI-ReportConfig-r18</w:t>
      </w:r>
      <w:r>
        <w:rPr>
          <w:rFonts w:eastAsia="等线" w:hint="eastAsia"/>
        </w:rPr>
        <w:t xml:space="preserve"> for </w:t>
      </w:r>
      <w:r>
        <w:rPr>
          <w:rFonts w:eastAsia="等线"/>
        </w:rPr>
        <w:t>early</w:t>
      </w:r>
      <w:r>
        <w:rPr>
          <w:rFonts w:eastAsia="等线" w:hint="eastAsia"/>
        </w:rPr>
        <w:t xml:space="preserve">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sidRPr="009834B5">
        <w:rPr>
          <w:rFonts w:hint="eastAsia"/>
          <w:lang w:eastAsia="ko-KR"/>
        </w:rPr>
        <w:t xml:space="preserve"> </w:t>
      </w:r>
      <w:r>
        <w:rPr>
          <w:rFonts w:eastAsia="等线" w:hint="eastAsia"/>
        </w:rPr>
        <w:t xml:space="preserve">In addition, </w:t>
      </w:r>
      <w:r w:rsidRPr="00C452F8">
        <w:rPr>
          <w:rFonts w:eastAsia="等线"/>
          <w:i/>
          <w:iCs/>
        </w:rPr>
        <w:t>LTM-CSI-</w:t>
      </w:r>
      <w:proofErr w:type="spellStart"/>
      <w:r w:rsidRPr="00C452F8">
        <w:rPr>
          <w:rFonts w:eastAsia="等线"/>
          <w:i/>
          <w:iCs/>
        </w:rPr>
        <w:t>ReportConfig</w:t>
      </w:r>
      <w:proofErr w:type="spellEnd"/>
      <w:r w:rsidRPr="00C452F8">
        <w:rPr>
          <w:rFonts w:eastAsia="等线" w:hint="eastAsia"/>
          <w:i/>
          <w:iCs/>
        </w:rPr>
        <w:t xml:space="preserve"> IE</w:t>
      </w:r>
      <w:r w:rsidRPr="00EE6E73">
        <w:t xml:space="preserve"> </w:t>
      </w:r>
      <w:r>
        <w:rPr>
          <w:rFonts w:eastAsia="等线" w:hint="eastAsia"/>
        </w:rPr>
        <w:t xml:space="preserve">for early </w:t>
      </w:r>
      <w:r w:rsidRPr="00C452F8">
        <w:rPr>
          <w:rFonts w:eastAsia="等线" w:hint="eastAsia"/>
        </w:rPr>
        <w:t xml:space="preserve">CSI </w:t>
      </w:r>
      <w:r w:rsidRPr="00C452F8">
        <w:rPr>
          <w:rFonts w:eastAsia="等线"/>
        </w:rPr>
        <w:t>acquisition</w:t>
      </w:r>
      <w:r w:rsidRPr="00EE6E73">
        <w:t xml:space="preserve"> </w:t>
      </w:r>
      <w:r>
        <w:rPr>
          <w:rFonts w:eastAsia="等线" w:hint="eastAsia"/>
        </w:rPr>
        <w:t xml:space="preserve">is generated by source cell. </w:t>
      </w:r>
      <w:r>
        <w:rPr>
          <w:rFonts w:eastAsia="等线"/>
        </w:rPr>
        <w:t>T</w:t>
      </w:r>
      <w:r>
        <w:rPr>
          <w:rFonts w:eastAsia="等线" w:hint="eastAsia"/>
        </w:rPr>
        <w:t xml:space="preserve">he target cell does not </w:t>
      </w:r>
      <w:r>
        <w:rPr>
          <w:rFonts w:eastAsia="等线"/>
        </w:rPr>
        <w:t>know</w:t>
      </w:r>
      <w:r>
        <w:rPr>
          <w:rFonts w:eastAsia="等线" w:hint="eastAsia"/>
        </w:rPr>
        <w:t xml:space="preserve"> </w:t>
      </w:r>
      <w:r w:rsidRPr="00F66111">
        <w:rPr>
          <w:i/>
          <w:iCs/>
        </w:rPr>
        <w:t>LTM-CSI-</w:t>
      </w:r>
      <w:proofErr w:type="spellStart"/>
      <w:r w:rsidRPr="00F66111">
        <w:rPr>
          <w:i/>
          <w:iCs/>
        </w:rPr>
        <w:t>ReportConfigId</w:t>
      </w:r>
      <w:proofErr w:type="spellEnd"/>
      <w:r>
        <w:rPr>
          <w:rFonts w:eastAsia="等线" w:hint="eastAsia"/>
        </w:rPr>
        <w:t xml:space="preserve"> of </w:t>
      </w:r>
      <w:r w:rsidRPr="00C452F8">
        <w:rPr>
          <w:rFonts w:eastAsia="等线"/>
          <w:i/>
          <w:iCs/>
        </w:rPr>
        <w:t>LTM-CSI-</w:t>
      </w:r>
      <w:proofErr w:type="spellStart"/>
      <w:r w:rsidRPr="00C452F8">
        <w:rPr>
          <w:rFonts w:eastAsia="等线"/>
          <w:i/>
          <w:iCs/>
        </w:rPr>
        <w:t>ReportConfig</w:t>
      </w:r>
      <w:proofErr w:type="spellEnd"/>
      <w:r>
        <w:rPr>
          <w:rFonts w:eastAsia="等线" w:hint="eastAsia"/>
          <w:i/>
          <w:iCs/>
        </w:rPr>
        <w:t xml:space="preserve">. </w:t>
      </w:r>
      <w:r w:rsidRPr="00F66111">
        <w:rPr>
          <w:rFonts w:eastAsia="等线"/>
        </w:rPr>
        <w:t xml:space="preserve">Therefore, </w:t>
      </w:r>
      <w:r>
        <w:rPr>
          <w:rFonts w:eastAsia="等线"/>
        </w:rPr>
        <w:t>the</w:t>
      </w:r>
      <w:r>
        <w:rPr>
          <w:rFonts w:eastAsia="等线" w:hint="eastAsia"/>
        </w:rPr>
        <w:t xml:space="preserve"> target cell cannot release it. </w:t>
      </w:r>
      <w:r>
        <w:rPr>
          <w:rFonts w:eastAsia="等线"/>
        </w:rPr>
        <w:t>W</w:t>
      </w:r>
      <w:r>
        <w:rPr>
          <w:rFonts w:eastAsia="等线" w:hint="eastAsia"/>
        </w:rPr>
        <w:t xml:space="preserve">e propose </w:t>
      </w:r>
      <w:r>
        <w:rPr>
          <w:rFonts w:eastAsia="等线"/>
        </w:rPr>
        <w:t>that</w:t>
      </w:r>
      <w:r>
        <w:rPr>
          <w:rFonts w:eastAsia="等线" w:hint="eastAsia"/>
        </w:rPr>
        <w:t xml:space="preserve"> a</w:t>
      </w:r>
      <w:r w:rsidRPr="007C26BD">
        <w:rPr>
          <w:rFonts w:eastAsia="等线"/>
        </w:rPr>
        <w:t xml:space="preserve">fter CSI reporting at the target cell after or during cell switch triggered by LTM, </w:t>
      </w:r>
      <w:r w:rsidRPr="00C452F8">
        <w:rPr>
          <w:rFonts w:eastAsia="等线"/>
          <w:i/>
          <w:iCs/>
        </w:rPr>
        <w:t>LTM-CSI-</w:t>
      </w:r>
      <w:proofErr w:type="spellStart"/>
      <w:r w:rsidRPr="00C452F8">
        <w:rPr>
          <w:rFonts w:eastAsia="等线"/>
          <w:i/>
          <w:iCs/>
        </w:rPr>
        <w:t>ReportConfig</w:t>
      </w:r>
      <w:proofErr w:type="spellEnd"/>
      <w:r w:rsidRPr="00C452F8">
        <w:rPr>
          <w:rFonts w:eastAsia="等线" w:hint="eastAsia"/>
          <w:i/>
          <w:iCs/>
        </w:rPr>
        <w:t xml:space="preserve"> IE</w:t>
      </w:r>
      <w:r>
        <w:rPr>
          <w:rFonts w:eastAsia="等线" w:hint="eastAsia"/>
          <w:i/>
          <w:iCs/>
        </w:rPr>
        <w:t xml:space="preserve"> of LTM-candidate IE </w:t>
      </w:r>
      <w:r w:rsidRPr="00F11FD7">
        <w:rPr>
          <w:rFonts w:eastAsia="等线" w:hint="eastAsia"/>
        </w:rPr>
        <w:t>can be</w:t>
      </w:r>
      <w:r w:rsidRPr="00F11FD7">
        <w:rPr>
          <w:rFonts w:eastAsia="等线"/>
        </w:rPr>
        <w:t xml:space="preserve"> </w:t>
      </w:r>
      <w:r w:rsidRPr="00F11FD7">
        <w:rPr>
          <w:rFonts w:eastAsia="等线" w:hint="eastAsia"/>
        </w:rPr>
        <w:t>released by UE</w:t>
      </w:r>
      <w:r w:rsidRPr="007C26BD">
        <w:rPr>
          <w:rFonts w:eastAsia="等线"/>
        </w:rPr>
        <w:t>.</w:t>
      </w:r>
    </w:p>
    <w:p w14:paraId="2E64B7BB" w14:textId="77777777" w:rsidR="00873ACB" w:rsidRPr="003B3438" w:rsidRDefault="00873ACB" w:rsidP="00873ACB">
      <w:pPr>
        <w:pStyle w:val="af2"/>
        <w:rPr>
          <w:rFonts w:eastAsia="等线"/>
        </w:rPr>
      </w:pPr>
      <w:r>
        <w:rPr>
          <w:b/>
        </w:rPr>
        <w:t>[Proposed Change]</w:t>
      </w:r>
      <w:r>
        <w:t xml:space="preserve">: </w:t>
      </w:r>
      <w:r>
        <w:rPr>
          <w:rFonts w:eastAsia="等线" w:hint="eastAsia"/>
        </w:rPr>
        <w:t>A</w:t>
      </w:r>
      <w:r w:rsidRPr="007C26BD">
        <w:rPr>
          <w:rFonts w:eastAsia="等线"/>
        </w:rPr>
        <w:t xml:space="preserve">fter CSI reporting at the target cell after or during cell switch triggered by LTM, </w:t>
      </w:r>
      <w:r w:rsidRPr="00C452F8">
        <w:rPr>
          <w:rFonts w:eastAsia="等线"/>
          <w:i/>
          <w:iCs/>
        </w:rPr>
        <w:t>LTM-CSI-</w:t>
      </w:r>
      <w:proofErr w:type="spellStart"/>
      <w:r w:rsidRPr="00C452F8">
        <w:rPr>
          <w:rFonts w:eastAsia="等线"/>
          <w:i/>
          <w:iCs/>
        </w:rPr>
        <w:t>ReportConfig</w:t>
      </w:r>
      <w:proofErr w:type="spellEnd"/>
      <w:r w:rsidRPr="00C452F8">
        <w:rPr>
          <w:rFonts w:eastAsia="等线" w:hint="eastAsia"/>
          <w:i/>
          <w:iCs/>
        </w:rPr>
        <w:t xml:space="preserve"> IE</w:t>
      </w:r>
      <w:r>
        <w:rPr>
          <w:rFonts w:eastAsia="等线" w:hint="eastAsia"/>
          <w:i/>
          <w:iCs/>
        </w:rPr>
        <w:t xml:space="preserve"> of LTM-candidate IE </w:t>
      </w:r>
      <w:r w:rsidRPr="00F11FD7">
        <w:rPr>
          <w:rFonts w:eastAsia="等线" w:hint="eastAsia"/>
        </w:rPr>
        <w:t>can be</w:t>
      </w:r>
      <w:r w:rsidRPr="00F11FD7">
        <w:rPr>
          <w:rFonts w:eastAsia="等线"/>
        </w:rPr>
        <w:t xml:space="preserve"> </w:t>
      </w:r>
      <w:r w:rsidRPr="00F11FD7">
        <w:rPr>
          <w:rFonts w:eastAsia="等线" w:hint="eastAsia"/>
        </w:rPr>
        <w:t>released by UE</w:t>
      </w:r>
      <w:r>
        <w:rPr>
          <w:rFonts w:eastAsia="等线" w:hint="eastAsia"/>
        </w:rPr>
        <w:t xml:space="preserve">. We will prepare one </w:t>
      </w:r>
      <w:r>
        <w:rPr>
          <w:rFonts w:eastAsia="等线"/>
        </w:rPr>
        <w:t>contribution</w:t>
      </w:r>
      <w:r>
        <w:rPr>
          <w:rFonts w:eastAsia="等线"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等线"/>
        </w:rPr>
      </w:pPr>
      <w:r>
        <w:rPr>
          <w:rFonts w:eastAsia="等线"/>
        </w:rPr>
        <w:t xml:space="preserve">[Rapporteur] </w:t>
      </w:r>
      <w:r w:rsidRPr="00976F71">
        <w:rPr>
          <w:rFonts w:eastAsia="等线"/>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等线"/>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proofErr w:type="spellStart"/>
      <w:r w:rsidRPr="00FD63CD">
        <w:rPr>
          <w:i/>
          <w:iCs/>
          <w:color w:val="000000" w:themeColor="text1"/>
        </w:rPr>
        <w:t>ltm</w:t>
      </w:r>
      <w:proofErr w:type="spellEnd"/>
      <w:r w:rsidRPr="00FD63CD">
        <w:rPr>
          <w:i/>
          <w:iCs/>
          <w:color w:val="000000" w:themeColor="text1"/>
        </w:rPr>
        <w:t>-CSI-</w:t>
      </w:r>
      <w:proofErr w:type="spellStart"/>
      <w:r w:rsidRPr="00FD63CD">
        <w:rPr>
          <w:i/>
          <w:iCs/>
          <w:color w:val="000000" w:themeColor="text1"/>
        </w:rPr>
        <w:t>ReportConfig</w:t>
      </w:r>
      <w:r>
        <w:rPr>
          <w:i/>
          <w:iCs/>
          <w:color w:val="000000" w:themeColor="text1"/>
        </w:rPr>
        <w:t>Id</w:t>
      </w:r>
      <w:proofErr w:type="spellEnd"/>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等线"/>
        </w:rPr>
      </w:pPr>
    </w:p>
    <w:p w14:paraId="19514D2F" w14:textId="77777777" w:rsidR="00873ACB" w:rsidRPr="006201E0" w:rsidRDefault="00873ACB" w:rsidP="00873ACB">
      <w:pPr>
        <w:pStyle w:val="1"/>
        <w:rPr>
          <w:rFonts w:eastAsia="等线"/>
        </w:rPr>
      </w:pPr>
      <w:r>
        <w:rPr>
          <w:rFonts w:eastAsia="等线" w:hint="eastAsia"/>
        </w:rPr>
        <w:t>B111</w:t>
      </w:r>
    </w:p>
    <w:tbl>
      <w:tblPr>
        <w:tblStyle w:val="af6"/>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proofErr w:type="spellStart"/>
            <w:r>
              <w:t>Tdoc</w:t>
            </w:r>
            <w:proofErr w:type="spellEnd"/>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proofErr w:type="spellStart"/>
            <w:r>
              <w:t>Misc</w:t>
            </w:r>
            <w:proofErr w:type="spellEnd"/>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等线"/>
              </w:rPr>
            </w:pPr>
            <w:r>
              <w:rPr>
                <w:rFonts w:eastAsia="等线" w:hint="eastAsia"/>
              </w:rPr>
              <w:t>B111</w:t>
            </w:r>
          </w:p>
        </w:tc>
        <w:tc>
          <w:tcPr>
            <w:tcW w:w="419" w:type="pct"/>
          </w:tcPr>
          <w:p w14:paraId="7F107F41"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36EEF01A" w14:textId="77777777" w:rsidR="00873ACB" w:rsidRPr="001B60DD" w:rsidRDefault="00873ACB" w:rsidP="00FE0600">
            <w:pPr>
              <w:rPr>
                <w:rFonts w:eastAsia="等线"/>
              </w:rPr>
            </w:pPr>
            <w:r w:rsidRPr="005E0519">
              <w:rPr>
                <w:rFonts w:eastAsia="等线" w:hint="eastAsia"/>
              </w:rPr>
              <w:t>1</w:t>
            </w:r>
          </w:p>
        </w:tc>
        <w:tc>
          <w:tcPr>
            <w:tcW w:w="1248" w:type="pct"/>
          </w:tcPr>
          <w:p w14:paraId="077DE94B" w14:textId="77777777" w:rsidR="00873ACB" w:rsidRPr="001B60DD" w:rsidRDefault="00873ACB" w:rsidP="00FE0600">
            <w:pPr>
              <w:rPr>
                <w:rFonts w:eastAsia="等线"/>
              </w:rPr>
            </w:pPr>
            <w:r>
              <w:rPr>
                <w:rFonts w:eastAsia="等线"/>
              </w:rPr>
              <w:t>Maintenance</w:t>
            </w:r>
            <w:r>
              <w:rPr>
                <w:rFonts w:eastAsia="等线" w:hint="eastAsia"/>
              </w:rPr>
              <w:t xml:space="preserve"> of CSI resource in LTM-</w:t>
            </w:r>
            <w:proofErr w:type="spellStart"/>
            <w:r>
              <w:rPr>
                <w:rFonts w:eastAsia="等线" w:hint="eastAsia"/>
              </w:rPr>
              <w:t>configu</w:t>
            </w:r>
            <w:proofErr w:type="spellEnd"/>
            <w:r>
              <w:rPr>
                <w:rFonts w:eastAsia="等线" w:hint="eastAsia"/>
              </w:rPr>
              <w:t xml:space="preserve"> after cell switch</w:t>
            </w:r>
          </w:p>
        </w:tc>
        <w:tc>
          <w:tcPr>
            <w:tcW w:w="515" w:type="pct"/>
          </w:tcPr>
          <w:p w14:paraId="046B9F8B" w14:textId="77777777" w:rsidR="00873ACB" w:rsidRPr="001B60DD" w:rsidRDefault="00873ACB" w:rsidP="00FE0600">
            <w:pPr>
              <w:rPr>
                <w:rFonts w:eastAsia="等线"/>
              </w:rPr>
            </w:pPr>
            <w:r w:rsidRPr="005E0519">
              <w:t>R2-25xxxxx</w:t>
            </w:r>
          </w:p>
        </w:tc>
        <w:tc>
          <w:tcPr>
            <w:tcW w:w="694" w:type="pct"/>
          </w:tcPr>
          <w:p w14:paraId="2FD43AF0" w14:textId="77777777" w:rsidR="00873ACB" w:rsidRPr="001B60DD" w:rsidRDefault="00873ACB" w:rsidP="00FE0600">
            <w:pPr>
              <w:rPr>
                <w:rFonts w:eastAsia="等线"/>
              </w:rPr>
            </w:pPr>
            <w:r>
              <w:rPr>
                <w:rFonts w:eastAsia="等线" w:hint="eastAsia"/>
              </w:rPr>
              <w:t xml:space="preserve">Lenovo </w:t>
            </w:r>
            <w:r>
              <w:t>(</w:t>
            </w:r>
            <w:r>
              <w:rPr>
                <w:rFonts w:eastAsia="等线"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等线"/>
              </w:rPr>
            </w:pPr>
            <w:r w:rsidRPr="00D31054">
              <w:t>V0</w:t>
            </w:r>
            <w:r>
              <w:t>1</w:t>
            </w:r>
            <w:r>
              <w:rPr>
                <w:rFonts w:eastAsia="等线" w:hint="eastAsia"/>
              </w:rPr>
              <w:t>6</w:t>
            </w:r>
          </w:p>
        </w:tc>
        <w:tc>
          <w:tcPr>
            <w:tcW w:w="366" w:type="pct"/>
          </w:tcPr>
          <w:p w14:paraId="55552F25" w14:textId="6656BFDE" w:rsidR="00873ACB" w:rsidRDefault="00D867E1" w:rsidP="00FE0600">
            <w:r>
              <w:t>Rejected</w:t>
            </w:r>
          </w:p>
        </w:tc>
      </w:tr>
    </w:tbl>
    <w:p w14:paraId="22FCB570" w14:textId="77777777" w:rsidR="00873ACB" w:rsidRPr="00427F1E" w:rsidRDefault="00873ACB" w:rsidP="00873ACB">
      <w:pPr>
        <w:pStyle w:val="af2"/>
        <w:jc w:val="both"/>
        <w:rPr>
          <w:rFonts w:eastAsia="等线"/>
        </w:rPr>
      </w:pPr>
      <w:r>
        <w:rPr>
          <w:b/>
        </w:rPr>
        <w:br/>
        <w:t>[Description]</w:t>
      </w:r>
      <w:r>
        <w:t xml:space="preserve">: Based on the current </w:t>
      </w:r>
      <w:r>
        <w:rPr>
          <w:rFonts w:eastAsia="等线" w:hint="eastAsia"/>
        </w:rPr>
        <w:t>RRC CR</w:t>
      </w:r>
      <w:r>
        <w:t xml:space="preserve">, </w:t>
      </w:r>
      <w:r>
        <w:rPr>
          <w:rFonts w:eastAsia="等线" w:hint="eastAsia"/>
        </w:rPr>
        <w:t xml:space="preserve">UE will keep the whole </w:t>
      </w:r>
      <w:r w:rsidRPr="00816FE1">
        <w:rPr>
          <w:rFonts w:eastAsia="等线" w:hint="eastAsia"/>
          <w:i/>
          <w:iCs/>
        </w:rPr>
        <w:t xml:space="preserve">LTM-config IE </w:t>
      </w:r>
      <w:r>
        <w:rPr>
          <w:rFonts w:eastAsia="等线" w:hint="eastAsia"/>
        </w:rPr>
        <w:t>after cell switch</w:t>
      </w:r>
      <w:r>
        <w:t>.</w:t>
      </w:r>
      <w:r>
        <w:rPr>
          <w:rFonts w:eastAsia="等线" w:hint="eastAsia"/>
        </w:rPr>
        <w:t xml:space="preserve"> </w:t>
      </w:r>
      <w:r w:rsidRPr="001F5B49">
        <w:rPr>
          <w:lang w:eastAsia="ko-KR"/>
        </w:rPr>
        <w:t>CSI-RS</w:t>
      </w:r>
      <w:r>
        <w:rPr>
          <w:rFonts w:eastAsia="等线" w:hint="eastAsia"/>
        </w:rPr>
        <w:t>/IM</w:t>
      </w:r>
      <w:r w:rsidRPr="001F5B49">
        <w:rPr>
          <w:lang w:eastAsia="ko-KR"/>
        </w:rPr>
        <w:t xml:space="preserve"> resource</w:t>
      </w:r>
      <w:r>
        <w:rPr>
          <w:rFonts w:eastAsia="等线" w:hint="eastAsia"/>
        </w:rPr>
        <w:t xml:space="preserve">s are </w:t>
      </w:r>
      <w:r>
        <w:rPr>
          <w:rFonts w:eastAsia="等线"/>
        </w:rPr>
        <w:t>included</w:t>
      </w:r>
      <w:r>
        <w:rPr>
          <w:rFonts w:eastAsia="等线" w:hint="eastAsia"/>
        </w:rPr>
        <w:t xml:space="preserve"> in </w:t>
      </w:r>
      <w:r w:rsidRPr="000002C2">
        <w:rPr>
          <w:rFonts w:eastAsia="等线" w:hint="eastAsia"/>
          <w:i/>
          <w:iCs/>
        </w:rPr>
        <w:t>LTM-config IE</w:t>
      </w:r>
      <w:r>
        <w:rPr>
          <w:rFonts w:eastAsia="等线" w:hint="eastAsia"/>
        </w:rPr>
        <w:t xml:space="preserve">. </w:t>
      </w:r>
      <w:r>
        <w:rPr>
          <w:rFonts w:eastAsia="等线"/>
        </w:rPr>
        <w:t>S</w:t>
      </w:r>
      <w:r>
        <w:rPr>
          <w:rFonts w:eastAsia="等线" w:hint="eastAsia"/>
        </w:rPr>
        <w:t xml:space="preserve">pecifically, </w:t>
      </w:r>
      <w:r w:rsidRPr="000002C2">
        <w:rPr>
          <w:rFonts w:eastAsia="等线" w:hint="eastAsia"/>
          <w:i/>
          <w:iCs/>
        </w:rPr>
        <w:t xml:space="preserve">LTM </w:t>
      </w:r>
      <w:proofErr w:type="spellStart"/>
      <w:r w:rsidRPr="000002C2">
        <w:rPr>
          <w:rFonts w:eastAsia="等线" w:hint="eastAsia"/>
          <w:i/>
          <w:iCs/>
        </w:rPr>
        <w:t>configu</w:t>
      </w:r>
      <w:proofErr w:type="spellEnd"/>
      <w:r w:rsidRPr="000002C2">
        <w:rPr>
          <w:rFonts w:eastAsia="等线" w:hint="eastAsia"/>
          <w:i/>
          <w:iCs/>
        </w:rPr>
        <w:t xml:space="preserve"> IE</w:t>
      </w:r>
      <w:r>
        <w:rPr>
          <w:rFonts w:eastAsia="等线" w:hint="eastAsia"/>
        </w:rPr>
        <w:t xml:space="preserve"> includes periodical and </w:t>
      </w:r>
      <w:r w:rsidRPr="001F5B49">
        <w:rPr>
          <w:lang w:eastAsia="ko-KR"/>
        </w:rPr>
        <w:t>S</w:t>
      </w:r>
      <w:r>
        <w:rPr>
          <w:rFonts w:eastAsia="等线" w:hint="eastAsia"/>
        </w:rPr>
        <w:t>P</w:t>
      </w:r>
      <w:r w:rsidRPr="001F5B49">
        <w:rPr>
          <w:lang w:eastAsia="ko-KR"/>
        </w:rPr>
        <w:t xml:space="preserve"> CSI-RS resource sets </w:t>
      </w:r>
      <w:r>
        <w:rPr>
          <w:rFonts w:eastAsia="等线" w:hint="eastAsia"/>
        </w:rPr>
        <w:t xml:space="preserve">and periodical and </w:t>
      </w:r>
      <w:r w:rsidRPr="001F5B49">
        <w:rPr>
          <w:lang w:eastAsia="ko-KR"/>
        </w:rPr>
        <w:t>S</w:t>
      </w:r>
      <w:r>
        <w:rPr>
          <w:rFonts w:eastAsia="等线" w:hint="eastAsia"/>
        </w:rPr>
        <w:t>P</w:t>
      </w:r>
      <w:r w:rsidRPr="001F5B49">
        <w:rPr>
          <w:lang w:eastAsia="ko-KR"/>
        </w:rPr>
        <w:t xml:space="preserve"> CSI-</w:t>
      </w:r>
      <w:r>
        <w:rPr>
          <w:rFonts w:eastAsia="等线" w:hint="eastAsia"/>
        </w:rPr>
        <w:t>IM</w:t>
      </w:r>
      <w:r w:rsidRPr="001F5B49">
        <w:rPr>
          <w:lang w:eastAsia="ko-KR"/>
        </w:rPr>
        <w:t xml:space="preserve"> resource sets </w:t>
      </w:r>
      <w:r>
        <w:rPr>
          <w:lang w:eastAsia="ko-KR"/>
        </w:rPr>
        <w:t xml:space="preserve">for </w:t>
      </w:r>
      <w:r>
        <w:rPr>
          <w:rFonts w:eastAsia="等线" w:hint="eastAsia"/>
        </w:rPr>
        <w:t xml:space="preserve">L1 measurement or early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sidRPr="009834B5">
        <w:rPr>
          <w:rFonts w:hint="eastAsia"/>
          <w:lang w:eastAsia="ko-KR"/>
        </w:rPr>
        <w:t xml:space="preserve"> </w:t>
      </w:r>
      <w:r>
        <w:rPr>
          <w:rFonts w:eastAsia="等线"/>
        </w:rPr>
        <w:t>Therefore</w:t>
      </w:r>
      <w:r>
        <w:rPr>
          <w:rFonts w:eastAsia="等线" w:hint="eastAsia"/>
        </w:rPr>
        <w:t xml:space="preserve">, regarding the CSI resource for early </w:t>
      </w:r>
      <w:proofErr w:type="spellStart"/>
      <w:r>
        <w:rPr>
          <w:rFonts w:eastAsia="等线" w:hint="eastAsia"/>
        </w:rPr>
        <w:t>aqiusition</w:t>
      </w:r>
      <w:proofErr w:type="spellEnd"/>
      <w:r>
        <w:rPr>
          <w:rFonts w:eastAsia="等线" w:hint="eastAsia"/>
        </w:rPr>
        <w:t>, a</w:t>
      </w:r>
      <w:r w:rsidRPr="00B96669">
        <w:rPr>
          <w:rFonts w:eastAsia="等线"/>
        </w:rPr>
        <w:t xml:space="preserve">fter CSI reporting at the target cell after or during cell switch triggered by LTM, the configured </w:t>
      </w:r>
      <w:r w:rsidRPr="00B96669">
        <w:rPr>
          <w:rFonts w:eastAsia="等线" w:hint="eastAsia"/>
        </w:rPr>
        <w:t>periodic or SP CSI-RS/CSI-IM resource</w:t>
      </w:r>
      <w:r w:rsidRPr="00B96669">
        <w:rPr>
          <w:rFonts w:eastAsia="等线"/>
        </w:rPr>
        <w:t xml:space="preserve"> sets for the target cell </w:t>
      </w:r>
      <w:r>
        <w:rPr>
          <w:rFonts w:eastAsia="等线" w:hint="eastAsia"/>
        </w:rPr>
        <w:t>can be</w:t>
      </w:r>
      <w:r w:rsidRPr="00B96669">
        <w:rPr>
          <w:rFonts w:eastAsia="等线"/>
        </w:rPr>
        <w:t xml:space="preserve"> </w:t>
      </w:r>
      <w:r w:rsidRPr="00B96669">
        <w:rPr>
          <w:rFonts w:eastAsia="等线" w:hint="eastAsia"/>
        </w:rPr>
        <w:t>released</w:t>
      </w:r>
      <w:r w:rsidRPr="00B96669">
        <w:rPr>
          <w:rFonts w:eastAsia="等线"/>
        </w:rPr>
        <w:t>.</w:t>
      </w:r>
      <w:r>
        <w:rPr>
          <w:rFonts w:eastAsia="等线" w:hint="eastAsia"/>
        </w:rPr>
        <w:t xml:space="preserve"> </w:t>
      </w:r>
      <w:r>
        <w:rPr>
          <w:rFonts w:eastAsia="等线"/>
        </w:rPr>
        <w:t>Regarding</w:t>
      </w:r>
      <w:r>
        <w:rPr>
          <w:rFonts w:eastAsia="等线" w:hint="eastAsia"/>
        </w:rPr>
        <w:t xml:space="preserve"> CSI </w:t>
      </w:r>
      <w:r>
        <w:rPr>
          <w:rFonts w:eastAsia="等线"/>
        </w:rPr>
        <w:t>resource</w:t>
      </w:r>
      <w:r>
        <w:rPr>
          <w:rFonts w:eastAsia="等线" w:hint="eastAsia"/>
        </w:rPr>
        <w:t xml:space="preserve"> of the candidate cells for L1 </w:t>
      </w:r>
      <w:proofErr w:type="spellStart"/>
      <w:r>
        <w:rPr>
          <w:rFonts w:eastAsia="等线" w:hint="eastAsia"/>
        </w:rPr>
        <w:t>measurment</w:t>
      </w:r>
      <w:proofErr w:type="spellEnd"/>
      <w:r>
        <w:rPr>
          <w:rFonts w:eastAsia="等线" w:hint="eastAsia"/>
        </w:rPr>
        <w:t xml:space="preserve"> or early CSI </w:t>
      </w:r>
      <w:r>
        <w:rPr>
          <w:rFonts w:eastAsia="等线"/>
        </w:rPr>
        <w:t>acquisition</w:t>
      </w:r>
      <w:r>
        <w:rPr>
          <w:rFonts w:eastAsia="等线" w:hint="eastAsia"/>
        </w:rPr>
        <w:t xml:space="preserve">, we suggest </w:t>
      </w:r>
      <w:r>
        <w:rPr>
          <w:rFonts w:eastAsia="等线"/>
        </w:rPr>
        <w:t>aligning</w:t>
      </w:r>
      <w:r>
        <w:rPr>
          <w:rFonts w:eastAsia="等线" w:hint="eastAsia"/>
        </w:rPr>
        <w:t xml:space="preserve"> with the </w:t>
      </w:r>
      <w:r>
        <w:rPr>
          <w:rFonts w:eastAsia="等线"/>
        </w:rPr>
        <w:t>maintenance</w:t>
      </w:r>
      <w:r>
        <w:rPr>
          <w:rFonts w:eastAsia="等线" w:hint="eastAsia"/>
        </w:rPr>
        <w:t xml:space="preserve"> of CSI resource of target cell for early CSI </w:t>
      </w:r>
      <w:r>
        <w:rPr>
          <w:rFonts w:eastAsia="等线"/>
        </w:rPr>
        <w:t>acquisition</w:t>
      </w:r>
      <w:r>
        <w:rPr>
          <w:rFonts w:eastAsia="等线" w:hint="eastAsia"/>
        </w:rPr>
        <w:t xml:space="preserve"> purpose. </w:t>
      </w:r>
      <w:r>
        <w:rPr>
          <w:rFonts w:eastAsia="等线"/>
        </w:rPr>
        <w:t>T</w:t>
      </w:r>
      <w:r>
        <w:rPr>
          <w:rFonts w:eastAsia="等线" w:hint="eastAsia"/>
        </w:rPr>
        <w:t xml:space="preserve">arget cell can </w:t>
      </w:r>
      <w:r>
        <w:rPr>
          <w:rFonts w:eastAsia="等线"/>
        </w:rPr>
        <w:t>reconfigure</w:t>
      </w:r>
      <w:r>
        <w:rPr>
          <w:rFonts w:eastAsia="等线" w:hint="eastAsia"/>
        </w:rPr>
        <w:t xml:space="preserve"> this CSI resource since the </w:t>
      </w:r>
      <w:r>
        <w:rPr>
          <w:rFonts w:eastAsia="等线"/>
        </w:rPr>
        <w:t>target</w:t>
      </w:r>
      <w:r>
        <w:rPr>
          <w:rFonts w:eastAsia="等线" w:hint="eastAsia"/>
        </w:rPr>
        <w:t xml:space="preserve"> cell is aware of CSI resource from other </w:t>
      </w:r>
      <w:proofErr w:type="spellStart"/>
      <w:r>
        <w:rPr>
          <w:rFonts w:eastAsia="等线" w:hint="eastAsia"/>
        </w:rPr>
        <w:t>candiate</w:t>
      </w:r>
      <w:proofErr w:type="spellEnd"/>
      <w:r>
        <w:rPr>
          <w:rFonts w:eastAsia="等线" w:hint="eastAsia"/>
        </w:rPr>
        <w:t xml:space="preserve"> cells.</w:t>
      </w:r>
    </w:p>
    <w:p w14:paraId="53C959B6" w14:textId="77777777" w:rsidR="00873ACB" w:rsidRDefault="00873ACB" w:rsidP="00873ACB">
      <w:pPr>
        <w:pStyle w:val="af2"/>
        <w:rPr>
          <w:rFonts w:eastAsia="等线"/>
        </w:rPr>
      </w:pPr>
      <w:r>
        <w:rPr>
          <w:b/>
        </w:rPr>
        <w:t>[Proposed Change]</w:t>
      </w:r>
      <w:r>
        <w:t xml:space="preserve">: </w:t>
      </w:r>
    </w:p>
    <w:p w14:paraId="6E8374A7" w14:textId="77777777" w:rsidR="00873ACB" w:rsidRDefault="00873ACB" w:rsidP="00873ACB">
      <w:pPr>
        <w:pStyle w:val="af2"/>
        <w:rPr>
          <w:rFonts w:eastAsia="等线"/>
        </w:rPr>
      </w:pPr>
      <w:r>
        <w:rPr>
          <w:rFonts w:eastAsia="等线" w:hint="eastAsia"/>
        </w:rPr>
        <w:t xml:space="preserve">Proposal x1: </w:t>
      </w:r>
      <w:r w:rsidRPr="00B96669">
        <w:rPr>
          <w:rFonts w:eastAsia="等线"/>
        </w:rPr>
        <w:t xml:space="preserve">After CSI reporting at the target cell after or during cell switch triggered by LTM, the configured </w:t>
      </w:r>
      <w:r w:rsidRPr="00B96669">
        <w:rPr>
          <w:rFonts w:eastAsia="等线" w:hint="eastAsia"/>
        </w:rPr>
        <w:t>periodic or SP CSI-RS/CSI-IM resource</w:t>
      </w:r>
      <w:r w:rsidRPr="00B96669">
        <w:rPr>
          <w:rFonts w:eastAsia="等线"/>
        </w:rPr>
        <w:t xml:space="preserve"> sets for the target cell are </w:t>
      </w:r>
      <w:r w:rsidRPr="00B96669">
        <w:rPr>
          <w:rFonts w:eastAsia="等线" w:hint="eastAsia"/>
        </w:rPr>
        <w:t>released</w:t>
      </w:r>
      <w:r w:rsidRPr="00B96669">
        <w:rPr>
          <w:rFonts w:eastAsia="等线"/>
        </w:rPr>
        <w:t>.</w:t>
      </w:r>
    </w:p>
    <w:p w14:paraId="441F2D31" w14:textId="77777777" w:rsidR="00873ACB" w:rsidRDefault="00873ACB" w:rsidP="00873ACB">
      <w:pPr>
        <w:pStyle w:val="af2"/>
        <w:rPr>
          <w:rFonts w:eastAsia="等线"/>
        </w:rPr>
      </w:pPr>
      <w:r>
        <w:rPr>
          <w:rFonts w:eastAsia="等线" w:hint="eastAsia"/>
        </w:rPr>
        <w:lastRenderedPageBreak/>
        <w:t xml:space="preserve">Proposal x2: </w:t>
      </w:r>
      <w:r w:rsidRPr="00B96669">
        <w:rPr>
          <w:rFonts w:eastAsia="等线" w:hint="eastAsia"/>
        </w:rPr>
        <w:t>A</w:t>
      </w:r>
      <w:r w:rsidRPr="00B96669">
        <w:rPr>
          <w:rFonts w:eastAsia="等线"/>
        </w:rPr>
        <w:t xml:space="preserve">fter reconfiguration with sync that is triggered by LTM, the configured </w:t>
      </w:r>
      <w:r w:rsidRPr="00B96669">
        <w:rPr>
          <w:rFonts w:eastAsia="等线" w:hint="eastAsia"/>
        </w:rPr>
        <w:t>the periodic or SP CSI-RS/CSI-IM resource</w:t>
      </w:r>
      <w:r w:rsidRPr="00B96669">
        <w:rPr>
          <w:rFonts w:eastAsia="等线"/>
        </w:rPr>
        <w:t xml:space="preserve"> sets for all candidate cell(s), except the target cell, are </w:t>
      </w:r>
      <w:r w:rsidRPr="00B96669">
        <w:rPr>
          <w:rFonts w:eastAsia="等线" w:hint="eastAsia"/>
        </w:rPr>
        <w:t>released</w:t>
      </w:r>
      <w:r w:rsidRPr="00B96669">
        <w:rPr>
          <w:rFonts w:eastAsia="等线"/>
        </w:rPr>
        <w:t>.</w:t>
      </w:r>
    </w:p>
    <w:p w14:paraId="7B159AD2" w14:textId="77777777" w:rsidR="00873ACB" w:rsidRPr="00B96669" w:rsidRDefault="00873ACB" w:rsidP="00873ACB">
      <w:pPr>
        <w:pStyle w:val="af2"/>
        <w:rPr>
          <w:rFonts w:eastAsia="等线"/>
        </w:rPr>
      </w:pPr>
      <w:r>
        <w:rPr>
          <w:rFonts w:eastAsia="等线" w:hint="eastAsia"/>
        </w:rPr>
        <w:t xml:space="preserve">We will prepare one </w:t>
      </w:r>
      <w:r>
        <w:rPr>
          <w:rFonts w:eastAsia="等线"/>
        </w:rPr>
        <w:t>contribution</w:t>
      </w:r>
      <w:r>
        <w:rPr>
          <w:rFonts w:eastAsia="等线"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等线"/>
        </w:rPr>
      </w:pPr>
      <w:r>
        <w:rPr>
          <w:rFonts w:eastAsia="等线"/>
        </w:rPr>
        <w:t xml:space="preserve">[Rapporteur] </w:t>
      </w:r>
      <w:r w:rsidRPr="00976F71">
        <w:rPr>
          <w:rFonts w:eastAsia="等线"/>
        </w:rPr>
        <w:t>See B111</w:t>
      </w:r>
    </w:p>
    <w:p w14:paraId="4F7E7C57" w14:textId="77777777" w:rsidR="00873ACB" w:rsidRDefault="00873ACB" w:rsidP="00873ACB">
      <w:pPr>
        <w:rPr>
          <w:rFonts w:eastAsia="等线"/>
        </w:rPr>
      </w:pPr>
      <w:r>
        <w:rPr>
          <w:rFonts w:eastAsia="等线"/>
        </w:rPr>
        <w:t xml:space="preserve">[Huawei] In Rel-18, there is no release of periodic resources (SSB) after LTM cell switch, why should periodic CSI-RS resources be released after LTM cell switch in Rel-19? With respect to semi-persistent resources configured in </w:t>
      </w:r>
      <w:r>
        <w:rPr>
          <w:rFonts w:eastAsia="等线"/>
          <w:i/>
          <w:iCs/>
        </w:rPr>
        <w:t>LTM-Config</w:t>
      </w:r>
      <w:r>
        <w:rPr>
          <w:rFonts w:eastAsia="等线"/>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等线"/>
        </w:rPr>
      </w:pPr>
    </w:p>
    <w:p w14:paraId="1E76D308" w14:textId="77777777" w:rsidR="00873ACB" w:rsidRPr="00977C0F" w:rsidRDefault="00873ACB" w:rsidP="00873ACB">
      <w:pPr>
        <w:pStyle w:val="1"/>
        <w:rPr>
          <w:rFonts w:eastAsia="等线"/>
        </w:rPr>
      </w:pPr>
      <w:r>
        <w:rPr>
          <w:rFonts w:eastAsia="等线" w:hint="eastAsia"/>
        </w:rPr>
        <w:t>C159</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proofErr w:type="spellStart"/>
            <w:r>
              <w:t>Tdoc</w:t>
            </w:r>
            <w:proofErr w:type="spellEnd"/>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proofErr w:type="spellStart"/>
            <w:r>
              <w:t>Misc</w:t>
            </w:r>
            <w:proofErr w:type="spellEnd"/>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等线"/>
              </w:rPr>
            </w:pPr>
            <w:r>
              <w:rPr>
                <w:rFonts w:eastAsia="等线" w:hint="eastAsia"/>
              </w:rPr>
              <w:t>C159</w:t>
            </w:r>
          </w:p>
        </w:tc>
        <w:tc>
          <w:tcPr>
            <w:tcW w:w="425" w:type="pct"/>
          </w:tcPr>
          <w:p w14:paraId="114530B9" w14:textId="77777777" w:rsidR="00873ACB" w:rsidRPr="001B60DD" w:rsidRDefault="00873ACB" w:rsidP="00FE0600">
            <w:pPr>
              <w:rPr>
                <w:rFonts w:eastAsia="等线"/>
              </w:rPr>
            </w:pPr>
            <w:r>
              <w:rPr>
                <w:rFonts w:eastAsia="等线"/>
              </w:rPr>
              <w:t>MOB</w:t>
            </w:r>
          </w:p>
        </w:tc>
        <w:tc>
          <w:tcPr>
            <w:tcW w:w="479" w:type="pct"/>
          </w:tcPr>
          <w:p w14:paraId="266ADDF5" w14:textId="77777777" w:rsidR="00873ACB" w:rsidRPr="001B60DD" w:rsidRDefault="00873ACB" w:rsidP="00FE0600">
            <w:pPr>
              <w:rPr>
                <w:rFonts w:eastAsia="等线"/>
              </w:rPr>
            </w:pPr>
            <w:r>
              <w:rPr>
                <w:rFonts w:eastAsia="等线" w:hint="eastAsia"/>
              </w:rPr>
              <w:t>1</w:t>
            </w:r>
          </w:p>
        </w:tc>
        <w:tc>
          <w:tcPr>
            <w:tcW w:w="1253" w:type="pct"/>
          </w:tcPr>
          <w:p w14:paraId="6CD1D50C" w14:textId="77777777" w:rsidR="00873ACB" w:rsidRPr="005E2744" w:rsidRDefault="00873ACB" w:rsidP="00FE0600">
            <w:pPr>
              <w:rPr>
                <w:rFonts w:eastAsia="等线"/>
              </w:rPr>
            </w:pPr>
            <w:r>
              <w:rPr>
                <w:rFonts w:eastAsia="等线"/>
              </w:rPr>
              <w:t>A</w:t>
            </w:r>
            <w:r>
              <w:rPr>
                <w:rFonts w:eastAsia="等线" w:hint="eastAsia"/>
              </w:rPr>
              <w:t xml:space="preserve">mbiguity of the </w:t>
            </w:r>
            <w:proofErr w:type="spellStart"/>
            <w:r w:rsidRPr="005E2744">
              <w:rPr>
                <w:rFonts w:eastAsia="等线"/>
              </w:rPr>
              <w:t>ltm-ExecutionCondition</w:t>
            </w:r>
            <w:proofErr w:type="spellEnd"/>
            <w:r>
              <w:rPr>
                <w:rFonts w:eastAsia="等线" w:hint="eastAsia"/>
              </w:rPr>
              <w:t xml:space="preserve"> </w:t>
            </w:r>
            <w:r w:rsidRPr="00EE6E73">
              <w:rPr>
                <w:iCs/>
              </w:rPr>
              <w:t>field description</w:t>
            </w:r>
            <w:r>
              <w:rPr>
                <w:rFonts w:eastAsia="等线" w:hint="eastAsia"/>
                <w:iCs/>
              </w:rPr>
              <w:t xml:space="preserve"> on whether it is only used for MCG LTM</w:t>
            </w:r>
          </w:p>
        </w:tc>
        <w:tc>
          <w:tcPr>
            <w:tcW w:w="520" w:type="pct"/>
          </w:tcPr>
          <w:p w14:paraId="48E70D6B" w14:textId="77777777" w:rsidR="00873ACB" w:rsidRPr="002931E3" w:rsidRDefault="00873ACB" w:rsidP="00FE0600">
            <w:pPr>
              <w:rPr>
                <w:rFonts w:eastAsia="等线"/>
              </w:rPr>
            </w:pPr>
          </w:p>
        </w:tc>
        <w:tc>
          <w:tcPr>
            <w:tcW w:w="699" w:type="pct"/>
          </w:tcPr>
          <w:p w14:paraId="62FA969D" w14:textId="77777777" w:rsidR="00873ACB" w:rsidRDefault="00873ACB" w:rsidP="00FE0600">
            <w:pPr>
              <w:rPr>
                <w:rFonts w:eastAsia="等线"/>
              </w:rPr>
            </w:pPr>
            <w:r>
              <w:rPr>
                <w:rFonts w:eastAsia="等线" w:hint="eastAsia"/>
              </w:rPr>
              <w:t>Rui</w:t>
            </w:r>
          </w:p>
          <w:p w14:paraId="4270EF95" w14:textId="77777777" w:rsidR="00873ACB" w:rsidRPr="001B60DD" w:rsidRDefault="00873ACB" w:rsidP="00FE0600">
            <w:pPr>
              <w:rPr>
                <w:rFonts w:eastAsia="等线"/>
              </w:rPr>
            </w:pPr>
            <w:r>
              <w:rPr>
                <w:rFonts w:eastAsia="等线"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等线"/>
              </w:rPr>
            </w:pPr>
            <w:r>
              <w:rPr>
                <w:rFonts w:eastAsia="等线" w:hint="eastAsia"/>
              </w:rPr>
              <w:t>V005</w:t>
            </w:r>
          </w:p>
        </w:tc>
        <w:tc>
          <w:tcPr>
            <w:tcW w:w="365" w:type="pct"/>
          </w:tcPr>
          <w:p w14:paraId="629A7331" w14:textId="66F6A750" w:rsidR="00873ACB" w:rsidRDefault="00D867E1" w:rsidP="00FE0600">
            <w:r>
              <w:t>Rejected</w:t>
            </w:r>
          </w:p>
        </w:tc>
      </w:tr>
    </w:tbl>
    <w:p w14:paraId="32944EA1" w14:textId="77777777" w:rsidR="00873ACB" w:rsidRDefault="00873ACB" w:rsidP="00873ACB">
      <w:pPr>
        <w:pStyle w:val="af2"/>
      </w:pPr>
      <w:r>
        <w:rPr>
          <w:b/>
        </w:rPr>
        <w:br/>
        <w:t>[Description]</w:t>
      </w:r>
      <w:r>
        <w:t>:</w:t>
      </w:r>
      <w:r>
        <w:rPr>
          <w:rFonts w:eastAsia="等线" w:hint="eastAsia"/>
        </w:rPr>
        <w:t xml:space="preserve"> </w:t>
      </w:r>
    </w:p>
    <w:p w14:paraId="7E993CD8" w14:textId="77777777" w:rsidR="00873ACB" w:rsidRPr="00320952" w:rsidRDefault="00873ACB" w:rsidP="00873ACB">
      <w:pPr>
        <w:pStyle w:val="af2"/>
        <w:rPr>
          <w:rFonts w:eastAsia="等线"/>
        </w:rPr>
      </w:pPr>
      <w:r>
        <w:rPr>
          <w:rFonts w:eastAsia="等线" w:hint="eastAsia"/>
        </w:rPr>
        <w:t>CLTM is only supported on MCG LTM, However,</w:t>
      </w:r>
      <w:r w:rsidRPr="00E543CA">
        <w:t xml:space="preserve"> </w:t>
      </w:r>
      <w:r>
        <w:rPr>
          <w:rFonts w:eastAsia="等线"/>
        </w:rPr>
        <w:t>“</w:t>
      </w:r>
      <w:r w:rsidRPr="00E543CA">
        <w:rPr>
          <w:rFonts w:eastAsia="等线"/>
        </w:rPr>
        <w:t xml:space="preserve">an </w:t>
      </w:r>
      <w:proofErr w:type="spellStart"/>
      <w:r w:rsidRPr="00E543CA">
        <w:rPr>
          <w:rFonts w:eastAsia="等线"/>
        </w:rPr>
        <w:t>ltm</w:t>
      </w:r>
      <w:proofErr w:type="spellEnd"/>
      <w:r w:rsidRPr="00E543CA">
        <w:rPr>
          <w:rFonts w:eastAsia="等线"/>
        </w:rPr>
        <w:t>-Config associated with the MCG</w:t>
      </w:r>
      <w:r>
        <w:rPr>
          <w:rFonts w:eastAsia="等线"/>
        </w:rPr>
        <w:t>”</w:t>
      </w:r>
      <w:r>
        <w:rPr>
          <w:rFonts w:eastAsia="等线" w:hint="eastAsia"/>
        </w:rPr>
        <w:t xml:space="preserve"> used in the </w:t>
      </w:r>
      <w:r w:rsidRPr="00EE6E73">
        <w:rPr>
          <w:iCs/>
        </w:rPr>
        <w:t>field description</w:t>
      </w:r>
      <w:r>
        <w:rPr>
          <w:rFonts w:eastAsia="等线" w:hint="eastAsia"/>
        </w:rPr>
        <w:t xml:space="preserve"> is not equal to MCG </w:t>
      </w:r>
      <w:proofErr w:type="spellStart"/>
      <w:r>
        <w:rPr>
          <w:rFonts w:eastAsia="等线" w:hint="eastAsia"/>
        </w:rPr>
        <w:t>LTM.for</w:t>
      </w:r>
      <w:proofErr w:type="spellEnd"/>
      <w:r>
        <w:rPr>
          <w:rFonts w:eastAsia="等线" w:hint="eastAsia"/>
        </w:rPr>
        <w:t xml:space="preserve"> </w:t>
      </w:r>
      <w:proofErr w:type="spellStart"/>
      <w:r>
        <w:rPr>
          <w:rFonts w:eastAsia="等线" w:hint="eastAsia"/>
        </w:rPr>
        <w:t>example,</w:t>
      </w:r>
      <w:proofErr w:type="gramStart"/>
      <w:r>
        <w:rPr>
          <w:rFonts w:eastAsia="等线" w:hint="eastAsia"/>
        </w:rPr>
        <w:t>a</w:t>
      </w:r>
      <w:proofErr w:type="spellEnd"/>
      <w:proofErr w:type="gramEnd"/>
      <w:r>
        <w:rPr>
          <w:rFonts w:eastAsia="等线" w:hint="eastAsia"/>
        </w:rPr>
        <w:t xml:space="preserve"> inter-CU SCG LTM configuration is also associated with the MCG.</w:t>
      </w:r>
    </w:p>
    <w:p w14:paraId="57C019D0" w14:textId="77777777" w:rsidR="00873ACB" w:rsidRDefault="00873ACB" w:rsidP="00873ACB">
      <w:pPr>
        <w:pStyle w:val="af2"/>
        <w:rPr>
          <w:rFonts w:eastAsia="等线"/>
        </w:rPr>
      </w:pPr>
      <w:r>
        <w:rPr>
          <w:b/>
        </w:rPr>
        <w:t>[Proposed Change]</w:t>
      </w:r>
      <w:r>
        <w:t xml:space="preserve">: </w:t>
      </w:r>
    </w:p>
    <w:tbl>
      <w:tblPr>
        <w:tblStyle w:val="af6"/>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proofErr w:type="spellStart"/>
            <w:r>
              <w:rPr>
                <w:b/>
                <w:i/>
              </w:rPr>
              <w:t>ltm-</w:t>
            </w:r>
            <w:r w:rsidRPr="00A710D5">
              <w:rPr>
                <w:b/>
                <w:i/>
              </w:rPr>
              <w:t>ExecutionCondition</w:t>
            </w:r>
            <w:proofErr w:type="spellEnd"/>
          </w:p>
          <w:p w14:paraId="14236F3F" w14:textId="77777777" w:rsidR="00873ACB" w:rsidRDefault="00873ACB" w:rsidP="00FE0600">
            <w:pPr>
              <w:pStyle w:val="TAL"/>
              <w:rPr>
                <w:bCs/>
                <w:iCs/>
              </w:rPr>
            </w:pPr>
            <w:r>
              <w:rPr>
                <w:bCs/>
                <w:iCs/>
              </w:rPr>
              <w:t xml:space="preserve">This field can only be included in an </w:t>
            </w:r>
            <w:proofErr w:type="spellStart"/>
            <w:r w:rsidRPr="00156241">
              <w:rPr>
                <w:bCs/>
                <w:i/>
              </w:rPr>
              <w:t>ltm</w:t>
            </w:r>
            <w:proofErr w:type="spellEnd"/>
            <w:r w:rsidRPr="00156241">
              <w:rPr>
                <w:bCs/>
                <w:i/>
              </w:rPr>
              <w:t>-Config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af2"/>
        <w:rPr>
          <w:rFonts w:eastAsia="等线"/>
        </w:rPr>
      </w:pPr>
    </w:p>
    <w:p w14:paraId="4682F4DD" w14:textId="77777777" w:rsidR="00873ACB" w:rsidRPr="00F876D1" w:rsidRDefault="00873ACB" w:rsidP="00873ACB">
      <w:pPr>
        <w:pStyle w:val="af2"/>
        <w:rPr>
          <w:rFonts w:eastAsia="等线"/>
        </w:rPr>
      </w:pPr>
    </w:p>
    <w:p w14:paraId="28F8A1BF" w14:textId="77777777" w:rsidR="00873ACB" w:rsidRDefault="00873ACB" w:rsidP="00873ACB">
      <w:pPr>
        <w:rPr>
          <w:rFonts w:eastAsia="等线"/>
        </w:rPr>
      </w:pPr>
      <w:r>
        <w:rPr>
          <w:b/>
        </w:rPr>
        <w:t>[Comments]</w:t>
      </w:r>
      <w:r>
        <w:t>:</w:t>
      </w:r>
    </w:p>
    <w:p w14:paraId="6561DF98" w14:textId="77777777" w:rsidR="00873ACB" w:rsidRDefault="00873ACB" w:rsidP="00873ACB">
      <w:pPr>
        <w:rPr>
          <w:rFonts w:eastAsia="等线"/>
        </w:rPr>
      </w:pPr>
      <w:r>
        <w:rPr>
          <w:rFonts w:eastAsia="等线"/>
        </w:rPr>
        <w:t>[MediaTek (</w:t>
      </w:r>
      <w:proofErr w:type="spellStart"/>
      <w:r>
        <w:rPr>
          <w:rFonts w:eastAsia="等线"/>
        </w:rPr>
        <w:t>Pasi</w:t>
      </w:r>
      <w:proofErr w:type="spellEnd"/>
      <w:r>
        <w:rPr>
          <w:rFonts w:eastAsia="等线"/>
        </w:rPr>
        <w:t>)]</w:t>
      </w:r>
    </w:p>
    <w:p w14:paraId="76CBC7CC" w14:textId="77777777" w:rsidR="00873ACB" w:rsidRDefault="00873ACB" w:rsidP="00873ACB">
      <w:pPr>
        <w:rPr>
          <w:rFonts w:eastAsia="等线"/>
        </w:rPr>
      </w:pPr>
      <w:r>
        <w:rPr>
          <w:rFonts w:eastAsia="等线"/>
        </w:rPr>
        <w:lastRenderedPageBreak/>
        <w:t xml:space="preserve">The field description talks about </w:t>
      </w:r>
      <w:proofErr w:type="spellStart"/>
      <w:r>
        <w:rPr>
          <w:rFonts w:eastAsia="等线"/>
          <w:i/>
          <w:iCs/>
        </w:rPr>
        <w:t>ltm</w:t>
      </w:r>
      <w:proofErr w:type="spellEnd"/>
      <w:r>
        <w:rPr>
          <w:rFonts w:eastAsia="等线"/>
          <w:i/>
          <w:iCs/>
        </w:rPr>
        <w:t>-Config</w:t>
      </w:r>
      <w:r>
        <w:rPr>
          <w:rFonts w:eastAsia="等线"/>
        </w:rPr>
        <w:t xml:space="preserve"> field (not </w:t>
      </w:r>
      <w:r>
        <w:rPr>
          <w:rFonts w:eastAsia="等线"/>
          <w:i/>
          <w:iCs/>
        </w:rPr>
        <w:t>LTM-Config</w:t>
      </w:r>
      <w:r>
        <w:rPr>
          <w:rFonts w:eastAsia="等线"/>
        </w:rPr>
        <w:t xml:space="preserve"> IE), so it does not cover </w:t>
      </w:r>
      <w:proofErr w:type="spellStart"/>
      <w:r>
        <w:rPr>
          <w:rFonts w:eastAsia="等线"/>
          <w:i/>
          <w:iCs/>
        </w:rPr>
        <w:t>ltm-ConfigNRDC</w:t>
      </w:r>
      <w:proofErr w:type="spellEnd"/>
      <w:r>
        <w:rPr>
          <w:rFonts w:eastAsia="等线"/>
        </w:rPr>
        <w:t>. Therefore, the current field description seems unambiguous.</w:t>
      </w:r>
    </w:p>
    <w:p w14:paraId="02BCC770" w14:textId="77777777" w:rsidR="00873ACB" w:rsidRDefault="00873ACB" w:rsidP="00873ACB">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proofErr w:type="spellStart"/>
      <w:r>
        <w:rPr>
          <w:rFonts w:eastAsiaTheme="minorEastAsia"/>
          <w:i/>
          <w:iCs/>
          <w:highlight w:val="yellow"/>
        </w:rPr>
        <w:t>ltm</w:t>
      </w:r>
      <w:proofErr w:type="spellEnd"/>
      <w:r>
        <w:rPr>
          <w:rFonts w:eastAsiaTheme="minorEastAsia"/>
          <w:i/>
          <w:iCs/>
          <w:highlight w:val="yellow"/>
        </w:rPr>
        <w:t>-Config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等线"/>
        </w:rPr>
      </w:pPr>
      <w:r w:rsidRPr="00DB6148">
        <w:rPr>
          <w:rFonts w:eastAsia="等线"/>
        </w:rPr>
        <w:t xml:space="preserve">[Rapporteur] Probably the field description of </w:t>
      </w:r>
      <w:proofErr w:type="spellStart"/>
      <w:r w:rsidRPr="00DB6148">
        <w:rPr>
          <w:rFonts w:eastAsia="等线"/>
        </w:rPr>
        <w:t>ltm-ConfigNRDC</w:t>
      </w:r>
      <w:proofErr w:type="spellEnd"/>
      <w:r w:rsidRPr="00DB6148">
        <w:rPr>
          <w:rFonts w:eastAsia="等线"/>
        </w:rPr>
        <w:t xml:space="preserve">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等线"/>
        </w:rPr>
      </w:pPr>
      <w:r w:rsidRPr="00DB6148">
        <w:rPr>
          <w:rFonts w:eastAsia="等线"/>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1"/>
      </w:pPr>
      <w:r>
        <w:t>O001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proofErr w:type="spellStart"/>
            <w:r>
              <w:t>Tdoc</w:t>
            </w:r>
            <w:proofErr w:type="spellEnd"/>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proofErr w:type="spellStart"/>
            <w:r>
              <w:t>Misc</w:t>
            </w:r>
            <w:proofErr w:type="spellEnd"/>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等线"/>
              </w:rPr>
            </w:pPr>
            <w:r>
              <w:rPr>
                <w:rFonts w:eastAsia="等线" w:hint="eastAsia"/>
              </w:rPr>
              <w:t>M</w:t>
            </w:r>
            <w:r>
              <w:rPr>
                <w:rFonts w:eastAsia="等线"/>
              </w:rPr>
              <w:t xml:space="preserve">OB, </w:t>
            </w:r>
            <w:proofErr w:type="spellStart"/>
            <w:r>
              <w:rPr>
                <w:rFonts w:eastAsia="等线"/>
              </w:rPr>
              <w:t>SLRelay</w:t>
            </w:r>
            <w:proofErr w:type="spellEnd"/>
          </w:p>
        </w:tc>
        <w:tc>
          <w:tcPr>
            <w:tcW w:w="479" w:type="pct"/>
          </w:tcPr>
          <w:p w14:paraId="67BA8E7B" w14:textId="77777777" w:rsidR="00873ACB" w:rsidRPr="001B60DD" w:rsidRDefault="00873ACB" w:rsidP="00FE0600">
            <w:pPr>
              <w:rPr>
                <w:rFonts w:eastAsia="等线"/>
              </w:rPr>
            </w:pPr>
            <w:r>
              <w:rPr>
                <w:rFonts w:eastAsia="等线" w:hint="eastAsia"/>
              </w:rPr>
              <w:t>1</w:t>
            </w:r>
          </w:p>
        </w:tc>
        <w:tc>
          <w:tcPr>
            <w:tcW w:w="1253" w:type="pct"/>
          </w:tcPr>
          <w:p w14:paraId="7AF8F346" w14:textId="77777777" w:rsidR="00873ACB" w:rsidRPr="001B60DD" w:rsidRDefault="00873ACB" w:rsidP="00FE0600">
            <w:pPr>
              <w:rPr>
                <w:rFonts w:eastAsia="等线"/>
              </w:rPr>
            </w:pPr>
            <w:r>
              <w:rPr>
                <w:rFonts w:eastAsia="等线"/>
              </w:rPr>
              <w:t>LTM, C-LTM applicability to intermediate Relay</w:t>
            </w:r>
          </w:p>
        </w:tc>
        <w:tc>
          <w:tcPr>
            <w:tcW w:w="520" w:type="pct"/>
          </w:tcPr>
          <w:p w14:paraId="3B99C887" w14:textId="77777777" w:rsidR="00873ACB" w:rsidRPr="001B60DD" w:rsidRDefault="00873ACB" w:rsidP="00FE0600">
            <w:pPr>
              <w:rPr>
                <w:rFonts w:eastAsia="等线"/>
              </w:rPr>
            </w:pPr>
          </w:p>
        </w:tc>
        <w:tc>
          <w:tcPr>
            <w:tcW w:w="699" w:type="pct"/>
          </w:tcPr>
          <w:p w14:paraId="15AEC5E0" w14:textId="77777777" w:rsidR="00873ACB" w:rsidRPr="001B60DD" w:rsidRDefault="00873ACB" w:rsidP="00FE0600">
            <w:pPr>
              <w:rPr>
                <w:rFonts w:eastAsia="等线"/>
              </w:rPr>
            </w:pPr>
            <w:r>
              <w:rPr>
                <w:rFonts w:eastAsia="等线" w:hint="eastAsia"/>
              </w:rPr>
              <w:t>O</w:t>
            </w:r>
            <w:r>
              <w:rPr>
                <w:rFonts w:eastAsia="等线"/>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6205F844" w:rsidR="00873ACB" w:rsidRDefault="00D867E1" w:rsidP="00FE0600">
            <w:r>
              <w:t>Rejected</w:t>
            </w:r>
          </w:p>
        </w:tc>
      </w:tr>
    </w:tbl>
    <w:p w14:paraId="64A890E5" w14:textId="77777777" w:rsidR="00873ACB" w:rsidRDefault="00873ACB" w:rsidP="00873ACB">
      <w:pPr>
        <w:pStyle w:val="af2"/>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af2"/>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 xml:space="preserve">[Rapporteur] No </w:t>
      </w:r>
      <w:proofErr w:type="spellStart"/>
      <w:r w:rsidRPr="00DB6148">
        <w:t>tdoc</w:t>
      </w:r>
      <w:proofErr w:type="spellEnd"/>
      <w:r w:rsidRPr="00DB6148">
        <w:t xml:space="preserve"> expected on this as we can simply discuss online. Please note that this is not a Rel-19 issue but rather a Rel-18. My preference would be to not work on this </w:t>
      </w:r>
      <w:proofErr w:type="spellStart"/>
      <w:r w:rsidRPr="00DB6148">
        <w:t>coexistance</w:t>
      </w:r>
      <w:proofErr w:type="spellEnd"/>
      <w:r w:rsidRPr="00DB6148">
        <w:t>,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proofErr w:type="spellStart"/>
            <w:r w:rsidRPr="005E0519">
              <w:t>Tdoc</w:t>
            </w:r>
            <w:proofErr w:type="spellEnd"/>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proofErr w:type="spellStart"/>
            <w:r w:rsidRPr="005E0519">
              <w:t>Misc</w:t>
            </w:r>
            <w:proofErr w:type="spellEnd"/>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180C2324" w14:textId="77777777" w:rsidR="00873ACB" w:rsidRPr="005E0519" w:rsidRDefault="00873ACB" w:rsidP="00FE0600">
            <w:pPr>
              <w:rPr>
                <w:rFonts w:eastAsia="等线"/>
              </w:rPr>
            </w:pPr>
            <w:r>
              <w:rPr>
                <w:rFonts w:eastAsia="等线"/>
              </w:rPr>
              <w:t>2</w:t>
            </w:r>
          </w:p>
        </w:tc>
        <w:tc>
          <w:tcPr>
            <w:tcW w:w="1253" w:type="pct"/>
          </w:tcPr>
          <w:p w14:paraId="24ACE549" w14:textId="77777777" w:rsidR="00873ACB" w:rsidRPr="00C93155" w:rsidRDefault="00873ACB" w:rsidP="00FE0600">
            <w:pPr>
              <w:rPr>
                <w:rFonts w:eastAsia="等线"/>
              </w:rPr>
            </w:pPr>
            <w:r>
              <w:rPr>
                <w:rFonts w:eastAsia="等线"/>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1570DB00" w:rsidR="00873ACB" w:rsidRPr="005E0519" w:rsidRDefault="00D867E1" w:rsidP="00FE0600">
            <w:r>
              <w:t>Rejected</w:t>
            </w:r>
          </w:p>
        </w:tc>
      </w:tr>
    </w:tbl>
    <w:p w14:paraId="41736E19" w14:textId="77777777" w:rsidR="00873ACB" w:rsidRDefault="00873ACB" w:rsidP="00873ACB">
      <w:pPr>
        <w:pStyle w:val="af2"/>
        <w:rPr>
          <w:rFonts w:eastAsia="等线"/>
        </w:rPr>
      </w:pPr>
      <w:r w:rsidRPr="005E0519">
        <w:rPr>
          <w:b/>
        </w:rPr>
        <w:lastRenderedPageBreak/>
        <w:br/>
      </w:r>
      <w:r w:rsidRPr="0037245F">
        <w:rPr>
          <w:b/>
        </w:rPr>
        <w:t>[Description]</w:t>
      </w:r>
      <w:r w:rsidRPr="0037245F">
        <w:rPr>
          <w:bCs/>
        </w:rPr>
        <w:t>:</w:t>
      </w:r>
      <w:r>
        <w:rPr>
          <w:bCs/>
        </w:rPr>
        <w:t xml:space="preserve"> </w:t>
      </w:r>
      <w:r>
        <w:rPr>
          <w:rFonts w:eastAsia="等线" w:hint="eastAsia"/>
        </w:rPr>
        <w:t>A</w:t>
      </w:r>
      <w:r>
        <w:rPr>
          <w:rFonts w:eastAsia="等线"/>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等线"/>
        </w:rPr>
        <w:t xml:space="preserve"> </w:t>
      </w:r>
    </w:p>
    <w:p w14:paraId="04539EE2" w14:textId="77777777" w:rsidR="00873ACB" w:rsidRPr="00475046" w:rsidRDefault="00873ACB" w:rsidP="00873ACB">
      <w:pPr>
        <w:pStyle w:val="af2"/>
        <w:rPr>
          <w:rFonts w:eastAsia="等线"/>
        </w:rPr>
      </w:pPr>
      <w:r>
        <w:rPr>
          <w:rFonts w:eastAsia="等线"/>
        </w:rPr>
        <w:t>For example,</w:t>
      </w:r>
      <w:r>
        <w:rPr>
          <w:rFonts w:eastAsia="等线" w:hint="eastAsia"/>
        </w:rPr>
        <w:t xml:space="preserve"> </w:t>
      </w:r>
      <w:r>
        <w:rPr>
          <w:rFonts w:eastAsia="等线"/>
        </w:rPr>
        <w:t>i</w:t>
      </w:r>
      <w:r w:rsidRPr="00AB21B0">
        <w:rPr>
          <w:rFonts w:eastAsia="等线"/>
        </w:rPr>
        <w:t>f a</w:t>
      </w:r>
      <w:r w:rsidRPr="006F28C5">
        <w:rPr>
          <w:rFonts w:eastAsia="等线"/>
        </w:rPr>
        <w:t xml:space="preserve"> UE supports Rel-18 intra-CU LTM-based recovery but</w:t>
      </w:r>
      <w:r>
        <w:rPr>
          <w:rFonts w:eastAsia="等线"/>
        </w:rPr>
        <w:t xml:space="preserve"> does NOT</w:t>
      </w:r>
      <w:r w:rsidRPr="006F28C5">
        <w:rPr>
          <w:rFonts w:eastAsia="等线"/>
        </w:rPr>
        <w:t xml:space="preserve"> support Rel-19 inter-CU LTM-based recovery, the network </w:t>
      </w:r>
      <w:r>
        <w:rPr>
          <w:rFonts w:eastAsia="等线"/>
        </w:rPr>
        <w:t>will NOT</w:t>
      </w:r>
      <w:r w:rsidRPr="006F28C5">
        <w:rPr>
          <w:rFonts w:eastAsia="等线"/>
        </w:rPr>
        <w:t xml:space="preserve"> configure </w:t>
      </w:r>
      <w:r w:rsidRPr="006F28C5">
        <w:rPr>
          <w:rFonts w:eastAsia="等线"/>
          <w:i/>
        </w:rPr>
        <w:t>attemptLTM-Switch-r18</w:t>
      </w:r>
      <w:r w:rsidRPr="006F28C5">
        <w:rPr>
          <w:rFonts w:eastAsia="等线"/>
        </w:rPr>
        <w:t xml:space="preserve"> to the UE </w:t>
      </w:r>
      <w:r>
        <w:rPr>
          <w:rFonts w:eastAsia="等线"/>
        </w:rPr>
        <w:t>while</w:t>
      </w:r>
      <w:r w:rsidRPr="006F28C5">
        <w:rPr>
          <w:rFonts w:eastAsia="等线"/>
        </w:rPr>
        <w:t xml:space="preserve"> inter-CU LTM candidate</w:t>
      </w:r>
      <w:r>
        <w:rPr>
          <w:rFonts w:eastAsia="等线"/>
        </w:rPr>
        <w:t xml:space="preserve"> cells</w:t>
      </w:r>
      <w:r w:rsidRPr="006F28C5">
        <w:rPr>
          <w:rFonts w:eastAsia="等线"/>
        </w:rPr>
        <w:t xml:space="preserve"> are present</w:t>
      </w:r>
      <w:r>
        <w:rPr>
          <w:rFonts w:eastAsia="等线"/>
        </w:rPr>
        <w:t>. Then the UE cannot do</w:t>
      </w:r>
      <w:r w:rsidRPr="006F28C5">
        <w:rPr>
          <w:rFonts w:eastAsia="等线"/>
        </w:rPr>
        <w:t xml:space="preserve"> intra-CU LTM-based recovery.</w:t>
      </w:r>
    </w:p>
    <w:p w14:paraId="170309DD" w14:textId="77777777" w:rsidR="00873ACB" w:rsidRDefault="00873ACB" w:rsidP="00873ACB">
      <w:pPr>
        <w:pStyle w:val="af2"/>
      </w:pPr>
      <w:r w:rsidRPr="005E0519">
        <w:rPr>
          <w:b/>
        </w:rPr>
        <w:t>[Proposed Change]</w:t>
      </w:r>
      <w:r>
        <w:t>:</w:t>
      </w:r>
      <w:r w:rsidRPr="00AB21B0">
        <w:rPr>
          <w:rFonts w:eastAsia="等线"/>
        </w:rPr>
        <w:t xml:space="preserve"> </w:t>
      </w:r>
      <w:r>
        <w:rPr>
          <w:rFonts w:eastAsia="等线"/>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等线"/>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proofErr w:type="spellStart"/>
            <w:r w:rsidRPr="005E0519">
              <w:t>Tdoc</w:t>
            </w:r>
            <w:proofErr w:type="spellEnd"/>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proofErr w:type="spellStart"/>
            <w:r w:rsidRPr="005E0519">
              <w:t>Misc</w:t>
            </w:r>
            <w:proofErr w:type="spellEnd"/>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44F9C328" w14:textId="77777777" w:rsidR="00873ACB" w:rsidRPr="005E0519" w:rsidRDefault="00873ACB" w:rsidP="00FE0600">
            <w:pPr>
              <w:rPr>
                <w:rFonts w:eastAsia="等线"/>
              </w:rPr>
            </w:pPr>
            <w:r>
              <w:rPr>
                <w:rFonts w:eastAsia="等线"/>
              </w:rPr>
              <w:t>3</w:t>
            </w:r>
          </w:p>
        </w:tc>
        <w:tc>
          <w:tcPr>
            <w:tcW w:w="1253" w:type="pct"/>
          </w:tcPr>
          <w:p w14:paraId="3CC0B5AA" w14:textId="77777777" w:rsidR="00873ACB" w:rsidRPr="00C93155" w:rsidRDefault="00873ACB" w:rsidP="00FE0600">
            <w:pPr>
              <w:rPr>
                <w:rFonts w:eastAsia="等线"/>
              </w:rPr>
            </w:pPr>
            <w:proofErr w:type="spellStart"/>
            <w:r>
              <w:rPr>
                <w:color w:val="000000" w:themeColor="text1"/>
              </w:rPr>
              <w:t>ltm-ServingCellExecutionCondition</w:t>
            </w:r>
            <w:proofErr w:type="spellEnd"/>
            <w:r>
              <w:rPr>
                <w:color w:val="000000" w:themeColor="text1"/>
              </w:rPr>
              <w:t xml:space="preserve"> as </w:t>
            </w:r>
            <w:proofErr w:type="spellStart"/>
            <w:r>
              <w:rPr>
                <w:color w:val="000000" w:themeColor="text1"/>
              </w:rPr>
              <w:t>SetupRelease</w:t>
            </w:r>
            <w:proofErr w:type="spellEnd"/>
            <w:r>
              <w:rPr>
                <w:color w:val="000000" w:themeColor="text1"/>
              </w:rPr>
              <w:t xml:space="preserv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552418E0" w:rsidR="00873ACB" w:rsidRPr="005E0519" w:rsidRDefault="00D867E1" w:rsidP="00FE0600">
            <w:r>
              <w:t>Agreed</w:t>
            </w:r>
          </w:p>
        </w:tc>
      </w:tr>
    </w:tbl>
    <w:p w14:paraId="0B4071F9" w14:textId="77777777" w:rsidR="00873ACB" w:rsidRDefault="00873ACB" w:rsidP="00873ACB">
      <w:pPr>
        <w:pStyle w:val="af2"/>
        <w:rPr>
          <w:bCs/>
        </w:rPr>
      </w:pPr>
      <w:r w:rsidRPr="005E0519">
        <w:rPr>
          <w:b/>
        </w:rPr>
        <w:br/>
      </w:r>
      <w:r w:rsidRPr="0037245F">
        <w:rPr>
          <w:b/>
        </w:rPr>
        <w:t>[Description]</w:t>
      </w:r>
      <w:r w:rsidRPr="0037245F">
        <w:rPr>
          <w:bCs/>
        </w:rPr>
        <w:t>:</w:t>
      </w:r>
      <w:r>
        <w:rPr>
          <w:bCs/>
        </w:rPr>
        <w:t xml:space="preserve"> Normally, when a field is </w:t>
      </w:r>
      <w:proofErr w:type="spellStart"/>
      <w:r>
        <w:rPr>
          <w:bCs/>
        </w:rPr>
        <w:t>SetupRelease</w:t>
      </w:r>
      <w:proofErr w:type="spellEnd"/>
      <w:r>
        <w:rPr>
          <w:bCs/>
        </w:rPr>
        <w:t xml:space="preserve"> Need M, when the field is configured and in later reconfigurations, it is absent, the field is still kept and used. However, according to procedure text, upon LTM cell switch execution, the UE uses execution conditions from the selected LTM-Candidate, but </w:t>
      </w:r>
      <w:proofErr w:type="spellStart"/>
      <w:r>
        <w:rPr>
          <w:bCs/>
        </w:rPr>
        <w:t>ltm-ServingCellExecutionCondition</w:t>
      </w:r>
      <w:proofErr w:type="spellEnd"/>
      <w:r>
        <w:rPr>
          <w:bCs/>
        </w:rPr>
        <w:t xml:space="preserve"> remains configured.</w:t>
      </w:r>
    </w:p>
    <w:p w14:paraId="42611667" w14:textId="77777777" w:rsidR="00873ACB" w:rsidRDefault="00873ACB" w:rsidP="00873ACB">
      <w:pPr>
        <w:pStyle w:val="af2"/>
        <w:rPr>
          <w:bCs/>
        </w:rPr>
      </w:pPr>
      <w:r>
        <w:rPr>
          <w:bCs/>
        </w:rPr>
        <w:t>Then, there are problems like:</w:t>
      </w:r>
    </w:p>
    <w:p w14:paraId="21A5490F" w14:textId="77777777" w:rsidR="00873ACB" w:rsidRDefault="00873ACB" w:rsidP="00873ACB">
      <w:pPr>
        <w:pStyle w:val="af2"/>
        <w:rPr>
          <w:bCs/>
        </w:rPr>
      </w:pPr>
      <w:r>
        <w:rPr>
          <w:bCs/>
        </w:rPr>
        <w:t xml:space="preserve">- Z151 has a TP for 5.3.5.3, in order not to clear conditional </w:t>
      </w:r>
      <w:proofErr w:type="spellStart"/>
      <w:r>
        <w:rPr>
          <w:bCs/>
        </w:rPr>
        <w:t>measIds</w:t>
      </w:r>
      <w:proofErr w:type="spellEnd"/>
      <w:r>
        <w:rPr>
          <w:bCs/>
        </w:rPr>
        <w:t xml:space="preserve"> that are referred to by CLTM execution conditions, that TP mentions "</w:t>
      </w:r>
      <w:r w:rsidRPr="009D554A">
        <w:rPr>
          <w:bCs/>
        </w:rPr>
        <w:t>LTM-</w:t>
      </w:r>
      <w:proofErr w:type="spellStart"/>
      <w:r w:rsidRPr="009D554A">
        <w:rPr>
          <w:bCs/>
        </w:rPr>
        <w:t>ExecutionConditionList</w:t>
      </w:r>
      <w:proofErr w:type="spellEnd"/>
      <w:r>
        <w:rPr>
          <w:bCs/>
        </w:rPr>
        <w:t>", but how to say which one it is? It is "the one that is in use", but this has actually no definition</w:t>
      </w:r>
    </w:p>
    <w:p w14:paraId="5CF07D8B" w14:textId="77777777" w:rsidR="00873ACB" w:rsidRDefault="00873ACB" w:rsidP="00873ACB">
      <w:pPr>
        <w:pStyle w:val="af2"/>
        <w:rPr>
          <w:bCs/>
        </w:rPr>
      </w:pPr>
      <w:r>
        <w:rPr>
          <w:bCs/>
        </w:rPr>
        <w:t xml:space="preserve">- C153 is proposing that "release" affects the CLTM execution conditions in use, but normally, "release" of a </w:t>
      </w:r>
      <w:proofErr w:type="spellStart"/>
      <w:r>
        <w:rPr>
          <w:bCs/>
        </w:rPr>
        <w:t>SetupRelease</w:t>
      </w:r>
      <w:proofErr w:type="spellEnd"/>
      <w:r>
        <w:rPr>
          <w:bCs/>
        </w:rPr>
        <w:t xml:space="preserve"> Need M field is only for release of that field, it is not supposed to have actions on things coming from other fields</w:t>
      </w:r>
    </w:p>
    <w:p w14:paraId="110D2713" w14:textId="77777777" w:rsidR="00873ACB" w:rsidRDefault="00873ACB" w:rsidP="00873ACB">
      <w:pPr>
        <w:pStyle w:val="af2"/>
        <w:rPr>
          <w:rFonts w:eastAsia="等线"/>
        </w:rPr>
      </w:pPr>
      <w:r w:rsidRPr="005E0519">
        <w:rPr>
          <w:b/>
        </w:rPr>
        <w:t>[Proposed Change]</w:t>
      </w:r>
      <w:r>
        <w:t>:</w:t>
      </w:r>
      <w:r w:rsidRPr="00AB21B0">
        <w:rPr>
          <w:rFonts w:eastAsia="等线"/>
        </w:rPr>
        <w:t xml:space="preserve"> </w:t>
      </w:r>
    </w:p>
    <w:p w14:paraId="40A0B4C2" w14:textId="77777777" w:rsidR="00873ACB" w:rsidRDefault="00873ACB" w:rsidP="00873ACB">
      <w:pPr>
        <w:pStyle w:val="af2"/>
        <w:rPr>
          <w:color w:val="000000" w:themeColor="text1"/>
        </w:rPr>
      </w:pPr>
      <w:r>
        <w:rPr>
          <w:rFonts w:eastAsia="等线"/>
        </w:rPr>
        <w:t xml:space="preserve">1) Change </w:t>
      </w:r>
      <w:proofErr w:type="spellStart"/>
      <w:r>
        <w:rPr>
          <w:color w:val="000000" w:themeColor="text1"/>
        </w:rPr>
        <w:t>ltm-ServingCellExecutionCondition</w:t>
      </w:r>
      <w:proofErr w:type="spellEnd"/>
      <w:r>
        <w:rPr>
          <w:color w:val="000000" w:themeColor="text1"/>
        </w:rPr>
        <w:t xml:space="preserve"> to a Need N field</w:t>
      </w:r>
    </w:p>
    <w:p w14:paraId="70433A6F" w14:textId="77777777" w:rsidR="00873ACB" w:rsidRDefault="00873ACB" w:rsidP="00873ACB">
      <w:pPr>
        <w:pStyle w:val="af2"/>
        <w:rPr>
          <w:color w:val="000000" w:themeColor="text1"/>
        </w:rPr>
      </w:pPr>
      <w:r>
        <w:rPr>
          <w:color w:val="000000" w:themeColor="text1"/>
        </w:rPr>
        <w:lastRenderedPageBreak/>
        <w:t xml:space="preserve">2) Create a variable </w:t>
      </w:r>
      <w:proofErr w:type="spellStart"/>
      <w:r>
        <w:rPr>
          <w:color w:val="000000" w:themeColor="text1"/>
        </w:rPr>
        <w:t>VarLTM-ExecutionConditions</w:t>
      </w:r>
      <w:proofErr w:type="spellEnd"/>
    </w:p>
    <w:p w14:paraId="5E25AADC" w14:textId="77777777" w:rsidR="00873ACB" w:rsidRDefault="00873ACB" w:rsidP="00873ACB">
      <w:pPr>
        <w:pStyle w:val="af2"/>
        <w:rPr>
          <w:color w:val="000000" w:themeColor="text1"/>
        </w:rPr>
      </w:pPr>
      <w:r>
        <w:rPr>
          <w:color w:val="000000" w:themeColor="text1"/>
        </w:rPr>
        <w:t xml:space="preserve">3) Reception of </w:t>
      </w:r>
      <w:proofErr w:type="spellStart"/>
      <w:r>
        <w:rPr>
          <w:color w:val="000000" w:themeColor="text1"/>
        </w:rPr>
        <w:t>ltm-ServingCellExecutionCondition</w:t>
      </w:r>
      <w:proofErr w:type="spellEnd"/>
      <w:r>
        <w:rPr>
          <w:color w:val="000000" w:themeColor="text1"/>
        </w:rPr>
        <w:t xml:space="preserve"> and LTM cell switch override the variable contents</w:t>
      </w:r>
    </w:p>
    <w:p w14:paraId="6618A18C" w14:textId="77777777" w:rsidR="00873ACB" w:rsidRPr="00C600ED" w:rsidRDefault="00873ACB" w:rsidP="00873ACB">
      <w:pPr>
        <w:pStyle w:val="af2"/>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1"/>
        <w:rPr>
          <w:rFonts w:eastAsia="等线"/>
        </w:rPr>
      </w:pPr>
      <w:r>
        <w:rPr>
          <w:rFonts w:eastAsia="等线" w:hint="eastAsia"/>
        </w:rPr>
        <w:t>C160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proofErr w:type="spellStart"/>
            <w:r>
              <w:t>Tdoc</w:t>
            </w:r>
            <w:proofErr w:type="spellEnd"/>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proofErr w:type="spellStart"/>
            <w:r>
              <w:t>Misc</w:t>
            </w:r>
            <w:proofErr w:type="spellEnd"/>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等线"/>
              </w:rPr>
            </w:pPr>
            <w:r>
              <w:rPr>
                <w:rFonts w:eastAsia="等线" w:hint="eastAsia"/>
              </w:rPr>
              <w:t>C160</w:t>
            </w:r>
          </w:p>
        </w:tc>
        <w:tc>
          <w:tcPr>
            <w:tcW w:w="425" w:type="pct"/>
          </w:tcPr>
          <w:p w14:paraId="12456A23" w14:textId="77777777" w:rsidR="00873ACB" w:rsidRPr="001B60DD" w:rsidRDefault="00873ACB" w:rsidP="00FE0600">
            <w:pPr>
              <w:rPr>
                <w:rFonts w:eastAsia="等线"/>
              </w:rPr>
            </w:pPr>
            <w:r>
              <w:rPr>
                <w:rFonts w:eastAsia="等线"/>
              </w:rPr>
              <w:t>MOB</w:t>
            </w:r>
          </w:p>
        </w:tc>
        <w:tc>
          <w:tcPr>
            <w:tcW w:w="479" w:type="pct"/>
          </w:tcPr>
          <w:p w14:paraId="0C05782A" w14:textId="77777777" w:rsidR="00873ACB" w:rsidRPr="001B60DD" w:rsidRDefault="00873ACB" w:rsidP="00FE0600">
            <w:pPr>
              <w:rPr>
                <w:rFonts w:eastAsia="等线"/>
              </w:rPr>
            </w:pPr>
            <w:r>
              <w:rPr>
                <w:rFonts w:eastAsia="等线" w:hint="eastAsia"/>
              </w:rPr>
              <w:t>1</w:t>
            </w:r>
          </w:p>
        </w:tc>
        <w:tc>
          <w:tcPr>
            <w:tcW w:w="1253" w:type="pct"/>
          </w:tcPr>
          <w:p w14:paraId="48DFA69E" w14:textId="77777777" w:rsidR="00873ACB" w:rsidRPr="001B60DD" w:rsidRDefault="00873ACB" w:rsidP="00FE0600">
            <w:pPr>
              <w:rPr>
                <w:rFonts w:eastAsia="等线"/>
              </w:rPr>
            </w:pPr>
            <w:r>
              <w:rPr>
                <w:rFonts w:eastAsia="等线"/>
              </w:rPr>
              <w:t>A</w:t>
            </w:r>
            <w:r>
              <w:rPr>
                <w:rFonts w:eastAsia="等线" w:hint="eastAsia"/>
              </w:rPr>
              <w:t xml:space="preserve">mbiguity of the </w:t>
            </w:r>
            <w:proofErr w:type="spellStart"/>
            <w:r w:rsidRPr="00AA4998">
              <w:rPr>
                <w:rFonts w:eastAsia="等线"/>
              </w:rPr>
              <w:t>ltm-ServingCellExecutionCondition</w:t>
            </w:r>
            <w:proofErr w:type="spellEnd"/>
            <w:r>
              <w:rPr>
                <w:rFonts w:eastAsia="等线" w:hint="eastAsia"/>
              </w:rPr>
              <w:t xml:space="preserve"> </w:t>
            </w:r>
            <w:r w:rsidRPr="00EE6E73">
              <w:rPr>
                <w:iCs/>
              </w:rPr>
              <w:t>field description</w:t>
            </w:r>
            <w:r>
              <w:rPr>
                <w:rFonts w:eastAsia="等线" w:hint="eastAsia"/>
                <w:iCs/>
              </w:rPr>
              <w:t xml:space="preserve"> on whether it is only used for MCG LTM</w:t>
            </w:r>
          </w:p>
        </w:tc>
        <w:tc>
          <w:tcPr>
            <w:tcW w:w="520" w:type="pct"/>
          </w:tcPr>
          <w:p w14:paraId="4707E08D" w14:textId="77777777" w:rsidR="00873ACB" w:rsidRPr="002931E3" w:rsidRDefault="00873ACB" w:rsidP="00FE0600">
            <w:pPr>
              <w:rPr>
                <w:rFonts w:eastAsia="等线"/>
              </w:rPr>
            </w:pPr>
          </w:p>
        </w:tc>
        <w:tc>
          <w:tcPr>
            <w:tcW w:w="699" w:type="pct"/>
          </w:tcPr>
          <w:p w14:paraId="143E634F" w14:textId="77777777" w:rsidR="00873ACB" w:rsidRDefault="00873ACB" w:rsidP="00FE0600">
            <w:pPr>
              <w:rPr>
                <w:rFonts w:eastAsia="等线"/>
              </w:rPr>
            </w:pPr>
            <w:r>
              <w:rPr>
                <w:rFonts w:eastAsia="等线" w:hint="eastAsia"/>
              </w:rPr>
              <w:t>Rui</w:t>
            </w:r>
          </w:p>
          <w:p w14:paraId="38747842" w14:textId="77777777" w:rsidR="00873ACB" w:rsidRPr="001B60DD" w:rsidRDefault="00873ACB" w:rsidP="00FE0600">
            <w:pPr>
              <w:rPr>
                <w:rFonts w:eastAsia="等线"/>
              </w:rPr>
            </w:pPr>
            <w:r>
              <w:rPr>
                <w:rFonts w:eastAsia="等线"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等线"/>
              </w:rPr>
            </w:pPr>
            <w:r>
              <w:rPr>
                <w:rFonts w:eastAsia="等线" w:hint="eastAsia"/>
              </w:rPr>
              <w:t>V005</w:t>
            </w:r>
          </w:p>
        </w:tc>
        <w:tc>
          <w:tcPr>
            <w:tcW w:w="365" w:type="pct"/>
          </w:tcPr>
          <w:p w14:paraId="00FCA15B" w14:textId="071BB73F" w:rsidR="00873ACB" w:rsidRDefault="00D867E1" w:rsidP="00FE0600">
            <w:r>
              <w:t>Rejected</w:t>
            </w:r>
          </w:p>
        </w:tc>
      </w:tr>
    </w:tbl>
    <w:p w14:paraId="42217DCD" w14:textId="77777777" w:rsidR="00873ACB" w:rsidRDefault="00873ACB" w:rsidP="00873ACB">
      <w:pPr>
        <w:pStyle w:val="af2"/>
      </w:pPr>
      <w:r>
        <w:rPr>
          <w:b/>
        </w:rPr>
        <w:br/>
        <w:t>[Description]</w:t>
      </w:r>
      <w:r>
        <w:t>:</w:t>
      </w:r>
      <w:r>
        <w:rPr>
          <w:rFonts w:eastAsia="等线" w:hint="eastAsia"/>
        </w:rPr>
        <w:t xml:space="preserve"> similar issue as C159</w:t>
      </w:r>
    </w:p>
    <w:p w14:paraId="19E3EEE0" w14:textId="77777777" w:rsidR="00873ACB" w:rsidRPr="00320952" w:rsidRDefault="00873ACB" w:rsidP="00873ACB">
      <w:pPr>
        <w:pStyle w:val="af2"/>
        <w:rPr>
          <w:rFonts w:eastAsia="等线"/>
        </w:rPr>
      </w:pPr>
    </w:p>
    <w:p w14:paraId="584FD334" w14:textId="77777777" w:rsidR="00873ACB" w:rsidRDefault="00873ACB" w:rsidP="00873ACB">
      <w:pPr>
        <w:pStyle w:val="af2"/>
      </w:pPr>
      <w:r>
        <w:rPr>
          <w:b/>
        </w:rPr>
        <w:t>[Proposed Change]</w:t>
      </w:r>
      <w:r>
        <w:t xml:space="preserve">: </w:t>
      </w:r>
    </w:p>
    <w:p w14:paraId="096644D7" w14:textId="77777777" w:rsidR="00873ACB" w:rsidRPr="00DB6148" w:rsidRDefault="00873ACB" w:rsidP="00873ACB">
      <w:pPr>
        <w:pStyle w:val="af2"/>
        <w:rPr>
          <w:rFonts w:eastAsia="等线"/>
        </w:rPr>
      </w:pPr>
      <w:r w:rsidRPr="00DB6148">
        <w:rPr>
          <w:rFonts w:eastAsia="等线"/>
        </w:rPr>
        <w:t>[Rapporteur] See C159</w:t>
      </w:r>
    </w:p>
    <w:p w14:paraId="336BA281" w14:textId="77777777" w:rsidR="00873ACB" w:rsidRDefault="00873ACB" w:rsidP="00873ACB">
      <w:pPr>
        <w:pStyle w:val="af2"/>
        <w:rPr>
          <w:rFonts w:eastAsia="等线"/>
        </w:rPr>
      </w:pPr>
      <w:r w:rsidRPr="00DB6148">
        <w:rPr>
          <w:rFonts w:eastAsia="等线"/>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af6"/>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proofErr w:type="spellStart"/>
            <w:r w:rsidRPr="00A710D5">
              <w:rPr>
                <w:b/>
                <w:i/>
              </w:rPr>
              <w:t>ltm-ServingCellExecutionCondition</w:t>
            </w:r>
            <w:proofErr w:type="spellEnd"/>
            <w:r w:rsidRPr="00A710D5">
              <w:rPr>
                <w:b/>
                <w:i/>
              </w:rPr>
              <w:t xml:space="preserve"> </w:t>
            </w:r>
          </w:p>
          <w:p w14:paraId="550D2F3E" w14:textId="77777777" w:rsidR="00873ACB" w:rsidRPr="005813BA" w:rsidRDefault="00873ACB" w:rsidP="00FE0600">
            <w:pPr>
              <w:pStyle w:val="TAL"/>
            </w:pPr>
            <w:r>
              <w:t xml:space="preserve">This field can </w:t>
            </w:r>
            <w:proofErr w:type="spellStart"/>
            <w:r>
              <w:rPr>
                <w:bCs/>
                <w:iCs/>
              </w:rPr>
              <w:t>can</w:t>
            </w:r>
            <w:proofErr w:type="spellEnd"/>
            <w:r>
              <w:rPr>
                <w:bCs/>
                <w:iCs/>
              </w:rPr>
              <w:t xml:space="preserve"> only be included in an </w:t>
            </w:r>
            <w:proofErr w:type="spellStart"/>
            <w:r w:rsidRPr="00156241">
              <w:rPr>
                <w:bCs/>
                <w:i/>
              </w:rPr>
              <w:t>ltm</w:t>
            </w:r>
            <w:proofErr w:type="spellEnd"/>
            <w:r w:rsidRPr="00156241">
              <w:rPr>
                <w:bCs/>
                <w:i/>
              </w:rPr>
              <w:t>-Config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af2"/>
        <w:rPr>
          <w:rFonts w:eastAsia="等线"/>
        </w:rPr>
      </w:pPr>
    </w:p>
    <w:p w14:paraId="594102E4" w14:textId="77777777" w:rsidR="00873ACB" w:rsidRDefault="00873ACB" w:rsidP="00873ACB">
      <w:pPr>
        <w:rPr>
          <w:rFonts w:eastAsia="等线"/>
        </w:rPr>
      </w:pPr>
      <w:r>
        <w:rPr>
          <w:b/>
        </w:rPr>
        <w:t>[Comments]</w:t>
      </w:r>
      <w:r>
        <w:t>:</w:t>
      </w:r>
    </w:p>
    <w:p w14:paraId="2E18D91E" w14:textId="77777777" w:rsidR="00873ACB" w:rsidRDefault="00873ACB" w:rsidP="00873ACB">
      <w:pPr>
        <w:rPr>
          <w:rFonts w:eastAsia="等线"/>
        </w:rPr>
      </w:pPr>
      <w:r>
        <w:rPr>
          <w:rFonts w:eastAsia="等线"/>
        </w:rPr>
        <w:t>[MediaTek (</w:t>
      </w:r>
      <w:proofErr w:type="spellStart"/>
      <w:r>
        <w:rPr>
          <w:rFonts w:eastAsia="等线"/>
        </w:rPr>
        <w:t>Pasi</w:t>
      </w:r>
      <w:proofErr w:type="spellEnd"/>
      <w:r>
        <w:rPr>
          <w:rFonts w:eastAsia="等线"/>
        </w:rPr>
        <w:t>)]</w:t>
      </w:r>
    </w:p>
    <w:p w14:paraId="0A4E2A25" w14:textId="77777777" w:rsidR="00873ACB" w:rsidRDefault="00873ACB" w:rsidP="00873ACB">
      <w:pPr>
        <w:rPr>
          <w:rFonts w:eastAsia="等线"/>
        </w:rPr>
      </w:pPr>
      <w:r>
        <w:rPr>
          <w:rFonts w:eastAsia="等线"/>
        </w:rPr>
        <w:lastRenderedPageBreak/>
        <w:t xml:space="preserve">The field description talks about </w:t>
      </w:r>
      <w:proofErr w:type="spellStart"/>
      <w:r>
        <w:rPr>
          <w:rFonts w:eastAsia="等线"/>
          <w:i/>
          <w:iCs/>
        </w:rPr>
        <w:t>ltm</w:t>
      </w:r>
      <w:proofErr w:type="spellEnd"/>
      <w:r>
        <w:rPr>
          <w:rFonts w:eastAsia="等线"/>
          <w:i/>
          <w:iCs/>
        </w:rPr>
        <w:t>-Config</w:t>
      </w:r>
      <w:r>
        <w:rPr>
          <w:rFonts w:eastAsia="等线"/>
        </w:rPr>
        <w:t xml:space="preserve"> field (not </w:t>
      </w:r>
      <w:r>
        <w:rPr>
          <w:rFonts w:eastAsia="等线"/>
          <w:i/>
          <w:iCs/>
        </w:rPr>
        <w:t>LTM-Config</w:t>
      </w:r>
      <w:r>
        <w:rPr>
          <w:rFonts w:eastAsia="等线"/>
        </w:rPr>
        <w:t xml:space="preserve"> IE), so it does not cover </w:t>
      </w:r>
      <w:proofErr w:type="spellStart"/>
      <w:r>
        <w:rPr>
          <w:rFonts w:eastAsia="等线"/>
          <w:i/>
          <w:iCs/>
        </w:rPr>
        <w:t>ltm-ConfigNRDC</w:t>
      </w:r>
      <w:proofErr w:type="spellEnd"/>
      <w:r>
        <w:rPr>
          <w:rFonts w:eastAsia="等线"/>
        </w:rPr>
        <w:t>. Therefore, the current field description seems unambiguous.</w:t>
      </w:r>
    </w:p>
    <w:p w14:paraId="73B38389" w14:textId="77777777" w:rsidR="00873ACB" w:rsidRDefault="00873ACB" w:rsidP="00873ACB">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proofErr w:type="spellStart"/>
      <w:r>
        <w:rPr>
          <w:rFonts w:eastAsiaTheme="minorEastAsia"/>
          <w:i/>
          <w:iCs/>
          <w:highlight w:val="yellow"/>
        </w:rPr>
        <w:t>ltm</w:t>
      </w:r>
      <w:proofErr w:type="spellEnd"/>
      <w:r>
        <w:rPr>
          <w:rFonts w:eastAsiaTheme="minorEastAsia"/>
          <w:i/>
          <w:iCs/>
          <w:highlight w:val="yellow"/>
        </w:rPr>
        <w:t>-Config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等线"/>
        </w:rPr>
      </w:pPr>
    </w:p>
    <w:p w14:paraId="0DE7BEA3" w14:textId="77777777" w:rsidR="00873ACB" w:rsidRDefault="00873ACB" w:rsidP="00873ACB">
      <w:pPr>
        <w:pStyle w:val="1"/>
      </w:pPr>
      <w:r>
        <w:t>M203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等线"/>
                <w:lang w:eastAsia="sv-SE"/>
              </w:rPr>
            </w:pPr>
            <w:r>
              <w:rPr>
                <w:rFonts w:eastAsia="等线"/>
                <w:lang w:eastAsia="sv-SE"/>
              </w:rPr>
              <w:t xml:space="preserve">Ambiguity of the Cond for </w:t>
            </w:r>
            <w:proofErr w:type="spellStart"/>
            <w:r>
              <w:rPr>
                <w:rFonts w:eastAsia="等线"/>
                <w:i/>
                <w:iCs/>
                <w:lang w:eastAsia="sv-SE"/>
              </w:rPr>
              <w:t>attemptLTM</w:t>
            </w:r>
            <w:proofErr w:type="spellEnd"/>
            <w:r>
              <w:rPr>
                <w:rFonts w:eastAsia="等线"/>
                <w:i/>
                <w:iCs/>
                <w:lang w:eastAsia="sv-SE"/>
              </w:rPr>
              <w:t>-Switch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等线"/>
                <w:lang w:eastAsia="sv-SE"/>
              </w:rPr>
            </w:pPr>
            <w:proofErr w:type="spellStart"/>
            <w:r>
              <w:rPr>
                <w:rFonts w:eastAsia="等线"/>
                <w:lang w:eastAsia="sv-SE"/>
              </w:rPr>
              <w:t>Pasi</w:t>
            </w:r>
            <w:proofErr w:type="spellEnd"/>
            <w:r>
              <w:rPr>
                <w:rFonts w:eastAsia="等线"/>
                <w:lang w:eastAsia="sv-SE"/>
              </w:rPr>
              <w:t xml:space="preserve">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3C93B32C" w:rsidR="00873ACB" w:rsidRDefault="00D867E1" w:rsidP="00FE0600">
            <w:pPr>
              <w:rPr>
                <w:lang w:eastAsia="sv-SE"/>
              </w:rPr>
            </w:pPr>
            <w:r>
              <w:rPr>
                <w:lang w:eastAsia="sv-SE"/>
              </w:rPr>
              <w:t>Agreed</w:t>
            </w:r>
          </w:p>
        </w:tc>
      </w:tr>
    </w:tbl>
    <w:p w14:paraId="501E67A0" w14:textId="77777777" w:rsidR="00873ACB" w:rsidRDefault="00873ACB" w:rsidP="00873ACB">
      <w:pPr>
        <w:pStyle w:val="af2"/>
      </w:pPr>
      <w:r>
        <w:rPr>
          <w:b/>
        </w:rPr>
        <w:br/>
        <w:t>[Description]</w:t>
      </w:r>
      <w:r>
        <w:t>:</w:t>
      </w:r>
    </w:p>
    <w:p w14:paraId="397A3A05" w14:textId="77777777" w:rsidR="00873ACB" w:rsidRDefault="00873ACB" w:rsidP="00873ACB">
      <w:pPr>
        <w:pStyle w:val="af2"/>
        <w:rPr>
          <w:rFonts w:eastAsiaTheme="minorEastAsia"/>
        </w:rPr>
      </w:pPr>
      <w:r>
        <w:rPr>
          <w:rFonts w:eastAsiaTheme="minorEastAsia"/>
        </w:rPr>
        <w:t>(Inspired by C159/C160)</w:t>
      </w:r>
    </w:p>
    <w:tbl>
      <w:tblPr>
        <w:tblStyle w:val="af6"/>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proofErr w:type="spellStart"/>
      <w:r>
        <w:rPr>
          <w:i/>
          <w:iCs/>
        </w:rPr>
        <w:t>ltm</w:t>
      </w:r>
      <w:proofErr w:type="spellEnd"/>
      <w:r>
        <w:rPr>
          <w:i/>
          <w:iCs/>
        </w:rPr>
        <w:t>-Config</w:t>
      </w:r>
      <w:r>
        <w:t xml:space="preserve"> for LTM on the MCG are considered for fast LTM recovery. The LTM candidate configurations configured in </w:t>
      </w:r>
      <w:proofErr w:type="spellStart"/>
      <w:r>
        <w:rPr>
          <w:i/>
          <w:iCs/>
        </w:rPr>
        <w:t>ltm-ConfigNRDC</w:t>
      </w:r>
      <w:proofErr w:type="spellEnd"/>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proofErr w:type="spellStart"/>
      <w:r>
        <w:rPr>
          <w:rFonts w:eastAsiaTheme="minorEastAsia"/>
          <w:i/>
          <w:iCs/>
        </w:rPr>
        <w:t>attemptLTM</w:t>
      </w:r>
      <w:proofErr w:type="spellEnd"/>
      <w:r>
        <w:rPr>
          <w:rFonts w:eastAsiaTheme="minorEastAsia"/>
          <w:i/>
          <w:iCs/>
        </w:rPr>
        <w:t>-Switch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proofErr w:type="spellStart"/>
      <w:r>
        <w:rPr>
          <w:rFonts w:eastAsiaTheme="minorEastAsia"/>
          <w:i/>
          <w:iCs/>
          <w:highlight w:val="yellow"/>
        </w:rPr>
        <w:t>ltm</w:t>
      </w:r>
      <w:proofErr w:type="spellEnd"/>
      <w:r>
        <w:rPr>
          <w:rFonts w:eastAsiaTheme="minorEastAsia"/>
          <w:i/>
          <w:iCs/>
          <w:highlight w:val="yellow"/>
        </w:rPr>
        <w:t>-Config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proofErr w:type="spellStart"/>
      <w:r>
        <w:rPr>
          <w:rFonts w:eastAsiaTheme="minorEastAsia"/>
          <w:i/>
          <w:iCs/>
        </w:rPr>
        <w:t>ltm-NoSecurityChangeID</w:t>
      </w:r>
      <w:proofErr w:type="spellEnd"/>
      <w:r>
        <w:rPr>
          <w:rFonts w:eastAsiaTheme="minorEastAsia"/>
        </w:rPr>
        <w:t xml:space="preserve"> configured and the UE does not have any value stored of </w:t>
      </w:r>
      <w:proofErr w:type="spellStart"/>
      <w:r>
        <w:rPr>
          <w:rFonts w:eastAsiaTheme="minorEastAsia"/>
          <w:i/>
          <w:iCs/>
        </w:rPr>
        <w:t>ltm-ServingCellNoSecurityChangeID</w:t>
      </w:r>
      <w:proofErr w:type="spellEnd"/>
      <w:r>
        <w:rPr>
          <w:rFonts w:eastAsiaTheme="minorEastAsia"/>
        </w:rPr>
        <w:t xml:space="preserve"> within </w:t>
      </w:r>
      <w:proofErr w:type="spellStart"/>
      <w:r>
        <w:rPr>
          <w:rFonts w:eastAsiaTheme="minorEastAsia"/>
          <w:i/>
          <w:iCs/>
        </w:rPr>
        <w:t>VarLTM-ServingCellNoSecurityChange</w:t>
      </w:r>
      <w:proofErr w:type="spellEnd"/>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proofErr w:type="spellStart"/>
      <w:r>
        <w:rPr>
          <w:i/>
          <w:iCs/>
        </w:rPr>
        <w:t>ltm-NoSecurityChangeID</w:t>
      </w:r>
      <w:proofErr w:type="spellEnd"/>
      <w:r>
        <w:t xml:space="preserve"> configured with a value which is equal to the value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w:t>
      </w:r>
      <w:proofErr w:type="spellEnd"/>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proofErr w:type="spellStart"/>
      <w:r>
        <w:rPr>
          <w:i/>
          <w:iCs/>
        </w:rPr>
        <w:t>ltm-NoSecurityChangeID</w:t>
      </w:r>
      <w:proofErr w:type="spellEnd"/>
      <w:r>
        <w:t xml:space="preserve"> configured with a value which is equal to the value of </w:t>
      </w:r>
      <w:proofErr w:type="spellStart"/>
      <w:r>
        <w:rPr>
          <w:i/>
          <w:iCs/>
        </w:rPr>
        <w:t>ltm-NoSecurityChangeID</w:t>
      </w:r>
      <w:proofErr w:type="spellEnd"/>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lastRenderedPageBreak/>
        <w:t>3&gt;</w:t>
      </w:r>
      <w:r>
        <w:tab/>
        <w:t>perform the LTM cell switch procedure for the selected LTM candidate cell according to the actions specified in 5.3.5.18.6;</w:t>
      </w:r>
    </w:p>
    <w:p w14:paraId="07613729" w14:textId="77777777" w:rsidR="00873ACB" w:rsidRDefault="00873ACB" w:rsidP="00873ACB">
      <w:r>
        <w:rPr>
          <w:rFonts w:eastAsia="等线"/>
        </w:rPr>
        <w:t xml:space="preserve">Since LTM candidate configurations configured in </w:t>
      </w:r>
      <w:proofErr w:type="spellStart"/>
      <w:r>
        <w:rPr>
          <w:rFonts w:eastAsia="等线"/>
          <w:i/>
          <w:iCs/>
        </w:rPr>
        <w:t>ltm-ConfigNRDC</w:t>
      </w:r>
      <w:proofErr w:type="spellEnd"/>
      <w:r>
        <w:rPr>
          <w:rFonts w:eastAsia="等线"/>
        </w:rPr>
        <w:t xml:space="preserve"> are also "associated with the MCG" (i.e., contain MCG configuration), </w:t>
      </w:r>
      <w:r>
        <w:t xml:space="preserve">the Cond for </w:t>
      </w:r>
      <w:proofErr w:type="spellStart"/>
      <w:r>
        <w:rPr>
          <w:i/>
          <w:iCs/>
        </w:rPr>
        <w:t>attemptLTM</w:t>
      </w:r>
      <w:proofErr w:type="spellEnd"/>
      <w:r>
        <w:rPr>
          <w:i/>
          <w:iCs/>
        </w:rPr>
        <w:t>-Switch</w:t>
      </w:r>
      <w:r>
        <w:t xml:space="preserve"> needs to be fixed to be in line with clause 5.3.7.3.</w:t>
      </w:r>
    </w:p>
    <w:p w14:paraId="378DC18A" w14:textId="77777777" w:rsidR="00873ACB" w:rsidRDefault="00873ACB" w:rsidP="00873ACB">
      <w:pPr>
        <w:pStyle w:val="af2"/>
      </w:pPr>
      <w:r>
        <w:rPr>
          <w:b/>
        </w:rPr>
        <w:t>[Proposed Change]</w:t>
      </w:r>
      <w:r>
        <w:t xml:space="preserve">: </w:t>
      </w:r>
    </w:p>
    <w:p w14:paraId="544693F6" w14:textId="77777777" w:rsidR="00873ACB" w:rsidRDefault="00873ACB" w:rsidP="00873ACB">
      <w:pPr>
        <w:pStyle w:val="af2"/>
      </w:pPr>
      <w:r w:rsidRPr="00DB6148">
        <w:t>[Huawei] This text should be modified to say "for LTM on the MCG", which is the only thing defined in 5.3.5.18.1, there is no concept of "associated with the MCG".</w:t>
      </w:r>
    </w:p>
    <w:tbl>
      <w:tblPr>
        <w:tblStyle w:val="af6"/>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767" w:author="MediaTek" w:date="2025-09-23T13:47:00Z">
              <w:r>
                <w:rPr>
                  <w:lang w:eastAsia="sv-SE"/>
                </w:rPr>
                <w:t>one</w:t>
              </w:r>
            </w:ins>
            <w:del w:id="2768" w:author="MediaTek" w:date="2025-09-23T13:47:00Z">
              <w:r>
                <w:rPr>
                  <w:lang w:eastAsia="sv-SE"/>
                </w:rPr>
                <w:delText>an</w:delText>
              </w:r>
            </w:del>
            <w:r>
              <w:rPr>
                <w:lang w:eastAsia="sv-SE"/>
              </w:rPr>
              <w:t xml:space="preserve"> LTM candidate configuration</w:t>
            </w:r>
            <w:ins w:id="2769" w:author="MediaTek" w:date="2025-09-23T13:47:00Z">
              <w:r>
                <w:rPr>
                  <w:lang w:eastAsia="sv-SE"/>
                </w:rPr>
                <w:t xml:space="preserve"> in an </w:t>
              </w:r>
              <w:proofErr w:type="spellStart"/>
              <w:r>
                <w:rPr>
                  <w:i/>
                  <w:iCs/>
                  <w:lang w:eastAsia="sv-SE"/>
                </w:rPr>
                <w:t>ltm</w:t>
              </w:r>
              <w:proofErr w:type="spellEnd"/>
              <w:r>
                <w:rPr>
                  <w:i/>
                  <w:iCs/>
                  <w:lang w:eastAsia="sv-SE"/>
                </w:rPr>
                <w:t>-Config</w:t>
              </w:r>
            </w:ins>
            <w:r>
              <w:rPr>
                <w:lang w:eastAsia="sv-SE"/>
              </w:rPr>
              <w:t xml:space="preserve"> </w:t>
            </w:r>
            <w:r>
              <w:rPr>
                <w:highlight w:val="yellow"/>
                <w:lang w:eastAsia="sv-SE"/>
              </w:rPr>
              <w:t xml:space="preserve">associated </w:t>
            </w:r>
            <w:ins w:id="2770" w:author="MediaTek" w:date="2025-09-23T13:47:00Z">
              <w:r>
                <w:rPr>
                  <w:highlight w:val="yellow"/>
                  <w:lang w:eastAsia="sv-SE"/>
                </w:rPr>
                <w:t>with</w:t>
              </w:r>
            </w:ins>
            <w:del w:id="277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af2"/>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1"/>
        <w:rPr>
          <w:rFonts w:eastAsia="等线"/>
        </w:rPr>
      </w:pPr>
      <w:r>
        <w:rPr>
          <w:rFonts w:eastAsia="等线"/>
        </w:rPr>
        <w:t>N</w:t>
      </w:r>
      <w:r>
        <w:rPr>
          <w:rFonts w:eastAsia="等线" w:hint="eastAsia"/>
        </w:rPr>
        <w:t>1</w:t>
      </w:r>
      <w:r>
        <w:rPr>
          <w:rFonts w:eastAsia="等线"/>
        </w:rPr>
        <w:t>02</w:t>
      </w:r>
    </w:p>
    <w:tbl>
      <w:tblPr>
        <w:tblStyle w:val="af6"/>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proofErr w:type="spellStart"/>
            <w:r>
              <w:t>Tdoc</w:t>
            </w:r>
            <w:proofErr w:type="spellEnd"/>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proofErr w:type="spellStart"/>
            <w:r>
              <w:t>Misc</w:t>
            </w:r>
            <w:proofErr w:type="spellEnd"/>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等线"/>
              </w:rPr>
            </w:pPr>
            <w:r>
              <w:rPr>
                <w:rFonts w:eastAsia="等线" w:hint="eastAsia"/>
              </w:rPr>
              <w:t>B111</w:t>
            </w:r>
          </w:p>
        </w:tc>
        <w:tc>
          <w:tcPr>
            <w:tcW w:w="419" w:type="pct"/>
          </w:tcPr>
          <w:p w14:paraId="185A27BB"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55B2E695" w14:textId="77777777" w:rsidR="00873ACB" w:rsidRPr="001B60DD" w:rsidRDefault="00873ACB" w:rsidP="00FE0600">
            <w:pPr>
              <w:rPr>
                <w:rFonts w:eastAsia="等线"/>
              </w:rPr>
            </w:pPr>
            <w:r w:rsidRPr="005E0519">
              <w:rPr>
                <w:rFonts w:eastAsia="等线" w:hint="eastAsia"/>
              </w:rPr>
              <w:t>1</w:t>
            </w:r>
          </w:p>
        </w:tc>
        <w:tc>
          <w:tcPr>
            <w:tcW w:w="1248" w:type="pct"/>
          </w:tcPr>
          <w:p w14:paraId="4B44BE11" w14:textId="77777777" w:rsidR="00873ACB" w:rsidRPr="001B60DD" w:rsidRDefault="00873ACB" w:rsidP="00FE0600">
            <w:pPr>
              <w:rPr>
                <w:rFonts w:eastAsia="等线"/>
              </w:rPr>
            </w:pPr>
            <w:r>
              <w:rPr>
                <w:rFonts w:eastAsia="等线"/>
              </w:rPr>
              <w:t>LTM Config NR-DC Clarification</w:t>
            </w:r>
          </w:p>
        </w:tc>
        <w:tc>
          <w:tcPr>
            <w:tcW w:w="515" w:type="pct"/>
          </w:tcPr>
          <w:p w14:paraId="273C6725" w14:textId="77777777" w:rsidR="00873ACB" w:rsidRPr="001B60DD" w:rsidRDefault="00873ACB" w:rsidP="00FE0600">
            <w:pPr>
              <w:rPr>
                <w:rFonts w:eastAsia="等线"/>
              </w:rPr>
            </w:pPr>
            <w:r w:rsidRPr="005E0519">
              <w:t>R2-25xxxxx</w:t>
            </w:r>
          </w:p>
        </w:tc>
        <w:tc>
          <w:tcPr>
            <w:tcW w:w="694" w:type="pct"/>
          </w:tcPr>
          <w:p w14:paraId="534DCF88" w14:textId="77777777" w:rsidR="00873ACB" w:rsidRPr="001B60DD" w:rsidRDefault="00873ACB" w:rsidP="00FE0600">
            <w:pPr>
              <w:rPr>
                <w:rFonts w:eastAsia="等线"/>
              </w:rPr>
            </w:pPr>
            <w:r>
              <w:rPr>
                <w:rFonts w:eastAsia="等线"/>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等线"/>
              </w:rPr>
            </w:pPr>
            <w:r w:rsidRPr="00D31054">
              <w:t>V0</w:t>
            </w:r>
            <w:r>
              <w:t>17</w:t>
            </w:r>
          </w:p>
        </w:tc>
        <w:tc>
          <w:tcPr>
            <w:tcW w:w="366" w:type="pct"/>
          </w:tcPr>
          <w:p w14:paraId="2BC76B0E" w14:textId="2ED41F40" w:rsidR="00873ACB" w:rsidRDefault="00D867E1" w:rsidP="00FE0600">
            <w:r>
              <w:t>Agreed</w:t>
            </w:r>
          </w:p>
        </w:tc>
      </w:tr>
    </w:tbl>
    <w:p w14:paraId="1492747D" w14:textId="77777777" w:rsidR="00873ACB" w:rsidRPr="00427F1E" w:rsidRDefault="00873ACB" w:rsidP="00873ACB">
      <w:pPr>
        <w:pStyle w:val="af2"/>
        <w:jc w:val="both"/>
        <w:rPr>
          <w:rFonts w:eastAsia="等线"/>
        </w:rPr>
      </w:pPr>
      <w:r>
        <w:rPr>
          <w:b/>
        </w:rPr>
        <w:br/>
        <w:t>[Description]</w:t>
      </w:r>
      <w:r>
        <w:t xml:space="preserve">: </w:t>
      </w:r>
    </w:p>
    <w:p w14:paraId="518BADEF" w14:textId="77777777" w:rsidR="00873ACB" w:rsidRDefault="00873ACB" w:rsidP="00873ACB">
      <w:pPr>
        <w:rPr>
          <w:bCs/>
          <w:iCs/>
          <w:szCs w:val="22"/>
          <w:lang w:eastAsia="sv-SE"/>
        </w:rPr>
      </w:pPr>
      <w:r>
        <w:rPr>
          <w:rFonts w:eastAsia="等线"/>
        </w:rPr>
        <w:t xml:space="preserve">The field description for </w:t>
      </w:r>
      <w:proofErr w:type="spellStart"/>
      <w:r>
        <w:rPr>
          <w:b/>
          <w:i/>
          <w:szCs w:val="22"/>
          <w:lang w:eastAsia="sv-SE"/>
        </w:rPr>
        <w:t>ltm-ConfigurationSCG</w:t>
      </w:r>
      <w:proofErr w:type="spellEnd"/>
      <w:r>
        <w:rPr>
          <w:b/>
          <w:i/>
          <w:szCs w:val="22"/>
          <w:lang w:eastAsia="sv-SE"/>
        </w:rPr>
        <w:t xml:space="preserve"> </w:t>
      </w:r>
      <w:r>
        <w:rPr>
          <w:bCs/>
          <w:iCs/>
          <w:szCs w:val="22"/>
          <w:lang w:eastAsia="sv-SE"/>
        </w:rPr>
        <w:t xml:space="preserve">says it cannot be included within LTM-Config. </w:t>
      </w:r>
      <w:proofErr w:type="gramStart"/>
      <w:r>
        <w:rPr>
          <w:bCs/>
          <w:iCs/>
          <w:szCs w:val="22"/>
          <w:lang w:eastAsia="sv-SE"/>
        </w:rPr>
        <w:t>However</w:t>
      </w:r>
      <w:proofErr w:type="gramEnd"/>
      <w:r>
        <w:rPr>
          <w:bCs/>
          <w:iCs/>
          <w:szCs w:val="22"/>
          <w:lang w:eastAsia="sv-SE"/>
        </w:rPr>
        <w:t xml:space="preserve">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w:t>
      </w:r>
      <w:proofErr w:type="spellStart"/>
      <w:r>
        <w:rPr>
          <w:i/>
        </w:rPr>
        <w:t>ConfigNRDC</w:t>
      </w:r>
      <w:proofErr w:type="spellEnd"/>
    </w:p>
    <w:p w14:paraId="6F84CAA2" w14:textId="77777777" w:rsidR="00873ACB" w:rsidRDefault="00873ACB" w:rsidP="00873ACB">
      <w:r>
        <w:t xml:space="preserve">The IE </w:t>
      </w:r>
      <w:r>
        <w:rPr>
          <w:i/>
        </w:rPr>
        <w:t>LTM-</w:t>
      </w:r>
      <w:proofErr w:type="spellStart"/>
      <w:r>
        <w:rPr>
          <w:i/>
        </w:rPr>
        <w:t>ConfigNRDC</w:t>
      </w:r>
      <w:proofErr w:type="spellEnd"/>
      <w:r>
        <w:t xml:space="preserve"> is used to provide LTM configurations in NR-DC.</w:t>
      </w:r>
    </w:p>
    <w:p w14:paraId="545E8B62" w14:textId="77777777" w:rsidR="00873ACB" w:rsidRDefault="00873ACB" w:rsidP="00873ACB">
      <w:pPr>
        <w:pStyle w:val="TH"/>
      </w:pPr>
      <w:r>
        <w:rPr>
          <w:i/>
        </w:rPr>
        <w:t>LTM-</w:t>
      </w:r>
      <w:proofErr w:type="spellStart"/>
      <w:r>
        <w:rPr>
          <w:i/>
        </w:rPr>
        <w:t>ConfigNRDC</w:t>
      </w:r>
      <w:proofErr w:type="spellEnd"/>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lastRenderedPageBreak/>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af6"/>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t>LTM-</w:t>
            </w:r>
            <w:proofErr w:type="spellStart"/>
            <w:r>
              <w:rPr>
                <w:i/>
              </w:rPr>
              <w:t>ConfigNRDC</w:t>
            </w:r>
            <w:proofErr w:type="spellEnd"/>
            <w:r>
              <w:rPr>
                <w:i/>
              </w:rPr>
              <w:t xml:space="preserve">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proofErr w:type="spellStart"/>
            <w:r>
              <w:rPr>
                <w:b/>
                <w:i/>
                <w:szCs w:val="22"/>
                <w:lang w:eastAsia="sv-SE"/>
              </w:rPr>
              <w:t>ltm-ConfigurationSCG</w:t>
            </w:r>
            <w:proofErr w:type="spellEnd"/>
          </w:p>
          <w:p w14:paraId="086AA270" w14:textId="77777777" w:rsidR="00873ACB" w:rsidRPr="003552A7" w:rsidRDefault="00873ACB" w:rsidP="00FE0600">
            <w:pPr>
              <w:pStyle w:val="TAL"/>
              <w:rPr>
                <w:b/>
                <w:i/>
              </w:rPr>
            </w:pPr>
            <w:ins w:id="2772" w:author="Nokia" w:date="2025-09-29T08:56:00Z">
              <w:r>
                <w:rPr>
                  <w:bCs/>
                  <w:iCs/>
                  <w:szCs w:val="22"/>
                  <w:lang w:eastAsia="sv-SE"/>
                </w:rPr>
                <w:t xml:space="preserve">This field provides LTM </w:t>
              </w:r>
            </w:ins>
            <w:ins w:id="277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proofErr w:type="spellStart"/>
            <w:r>
              <w:rPr>
                <w:i/>
                <w:iCs/>
              </w:rPr>
              <w:t>RRCReconfiguration</w:t>
            </w:r>
            <w:proofErr w:type="spellEnd"/>
            <w:r>
              <w:t xml:space="preserve"> message within </w:t>
            </w:r>
            <w:del w:id="2774" w:author="Nokia" w:date="2025-09-29T08:56:00Z">
              <w:r w:rsidDel="00386777">
                <w:delText xml:space="preserve">an </w:delText>
              </w:r>
              <w:r w:rsidDel="00386777">
                <w:rPr>
                  <w:i/>
                  <w:iCs/>
                </w:rPr>
                <w:delText>LTM-Config</w:delText>
              </w:r>
              <w:r w:rsidDel="00386777">
                <w:delText xml:space="preserve"> IE and </w:delText>
              </w:r>
            </w:del>
            <w:proofErr w:type="spellStart"/>
            <w:r>
              <w:rPr>
                <w:i/>
                <w:iCs/>
              </w:rPr>
              <w:t>ConditionalReconfiguration</w:t>
            </w:r>
            <w:proofErr w:type="spellEnd"/>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proofErr w:type="spellStart"/>
      <w:r>
        <w:rPr>
          <w:i/>
          <w:iCs/>
        </w:rPr>
        <w:t>ltm-ConfigNRDC</w:t>
      </w:r>
      <w:proofErr w:type="spellEnd"/>
      <w:r>
        <w:t xml:space="preserve"> in the </w:t>
      </w:r>
      <w:proofErr w:type="spellStart"/>
      <w:r>
        <w:rPr>
          <w:i/>
          <w:iCs/>
        </w:rPr>
        <w:t>RRCReconfiguration</w:t>
      </w:r>
      <w:proofErr w:type="spellEnd"/>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等线"/>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af6"/>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proofErr w:type="spellStart"/>
            <w:r w:rsidRPr="005E0519">
              <w:t>Tdoc</w:t>
            </w:r>
            <w:proofErr w:type="spellEnd"/>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proofErr w:type="spellStart"/>
            <w:r w:rsidRPr="005E0519">
              <w:t>Misc</w:t>
            </w:r>
            <w:proofErr w:type="spellEnd"/>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64393903" w14:textId="77777777" w:rsidR="00873ACB" w:rsidRPr="005E0519" w:rsidRDefault="00873ACB" w:rsidP="00FE0600">
            <w:pPr>
              <w:rPr>
                <w:rFonts w:eastAsia="等线"/>
              </w:rPr>
            </w:pPr>
            <w:r>
              <w:rPr>
                <w:rFonts w:eastAsia="等线"/>
              </w:rPr>
              <w:t>2</w:t>
            </w:r>
          </w:p>
        </w:tc>
        <w:tc>
          <w:tcPr>
            <w:tcW w:w="1253" w:type="pct"/>
          </w:tcPr>
          <w:p w14:paraId="024D1EB5" w14:textId="77777777" w:rsidR="00873ACB" w:rsidRPr="005E0519" w:rsidRDefault="00873ACB" w:rsidP="00FE0600">
            <w:pPr>
              <w:rPr>
                <w:rFonts w:eastAsia="等线"/>
              </w:rPr>
            </w:pPr>
            <w:r>
              <w:rPr>
                <w:rFonts w:eastAsia="等线"/>
              </w:rPr>
              <w:t xml:space="preserve">Missing RRC parameter used for LTM </w:t>
            </w:r>
            <w:r>
              <w:t>‘</w:t>
            </w:r>
            <w:r w:rsidRPr="00AB21B0">
              <w:rPr>
                <w:i/>
                <w:iCs/>
              </w:rPr>
              <w:t>CodebookConfig-LTM-r19’</w:t>
            </w:r>
            <w:r>
              <w:rPr>
                <w:i/>
                <w:iCs/>
              </w:rPr>
              <w:t xml:space="preserve"> </w:t>
            </w:r>
            <w:r>
              <w:t>and ‘</w:t>
            </w:r>
            <w:proofErr w:type="spellStart"/>
            <w:r w:rsidRPr="00C93155">
              <w:rPr>
                <w:i/>
                <w:iCs/>
              </w:rPr>
              <w:t>cqi</w:t>
            </w:r>
            <w:proofErr w:type="spellEnd"/>
            <w:r w:rsidRPr="00C93155">
              <w:rPr>
                <w:i/>
                <w:iCs/>
              </w:rPr>
              <w:t>-Table</w:t>
            </w:r>
            <w:r>
              <w:t xml:space="preserve">’ for </w:t>
            </w:r>
            <w:r>
              <w:rPr>
                <w:rFonts w:eastAsia="等线"/>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proofErr w:type="spellStart"/>
            <w:r>
              <w:t>PropAgree</w:t>
            </w:r>
            <w:proofErr w:type="spellEnd"/>
          </w:p>
        </w:tc>
      </w:tr>
    </w:tbl>
    <w:p w14:paraId="190064E7" w14:textId="77777777" w:rsidR="00873ACB" w:rsidRPr="005E0519" w:rsidRDefault="00873ACB" w:rsidP="00873ACB">
      <w:pPr>
        <w:rPr>
          <w:rFonts w:eastAsia="等线"/>
        </w:rPr>
      </w:pPr>
      <w:r w:rsidRPr="005E0519">
        <w:rPr>
          <w:b/>
        </w:rPr>
        <w:br/>
        <w:t>[Description]</w:t>
      </w:r>
      <w:r w:rsidRPr="005E0519">
        <w:t>:</w:t>
      </w:r>
      <w:r>
        <w:t xml:space="preserve"> RRC parameters newly agreed by RAN1 for </w:t>
      </w:r>
      <w:r>
        <w:rPr>
          <w:rFonts w:eastAsia="等线" w:hint="eastAsia"/>
        </w:rPr>
        <w:t>e</w:t>
      </w:r>
      <w:r>
        <w:rPr>
          <w:rFonts w:eastAsia="等线"/>
        </w:rPr>
        <w:t>arly CSI acquisition</w:t>
      </w:r>
      <w:r>
        <w:t xml:space="preserve"> which include ‘</w:t>
      </w:r>
      <w:r w:rsidRPr="00AB21B0">
        <w:rPr>
          <w:i/>
          <w:iCs/>
        </w:rPr>
        <w:t>CodebookConfig-LTM-r19’</w:t>
      </w:r>
      <w:r>
        <w:rPr>
          <w:i/>
          <w:iCs/>
        </w:rPr>
        <w:t xml:space="preserve"> </w:t>
      </w:r>
      <w:r>
        <w:t>and ‘</w:t>
      </w:r>
      <w:proofErr w:type="spellStart"/>
      <w:r w:rsidRPr="00C93155">
        <w:rPr>
          <w:i/>
          <w:iCs/>
        </w:rPr>
        <w:t>cqi</w:t>
      </w:r>
      <w:proofErr w:type="spellEnd"/>
      <w:r w:rsidRPr="00C93155">
        <w:rPr>
          <w:i/>
          <w:iCs/>
        </w:rPr>
        <w:t>-Table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proofErr w:type="spellStart"/>
      <w:r w:rsidRPr="00C93155">
        <w:rPr>
          <w:i/>
          <w:iCs/>
        </w:rPr>
        <w:t>cqi</w:t>
      </w:r>
      <w:proofErr w:type="spellEnd"/>
      <w:r w:rsidRPr="00C93155">
        <w:rPr>
          <w:i/>
          <w:iCs/>
        </w:rPr>
        <w:t>-Table</w:t>
      </w:r>
      <w:r>
        <w:t xml:space="preserve">’ under the parent IE </w:t>
      </w:r>
      <w:r w:rsidRPr="00C93155">
        <w:rPr>
          <w:i/>
          <w:iCs/>
        </w:rPr>
        <w:t>LTM-CSI-ReportConfig-r18</w:t>
      </w:r>
      <w:r>
        <w:t>.</w:t>
      </w:r>
    </w:p>
    <w:p w14:paraId="07892FF9" w14:textId="28C9445F" w:rsidR="00873ACB" w:rsidRDefault="00873ACB" w:rsidP="00873ACB">
      <w:r w:rsidRPr="005E0519">
        <w:rPr>
          <w:b/>
        </w:rPr>
        <w:t>[Comments]</w:t>
      </w:r>
      <w:r w:rsidRPr="005E0519">
        <w:t>:</w:t>
      </w:r>
    </w:p>
    <w:p w14:paraId="5045E154" w14:textId="77777777" w:rsidR="00007F2D" w:rsidRPr="00977C0F" w:rsidRDefault="00007F2D" w:rsidP="00007F2D">
      <w:pPr>
        <w:pStyle w:val="1"/>
        <w:rPr>
          <w:rFonts w:eastAsia="等线"/>
        </w:rPr>
      </w:pPr>
      <w:r>
        <w:rPr>
          <w:rFonts w:eastAsia="等线"/>
        </w:rPr>
        <w:lastRenderedPageBreak/>
        <w:t>H154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07F2D" w14:paraId="3D4B30F6" w14:textId="77777777" w:rsidTr="00672813">
        <w:tc>
          <w:tcPr>
            <w:tcW w:w="433" w:type="pct"/>
          </w:tcPr>
          <w:p w14:paraId="23E24017" w14:textId="77777777" w:rsidR="00007F2D" w:rsidRDefault="00007F2D" w:rsidP="00672813">
            <w:r>
              <w:t>RIL Id</w:t>
            </w:r>
          </w:p>
        </w:tc>
        <w:tc>
          <w:tcPr>
            <w:tcW w:w="425" w:type="pct"/>
          </w:tcPr>
          <w:p w14:paraId="39C16D66" w14:textId="77777777" w:rsidR="00007F2D" w:rsidRDefault="00007F2D" w:rsidP="00672813">
            <w:r>
              <w:t>WI</w:t>
            </w:r>
          </w:p>
        </w:tc>
        <w:tc>
          <w:tcPr>
            <w:tcW w:w="479" w:type="pct"/>
          </w:tcPr>
          <w:p w14:paraId="4C8EC0FD" w14:textId="77777777" w:rsidR="00007F2D" w:rsidRDefault="00007F2D" w:rsidP="00672813">
            <w:r>
              <w:t>Class</w:t>
            </w:r>
          </w:p>
        </w:tc>
        <w:tc>
          <w:tcPr>
            <w:tcW w:w="1253" w:type="pct"/>
          </w:tcPr>
          <w:p w14:paraId="1B8E8912" w14:textId="77777777" w:rsidR="00007F2D" w:rsidRDefault="00007F2D" w:rsidP="00672813">
            <w:r>
              <w:t>Title</w:t>
            </w:r>
          </w:p>
        </w:tc>
        <w:tc>
          <w:tcPr>
            <w:tcW w:w="520" w:type="pct"/>
          </w:tcPr>
          <w:p w14:paraId="462D453D" w14:textId="77777777" w:rsidR="00007F2D" w:rsidRDefault="00007F2D" w:rsidP="00672813">
            <w:proofErr w:type="spellStart"/>
            <w:r>
              <w:t>Tdoc</w:t>
            </w:r>
            <w:proofErr w:type="spellEnd"/>
          </w:p>
        </w:tc>
        <w:tc>
          <w:tcPr>
            <w:tcW w:w="699" w:type="pct"/>
          </w:tcPr>
          <w:p w14:paraId="51C61CDC" w14:textId="77777777" w:rsidR="00007F2D" w:rsidRDefault="00007F2D" w:rsidP="00672813">
            <w:r>
              <w:t>Delegate</w:t>
            </w:r>
          </w:p>
        </w:tc>
        <w:tc>
          <w:tcPr>
            <w:tcW w:w="445" w:type="pct"/>
          </w:tcPr>
          <w:p w14:paraId="384E0CBF" w14:textId="77777777" w:rsidR="00007F2D" w:rsidRDefault="00007F2D" w:rsidP="00672813">
            <w:proofErr w:type="spellStart"/>
            <w:r>
              <w:t>Misc</w:t>
            </w:r>
            <w:proofErr w:type="spellEnd"/>
          </w:p>
        </w:tc>
        <w:tc>
          <w:tcPr>
            <w:tcW w:w="381" w:type="pct"/>
          </w:tcPr>
          <w:p w14:paraId="254BD9A6" w14:textId="77777777" w:rsidR="00007F2D" w:rsidRDefault="00007F2D" w:rsidP="00672813">
            <w:r>
              <w:t>File version</w:t>
            </w:r>
          </w:p>
        </w:tc>
        <w:tc>
          <w:tcPr>
            <w:tcW w:w="365" w:type="pct"/>
          </w:tcPr>
          <w:p w14:paraId="69E97C1C" w14:textId="77777777" w:rsidR="00007F2D" w:rsidRDefault="00007F2D" w:rsidP="00672813">
            <w:r>
              <w:t>Status</w:t>
            </w:r>
          </w:p>
        </w:tc>
      </w:tr>
      <w:tr w:rsidR="00007F2D" w14:paraId="2CCDC41D" w14:textId="77777777" w:rsidTr="00672813">
        <w:tc>
          <w:tcPr>
            <w:tcW w:w="433" w:type="pct"/>
          </w:tcPr>
          <w:p w14:paraId="08A231B3" w14:textId="77777777" w:rsidR="00007F2D" w:rsidRPr="006513E1" w:rsidRDefault="00007F2D" w:rsidP="00672813">
            <w:pPr>
              <w:rPr>
                <w:rFonts w:eastAsia="等线"/>
              </w:rPr>
            </w:pPr>
            <w:r>
              <w:rPr>
                <w:rFonts w:eastAsia="等线"/>
              </w:rPr>
              <w:t>H154</w:t>
            </w:r>
          </w:p>
        </w:tc>
        <w:tc>
          <w:tcPr>
            <w:tcW w:w="425" w:type="pct"/>
          </w:tcPr>
          <w:p w14:paraId="51595BD2" w14:textId="77777777" w:rsidR="00007F2D" w:rsidRPr="001B60DD" w:rsidRDefault="00007F2D" w:rsidP="00672813">
            <w:pPr>
              <w:rPr>
                <w:rFonts w:eastAsia="等线"/>
              </w:rPr>
            </w:pPr>
            <w:r>
              <w:rPr>
                <w:rFonts w:eastAsia="等线"/>
              </w:rPr>
              <w:t>MOB</w:t>
            </w:r>
          </w:p>
        </w:tc>
        <w:tc>
          <w:tcPr>
            <w:tcW w:w="479" w:type="pct"/>
          </w:tcPr>
          <w:p w14:paraId="6C245F2D" w14:textId="77777777" w:rsidR="00007F2D" w:rsidRPr="001B60DD" w:rsidRDefault="00007F2D" w:rsidP="00672813">
            <w:pPr>
              <w:rPr>
                <w:rFonts w:eastAsia="等线"/>
              </w:rPr>
            </w:pPr>
            <w:r>
              <w:rPr>
                <w:rFonts w:eastAsia="等线"/>
              </w:rPr>
              <w:t>2</w:t>
            </w:r>
          </w:p>
        </w:tc>
        <w:tc>
          <w:tcPr>
            <w:tcW w:w="1253" w:type="pct"/>
          </w:tcPr>
          <w:p w14:paraId="4A644406" w14:textId="77777777" w:rsidR="00007F2D" w:rsidRPr="001B60DD" w:rsidRDefault="00007F2D" w:rsidP="00672813">
            <w:pPr>
              <w:rPr>
                <w:rFonts w:eastAsia="等线"/>
              </w:rPr>
            </w:pPr>
            <w:r>
              <w:rPr>
                <w:rFonts w:eastAsia="等线"/>
              </w:rPr>
              <w:t xml:space="preserve">It is unclear which fields are applicable to event triggered reports but not to execution conditions. </w:t>
            </w:r>
          </w:p>
        </w:tc>
        <w:tc>
          <w:tcPr>
            <w:tcW w:w="520" w:type="pct"/>
          </w:tcPr>
          <w:p w14:paraId="03926BA1" w14:textId="77777777" w:rsidR="00007F2D" w:rsidRPr="002931E3" w:rsidRDefault="00007F2D" w:rsidP="00672813">
            <w:pPr>
              <w:rPr>
                <w:rFonts w:eastAsia="等线"/>
              </w:rPr>
            </w:pPr>
          </w:p>
        </w:tc>
        <w:tc>
          <w:tcPr>
            <w:tcW w:w="699" w:type="pct"/>
          </w:tcPr>
          <w:p w14:paraId="2337C3FA" w14:textId="77777777" w:rsidR="00007F2D" w:rsidRPr="001B60DD" w:rsidRDefault="00007F2D" w:rsidP="00672813">
            <w:pPr>
              <w:rPr>
                <w:rFonts w:eastAsia="等线"/>
              </w:rPr>
            </w:pPr>
            <w:r>
              <w:rPr>
                <w:rFonts w:eastAsia="等线"/>
              </w:rPr>
              <w:t>Huawei (David)</w:t>
            </w:r>
          </w:p>
        </w:tc>
        <w:tc>
          <w:tcPr>
            <w:tcW w:w="445" w:type="pct"/>
          </w:tcPr>
          <w:p w14:paraId="2D66020C" w14:textId="77777777" w:rsidR="00007F2D" w:rsidRDefault="00007F2D" w:rsidP="00672813"/>
        </w:tc>
        <w:tc>
          <w:tcPr>
            <w:tcW w:w="381" w:type="pct"/>
          </w:tcPr>
          <w:p w14:paraId="3D6950FD" w14:textId="40E39E82" w:rsidR="00007F2D" w:rsidRPr="00B74F96" w:rsidRDefault="00007F2D" w:rsidP="00672813">
            <w:pPr>
              <w:rPr>
                <w:rFonts w:eastAsia="等线"/>
              </w:rPr>
            </w:pPr>
            <w:r>
              <w:rPr>
                <w:rFonts w:eastAsia="等线" w:hint="eastAsia"/>
              </w:rPr>
              <w:t>V0</w:t>
            </w:r>
            <w:r>
              <w:rPr>
                <w:rFonts w:eastAsia="等线"/>
              </w:rPr>
              <w:t>18</w:t>
            </w:r>
          </w:p>
        </w:tc>
        <w:tc>
          <w:tcPr>
            <w:tcW w:w="365" w:type="pct"/>
          </w:tcPr>
          <w:p w14:paraId="0C54D075" w14:textId="77777777" w:rsidR="00007F2D" w:rsidRDefault="00007F2D" w:rsidP="00672813">
            <w:proofErr w:type="spellStart"/>
            <w:r>
              <w:t>ToDo</w:t>
            </w:r>
            <w:proofErr w:type="spellEnd"/>
          </w:p>
        </w:tc>
      </w:tr>
    </w:tbl>
    <w:p w14:paraId="6CE95B6F" w14:textId="77777777" w:rsidR="00007F2D" w:rsidRDefault="00007F2D" w:rsidP="00007F2D">
      <w:pPr>
        <w:pStyle w:val="af2"/>
      </w:pPr>
      <w:r>
        <w:rPr>
          <w:b/>
        </w:rPr>
        <w:br/>
        <w:t>[Description]</w:t>
      </w:r>
      <w:r>
        <w:t>:</w:t>
      </w:r>
      <w:r>
        <w:rPr>
          <w:rFonts w:eastAsia="等线" w:hint="eastAsia"/>
        </w:rPr>
        <w:t xml:space="preserve"> </w:t>
      </w:r>
    </w:p>
    <w:p w14:paraId="4F65956E" w14:textId="77777777" w:rsidR="00007F2D" w:rsidRDefault="00007F2D" w:rsidP="00007F2D">
      <w:pPr>
        <w:rPr>
          <w:rFonts w:eastAsia="等线"/>
        </w:rPr>
      </w:pPr>
      <w:r>
        <w:rPr>
          <w:rFonts w:eastAsia="等线"/>
        </w:rPr>
        <w:t xml:space="preserve">There are multiple fields that are specific to event-triggered reports, as opposed to LTM execution conditions. However, the field description of </w:t>
      </w:r>
      <w:proofErr w:type="spellStart"/>
      <w:r w:rsidRPr="002338EC">
        <w:rPr>
          <w:rFonts w:eastAsia="等线"/>
        </w:rPr>
        <w:t>ltm-EventTriggeredReportContent</w:t>
      </w:r>
      <w:proofErr w:type="spellEnd"/>
      <w:r>
        <w:rPr>
          <w:rFonts w:eastAsia="等线"/>
        </w:rPr>
        <w:t xml:space="preserve"> looks like it is the only field in this case.</w:t>
      </w:r>
    </w:p>
    <w:p w14:paraId="07226A37" w14:textId="77777777" w:rsidR="00007F2D" w:rsidRDefault="00007F2D" w:rsidP="00007F2D">
      <w:pPr>
        <w:rPr>
          <w:rFonts w:eastAsia="等线"/>
        </w:rPr>
      </w:pPr>
      <w:r>
        <w:rPr>
          <w:rFonts w:eastAsia="等线"/>
        </w:rPr>
        <w:t>Also, the wording is obfuscated.</w:t>
      </w:r>
    </w:p>
    <w:p w14:paraId="4E517DDF" w14:textId="77777777" w:rsidR="00007F2D" w:rsidRDefault="00007F2D" w:rsidP="00007F2D">
      <w:pPr>
        <w:pStyle w:val="af2"/>
      </w:pPr>
      <w:r>
        <w:rPr>
          <w:b/>
        </w:rPr>
        <w:t>[Proposed Change]</w:t>
      </w:r>
      <w:r>
        <w:t xml:space="preserve">: </w:t>
      </w:r>
    </w:p>
    <w:p w14:paraId="2756AF34" w14:textId="77777777" w:rsidR="00007F2D" w:rsidRPr="00EE6E73" w:rsidRDefault="00007F2D" w:rsidP="00007F2D">
      <w:pPr>
        <w:pStyle w:val="PL"/>
      </w:pPr>
      <w:r w:rsidRPr="00EE6E73">
        <w:t xml:space="preserve">LTM-CSI-ReportConfig-r18 ::=      </w:t>
      </w:r>
      <w:r w:rsidRPr="00EE6E73">
        <w:rPr>
          <w:color w:val="993366"/>
        </w:rPr>
        <w:t>SEQUENCE</w:t>
      </w:r>
      <w:r w:rsidRPr="00EE6E73">
        <w:t xml:space="preserve"> {</w:t>
      </w:r>
    </w:p>
    <w:p w14:paraId="438C138A" w14:textId="77777777" w:rsidR="00007F2D" w:rsidRPr="00EE6E73" w:rsidRDefault="00007F2D" w:rsidP="00007F2D">
      <w:pPr>
        <w:pStyle w:val="PL"/>
      </w:pPr>
      <w:r w:rsidRPr="00EE6E73">
        <w:t xml:space="preserve">    ltm-CSI-ReportConfigId-r18                     </w:t>
      </w:r>
      <w:proofErr w:type="spellStart"/>
      <w:r w:rsidRPr="00EE6E73">
        <w:t>LTM-CSI-ReportConfigId-r18</w:t>
      </w:r>
      <w:proofErr w:type="spellEnd"/>
      <w:r w:rsidRPr="00EE6E73">
        <w:t>,</w:t>
      </w:r>
    </w:p>
    <w:p w14:paraId="6FD67111" w14:textId="77777777" w:rsidR="00007F2D" w:rsidRPr="00EE6E73" w:rsidRDefault="00007F2D" w:rsidP="00007F2D">
      <w:pPr>
        <w:pStyle w:val="PL"/>
      </w:pPr>
      <w:r w:rsidRPr="00EE6E73">
        <w:t xml:space="preserve">    ltm-ResourcesForChannelMeasurement-r18         LTM-CSI-ResourceConfigId-r18,</w:t>
      </w:r>
    </w:p>
    <w:p w14:paraId="10BC9483" w14:textId="77777777" w:rsidR="00007F2D" w:rsidRPr="00EE6E73" w:rsidRDefault="00007F2D" w:rsidP="00007F2D">
      <w:pPr>
        <w:pStyle w:val="PL"/>
      </w:pPr>
      <w:r w:rsidRPr="00EE6E73">
        <w:t xml:space="preserve">    ltm-ReportConfigType-r18                           </w:t>
      </w:r>
      <w:r w:rsidRPr="00EE6E73">
        <w:rPr>
          <w:color w:val="993366"/>
        </w:rPr>
        <w:t>CHOICE</w:t>
      </w:r>
      <w:r w:rsidRPr="00EE6E73">
        <w:t xml:space="preserve"> {</w:t>
      </w:r>
    </w:p>
    <w:p w14:paraId="2D9A1878" w14:textId="77777777" w:rsidR="00007F2D" w:rsidRPr="00EE6E73" w:rsidRDefault="00007F2D" w:rsidP="00007F2D">
      <w:pPr>
        <w:pStyle w:val="PL"/>
      </w:pPr>
      <w:r w:rsidRPr="00EE6E73">
        <w:t xml:space="preserve">        periodic-r18                                       </w:t>
      </w:r>
      <w:r w:rsidRPr="00EE6E73">
        <w:rPr>
          <w:color w:val="993366"/>
        </w:rPr>
        <w:t>SEQUENCE</w:t>
      </w:r>
      <w:r w:rsidRPr="00EE6E73">
        <w:t xml:space="preserve"> {</w:t>
      </w:r>
    </w:p>
    <w:p w14:paraId="0BA973E3" w14:textId="77777777" w:rsidR="00007F2D" w:rsidRPr="00EE6E73" w:rsidRDefault="00007F2D" w:rsidP="00007F2D">
      <w:pPr>
        <w:pStyle w:val="PL"/>
      </w:pPr>
      <w:r w:rsidRPr="00EE6E73">
        <w:t xml:space="preserve">            reportSlotConfig-r18                               CSI-</w:t>
      </w:r>
      <w:proofErr w:type="spellStart"/>
      <w:r w:rsidRPr="00EE6E73">
        <w:t>ReportPeriodicityAndOffset</w:t>
      </w:r>
      <w:proofErr w:type="spellEnd"/>
      <w:r w:rsidRPr="00EE6E73">
        <w:t>,</w:t>
      </w:r>
    </w:p>
    <w:p w14:paraId="7ECF7918"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8657F4F" w14:textId="77777777" w:rsidR="00007F2D" w:rsidRPr="00EE6E73" w:rsidRDefault="00007F2D" w:rsidP="00007F2D">
      <w:pPr>
        <w:pStyle w:val="PL"/>
      </w:pPr>
      <w:r w:rsidRPr="00EE6E73">
        <w:t xml:space="preserve">        },</w:t>
      </w:r>
    </w:p>
    <w:p w14:paraId="68D1E19F" w14:textId="77777777" w:rsidR="00007F2D" w:rsidRPr="00EE6E73" w:rsidRDefault="00007F2D" w:rsidP="00007F2D">
      <w:pPr>
        <w:pStyle w:val="PL"/>
      </w:pPr>
      <w:r w:rsidRPr="00EE6E73">
        <w:t xml:space="preserve">        semiPersistentOnPUCCH-r18                          </w:t>
      </w:r>
      <w:r w:rsidRPr="00EE6E73">
        <w:rPr>
          <w:color w:val="993366"/>
        </w:rPr>
        <w:t>SEQUENCE</w:t>
      </w:r>
      <w:r w:rsidRPr="00EE6E73">
        <w:t xml:space="preserve"> {</w:t>
      </w:r>
    </w:p>
    <w:p w14:paraId="56C98E91" w14:textId="77777777" w:rsidR="00007F2D" w:rsidRPr="00EE6E73" w:rsidRDefault="00007F2D" w:rsidP="00007F2D">
      <w:pPr>
        <w:pStyle w:val="PL"/>
      </w:pPr>
      <w:r w:rsidRPr="00EE6E73">
        <w:t xml:space="preserve">            reportSlotConfig-r18                               CSI-</w:t>
      </w:r>
      <w:proofErr w:type="spellStart"/>
      <w:r w:rsidRPr="00EE6E73">
        <w:t>ReportPeriodicityAndOffset</w:t>
      </w:r>
      <w:proofErr w:type="spellEnd"/>
      <w:r w:rsidRPr="00EE6E73">
        <w:t>,</w:t>
      </w:r>
    </w:p>
    <w:p w14:paraId="0D6F298B"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C997D4E" w14:textId="77777777" w:rsidR="00007F2D" w:rsidRPr="00EE6E73" w:rsidRDefault="00007F2D" w:rsidP="00007F2D">
      <w:pPr>
        <w:pStyle w:val="PL"/>
      </w:pPr>
      <w:r w:rsidRPr="00EE6E73">
        <w:t xml:space="preserve">        },</w:t>
      </w:r>
    </w:p>
    <w:p w14:paraId="276901F0" w14:textId="77777777" w:rsidR="00007F2D" w:rsidRPr="00EE6E73" w:rsidRDefault="00007F2D" w:rsidP="00007F2D">
      <w:pPr>
        <w:pStyle w:val="PL"/>
      </w:pPr>
      <w:r w:rsidRPr="00EE6E73">
        <w:t xml:space="preserve">        semiPersistentOnPUSCH-r18                          </w:t>
      </w:r>
      <w:r w:rsidRPr="00EE6E73">
        <w:rPr>
          <w:color w:val="993366"/>
        </w:rPr>
        <w:t>SEQUENCE</w:t>
      </w:r>
      <w:r w:rsidRPr="00EE6E73">
        <w:t xml:space="preserve"> {</w:t>
      </w:r>
    </w:p>
    <w:p w14:paraId="027C1D8C" w14:textId="77777777" w:rsidR="00007F2D" w:rsidRPr="00EE6E73" w:rsidRDefault="00007F2D" w:rsidP="00007F2D">
      <w:pPr>
        <w:pStyle w:val="PL"/>
      </w:pPr>
      <w:r w:rsidRPr="00EE6E73">
        <w:t xml:space="preserve">            reportSlotConfig-r18                               CSI-</w:t>
      </w:r>
      <w:proofErr w:type="spellStart"/>
      <w:r w:rsidRPr="00EE6E73">
        <w:t>ReportPeriodicityAndOffset</w:t>
      </w:r>
      <w:proofErr w:type="spellEnd"/>
      <w:r w:rsidRPr="00EE6E73">
        <w:t>,</w:t>
      </w:r>
    </w:p>
    <w:p w14:paraId="6E8630AA"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2D05DB6E"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4BFC421"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BD41687" w14:textId="77777777" w:rsidR="00007F2D" w:rsidRPr="00EE6E73" w:rsidRDefault="00007F2D" w:rsidP="00007F2D">
      <w:pPr>
        <w:pStyle w:val="PL"/>
      </w:pPr>
      <w:r w:rsidRPr="00EE6E73">
        <w:t xml:space="preserve">            p0alpha-r18                                        P0-PUSCH-AlphaSetId</w:t>
      </w:r>
    </w:p>
    <w:p w14:paraId="72713280" w14:textId="77777777" w:rsidR="00007F2D" w:rsidRPr="00EE6E73" w:rsidRDefault="00007F2D" w:rsidP="00007F2D">
      <w:pPr>
        <w:pStyle w:val="PL"/>
      </w:pPr>
      <w:r w:rsidRPr="00EE6E73">
        <w:t xml:space="preserve">        },</w:t>
      </w:r>
    </w:p>
    <w:p w14:paraId="7BAB4332" w14:textId="77777777" w:rsidR="00007F2D" w:rsidRPr="00EE6E73" w:rsidRDefault="00007F2D" w:rsidP="00007F2D">
      <w:pPr>
        <w:pStyle w:val="PL"/>
      </w:pPr>
      <w:r w:rsidRPr="00EE6E73">
        <w:t xml:space="preserve">        aperiodic-r18                                      </w:t>
      </w:r>
      <w:r w:rsidRPr="00EE6E73">
        <w:rPr>
          <w:color w:val="993366"/>
        </w:rPr>
        <w:t>SEQUENCE</w:t>
      </w:r>
      <w:r w:rsidRPr="00EE6E73">
        <w:t xml:space="preserve"> {</w:t>
      </w:r>
    </w:p>
    <w:p w14:paraId="743DC82D"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1355FA9"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7A38CDD"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85FFC83" w14:textId="77777777" w:rsidR="00007F2D" w:rsidRPr="00EE6E73" w:rsidRDefault="00007F2D" w:rsidP="00007F2D">
      <w:pPr>
        <w:pStyle w:val="PL"/>
      </w:pPr>
      <w:r w:rsidRPr="00EE6E73">
        <w:t xml:space="preserve">        },</w:t>
      </w:r>
    </w:p>
    <w:p w14:paraId="75670720" w14:textId="77777777" w:rsidR="00007F2D" w:rsidRDefault="00007F2D" w:rsidP="00007F2D">
      <w:pPr>
        <w:pStyle w:val="PL"/>
      </w:pPr>
      <w:r w:rsidRPr="00EE6E73">
        <w:t xml:space="preserve">        ...</w:t>
      </w:r>
      <w:r>
        <w:t>,</w:t>
      </w:r>
    </w:p>
    <w:p w14:paraId="0C895927" w14:textId="77777777" w:rsidR="00007F2D" w:rsidRDefault="00007F2D" w:rsidP="00007F2D">
      <w:pPr>
        <w:pStyle w:val="PL"/>
      </w:pPr>
      <w:r>
        <w:t xml:space="preserve">        eventTriggered-r19                         SEQUENCE {</w:t>
      </w:r>
    </w:p>
    <w:p w14:paraId="0C2DF0D5" w14:textId="77777777" w:rsidR="00007F2D" w:rsidRDefault="00007F2D" w:rsidP="00007F2D">
      <w:pPr>
        <w:pStyle w:val="PL"/>
      </w:pPr>
      <w:r>
        <w:t xml:space="preserve">            eventId-r19                                CHOICE {</w:t>
      </w:r>
    </w:p>
    <w:p w14:paraId="597CCFAD" w14:textId="77777777" w:rsidR="00007F2D" w:rsidRDefault="00007F2D" w:rsidP="00007F2D">
      <w:pPr>
        <w:pStyle w:val="PL"/>
      </w:pPr>
      <w:r>
        <w:t xml:space="preserve">                eventLTM2-r19                              SEQUENCE {</w:t>
      </w:r>
    </w:p>
    <w:p w14:paraId="243817CF" w14:textId="77777777" w:rsidR="00007F2D" w:rsidRDefault="00007F2D" w:rsidP="00007F2D">
      <w:pPr>
        <w:pStyle w:val="PL"/>
      </w:pPr>
      <w:r>
        <w:lastRenderedPageBreak/>
        <w:t xml:space="preserve">                    ltm2-Threshold-r19                         </w:t>
      </w:r>
      <w:proofErr w:type="spellStart"/>
      <w:r>
        <w:t>MeasTriggerQuantity</w:t>
      </w:r>
      <w:proofErr w:type="spellEnd"/>
      <w:r>
        <w:t>,</w:t>
      </w:r>
    </w:p>
    <w:p w14:paraId="16F632A0" w14:textId="77777777" w:rsidR="00007F2D" w:rsidRDefault="00007F2D" w:rsidP="00007F2D">
      <w:pPr>
        <w:pStyle w:val="PL"/>
      </w:pPr>
      <w:r>
        <w:t xml:space="preserve">                    hysteresis-r19                             Hysteresis,</w:t>
      </w:r>
    </w:p>
    <w:p w14:paraId="7E00D01B" w14:textId="77777777" w:rsidR="00007F2D" w:rsidRDefault="00007F2D" w:rsidP="00007F2D">
      <w:pPr>
        <w:pStyle w:val="PL"/>
      </w:pPr>
      <w:r>
        <w:t xml:space="preserve">                    timeToTrigger-r19                          </w:t>
      </w:r>
      <w:proofErr w:type="spellStart"/>
      <w:r>
        <w:t>TimeToTrigger</w:t>
      </w:r>
      <w:proofErr w:type="spellEnd"/>
      <w:r>
        <w:t>,</w:t>
      </w:r>
    </w:p>
    <w:p w14:paraId="003C8D8E" w14:textId="77777777" w:rsidR="00007F2D" w:rsidRDefault="00007F2D" w:rsidP="00007F2D">
      <w:pPr>
        <w:pStyle w:val="PL"/>
      </w:pPr>
      <w:r>
        <w:t xml:space="preserve">                    ...</w:t>
      </w:r>
    </w:p>
    <w:p w14:paraId="2E0F29DF" w14:textId="77777777" w:rsidR="00007F2D" w:rsidRDefault="00007F2D" w:rsidP="00007F2D">
      <w:pPr>
        <w:pStyle w:val="PL"/>
      </w:pPr>
      <w:r>
        <w:t xml:space="preserve">                },</w:t>
      </w:r>
    </w:p>
    <w:p w14:paraId="16C62D14" w14:textId="77777777" w:rsidR="00007F2D" w:rsidRDefault="00007F2D" w:rsidP="00007F2D">
      <w:pPr>
        <w:pStyle w:val="PL"/>
      </w:pPr>
      <w:r>
        <w:t xml:space="preserve">                eventLTM3-r19                              SEQUENCE {</w:t>
      </w:r>
    </w:p>
    <w:p w14:paraId="4BBC0AB1" w14:textId="77777777" w:rsidR="00007F2D" w:rsidRDefault="00007F2D" w:rsidP="00007F2D">
      <w:pPr>
        <w:pStyle w:val="PL"/>
      </w:pPr>
      <w:r>
        <w:t xml:space="preserve">                    ltm3-Offset-r19                            </w:t>
      </w:r>
      <w:proofErr w:type="spellStart"/>
      <w:r>
        <w:t>MeasTriggerQuantityOffset</w:t>
      </w:r>
      <w:proofErr w:type="spellEnd"/>
      <w:r>
        <w:t>,</w:t>
      </w:r>
    </w:p>
    <w:p w14:paraId="07F30B82" w14:textId="77777777" w:rsidR="00007F2D" w:rsidRDefault="00007F2D" w:rsidP="00007F2D">
      <w:pPr>
        <w:pStyle w:val="PL"/>
      </w:pPr>
      <w:r>
        <w:t xml:space="preserve">                    hysteresis-r19                             Hysteresis,</w:t>
      </w:r>
    </w:p>
    <w:p w14:paraId="120D4096" w14:textId="77777777" w:rsidR="00007F2D" w:rsidRDefault="00007F2D" w:rsidP="00007F2D">
      <w:pPr>
        <w:pStyle w:val="PL"/>
      </w:pPr>
      <w:r>
        <w:t xml:space="preserve">                    timeToTrigger-r19                          </w:t>
      </w:r>
      <w:proofErr w:type="spellStart"/>
      <w:r>
        <w:t>TimeToTrigger</w:t>
      </w:r>
      <w:proofErr w:type="spellEnd"/>
      <w:r>
        <w:t>,</w:t>
      </w:r>
    </w:p>
    <w:p w14:paraId="21738379" w14:textId="77777777" w:rsidR="00007F2D" w:rsidRDefault="00007F2D" w:rsidP="00007F2D">
      <w:pPr>
        <w:pStyle w:val="PL"/>
      </w:pPr>
      <w:r>
        <w:t xml:space="preserve">                    ...</w:t>
      </w:r>
    </w:p>
    <w:p w14:paraId="67878FA6" w14:textId="77777777" w:rsidR="00007F2D" w:rsidRDefault="00007F2D" w:rsidP="00007F2D">
      <w:pPr>
        <w:pStyle w:val="PL"/>
      </w:pPr>
      <w:r>
        <w:t xml:space="preserve">                },</w:t>
      </w:r>
    </w:p>
    <w:p w14:paraId="569EB336" w14:textId="77777777" w:rsidR="00007F2D" w:rsidRDefault="00007F2D" w:rsidP="00007F2D">
      <w:pPr>
        <w:pStyle w:val="PL"/>
      </w:pPr>
      <w:r>
        <w:t xml:space="preserve">                eventLTM4-r19                              SEQUENCE {</w:t>
      </w:r>
    </w:p>
    <w:p w14:paraId="214E0BA4" w14:textId="77777777" w:rsidR="00007F2D" w:rsidRDefault="00007F2D" w:rsidP="00007F2D">
      <w:pPr>
        <w:pStyle w:val="PL"/>
      </w:pPr>
      <w:r>
        <w:t xml:space="preserve">                    ltm4-Threshold-r19                         </w:t>
      </w:r>
      <w:proofErr w:type="spellStart"/>
      <w:r>
        <w:t>MeasTriggerQuantity</w:t>
      </w:r>
      <w:proofErr w:type="spellEnd"/>
      <w:r>
        <w:t>,</w:t>
      </w:r>
    </w:p>
    <w:p w14:paraId="4A215111" w14:textId="77777777" w:rsidR="00007F2D" w:rsidRDefault="00007F2D" w:rsidP="00007F2D">
      <w:pPr>
        <w:pStyle w:val="PL"/>
      </w:pPr>
      <w:r>
        <w:t xml:space="preserve">                    hysteresis-r19                             Hysteresis,</w:t>
      </w:r>
    </w:p>
    <w:p w14:paraId="7B2FE5BE" w14:textId="77777777" w:rsidR="00007F2D" w:rsidRDefault="00007F2D" w:rsidP="00007F2D">
      <w:pPr>
        <w:pStyle w:val="PL"/>
      </w:pPr>
      <w:r>
        <w:t xml:space="preserve">                    timeToTrigger-r19                          </w:t>
      </w:r>
      <w:proofErr w:type="spellStart"/>
      <w:r>
        <w:t>TimeToTrigger</w:t>
      </w:r>
      <w:proofErr w:type="spellEnd"/>
      <w:r>
        <w:t>,</w:t>
      </w:r>
    </w:p>
    <w:p w14:paraId="778DB1CA" w14:textId="77777777" w:rsidR="00007F2D" w:rsidRDefault="00007F2D" w:rsidP="00007F2D">
      <w:pPr>
        <w:pStyle w:val="PL"/>
      </w:pPr>
      <w:r>
        <w:t xml:space="preserve">                    ...</w:t>
      </w:r>
    </w:p>
    <w:p w14:paraId="11EA97AF" w14:textId="77777777" w:rsidR="00007F2D" w:rsidRDefault="00007F2D" w:rsidP="00007F2D">
      <w:pPr>
        <w:pStyle w:val="PL"/>
      </w:pPr>
      <w:r>
        <w:t xml:space="preserve">                },</w:t>
      </w:r>
    </w:p>
    <w:p w14:paraId="6FC9CD71" w14:textId="77777777" w:rsidR="00007F2D" w:rsidRDefault="00007F2D" w:rsidP="00007F2D">
      <w:pPr>
        <w:pStyle w:val="PL"/>
      </w:pPr>
      <w:r>
        <w:t xml:space="preserve">                eventLTM5-r19                              SEQUENCE {</w:t>
      </w:r>
    </w:p>
    <w:p w14:paraId="2BDB6316" w14:textId="77777777" w:rsidR="00007F2D" w:rsidRDefault="00007F2D" w:rsidP="00007F2D">
      <w:pPr>
        <w:pStyle w:val="PL"/>
      </w:pPr>
      <w:r>
        <w:t xml:space="preserve">                    ltm5-Threshold1-r19                        </w:t>
      </w:r>
      <w:proofErr w:type="spellStart"/>
      <w:r>
        <w:t>MeasTriggerQuantity</w:t>
      </w:r>
      <w:proofErr w:type="spellEnd"/>
      <w:r>
        <w:t>,</w:t>
      </w:r>
    </w:p>
    <w:p w14:paraId="1A75005C" w14:textId="77777777" w:rsidR="00007F2D" w:rsidRDefault="00007F2D" w:rsidP="00007F2D">
      <w:pPr>
        <w:pStyle w:val="PL"/>
      </w:pPr>
      <w:r>
        <w:t xml:space="preserve">                    ltm5-Threshold2-r19                        </w:t>
      </w:r>
      <w:proofErr w:type="spellStart"/>
      <w:r>
        <w:t>MeasTriggerQuantity</w:t>
      </w:r>
      <w:proofErr w:type="spellEnd"/>
      <w:r>
        <w:t>,</w:t>
      </w:r>
    </w:p>
    <w:p w14:paraId="159B9A33" w14:textId="77777777" w:rsidR="00007F2D" w:rsidRDefault="00007F2D" w:rsidP="00007F2D">
      <w:pPr>
        <w:pStyle w:val="PL"/>
      </w:pPr>
      <w:r>
        <w:t xml:space="preserve">                    hysteresis-r19                             Hysteresis,</w:t>
      </w:r>
    </w:p>
    <w:p w14:paraId="0D7742AA" w14:textId="77777777" w:rsidR="00007F2D" w:rsidRDefault="00007F2D" w:rsidP="00007F2D">
      <w:pPr>
        <w:pStyle w:val="PL"/>
      </w:pPr>
      <w:r>
        <w:t xml:space="preserve">                    timeToTrigger-r19                          </w:t>
      </w:r>
      <w:proofErr w:type="spellStart"/>
      <w:r>
        <w:t>TimeToTrigger</w:t>
      </w:r>
      <w:proofErr w:type="spellEnd"/>
      <w:r>
        <w:t>,</w:t>
      </w:r>
    </w:p>
    <w:p w14:paraId="334526B6" w14:textId="77777777" w:rsidR="00007F2D" w:rsidRDefault="00007F2D" w:rsidP="00007F2D">
      <w:pPr>
        <w:pStyle w:val="PL"/>
      </w:pPr>
      <w:r>
        <w:t xml:space="preserve">                    ...</w:t>
      </w:r>
    </w:p>
    <w:p w14:paraId="7EEADB5F" w14:textId="77777777" w:rsidR="00007F2D" w:rsidRDefault="00007F2D" w:rsidP="00007F2D">
      <w:pPr>
        <w:pStyle w:val="PL"/>
      </w:pPr>
      <w:r>
        <w:t xml:space="preserve">                },</w:t>
      </w:r>
    </w:p>
    <w:p w14:paraId="12EEC1C0" w14:textId="77777777" w:rsidR="00007F2D" w:rsidRDefault="00007F2D" w:rsidP="00007F2D">
      <w:pPr>
        <w:pStyle w:val="PL"/>
      </w:pPr>
      <w:r>
        <w:t xml:space="preserve">                 ...</w:t>
      </w:r>
    </w:p>
    <w:p w14:paraId="6C8BAE80" w14:textId="77777777" w:rsidR="00007F2D" w:rsidRDefault="00007F2D" w:rsidP="00007F2D">
      <w:pPr>
        <w:pStyle w:val="PL"/>
      </w:pPr>
      <w:r>
        <w:t xml:space="preserve">            },</w:t>
      </w:r>
    </w:p>
    <w:p w14:paraId="45B256D7" w14:textId="77777777" w:rsidR="00007F2D" w:rsidRDefault="00007F2D" w:rsidP="00007F2D">
      <w:pPr>
        <w:pStyle w:val="PL"/>
        <w:rPr>
          <w:ins w:id="2775" w:author="Huawei (David Lecompte)" w:date="2025-10-31T17:13:00Z"/>
        </w:rPr>
      </w:pPr>
      <w:r>
        <w:t xml:space="preserve">            </w:t>
      </w:r>
      <w:proofErr w:type="spellStart"/>
      <w:ins w:id="2776" w:author="Huawei (David Lecompte)" w:date="2025-10-31T17:18:00Z">
        <w:r>
          <w:t>eventTriggeredR</w:t>
        </w:r>
      </w:ins>
      <w:ins w:id="2777" w:author="Huawei (David Lecompte)" w:date="2025-10-31T17:13:00Z">
        <w:r>
          <w:t>eportConfig</w:t>
        </w:r>
        <w:proofErr w:type="spellEnd"/>
        <w:r>
          <w:t xml:space="preserve">                 SEQUENCE {</w:t>
        </w:r>
      </w:ins>
    </w:p>
    <w:p w14:paraId="65BA5723" w14:textId="77777777" w:rsidR="00007F2D" w:rsidRDefault="00007F2D" w:rsidP="00007F2D">
      <w:pPr>
        <w:pStyle w:val="PL"/>
      </w:pPr>
      <w:ins w:id="2778" w:author="Huawei (David Lecompte)" w:date="2025-10-31T17:14:00Z">
        <w:r>
          <w:t xml:space="preserve">                </w:t>
        </w:r>
      </w:ins>
      <w:r>
        <w:t xml:space="preserve">ltm-CandidateReportConfigList-r19  </w:t>
      </w:r>
      <w:ins w:id="2779" w:author="Huawei (David Lecompte)" w:date="2025-10-31T17:19:00Z">
        <w:r>
          <w:t xml:space="preserve">    </w:t>
        </w:r>
      </w:ins>
      <w:ins w:id="2780" w:author="Huawei (David Lecompte)" w:date="2025-10-31T17:20:00Z">
        <w:r>
          <w:t xml:space="preserve">    </w:t>
        </w:r>
      </w:ins>
      <w:r>
        <w:t>SEQUENCE (SIZE (1..maxNrofLTM-Configs-r18)) OF LTM-CandidateReportConfig-r19</w:t>
      </w:r>
    </w:p>
    <w:p w14:paraId="38ADBC2C" w14:textId="77777777" w:rsidR="00007F2D" w:rsidRDefault="00007F2D" w:rsidP="00007F2D">
      <w:pPr>
        <w:pStyle w:val="PL"/>
      </w:pPr>
      <w:r>
        <w:t xml:space="preserve">                                                           </w:t>
      </w:r>
      <w:ins w:id="2781" w:author="Huawei (David Lecompte)" w:date="2025-10-31T17:19:00Z">
        <w:r>
          <w:t xml:space="preserve">    </w:t>
        </w:r>
      </w:ins>
      <w:r>
        <w:t xml:space="preserve">                                                   OPTIONAL, -- Need R</w:t>
      </w:r>
    </w:p>
    <w:p w14:paraId="7C18B162" w14:textId="77777777" w:rsidR="00007F2D" w:rsidRDefault="00007F2D" w:rsidP="00007F2D">
      <w:pPr>
        <w:pStyle w:val="PL"/>
      </w:pPr>
      <w:r>
        <w:t xml:space="preserve">            </w:t>
      </w:r>
      <w:ins w:id="2782" w:author="Huawei (David Lecompte)" w:date="2025-10-31T17:14:00Z">
        <w:r>
          <w:t xml:space="preserve">    </w:t>
        </w:r>
      </w:ins>
      <w:r>
        <w:t xml:space="preserve">ltm-EventTriggeredReportContent-r19        </w:t>
      </w:r>
      <w:del w:id="2783" w:author="Huawei (David Lecompte)" w:date="2025-10-31T17:20:00Z">
        <w:r w:rsidDel="002338EC">
          <w:delText xml:space="preserve">        </w:delText>
        </w:r>
      </w:del>
      <w:proofErr w:type="spellStart"/>
      <w:r>
        <w:t>LTM-EventTriggeredReportContent-r19</w:t>
      </w:r>
      <w:proofErr w:type="spellEnd"/>
      <w:r>
        <w:t xml:space="preserve">            OPTIONAL, -- Need R</w:t>
      </w:r>
    </w:p>
    <w:p w14:paraId="5A59EECA" w14:textId="77777777" w:rsidR="00007F2D" w:rsidRDefault="00007F2D" w:rsidP="00007F2D">
      <w:pPr>
        <w:pStyle w:val="PL"/>
      </w:pPr>
      <w:r>
        <w:t xml:space="preserve">            </w:t>
      </w:r>
      <w:ins w:id="2784" w:author="Huawei (David Lecompte)" w:date="2025-10-31T17:14:00Z">
        <w:r>
          <w:t xml:space="preserve">    </w:t>
        </w:r>
      </w:ins>
      <w:r>
        <w:t xml:space="preserve">reportOnLeave-r19                          </w:t>
      </w:r>
      <w:del w:id="2785" w:author="Huawei (David Lecompte)" w:date="2025-10-31T17:20:00Z">
        <w:r w:rsidDel="002338EC">
          <w:delText xml:space="preserve">        </w:delText>
        </w:r>
      </w:del>
      <w:r>
        <w:t>ENUMERATED {enabled}                           OPTIONAL, -- Need R</w:t>
      </w:r>
    </w:p>
    <w:p w14:paraId="472AB4B1" w14:textId="77777777" w:rsidR="00007F2D" w:rsidRDefault="00007F2D" w:rsidP="00007F2D">
      <w:pPr>
        <w:pStyle w:val="PL"/>
        <w:rPr>
          <w:ins w:id="2786" w:author="Huawei (David Lecompte)" w:date="2025-10-31T17:16:00Z"/>
        </w:rPr>
      </w:pPr>
      <w:r>
        <w:t xml:space="preserve">            </w:t>
      </w:r>
      <w:ins w:id="2787" w:author="Huawei (David Lecompte)" w:date="2025-10-31T17:14:00Z">
        <w:r>
          <w:t xml:space="preserve">    </w:t>
        </w:r>
      </w:ins>
      <w:r>
        <w:t xml:space="preserve">ltm-EventTriggeredPeriodicReport-r19       </w:t>
      </w:r>
      <w:del w:id="2788" w:author="Huawei (David Lecompte)" w:date="2025-10-31T17:20:00Z">
        <w:r w:rsidDel="002338EC">
          <w:delText xml:space="preserve">        </w:delText>
        </w:r>
      </w:del>
      <w:proofErr w:type="spellStart"/>
      <w:r>
        <w:t>LTM-EventTriggeredPeriodicReport-r19</w:t>
      </w:r>
      <w:proofErr w:type="spellEnd"/>
      <w:r>
        <w:t xml:space="preserve">           OPTIONAL, -- Need S</w:t>
      </w:r>
    </w:p>
    <w:p w14:paraId="4C62C710" w14:textId="77777777" w:rsidR="00007F2D" w:rsidRDefault="00007F2D" w:rsidP="00007F2D">
      <w:pPr>
        <w:pStyle w:val="PL"/>
        <w:rPr>
          <w:ins w:id="2789" w:author="Huawei (David Lecompte)" w:date="2025-10-31T17:15:00Z"/>
        </w:rPr>
      </w:pPr>
      <w:ins w:id="2790" w:author="Huawei (David Lecompte)" w:date="2025-10-31T17:16:00Z">
        <w:r>
          <w:t xml:space="preserve">                ...</w:t>
        </w:r>
      </w:ins>
    </w:p>
    <w:p w14:paraId="047B85B6" w14:textId="77777777" w:rsidR="00007F2D" w:rsidRDefault="00007F2D" w:rsidP="00007F2D">
      <w:pPr>
        <w:pStyle w:val="PL"/>
      </w:pPr>
      <w:ins w:id="2791" w:author="Huawei (David Lecompte)" w:date="2025-10-31T17:15:00Z">
        <w:r>
          <w:t xml:space="preserve">            }                                                                                                     OPTIONAL, -- Need R</w:t>
        </w:r>
      </w:ins>
    </w:p>
    <w:p w14:paraId="11C542E1" w14:textId="77777777" w:rsidR="00007F2D" w:rsidRDefault="00007F2D" w:rsidP="00007F2D">
      <w:pPr>
        <w:pStyle w:val="PL"/>
      </w:pPr>
      <w:r>
        <w:t xml:space="preserve">            </w:t>
      </w:r>
      <w:del w:id="2792" w:author="Ericsson" w:date="2025-10-02T14:12:00Z">
        <w:r w:rsidDel="00A30322">
          <w:delText>candidateSpecificOffsetS</w:delText>
        </w:r>
      </w:del>
      <w:ins w:id="2793" w:author="Ericsson" w:date="2025-10-02T14:12:00Z">
        <w:r>
          <w:t>servingSpecificOffset</w:t>
        </w:r>
      </w:ins>
      <w:r>
        <w:t xml:space="preserve">-r19                       </w:t>
      </w:r>
      <w:proofErr w:type="spellStart"/>
      <w:r>
        <w:t>MeasTriggerQuantityOffset</w:t>
      </w:r>
      <w:proofErr w:type="spellEnd"/>
      <w:r>
        <w:t xml:space="preserve">                      OPTIONAL, -- Cond onlyLTM3</w:t>
      </w:r>
    </w:p>
    <w:p w14:paraId="57A36836" w14:textId="77777777" w:rsidR="00007F2D" w:rsidRDefault="00007F2D" w:rsidP="00007F2D">
      <w:pPr>
        <w:pStyle w:val="PL"/>
      </w:pPr>
      <w:r>
        <w:t xml:space="preserve">            ...</w:t>
      </w:r>
    </w:p>
    <w:p w14:paraId="32E1BB7B" w14:textId="77777777" w:rsidR="00007F2D" w:rsidRPr="00EE6E73" w:rsidRDefault="00007F2D" w:rsidP="00007F2D">
      <w:pPr>
        <w:pStyle w:val="PL"/>
      </w:pPr>
      <w:r>
        <w:t xml:space="preserve">        }</w:t>
      </w:r>
    </w:p>
    <w:p w14:paraId="18E22BB0" w14:textId="77777777" w:rsidR="00007F2D" w:rsidRPr="00EE6E73" w:rsidRDefault="00007F2D" w:rsidP="00007F2D">
      <w:pPr>
        <w:pStyle w:val="PL"/>
      </w:pPr>
      <w:r w:rsidRPr="00EE6E73">
        <w:t xml:space="preserve">    },</w:t>
      </w:r>
    </w:p>
    <w:p w14:paraId="37B2B5C9" w14:textId="77777777" w:rsidR="00007F2D" w:rsidRPr="00EE6E73" w:rsidRDefault="00007F2D" w:rsidP="00007F2D">
      <w:pPr>
        <w:pStyle w:val="PL"/>
      </w:pPr>
      <w:r w:rsidRPr="00EE6E73">
        <w:t xml:space="preserve">    ltm-ReportContent-r18                          </w:t>
      </w:r>
      <w:proofErr w:type="spellStart"/>
      <w:r w:rsidRPr="00EE6E73">
        <w:t>LTM-ReportContent-r18</w:t>
      </w:r>
      <w:proofErr w:type="spellEnd"/>
      <w:r w:rsidRPr="00EE6E73">
        <w:t>,</w:t>
      </w:r>
    </w:p>
    <w:p w14:paraId="5DF4B85C" w14:textId="77777777" w:rsidR="00007F2D" w:rsidRDefault="00007F2D" w:rsidP="00007F2D">
      <w:pPr>
        <w:pStyle w:val="PL"/>
      </w:pPr>
      <w:r w:rsidRPr="00EE6E73">
        <w:t xml:space="preserve">    ...</w:t>
      </w:r>
      <w:r>
        <w:t>,</w:t>
      </w:r>
    </w:p>
    <w:p w14:paraId="1051812F" w14:textId="77777777" w:rsidR="00007F2D" w:rsidRDefault="00007F2D" w:rsidP="00007F2D">
      <w:pPr>
        <w:pStyle w:val="PL"/>
      </w:pPr>
      <w:r>
        <w:t xml:space="preserve">    [[</w:t>
      </w:r>
    </w:p>
    <w:p w14:paraId="21D5A0CC" w14:textId="77777777" w:rsidR="00007F2D" w:rsidRDefault="00007F2D" w:rsidP="00007F2D">
      <w:pPr>
        <w:pStyle w:val="PL"/>
      </w:pPr>
      <w:r>
        <w:t xml:space="preserve">    ltm-ReportContent-v1900                        </w:t>
      </w:r>
      <w:proofErr w:type="spellStart"/>
      <w:r>
        <w:t>LTM-ReportContent-v1900</w:t>
      </w:r>
      <w:proofErr w:type="spellEnd"/>
      <w:r>
        <w:t xml:space="preserve">                                    OPTIONAL, -- Need R</w:t>
      </w:r>
    </w:p>
    <w:p w14:paraId="1B8678D8" w14:textId="77777777" w:rsidR="00007F2D" w:rsidRDefault="00007F2D" w:rsidP="00007F2D">
      <w:pPr>
        <w:pStyle w:val="PL"/>
        <w:rPr>
          <w:ins w:id="2794" w:author="Ericsson" w:date="2025-10-02T18:19:00Z"/>
        </w:rPr>
      </w:pPr>
      <w:r>
        <w:t xml:space="preserve">    ltm-ResourceForInterferenceMeasurements-r19    LTM-CSI-ResourceConfigId-r18                               OPTIONAL</w:t>
      </w:r>
      <w:ins w:id="2795" w:author="Ericsson" w:date="2025-10-02T18:20:00Z">
        <w:r>
          <w:t>,</w:t>
        </w:r>
      </w:ins>
      <w:r>
        <w:t xml:space="preserve"> </w:t>
      </w:r>
      <w:del w:id="2796" w:author="Ericsson" w:date="2025-10-02T18:20:00Z">
        <w:r w:rsidDel="004677B7">
          <w:delText xml:space="preserve"> </w:delText>
        </w:r>
      </w:del>
      <w:r>
        <w:t>-- Need R</w:t>
      </w:r>
    </w:p>
    <w:p w14:paraId="10D6BBEE" w14:textId="77777777" w:rsidR="00007F2D" w:rsidRDefault="00007F2D" w:rsidP="00007F2D">
      <w:pPr>
        <w:pStyle w:val="PL"/>
        <w:rPr>
          <w:ins w:id="2797" w:author="Ericsson" w:date="2025-10-02T18:38:00Z"/>
        </w:rPr>
      </w:pPr>
      <w:ins w:id="2798" w:author="Ericsson" w:date="2025-10-02T18:19:00Z">
        <w:r>
          <w:t xml:space="preserve">    ltm-CondebookConfig-r19                        LTM-Co</w:t>
        </w:r>
      </w:ins>
      <w:ins w:id="2799" w:author="Ericsson" w:date="2025-10-02T18:20:00Z">
        <w:r>
          <w:t>debookConfig-r19                                     OPTIONAL</w:t>
        </w:r>
      </w:ins>
      <w:ins w:id="2800" w:author="Ericsson" w:date="2025-10-02T18:38:00Z">
        <w:r>
          <w:t>,</w:t>
        </w:r>
      </w:ins>
      <w:ins w:id="2801" w:author="Ericsson" w:date="2025-10-02T18:20:00Z">
        <w:r>
          <w:t xml:space="preserve"> -- Need R</w:t>
        </w:r>
      </w:ins>
    </w:p>
    <w:p w14:paraId="18F45B8D" w14:textId="77777777" w:rsidR="00007F2D" w:rsidRDefault="00007F2D" w:rsidP="00007F2D">
      <w:pPr>
        <w:pStyle w:val="PL"/>
      </w:pPr>
      <w:ins w:id="2802" w:author="Ericsson" w:date="2025-10-02T18:38:00Z">
        <w:r>
          <w:t xml:space="preserve">    ltm-cqi-Table-r19                              </w:t>
        </w:r>
      </w:ins>
      <w:ins w:id="2803" w:author="Ericsson" w:date="2025-10-02T18:42:00Z">
        <w:r>
          <w:rPr>
            <w:color w:val="993366"/>
          </w:rPr>
          <w:t>CQI-Table</w:t>
        </w:r>
      </w:ins>
      <w:ins w:id="2804" w:author="Ericsson" w:date="2025-10-02T18:43:00Z">
        <w:r>
          <w:rPr>
            <w:color w:val="993366"/>
          </w:rPr>
          <w:t xml:space="preserve">                                       </w:t>
        </w:r>
      </w:ins>
      <w:ins w:id="2805"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7168EBA3" w14:textId="77777777" w:rsidR="00007F2D" w:rsidRPr="00EE6E73" w:rsidRDefault="00007F2D" w:rsidP="00007F2D">
      <w:pPr>
        <w:pStyle w:val="PL"/>
      </w:pPr>
      <w:r>
        <w:t xml:space="preserve">    ]]</w:t>
      </w:r>
    </w:p>
    <w:p w14:paraId="6124CDFD" w14:textId="77777777" w:rsidR="00007F2D" w:rsidRPr="00EE6E73" w:rsidRDefault="00007F2D" w:rsidP="00007F2D">
      <w:pPr>
        <w:pStyle w:val="PL"/>
      </w:pPr>
      <w:r w:rsidRPr="00EE6E73">
        <w:t>}</w:t>
      </w:r>
    </w:p>
    <w:p w14:paraId="5BFF53D3" w14:textId="77777777" w:rsidR="00007F2D" w:rsidRPr="00EE6E73" w:rsidRDefault="00007F2D" w:rsidP="00007F2D">
      <w:pPr>
        <w:pStyle w:val="PL"/>
      </w:pPr>
    </w:p>
    <w:p w14:paraId="6D3FBB96" w14:textId="77777777" w:rsidR="00007F2D" w:rsidRDefault="00007F2D" w:rsidP="00007F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7F2D" w:rsidRPr="00EE6E73" w14:paraId="13AFE9E1" w14:textId="77777777" w:rsidTr="00672813">
        <w:tc>
          <w:tcPr>
            <w:tcW w:w="14173" w:type="dxa"/>
            <w:tcBorders>
              <w:top w:val="single" w:sz="4" w:space="0" w:color="auto"/>
              <w:left w:val="single" w:sz="4" w:space="0" w:color="auto"/>
              <w:bottom w:val="single" w:sz="4" w:space="0" w:color="auto"/>
              <w:right w:val="single" w:sz="4" w:space="0" w:color="auto"/>
            </w:tcBorders>
          </w:tcPr>
          <w:p w14:paraId="410C65F3" w14:textId="77777777" w:rsidR="00007F2D" w:rsidRPr="00EE6E73" w:rsidRDefault="00007F2D" w:rsidP="00672813">
            <w:pPr>
              <w:pStyle w:val="TAH"/>
              <w:rPr>
                <w:szCs w:val="22"/>
                <w:lang w:eastAsia="sv-SE"/>
              </w:rPr>
            </w:pPr>
            <w:r w:rsidRPr="00EE6E73">
              <w:rPr>
                <w:i/>
                <w:szCs w:val="22"/>
                <w:lang w:eastAsia="sv-SE"/>
              </w:rPr>
              <w:lastRenderedPageBreak/>
              <w:t>LTM-CSI-</w:t>
            </w:r>
            <w:proofErr w:type="spellStart"/>
            <w:r w:rsidRPr="00EE6E73">
              <w:rPr>
                <w:i/>
                <w:szCs w:val="22"/>
                <w:lang w:eastAsia="sv-SE"/>
              </w:rPr>
              <w:t>ReportConfig</w:t>
            </w:r>
            <w:proofErr w:type="spellEnd"/>
            <w:r w:rsidRPr="00EE6E73">
              <w:rPr>
                <w:i/>
                <w:szCs w:val="22"/>
                <w:lang w:eastAsia="sv-SE"/>
              </w:rPr>
              <w:t xml:space="preserve"> </w:t>
            </w:r>
            <w:r w:rsidRPr="00EE6E73">
              <w:rPr>
                <w:szCs w:val="22"/>
                <w:lang w:eastAsia="sv-SE"/>
              </w:rPr>
              <w:t>field descriptions</w:t>
            </w:r>
          </w:p>
        </w:tc>
      </w:tr>
      <w:tr w:rsidR="00007F2D" w:rsidRPr="00EE6E73" w14:paraId="311F76C6" w14:textId="77777777" w:rsidTr="00672813">
        <w:tc>
          <w:tcPr>
            <w:tcW w:w="14173" w:type="dxa"/>
            <w:tcBorders>
              <w:top w:val="single" w:sz="4" w:space="0" w:color="auto"/>
              <w:left w:val="single" w:sz="4" w:space="0" w:color="auto"/>
              <w:bottom w:val="single" w:sz="4" w:space="0" w:color="auto"/>
              <w:right w:val="single" w:sz="4" w:space="0" w:color="auto"/>
            </w:tcBorders>
          </w:tcPr>
          <w:p w14:paraId="5EAC24F8" w14:textId="77777777" w:rsidR="00007F2D" w:rsidRDefault="00007F2D" w:rsidP="00672813">
            <w:pPr>
              <w:pStyle w:val="TAH"/>
              <w:jc w:val="left"/>
              <w:rPr>
                <w:rFonts w:eastAsia="等线"/>
                <w:iCs/>
                <w:szCs w:val="22"/>
              </w:rPr>
            </w:pPr>
            <w:proofErr w:type="spellStart"/>
            <w:r>
              <w:rPr>
                <w:rFonts w:eastAsia="等线" w:hint="eastAsia"/>
                <w:i/>
                <w:szCs w:val="22"/>
              </w:rPr>
              <w:t>e</w:t>
            </w:r>
            <w:r>
              <w:rPr>
                <w:rFonts w:eastAsia="等线"/>
                <w:i/>
                <w:szCs w:val="22"/>
              </w:rPr>
              <w:t>ventId</w:t>
            </w:r>
            <w:proofErr w:type="spellEnd"/>
          </w:p>
          <w:p w14:paraId="0D131BD5" w14:textId="77777777" w:rsidR="00007F2D" w:rsidRPr="00EE6E73" w:rsidRDefault="00007F2D" w:rsidP="00672813">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007F2D" w:rsidRPr="00EE6E73" w14:paraId="3197C102" w14:textId="77777777" w:rsidTr="00672813">
        <w:trPr>
          <w:ins w:id="2806"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F1C4CD8" w14:textId="77777777" w:rsidR="00007F2D" w:rsidRDefault="00007F2D" w:rsidP="00672813">
            <w:pPr>
              <w:pStyle w:val="TAH"/>
              <w:jc w:val="left"/>
              <w:rPr>
                <w:ins w:id="2807" w:author="Huawei (David Lecompte)" w:date="2025-10-31T17:20:00Z"/>
                <w:rFonts w:eastAsia="等线"/>
                <w:i/>
                <w:szCs w:val="22"/>
              </w:rPr>
            </w:pPr>
            <w:proofErr w:type="spellStart"/>
            <w:ins w:id="2808" w:author="Huawei (David Lecompte)" w:date="2025-10-31T17:20:00Z">
              <w:r>
                <w:rPr>
                  <w:rFonts w:eastAsia="等线"/>
                  <w:i/>
                  <w:szCs w:val="22"/>
                </w:rPr>
                <w:t>eventTriggeredReportConfig</w:t>
              </w:r>
              <w:proofErr w:type="spellEnd"/>
            </w:ins>
          </w:p>
          <w:p w14:paraId="1BBCB5D1" w14:textId="77777777" w:rsidR="00007F2D" w:rsidRPr="00793523" w:rsidRDefault="00007F2D" w:rsidP="00672813">
            <w:pPr>
              <w:pStyle w:val="TAH"/>
              <w:jc w:val="left"/>
              <w:rPr>
                <w:ins w:id="2809" w:author="Huawei (David Lecompte)" w:date="2025-10-31T17:20:00Z"/>
                <w:rFonts w:eastAsia="等线"/>
                <w:b w:val="0"/>
                <w:bCs/>
                <w:iCs/>
                <w:szCs w:val="22"/>
              </w:rPr>
            </w:pPr>
            <w:ins w:id="2810" w:author="Huawei (David Lecompte)" w:date="2025-10-31T17:21:00Z">
              <w:r>
                <w:rPr>
                  <w:rFonts w:eastAsia="等线"/>
                  <w:b w:val="0"/>
                  <w:bCs/>
                  <w:iCs/>
                  <w:szCs w:val="22"/>
                </w:rPr>
                <w:t xml:space="preserve">If this field is included, the </w:t>
              </w:r>
            </w:ins>
            <w:ins w:id="2811" w:author="Huawei (David Lecompte)" w:date="2025-10-31T17:22:00Z">
              <w:r>
                <w:rPr>
                  <w:rFonts w:eastAsia="等线"/>
                  <w:b w:val="0"/>
                  <w:bCs/>
                  <w:i/>
                  <w:szCs w:val="22"/>
                </w:rPr>
                <w:t>LTM-CSI-</w:t>
              </w:r>
              <w:proofErr w:type="spellStart"/>
              <w:r>
                <w:rPr>
                  <w:rFonts w:eastAsia="等线"/>
                  <w:b w:val="0"/>
                  <w:bCs/>
                  <w:i/>
                  <w:szCs w:val="22"/>
                </w:rPr>
                <w:t>ReportConfig</w:t>
              </w:r>
              <w:proofErr w:type="spellEnd"/>
              <w:r>
                <w:rPr>
                  <w:rFonts w:eastAsia="等线"/>
                  <w:b w:val="0"/>
                  <w:bCs/>
                  <w:iCs/>
                  <w:szCs w:val="22"/>
                </w:rPr>
                <w:t xml:space="preserve"> is for </w:t>
              </w:r>
            </w:ins>
            <w:ins w:id="2812" w:author="Huawei (David Lecompte)" w:date="2025-10-31T17:32:00Z">
              <w:r>
                <w:rPr>
                  <w:rFonts w:eastAsia="等线"/>
                  <w:b w:val="0"/>
                  <w:bCs/>
                  <w:iCs/>
                  <w:szCs w:val="22"/>
                </w:rPr>
                <w:t xml:space="preserve">L1 measurement and </w:t>
              </w:r>
            </w:ins>
            <w:ins w:id="2813" w:author="Huawei (David Lecompte)" w:date="2025-10-31T17:22:00Z">
              <w:r>
                <w:rPr>
                  <w:rFonts w:eastAsia="等线"/>
                  <w:b w:val="0"/>
                  <w:bCs/>
                  <w:iCs/>
                  <w:szCs w:val="22"/>
                </w:rPr>
                <w:t xml:space="preserve">event-triggered </w:t>
              </w:r>
            </w:ins>
            <w:ins w:id="2814" w:author="Huawei (David Lecompte)" w:date="2025-10-31T17:32:00Z">
              <w:r>
                <w:rPr>
                  <w:rFonts w:eastAsia="等线"/>
                  <w:b w:val="0"/>
                  <w:bCs/>
                  <w:iCs/>
                  <w:szCs w:val="22"/>
                </w:rPr>
                <w:t xml:space="preserve">reporting as specified in TS 38.321 [3] clause 5.35. Otherwise, the </w:t>
              </w:r>
              <w:r>
                <w:rPr>
                  <w:rFonts w:eastAsia="等线"/>
                  <w:b w:val="0"/>
                  <w:bCs/>
                  <w:i/>
                  <w:szCs w:val="22"/>
                </w:rPr>
                <w:t>LTM-CSI-</w:t>
              </w:r>
              <w:proofErr w:type="spellStart"/>
              <w:r>
                <w:rPr>
                  <w:rFonts w:eastAsia="等线"/>
                  <w:b w:val="0"/>
                  <w:bCs/>
                  <w:i/>
                  <w:szCs w:val="22"/>
                </w:rPr>
                <w:t>ReportConfig</w:t>
              </w:r>
              <w:proofErr w:type="spellEnd"/>
              <w:r>
                <w:rPr>
                  <w:rFonts w:eastAsia="等线"/>
                  <w:b w:val="0"/>
                  <w:bCs/>
                  <w:iCs/>
                  <w:szCs w:val="22"/>
                </w:rPr>
                <w:t xml:space="preserve"> is an execution </w:t>
              </w:r>
            </w:ins>
            <w:ins w:id="2815" w:author="Huawei (David Lecompte)" w:date="2025-10-31T17:33:00Z">
              <w:r>
                <w:rPr>
                  <w:rFonts w:eastAsia="等线"/>
                  <w:b w:val="0"/>
                  <w:bCs/>
                  <w:iCs/>
                  <w:szCs w:val="22"/>
                </w:rPr>
                <w:t>condition for LTM as specified in TS 38.321 [3] clause 5.36.</w:t>
              </w:r>
            </w:ins>
          </w:p>
        </w:tc>
      </w:tr>
      <w:tr w:rsidR="00007F2D" w:rsidRPr="00EE6E73" w14:paraId="4E930503" w14:textId="77777777" w:rsidTr="00672813">
        <w:tc>
          <w:tcPr>
            <w:tcW w:w="14173" w:type="dxa"/>
            <w:tcBorders>
              <w:top w:val="single" w:sz="4" w:space="0" w:color="auto"/>
              <w:left w:val="single" w:sz="4" w:space="0" w:color="auto"/>
              <w:bottom w:val="single" w:sz="4" w:space="0" w:color="auto"/>
              <w:right w:val="single" w:sz="4" w:space="0" w:color="auto"/>
            </w:tcBorders>
          </w:tcPr>
          <w:p w14:paraId="25D43867" w14:textId="77777777" w:rsidR="00007F2D" w:rsidRDefault="00007F2D" w:rsidP="00672813">
            <w:pPr>
              <w:pStyle w:val="TAL"/>
              <w:rPr>
                <w:rFonts w:eastAsia="等线"/>
                <w:b/>
                <w:i/>
                <w:szCs w:val="22"/>
              </w:rPr>
            </w:pPr>
            <w:r>
              <w:rPr>
                <w:rFonts w:eastAsia="等线"/>
                <w:b/>
                <w:i/>
                <w:szCs w:val="22"/>
              </w:rPr>
              <w:t>h</w:t>
            </w:r>
            <w:r w:rsidRPr="00B26D08">
              <w:rPr>
                <w:rFonts w:eastAsia="等线"/>
                <w:b/>
                <w:i/>
                <w:szCs w:val="22"/>
              </w:rPr>
              <w:t>ysteresis</w:t>
            </w:r>
          </w:p>
          <w:p w14:paraId="5984969E" w14:textId="77777777" w:rsidR="00007F2D" w:rsidRPr="00EE6E73" w:rsidRDefault="00007F2D" w:rsidP="00672813">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007F2D" w:rsidRPr="00EE6E73" w14:paraId="5E860D55" w14:textId="77777777" w:rsidTr="00672813">
        <w:tc>
          <w:tcPr>
            <w:tcW w:w="14173" w:type="dxa"/>
            <w:tcBorders>
              <w:top w:val="single" w:sz="4" w:space="0" w:color="auto"/>
              <w:left w:val="single" w:sz="4" w:space="0" w:color="auto"/>
              <w:bottom w:val="single" w:sz="4" w:space="0" w:color="auto"/>
              <w:right w:val="single" w:sz="4" w:space="0" w:color="auto"/>
            </w:tcBorders>
          </w:tcPr>
          <w:p w14:paraId="79342738" w14:textId="77777777" w:rsidR="00007F2D" w:rsidRDefault="00007F2D" w:rsidP="00672813">
            <w:pPr>
              <w:pStyle w:val="TAL"/>
              <w:rPr>
                <w:rFonts w:eastAsia="等线"/>
                <w:b/>
                <w:i/>
                <w:szCs w:val="22"/>
              </w:rPr>
            </w:pPr>
            <w:proofErr w:type="spellStart"/>
            <w:r w:rsidRPr="00ED5450">
              <w:rPr>
                <w:rFonts w:eastAsia="等线"/>
                <w:b/>
                <w:i/>
                <w:szCs w:val="22"/>
              </w:rPr>
              <w:t>ltm-CandidateReportConfigList</w:t>
            </w:r>
            <w:proofErr w:type="spellEnd"/>
          </w:p>
          <w:p w14:paraId="60D17518" w14:textId="77777777" w:rsidR="00007F2D" w:rsidRPr="00EE6E73" w:rsidRDefault="00007F2D" w:rsidP="00672813">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proofErr w:type="spellStart"/>
            <w:r w:rsidRPr="00C44215">
              <w:rPr>
                <w:i/>
                <w:iCs/>
              </w:rPr>
              <w:t>ltm-ResourcesForChannelMeasurement</w:t>
            </w:r>
            <w:proofErr w:type="spellEnd"/>
            <w:r w:rsidRPr="00C44215">
              <w:rPr>
                <w:i/>
                <w:iCs/>
              </w:rPr>
              <w:t>.</w:t>
            </w:r>
          </w:p>
        </w:tc>
      </w:tr>
      <w:tr w:rsidR="00007F2D" w:rsidRPr="00EE6E73" w14:paraId="367B7B25" w14:textId="77777777" w:rsidTr="00672813">
        <w:tc>
          <w:tcPr>
            <w:tcW w:w="14173" w:type="dxa"/>
            <w:tcBorders>
              <w:top w:val="single" w:sz="4" w:space="0" w:color="auto"/>
              <w:left w:val="single" w:sz="4" w:space="0" w:color="auto"/>
              <w:bottom w:val="single" w:sz="4" w:space="0" w:color="auto"/>
              <w:right w:val="single" w:sz="4" w:space="0" w:color="auto"/>
            </w:tcBorders>
          </w:tcPr>
          <w:p w14:paraId="57BA5A22" w14:textId="77777777" w:rsidR="00007F2D" w:rsidRDefault="00007F2D" w:rsidP="00672813">
            <w:pPr>
              <w:pStyle w:val="TAL"/>
              <w:rPr>
                <w:ins w:id="2816" w:author="Ericsson" w:date="2025-10-02T18:24:00Z"/>
                <w:rFonts w:eastAsia="等线"/>
                <w:b/>
                <w:i/>
                <w:szCs w:val="22"/>
              </w:rPr>
            </w:pPr>
            <w:proofErr w:type="spellStart"/>
            <w:ins w:id="2817" w:author="Ericsson" w:date="2025-10-02T18:24:00Z">
              <w:r w:rsidRPr="00EB1BB2">
                <w:rPr>
                  <w:rFonts w:eastAsia="等线"/>
                  <w:b/>
                  <w:i/>
                  <w:szCs w:val="22"/>
                </w:rPr>
                <w:t>ltm-</w:t>
              </w:r>
              <w:r>
                <w:rPr>
                  <w:rFonts w:eastAsia="等线"/>
                  <w:b/>
                  <w:i/>
                  <w:szCs w:val="22"/>
                </w:rPr>
                <w:t>CodebookConfig</w:t>
              </w:r>
              <w:proofErr w:type="spellEnd"/>
            </w:ins>
          </w:p>
          <w:p w14:paraId="2320A58B" w14:textId="77777777" w:rsidR="00007F2D" w:rsidRPr="00EE6E73" w:rsidRDefault="00007F2D" w:rsidP="00672813">
            <w:pPr>
              <w:pStyle w:val="TAL"/>
              <w:rPr>
                <w:lang w:eastAsia="sv-SE"/>
              </w:rPr>
            </w:pPr>
            <w:ins w:id="2818" w:author="Ericsson" w:date="2025-10-02T18:26:00Z">
              <w:r>
                <w:rPr>
                  <w:rFonts w:eastAsia="等线"/>
                  <w:bCs/>
                  <w:iCs/>
                  <w:szCs w:val="22"/>
                </w:rPr>
                <w:t xml:space="preserve">Codebook configuration for LTM CSI report. </w:t>
              </w:r>
            </w:ins>
            <w:ins w:id="2819" w:author="Ericsson" w:date="2025-10-02T18:24:00Z">
              <w:r w:rsidRPr="00CA169D">
                <w:rPr>
                  <w:rFonts w:eastAsia="等线"/>
                  <w:bCs/>
                  <w:iCs/>
                  <w:szCs w:val="22"/>
                </w:rPr>
                <w:t xml:space="preserve">Network can only </w:t>
              </w:r>
            </w:ins>
            <w:ins w:id="2820" w:author="Ericsson" w:date="2025-10-02T18:26:00Z">
              <w:r>
                <w:rPr>
                  <w:rFonts w:eastAsia="等线"/>
                  <w:bCs/>
                  <w:iCs/>
                  <w:szCs w:val="22"/>
                </w:rPr>
                <w:t>set</w:t>
              </w:r>
            </w:ins>
            <w:ins w:id="2821" w:author="Ericsson" w:date="2025-10-02T18:24:00Z">
              <w:r w:rsidRPr="00CA169D">
                <w:rPr>
                  <w:rFonts w:eastAsia="等线"/>
                  <w:bCs/>
                  <w:iCs/>
                  <w:szCs w:val="22"/>
                </w:rPr>
                <w:t xml:space="preserve"> </w:t>
              </w:r>
            </w:ins>
            <w:proofErr w:type="spellStart"/>
            <w:ins w:id="2822" w:author="Ericsson" w:date="2025-10-02T18:26:00Z">
              <w:r w:rsidRPr="00ED5DA9">
                <w:rPr>
                  <w:bCs/>
                  <w:i/>
                  <w:szCs w:val="22"/>
                  <w:lang w:eastAsia="sv-SE"/>
                </w:rPr>
                <w:t>codebookType</w:t>
              </w:r>
              <w:proofErr w:type="spellEnd"/>
              <w:r w:rsidRPr="000E3DFF">
                <w:rPr>
                  <w:bCs/>
                  <w:iCs/>
                  <w:szCs w:val="22"/>
                  <w:lang w:eastAsia="sv-SE"/>
                </w:rPr>
                <w:t xml:space="preserve"> to </w:t>
              </w:r>
              <w:proofErr w:type="spellStart"/>
              <w:r w:rsidRPr="00C87BBC">
                <w:rPr>
                  <w:bCs/>
                  <w:i/>
                  <w:szCs w:val="22"/>
                  <w:lang w:eastAsia="sv-SE"/>
                </w:rPr>
                <w:t>typeI-SinglePanel</w:t>
              </w:r>
              <w:proofErr w:type="spellEnd"/>
              <w:r w:rsidRPr="000E3DFF">
                <w:rPr>
                  <w:bCs/>
                  <w:iCs/>
                  <w:szCs w:val="22"/>
                  <w:lang w:eastAsia="sv-SE"/>
                </w:rPr>
                <w:t xml:space="preserve"> </w:t>
              </w:r>
            </w:ins>
            <w:ins w:id="2823" w:author="Ericsson" w:date="2025-10-24T10:53:00Z">
              <w:r>
                <w:t xml:space="preserve">in </w:t>
              </w:r>
              <w:proofErr w:type="spellStart"/>
              <w:r>
                <w:rPr>
                  <w:i/>
                  <w:iCs/>
                </w:rPr>
                <w:t>ltm</w:t>
              </w:r>
              <w:proofErr w:type="spellEnd"/>
              <w:r>
                <w:rPr>
                  <w:i/>
                  <w:iCs/>
                </w:rPr>
                <w:t>-CSI-</w:t>
              </w:r>
              <w:proofErr w:type="spellStart"/>
              <w:r>
                <w:rPr>
                  <w:i/>
                  <w:iCs/>
                </w:rPr>
                <w:t>ReportConfig</w:t>
              </w:r>
              <w:proofErr w:type="spellEnd"/>
              <w:r>
                <w:t xml:space="preserve"> </w:t>
              </w:r>
            </w:ins>
            <w:ins w:id="2824" w:author="Ericsson" w:date="2025-10-24T10:54:00Z">
              <w:r>
                <w:t>within</w:t>
              </w:r>
            </w:ins>
            <w:ins w:id="2825" w:author="Ericsson" w:date="2025-10-24T10:53:00Z">
              <w:r>
                <w:t xml:space="preserve"> </w:t>
              </w:r>
            </w:ins>
            <w:proofErr w:type="gramStart"/>
            <w:ins w:id="2826" w:author="Ericsson" w:date="2025-10-24T10:54:00Z">
              <w:r>
                <w:t>a</w:t>
              </w:r>
              <w:proofErr w:type="gramEnd"/>
              <w:r>
                <w:t xml:space="preserve"> </w:t>
              </w:r>
            </w:ins>
            <w:ins w:id="2827" w:author="Ericsson" w:date="2025-10-24T10:53:00Z">
              <w:r>
                <w:rPr>
                  <w:i/>
                  <w:iCs/>
                </w:rPr>
                <w:t>LTM-Candidate</w:t>
              </w:r>
            </w:ins>
            <w:ins w:id="2828" w:author="Ericsson" w:date="2025-10-24T10:54:00Z">
              <w:r>
                <w:rPr>
                  <w:i/>
                  <w:iCs/>
                </w:rPr>
                <w:t xml:space="preserve"> </w:t>
              </w:r>
              <w:r>
                <w:t>IE</w:t>
              </w:r>
            </w:ins>
            <w:ins w:id="2829" w:author="Ericsson" w:date="2025-10-02T18:24:00Z">
              <w:r>
                <w:rPr>
                  <w:rFonts w:eastAsia="等线"/>
                  <w:bCs/>
                  <w:iCs/>
                  <w:szCs w:val="22"/>
                </w:rPr>
                <w:t>.</w:t>
              </w:r>
            </w:ins>
          </w:p>
        </w:tc>
      </w:tr>
      <w:tr w:rsidR="00007F2D" w:rsidRPr="00EE6E73" w14:paraId="1DF93659" w14:textId="77777777" w:rsidTr="00672813">
        <w:tc>
          <w:tcPr>
            <w:tcW w:w="14173" w:type="dxa"/>
            <w:tcBorders>
              <w:top w:val="single" w:sz="4" w:space="0" w:color="auto"/>
              <w:left w:val="single" w:sz="4" w:space="0" w:color="auto"/>
              <w:bottom w:val="single" w:sz="4" w:space="0" w:color="auto"/>
              <w:right w:val="single" w:sz="4" w:space="0" w:color="auto"/>
            </w:tcBorders>
          </w:tcPr>
          <w:p w14:paraId="3A301661" w14:textId="77777777" w:rsidR="00007F2D" w:rsidRDefault="00007F2D" w:rsidP="00672813">
            <w:pPr>
              <w:pStyle w:val="TAL"/>
              <w:rPr>
                <w:rFonts w:eastAsia="等线"/>
                <w:b/>
                <w:i/>
                <w:szCs w:val="22"/>
              </w:rPr>
            </w:pPr>
            <w:proofErr w:type="spellStart"/>
            <w:r w:rsidRPr="00EB1BB2">
              <w:rPr>
                <w:rFonts w:eastAsia="等线"/>
                <w:b/>
                <w:i/>
                <w:szCs w:val="22"/>
              </w:rPr>
              <w:t>ltm-EventTriggeredPeriodicReport</w:t>
            </w:r>
            <w:proofErr w:type="spellEnd"/>
          </w:p>
          <w:p w14:paraId="61D75C35" w14:textId="77777777" w:rsidR="00007F2D" w:rsidRPr="00EE6E73" w:rsidRDefault="00007F2D" w:rsidP="00672813">
            <w:pPr>
              <w:pStyle w:val="TAL"/>
              <w:rPr>
                <w:lang w:eastAsia="sv-SE"/>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007F2D" w:rsidRPr="00EE6E73" w14:paraId="06E2ED1F" w14:textId="77777777" w:rsidTr="00672813">
        <w:tc>
          <w:tcPr>
            <w:tcW w:w="14173" w:type="dxa"/>
            <w:tcBorders>
              <w:top w:val="single" w:sz="4" w:space="0" w:color="auto"/>
              <w:left w:val="single" w:sz="4" w:space="0" w:color="auto"/>
              <w:bottom w:val="single" w:sz="4" w:space="0" w:color="auto"/>
              <w:right w:val="single" w:sz="4" w:space="0" w:color="auto"/>
            </w:tcBorders>
          </w:tcPr>
          <w:p w14:paraId="7CA6A6AE" w14:textId="77777777" w:rsidR="00007F2D" w:rsidRDefault="00007F2D" w:rsidP="00672813">
            <w:pPr>
              <w:pStyle w:val="TAL"/>
              <w:rPr>
                <w:rFonts w:eastAsia="等线"/>
                <w:b/>
                <w:i/>
                <w:szCs w:val="22"/>
              </w:rPr>
            </w:pPr>
            <w:proofErr w:type="spellStart"/>
            <w:r w:rsidRPr="00EB1BB2">
              <w:rPr>
                <w:rFonts w:eastAsia="等线"/>
                <w:b/>
                <w:i/>
                <w:szCs w:val="22"/>
              </w:rPr>
              <w:t>ltm-EventTriggeredReport</w:t>
            </w:r>
            <w:r>
              <w:rPr>
                <w:rFonts w:eastAsia="等线"/>
                <w:b/>
                <w:i/>
                <w:szCs w:val="22"/>
              </w:rPr>
              <w:t>Content</w:t>
            </w:r>
            <w:proofErr w:type="spellEnd"/>
          </w:p>
          <w:p w14:paraId="205563D0" w14:textId="77777777" w:rsidR="00007F2D" w:rsidRPr="00EE6E73" w:rsidRDefault="00007F2D" w:rsidP="00672813">
            <w:pPr>
              <w:pStyle w:val="TAL"/>
              <w:rPr>
                <w:lang w:eastAsia="sv-SE"/>
              </w:rPr>
            </w:pPr>
            <w:r>
              <w:rPr>
                <w:rFonts w:eastAsia="等线"/>
                <w:bCs/>
                <w:iCs/>
                <w:szCs w:val="22"/>
              </w:rPr>
              <w:t xml:space="preserve">This field indicates what to include in a measurement report when an LTM event is triggered. </w:t>
            </w:r>
            <w:del w:id="2830" w:author="Huawei (David Lecompte)" w:date="2025-10-31T17:33:00Z">
              <w:r w:rsidDel="00793523">
                <w:rPr>
                  <w:rFonts w:eastAsia="等线" w:hint="eastAsia"/>
                  <w:bCs/>
                  <w:iCs/>
                  <w:szCs w:val="22"/>
                </w:rPr>
                <w:delText>W</w:delText>
              </w:r>
              <w:r w:rsidDel="00793523">
                <w:rPr>
                  <w:rFonts w:eastAsia="等线"/>
                  <w:bCs/>
                  <w:iCs/>
                  <w:szCs w:val="22"/>
                </w:rPr>
                <w:delText xml:space="preserve">hen this field is absent, the field </w:delText>
              </w:r>
              <w:r w:rsidRPr="0067559A" w:rsidDel="00793523">
                <w:rPr>
                  <w:rFonts w:eastAsia="等线"/>
                  <w:bCs/>
                  <w:i/>
                  <w:szCs w:val="22"/>
                </w:rPr>
                <w:delText>ltm-ReportConfigType</w:delText>
              </w:r>
              <w:r w:rsidDel="00793523">
                <w:rPr>
                  <w:rFonts w:eastAsia="等线"/>
                  <w:bCs/>
                  <w:iCs/>
                  <w:szCs w:val="22"/>
                </w:rPr>
                <w:delText xml:space="preserve"> is set to </w:delText>
              </w:r>
              <w:r w:rsidRPr="0067559A" w:rsidDel="00793523">
                <w:rPr>
                  <w:rFonts w:eastAsia="等线"/>
                  <w:bCs/>
                  <w:i/>
                  <w:szCs w:val="22"/>
                </w:rPr>
                <w:delText>eventTriggered</w:delText>
              </w:r>
              <w:r w:rsidDel="00793523">
                <w:rPr>
                  <w:rFonts w:eastAsia="等线"/>
                  <w:bCs/>
                  <w:iCs/>
                  <w:szCs w:val="22"/>
                </w:rPr>
                <w:delText xml:space="preserve">, and the corresponding </w:delText>
              </w:r>
              <w:r w:rsidRPr="0067559A" w:rsidDel="00793523">
                <w:rPr>
                  <w:rFonts w:eastAsia="等线"/>
                  <w:bCs/>
                  <w:i/>
                  <w:szCs w:val="22"/>
                </w:rPr>
                <w:delText>LTM-CSI-ReportConfigId</w:delText>
              </w:r>
              <w:r w:rsidDel="00793523">
                <w:rPr>
                  <w:rFonts w:eastAsia="等线"/>
                  <w:bCs/>
                  <w:i/>
                  <w:szCs w:val="22"/>
                </w:rPr>
                <w:delText xml:space="preserve"> </w:delText>
              </w:r>
              <w:r w:rsidDel="00793523">
                <w:rPr>
                  <w:rFonts w:eastAsia="等线"/>
                  <w:bCs/>
                  <w:iCs/>
                  <w:szCs w:val="22"/>
                </w:rPr>
                <w:delText xml:space="preserve">is part of an </w:delText>
              </w:r>
              <w:r w:rsidRPr="0067559A" w:rsidDel="00793523">
                <w:rPr>
                  <w:rFonts w:eastAsia="等线"/>
                  <w:bCs/>
                  <w:i/>
                  <w:szCs w:val="22"/>
                </w:rPr>
                <w:delText>LTM-ExecutionConditionList</w:delText>
              </w:r>
              <w:r w:rsidDel="00793523">
                <w:rPr>
                  <w:rFonts w:eastAsia="等线"/>
                  <w:bCs/>
                  <w:i/>
                  <w:szCs w:val="22"/>
                </w:rPr>
                <w:delText xml:space="preserve"> </w:delText>
              </w:r>
              <w:r w:rsidRPr="0067559A" w:rsidDel="00793523">
                <w:rPr>
                  <w:rFonts w:eastAsia="等线"/>
                  <w:bCs/>
                  <w:iCs/>
                  <w:szCs w:val="22"/>
                </w:rPr>
                <w:delText>IE</w:delText>
              </w:r>
              <w:r w:rsidDel="00793523">
                <w:rPr>
                  <w:rFonts w:eastAsia="等线"/>
                  <w:bCs/>
                  <w:iCs/>
                  <w:szCs w:val="22"/>
                </w:rPr>
                <w:delText>, when the associated LTM event is fulfilled, the UE triggers an LTM cell switch procedure instead of an event-triggered measurement report, as specified in TS 38.321 [3].</w:delText>
              </w:r>
              <w:r w:rsidDel="00793523">
                <w:rPr>
                  <w:rStyle w:val="af1"/>
                  <w:rFonts w:ascii="Times New Roman" w:hAnsi="Times New Roman"/>
                </w:rPr>
                <w:delText xml:space="preserve"> </w:delText>
              </w:r>
            </w:del>
          </w:p>
        </w:tc>
      </w:tr>
      <w:tr w:rsidR="00007F2D" w:rsidRPr="00EE6E73" w14:paraId="09E1B840" w14:textId="77777777" w:rsidTr="00672813">
        <w:tc>
          <w:tcPr>
            <w:tcW w:w="14173" w:type="dxa"/>
            <w:tcBorders>
              <w:top w:val="single" w:sz="4" w:space="0" w:color="auto"/>
              <w:left w:val="single" w:sz="4" w:space="0" w:color="auto"/>
              <w:bottom w:val="single" w:sz="4" w:space="0" w:color="auto"/>
              <w:right w:val="single" w:sz="4" w:space="0" w:color="auto"/>
            </w:tcBorders>
          </w:tcPr>
          <w:p w14:paraId="4AAF6779" w14:textId="77777777" w:rsidR="00007F2D" w:rsidRDefault="00007F2D" w:rsidP="00672813">
            <w:pPr>
              <w:pStyle w:val="TAL"/>
              <w:rPr>
                <w:rFonts w:eastAsia="等线"/>
                <w:b/>
                <w:i/>
                <w:szCs w:val="22"/>
              </w:rPr>
            </w:pPr>
            <w:proofErr w:type="spellStart"/>
            <w:r w:rsidRPr="00F92B97">
              <w:rPr>
                <w:rFonts w:eastAsia="等线"/>
                <w:b/>
                <w:i/>
                <w:szCs w:val="22"/>
              </w:rPr>
              <w:t>ltm-ReportConfigType</w:t>
            </w:r>
            <w:proofErr w:type="spellEnd"/>
          </w:p>
          <w:p w14:paraId="4621630D" w14:textId="77777777" w:rsidR="00007F2D" w:rsidRPr="00EE6E73" w:rsidRDefault="00007F2D" w:rsidP="00672813">
            <w:pPr>
              <w:pStyle w:val="TAL"/>
              <w:rPr>
                <w:lang w:eastAsia="sv-SE"/>
              </w:rPr>
            </w:pPr>
            <w:r>
              <w:rPr>
                <w:rFonts w:eastAsia="等线" w:hint="eastAsia"/>
                <w:bCs/>
                <w:iCs/>
                <w:szCs w:val="22"/>
              </w:rPr>
              <w:t>T</w:t>
            </w:r>
            <w:r>
              <w:rPr>
                <w:rFonts w:eastAsia="等线"/>
                <w:bCs/>
                <w:iCs/>
                <w:szCs w:val="22"/>
              </w:rPr>
              <w:t xml:space="preserve">his field specifies how the UE shall report the measurement results for LTM either by </w:t>
            </w:r>
            <w:proofErr w:type="spellStart"/>
            <w:r>
              <w:rPr>
                <w:rFonts w:eastAsia="等线"/>
                <w:bCs/>
                <w:iCs/>
                <w:szCs w:val="22"/>
              </w:rPr>
              <w:t>gNB</w:t>
            </w:r>
            <w:proofErr w:type="spellEnd"/>
            <w:r>
              <w:rPr>
                <w:rFonts w:eastAsia="等线"/>
                <w:bCs/>
                <w:iCs/>
                <w:szCs w:val="22"/>
              </w:rPr>
              <w:t xml:space="preserve">-scheduled measurement report or by event-triggered measurement report by MAC CE. </w:t>
            </w:r>
            <w:r>
              <w:rPr>
                <w:bCs/>
                <w:iCs/>
              </w:rPr>
              <w:t xml:space="preserve">The UE shall ignore this field if </w:t>
            </w:r>
            <w:r w:rsidRPr="006C1F19">
              <w:rPr>
                <w:bCs/>
                <w:i/>
              </w:rPr>
              <w:t>LTM-CSI-</w:t>
            </w:r>
            <w:proofErr w:type="spellStart"/>
            <w:r w:rsidRPr="006C1F19">
              <w:rPr>
                <w:bCs/>
                <w:i/>
              </w:rPr>
              <w:t>ReportConfig</w:t>
            </w:r>
            <w:proofErr w:type="spellEnd"/>
            <w:r>
              <w:rPr>
                <w:bCs/>
                <w:iCs/>
              </w:rPr>
              <w:t xml:space="preserve"> is configured in </w:t>
            </w:r>
            <w:proofErr w:type="gramStart"/>
            <w:r>
              <w:rPr>
                <w:bCs/>
                <w:iCs/>
              </w:rPr>
              <w:t>a</w:t>
            </w:r>
            <w:proofErr w:type="gramEnd"/>
            <w:r>
              <w:rPr>
                <w:bCs/>
                <w:iCs/>
              </w:rPr>
              <w:t xml:space="preserve"> </w:t>
            </w:r>
            <w:r w:rsidRPr="006C1F19">
              <w:rPr>
                <w:bCs/>
                <w:i/>
              </w:rPr>
              <w:t>LTM-Candidate</w:t>
            </w:r>
            <w:r>
              <w:rPr>
                <w:bCs/>
                <w:iCs/>
              </w:rPr>
              <w:t xml:space="preserve"> IE.</w:t>
            </w:r>
          </w:p>
        </w:tc>
      </w:tr>
      <w:tr w:rsidR="00007F2D" w:rsidRPr="00EE6E73" w14:paraId="660B3ECB" w14:textId="77777777" w:rsidTr="00672813">
        <w:tc>
          <w:tcPr>
            <w:tcW w:w="14173" w:type="dxa"/>
            <w:tcBorders>
              <w:top w:val="single" w:sz="4" w:space="0" w:color="auto"/>
              <w:left w:val="single" w:sz="4" w:space="0" w:color="auto"/>
              <w:bottom w:val="single" w:sz="4" w:space="0" w:color="auto"/>
              <w:right w:val="single" w:sz="4" w:space="0" w:color="auto"/>
            </w:tcBorders>
          </w:tcPr>
          <w:p w14:paraId="33663083" w14:textId="77777777" w:rsidR="00007F2D" w:rsidRPr="00EE6E73" w:rsidRDefault="00007F2D" w:rsidP="00672813">
            <w:pPr>
              <w:pStyle w:val="TAL"/>
              <w:rPr>
                <w:b/>
                <w:i/>
              </w:rPr>
            </w:pPr>
            <w:proofErr w:type="spellStart"/>
            <w:r w:rsidRPr="00EE6E73">
              <w:rPr>
                <w:b/>
                <w:i/>
              </w:rPr>
              <w:t>ltm-ReportContent</w:t>
            </w:r>
            <w:proofErr w:type="spellEnd"/>
          </w:p>
          <w:p w14:paraId="725FF372" w14:textId="77777777" w:rsidR="00007F2D" w:rsidRPr="00EE6E73" w:rsidRDefault="00007F2D" w:rsidP="00672813">
            <w:pPr>
              <w:pStyle w:val="TAL"/>
              <w:rPr>
                <w:bCs/>
                <w:iCs/>
              </w:rPr>
            </w:pPr>
            <w:r w:rsidRPr="00EE6E73">
              <w:rPr>
                <w:bCs/>
                <w:iCs/>
              </w:rPr>
              <w:t>This field defines the content of the LTM L1 measurement report.</w:t>
            </w:r>
            <w:r>
              <w:rPr>
                <w:bCs/>
                <w:iCs/>
              </w:rPr>
              <w:t xml:space="preserve"> The UE shall ignore this field if the field </w:t>
            </w:r>
            <w:proofErr w:type="spellStart"/>
            <w:r w:rsidRPr="0067559A">
              <w:rPr>
                <w:rFonts w:eastAsia="等线"/>
                <w:bCs/>
                <w:i/>
                <w:szCs w:val="22"/>
              </w:rPr>
              <w:t>ltm-ReportConfigType</w:t>
            </w:r>
            <w:proofErr w:type="spellEnd"/>
            <w:r>
              <w:rPr>
                <w:rFonts w:eastAsia="等线"/>
                <w:bCs/>
                <w:iCs/>
                <w:szCs w:val="22"/>
              </w:rPr>
              <w:t xml:space="preserve"> is set to </w:t>
            </w:r>
            <w:proofErr w:type="spellStart"/>
            <w:r w:rsidRPr="0067559A">
              <w:rPr>
                <w:rFonts w:eastAsia="等线"/>
                <w:bCs/>
                <w:i/>
                <w:szCs w:val="22"/>
              </w:rPr>
              <w:t>eventTriggered</w:t>
            </w:r>
            <w:proofErr w:type="spellEnd"/>
            <w:r>
              <w:rPr>
                <w:rFonts w:eastAsia="等线"/>
                <w:bCs/>
                <w:iCs/>
                <w:szCs w:val="22"/>
              </w:rPr>
              <w:t>.</w:t>
            </w:r>
          </w:p>
        </w:tc>
      </w:tr>
      <w:tr w:rsidR="00007F2D" w:rsidRPr="00EE6E73" w14:paraId="409D33E0" w14:textId="77777777" w:rsidTr="00672813">
        <w:tc>
          <w:tcPr>
            <w:tcW w:w="14173" w:type="dxa"/>
            <w:tcBorders>
              <w:top w:val="single" w:sz="4" w:space="0" w:color="auto"/>
              <w:left w:val="single" w:sz="4" w:space="0" w:color="auto"/>
              <w:bottom w:val="single" w:sz="4" w:space="0" w:color="auto"/>
              <w:right w:val="single" w:sz="4" w:space="0" w:color="auto"/>
            </w:tcBorders>
          </w:tcPr>
          <w:p w14:paraId="5874DE9E" w14:textId="77777777" w:rsidR="00007F2D" w:rsidRDefault="00007F2D" w:rsidP="00672813">
            <w:pPr>
              <w:pStyle w:val="TAL"/>
              <w:rPr>
                <w:rFonts w:eastAsia="等线"/>
                <w:b/>
                <w:i/>
              </w:rPr>
            </w:pPr>
            <w:proofErr w:type="spellStart"/>
            <w:r>
              <w:rPr>
                <w:rFonts w:eastAsia="等线" w:hint="eastAsia"/>
                <w:b/>
                <w:i/>
              </w:rPr>
              <w:t>l</w:t>
            </w:r>
            <w:r>
              <w:rPr>
                <w:rFonts w:eastAsia="等线"/>
                <w:b/>
                <w:i/>
              </w:rPr>
              <w:t>tm-</w:t>
            </w:r>
            <w:r w:rsidRPr="00CE471C">
              <w:rPr>
                <w:rFonts w:eastAsia="等线"/>
                <w:b/>
                <w:i/>
              </w:rPr>
              <w:t>ResourcesForChannelMeasurement</w:t>
            </w:r>
            <w:proofErr w:type="spellEnd"/>
            <w:r>
              <w:rPr>
                <w:rFonts w:eastAsia="等线"/>
                <w:b/>
                <w:i/>
              </w:rPr>
              <w:t xml:space="preserve">, </w:t>
            </w:r>
            <w:proofErr w:type="spellStart"/>
            <w:r>
              <w:rPr>
                <w:rFonts w:eastAsia="等线"/>
                <w:b/>
                <w:i/>
              </w:rPr>
              <w:t>ltm-ResourceForInterferenceMeasurements</w:t>
            </w:r>
            <w:proofErr w:type="spellEnd"/>
          </w:p>
          <w:p w14:paraId="168D2A51" w14:textId="77777777" w:rsidR="00007F2D" w:rsidRPr="00EE6E73" w:rsidRDefault="00007F2D" w:rsidP="00672813">
            <w:pPr>
              <w:pStyle w:val="TAL"/>
              <w:rPr>
                <w:b/>
                <w:i/>
              </w:rPr>
            </w:pPr>
            <w:r>
              <w:rPr>
                <w:rFonts w:eastAsia="等线" w:hint="eastAsia"/>
                <w:bCs/>
                <w:iCs/>
              </w:rPr>
              <w:t>T</w:t>
            </w:r>
            <w:r>
              <w:rPr>
                <w:rFonts w:eastAsia="等线"/>
                <w:bCs/>
                <w:iCs/>
              </w:rPr>
              <w:t xml:space="preserve">his field indicates the index of SSB or CSI-RS in the field </w:t>
            </w:r>
            <w:r>
              <w:rPr>
                <w:rFonts w:eastAsia="等线"/>
                <w:bCs/>
                <w:i/>
              </w:rPr>
              <w:t>LTM-CSI-</w:t>
            </w:r>
            <w:proofErr w:type="spellStart"/>
            <w:r>
              <w:rPr>
                <w:rFonts w:eastAsia="等线"/>
                <w:bCs/>
                <w:i/>
              </w:rPr>
              <w:t>ResourceConfig</w:t>
            </w:r>
            <w:proofErr w:type="spellEnd"/>
            <w:r>
              <w:rPr>
                <w:rFonts w:eastAsia="等线"/>
                <w:bCs/>
                <w:iCs/>
              </w:rPr>
              <w:t>.</w:t>
            </w:r>
          </w:p>
        </w:tc>
      </w:tr>
      <w:tr w:rsidR="00007F2D" w:rsidRPr="00EE6E73" w14:paraId="5268F91B" w14:textId="77777777" w:rsidTr="00672813">
        <w:tc>
          <w:tcPr>
            <w:tcW w:w="14173" w:type="dxa"/>
            <w:tcBorders>
              <w:top w:val="single" w:sz="4" w:space="0" w:color="auto"/>
              <w:left w:val="single" w:sz="4" w:space="0" w:color="auto"/>
              <w:bottom w:val="single" w:sz="4" w:space="0" w:color="auto"/>
              <w:right w:val="single" w:sz="4" w:space="0" w:color="auto"/>
            </w:tcBorders>
          </w:tcPr>
          <w:p w14:paraId="69DBF908" w14:textId="77777777" w:rsidR="00007F2D" w:rsidRDefault="00007F2D" w:rsidP="00672813">
            <w:pPr>
              <w:pStyle w:val="TAL"/>
              <w:rPr>
                <w:rFonts w:eastAsia="等线"/>
                <w:b/>
                <w:i/>
                <w:szCs w:val="22"/>
              </w:rPr>
            </w:pPr>
            <w:r>
              <w:rPr>
                <w:rFonts w:eastAsia="等线"/>
                <w:b/>
                <w:i/>
                <w:szCs w:val="22"/>
              </w:rPr>
              <w:t>l</w:t>
            </w:r>
            <w:r w:rsidRPr="0016640F">
              <w:rPr>
                <w:rFonts w:eastAsia="等线"/>
                <w:b/>
                <w:i/>
                <w:szCs w:val="22"/>
              </w:rPr>
              <w:t>tm2-Threshold</w:t>
            </w:r>
            <w:r>
              <w:rPr>
                <w:rFonts w:eastAsia="等线"/>
                <w:b/>
                <w:i/>
                <w:szCs w:val="22"/>
              </w:rPr>
              <w:t xml:space="preserve">, </w:t>
            </w:r>
            <w:r w:rsidRPr="00D67D01">
              <w:rPr>
                <w:rFonts w:eastAsia="等线"/>
                <w:b/>
                <w:i/>
                <w:szCs w:val="22"/>
              </w:rPr>
              <w:t>ltm4-Threshold</w:t>
            </w:r>
            <w:r>
              <w:rPr>
                <w:rFonts w:eastAsia="等线"/>
                <w:b/>
                <w:i/>
                <w:szCs w:val="22"/>
              </w:rPr>
              <w:t xml:space="preserve">, </w:t>
            </w:r>
            <w:r w:rsidRPr="00520C62">
              <w:rPr>
                <w:rFonts w:eastAsia="等线"/>
                <w:b/>
                <w:i/>
                <w:szCs w:val="22"/>
              </w:rPr>
              <w:t>ltm5-Threshold1</w:t>
            </w:r>
            <w:r>
              <w:rPr>
                <w:rFonts w:eastAsia="等线"/>
                <w:b/>
                <w:i/>
                <w:szCs w:val="22"/>
              </w:rPr>
              <w:t xml:space="preserve">, </w:t>
            </w:r>
            <w:r w:rsidRPr="00520C62">
              <w:rPr>
                <w:rFonts w:eastAsia="等线"/>
                <w:b/>
                <w:i/>
                <w:szCs w:val="22"/>
              </w:rPr>
              <w:t>ltm5-Threshold</w:t>
            </w:r>
            <w:r>
              <w:rPr>
                <w:rFonts w:eastAsia="等线"/>
                <w:b/>
                <w:i/>
                <w:szCs w:val="22"/>
              </w:rPr>
              <w:t>2</w:t>
            </w:r>
          </w:p>
          <w:p w14:paraId="36ED8DE2" w14:textId="77777777" w:rsidR="00007F2D" w:rsidRPr="00EE6E73" w:rsidRDefault="00007F2D" w:rsidP="00672813">
            <w:pPr>
              <w:pStyle w:val="TAL"/>
              <w:rPr>
                <w:b/>
                <w:i/>
              </w:rPr>
            </w:pPr>
            <w:r>
              <w:rPr>
                <w:rFonts w:eastAsia="等线" w:hint="eastAsia"/>
                <w:bCs/>
                <w:iCs/>
                <w:szCs w:val="22"/>
              </w:rPr>
              <w:t>T</w:t>
            </w:r>
            <w:r>
              <w:rPr>
                <w:rFonts w:eastAsia="等线"/>
                <w:bCs/>
                <w:iCs/>
                <w:szCs w:val="22"/>
              </w:rPr>
              <w:t>hresholds defined in the entering/leaving conditions for different LTM events.</w:t>
            </w:r>
          </w:p>
        </w:tc>
      </w:tr>
      <w:tr w:rsidR="00007F2D" w:rsidRPr="00EE6E73" w14:paraId="38975E69" w14:textId="77777777" w:rsidTr="00672813">
        <w:tc>
          <w:tcPr>
            <w:tcW w:w="14173" w:type="dxa"/>
            <w:tcBorders>
              <w:top w:val="single" w:sz="4" w:space="0" w:color="auto"/>
              <w:left w:val="single" w:sz="4" w:space="0" w:color="auto"/>
              <w:bottom w:val="single" w:sz="4" w:space="0" w:color="auto"/>
              <w:right w:val="single" w:sz="4" w:space="0" w:color="auto"/>
            </w:tcBorders>
          </w:tcPr>
          <w:p w14:paraId="20297121" w14:textId="77777777" w:rsidR="00007F2D" w:rsidRDefault="00007F2D" w:rsidP="00672813">
            <w:pPr>
              <w:pStyle w:val="TAL"/>
              <w:rPr>
                <w:rFonts w:eastAsia="等线"/>
                <w:b/>
                <w:i/>
                <w:szCs w:val="22"/>
              </w:rPr>
            </w:pPr>
            <w:r>
              <w:rPr>
                <w:rFonts w:eastAsia="等线"/>
                <w:b/>
                <w:i/>
                <w:szCs w:val="22"/>
              </w:rPr>
              <w:t>ltm3-Offset</w:t>
            </w:r>
          </w:p>
          <w:p w14:paraId="70E5BD2D" w14:textId="77777777" w:rsidR="00007F2D" w:rsidRPr="00EE6E73" w:rsidRDefault="00007F2D" w:rsidP="00672813">
            <w:pPr>
              <w:pStyle w:val="TAL"/>
              <w:rPr>
                <w:b/>
                <w:i/>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w:t>
            </w:r>
            <w:proofErr w:type="spellStart"/>
            <w:r>
              <w:rPr>
                <w:rFonts w:cs="Arial"/>
                <w:szCs w:val="22"/>
                <w:lang w:eastAsia="ko-KR"/>
              </w:rPr>
              <w:t>dB.</w:t>
            </w:r>
            <w:proofErr w:type="spellEnd"/>
          </w:p>
        </w:tc>
      </w:tr>
      <w:tr w:rsidR="00007F2D" w:rsidRPr="00EE6E73" w14:paraId="0B279A83" w14:textId="77777777" w:rsidTr="00672813">
        <w:tc>
          <w:tcPr>
            <w:tcW w:w="14173" w:type="dxa"/>
            <w:tcBorders>
              <w:top w:val="single" w:sz="4" w:space="0" w:color="auto"/>
              <w:left w:val="single" w:sz="4" w:space="0" w:color="auto"/>
              <w:bottom w:val="single" w:sz="4" w:space="0" w:color="auto"/>
              <w:right w:val="single" w:sz="4" w:space="0" w:color="auto"/>
            </w:tcBorders>
          </w:tcPr>
          <w:p w14:paraId="220DADC0" w14:textId="77777777" w:rsidR="00007F2D" w:rsidRDefault="00007F2D" w:rsidP="00672813">
            <w:pPr>
              <w:pStyle w:val="TAL"/>
              <w:rPr>
                <w:rFonts w:eastAsia="等线"/>
                <w:b/>
                <w:i/>
                <w:szCs w:val="22"/>
              </w:rPr>
            </w:pPr>
            <w:proofErr w:type="spellStart"/>
            <w:r>
              <w:rPr>
                <w:rFonts w:eastAsia="等线" w:hint="eastAsia"/>
                <w:b/>
                <w:i/>
                <w:szCs w:val="22"/>
              </w:rPr>
              <w:t>r</w:t>
            </w:r>
            <w:r>
              <w:rPr>
                <w:rFonts w:eastAsia="等线"/>
                <w:b/>
                <w:i/>
                <w:szCs w:val="22"/>
              </w:rPr>
              <w:t>eportOnLeave</w:t>
            </w:r>
            <w:proofErr w:type="spellEnd"/>
          </w:p>
          <w:p w14:paraId="01CF5CCB" w14:textId="77777777" w:rsidR="00007F2D" w:rsidRPr="00EE6E73" w:rsidRDefault="00007F2D" w:rsidP="00672813">
            <w:pPr>
              <w:pStyle w:val="TAL"/>
              <w:rPr>
                <w:b/>
                <w:i/>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007F2D" w:rsidRPr="00EE6E73" w14:paraId="02F48165" w14:textId="77777777" w:rsidTr="00672813">
        <w:tc>
          <w:tcPr>
            <w:tcW w:w="14173" w:type="dxa"/>
            <w:tcBorders>
              <w:top w:val="single" w:sz="4" w:space="0" w:color="auto"/>
              <w:left w:val="single" w:sz="4" w:space="0" w:color="auto"/>
              <w:bottom w:val="single" w:sz="4" w:space="0" w:color="auto"/>
              <w:right w:val="single" w:sz="4" w:space="0" w:color="auto"/>
            </w:tcBorders>
          </w:tcPr>
          <w:p w14:paraId="095F4101" w14:textId="77777777" w:rsidR="00007F2D" w:rsidRPr="00EE6E73" w:rsidRDefault="00007F2D" w:rsidP="00672813">
            <w:pPr>
              <w:pStyle w:val="TAL"/>
              <w:rPr>
                <w:szCs w:val="22"/>
                <w:lang w:eastAsia="sv-SE"/>
              </w:rPr>
            </w:pPr>
            <w:proofErr w:type="spellStart"/>
            <w:r w:rsidRPr="00EE6E73">
              <w:rPr>
                <w:b/>
                <w:i/>
                <w:szCs w:val="22"/>
                <w:lang w:eastAsia="sv-SE"/>
              </w:rPr>
              <w:t>reportSlotConfig</w:t>
            </w:r>
            <w:proofErr w:type="spellEnd"/>
          </w:p>
          <w:p w14:paraId="264D6A52" w14:textId="77777777" w:rsidR="00007F2D" w:rsidRPr="00EE6E73" w:rsidRDefault="00007F2D" w:rsidP="00672813">
            <w:pPr>
              <w:pStyle w:val="TAL"/>
              <w:rPr>
                <w:szCs w:val="22"/>
                <w:lang w:eastAsia="sv-SE"/>
              </w:rPr>
            </w:pPr>
            <w:r w:rsidRPr="00EE6E73">
              <w:rPr>
                <w:szCs w:val="22"/>
                <w:lang w:eastAsia="sv-SE"/>
              </w:rPr>
              <w:t xml:space="preserve">Periodicity and slot offset (see TS 38.214 [19], clause 5.2.1.4). The UE shall ignore the offset provided by this field in case </w:t>
            </w:r>
            <w:proofErr w:type="spellStart"/>
            <w:r w:rsidRPr="00EE6E73">
              <w:rPr>
                <w:i/>
                <w:iCs/>
                <w:szCs w:val="22"/>
                <w:lang w:eastAsia="sv-SE"/>
              </w:rPr>
              <w:t>semiPersistentOnPUSCH</w:t>
            </w:r>
            <w:proofErr w:type="spellEnd"/>
            <w:r w:rsidRPr="00EE6E73">
              <w:rPr>
                <w:szCs w:val="22"/>
                <w:lang w:eastAsia="sv-SE"/>
              </w:rPr>
              <w:t xml:space="preserve"> is configured.</w:t>
            </w:r>
          </w:p>
        </w:tc>
      </w:tr>
      <w:tr w:rsidR="00007F2D" w:rsidRPr="00EE6E73" w14:paraId="58CB1FFF" w14:textId="77777777" w:rsidTr="00672813">
        <w:tc>
          <w:tcPr>
            <w:tcW w:w="14173" w:type="dxa"/>
            <w:tcBorders>
              <w:top w:val="single" w:sz="4" w:space="0" w:color="auto"/>
              <w:left w:val="single" w:sz="4" w:space="0" w:color="auto"/>
              <w:bottom w:val="single" w:sz="4" w:space="0" w:color="auto"/>
              <w:right w:val="single" w:sz="4" w:space="0" w:color="auto"/>
            </w:tcBorders>
          </w:tcPr>
          <w:p w14:paraId="7914B5B6" w14:textId="77777777" w:rsidR="00007F2D" w:rsidRPr="00EE6E73" w:rsidRDefault="00007F2D" w:rsidP="00672813">
            <w:pPr>
              <w:pStyle w:val="TAL"/>
              <w:rPr>
                <w:szCs w:val="22"/>
                <w:lang w:eastAsia="sv-SE"/>
              </w:rPr>
            </w:pPr>
            <w:proofErr w:type="spellStart"/>
            <w:r w:rsidRPr="00EE6E73">
              <w:rPr>
                <w:b/>
                <w:i/>
                <w:szCs w:val="22"/>
                <w:lang w:eastAsia="sv-SE"/>
              </w:rPr>
              <w:t>reportSlotOffsetList</w:t>
            </w:r>
            <w:proofErr w:type="spellEnd"/>
            <w:r w:rsidRPr="00EE6E73">
              <w:rPr>
                <w:b/>
                <w:i/>
                <w:szCs w:val="22"/>
                <w:lang w:eastAsia="sv-SE"/>
              </w:rPr>
              <w:t>, reportSlotOffsetListDCI-0-1</w:t>
            </w:r>
            <w:r w:rsidRPr="00EE6E73">
              <w:rPr>
                <w:szCs w:val="22"/>
              </w:rPr>
              <w:t xml:space="preserve">, </w:t>
            </w:r>
            <w:r w:rsidRPr="00EE6E73">
              <w:rPr>
                <w:b/>
                <w:i/>
                <w:szCs w:val="22"/>
                <w:lang w:eastAsia="sv-SE"/>
              </w:rPr>
              <w:t>reportSlotOffsetListDCI-0-2</w:t>
            </w:r>
          </w:p>
          <w:p w14:paraId="2A8C05E6" w14:textId="77777777" w:rsidR="00007F2D" w:rsidRPr="00EE6E73" w:rsidRDefault="00007F2D" w:rsidP="00672813">
            <w:pPr>
              <w:pStyle w:val="TAL"/>
              <w:rPr>
                <w:szCs w:val="22"/>
                <w:lang w:eastAsia="sv-SE"/>
              </w:rPr>
            </w:pPr>
            <w:r w:rsidRPr="00EE6E73">
              <w:rPr>
                <w:szCs w:val="22"/>
                <w:lang w:eastAsia="sv-SE"/>
              </w:rPr>
              <w:t>Timing offset Y for semi persistent reporting using PUSCH and aperiodic reporting.</w:t>
            </w:r>
          </w:p>
        </w:tc>
      </w:tr>
      <w:tr w:rsidR="00007F2D" w:rsidRPr="00A30322" w14:paraId="70B8C915" w14:textId="77777777" w:rsidTr="006728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3975281" w14:textId="77777777" w:rsidR="00007F2D" w:rsidRPr="00A30322" w:rsidRDefault="00007F2D" w:rsidP="00672813">
            <w:pPr>
              <w:pStyle w:val="TAL"/>
              <w:rPr>
                <w:ins w:id="2831" w:author="Ericsson" w:date="2025-10-02T14:11:00Z"/>
                <w:b/>
                <w:i/>
                <w:szCs w:val="22"/>
                <w:lang w:eastAsia="sv-SE"/>
              </w:rPr>
            </w:pPr>
            <w:proofErr w:type="spellStart"/>
            <w:ins w:id="2832" w:author="Ericsson" w:date="2025-10-02T14:11:00Z">
              <w:r>
                <w:rPr>
                  <w:b/>
                  <w:i/>
                  <w:szCs w:val="22"/>
                  <w:lang w:eastAsia="sv-SE"/>
                </w:rPr>
                <w:t>s</w:t>
              </w:r>
            </w:ins>
            <w:ins w:id="2833" w:author="Ericsson" w:date="2025-10-02T14:12:00Z">
              <w:r>
                <w:rPr>
                  <w:b/>
                  <w:i/>
                  <w:szCs w:val="22"/>
                  <w:lang w:eastAsia="sv-SE"/>
                </w:rPr>
                <w:t>erving</w:t>
              </w:r>
            </w:ins>
            <w:ins w:id="2834" w:author="Ericsson" w:date="2025-10-02T14:11:00Z">
              <w:r w:rsidRPr="00A30322">
                <w:rPr>
                  <w:b/>
                  <w:i/>
                  <w:szCs w:val="22"/>
                  <w:lang w:eastAsia="sv-SE"/>
                </w:rPr>
                <w:t>SpecificOffset</w:t>
              </w:r>
              <w:proofErr w:type="spellEnd"/>
            </w:ins>
          </w:p>
          <w:p w14:paraId="5F44E2AC" w14:textId="77777777" w:rsidR="00007F2D" w:rsidRPr="00A30322" w:rsidRDefault="00007F2D" w:rsidP="00672813">
            <w:pPr>
              <w:pStyle w:val="TAL"/>
              <w:rPr>
                <w:bCs/>
                <w:iCs/>
                <w:szCs w:val="22"/>
                <w:lang w:eastAsia="sv-SE"/>
              </w:rPr>
            </w:pPr>
            <w:ins w:id="2835" w:author="Ericsson" w:date="2025-10-02T14:11:00Z">
              <w:r w:rsidRPr="00A30322">
                <w:rPr>
                  <w:rFonts w:hint="eastAsia"/>
                  <w:bCs/>
                  <w:iCs/>
                  <w:szCs w:val="22"/>
                  <w:lang w:eastAsia="sv-SE"/>
                </w:rPr>
                <w:t>O</w:t>
              </w:r>
              <w:r w:rsidRPr="00A30322">
                <w:rPr>
                  <w:bCs/>
                  <w:iCs/>
                  <w:szCs w:val="22"/>
                  <w:lang w:eastAsia="sv-SE"/>
                </w:rPr>
                <w:t xml:space="preserve">ffset for event condition that is applicable for all the reference signals belonging to serving cell. If the field is absent, the value '0dB' is applied. </w:t>
              </w:r>
            </w:ins>
          </w:p>
        </w:tc>
      </w:tr>
    </w:tbl>
    <w:p w14:paraId="7C071A58" w14:textId="3E7F9F74" w:rsidR="00007F2D" w:rsidRDefault="00007F2D" w:rsidP="00007F2D"/>
    <w:p w14:paraId="5ECE661C" w14:textId="77777777" w:rsidR="00297216" w:rsidRDefault="00297216" w:rsidP="00297216">
      <w:r>
        <w:rPr>
          <w:b/>
        </w:rPr>
        <w:t>[Comments]</w:t>
      </w:r>
      <w:r>
        <w:t>:</w:t>
      </w:r>
    </w:p>
    <w:p w14:paraId="41150786" w14:textId="77777777" w:rsidR="00297216" w:rsidRPr="005E0519" w:rsidRDefault="00297216" w:rsidP="00007F2D"/>
    <w:p w14:paraId="51A3998C" w14:textId="10ED5472" w:rsidR="00352E3F" w:rsidRPr="00977C0F" w:rsidRDefault="00352E3F" w:rsidP="00352E3F">
      <w:pPr>
        <w:pStyle w:val="1"/>
        <w:rPr>
          <w:rFonts w:eastAsia="等线"/>
        </w:rPr>
      </w:pPr>
      <w:r>
        <w:rPr>
          <w:rFonts w:eastAsia="等线"/>
        </w:rPr>
        <w:lastRenderedPageBreak/>
        <w:t>H153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352E3F" w14:paraId="050B6E48" w14:textId="77777777" w:rsidTr="00672813">
        <w:tc>
          <w:tcPr>
            <w:tcW w:w="433" w:type="pct"/>
          </w:tcPr>
          <w:p w14:paraId="0C46814E" w14:textId="77777777" w:rsidR="00352E3F" w:rsidRDefault="00352E3F" w:rsidP="00672813">
            <w:r>
              <w:t>RIL Id</w:t>
            </w:r>
          </w:p>
        </w:tc>
        <w:tc>
          <w:tcPr>
            <w:tcW w:w="425" w:type="pct"/>
          </w:tcPr>
          <w:p w14:paraId="07DB40F7" w14:textId="77777777" w:rsidR="00352E3F" w:rsidRDefault="00352E3F" w:rsidP="00672813">
            <w:r>
              <w:t>WI</w:t>
            </w:r>
          </w:p>
        </w:tc>
        <w:tc>
          <w:tcPr>
            <w:tcW w:w="479" w:type="pct"/>
          </w:tcPr>
          <w:p w14:paraId="0157FCFB" w14:textId="77777777" w:rsidR="00352E3F" w:rsidRDefault="00352E3F" w:rsidP="00672813">
            <w:r>
              <w:t>Class</w:t>
            </w:r>
          </w:p>
        </w:tc>
        <w:tc>
          <w:tcPr>
            <w:tcW w:w="1253" w:type="pct"/>
          </w:tcPr>
          <w:p w14:paraId="2790D3F8" w14:textId="77777777" w:rsidR="00352E3F" w:rsidRDefault="00352E3F" w:rsidP="00672813">
            <w:r>
              <w:t>Title</w:t>
            </w:r>
          </w:p>
        </w:tc>
        <w:tc>
          <w:tcPr>
            <w:tcW w:w="520" w:type="pct"/>
          </w:tcPr>
          <w:p w14:paraId="7A20A011" w14:textId="77777777" w:rsidR="00352E3F" w:rsidRDefault="00352E3F" w:rsidP="00672813">
            <w:proofErr w:type="spellStart"/>
            <w:r>
              <w:t>Tdoc</w:t>
            </w:r>
            <w:proofErr w:type="spellEnd"/>
          </w:p>
        </w:tc>
        <w:tc>
          <w:tcPr>
            <w:tcW w:w="699" w:type="pct"/>
          </w:tcPr>
          <w:p w14:paraId="50A9A2C0" w14:textId="77777777" w:rsidR="00352E3F" w:rsidRDefault="00352E3F" w:rsidP="00672813">
            <w:r>
              <w:t>Delegate</w:t>
            </w:r>
          </w:p>
        </w:tc>
        <w:tc>
          <w:tcPr>
            <w:tcW w:w="445" w:type="pct"/>
          </w:tcPr>
          <w:p w14:paraId="16D577A5" w14:textId="77777777" w:rsidR="00352E3F" w:rsidRDefault="00352E3F" w:rsidP="00672813">
            <w:proofErr w:type="spellStart"/>
            <w:r>
              <w:t>Misc</w:t>
            </w:r>
            <w:proofErr w:type="spellEnd"/>
          </w:p>
        </w:tc>
        <w:tc>
          <w:tcPr>
            <w:tcW w:w="381" w:type="pct"/>
          </w:tcPr>
          <w:p w14:paraId="165BAAE5" w14:textId="77777777" w:rsidR="00352E3F" w:rsidRDefault="00352E3F" w:rsidP="00672813">
            <w:r>
              <w:t>File version</w:t>
            </w:r>
          </w:p>
        </w:tc>
        <w:tc>
          <w:tcPr>
            <w:tcW w:w="365" w:type="pct"/>
          </w:tcPr>
          <w:p w14:paraId="55B7BE46" w14:textId="77777777" w:rsidR="00352E3F" w:rsidRDefault="00352E3F" w:rsidP="00672813">
            <w:r>
              <w:t>Status</w:t>
            </w:r>
          </w:p>
        </w:tc>
      </w:tr>
      <w:tr w:rsidR="00352E3F" w14:paraId="268888FF" w14:textId="77777777" w:rsidTr="00672813">
        <w:tc>
          <w:tcPr>
            <w:tcW w:w="433" w:type="pct"/>
          </w:tcPr>
          <w:p w14:paraId="22927462" w14:textId="68119723" w:rsidR="00352E3F" w:rsidRPr="006513E1" w:rsidRDefault="00352E3F" w:rsidP="00672813">
            <w:pPr>
              <w:rPr>
                <w:rFonts w:eastAsia="等线"/>
              </w:rPr>
            </w:pPr>
            <w:r>
              <w:rPr>
                <w:rFonts w:eastAsia="等线"/>
              </w:rPr>
              <w:t>H15</w:t>
            </w:r>
            <w:r w:rsidR="00ED75B9">
              <w:rPr>
                <w:rFonts w:eastAsia="等线"/>
              </w:rPr>
              <w:t>3</w:t>
            </w:r>
          </w:p>
        </w:tc>
        <w:tc>
          <w:tcPr>
            <w:tcW w:w="425" w:type="pct"/>
          </w:tcPr>
          <w:p w14:paraId="67879E3A" w14:textId="77777777" w:rsidR="00352E3F" w:rsidRPr="001B60DD" w:rsidRDefault="00352E3F" w:rsidP="00672813">
            <w:pPr>
              <w:rPr>
                <w:rFonts w:eastAsia="等线"/>
              </w:rPr>
            </w:pPr>
            <w:r>
              <w:rPr>
                <w:rFonts w:eastAsia="等线"/>
              </w:rPr>
              <w:t>MOB</w:t>
            </w:r>
          </w:p>
        </w:tc>
        <w:tc>
          <w:tcPr>
            <w:tcW w:w="479" w:type="pct"/>
          </w:tcPr>
          <w:p w14:paraId="58CE13F9" w14:textId="77777777" w:rsidR="00352E3F" w:rsidRPr="001B60DD" w:rsidRDefault="00352E3F" w:rsidP="00672813">
            <w:pPr>
              <w:rPr>
                <w:rFonts w:eastAsia="等线"/>
              </w:rPr>
            </w:pPr>
            <w:r>
              <w:rPr>
                <w:rFonts w:eastAsia="等线"/>
              </w:rPr>
              <w:t>2</w:t>
            </w:r>
          </w:p>
        </w:tc>
        <w:tc>
          <w:tcPr>
            <w:tcW w:w="1253" w:type="pct"/>
          </w:tcPr>
          <w:p w14:paraId="74E12FCA" w14:textId="77777777" w:rsidR="00352E3F" w:rsidRPr="001B60DD" w:rsidRDefault="00352E3F" w:rsidP="00672813">
            <w:pPr>
              <w:rPr>
                <w:rFonts w:eastAsia="等线"/>
              </w:rPr>
            </w:pPr>
            <w:r>
              <w:rPr>
                <w:rFonts w:eastAsia="等线"/>
              </w:rPr>
              <w:t>A field specific to eventLTM3 should be placed in eventLTM3</w:t>
            </w:r>
          </w:p>
        </w:tc>
        <w:tc>
          <w:tcPr>
            <w:tcW w:w="520" w:type="pct"/>
          </w:tcPr>
          <w:p w14:paraId="7DF34DA4" w14:textId="77777777" w:rsidR="00352E3F" w:rsidRPr="002931E3" w:rsidRDefault="00352E3F" w:rsidP="00672813">
            <w:pPr>
              <w:rPr>
                <w:rFonts w:eastAsia="等线"/>
              </w:rPr>
            </w:pPr>
          </w:p>
        </w:tc>
        <w:tc>
          <w:tcPr>
            <w:tcW w:w="699" w:type="pct"/>
          </w:tcPr>
          <w:p w14:paraId="79F6971E" w14:textId="77777777" w:rsidR="00352E3F" w:rsidRPr="001B60DD" w:rsidRDefault="00352E3F" w:rsidP="00672813">
            <w:pPr>
              <w:rPr>
                <w:rFonts w:eastAsia="等线"/>
              </w:rPr>
            </w:pPr>
            <w:r>
              <w:rPr>
                <w:rFonts w:eastAsia="等线"/>
              </w:rPr>
              <w:t>Huawei (David)</w:t>
            </w:r>
          </w:p>
        </w:tc>
        <w:tc>
          <w:tcPr>
            <w:tcW w:w="445" w:type="pct"/>
          </w:tcPr>
          <w:p w14:paraId="0410548F" w14:textId="77777777" w:rsidR="00352E3F" w:rsidRDefault="00352E3F" w:rsidP="00672813"/>
        </w:tc>
        <w:tc>
          <w:tcPr>
            <w:tcW w:w="381" w:type="pct"/>
          </w:tcPr>
          <w:p w14:paraId="0188B2C4" w14:textId="212E3F58" w:rsidR="00352E3F" w:rsidRPr="00B74F96" w:rsidRDefault="00352E3F" w:rsidP="00672813">
            <w:pPr>
              <w:rPr>
                <w:rFonts w:eastAsia="等线"/>
              </w:rPr>
            </w:pPr>
            <w:r>
              <w:rPr>
                <w:rFonts w:eastAsia="等线" w:hint="eastAsia"/>
              </w:rPr>
              <w:t>V0</w:t>
            </w:r>
            <w:r>
              <w:rPr>
                <w:rFonts w:eastAsia="等线"/>
              </w:rPr>
              <w:t>1</w:t>
            </w:r>
            <w:r w:rsidR="00007F2D">
              <w:rPr>
                <w:rFonts w:eastAsia="等线"/>
              </w:rPr>
              <w:t>8</w:t>
            </w:r>
          </w:p>
        </w:tc>
        <w:tc>
          <w:tcPr>
            <w:tcW w:w="365" w:type="pct"/>
          </w:tcPr>
          <w:p w14:paraId="743EC13F" w14:textId="77777777" w:rsidR="00352E3F" w:rsidRDefault="00352E3F" w:rsidP="00672813">
            <w:proofErr w:type="spellStart"/>
            <w:r>
              <w:t>ToDo</w:t>
            </w:r>
            <w:proofErr w:type="spellEnd"/>
          </w:p>
        </w:tc>
      </w:tr>
    </w:tbl>
    <w:p w14:paraId="5EFC6E6F" w14:textId="77777777" w:rsidR="00352E3F" w:rsidRDefault="00352E3F" w:rsidP="00352E3F">
      <w:pPr>
        <w:pStyle w:val="af2"/>
      </w:pPr>
      <w:r>
        <w:rPr>
          <w:b/>
        </w:rPr>
        <w:br/>
        <w:t>[Description]</w:t>
      </w:r>
      <w:r>
        <w:t>:</w:t>
      </w:r>
      <w:r>
        <w:rPr>
          <w:rFonts w:eastAsia="等线" w:hint="eastAsia"/>
        </w:rPr>
        <w:t xml:space="preserve"> </w:t>
      </w:r>
    </w:p>
    <w:p w14:paraId="15258353" w14:textId="77777777" w:rsidR="00352E3F" w:rsidRPr="00320952" w:rsidRDefault="00352E3F" w:rsidP="00352E3F">
      <w:pPr>
        <w:pStyle w:val="af2"/>
        <w:rPr>
          <w:rFonts w:eastAsia="等线"/>
        </w:rPr>
      </w:pPr>
      <w:r>
        <w:rPr>
          <w:rFonts w:eastAsia="等线"/>
        </w:rPr>
        <w:t>A field that is specific to eventLTM3 should be defined in eventLTM3.</w:t>
      </w:r>
    </w:p>
    <w:p w14:paraId="5B2BC950" w14:textId="77777777" w:rsidR="00352E3F" w:rsidRDefault="00352E3F" w:rsidP="00352E3F">
      <w:pPr>
        <w:pStyle w:val="af2"/>
      </w:pPr>
      <w:r>
        <w:rPr>
          <w:b/>
        </w:rPr>
        <w:t>[Proposed Change]</w:t>
      </w:r>
      <w:r>
        <w:t xml:space="preserve">: </w:t>
      </w:r>
    </w:p>
    <w:p w14:paraId="39D6EAD0" w14:textId="77777777" w:rsidR="00352E3F" w:rsidRPr="0036584A" w:rsidRDefault="00352E3F" w:rsidP="00352E3F">
      <w:pPr>
        <w:pStyle w:val="TH"/>
      </w:pPr>
      <w:r w:rsidRPr="0036584A">
        <w:rPr>
          <w:i/>
        </w:rPr>
        <w:t>LTM-CSI-</w:t>
      </w:r>
      <w:proofErr w:type="spellStart"/>
      <w:r w:rsidRPr="0036584A">
        <w:rPr>
          <w:i/>
        </w:rPr>
        <w:t>ReportConfig</w:t>
      </w:r>
      <w:proofErr w:type="spellEnd"/>
      <w:r w:rsidRPr="0036584A">
        <w:t xml:space="preserve"> information element</w:t>
      </w:r>
    </w:p>
    <w:p w14:paraId="04FB04DC" w14:textId="77777777" w:rsidR="00352E3F" w:rsidRPr="0036584A" w:rsidRDefault="00352E3F" w:rsidP="00352E3F">
      <w:pPr>
        <w:pStyle w:val="PL"/>
        <w:rPr>
          <w:color w:val="808080"/>
        </w:rPr>
      </w:pPr>
      <w:r w:rsidRPr="0036584A">
        <w:rPr>
          <w:color w:val="808080"/>
        </w:rPr>
        <w:t>-- ASN1START</w:t>
      </w:r>
    </w:p>
    <w:p w14:paraId="2CF6107D" w14:textId="77777777" w:rsidR="00352E3F" w:rsidRPr="0036584A" w:rsidRDefault="00352E3F" w:rsidP="00352E3F">
      <w:pPr>
        <w:pStyle w:val="PL"/>
        <w:rPr>
          <w:color w:val="808080"/>
        </w:rPr>
      </w:pPr>
      <w:r w:rsidRPr="0036584A">
        <w:rPr>
          <w:color w:val="808080"/>
        </w:rPr>
        <w:t>-- TAG-LTM-CSI-REPORTCONFIG-START</w:t>
      </w:r>
    </w:p>
    <w:p w14:paraId="76E35776" w14:textId="77777777" w:rsidR="00352E3F" w:rsidRPr="0036584A" w:rsidRDefault="00352E3F" w:rsidP="00352E3F">
      <w:pPr>
        <w:pStyle w:val="PL"/>
      </w:pPr>
    </w:p>
    <w:p w14:paraId="0A9F31B9" w14:textId="77777777" w:rsidR="00352E3F" w:rsidRPr="0036584A" w:rsidRDefault="00352E3F" w:rsidP="00352E3F">
      <w:pPr>
        <w:pStyle w:val="PL"/>
      </w:pPr>
      <w:r w:rsidRPr="0036584A">
        <w:t xml:space="preserve">LTM-CSI-ReportConfig-r18 ::=      </w:t>
      </w:r>
      <w:r w:rsidRPr="0036584A">
        <w:rPr>
          <w:color w:val="993366"/>
        </w:rPr>
        <w:t>SEQUENCE</w:t>
      </w:r>
      <w:r w:rsidRPr="0036584A">
        <w:t xml:space="preserve"> {</w:t>
      </w:r>
    </w:p>
    <w:p w14:paraId="18433065" w14:textId="77777777" w:rsidR="00352E3F" w:rsidRPr="0036584A" w:rsidRDefault="00352E3F" w:rsidP="00352E3F">
      <w:pPr>
        <w:pStyle w:val="PL"/>
      </w:pPr>
      <w:r w:rsidRPr="0036584A">
        <w:t xml:space="preserve">    ltm-CSI-ReportConfigId-r18                     </w:t>
      </w:r>
      <w:proofErr w:type="spellStart"/>
      <w:r w:rsidRPr="0036584A">
        <w:t>LTM-CSI-ReportConfigId-r18</w:t>
      </w:r>
      <w:proofErr w:type="spellEnd"/>
      <w:r w:rsidRPr="0036584A">
        <w:t>,</w:t>
      </w:r>
    </w:p>
    <w:p w14:paraId="64A45048" w14:textId="77777777" w:rsidR="00352E3F" w:rsidRPr="0036584A" w:rsidRDefault="00352E3F" w:rsidP="00352E3F">
      <w:pPr>
        <w:pStyle w:val="PL"/>
      </w:pPr>
      <w:r w:rsidRPr="0036584A">
        <w:t xml:space="preserve">    ltm-ResourcesForChannelMeasurement-r18         LTM-CSI-ResourceConfigId-r18,</w:t>
      </w:r>
    </w:p>
    <w:p w14:paraId="0EA8BFD6" w14:textId="77777777" w:rsidR="00352E3F" w:rsidRPr="0036584A" w:rsidRDefault="00352E3F" w:rsidP="00352E3F">
      <w:pPr>
        <w:pStyle w:val="PL"/>
      </w:pPr>
      <w:r w:rsidRPr="0036584A">
        <w:t xml:space="preserve">    ltm-ReportConfigType-r18                           </w:t>
      </w:r>
      <w:r w:rsidRPr="0036584A">
        <w:rPr>
          <w:color w:val="993366"/>
        </w:rPr>
        <w:t>CHOICE</w:t>
      </w:r>
      <w:r w:rsidRPr="0036584A">
        <w:t xml:space="preserve"> {</w:t>
      </w:r>
    </w:p>
    <w:p w14:paraId="7AD43ADF" w14:textId="77777777" w:rsidR="00352E3F" w:rsidRPr="0036584A" w:rsidRDefault="00352E3F" w:rsidP="00352E3F">
      <w:pPr>
        <w:pStyle w:val="PL"/>
      </w:pPr>
      <w:r w:rsidRPr="0036584A">
        <w:t xml:space="preserve">        periodic-r18                                       </w:t>
      </w:r>
      <w:r w:rsidRPr="0036584A">
        <w:rPr>
          <w:color w:val="993366"/>
        </w:rPr>
        <w:t>SEQUENCE</w:t>
      </w:r>
      <w:r w:rsidRPr="0036584A">
        <w:t xml:space="preserve"> {</w:t>
      </w:r>
    </w:p>
    <w:p w14:paraId="3AE37DD0" w14:textId="77777777" w:rsidR="00352E3F" w:rsidRPr="0036584A" w:rsidRDefault="00352E3F" w:rsidP="00352E3F">
      <w:pPr>
        <w:pStyle w:val="PL"/>
      </w:pPr>
      <w:r w:rsidRPr="0036584A">
        <w:t xml:space="preserve">            reportSlotConfig-r18                               CSI-</w:t>
      </w:r>
      <w:proofErr w:type="spellStart"/>
      <w:r w:rsidRPr="0036584A">
        <w:t>ReportPeriodicityAndOffset</w:t>
      </w:r>
      <w:proofErr w:type="spellEnd"/>
      <w:r w:rsidRPr="0036584A">
        <w:t>,</w:t>
      </w:r>
    </w:p>
    <w:p w14:paraId="445E77B1"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7722A70D" w14:textId="77777777" w:rsidR="00352E3F" w:rsidRPr="0036584A" w:rsidRDefault="00352E3F" w:rsidP="00352E3F">
      <w:pPr>
        <w:pStyle w:val="PL"/>
      </w:pPr>
      <w:r w:rsidRPr="0036584A">
        <w:t xml:space="preserve">        },</w:t>
      </w:r>
    </w:p>
    <w:p w14:paraId="076F9131" w14:textId="77777777" w:rsidR="00352E3F" w:rsidRPr="0036584A" w:rsidRDefault="00352E3F" w:rsidP="00352E3F">
      <w:pPr>
        <w:pStyle w:val="PL"/>
      </w:pPr>
      <w:r w:rsidRPr="0036584A">
        <w:t xml:space="preserve">        semiPersistentOnPUCCH-r18                          </w:t>
      </w:r>
      <w:r w:rsidRPr="0036584A">
        <w:rPr>
          <w:color w:val="993366"/>
        </w:rPr>
        <w:t>SEQUENCE</w:t>
      </w:r>
      <w:r w:rsidRPr="0036584A">
        <w:t xml:space="preserve"> {</w:t>
      </w:r>
    </w:p>
    <w:p w14:paraId="5E21B4D4" w14:textId="77777777" w:rsidR="00352E3F" w:rsidRPr="0036584A" w:rsidRDefault="00352E3F" w:rsidP="00352E3F">
      <w:pPr>
        <w:pStyle w:val="PL"/>
      </w:pPr>
      <w:r w:rsidRPr="0036584A">
        <w:t xml:space="preserve">            reportSlotConfig-r18                               CSI-</w:t>
      </w:r>
      <w:proofErr w:type="spellStart"/>
      <w:r w:rsidRPr="0036584A">
        <w:t>ReportPeriodicityAndOffset</w:t>
      </w:r>
      <w:proofErr w:type="spellEnd"/>
      <w:r w:rsidRPr="0036584A">
        <w:t>,</w:t>
      </w:r>
    </w:p>
    <w:p w14:paraId="4E23136A"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32ACA0A7" w14:textId="77777777" w:rsidR="00352E3F" w:rsidRPr="0036584A" w:rsidRDefault="00352E3F" w:rsidP="00352E3F">
      <w:pPr>
        <w:pStyle w:val="PL"/>
      </w:pPr>
      <w:r w:rsidRPr="0036584A">
        <w:t xml:space="preserve">        },</w:t>
      </w:r>
    </w:p>
    <w:p w14:paraId="239BE3A9" w14:textId="77777777" w:rsidR="00352E3F" w:rsidRPr="0036584A" w:rsidRDefault="00352E3F" w:rsidP="00352E3F">
      <w:pPr>
        <w:pStyle w:val="PL"/>
      </w:pPr>
      <w:r w:rsidRPr="0036584A">
        <w:t xml:space="preserve">        semiPersistentOnPUSCH-r18                          </w:t>
      </w:r>
      <w:r w:rsidRPr="0036584A">
        <w:rPr>
          <w:color w:val="993366"/>
        </w:rPr>
        <w:t>SEQUENCE</w:t>
      </w:r>
      <w:r w:rsidRPr="0036584A">
        <w:t xml:space="preserve"> {</w:t>
      </w:r>
    </w:p>
    <w:p w14:paraId="2E799EB1" w14:textId="77777777" w:rsidR="00352E3F" w:rsidRPr="0036584A" w:rsidRDefault="00352E3F" w:rsidP="00352E3F">
      <w:pPr>
        <w:pStyle w:val="PL"/>
      </w:pPr>
      <w:r w:rsidRPr="0036584A">
        <w:t xml:space="preserve">            reportSlotConfig-r18                               CSI-</w:t>
      </w:r>
      <w:proofErr w:type="spellStart"/>
      <w:r w:rsidRPr="0036584A">
        <w:t>ReportPeriodicityAndOffset</w:t>
      </w:r>
      <w:proofErr w:type="spellEnd"/>
      <w:r w:rsidRPr="0036584A">
        <w:t>,</w:t>
      </w:r>
    </w:p>
    <w:p w14:paraId="0AC9AD0B"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6003012"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04121C6"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B94686" w14:textId="77777777" w:rsidR="00352E3F" w:rsidRPr="0036584A" w:rsidRDefault="00352E3F" w:rsidP="00352E3F">
      <w:pPr>
        <w:pStyle w:val="PL"/>
      </w:pPr>
      <w:r w:rsidRPr="0036584A">
        <w:t xml:space="preserve">            p0alpha-r18                                        P0-PUSCH-AlphaSetId</w:t>
      </w:r>
    </w:p>
    <w:p w14:paraId="27D37938" w14:textId="77777777" w:rsidR="00352E3F" w:rsidRPr="0036584A" w:rsidRDefault="00352E3F" w:rsidP="00352E3F">
      <w:pPr>
        <w:pStyle w:val="PL"/>
      </w:pPr>
      <w:r w:rsidRPr="0036584A">
        <w:t xml:space="preserve">        },</w:t>
      </w:r>
    </w:p>
    <w:p w14:paraId="76DE28D7" w14:textId="77777777" w:rsidR="00352E3F" w:rsidRPr="0036584A" w:rsidRDefault="00352E3F" w:rsidP="00352E3F">
      <w:pPr>
        <w:pStyle w:val="PL"/>
      </w:pPr>
      <w:r w:rsidRPr="0036584A">
        <w:t xml:space="preserve">        aperiodic-r18                                      </w:t>
      </w:r>
      <w:r w:rsidRPr="0036584A">
        <w:rPr>
          <w:color w:val="993366"/>
        </w:rPr>
        <w:t>SEQUENCE</w:t>
      </w:r>
      <w:r w:rsidRPr="0036584A">
        <w:t xml:space="preserve"> {</w:t>
      </w:r>
    </w:p>
    <w:p w14:paraId="43D1B598"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F305ADD"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1AB789"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4FFE825" w14:textId="77777777" w:rsidR="00352E3F" w:rsidRPr="0036584A" w:rsidRDefault="00352E3F" w:rsidP="00352E3F">
      <w:pPr>
        <w:pStyle w:val="PL"/>
      </w:pPr>
      <w:r w:rsidRPr="0036584A">
        <w:t xml:space="preserve">        },</w:t>
      </w:r>
    </w:p>
    <w:p w14:paraId="4879CA6D" w14:textId="77777777" w:rsidR="00352E3F" w:rsidRPr="0036584A" w:rsidRDefault="00352E3F" w:rsidP="00352E3F">
      <w:pPr>
        <w:pStyle w:val="PL"/>
      </w:pPr>
      <w:r w:rsidRPr="0036584A">
        <w:t xml:space="preserve">        ...,</w:t>
      </w:r>
    </w:p>
    <w:p w14:paraId="0357A286" w14:textId="77777777" w:rsidR="00352E3F" w:rsidRPr="0036584A" w:rsidRDefault="00352E3F" w:rsidP="00352E3F">
      <w:pPr>
        <w:pStyle w:val="PL"/>
      </w:pPr>
      <w:r w:rsidRPr="0036584A">
        <w:t xml:space="preserve">        eventTriggered-r19                         </w:t>
      </w:r>
      <w:r w:rsidRPr="0036584A">
        <w:rPr>
          <w:color w:val="993366"/>
        </w:rPr>
        <w:t>SEQUENCE</w:t>
      </w:r>
      <w:r w:rsidRPr="0036584A">
        <w:t xml:space="preserve"> {</w:t>
      </w:r>
    </w:p>
    <w:p w14:paraId="5402A9DF" w14:textId="77777777" w:rsidR="00352E3F" w:rsidRPr="0036584A" w:rsidRDefault="00352E3F" w:rsidP="00352E3F">
      <w:pPr>
        <w:pStyle w:val="PL"/>
      </w:pPr>
      <w:r w:rsidRPr="0036584A">
        <w:t xml:space="preserve">            eventId-r19                                </w:t>
      </w:r>
      <w:r w:rsidRPr="0036584A">
        <w:rPr>
          <w:color w:val="993366"/>
        </w:rPr>
        <w:t>CHOICE</w:t>
      </w:r>
      <w:r w:rsidRPr="0036584A">
        <w:t xml:space="preserve"> {</w:t>
      </w:r>
    </w:p>
    <w:p w14:paraId="053BBCE3" w14:textId="77777777" w:rsidR="00352E3F" w:rsidRPr="0036584A" w:rsidRDefault="00352E3F" w:rsidP="00352E3F">
      <w:pPr>
        <w:pStyle w:val="PL"/>
      </w:pPr>
      <w:r w:rsidRPr="0036584A">
        <w:lastRenderedPageBreak/>
        <w:t xml:space="preserve">                eventLTM2-r19                              </w:t>
      </w:r>
      <w:r w:rsidRPr="0036584A">
        <w:rPr>
          <w:color w:val="993366"/>
        </w:rPr>
        <w:t>SEQUENCE</w:t>
      </w:r>
      <w:r w:rsidRPr="0036584A">
        <w:t xml:space="preserve"> {</w:t>
      </w:r>
    </w:p>
    <w:p w14:paraId="5FCA0104" w14:textId="77777777" w:rsidR="00352E3F" w:rsidRPr="0036584A" w:rsidRDefault="00352E3F" w:rsidP="00352E3F">
      <w:pPr>
        <w:pStyle w:val="PL"/>
      </w:pPr>
      <w:r w:rsidRPr="0036584A">
        <w:t xml:space="preserve">                    ltm2-Threshold-r19                         </w:t>
      </w:r>
      <w:proofErr w:type="spellStart"/>
      <w:r w:rsidRPr="0036584A">
        <w:t>MeasTriggerQuantity</w:t>
      </w:r>
      <w:proofErr w:type="spellEnd"/>
      <w:r w:rsidRPr="0036584A">
        <w:t>,</w:t>
      </w:r>
    </w:p>
    <w:p w14:paraId="6395EB44" w14:textId="77777777" w:rsidR="00352E3F" w:rsidRPr="0036584A" w:rsidRDefault="00352E3F" w:rsidP="00352E3F">
      <w:pPr>
        <w:pStyle w:val="PL"/>
      </w:pPr>
      <w:r w:rsidRPr="0036584A">
        <w:t xml:space="preserve">                    hysteresis-r19                             Hysteresis,</w:t>
      </w:r>
    </w:p>
    <w:p w14:paraId="096F705D" w14:textId="77777777" w:rsidR="00352E3F" w:rsidRPr="0036584A" w:rsidRDefault="00352E3F" w:rsidP="00352E3F">
      <w:pPr>
        <w:pStyle w:val="PL"/>
      </w:pPr>
      <w:r w:rsidRPr="0036584A">
        <w:t xml:space="preserve">                    timeToTrigger-r19                          </w:t>
      </w:r>
      <w:proofErr w:type="spellStart"/>
      <w:r w:rsidRPr="0036584A">
        <w:t>TimeToTrigger</w:t>
      </w:r>
      <w:proofErr w:type="spellEnd"/>
      <w:r w:rsidRPr="0036584A">
        <w:t>,</w:t>
      </w:r>
    </w:p>
    <w:p w14:paraId="13365F67" w14:textId="77777777" w:rsidR="00352E3F" w:rsidRPr="0036584A" w:rsidRDefault="00352E3F" w:rsidP="00352E3F">
      <w:pPr>
        <w:pStyle w:val="PL"/>
      </w:pPr>
      <w:r w:rsidRPr="0036584A">
        <w:t xml:space="preserve">                    ...</w:t>
      </w:r>
    </w:p>
    <w:p w14:paraId="27F6AE10" w14:textId="77777777" w:rsidR="00352E3F" w:rsidRPr="0036584A" w:rsidRDefault="00352E3F" w:rsidP="00352E3F">
      <w:pPr>
        <w:pStyle w:val="PL"/>
      </w:pPr>
      <w:r w:rsidRPr="0036584A">
        <w:t xml:space="preserve">                },</w:t>
      </w:r>
    </w:p>
    <w:p w14:paraId="3D8065C4" w14:textId="77777777" w:rsidR="00352E3F" w:rsidRPr="0036584A" w:rsidRDefault="00352E3F" w:rsidP="00352E3F">
      <w:pPr>
        <w:pStyle w:val="PL"/>
      </w:pPr>
      <w:r w:rsidRPr="0036584A">
        <w:t xml:space="preserve">                eventLTM3-r19                              </w:t>
      </w:r>
      <w:r w:rsidRPr="0036584A">
        <w:rPr>
          <w:color w:val="993366"/>
        </w:rPr>
        <w:t>SEQUENCE</w:t>
      </w:r>
      <w:r w:rsidRPr="0036584A">
        <w:t xml:space="preserve"> {</w:t>
      </w:r>
    </w:p>
    <w:p w14:paraId="01CCF4C3" w14:textId="77777777" w:rsidR="00352E3F" w:rsidRPr="0036584A" w:rsidRDefault="00352E3F" w:rsidP="00352E3F">
      <w:pPr>
        <w:pStyle w:val="PL"/>
      </w:pPr>
      <w:r w:rsidRPr="0036584A">
        <w:t xml:space="preserve">                    ltm3-Offset-r19                            </w:t>
      </w:r>
      <w:proofErr w:type="spellStart"/>
      <w:r w:rsidRPr="0036584A">
        <w:t>MeasTriggerQuantityOffset</w:t>
      </w:r>
      <w:proofErr w:type="spellEnd"/>
      <w:r w:rsidRPr="0036584A">
        <w:t>,</w:t>
      </w:r>
    </w:p>
    <w:p w14:paraId="2ED6872D" w14:textId="77777777" w:rsidR="00352E3F" w:rsidRPr="0036584A" w:rsidRDefault="00352E3F" w:rsidP="00352E3F">
      <w:pPr>
        <w:pStyle w:val="PL"/>
      </w:pPr>
      <w:r w:rsidRPr="0036584A">
        <w:t xml:space="preserve">                    hysteresis-r19                             Hysteresis,</w:t>
      </w:r>
    </w:p>
    <w:p w14:paraId="770C94E0" w14:textId="77777777" w:rsidR="00352E3F" w:rsidRDefault="00352E3F" w:rsidP="00352E3F">
      <w:pPr>
        <w:pStyle w:val="PL"/>
        <w:rPr>
          <w:ins w:id="2836" w:author="Huawei (David Lecompte)" w:date="2025-10-30T15:04:00Z"/>
        </w:rPr>
      </w:pPr>
      <w:r w:rsidRPr="0036584A">
        <w:t xml:space="preserve">                    timeToTrigger-r19                          </w:t>
      </w:r>
      <w:proofErr w:type="spellStart"/>
      <w:r w:rsidRPr="0036584A">
        <w:t>TimeToTrigger</w:t>
      </w:r>
      <w:proofErr w:type="spellEnd"/>
      <w:r w:rsidRPr="0036584A">
        <w:t>,</w:t>
      </w:r>
    </w:p>
    <w:p w14:paraId="38B849D0" w14:textId="77777777" w:rsidR="00352E3F" w:rsidRPr="0036584A" w:rsidRDefault="00352E3F" w:rsidP="00352E3F">
      <w:pPr>
        <w:pStyle w:val="PL"/>
        <w:rPr>
          <w:ins w:id="2837" w:author="Huawei (David Lecompte)" w:date="2025-10-30T15:04:00Z"/>
          <w:color w:val="808080"/>
        </w:rPr>
      </w:pPr>
      <w:ins w:id="2838" w:author="Huawei (David Lecompte)" w:date="2025-10-30T15:04:00Z">
        <w:r w:rsidRPr="0036584A">
          <w:t xml:space="preserve">    </w:t>
        </w:r>
      </w:ins>
      <w:ins w:id="2839" w:author="Huawei (David Lecompte)" w:date="2025-10-30T15:05:00Z">
        <w:r>
          <w:t xml:space="preserve">                </w:t>
        </w:r>
      </w:ins>
      <w:ins w:id="2840" w:author="Huawei (David Lecompte)" w:date="2025-10-30T15:07:00Z">
        <w:r>
          <w:t>serving</w:t>
        </w:r>
      </w:ins>
      <w:ins w:id="2841" w:author="Huawei (David Lecompte)" w:date="2025-10-30T15:04:00Z">
        <w:r w:rsidRPr="0036584A">
          <w:t xml:space="preserve">SpecificOffset-r19                </w:t>
        </w:r>
      </w:ins>
      <w:ins w:id="2842" w:author="Huawei (David Lecompte)" w:date="2025-10-30T15:07:00Z">
        <w:r>
          <w:t xml:space="preserve">  </w:t>
        </w:r>
      </w:ins>
      <w:proofErr w:type="spellStart"/>
      <w:ins w:id="2843" w:author="Huawei (David Lecompte)" w:date="2025-10-30T15:04:00Z">
        <w:r w:rsidRPr="0036584A">
          <w:t>MeasTriggerQuantityOffset</w:t>
        </w:r>
        <w:proofErr w:type="spellEnd"/>
        <w:r w:rsidRPr="0036584A">
          <w:t xml:space="preserve">                    </w:t>
        </w:r>
      </w:ins>
      <w:ins w:id="2844" w:author="Huawei (David Lecompte)" w:date="2025-10-30T15:06:00Z">
        <w:r>
          <w:t xml:space="preserve">  </w:t>
        </w:r>
      </w:ins>
      <w:ins w:id="2845" w:author="Huawei (David Lecompte)" w:date="2025-10-30T15:04:00Z">
        <w:r w:rsidRPr="0036584A">
          <w:rPr>
            <w:color w:val="993366"/>
          </w:rPr>
          <w:t>OPTIONAL</w:t>
        </w:r>
        <w:r w:rsidRPr="0036584A">
          <w:t xml:space="preserve">, </w:t>
        </w:r>
        <w:r w:rsidRPr="0036584A">
          <w:rPr>
            <w:color w:val="808080"/>
          </w:rPr>
          <w:t xml:space="preserve">-- </w:t>
        </w:r>
      </w:ins>
      <w:ins w:id="2846" w:author="Huawei (David Lecompte)" w:date="2025-10-30T15:05:00Z">
        <w:r>
          <w:rPr>
            <w:color w:val="808080"/>
          </w:rPr>
          <w:t>Need S</w:t>
        </w:r>
      </w:ins>
    </w:p>
    <w:p w14:paraId="10F494E5" w14:textId="77777777" w:rsidR="00352E3F" w:rsidRPr="0036584A" w:rsidRDefault="00352E3F" w:rsidP="00352E3F">
      <w:pPr>
        <w:pStyle w:val="PL"/>
      </w:pPr>
    </w:p>
    <w:p w14:paraId="1200D0FD" w14:textId="77777777" w:rsidR="00352E3F" w:rsidRPr="0036584A" w:rsidRDefault="00352E3F" w:rsidP="00352E3F">
      <w:pPr>
        <w:pStyle w:val="PL"/>
      </w:pPr>
      <w:r w:rsidRPr="0036584A">
        <w:t xml:space="preserve">                    ...</w:t>
      </w:r>
    </w:p>
    <w:p w14:paraId="445E2B70" w14:textId="77777777" w:rsidR="00352E3F" w:rsidRPr="0036584A" w:rsidRDefault="00352E3F" w:rsidP="00352E3F">
      <w:pPr>
        <w:pStyle w:val="PL"/>
      </w:pPr>
      <w:r w:rsidRPr="0036584A">
        <w:t xml:space="preserve">                },</w:t>
      </w:r>
    </w:p>
    <w:p w14:paraId="6BB543FF" w14:textId="77777777" w:rsidR="00352E3F" w:rsidRPr="0036584A" w:rsidRDefault="00352E3F" w:rsidP="00352E3F">
      <w:pPr>
        <w:pStyle w:val="PL"/>
      </w:pPr>
      <w:r w:rsidRPr="0036584A">
        <w:t xml:space="preserve">                eventLTM4-r19                              </w:t>
      </w:r>
      <w:r w:rsidRPr="0036584A">
        <w:rPr>
          <w:color w:val="993366"/>
        </w:rPr>
        <w:t>SEQUENCE</w:t>
      </w:r>
      <w:r w:rsidRPr="0036584A">
        <w:t xml:space="preserve"> {</w:t>
      </w:r>
    </w:p>
    <w:p w14:paraId="23FE8573" w14:textId="77777777" w:rsidR="00352E3F" w:rsidRPr="0036584A" w:rsidRDefault="00352E3F" w:rsidP="00352E3F">
      <w:pPr>
        <w:pStyle w:val="PL"/>
      </w:pPr>
      <w:r w:rsidRPr="0036584A">
        <w:t xml:space="preserve">                    ltm4-Threshold-r19                         </w:t>
      </w:r>
      <w:proofErr w:type="spellStart"/>
      <w:r w:rsidRPr="0036584A">
        <w:t>MeasTriggerQuantity</w:t>
      </w:r>
      <w:proofErr w:type="spellEnd"/>
      <w:r w:rsidRPr="0036584A">
        <w:t>,</w:t>
      </w:r>
    </w:p>
    <w:p w14:paraId="76525155" w14:textId="77777777" w:rsidR="00352E3F" w:rsidRPr="0036584A" w:rsidRDefault="00352E3F" w:rsidP="00352E3F">
      <w:pPr>
        <w:pStyle w:val="PL"/>
      </w:pPr>
      <w:r w:rsidRPr="0036584A">
        <w:t xml:space="preserve">                    hysteresis-r19                             Hysteresis,</w:t>
      </w:r>
    </w:p>
    <w:p w14:paraId="4F0731CC" w14:textId="77777777" w:rsidR="00352E3F" w:rsidRPr="0036584A" w:rsidRDefault="00352E3F" w:rsidP="00352E3F">
      <w:pPr>
        <w:pStyle w:val="PL"/>
      </w:pPr>
      <w:r w:rsidRPr="0036584A">
        <w:t xml:space="preserve">                    timeToTrigger-r19                          </w:t>
      </w:r>
      <w:proofErr w:type="spellStart"/>
      <w:r w:rsidRPr="0036584A">
        <w:t>TimeToTrigger</w:t>
      </w:r>
      <w:proofErr w:type="spellEnd"/>
      <w:r w:rsidRPr="0036584A">
        <w:t>,</w:t>
      </w:r>
    </w:p>
    <w:p w14:paraId="620E4C21" w14:textId="77777777" w:rsidR="00352E3F" w:rsidRPr="0036584A" w:rsidRDefault="00352E3F" w:rsidP="00352E3F">
      <w:pPr>
        <w:pStyle w:val="PL"/>
      </w:pPr>
      <w:r w:rsidRPr="0036584A">
        <w:t xml:space="preserve">                    ...</w:t>
      </w:r>
    </w:p>
    <w:p w14:paraId="598B72D7" w14:textId="77777777" w:rsidR="00352E3F" w:rsidRPr="0036584A" w:rsidRDefault="00352E3F" w:rsidP="00352E3F">
      <w:pPr>
        <w:pStyle w:val="PL"/>
      </w:pPr>
      <w:r w:rsidRPr="0036584A">
        <w:t xml:space="preserve">                },</w:t>
      </w:r>
    </w:p>
    <w:p w14:paraId="55C18EAD" w14:textId="77777777" w:rsidR="00352E3F" w:rsidRPr="0036584A" w:rsidRDefault="00352E3F" w:rsidP="00352E3F">
      <w:pPr>
        <w:pStyle w:val="PL"/>
      </w:pPr>
      <w:r w:rsidRPr="0036584A">
        <w:t xml:space="preserve">                eventLTM5-r19                              </w:t>
      </w:r>
      <w:r w:rsidRPr="0036584A">
        <w:rPr>
          <w:color w:val="993366"/>
        </w:rPr>
        <w:t>SEQUENCE</w:t>
      </w:r>
      <w:r w:rsidRPr="0036584A">
        <w:t xml:space="preserve"> {</w:t>
      </w:r>
    </w:p>
    <w:p w14:paraId="7D8B6440" w14:textId="77777777" w:rsidR="00352E3F" w:rsidRPr="0036584A" w:rsidRDefault="00352E3F" w:rsidP="00352E3F">
      <w:pPr>
        <w:pStyle w:val="PL"/>
      </w:pPr>
      <w:r w:rsidRPr="0036584A">
        <w:t xml:space="preserve">                    ltm5-Threshold1-r19                        </w:t>
      </w:r>
      <w:proofErr w:type="spellStart"/>
      <w:r w:rsidRPr="0036584A">
        <w:t>MeasTriggerQuantity</w:t>
      </w:r>
      <w:proofErr w:type="spellEnd"/>
      <w:r w:rsidRPr="0036584A">
        <w:t>,</w:t>
      </w:r>
    </w:p>
    <w:p w14:paraId="6791F08C" w14:textId="77777777" w:rsidR="00352E3F" w:rsidRPr="0036584A" w:rsidRDefault="00352E3F" w:rsidP="00352E3F">
      <w:pPr>
        <w:pStyle w:val="PL"/>
      </w:pPr>
      <w:r w:rsidRPr="0036584A">
        <w:t xml:space="preserve">                    ltm5-Threshold2-r19                        </w:t>
      </w:r>
      <w:proofErr w:type="spellStart"/>
      <w:r w:rsidRPr="0036584A">
        <w:t>MeasTriggerQuantity</w:t>
      </w:r>
      <w:proofErr w:type="spellEnd"/>
      <w:r w:rsidRPr="0036584A">
        <w:t>,</w:t>
      </w:r>
    </w:p>
    <w:p w14:paraId="64C60A17" w14:textId="77777777" w:rsidR="00352E3F" w:rsidRPr="0036584A" w:rsidRDefault="00352E3F" w:rsidP="00352E3F">
      <w:pPr>
        <w:pStyle w:val="PL"/>
      </w:pPr>
      <w:r w:rsidRPr="0036584A">
        <w:t xml:space="preserve">                    hysteresis-r19                             Hysteresis,</w:t>
      </w:r>
    </w:p>
    <w:p w14:paraId="1C7E0F64" w14:textId="77777777" w:rsidR="00352E3F" w:rsidRPr="0036584A" w:rsidRDefault="00352E3F" w:rsidP="00352E3F">
      <w:pPr>
        <w:pStyle w:val="PL"/>
      </w:pPr>
      <w:r w:rsidRPr="0036584A">
        <w:t xml:space="preserve">                    timeToTrigger-r19                          </w:t>
      </w:r>
      <w:proofErr w:type="spellStart"/>
      <w:r w:rsidRPr="0036584A">
        <w:t>TimeToTrigger</w:t>
      </w:r>
      <w:proofErr w:type="spellEnd"/>
      <w:r w:rsidRPr="0036584A">
        <w:t>,</w:t>
      </w:r>
    </w:p>
    <w:p w14:paraId="2B212C8C" w14:textId="77777777" w:rsidR="00352E3F" w:rsidRPr="0036584A" w:rsidRDefault="00352E3F" w:rsidP="00352E3F">
      <w:pPr>
        <w:pStyle w:val="PL"/>
      </w:pPr>
      <w:r w:rsidRPr="0036584A">
        <w:t xml:space="preserve">                    ...</w:t>
      </w:r>
    </w:p>
    <w:p w14:paraId="32B6B9B2" w14:textId="77777777" w:rsidR="00352E3F" w:rsidRPr="0036584A" w:rsidRDefault="00352E3F" w:rsidP="00352E3F">
      <w:pPr>
        <w:pStyle w:val="PL"/>
      </w:pPr>
      <w:r w:rsidRPr="0036584A">
        <w:t xml:space="preserve">                },</w:t>
      </w:r>
    </w:p>
    <w:p w14:paraId="26FEBC67" w14:textId="77777777" w:rsidR="00352E3F" w:rsidRPr="0036584A" w:rsidRDefault="00352E3F" w:rsidP="00352E3F">
      <w:pPr>
        <w:pStyle w:val="PL"/>
      </w:pPr>
      <w:r w:rsidRPr="0036584A">
        <w:t xml:space="preserve">                 ...</w:t>
      </w:r>
    </w:p>
    <w:p w14:paraId="158E93FC" w14:textId="77777777" w:rsidR="00352E3F" w:rsidRPr="0036584A" w:rsidRDefault="00352E3F" w:rsidP="00352E3F">
      <w:pPr>
        <w:pStyle w:val="PL"/>
      </w:pPr>
      <w:r w:rsidRPr="0036584A">
        <w:t xml:space="preserve">            },</w:t>
      </w:r>
    </w:p>
    <w:p w14:paraId="19CFF8D9" w14:textId="77777777" w:rsidR="00352E3F" w:rsidRPr="0036584A" w:rsidRDefault="00352E3F" w:rsidP="00352E3F">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A8A6F8D" w14:textId="77777777" w:rsidR="00352E3F" w:rsidRPr="0036584A" w:rsidRDefault="00352E3F" w:rsidP="00352E3F">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0BE66272" w14:textId="77777777" w:rsidR="00352E3F" w:rsidRPr="0036584A" w:rsidRDefault="00352E3F" w:rsidP="00352E3F">
      <w:pPr>
        <w:pStyle w:val="PL"/>
        <w:rPr>
          <w:color w:val="808080"/>
        </w:rPr>
      </w:pPr>
      <w:r w:rsidRPr="0036584A">
        <w:t xml:space="preserve">            ltm-EventTriggeredReportContent-r19                </w:t>
      </w:r>
      <w:proofErr w:type="spellStart"/>
      <w:r w:rsidRPr="0036584A">
        <w:t>LTM-EventTriggeredReportContent-r19</w:t>
      </w:r>
      <w:proofErr w:type="spellEnd"/>
      <w:r w:rsidRPr="0036584A">
        <w:t xml:space="preserve">            </w:t>
      </w:r>
      <w:r w:rsidRPr="0036584A">
        <w:rPr>
          <w:color w:val="993366"/>
        </w:rPr>
        <w:t>OPTIONAL</w:t>
      </w:r>
      <w:r w:rsidRPr="0036584A">
        <w:t xml:space="preserve">, </w:t>
      </w:r>
      <w:r w:rsidRPr="0036584A">
        <w:rPr>
          <w:color w:val="808080"/>
        </w:rPr>
        <w:t>-- Need R</w:t>
      </w:r>
    </w:p>
    <w:p w14:paraId="205B6A4F" w14:textId="77777777" w:rsidR="00352E3F" w:rsidRPr="0036584A" w:rsidRDefault="00352E3F" w:rsidP="00352E3F">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E0A29B2" w14:textId="77777777" w:rsidR="00352E3F" w:rsidRPr="0036584A" w:rsidRDefault="00352E3F" w:rsidP="00352E3F">
      <w:pPr>
        <w:pStyle w:val="PL"/>
        <w:rPr>
          <w:color w:val="808080"/>
        </w:rPr>
      </w:pPr>
      <w:r w:rsidRPr="0036584A">
        <w:t xml:space="preserve">            ltm-EventTriggeredPeriodicReport-r19               </w:t>
      </w:r>
      <w:proofErr w:type="spellStart"/>
      <w:r w:rsidRPr="0036584A">
        <w:t>LTM-EventTriggeredPeriodicReport-r19</w:t>
      </w:r>
      <w:proofErr w:type="spellEnd"/>
      <w:r w:rsidRPr="0036584A">
        <w:t xml:space="preserve">           </w:t>
      </w:r>
      <w:r w:rsidRPr="0036584A">
        <w:rPr>
          <w:color w:val="993366"/>
        </w:rPr>
        <w:t>OPTIONAL</w:t>
      </w:r>
      <w:r w:rsidRPr="0036584A">
        <w:t xml:space="preserve">, </w:t>
      </w:r>
      <w:r w:rsidRPr="0036584A">
        <w:rPr>
          <w:color w:val="808080"/>
        </w:rPr>
        <w:t>-- Need S</w:t>
      </w:r>
    </w:p>
    <w:p w14:paraId="16EE7911" w14:textId="77777777" w:rsidR="00352E3F" w:rsidRPr="0036584A" w:rsidDel="00421D64" w:rsidRDefault="00352E3F" w:rsidP="00352E3F">
      <w:pPr>
        <w:pStyle w:val="PL"/>
        <w:rPr>
          <w:del w:id="2847" w:author="Huawei (David Lecompte)" w:date="2025-10-30T15:07:00Z"/>
          <w:color w:val="808080"/>
        </w:rPr>
      </w:pPr>
      <w:del w:id="2848" w:author="Huawei (David Lecompte)" w:date="2025-10-30T15:07:00Z">
        <w:r w:rsidRPr="0036584A" w:rsidDel="00421D64">
          <w:delText xml:space="preserve">            candidateSpecificOffsetS-r19                       MeasTriggerQuantityOffset                      </w:delText>
        </w:r>
        <w:r w:rsidRPr="0036584A" w:rsidDel="00421D64">
          <w:rPr>
            <w:color w:val="993366"/>
          </w:rPr>
          <w:delText>OPTIONAL</w:delText>
        </w:r>
        <w:r w:rsidRPr="0036584A" w:rsidDel="00421D64">
          <w:delText xml:space="preserve">, </w:delText>
        </w:r>
        <w:r w:rsidRPr="0036584A" w:rsidDel="00421D64">
          <w:rPr>
            <w:color w:val="808080"/>
          </w:rPr>
          <w:delText>-- Cond onlyLTM3</w:delText>
        </w:r>
      </w:del>
    </w:p>
    <w:p w14:paraId="55A74E20" w14:textId="77777777" w:rsidR="00352E3F" w:rsidRPr="0036584A" w:rsidRDefault="00352E3F" w:rsidP="00352E3F">
      <w:pPr>
        <w:pStyle w:val="PL"/>
      </w:pPr>
      <w:r w:rsidRPr="0036584A">
        <w:t xml:space="preserve">            ...</w:t>
      </w:r>
    </w:p>
    <w:p w14:paraId="0E6D105F" w14:textId="77777777" w:rsidR="00352E3F" w:rsidRPr="0036584A" w:rsidRDefault="00352E3F" w:rsidP="00352E3F">
      <w:pPr>
        <w:pStyle w:val="PL"/>
      </w:pPr>
      <w:r w:rsidRPr="0036584A">
        <w:t xml:space="preserve">        }</w:t>
      </w:r>
    </w:p>
    <w:p w14:paraId="0919D1D3" w14:textId="77777777" w:rsidR="00352E3F" w:rsidRPr="0036584A" w:rsidRDefault="00352E3F" w:rsidP="00352E3F">
      <w:pPr>
        <w:pStyle w:val="PL"/>
      </w:pPr>
      <w:r w:rsidRPr="0036584A">
        <w:t xml:space="preserve">    },</w:t>
      </w:r>
    </w:p>
    <w:p w14:paraId="3E933FCE" w14:textId="77777777" w:rsidR="00352E3F" w:rsidRPr="0036584A" w:rsidRDefault="00352E3F" w:rsidP="00352E3F">
      <w:pPr>
        <w:pStyle w:val="PL"/>
      </w:pPr>
      <w:r w:rsidRPr="0036584A">
        <w:t xml:space="preserve">    ltm-ReportContent-r18                          </w:t>
      </w:r>
      <w:proofErr w:type="spellStart"/>
      <w:r w:rsidRPr="0036584A">
        <w:t>LTM-ReportContent-r18</w:t>
      </w:r>
      <w:proofErr w:type="spellEnd"/>
      <w:r w:rsidRPr="0036584A">
        <w:t>,</w:t>
      </w:r>
    </w:p>
    <w:p w14:paraId="3203857F" w14:textId="77777777" w:rsidR="00352E3F" w:rsidRPr="0036584A" w:rsidRDefault="00352E3F" w:rsidP="00352E3F">
      <w:pPr>
        <w:pStyle w:val="PL"/>
      </w:pPr>
      <w:r w:rsidRPr="0036584A">
        <w:t xml:space="preserve">    ...,</w:t>
      </w:r>
    </w:p>
    <w:p w14:paraId="4C2533CD" w14:textId="77777777" w:rsidR="00352E3F" w:rsidRPr="0036584A" w:rsidRDefault="00352E3F" w:rsidP="00352E3F">
      <w:pPr>
        <w:pStyle w:val="PL"/>
      </w:pPr>
      <w:r w:rsidRPr="0036584A">
        <w:t xml:space="preserve">    [[</w:t>
      </w:r>
    </w:p>
    <w:p w14:paraId="4A411112" w14:textId="77777777" w:rsidR="00352E3F" w:rsidRPr="0036584A" w:rsidRDefault="00352E3F" w:rsidP="00352E3F">
      <w:pPr>
        <w:pStyle w:val="PL"/>
        <w:rPr>
          <w:color w:val="808080"/>
        </w:rPr>
      </w:pPr>
      <w:r w:rsidRPr="0036584A">
        <w:t xml:space="preserve">    ltm-ReportContent-v1900                        </w:t>
      </w:r>
      <w:proofErr w:type="spellStart"/>
      <w:r w:rsidRPr="0036584A">
        <w:t>LTM-ReportContent-v1900</w:t>
      </w:r>
      <w:proofErr w:type="spellEnd"/>
      <w:r w:rsidRPr="0036584A">
        <w:t xml:space="preserve">                                    </w:t>
      </w:r>
      <w:r w:rsidRPr="0036584A">
        <w:rPr>
          <w:color w:val="993366"/>
        </w:rPr>
        <w:t>OPTIONAL</w:t>
      </w:r>
      <w:r w:rsidRPr="0036584A">
        <w:t xml:space="preserve">, </w:t>
      </w:r>
      <w:r w:rsidRPr="0036584A">
        <w:rPr>
          <w:color w:val="808080"/>
        </w:rPr>
        <w:t>-- Need R</w:t>
      </w:r>
    </w:p>
    <w:p w14:paraId="3D38B1F6" w14:textId="77777777" w:rsidR="00352E3F" w:rsidRPr="0036584A" w:rsidRDefault="00352E3F" w:rsidP="00352E3F">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430FFCB7" w14:textId="77777777" w:rsidR="00352E3F" w:rsidRPr="0036584A" w:rsidRDefault="00352E3F" w:rsidP="00352E3F">
      <w:pPr>
        <w:pStyle w:val="PL"/>
      </w:pPr>
      <w:r w:rsidRPr="0036584A">
        <w:t xml:space="preserve">    ]]</w:t>
      </w:r>
    </w:p>
    <w:p w14:paraId="575EC3DB" w14:textId="77777777" w:rsidR="00352E3F" w:rsidRPr="0036584A" w:rsidRDefault="00352E3F" w:rsidP="00352E3F">
      <w:pPr>
        <w:pStyle w:val="PL"/>
      </w:pPr>
      <w:r w:rsidRPr="0036584A">
        <w:t>}</w:t>
      </w:r>
    </w:p>
    <w:p w14:paraId="698C9E6B" w14:textId="77777777" w:rsidR="00352E3F" w:rsidRPr="0036584A" w:rsidRDefault="00352E3F" w:rsidP="00352E3F">
      <w:pPr>
        <w:pStyle w:val="PL"/>
        <w:rPr>
          <w:rFonts w:eastAsia="等线"/>
        </w:rPr>
      </w:pPr>
    </w:p>
    <w:p w14:paraId="52A6645C" w14:textId="77777777" w:rsidR="00352E3F" w:rsidRDefault="00352E3F" w:rsidP="00352E3F">
      <w:pPr>
        <w:pStyle w:val="af2"/>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E6B30" w14:paraId="317FD362" w14:textId="77777777" w:rsidTr="00672813">
        <w:tc>
          <w:tcPr>
            <w:tcW w:w="4027" w:type="dxa"/>
            <w:tcBorders>
              <w:top w:val="single" w:sz="4" w:space="0" w:color="auto"/>
              <w:left w:val="single" w:sz="4" w:space="0" w:color="auto"/>
              <w:bottom w:val="single" w:sz="4" w:space="0" w:color="auto"/>
              <w:right w:val="single" w:sz="4" w:space="0" w:color="auto"/>
            </w:tcBorders>
            <w:hideMark/>
          </w:tcPr>
          <w:p w14:paraId="0FC4307E" w14:textId="77777777" w:rsidR="00EE6B30" w:rsidRDefault="00EE6B30" w:rsidP="00672813">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51B93" w14:textId="77777777" w:rsidR="00EE6B30" w:rsidRDefault="00EE6B30" w:rsidP="00672813">
            <w:pPr>
              <w:pStyle w:val="TAH"/>
              <w:rPr>
                <w:szCs w:val="22"/>
                <w:lang w:eastAsia="sv-SE"/>
              </w:rPr>
            </w:pPr>
            <w:r>
              <w:rPr>
                <w:szCs w:val="22"/>
                <w:lang w:eastAsia="sv-SE"/>
              </w:rPr>
              <w:t>Explanation</w:t>
            </w:r>
          </w:p>
        </w:tc>
      </w:tr>
      <w:tr w:rsidR="00EE6B30" w:rsidRPr="00EE7F11" w14:paraId="45450BE9" w14:textId="77777777" w:rsidTr="00672813">
        <w:tc>
          <w:tcPr>
            <w:tcW w:w="4027" w:type="dxa"/>
            <w:tcBorders>
              <w:top w:val="single" w:sz="4" w:space="0" w:color="auto"/>
              <w:left w:val="single" w:sz="4" w:space="0" w:color="auto"/>
              <w:bottom w:val="single" w:sz="4" w:space="0" w:color="auto"/>
              <w:right w:val="single" w:sz="4" w:space="0" w:color="auto"/>
            </w:tcBorders>
          </w:tcPr>
          <w:p w14:paraId="0FDD2F8B" w14:textId="77777777" w:rsidR="00EE6B30" w:rsidRDefault="00EE6B30" w:rsidP="00672813">
            <w:pPr>
              <w:pStyle w:val="TAH"/>
              <w:jc w:val="left"/>
              <w:rPr>
                <w:rFonts w:eastAsia="等线"/>
                <w:b w:val="0"/>
                <w:bCs/>
                <w:i/>
                <w:iCs/>
                <w:szCs w:val="22"/>
              </w:rPr>
            </w:pPr>
            <w:r>
              <w:rPr>
                <w:rFonts w:eastAsia="等线"/>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3375B247" w14:textId="77777777" w:rsidR="00EE6B30" w:rsidRPr="00EE7F11" w:rsidRDefault="00EE6B30" w:rsidP="00672813">
            <w:pPr>
              <w:pStyle w:val="TAH"/>
              <w:jc w:val="left"/>
              <w:rPr>
                <w:rFonts w:eastAsia="等线"/>
                <w:b w:val="0"/>
                <w:bCs/>
                <w:szCs w:val="22"/>
              </w:rPr>
            </w:pPr>
            <w:r>
              <w:rPr>
                <w:rFonts w:eastAsia="等线"/>
                <w:b w:val="0"/>
                <w:bCs/>
                <w:szCs w:val="22"/>
              </w:rPr>
              <w:t xml:space="preserve">This field is mandatory in case the </w:t>
            </w:r>
            <w:proofErr w:type="spellStart"/>
            <w:r w:rsidRPr="00D215CE">
              <w:rPr>
                <w:rFonts w:eastAsia="等线"/>
                <w:b w:val="0"/>
                <w:bCs/>
                <w:i/>
                <w:iCs/>
                <w:szCs w:val="22"/>
              </w:rPr>
              <w:t>eventId</w:t>
            </w:r>
            <w:proofErr w:type="spellEnd"/>
            <w:r>
              <w:rPr>
                <w:rFonts w:eastAsia="等线"/>
                <w:b w:val="0"/>
                <w:bCs/>
                <w:szCs w:val="22"/>
              </w:rPr>
              <w:t xml:space="preserve"> is configured as </w:t>
            </w:r>
            <w:r>
              <w:rPr>
                <w:rFonts w:eastAsia="等线"/>
                <w:b w:val="0"/>
                <w:bCs/>
                <w:i/>
                <w:iCs/>
                <w:szCs w:val="22"/>
              </w:rPr>
              <w:t xml:space="preserve">eventLTM2. </w:t>
            </w:r>
            <w:r>
              <w:rPr>
                <w:rFonts w:eastAsia="等线"/>
                <w:b w:val="0"/>
                <w:bCs/>
                <w:szCs w:val="22"/>
              </w:rPr>
              <w:t>Otherwise, it is optionally present, need R.</w:t>
            </w:r>
          </w:p>
        </w:tc>
      </w:tr>
      <w:tr w:rsidR="00EE6B30" w:rsidRPr="006207CC" w14:paraId="35B7A6BE" w14:textId="77777777" w:rsidTr="00672813">
        <w:tc>
          <w:tcPr>
            <w:tcW w:w="4027" w:type="dxa"/>
            <w:tcBorders>
              <w:top w:val="single" w:sz="4" w:space="0" w:color="auto"/>
              <w:left w:val="single" w:sz="4" w:space="0" w:color="auto"/>
              <w:bottom w:val="single" w:sz="4" w:space="0" w:color="auto"/>
              <w:right w:val="single" w:sz="4" w:space="0" w:color="auto"/>
            </w:tcBorders>
          </w:tcPr>
          <w:p w14:paraId="04E6B361" w14:textId="77777777" w:rsidR="00EE6B30" w:rsidRPr="002A5005" w:rsidRDefault="00EE6B30" w:rsidP="00672813">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217C3987" w14:textId="77777777" w:rsidR="00EE6B30" w:rsidRPr="006207CC" w:rsidRDefault="00EE6B30" w:rsidP="00672813">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proofErr w:type="spellStart"/>
            <w:r w:rsidRPr="00D215CE">
              <w:rPr>
                <w:rFonts w:eastAsia="等线"/>
                <w:b w:val="0"/>
                <w:bCs/>
                <w:i/>
                <w:iCs/>
                <w:szCs w:val="22"/>
              </w:rPr>
              <w:t>eventId</w:t>
            </w:r>
            <w:proofErr w:type="spellEnd"/>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EE6B30" w:rsidDel="00EE6B30" w14:paraId="6AF3CDEA" w14:textId="7B50AA1D" w:rsidTr="00672813">
        <w:trPr>
          <w:del w:id="2849"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6184916D" w14:textId="736CDDAA" w:rsidR="00EE6B30" w:rsidDel="00EE6B30" w:rsidRDefault="00EE6B30" w:rsidP="00672813">
            <w:pPr>
              <w:pStyle w:val="TAH"/>
              <w:jc w:val="left"/>
              <w:rPr>
                <w:del w:id="2850" w:author="Huawei (David Lecompte)" w:date="2025-10-31T17:02:00Z"/>
                <w:rFonts w:eastAsia="等线"/>
                <w:b w:val="0"/>
                <w:bCs/>
                <w:i/>
                <w:iCs/>
                <w:szCs w:val="22"/>
              </w:rPr>
            </w:pPr>
            <w:del w:id="2851" w:author="Huawei (David Lecompte)" w:date="2025-10-31T17:02:00Z">
              <w:r w:rsidDel="00EE6B30">
                <w:rPr>
                  <w:rFonts w:eastAsia="等线"/>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35CBEA99" w14:textId="3C35E9A1" w:rsidR="00EE6B30" w:rsidDel="00EE6B30" w:rsidRDefault="00EE6B30" w:rsidP="00672813">
            <w:pPr>
              <w:pStyle w:val="TAH"/>
              <w:jc w:val="left"/>
              <w:rPr>
                <w:del w:id="2852" w:author="Huawei (David Lecompte)" w:date="2025-10-31T17:02:00Z"/>
                <w:rFonts w:eastAsia="等线"/>
                <w:b w:val="0"/>
                <w:bCs/>
                <w:szCs w:val="22"/>
              </w:rPr>
            </w:pPr>
            <w:del w:id="2853" w:author="Huawei (David Lecompte)" w:date="2025-10-31T17:02:00Z">
              <w:r w:rsidDel="00EE6B30">
                <w:rPr>
                  <w:rFonts w:eastAsia="等线"/>
                  <w:b w:val="0"/>
                  <w:bCs/>
                  <w:szCs w:val="22"/>
                </w:rPr>
                <w:delText xml:space="preserve">This fiels is optionally present, need S, when </w:delText>
              </w:r>
              <w:r w:rsidRPr="00D215CE" w:rsidDel="00EE6B30">
                <w:rPr>
                  <w:rFonts w:eastAsia="等线"/>
                  <w:b w:val="0"/>
                  <w:bCs/>
                  <w:i/>
                  <w:iCs/>
                  <w:szCs w:val="22"/>
                </w:rPr>
                <w:delText>eventId</w:delText>
              </w:r>
              <w:r w:rsidDel="00EE6B30">
                <w:rPr>
                  <w:rFonts w:eastAsia="等线"/>
                  <w:b w:val="0"/>
                  <w:bCs/>
                  <w:szCs w:val="22"/>
                </w:rPr>
                <w:delText xml:space="preserve"> is configured as </w:delText>
              </w:r>
              <w:r w:rsidDel="00EE6B30">
                <w:rPr>
                  <w:rFonts w:eastAsia="等线"/>
                  <w:b w:val="0"/>
                  <w:bCs/>
                  <w:i/>
                  <w:iCs/>
                  <w:szCs w:val="22"/>
                </w:rPr>
                <w:delText>eventLTM3</w:delText>
              </w:r>
              <w:r w:rsidDel="00EE6B30">
                <w:rPr>
                  <w:rFonts w:eastAsia="等线"/>
                  <w:b w:val="0"/>
                  <w:bCs/>
                  <w:szCs w:val="22"/>
                </w:rPr>
                <w:delText>. Otherwise, it is absent.</w:delText>
              </w:r>
            </w:del>
          </w:p>
        </w:tc>
      </w:tr>
    </w:tbl>
    <w:p w14:paraId="4C50C508" w14:textId="5FB1A8A6" w:rsidR="00352E3F" w:rsidRDefault="00352E3F" w:rsidP="00873ACB"/>
    <w:p w14:paraId="38F5886D" w14:textId="77777777" w:rsidR="00297216" w:rsidRDefault="00297216" w:rsidP="00297216">
      <w:r>
        <w:rPr>
          <w:b/>
        </w:rPr>
        <w:t>[Comments]</w:t>
      </w:r>
      <w:r>
        <w:t>:</w:t>
      </w:r>
    </w:p>
    <w:p w14:paraId="3D9FDD31" w14:textId="77777777" w:rsidR="00297216" w:rsidRDefault="00297216" w:rsidP="00873ACB"/>
    <w:p w14:paraId="1259E01F" w14:textId="793543CE" w:rsidR="00FE2FDE" w:rsidRPr="00977C0F" w:rsidRDefault="00FE2FDE" w:rsidP="00FE2FDE">
      <w:pPr>
        <w:pStyle w:val="1"/>
        <w:rPr>
          <w:rFonts w:eastAsia="等线"/>
        </w:rPr>
      </w:pPr>
      <w:r>
        <w:rPr>
          <w:rFonts w:eastAsia="等线"/>
        </w:rPr>
        <w:t>H15</w:t>
      </w:r>
      <w:r w:rsidR="0090617C">
        <w:rPr>
          <w:rFonts w:eastAsia="等线"/>
        </w:rPr>
        <w:t>7</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E2FDE" w14:paraId="3D2FBBA8" w14:textId="77777777" w:rsidTr="00672813">
        <w:tc>
          <w:tcPr>
            <w:tcW w:w="433" w:type="pct"/>
          </w:tcPr>
          <w:p w14:paraId="1CF7B1C6" w14:textId="77777777" w:rsidR="00FE2FDE" w:rsidRDefault="00FE2FDE" w:rsidP="00672813">
            <w:r>
              <w:t>RIL Id</w:t>
            </w:r>
          </w:p>
        </w:tc>
        <w:tc>
          <w:tcPr>
            <w:tcW w:w="425" w:type="pct"/>
          </w:tcPr>
          <w:p w14:paraId="656BA85B" w14:textId="77777777" w:rsidR="00FE2FDE" w:rsidRDefault="00FE2FDE" w:rsidP="00672813">
            <w:r>
              <w:t>WI</w:t>
            </w:r>
          </w:p>
        </w:tc>
        <w:tc>
          <w:tcPr>
            <w:tcW w:w="479" w:type="pct"/>
          </w:tcPr>
          <w:p w14:paraId="6E26AA6F" w14:textId="77777777" w:rsidR="00FE2FDE" w:rsidRDefault="00FE2FDE" w:rsidP="00672813">
            <w:r>
              <w:t>Class</w:t>
            </w:r>
          </w:p>
        </w:tc>
        <w:tc>
          <w:tcPr>
            <w:tcW w:w="1253" w:type="pct"/>
          </w:tcPr>
          <w:p w14:paraId="5C655C6F" w14:textId="77777777" w:rsidR="00FE2FDE" w:rsidRDefault="00FE2FDE" w:rsidP="00672813">
            <w:r>
              <w:t>Title</w:t>
            </w:r>
          </w:p>
        </w:tc>
        <w:tc>
          <w:tcPr>
            <w:tcW w:w="520" w:type="pct"/>
          </w:tcPr>
          <w:p w14:paraId="3797EEC2" w14:textId="77777777" w:rsidR="00FE2FDE" w:rsidRDefault="00FE2FDE" w:rsidP="00672813">
            <w:proofErr w:type="spellStart"/>
            <w:r>
              <w:t>Tdoc</w:t>
            </w:r>
            <w:proofErr w:type="spellEnd"/>
          </w:p>
        </w:tc>
        <w:tc>
          <w:tcPr>
            <w:tcW w:w="699" w:type="pct"/>
          </w:tcPr>
          <w:p w14:paraId="5AAF598C" w14:textId="77777777" w:rsidR="00FE2FDE" w:rsidRDefault="00FE2FDE" w:rsidP="00672813">
            <w:r>
              <w:t>Delegate</w:t>
            </w:r>
          </w:p>
        </w:tc>
        <w:tc>
          <w:tcPr>
            <w:tcW w:w="445" w:type="pct"/>
          </w:tcPr>
          <w:p w14:paraId="140B3E3B" w14:textId="77777777" w:rsidR="00FE2FDE" w:rsidRDefault="00FE2FDE" w:rsidP="00672813">
            <w:proofErr w:type="spellStart"/>
            <w:r>
              <w:t>Misc</w:t>
            </w:r>
            <w:proofErr w:type="spellEnd"/>
          </w:p>
        </w:tc>
        <w:tc>
          <w:tcPr>
            <w:tcW w:w="381" w:type="pct"/>
          </w:tcPr>
          <w:p w14:paraId="0E5F2644" w14:textId="77777777" w:rsidR="00FE2FDE" w:rsidRDefault="00FE2FDE" w:rsidP="00672813">
            <w:r>
              <w:t>File version</w:t>
            </w:r>
          </w:p>
        </w:tc>
        <w:tc>
          <w:tcPr>
            <w:tcW w:w="365" w:type="pct"/>
          </w:tcPr>
          <w:p w14:paraId="734BC775" w14:textId="77777777" w:rsidR="00FE2FDE" w:rsidRDefault="00FE2FDE" w:rsidP="00672813">
            <w:r>
              <w:t>Status</w:t>
            </w:r>
          </w:p>
        </w:tc>
      </w:tr>
      <w:tr w:rsidR="00FE2FDE" w14:paraId="1668B0CB" w14:textId="77777777" w:rsidTr="00672813">
        <w:tc>
          <w:tcPr>
            <w:tcW w:w="433" w:type="pct"/>
          </w:tcPr>
          <w:p w14:paraId="6B3EE216" w14:textId="7872032A" w:rsidR="00FE2FDE" w:rsidRPr="006513E1" w:rsidRDefault="00FE2FDE" w:rsidP="00672813">
            <w:pPr>
              <w:rPr>
                <w:rFonts w:eastAsia="等线"/>
              </w:rPr>
            </w:pPr>
            <w:r>
              <w:rPr>
                <w:rFonts w:eastAsia="等线"/>
              </w:rPr>
              <w:t>H15</w:t>
            </w:r>
            <w:r w:rsidR="0090617C">
              <w:rPr>
                <w:rFonts w:eastAsia="等线"/>
              </w:rPr>
              <w:t>7</w:t>
            </w:r>
          </w:p>
        </w:tc>
        <w:tc>
          <w:tcPr>
            <w:tcW w:w="425" w:type="pct"/>
          </w:tcPr>
          <w:p w14:paraId="66745FD3" w14:textId="77777777" w:rsidR="00FE2FDE" w:rsidRPr="001B60DD" w:rsidRDefault="00FE2FDE" w:rsidP="00672813">
            <w:pPr>
              <w:rPr>
                <w:rFonts w:eastAsia="等线"/>
              </w:rPr>
            </w:pPr>
            <w:r>
              <w:rPr>
                <w:rFonts w:eastAsia="等线"/>
              </w:rPr>
              <w:t>MOB</w:t>
            </w:r>
          </w:p>
        </w:tc>
        <w:tc>
          <w:tcPr>
            <w:tcW w:w="479" w:type="pct"/>
          </w:tcPr>
          <w:p w14:paraId="198D08FB" w14:textId="77777777" w:rsidR="00FE2FDE" w:rsidRPr="001B60DD" w:rsidRDefault="00FE2FDE" w:rsidP="00672813">
            <w:pPr>
              <w:rPr>
                <w:rFonts w:eastAsia="等线"/>
              </w:rPr>
            </w:pPr>
            <w:r>
              <w:rPr>
                <w:rFonts w:eastAsia="等线"/>
              </w:rPr>
              <w:t>2</w:t>
            </w:r>
          </w:p>
        </w:tc>
        <w:tc>
          <w:tcPr>
            <w:tcW w:w="1253" w:type="pct"/>
          </w:tcPr>
          <w:p w14:paraId="529E4B2A" w14:textId="69E573E4" w:rsidR="00FE2FDE" w:rsidRPr="0090617C" w:rsidRDefault="0090617C" w:rsidP="00672813">
            <w:pPr>
              <w:rPr>
                <w:rFonts w:eastAsia="等线"/>
                <w:lang w:val="en-US"/>
              </w:rPr>
            </w:pPr>
            <w:r>
              <w:t>The contents of LTM-CodebookConfig-r19 in R2-2507729 (CR endorsed at RAN2 131bis) is not an actual codebook config.</w:t>
            </w:r>
          </w:p>
        </w:tc>
        <w:tc>
          <w:tcPr>
            <w:tcW w:w="520" w:type="pct"/>
          </w:tcPr>
          <w:p w14:paraId="1DB67D20" w14:textId="77777777" w:rsidR="00FE2FDE" w:rsidRPr="002931E3" w:rsidRDefault="00FE2FDE" w:rsidP="00672813">
            <w:pPr>
              <w:rPr>
                <w:rFonts w:eastAsia="等线"/>
              </w:rPr>
            </w:pPr>
          </w:p>
        </w:tc>
        <w:tc>
          <w:tcPr>
            <w:tcW w:w="699" w:type="pct"/>
          </w:tcPr>
          <w:p w14:paraId="7CEAF98E" w14:textId="77777777" w:rsidR="00FE2FDE" w:rsidRPr="001B60DD" w:rsidRDefault="00FE2FDE" w:rsidP="00672813">
            <w:pPr>
              <w:rPr>
                <w:rFonts w:eastAsia="等线"/>
              </w:rPr>
            </w:pPr>
            <w:r>
              <w:rPr>
                <w:rFonts w:eastAsia="等线"/>
              </w:rPr>
              <w:t>Huawei (David)</w:t>
            </w:r>
          </w:p>
        </w:tc>
        <w:tc>
          <w:tcPr>
            <w:tcW w:w="445" w:type="pct"/>
          </w:tcPr>
          <w:p w14:paraId="5D74C0FC" w14:textId="77777777" w:rsidR="00FE2FDE" w:rsidRDefault="00FE2FDE" w:rsidP="00672813"/>
        </w:tc>
        <w:tc>
          <w:tcPr>
            <w:tcW w:w="381" w:type="pct"/>
          </w:tcPr>
          <w:p w14:paraId="631C5BE3" w14:textId="77777777" w:rsidR="00FE2FDE" w:rsidRPr="00B74F96" w:rsidRDefault="00FE2FDE" w:rsidP="00672813">
            <w:pPr>
              <w:rPr>
                <w:rFonts w:eastAsia="等线"/>
              </w:rPr>
            </w:pPr>
            <w:r>
              <w:rPr>
                <w:rFonts w:eastAsia="等线" w:hint="eastAsia"/>
              </w:rPr>
              <w:t>V0</w:t>
            </w:r>
            <w:r>
              <w:rPr>
                <w:rFonts w:eastAsia="等线"/>
              </w:rPr>
              <w:t>21</w:t>
            </w:r>
          </w:p>
        </w:tc>
        <w:tc>
          <w:tcPr>
            <w:tcW w:w="365" w:type="pct"/>
          </w:tcPr>
          <w:p w14:paraId="51FDF339" w14:textId="77777777" w:rsidR="00FE2FDE" w:rsidRDefault="00FE2FDE" w:rsidP="00672813">
            <w:proofErr w:type="spellStart"/>
            <w:r>
              <w:t>ToDo</w:t>
            </w:r>
            <w:proofErr w:type="spellEnd"/>
          </w:p>
        </w:tc>
      </w:tr>
    </w:tbl>
    <w:p w14:paraId="4953227A" w14:textId="77777777" w:rsidR="00FE2FDE" w:rsidRDefault="00FE2FDE" w:rsidP="00FE2FDE">
      <w:pPr>
        <w:pStyle w:val="af2"/>
      </w:pPr>
      <w:r>
        <w:rPr>
          <w:b/>
        </w:rPr>
        <w:br/>
        <w:t>[Description]</w:t>
      </w:r>
      <w:r>
        <w:t>:</w:t>
      </w:r>
      <w:r>
        <w:rPr>
          <w:rFonts w:eastAsia="等线" w:hint="eastAsia"/>
        </w:rPr>
        <w:t xml:space="preserve"> </w:t>
      </w:r>
    </w:p>
    <w:p w14:paraId="4ED2A5EE" w14:textId="3D2CEFE3" w:rsidR="0090617C" w:rsidRDefault="0090617C" w:rsidP="00FE2FDE">
      <w:pPr>
        <w:rPr>
          <w:rFonts w:eastAsia="等线"/>
        </w:rPr>
      </w:pPr>
      <w:r>
        <w:rPr>
          <w:rFonts w:eastAsia="等线"/>
        </w:rPr>
        <w:t>The endorsed CR includes:</w:t>
      </w:r>
    </w:p>
    <w:p w14:paraId="73DF6540" w14:textId="77777777" w:rsidR="0090617C" w:rsidRDefault="0090617C" w:rsidP="0090617C">
      <w:pPr>
        <w:pStyle w:val="PL"/>
        <w:rPr>
          <w:ins w:id="2854" w:author="Ericsson" w:date="2025-10-02T18:38:00Z"/>
        </w:rPr>
      </w:pPr>
      <w:ins w:id="2855" w:author="Ericsson" w:date="2025-10-02T18:19:00Z">
        <w:r>
          <w:t xml:space="preserve">    ltm-CondebookConfig-r19                        LTM-Co</w:t>
        </w:r>
      </w:ins>
      <w:ins w:id="2856" w:author="Ericsson" w:date="2025-10-02T18:20:00Z">
        <w:r>
          <w:t>debookConfig-r19                                     OPTIONAL</w:t>
        </w:r>
      </w:ins>
      <w:ins w:id="2857" w:author="Ericsson" w:date="2025-10-02T18:38:00Z">
        <w:r>
          <w:t>,</w:t>
        </w:r>
      </w:ins>
      <w:ins w:id="2858" w:author="Ericsson" w:date="2025-10-02T18:20:00Z">
        <w:r>
          <w:t xml:space="preserve"> -- Need R</w:t>
        </w:r>
      </w:ins>
    </w:p>
    <w:p w14:paraId="7FFBA46A" w14:textId="722858D6" w:rsidR="0090617C" w:rsidRDefault="0090617C" w:rsidP="00FE2FDE">
      <w:pPr>
        <w:rPr>
          <w:rFonts w:eastAsia="等线"/>
        </w:rPr>
      </w:pPr>
    </w:p>
    <w:p w14:paraId="4B0E68CC" w14:textId="77777777" w:rsidR="0090617C" w:rsidRDefault="0090617C" w:rsidP="0090617C">
      <w:pPr>
        <w:pStyle w:val="PL"/>
        <w:rPr>
          <w:ins w:id="2859" w:author="Ericsson" w:date="2025-10-02T18:20:00Z"/>
        </w:rPr>
      </w:pPr>
      <w:ins w:id="2860" w:author="Ericsson" w:date="2025-10-02T18:20:00Z">
        <w:r>
          <w:rPr>
            <w:rFonts w:eastAsia="等线" w:hint="eastAsia"/>
          </w:rPr>
          <w:t>L</w:t>
        </w:r>
        <w:r>
          <w:rPr>
            <w:rFonts w:eastAsia="等线"/>
          </w:rPr>
          <w:t>TM-Codebook</w:t>
        </w:r>
      </w:ins>
      <w:ins w:id="2861" w:author="Ericsson" w:date="2025-10-02T18:21:00Z">
        <w:r>
          <w:rPr>
            <w:rFonts w:eastAsia="等线"/>
          </w:rPr>
          <w:t>Config-r19</w:t>
        </w:r>
      </w:ins>
      <w:ins w:id="2862" w:author="Ericsson" w:date="2025-10-02T18:20:00Z">
        <w:r>
          <w:rPr>
            <w:rFonts w:eastAsia="等线"/>
          </w:rPr>
          <w:t xml:space="preserve">  ::=</w:t>
        </w:r>
        <w:r>
          <w:t xml:space="preserve">                </w:t>
        </w:r>
      </w:ins>
      <w:ins w:id="2863" w:author="Ericsson" w:date="2025-10-02T18:21:00Z">
        <w:r>
          <w:rPr>
            <w:color w:val="993366"/>
          </w:rPr>
          <w:t>CHOICE</w:t>
        </w:r>
      </w:ins>
      <w:ins w:id="2864" w:author="Ericsson" w:date="2025-10-02T18:20:00Z">
        <w:r>
          <w:t xml:space="preserve"> {</w:t>
        </w:r>
      </w:ins>
    </w:p>
    <w:p w14:paraId="02D73F6B" w14:textId="77777777" w:rsidR="0090617C" w:rsidRDefault="0090617C" w:rsidP="0090617C">
      <w:pPr>
        <w:pStyle w:val="PL"/>
        <w:rPr>
          <w:ins w:id="2865" w:author="Ericsson" w:date="2025-10-02T18:21:00Z"/>
        </w:rPr>
      </w:pPr>
      <w:ins w:id="2866" w:author="Ericsson" w:date="2025-10-02T18:20:00Z">
        <w:r w:rsidRPr="000B7163">
          <w:t xml:space="preserve">    </w:t>
        </w:r>
      </w:ins>
      <w:ins w:id="2867" w:author="Ericsson" w:date="2025-10-02T18:21:00Z">
        <w:r>
          <w:t>cri-RSRP</w:t>
        </w:r>
      </w:ins>
      <w:ins w:id="2868" w:author="Ericsson" w:date="2025-10-02T18:22:00Z">
        <w:r>
          <w:t xml:space="preserve">               </w:t>
        </w:r>
        <w:r w:rsidRPr="00EE6E73">
          <w:t xml:space="preserve">         </w:t>
        </w:r>
        <w:r w:rsidRPr="00EE6E73">
          <w:rPr>
            <w:color w:val="993366"/>
          </w:rPr>
          <w:t>NULL</w:t>
        </w:r>
        <w:r w:rsidRPr="00EE6E73">
          <w:t>,</w:t>
        </w:r>
      </w:ins>
    </w:p>
    <w:p w14:paraId="16A88F2A" w14:textId="77777777" w:rsidR="0090617C" w:rsidRDefault="0090617C" w:rsidP="0090617C">
      <w:pPr>
        <w:pStyle w:val="PL"/>
        <w:rPr>
          <w:ins w:id="2869" w:author="Ericsson" w:date="2025-10-02T18:21:00Z"/>
        </w:rPr>
      </w:pPr>
      <w:ins w:id="2870" w:author="Ericsson" w:date="2025-10-02T18:21:00Z">
        <w:r>
          <w:t xml:space="preserve">    </w:t>
        </w:r>
        <w:proofErr w:type="spellStart"/>
        <w:r>
          <w:t>ssb</w:t>
        </w:r>
        <w:proofErr w:type="spellEnd"/>
        <w:r>
          <w:t>-Index-RSRP</w:t>
        </w:r>
      </w:ins>
      <w:ins w:id="2871" w:author="Ericsson" w:date="2025-10-02T18:22:00Z">
        <w:r w:rsidRPr="00EE6E73">
          <w:t xml:space="preserve">                  </w:t>
        </w:r>
        <w:r w:rsidRPr="00EE6E73">
          <w:rPr>
            <w:color w:val="993366"/>
          </w:rPr>
          <w:t>NULL</w:t>
        </w:r>
        <w:r w:rsidRPr="00EE6E73">
          <w:t>,</w:t>
        </w:r>
      </w:ins>
    </w:p>
    <w:p w14:paraId="5B8906F0" w14:textId="77777777" w:rsidR="0090617C" w:rsidRDefault="0090617C" w:rsidP="0090617C">
      <w:pPr>
        <w:pStyle w:val="PL"/>
        <w:rPr>
          <w:ins w:id="2872" w:author="Ericsson" w:date="2025-10-02T18:20:00Z"/>
        </w:rPr>
      </w:pPr>
      <w:ins w:id="2873" w:author="Ericsson" w:date="2025-10-02T18:21:00Z">
        <w:r>
          <w:t xml:space="preserve">    cri-RI-PMI-CQI</w:t>
        </w:r>
      </w:ins>
      <w:ins w:id="2874" w:author="Ericsson" w:date="2025-10-02T18:23:00Z">
        <w:r w:rsidRPr="00EE6E73">
          <w:t xml:space="preserve">                  </w:t>
        </w:r>
        <w:r w:rsidRPr="00EE6E73">
          <w:rPr>
            <w:color w:val="993366"/>
          </w:rPr>
          <w:t>NULL</w:t>
        </w:r>
      </w:ins>
      <w:ins w:id="2875" w:author="Ericsson" w:date="2025-10-02T18:20:00Z">
        <w:r>
          <w:t>,</w:t>
        </w:r>
      </w:ins>
    </w:p>
    <w:p w14:paraId="32DC1D60" w14:textId="77777777" w:rsidR="0090617C" w:rsidRDefault="0090617C" w:rsidP="0090617C">
      <w:pPr>
        <w:pStyle w:val="PL"/>
        <w:rPr>
          <w:ins w:id="2876" w:author="Ericsson" w:date="2025-10-02T18:20:00Z"/>
        </w:rPr>
      </w:pPr>
      <w:ins w:id="2877" w:author="Ericsson" w:date="2025-10-02T18:20:00Z">
        <w:r w:rsidRPr="000B7163">
          <w:t xml:space="preserve">    </w:t>
        </w:r>
        <w:r>
          <w:t>...</w:t>
        </w:r>
      </w:ins>
    </w:p>
    <w:p w14:paraId="415FACD7" w14:textId="77777777" w:rsidR="0090617C" w:rsidRPr="0067559A" w:rsidRDefault="0090617C" w:rsidP="0090617C">
      <w:pPr>
        <w:pStyle w:val="PL"/>
        <w:rPr>
          <w:rFonts w:eastAsia="等线"/>
        </w:rPr>
      </w:pPr>
      <w:ins w:id="2878" w:author="Ericsson" w:date="2025-10-02T18:20:00Z">
        <w:r>
          <w:rPr>
            <w:rFonts w:eastAsia="等线" w:hint="eastAsia"/>
          </w:rPr>
          <w:t>}</w:t>
        </w:r>
      </w:ins>
    </w:p>
    <w:p w14:paraId="10E4EC20" w14:textId="77777777" w:rsidR="0090617C" w:rsidRDefault="0090617C" w:rsidP="00FE2FDE">
      <w:pPr>
        <w:rPr>
          <w:rFonts w:eastAsia="等线"/>
        </w:rPr>
      </w:pPr>
    </w:p>
    <w:p w14:paraId="694875BA" w14:textId="63167F96" w:rsidR="0090617C" w:rsidRDefault="0090617C" w:rsidP="00FE2FDE">
      <w:pPr>
        <w:rPr>
          <w:rFonts w:eastAsia="等线"/>
        </w:rPr>
      </w:pPr>
      <w:r>
        <w:rPr>
          <w:rFonts w:eastAsia="等线"/>
        </w:rPr>
        <w:t xml:space="preserve">This is not at all a codebook </w:t>
      </w:r>
      <w:proofErr w:type="gramStart"/>
      <w:r>
        <w:rPr>
          <w:rFonts w:eastAsia="等线"/>
        </w:rPr>
        <w:t>configuration,</w:t>
      </w:r>
      <w:proofErr w:type="gramEnd"/>
      <w:r>
        <w:rPr>
          <w:rFonts w:eastAsia="等线"/>
        </w:rPr>
        <w:t xml:space="preserve"> this is a list of reporting quantities.</w:t>
      </w:r>
    </w:p>
    <w:p w14:paraId="71297A53" w14:textId="56444683" w:rsidR="003B5699" w:rsidRDefault="003B5699" w:rsidP="00FE2FDE">
      <w:pPr>
        <w:rPr>
          <w:rFonts w:eastAsia="等线"/>
        </w:rPr>
      </w:pPr>
      <w:r>
        <w:rPr>
          <w:rFonts w:eastAsia="等线"/>
        </w:rPr>
        <w:t>According to the RAN1 parameter list, it should be:</w:t>
      </w:r>
    </w:p>
    <w:p w14:paraId="7BF74166" w14:textId="77777777" w:rsidR="003B5699" w:rsidRPr="003B5699" w:rsidRDefault="003B5699" w:rsidP="003B5699">
      <w:pPr>
        <w:rPr>
          <w:rFonts w:eastAsia="等线"/>
        </w:rPr>
      </w:pPr>
      <w:r w:rsidRPr="003B5699">
        <w:rPr>
          <w:rFonts w:eastAsia="等线"/>
        </w:rPr>
        <w:t xml:space="preserve">CHOICE { </w:t>
      </w:r>
      <w:proofErr w:type="spellStart"/>
      <w:r w:rsidRPr="003B5699">
        <w:rPr>
          <w:rFonts w:eastAsia="等线"/>
        </w:rPr>
        <w:t>twoToThirtyTwoPorts</w:t>
      </w:r>
      <w:proofErr w:type="spellEnd"/>
      <w:r w:rsidRPr="003B5699">
        <w:rPr>
          <w:rFonts w:eastAsia="等线"/>
        </w:rPr>
        <w:t xml:space="preserve">                 </w:t>
      </w:r>
      <w:proofErr w:type="spellStart"/>
      <w:r w:rsidRPr="003B5699">
        <w:rPr>
          <w:rFonts w:eastAsia="等线"/>
        </w:rPr>
        <w:t>CodebookConfig</w:t>
      </w:r>
      <w:proofErr w:type="spellEnd"/>
      <w:r w:rsidRPr="003B5699">
        <w:rPr>
          <w:rFonts w:eastAsia="等线"/>
        </w:rPr>
        <w:t xml:space="preserve">, </w:t>
      </w:r>
      <w:proofErr w:type="spellStart"/>
      <w:r w:rsidRPr="003B5699">
        <w:rPr>
          <w:rFonts w:eastAsia="等线"/>
        </w:rPr>
        <w:t>moreThanThirtyTwoPorts</w:t>
      </w:r>
      <w:proofErr w:type="spellEnd"/>
      <w:r w:rsidRPr="003B5699">
        <w:rPr>
          <w:rFonts w:eastAsia="等线"/>
        </w:rPr>
        <w:t xml:space="preserve">          CodebookConfig-r19</w:t>
      </w:r>
    </w:p>
    <w:p w14:paraId="5794CE21" w14:textId="77777777" w:rsidR="003B5699" w:rsidRPr="003B5699" w:rsidRDefault="003B5699" w:rsidP="003B5699">
      <w:pPr>
        <w:rPr>
          <w:rFonts w:eastAsia="等线"/>
        </w:rPr>
      </w:pPr>
      <w:r w:rsidRPr="003B5699">
        <w:rPr>
          <w:rFonts w:eastAsia="等线"/>
        </w:rPr>
        <w:t xml:space="preserve">    ...</w:t>
      </w:r>
    </w:p>
    <w:p w14:paraId="1452053B" w14:textId="686BBFC5" w:rsidR="003B5699" w:rsidRDefault="003B5699" w:rsidP="003B5699">
      <w:pPr>
        <w:rPr>
          <w:rFonts w:eastAsia="等线"/>
        </w:rPr>
      </w:pPr>
      <w:r w:rsidRPr="003B5699">
        <w:rPr>
          <w:rFonts w:eastAsia="等线"/>
        </w:rPr>
        <w:lastRenderedPageBreak/>
        <w:t>}</w:t>
      </w:r>
    </w:p>
    <w:p w14:paraId="677FE387" w14:textId="77777777" w:rsidR="00FE2FDE" w:rsidRDefault="00FE2FDE" w:rsidP="00FE2FDE">
      <w:pPr>
        <w:pStyle w:val="af2"/>
      </w:pPr>
      <w:r>
        <w:rPr>
          <w:b/>
        </w:rPr>
        <w:t>[Proposed Change]</w:t>
      </w:r>
      <w:r>
        <w:t xml:space="preserve">: </w:t>
      </w:r>
    </w:p>
    <w:p w14:paraId="304893D3" w14:textId="0F4A4F0C" w:rsidR="00FE2FDE" w:rsidRDefault="00FE2FDE" w:rsidP="00FE2FDE">
      <w:pPr>
        <w:pStyle w:val="TH"/>
      </w:pPr>
      <w:r w:rsidRPr="0036584A">
        <w:rPr>
          <w:i/>
        </w:rPr>
        <w:t>LTM-CSI-</w:t>
      </w:r>
      <w:proofErr w:type="spellStart"/>
      <w:r w:rsidRPr="0036584A">
        <w:rPr>
          <w:i/>
        </w:rPr>
        <w:t>ReportConfig</w:t>
      </w:r>
      <w:proofErr w:type="spellEnd"/>
      <w:r w:rsidRPr="0036584A">
        <w:t xml:space="preserve"> information element</w:t>
      </w:r>
    </w:p>
    <w:p w14:paraId="3886F442" w14:textId="77777777" w:rsidR="00302896" w:rsidRPr="00EE6E73" w:rsidRDefault="00302896" w:rsidP="00302896">
      <w:pPr>
        <w:pStyle w:val="PL"/>
        <w:rPr>
          <w:color w:val="808080"/>
        </w:rPr>
      </w:pPr>
      <w:r w:rsidRPr="00EE6E73">
        <w:rPr>
          <w:color w:val="808080"/>
        </w:rPr>
        <w:t>-- ASN1START</w:t>
      </w:r>
    </w:p>
    <w:p w14:paraId="2C556111" w14:textId="77777777" w:rsidR="00302896" w:rsidRPr="00EE6E73" w:rsidRDefault="00302896" w:rsidP="00302896">
      <w:pPr>
        <w:pStyle w:val="PL"/>
        <w:rPr>
          <w:color w:val="808080"/>
        </w:rPr>
      </w:pPr>
      <w:r w:rsidRPr="00EE6E73">
        <w:rPr>
          <w:color w:val="808080"/>
        </w:rPr>
        <w:t>-- TAG-LTM-CSI-REPORTCONFIG-START</w:t>
      </w:r>
    </w:p>
    <w:p w14:paraId="6279A1E4" w14:textId="77777777" w:rsidR="00302896" w:rsidRPr="00EE6E73" w:rsidRDefault="00302896" w:rsidP="00302896">
      <w:pPr>
        <w:pStyle w:val="PL"/>
      </w:pPr>
    </w:p>
    <w:p w14:paraId="6F448410" w14:textId="77777777" w:rsidR="00302896" w:rsidRPr="00EE6E73" w:rsidRDefault="00302896" w:rsidP="00302896">
      <w:pPr>
        <w:pStyle w:val="PL"/>
      </w:pPr>
      <w:bookmarkStart w:id="2879" w:name="_Hlk212823168"/>
      <w:bookmarkStart w:id="2880" w:name="_Hlk212730768"/>
      <w:r w:rsidRPr="00EE6E73">
        <w:t xml:space="preserve">LTM-CSI-ReportConfig-r18 ::=      </w:t>
      </w:r>
      <w:r w:rsidRPr="00EE6E73">
        <w:rPr>
          <w:color w:val="993366"/>
        </w:rPr>
        <w:t>SEQUENCE</w:t>
      </w:r>
      <w:r w:rsidRPr="00EE6E73">
        <w:t xml:space="preserve"> {</w:t>
      </w:r>
    </w:p>
    <w:p w14:paraId="328B4AA8" w14:textId="77777777" w:rsidR="00302896" w:rsidRPr="00EE6E73" w:rsidRDefault="00302896" w:rsidP="00302896">
      <w:pPr>
        <w:pStyle w:val="PL"/>
      </w:pPr>
      <w:r w:rsidRPr="00EE6E73">
        <w:t xml:space="preserve">    ltm-CSI-ReportConfigId-r18                     </w:t>
      </w:r>
      <w:proofErr w:type="spellStart"/>
      <w:r w:rsidRPr="00EE6E73">
        <w:t>LTM-CSI-ReportConfigId-r18</w:t>
      </w:r>
      <w:proofErr w:type="spellEnd"/>
      <w:r w:rsidRPr="00EE6E73">
        <w:t>,</w:t>
      </w:r>
    </w:p>
    <w:p w14:paraId="24BBD7CA" w14:textId="77777777" w:rsidR="00302896" w:rsidRPr="00EE6E73" w:rsidRDefault="00302896" w:rsidP="00302896">
      <w:pPr>
        <w:pStyle w:val="PL"/>
      </w:pPr>
      <w:r w:rsidRPr="00EE6E73">
        <w:t xml:space="preserve">    ltm-ResourcesForChannelMeasurement-r18         LTM-CSI-ResourceConfigId-r18,</w:t>
      </w:r>
    </w:p>
    <w:p w14:paraId="5552222B" w14:textId="77777777" w:rsidR="00302896" w:rsidRPr="00EE6E73" w:rsidRDefault="00302896" w:rsidP="00302896">
      <w:pPr>
        <w:pStyle w:val="PL"/>
      </w:pPr>
      <w:r w:rsidRPr="00EE6E73">
        <w:t xml:space="preserve">    ltm-ReportConfigType-r18                           </w:t>
      </w:r>
      <w:r w:rsidRPr="00EE6E73">
        <w:rPr>
          <w:color w:val="993366"/>
        </w:rPr>
        <w:t>CHOICE</w:t>
      </w:r>
      <w:r w:rsidRPr="00EE6E73">
        <w:t xml:space="preserve"> {</w:t>
      </w:r>
    </w:p>
    <w:p w14:paraId="4AF5B7E4" w14:textId="77777777" w:rsidR="00302896" w:rsidRPr="00EE6E73" w:rsidRDefault="00302896" w:rsidP="00302896">
      <w:pPr>
        <w:pStyle w:val="PL"/>
      </w:pPr>
      <w:r w:rsidRPr="00EE6E73">
        <w:t xml:space="preserve">        periodic-r18                                       </w:t>
      </w:r>
      <w:r w:rsidRPr="00EE6E73">
        <w:rPr>
          <w:color w:val="993366"/>
        </w:rPr>
        <w:t>SEQUENCE</w:t>
      </w:r>
      <w:r w:rsidRPr="00EE6E73">
        <w:t xml:space="preserve"> {</w:t>
      </w:r>
    </w:p>
    <w:p w14:paraId="4F9C91B9" w14:textId="77777777" w:rsidR="00302896" w:rsidRPr="00EE6E73" w:rsidRDefault="00302896" w:rsidP="00302896">
      <w:pPr>
        <w:pStyle w:val="PL"/>
      </w:pPr>
      <w:r w:rsidRPr="00EE6E73">
        <w:t xml:space="preserve">            reportSlotConfig-r18                               CSI-</w:t>
      </w:r>
      <w:proofErr w:type="spellStart"/>
      <w:r w:rsidRPr="00EE6E73">
        <w:t>ReportPeriodicityAndOffset</w:t>
      </w:r>
      <w:proofErr w:type="spellEnd"/>
      <w:r w:rsidRPr="00EE6E73">
        <w:t>,</w:t>
      </w:r>
    </w:p>
    <w:p w14:paraId="448F55A0"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49D4B8C9" w14:textId="77777777" w:rsidR="00302896" w:rsidRPr="00EE6E73" w:rsidRDefault="00302896" w:rsidP="00302896">
      <w:pPr>
        <w:pStyle w:val="PL"/>
      </w:pPr>
      <w:r w:rsidRPr="00EE6E73">
        <w:t xml:space="preserve">        },</w:t>
      </w:r>
    </w:p>
    <w:p w14:paraId="00C1D2D0" w14:textId="77777777" w:rsidR="00302896" w:rsidRPr="00EE6E73" w:rsidRDefault="00302896" w:rsidP="00302896">
      <w:pPr>
        <w:pStyle w:val="PL"/>
      </w:pPr>
      <w:r w:rsidRPr="00EE6E73">
        <w:t xml:space="preserve">        semiPersistentOnPUCCH-r18                          </w:t>
      </w:r>
      <w:r w:rsidRPr="00EE6E73">
        <w:rPr>
          <w:color w:val="993366"/>
        </w:rPr>
        <w:t>SEQUENCE</w:t>
      </w:r>
      <w:r w:rsidRPr="00EE6E73">
        <w:t xml:space="preserve"> {</w:t>
      </w:r>
    </w:p>
    <w:p w14:paraId="26C1163C" w14:textId="77777777" w:rsidR="00302896" w:rsidRPr="00EE6E73" w:rsidRDefault="00302896" w:rsidP="00302896">
      <w:pPr>
        <w:pStyle w:val="PL"/>
      </w:pPr>
      <w:r w:rsidRPr="00EE6E73">
        <w:t xml:space="preserve">            reportSlotConfig-r18                               CSI-</w:t>
      </w:r>
      <w:proofErr w:type="spellStart"/>
      <w:r w:rsidRPr="00EE6E73">
        <w:t>ReportPeriodicityAndOffset</w:t>
      </w:r>
      <w:proofErr w:type="spellEnd"/>
      <w:r w:rsidRPr="00EE6E73">
        <w:t>,</w:t>
      </w:r>
    </w:p>
    <w:p w14:paraId="587EB6C4"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103660AC" w14:textId="77777777" w:rsidR="00302896" w:rsidRPr="00EE6E73" w:rsidRDefault="00302896" w:rsidP="00302896">
      <w:pPr>
        <w:pStyle w:val="PL"/>
      </w:pPr>
      <w:r w:rsidRPr="00EE6E73">
        <w:t xml:space="preserve">        },</w:t>
      </w:r>
    </w:p>
    <w:p w14:paraId="11277204" w14:textId="77777777" w:rsidR="00302896" w:rsidRPr="00EE6E73" w:rsidRDefault="00302896" w:rsidP="00302896">
      <w:pPr>
        <w:pStyle w:val="PL"/>
      </w:pPr>
      <w:r w:rsidRPr="00EE6E73">
        <w:t xml:space="preserve">        semiPersistentOnPUSCH-r18                          </w:t>
      </w:r>
      <w:r w:rsidRPr="00EE6E73">
        <w:rPr>
          <w:color w:val="993366"/>
        </w:rPr>
        <w:t>SEQUENCE</w:t>
      </w:r>
      <w:r w:rsidRPr="00EE6E73">
        <w:t xml:space="preserve"> {</w:t>
      </w:r>
    </w:p>
    <w:p w14:paraId="314DBA87" w14:textId="77777777" w:rsidR="00302896" w:rsidRPr="00EE6E73" w:rsidRDefault="00302896" w:rsidP="00302896">
      <w:pPr>
        <w:pStyle w:val="PL"/>
      </w:pPr>
      <w:r w:rsidRPr="00EE6E73">
        <w:t xml:space="preserve">            reportSlotConfig-r18                               CSI-</w:t>
      </w:r>
      <w:proofErr w:type="spellStart"/>
      <w:r w:rsidRPr="00EE6E73">
        <w:t>ReportPeriodicityAndOffset</w:t>
      </w:r>
      <w:proofErr w:type="spellEnd"/>
      <w:r w:rsidRPr="00EE6E73">
        <w:t>,</w:t>
      </w:r>
    </w:p>
    <w:p w14:paraId="0DF993EE"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3AACBE7E"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014C7FC"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848CAB8" w14:textId="77777777" w:rsidR="00302896" w:rsidRPr="00EE6E73" w:rsidRDefault="00302896" w:rsidP="00302896">
      <w:pPr>
        <w:pStyle w:val="PL"/>
      </w:pPr>
      <w:r w:rsidRPr="00EE6E73">
        <w:t xml:space="preserve">            p0alpha-r18                                        P0-PUSCH-AlphaSetId</w:t>
      </w:r>
    </w:p>
    <w:p w14:paraId="6B95A2D9" w14:textId="77777777" w:rsidR="00302896" w:rsidRPr="00EE6E73" w:rsidRDefault="00302896" w:rsidP="00302896">
      <w:pPr>
        <w:pStyle w:val="PL"/>
      </w:pPr>
      <w:r w:rsidRPr="00EE6E73">
        <w:t xml:space="preserve">        },</w:t>
      </w:r>
    </w:p>
    <w:p w14:paraId="66954CE6" w14:textId="77777777" w:rsidR="00302896" w:rsidRPr="00EE6E73" w:rsidRDefault="00302896" w:rsidP="00302896">
      <w:pPr>
        <w:pStyle w:val="PL"/>
      </w:pPr>
      <w:r w:rsidRPr="00EE6E73">
        <w:t xml:space="preserve">        aperiodic-r18                                      </w:t>
      </w:r>
      <w:r w:rsidRPr="00EE6E73">
        <w:rPr>
          <w:color w:val="993366"/>
        </w:rPr>
        <w:t>SEQUENCE</w:t>
      </w:r>
      <w:r w:rsidRPr="00EE6E73">
        <w:t xml:space="preserve"> {</w:t>
      </w:r>
    </w:p>
    <w:p w14:paraId="08B40D51"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E6F9644"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9E4B79A"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6643D06" w14:textId="77777777" w:rsidR="00302896" w:rsidRPr="00EE6E73" w:rsidRDefault="00302896" w:rsidP="00302896">
      <w:pPr>
        <w:pStyle w:val="PL"/>
      </w:pPr>
      <w:r w:rsidRPr="00EE6E73">
        <w:t xml:space="preserve">        },</w:t>
      </w:r>
    </w:p>
    <w:p w14:paraId="7E860437" w14:textId="77777777" w:rsidR="00302896" w:rsidRDefault="00302896" w:rsidP="00302896">
      <w:pPr>
        <w:pStyle w:val="PL"/>
      </w:pPr>
      <w:r w:rsidRPr="00EE6E73">
        <w:t xml:space="preserve">        ...</w:t>
      </w:r>
      <w:r>
        <w:t>,</w:t>
      </w:r>
    </w:p>
    <w:p w14:paraId="765CA7B1" w14:textId="77777777" w:rsidR="00302896" w:rsidRDefault="00302896" w:rsidP="00302896">
      <w:pPr>
        <w:pStyle w:val="PL"/>
      </w:pPr>
      <w:r>
        <w:t xml:space="preserve">        eventTriggered-r19                         SEQUENCE {</w:t>
      </w:r>
    </w:p>
    <w:p w14:paraId="5B9A18ED" w14:textId="77777777" w:rsidR="00302896" w:rsidRDefault="00302896" w:rsidP="00302896">
      <w:pPr>
        <w:pStyle w:val="PL"/>
      </w:pPr>
      <w:r>
        <w:t xml:space="preserve">            eventId-r19                                CHOICE {</w:t>
      </w:r>
    </w:p>
    <w:p w14:paraId="41BB1E07" w14:textId="77777777" w:rsidR="00302896" w:rsidRDefault="00302896" w:rsidP="00302896">
      <w:pPr>
        <w:pStyle w:val="PL"/>
      </w:pPr>
      <w:r>
        <w:t xml:space="preserve">                eventLTM2-r19                              SEQUENCE {</w:t>
      </w:r>
    </w:p>
    <w:p w14:paraId="427BDBE4" w14:textId="77777777" w:rsidR="00302896" w:rsidRDefault="00302896" w:rsidP="00302896">
      <w:pPr>
        <w:pStyle w:val="PL"/>
      </w:pPr>
      <w:r>
        <w:t xml:space="preserve">                    ltm2-Threshold-r19                         </w:t>
      </w:r>
      <w:proofErr w:type="spellStart"/>
      <w:r>
        <w:t>MeasTriggerQuantity</w:t>
      </w:r>
      <w:proofErr w:type="spellEnd"/>
      <w:r>
        <w:t>,</w:t>
      </w:r>
    </w:p>
    <w:p w14:paraId="24AFA281" w14:textId="77777777" w:rsidR="00302896" w:rsidRDefault="00302896" w:rsidP="00302896">
      <w:pPr>
        <w:pStyle w:val="PL"/>
      </w:pPr>
      <w:r>
        <w:t xml:space="preserve">                    hysteresis-r19                             Hysteresis,</w:t>
      </w:r>
    </w:p>
    <w:p w14:paraId="00F9FF31" w14:textId="77777777" w:rsidR="00302896" w:rsidRDefault="00302896" w:rsidP="00302896">
      <w:pPr>
        <w:pStyle w:val="PL"/>
      </w:pPr>
      <w:r>
        <w:t xml:space="preserve">                    timeToTrigger-r19                          </w:t>
      </w:r>
      <w:proofErr w:type="spellStart"/>
      <w:r>
        <w:t>TimeToTrigger</w:t>
      </w:r>
      <w:proofErr w:type="spellEnd"/>
      <w:r>
        <w:t>,</w:t>
      </w:r>
    </w:p>
    <w:p w14:paraId="11BFA37D" w14:textId="77777777" w:rsidR="00302896" w:rsidRDefault="00302896" w:rsidP="00302896">
      <w:pPr>
        <w:pStyle w:val="PL"/>
      </w:pPr>
      <w:r>
        <w:t xml:space="preserve">                    ...</w:t>
      </w:r>
    </w:p>
    <w:p w14:paraId="7FEFBE16" w14:textId="77777777" w:rsidR="00302896" w:rsidRDefault="00302896" w:rsidP="00302896">
      <w:pPr>
        <w:pStyle w:val="PL"/>
      </w:pPr>
      <w:r>
        <w:t xml:space="preserve">                },</w:t>
      </w:r>
    </w:p>
    <w:p w14:paraId="2B5C48DE" w14:textId="77777777" w:rsidR="00302896" w:rsidRDefault="00302896" w:rsidP="00302896">
      <w:pPr>
        <w:pStyle w:val="PL"/>
      </w:pPr>
      <w:r>
        <w:t xml:space="preserve">                eventLTM3-r19                              SEQUENCE {</w:t>
      </w:r>
    </w:p>
    <w:p w14:paraId="0E643A0D" w14:textId="77777777" w:rsidR="00302896" w:rsidRDefault="00302896" w:rsidP="00302896">
      <w:pPr>
        <w:pStyle w:val="PL"/>
      </w:pPr>
      <w:r>
        <w:t xml:space="preserve">                    ltm3-Offset-r19                            </w:t>
      </w:r>
      <w:proofErr w:type="spellStart"/>
      <w:r>
        <w:t>MeasTriggerQuantityOffset</w:t>
      </w:r>
      <w:proofErr w:type="spellEnd"/>
      <w:r>
        <w:t>,</w:t>
      </w:r>
    </w:p>
    <w:p w14:paraId="3613D08D" w14:textId="77777777" w:rsidR="00302896" w:rsidRDefault="00302896" w:rsidP="00302896">
      <w:pPr>
        <w:pStyle w:val="PL"/>
      </w:pPr>
      <w:r>
        <w:t xml:space="preserve">                    hysteresis-r19                             Hysteresis,</w:t>
      </w:r>
    </w:p>
    <w:p w14:paraId="3134842B" w14:textId="77777777" w:rsidR="00302896" w:rsidRDefault="00302896" w:rsidP="00302896">
      <w:pPr>
        <w:pStyle w:val="PL"/>
      </w:pPr>
      <w:r>
        <w:t xml:space="preserve">                    timeToTrigger-r19                          </w:t>
      </w:r>
      <w:proofErr w:type="spellStart"/>
      <w:r>
        <w:t>TimeToTrigger</w:t>
      </w:r>
      <w:proofErr w:type="spellEnd"/>
      <w:r>
        <w:t>,</w:t>
      </w:r>
    </w:p>
    <w:p w14:paraId="46BF4262" w14:textId="77777777" w:rsidR="00302896" w:rsidRDefault="00302896" w:rsidP="00302896">
      <w:pPr>
        <w:pStyle w:val="PL"/>
      </w:pPr>
      <w:r>
        <w:t xml:space="preserve">                    ...</w:t>
      </w:r>
    </w:p>
    <w:p w14:paraId="32627E7F" w14:textId="77777777" w:rsidR="00302896" w:rsidRDefault="00302896" w:rsidP="00302896">
      <w:pPr>
        <w:pStyle w:val="PL"/>
      </w:pPr>
      <w:r>
        <w:t xml:space="preserve">                },</w:t>
      </w:r>
    </w:p>
    <w:p w14:paraId="079BA043" w14:textId="77777777" w:rsidR="00302896" w:rsidRDefault="00302896" w:rsidP="00302896">
      <w:pPr>
        <w:pStyle w:val="PL"/>
      </w:pPr>
      <w:r>
        <w:t xml:space="preserve">                eventLTM4-r19                              SEQUENCE {</w:t>
      </w:r>
    </w:p>
    <w:p w14:paraId="785FE0CF" w14:textId="77777777" w:rsidR="00302896" w:rsidRDefault="00302896" w:rsidP="00302896">
      <w:pPr>
        <w:pStyle w:val="PL"/>
      </w:pPr>
      <w:r>
        <w:t xml:space="preserve">                    ltm4-Threshold-r19                         </w:t>
      </w:r>
      <w:proofErr w:type="spellStart"/>
      <w:r>
        <w:t>MeasTriggerQuantity</w:t>
      </w:r>
      <w:proofErr w:type="spellEnd"/>
      <w:r>
        <w:t>,</w:t>
      </w:r>
    </w:p>
    <w:p w14:paraId="1140676E" w14:textId="77777777" w:rsidR="00302896" w:rsidRDefault="00302896" w:rsidP="00302896">
      <w:pPr>
        <w:pStyle w:val="PL"/>
      </w:pPr>
      <w:r>
        <w:t xml:space="preserve">                    hysteresis-r19                             Hysteresis,</w:t>
      </w:r>
    </w:p>
    <w:p w14:paraId="6ECC8EBF" w14:textId="77777777" w:rsidR="00302896" w:rsidRDefault="00302896" w:rsidP="00302896">
      <w:pPr>
        <w:pStyle w:val="PL"/>
      </w:pPr>
      <w:r>
        <w:lastRenderedPageBreak/>
        <w:t xml:space="preserve">                    timeToTrigger-r19                          </w:t>
      </w:r>
      <w:proofErr w:type="spellStart"/>
      <w:r>
        <w:t>TimeToTrigger</w:t>
      </w:r>
      <w:proofErr w:type="spellEnd"/>
      <w:r>
        <w:t>,</w:t>
      </w:r>
    </w:p>
    <w:p w14:paraId="388D2089" w14:textId="77777777" w:rsidR="00302896" w:rsidRDefault="00302896" w:rsidP="00302896">
      <w:pPr>
        <w:pStyle w:val="PL"/>
      </w:pPr>
      <w:r>
        <w:t xml:space="preserve">                    ...</w:t>
      </w:r>
    </w:p>
    <w:p w14:paraId="1925F805" w14:textId="77777777" w:rsidR="00302896" w:rsidRDefault="00302896" w:rsidP="00302896">
      <w:pPr>
        <w:pStyle w:val="PL"/>
      </w:pPr>
      <w:r>
        <w:t xml:space="preserve">                },</w:t>
      </w:r>
    </w:p>
    <w:p w14:paraId="60A89FE5" w14:textId="77777777" w:rsidR="00302896" w:rsidRDefault="00302896" w:rsidP="00302896">
      <w:pPr>
        <w:pStyle w:val="PL"/>
      </w:pPr>
      <w:r>
        <w:t xml:space="preserve">                eventLTM5-r19                              SEQUENCE {</w:t>
      </w:r>
    </w:p>
    <w:p w14:paraId="400B0A5B" w14:textId="77777777" w:rsidR="00302896" w:rsidRDefault="00302896" w:rsidP="00302896">
      <w:pPr>
        <w:pStyle w:val="PL"/>
      </w:pPr>
      <w:r>
        <w:t xml:space="preserve">                    ltm5-Threshold1-r19                        </w:t>
      </w:r>
      <w:proofErr w:type="spellStart"/>
      <w:r>
        <w:t>MeasTriggerQuantity</w:t>
      </w:r>
      <w:proofErr w:type="spellEnd"/>
      <w:r>
        <w:t>,</w:t>
      </w:r>
    </w:p>
    <w:p w14:paraId="029909B2" w14:textId="77777777" w:rsidR="00302896" w:rsidRDefault="00302896" w:rsidP="00302896">
      <w:pPr>
        <w:pStyle w:val="PL"/>
      </w:pPr>
      <w:r>
        <w:t xml:space="preserve">                    ltm5-Threshold2-r19                        </w:t>
      </w:r>
      <w:proofErr w:type="spellStart"/>
      <w:r>
        <w:t>MeasTriggerQuantity</w:t>
      </w:r>
      <w:proofErr w:type="spellEnd"/>
      <w:r>
        <w:t>,</w:t>
      </w:r>
    </w:p>
    <w:p w14:paraId="4415B3D3" w14:textId="77777777" w:rsidR="00302896" w:rsidRDefault="00302896" w:rsidP="00302896">
      <w:pPr>
        <w:pStyle w:val="PL"/>
      </w:pPr>
      <w:r>
        <w:t xml:space="preserve">                    hysteresis-r19                             Hysteresis,</w:t>
      </w:r>
    </w:p>
    <w:p w14:paraId="0FA08E68" w14:textId="77777777" w:rsidR="00302896" w:rsidRDefault="00302896" w:rsidP="00302896">
      <w:pPr>
        <w:pStyle w:val="PL"/>
      </w:pPr>
      <w:r>
        <w:t xml:space="preserve">                    timeToTrigger-r19                          </w:t>
      </w:r>
      <w:proofErr w:type="spellStart"/>
      <w:r>
        <w:t>TimeToTrigger</w:t>
      </w:r>
      <w:proofErr w:type="spellEnd"/>
      <w:r>
        <w:t>,</w:t>
      </w:r>
    </w:p>
    <w:p w14:paraId="1D83F3B7" w14:textId="77777777" w:rsidR="00302896" w:rsidRDefault="00302896" w:rsidP="00302896">
      <w:pPr>
        <w:pStyle w:val="PL"/>
      </w:pPr>
      <w:r>
        <w:t xml:space="preserve">                    ...</w:t>
      </w:r>
    </w:p>
    <w:p w14:paraId="6A297557" w14:textId="77777777" w:rsidR="00302896" w:rsidRDefault="00302896" w:rsidP="00302896">
      <w:pPr>
        <w:pStyle w:val="PL"/>
      </w:pPr>
      <w:r>
        <w:t xml:space="preserve">                },</w:t>
      </w:r>
    </w:p>
    <w:p w14:paraId="53877DD8" w14:textId="77777777" w:rsidR="00302896" w:rsidRDefault="00302896" w:rsidP="00302896">
      <w:pPr>
        <w:pStyle w:val="PL"/>
      </w:pPr>
      <w:r>
        <w:t xml:space="preserve">                 ...</w:t>
      </w:r>
    </w:p>
    <w:p w14:paraId="0FF3AF3F" w14:textId="77777777" w:rsidR="00302896" w:rsidRDefault="00302896" w:rsidP="00302896">
      <w:pPr>
        <w:pStyle w:val="PL"/>
      </w:pPr>
      <w:r>
        <w:t xml:space="preserve">            },</w:t>
      </w:r>
    </w:p>
    <w:p w14:paraId="1296CD52" w14:textId="77777777" w:rsidR="00302896" w:rsidRDefault="00302896" w:rsidP="00302896">
      <w:pPr>
        <w:pStyle w:val="PL"/>
      </w:pPr>
      <w:r>
        <w:t xml:space="preserve">            ltm-CandidateReportConfigList-r19  SEQUENCE (SIZE (1..maxNrofLTM-Configs-r18)) OF LTM-CandidateReportConfig-r19</w:t>
      </w:r>
    </w:p>
    <w:p w14:paraId="3E4F7691" w14:textId="77777777" w:rsidR="00302896" w:rsidRDefault="00302896" w:rsidP="00302896">
      <w:pPr>
        <w:pStyle w:val="PL"/>
      </w:pPr>
      <w:r>
        <w:t xml:space="preserve">                                                                                                              OPTIONAL, -- Need R</w:t>
      </w:r>
    </w:p>
    <w:p w14:paraId="09845FDC" w14:textId="77777777" w:rsidR="00302896" w:rsidRDefault="00302896" w:rsidP="00302896">
      <w:pPr>
        <w:pStyle w:val="PL"/>
      </w:pPr>
      <w:r>
        <w:t xml:space="preserve">            ltm-EventTriggeredReportContent-r19                </w:t>
      </w:r>
      <w:proofErr w:type="spellStart"/>
      <w:r>
        <w:t>LTM-EventTriggeredReportContent-r19</w:t>
      </w:r>
      <w:proofErr w:type="spellEnd"/>
      <w:r>
        <w:t xml:space="preserve">            OPTIONAL, -- Need R</w:t>
      </w:r>
    </w:p>
    <w:p w14:paraId="365E43D4" w14:textId="77777777" w:rsidR="00302896" w:rsidRDefault="00302896" w:rsidP="00302896">
      <w:pPr>
        <w:pStyle w:val="PL"/>
      </w:pPr>
      <w:r>
        <w:t xml:space="preserve">            reportOnLeave-r19                                  ENUMERATED {enabled}                           OPTIONAL, -- Need R</w:t>
      </w:r>
    </w:p>
    <w:p w14:paraId="595CEBBD" w14:textId="77777777" w:rsidR="00302896" w:rsidRDefault="00302896" w:rsidP="00302896">
      <w:pPr>
        <w:pStyle w:val="PL"/>
      </w:pPr>
      <w:r>
        <w:t xml:space="preserve">            ltm-EventTriggeredPeriodicReport-r19               </w:t>
      </w:r>
      <w:proofErr w:type="spellStart"/>
      <w:r>
        <w:t>LTM-EventTriggeredPeriodicReport-r19</w:t>
      </w:r>
      <w:proofErr w:type="spellEnd"/>
      <w:r>
        <w:t xml:space="preserve">           OPTIONAL, -- Need S</w:t>
      </w:r>
    </w:p>
    <w:p w14:paraId="5CCC95B0" w14:textId="77777777" w:rsidR="00302896" w:rsidRDefault="00302896" w:rsidP="00302896">
      <w:pPr>
        <w:pStyle w:val="PL"/>
      </w:pPr>
      <w:r>
        <w:t xml:space="preserve">            </w:t>
      </w:r>
      <w:del w:id="2881" w:author="Ericsson" w:date="2025-10-02T14:12:00Z">
        <w:r w:rsidDel="00A30322">
          <w:delText>candidateSpecificOffsetS</w:delText>
        </w:r>
      </w:del>
      <w:ins w:id="2882" w:author="Ericsson" w:date="2025-10-02T14:12:00Z">
        <w:r>
          <w:t>servingSpecificOffset</w:t>
        </w:r>
      </w:ins>
      <w:r>
        <w:t xml:space="preserve">-r19                       </w:t>
      </w:r>
      <w:proofErr w:type="spellStart"/>
      <w:r>
        <w:t>MeasTriggerQuantityOffset</w:t>
      </w:r>
      <w:proofErr w:type="spellEnd"/>
      <w:r>
        <w:t xml:space="preserve">                      OPTIONAL, -- Cond onlyLTM3</w:t>
      </w:r>
    </w:p>
    <w:p w14:paraId="2F976D96" w14:textId="77777777" w:rsidR="00302896" w:rsidRDefault="00302896" w:rsidP="00302896">
      <w:pPr>
        <w:pStyle w:val="PL"/>
      </w:pPr>
      <w:r>
        <w:t xml:space="preserve">            ...</w:t>
      </w:r>
    </w:p>
    <w:p w14:paraId="5F53D581" w14:textId="77777777" w:rsidR="00302896" w:rsidRPr="00EE6E73" w:rsidRDefault="00302896" w:rsidP="00302896">
      <w:pPr>
        <w:pStyle w:val="PL"/>
      </w:pPr>
      <w:r>
        <w:t xml:space="preserve">        }</w:t>
      </w:r>
    </w:p>
    <w:p w14:paraId="2E3290AE" w14:textId="77777777" w:rsidR="00302896" w:rsidRPr="00EE6E73" w:rsidRDefault="00302896" w:rsidP="00302896">
      <w:pPr>
        <w:pStyle w:val="PL"/>
      </w:pPr>
      <w:r w:rsidRPr="00EE6E73">
        <w:t xml:space="preserve">    },</w:t>
      </w:r>
    </w:p>
    <w:p w14:paraId="64E51C61" w14:textId="77777777" w:rsidR="00302896" w:rsidRPr="00EE6E73" w:rsidRDefault="00302896" w:rsidP="00302896">
      <w:pPr>
        <w:pStyle w:val="PL"/>
      </w:pPr>
      <w:r w:rsidRPr="00EE6E73">
        <w:t xml:space="preserve">    ltm-ReportContent-r18                          </w:t>
      </w:r>
      <w:proofErr w:type="spellStart"/>
      <w:r w:rsidRPr="00EE6E73">
        <w:t>LTM-ReportContent-r18</w:t>
      </w:r>
      <w:proofErr w:type="spellEnd"/>
      <w:r w:rsidRPr="00EE6E73">
        <w:t>,</w:t>
      </w:r>
    </w:p>
    <w:p w14:paraId="447EA5C8" w14:textId="77777777" w:rsidR="00302896" w:rsidRDefault="00302896" w:rsidP="00302896">
      <w:pPr>
        <w:pStyle w:val="PL"/>
      </w:pPr>
      <w:r w:rsidRPr="00EE6E73">
        <w:t xml:space="preserve">    ...</w:t>
      </w:r>
      <w:r>
        <w:t>,</w:t>
      </w:r>
    </w:p>
    <w:p w14:paraId="49AABCC0" w14:textId="77777777" w:rsidR="00302896" w:rsidRDefault="00302896" w:rsidP="00302896">
      <w:pPr>
        <w:pStyle w:val="PL"/>
      </w:pPr>
      <w:r>
        <w:t xml:space="preserve">    [[</w:t>
      </w:r>
    </w:p>
    <w:p w14:paraId="3617FC73" w14:textId="77777777" w:rsidR="00302896" w:rsidRDefault="00302896" w:rsidP="00302896">
      <w:pPr>
        <w:pStyle w:val="PL"/>
      </w:pPr>
      <w:r>
        <w:t xml:space="preserve">    ltm-ReportContent-v1900                        </w:t>
      </w:r>
      <w:proofErr w:type="spellStart"/>
      <w:r>
        <w:t>LTM-ReportContent-v1900</w:t>
      </w:r>
      <w:proofErr w:type="spellEnd"/>
      <w:r>
        <w:t xml:space="preserve">                                    OPTIONAL, -- Need R</w:t>
      </w:r>
    </w:p>
    <w:p w14:paraId="513C946E" w14:textId="77777777" w:rsidR="00302896" w:rsidRDefault="00302896" w:rsidP="00302896">
      <w:pPr>
        <w:pStyle w:val="PL"/>
        <w:rPr>
          <w:ins w:id="2883" w:author="Ericsson" w:date="2025-10-02T18:19:00Z"/>
        </w:rPr>
      </w:pPr>
      <w:r>
        <w:t xml:space="preserve">    ltm-ResourceForInterferenceMeasurements-r19    LTM-CSI-ResourceConfigId-r18                               OPTIONAL</w:t>
      </w:r>
      <w:ins w:id="2884" w:author="Ericsson" w:date="2025-10-02T18:20:00Z">
        <w:r>
          <w:t>,</w:t>
        </w:r>
      </w:ins>
      <w:r>
        <w:t xml:space="preserve"> </w:t>
      </w:r>
      <w:del w:id="2885" w:author="Ericsson" w:date="2025-10-02T18:20:00Z">
        <w:r w:rsidDel="004677B7">
          <w:delText xml:space="preserve"> </w:delText>
        </w:r>
      </w:del>
      <w:r>
        <w:t>-- Need R</w:t>
      </w:r>
    </w:p>
    <w:p w14:paraId="1C1712D6" w14:textId="77777777" w:rsidR="00302896" w:rsidRDefault="00302896" w:rsidP="00302896">
      <w:pPr>
        <w:pStyle w:val="PL"/>
        <w:rPr>
          <w:ins w:id="2886" w:author="Ericsson" w:date="2025-10-02T18:38:00Z"/>
        </w:rPr>
      </w:pPr>
      <w:bookmarkStart w:id="2887" w:name="_Hlk212910711"/>
      <w:ins w:id="2888" w:author="Ericsson" w:date="2025-10-02T18:19:00Z">
        <w:r>
          <w:t xml:space="preserve">    ltm-CondebookConfig-r19                        LTM-Co</w:t>
        </w:r>
      </w:ins>
      <w:ins w:id="2889" w:author="Ericsson" w:date="2025-10-02T18:20:00Z">
        <w:r>
          <w:t>debookConfig-r19                                     OPTIONAL</w:t>
        </w:r>
      </w:ins>
      <w:ins w:id="2890" w:author="Ericsson" w:date="2025-10-02T18:38:00Z">
        <w:r>
          <w:t>,</w:t>
        </w:r>
      </w:ins>
      <w:ins w:id="2891" w:author="Ericsson" w:date="2025-10-02T18:20:00Z">
        <w:r>
          <w:t xml:space="preserve"> -- Need R</w:t>
        </w:r>
      </w:ins>
    </w:p>
    <w:bookmarkEnd w:id="2887"/>
    <w:p w14:paraId="3C3A4B2C" w14:textId="77777777" w:rsidR="00302896" w:rsidRDefault="00302896" w:rsidP="00302896">
      <w:pPr>
        <w:pStyle w:val="PL"/>
      </w:pPr>
      <w:ins w:id="2892" w:author="Ericsson" w:date="2025-10-02T18:38:00Z">
        <w:r>
          <w:t xml:space="preserve">    ltm-cqi-Table-r19                              </w:t>
        </w:r>
      </w:ins>
      <w:ins w:id="2893" w:author="Ericsson" w:date="2025-10-02T18:42:00Z">
        <w:r>
          <w:rPr>
            <w:color w:val="993366"/>
          </w:rPr>
          <w:t>CQI-Table</w:t>
        </w:r>
      </w:ins>
      <w:ins w:id="2894" w:author="Ericsson" w:date="2025-10-02T18:43:00Z">
        <w:r>
          <w:rPr>
            <w:color w:val="993366"/>
          </w:rPr>
          <w:t xml:space="preserve">                                       </w:t>
        </w:r>
      </w:ins>
      <w:ins w:id="2895"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2362B000" w14:textId="77777777" w:rsidR="00302896" w:rsidRPr="00EE6E73" w:rsidRDefault="00302896" w:rsidP="00302896">
      <w:pPr>
        <w:pStyle w:val="PL"/>
      </w:pPr>
      <w:r>
        <w:t xml:space="preserve">    ]]</w:t>
      </w:r>
    </w:p>
    <w:p w14:paraId="1C06C1C0" w14:textId="77777777" w:rsidR="00302896" w:rsidRPr="00EE6E73" w:rsidRDefault="00302896" w:rsidP="00302896">
      <w:pPr>
        <w:pStyle w:val="PL"/>
      </w:pPr>
      <w:r w:rsidRPr="00EE6E73">
        <w:t>}</w:t>
      </w:r>
    </w:p>
    <w:p w14:paraId="4A439CBF" w14:textId="77777777" w:rsidR="00302896" w:rsidRPr="00EE6E73" w:rsidRDefault="00302896" w:rsidP="00302896">
      <w:pPr>
        <w:pStyle w:val="PL"/>
      </w:pPr>
    </w:p>
    <w:bookmarkEnd w:id="2879"/>
    <w:p w14:paraId="1EE1157E" w14:textId="77777777" w:rsidR="00302896" w:rsidRPr="00EE6E73" w:rsidRDefault="00302896" w:rsidP="00302896">
      <w:pPr>
        <w:pStyle w:val="PL"/>
      </w:pPr>
      <w:r w:rsidRPr="00EE6E73">
        <w:t xml:space="preserve">LTM-ReportContent-r18 ::=     </w:t>
      </w:r>
      <w:r w:rsidRPr="00EE6E73">
        <w:rPr>
          <w:color w:val="993366"/>
        </w:rPr>
        <w:t>SEQUENCE</w:t>
      </w:r>
      <w:r w:rsidRPr="00EE6E73">
        <w:t xml:space="preserve"> {</w:t>
      </w:r>
    </w:p>
    <w:p w14:paraId="3C024EE7" w14:textId="77777777" w:rsidR="00302896" w:rsidRPr="00EE6E73" w:rsidRDefault="00302896" w:rsidP="00302896">
      <w:pPr>
        <w:pStyle w:val="PL"/>
      </w:pPr>
      <w:r w:rsidRPr="00EE6E73">
        <w:t xml:space="preserve">    nrOfReportedCells-r18                          </w:t>
      </w:r>
      <w:r w:rsidRPr="00EE6E73">
        <w:rPr>
          <w:color w:val="993366"/>
        </w:rPr>
        <w:t>ENUMERATED</w:t>
      </w:r>
      <w:r w:rsidRPr="00EE6E73">
        <w:t xml:space="preserve"> {n1,n2,n3,n4},</w:t>
      </w:r>
    </w:p>
    <w:p w14:paraId="3F99BC60" w14:textId="77777777" w:rsidR="00302896" w:rsidRPr="00EE6E73" w:rsidRDefault="00302896" w:rsidP="00302896">
      <w:pPr>
        <w:pStyle w:val="PL"/>
      </w:pPr>
      <w:r w:rsidRPr="00EE6E73">
        <w:t xml:space="preserve">    nrOfReportedRS-PerCell-r18                     </w:t>
      </w:r>
      <w:r w:rsidRPr="00EE6E73">
        <w:rPr>
          <w:color w:val="993366"/>
        </w:rPr>
        <w:t>ENUMERATED</w:t>
      </w:r>
      <w:r w:rsidRPr="00EE6E73">
        <w:t xml:space="preserve"> {n1,n2,n3,n4},</w:t>
      </w:r>
    </w:p>
    <w:p w14:paraId="07DC7B28" w14:textId="77777777" w:rsidR="00302896" w:rsidRPr="00EE6E73" w:rsidRDefault="00302896" w:rsidP="00302896">
      <w:pPr>
        <w:pStyle w:val="PL"/>
        <w:rPr>
          <w:color w:val="808080"/>
        </w:rPr>
      </w:pPr>
      <w:r w:rsidRPr="00EE6E73">
        <w:t xml:space="preserve">    spCellInclusion-r18                            </w:t>
      </w:r>
      <w:r w:rsidRPr="00EE6E73">
        <w:rPr>
          <w:color w:val="993366"/>
        </w:rPr>
        <w:t>ENUMERATED</w:t>
      </w:r>
      <w:r w:rsidRPr="00EE6E73">
        <w:t xml:space="preserve"> {true}                                          </w:t>
      </w:r>
      <w:r w:rsidRPr="00EE6E73">
        <w:rPr>
          <w:color w:val="993366"/>
        </w:rPr>
        <w:t>OPTIONAL</w:t>
      </w:r>
      <w:r w:rsidRPr="00EE6E73">
        <w:t xml:space="preserve"> </w:t>
      </w:r>
      <w:r w:rsidRPr="00EE6E73">
        <w:rPr>
          <w:color w:val="808080"/>
        </w:rPr>
        <w:t>-- Need R</w:t>
      </w:r>
    </w:p>
    <w:p w14:paraId="306D5D90" w14:textId="77777777" w:rsidR="00302896" w:rsidRPr="00EE6E73" w:rsidRDefault="00302896" w:rsidP="00302896">
      <w:pPr>
        <w:pStyle w:val="PL"/>
      </w:pPr>
      <w:r w:rsidRPr="00EE6E73">
        <w:t>}</w:t>
      </w:r>
    </w:p>
    <w:p w14:paraId="6EAB2158" w14:textId="77777777" w:rsidR="00302896" w:rsidRDefault="00302896" w:rsidP="00302896">
      <w:pPr>
        <w:pStyle w:val="PL"/>
      </w:pPr>
    </w:p>
    <w:p w14:paraId="362B2A79" w14:textId="77777777" w:rsidR="00302896" w:rsidRPr="00540ABA" w:rsidRDefault="00302896" w:rsidP="00302896">
      <w:pPr>
        <w:pStyle w:val="PL"/>
        <w:rPr>
          <w:rFonts w:eastAsia="等线"/>
        </w:rPr>
      </w:pPr>
      <w:r>
        <w:rPr>
          <w:rFonts w:eastAsia="等线" w:hint="eastAsia"/>
        </w:rPr>
        <w:t>L</w:t>
      </w:r>
      <w:r>
        <w:rPr>
          <w:rFonts w:eastAsia="等线"/>
        </w:rPr>
        <w:t xml:space="preserve">TM-EventTriggeredPeriodicReport-r19 ::= </w:t>
      </w:r>
      <w:r w:rsidRPr="00380D0D">
        <w:rPr>
          <w:color w:val="993366"/>
        </w:rPr>
        <w:t>SEQUENCE</w:t>
      </w:r>
      <w:r w:rsidRPr="00540ABA">
        <w:rPr>
          <w:rFonts w:eastAsia="等线"/>
        </w:rPr>
        <w:t xml:space="preserve"> {</w:t>
      </w:r>
    </w:p>
    <w:p w14:paraId="31094763" w14:textId="77777777" w:rsidR="00302896" w:rsidRPr="00540ABA" w:rsidRDefault="00302896" w:rsidP="00302896">
      <w:pPr>
        <w:pStyle w:val="PL"/>
        <w:rPr>
          <w:rFonts w:eastAsia="等线"/>
        </w:rPr>
      </w:pPr>
      <w:r w:rsidRPr="000B7163">
        <w:t xml:space="preserve">    </w:t>
      </w:r>
      <w:r w:rsidRPr="00540ABA">
        <w:rPr>
          <w:rFonts w:eastAsia="等线"/>
        </w:rPr>
        <w:t>reportInterval-r19</w:t>
      </w:r>
      <w:r w:rsidRPr="000B7163">
        <w:t xml:space="preserve">                          </w:t>
      </w:r>
      <w:r>
        <w:t xml:space="preserve">   </w:t>
      </w:r>
      <w:proofErr w:type="spellStart"/>
      <w:r w:rsidRPr="00540ABA">
        <w:rPr>
          <w:rFonts w:eastAsia="等线"/>
        </w:rPr>
        <w:t>ReportInterva</w:t>
      </w:r>
      <w:r>
        <w:rPr>
          <w:rFonts w:eastAsia="等线"/>
        </w:rPr>
        <w:t>l</w:t>
      </w:r>
      <w:ins w:id="2896" w:author="Ericsson" w:date="2025-10-24T10:49:00Z">
        <w:r>
          <w:rPr>
            <w:rFonts w:eastAsia="等线"/>
          </w:rPr>
          <w:t>-r19</w:t>
        </w:r>
      </w:ins>
      <w:proofErr w:type="spellEnd"/>
      <w:del w:id="2897" w:author="Ericsson" w:date="2025-10-02T14:15:00Z">
        <w:r w:rsidDel="00A30322">
          <w:rPr>
            <w:rFonts w:eastAsia="等线"/>
          </w:rPr>
          <w:delText>-v1900</w:delText>
        </w:r>
      </w:del>
      <w:r w:rsidRPr="00540ABA">
        <w:rPr>
          <w:rFonts w:eastAsia="等线"/>
        </w:rPr>
        <w:t>,</w:t>
      </w:r>
    </w:p>
    <w:p w14:paraId="4C047C3A" w14:textId="77777777" w:rsidR="00302896" w:rsidRPr="00540ABA" w:rsidRDefault="00302896" w:rsidP="00302896">
      <w:pPr>
        <w:pStyle w:val="PL"/>
        <w:rPr>
          <w:rFonts w:eastAsia="等线"/>
        </w:rPr>
      </w:pPr>
      <w:r w:rsidRPr="000B7163">
        <w:t xml:space="preserve">    </w:t>
      </w:r>
      <w:r w:rsidRPr="00540ABA">
        <w:rPr>
          <w:rFonts w:eastAsia="等线"/>
        </w:rPr>
        <w:t>reportAmount</w:t>
      </w:r>
      <w:r>
        <w:rPr>
          <w:rFonts w:eastAsia="等线"/>
        </w:rPr>
        <w:t>-r19</w:t>
      </w:r>
      <w:r w:rsidRPr="000B7163">
        <w:t xml:space="preserve">                          </w:t>
      </w:r>
      <w:r>
        <w:t xml:space="preserve">     </w:t>
      </w:r>
      <w:r w:rsidRPr="00380D0D">
        <w:rPr>
          <w:color w:val="993366"/>
        </w:rPr>
        <w:t>ENUMERATED</w:t>
      </w:r>
      <w:r w:rsidRPr="00540ABA">
        <w:rPr>
          <w:rFonts w:eastAsia="等线"/>
        </w:rPr>
        <w:t xml:space="preserve"> {r2, r4, r8, r16, r32, r64, infinity</w:t>
      </w:r>
      <w:r>
        <w:rPr>
          <w:rFonts w:eastAsia="等线"/>
        </w:rPr>
        <w:t>, spare1</w:t>
      </w:r>
      <w:r w:rsidRPr="00540ABA">
        <w:rPr>
          <w:rFonts w:eastAsia="等线"/>
        </w:rPr>
        <w:t>},</w:t>
      </w:r>
    </w:p>
    <w:p w14:paraId="631EA00C" w14:textId="77777777" w:rsidR="00302896" w:rsidRPr="00540ABA" w:rsidRDefault="00302896" w:rsidP="00302896">
      <w:pPr>
        <w:pStyle w:val="PL"/>
        <w:rPr>
          <w:rFonts w:eastAsia="等线"/>
        </w:rPr>
      </w:pPr>
      <w:r w:rsidRPr="000B7163">
        <w:t xml:space="preserve">    </w:t>
      </w:r>
      <w:r>
        <w:t>.</w:t>
      </w:r>
      <w:r w:rsidRPr="00540ABA">
        <w:rPr>
          <w:rFonts w:eastAsia="等线"/>
        </w:rPr>
        <w:t>..</w:t>
      </w:r>
    </w:p>
    <w:p w14:paraId="28EEEA8A" w14:textId="77777777" w:rsidR="00302896" w:rsidRDefault="00302896" w:rsidP="00302896">
      <w:pPr>
        <w:pStyle w:val="PL"/>
        <w:rPr>
          <w:rFonts w:eastAsia="等线"/>
        </w:rPr>
      </w:pPr>
      <w:r w:rsidRPr="00540ABA">
        <w:rPr>
          <w:rFonts w:eastAsia="等线"/>
        </w:rPr>
        <w:t>}</w:t>
      </w:r>
    </w:p>
    <w:p w14:paraId="70A88579" w14:textId="77777777" w:rsidR="00302896" w:rsidRDefault="00302896" w:rsidP="00302896">
      <w:pPr>
        <w:pStyle w:val="PL"/>
        <w:rPr>
          <w:rFonts w:eastAsia="等线"/>
        </w:rPr>
      </w:pPr>
    </w:p>
    <w:p w14:paraId="0C156EE4" w14:textId="77777777" w:rsidR="00302896" w:rsidRPr="000B7163" w:rsidRDefault="00302896" w:rsidP="00302896">
      <w:pPr>
        <w:pStyle w:val="PL"/>
      </w:pPr>
      <w:r>
        <w:t>LTM-EventTriggeredReportContent</w:t>
      </w:r>
      <w:r w:rsidRPr="000B7163">
        <w:t>-r1</w:t>
      </w:r>
      <w:r>
        <w:t>9</w:t>
      </w:r>
      <w:r w:rsidRPr="000B7163">
        <w:t xml:space="preserve"> ::=     </w:t>
      </w:r>
      <w:r w:rsidRPr="000B7163">
        <w:rPr>
          <w:color w:val="993366"/>
        </w:rPr>
        <w:t>SEQUENCE</w:t>
      </w:r>
      <w:r w:rsidRPr="000B7163">
        <w:t xml:space="preserve"> {</w:t>
      </w:r>
    </w:p>
    <w:p w14:paraId="2D4BE517" w14:textId="77777777" w:rsidR="00302896" w:rsidRDefault="00302896" w:rsidP="00302896">
      <w:pPr>
        <w:pStyle w:val="PL"/>
      </w:pPr>
      <w:r w:rsidRPr="000B7163">
        <w:t xml:space="preserve">    </w:t>
      </w:r>
      <w:r>
        <w:t xml:space="preserve">maxNumberOfReportedBeams-r19                   </w:t>
      </w:r>
      <w:r w:rsidRPr="00380D0D">
        <w:rPr>
          <w:color w:val="993366"/>
        </w:rPr>
        <w:t>INTEGER</w:t>
      </w:r>
      <w:r>
        <w:t xml:space="preserve"> (1..16),</w:t>
      </w:r>
    </w:p>
    <w:p w14:paraId="53A0690A" w14:textId="77777777" w:rsidR="00302896" w:rsidRDefault="00302896" w:rsidP="00302896">
      <w:pPr>
        <w:pStyle w:val="PL"/>
      </w:pPr>
      <w:r w:rsidRPr="000B7163">
        <w:t xml:space="preserve">    </w:t>
      </w:r>
      <w:r>
        <w:t xml:space="preserve">allowReportAnyBeam-r19                         </w:t>
      </w:r>
      <w:r w:rsidRPr="00380D0D">
        <w:rPr>
          <w:color w:val="993366"/>
        </w:rPr>
        <w:t>ENUMERATED</w:t>
      </w:r>
      <w:r>
        <w:t xml:space="preserve"> {enabled}                                       </w:t>
      </w:r>
      <w:r w:rsidRPr="00380D0D">
        <w:rPr>
          <w:color w:val="993366"/>
        </w:rPr>
        <w:t>OPTIONAL</w:t>
      </w:r>
      <w:r>
        <w:t xml:space="preserve">, </w:t>
      </w:r>
      <w:r w:rsidRPr="00380D0D">
        <w:rPr>
          <w:color w:val="808080"/>
        </w:rPr>
        <w:t>-- Need R</w:t>
      </w:r>
    </w:p>
    <w:p w14:paraId="4BEA7BA0" w14:textId="77777777" w:rsidR="00302896" w:rsidRDefault="00302896" w:rsidP="00302896">
      <w:pPr>
        <w:pStyle w:val="PL"/>
      </w:pPr>
      <w:r w:rsidRPr="000B7163">
        <w:t xml:space="preserve">    </w:t>
      </w:r>
      <w:r>
        <w:t xml:space="preserve">reportCurrentBeam-r19                          </w:t>
      </w:r>
      <w:r w:rsidRPr="00380D0D">
        <w:rPr>
          <w:color w:val="993366"/>
        </w:rPr>
        <w:t>ENUMERATED</w:t>
      </w:r>
      <w:r>
        <w:t xml:space="preserve"> {enabled}                                       </w:t>
      </w:r>
      <w:r w:rsidRPr="00380D0D">
        <w:rPr>
          <w:color w:val="993366"/>
        </w:rPr>
        <w:t>OPTIONAL</w:t>
      </w:r>
      <w:r>
        <w:t xml:space="preserve">, </w:t>
      </w:r>
      <w:r w:rsidRPr="00380D0D">
        <w:rPr>
          <w:color w:val="808080"/>
        </w:rPr>
        <w:t xml:space="preserve">-- </w:t>
      </w:r>
      <w:r>
        <w:rPr>
          <w:color w:val="808080"/>
        </w:rPr>
        <w:t>Cond LTM2</w:t>
      </w:r>
    </w:p>
    <w:p w14:paraId="7D957E8A" w14:textId="77777777" w:rsidR="00302896" w:rsidRDefault="00302896" w:rsidP="00302896">
      <w:pPr>
        <w:pStyle w:val="PL"/>
      </w:pPr>
      <w:r w:rsidRPr="000B7163">
        <w:t xml:space="preserve">    </w:t>
      </w:r>
      <w:r>
        <w:t>...</w:t>
      </w:r>
    </w:p>
    <w:p w14:paraId="6B247708" w14:textId="77777777" w:rsidR="00302896" w:rsidRDefault="00302896" w:rsidP="00302896">
      <w:pPr>
        <w:pStyle w:val="PL"/>
      </w:pPr>
      <w:r w:rsidRPr="000B7163">
        <w:t>}</w:t>
      </w:r>
    </w:p>
    <w:p w14:paraId="70F75455" w14:textId="77777777" w:rsidR="00302896" w:rsidRDefault="00302896" w:rsidP="00302896">
      <w:pPr>
        <w:pStyle w:val="PL"/>
      </w:pPr>
    </w:p>
    <w:p w14:paraId="5B6B2668" w14:textId="77777777" w:rsidR="00302896" w:rsidRDefault="00302896" w:rsidP="00302896">
      <w:pPr>
        <w:pStyle w:val="PL"/>
      </w:pPr>
      <w:bookmarkStart w:id="2898" w:name="_Hlk212729795"/>
      <w:r>
        <w:rPr>
          <w:rFonts w:eastAsia="等线"/>
        </w:rPr>
        <w:t>LTM-CandidateReportConfig-r19 ::=</w:t>
      </w:r>
      <w:r w:rsidRPr="000B7163">
        <w:t xml:space="preserve">    </w:t>
      </w:r>
      <w:r>
        <w:t xml:space="preserve">        </w:t>
      </w:r>
      <w:r w:rsidRPr="000B7163">
        <w:rPr>
          <w:color w:val="993366"/>
        </w:rPr>
        <w:t>SEQUENCE</w:t>
      </w:r>
      <w:r w:rsidRPr="000B7163">
        <w:t xml:space="preserve"> {</w:t>
      </w:r>
    </w:p>
    <w:p w14:paraId="38AD426B" w14:textId="77777777" w:rsidR="00302896" w:rsidRDefault="00302896" w:rsidP="00302896">
      <w:pPr>
        <w:pStyle w:val="PL"/>
      </w:pPr>
      <w:r w:rsidRPr="000B7163">
        <w:lastRenderedPageBreak/>
        <w:t xml:space="preserve">    </w:t>
      </w:r>
      <w:r>
        <w:t xml:space="preserve">ltm-CandidateReportConfigId-r19                </w:t>
      </w:r>
      <w:r w:rsidRPr="00AD5E7B">
        <w:t>LTM-CandidateId</w:t>
      </w:r>
      <w:r>
        <w:t>-r18,</w:t>
      </w:r>
    </w:p>
    <w:p w14:paraId="69D9C628" w14:textId="77777777" w:rsidR="00302896" w:rsidRDefault="00302896" w:rsidP="00302896">
      <w:pPr>
        <w:pStyle w:val="PL"/>
      </w:pPr>
      <w:r w:rsidRPr="000B7163">
        <w:t xml:space="preserve">    </w:t>
      </w:r>
      <w:r w:rsidRPr="00380D0D">
        <w:t xml:space="preserve">candidateSpecificOffset-r19                    </w:t>
      </w:r>
      <w:proofErr w:type="spellStart"/>
      <w:r w:rsidRPr="00380D0D">
        <w:t>MeasTriggerQuantityOffset</w:t>
      </w:r>
      <w:proofErr w:type="spellEnd"/>
      <w:r w:rsidRPr="00380D0D">
        <w:t xml:space="preserve">                              </w:t>
      </w:r>
      <w:r w:rsidRPr="00380D0D">
        <w:rPr>
          <w:color w:val="993366"/>
        </w:rPr>
        <w:t>OPTIONAL</w:t>
      </w:r>
      <w:r>
        <w:t xml:space="preserve">, </w:t>
      </w:r>
      <w:r w:rsidRPr="00380D0D">
        <w:rPr>
          <w:color w:val="808080"/>
        </w:rPr>
        <w:t>-- Cond notEventLTM2</w:t>
      </w:r>
    </w:p>
    <w:p w14:paraId="6293CAB7" w14:textId="77777777" w:rsidR="00302896" w:rsidRDefault="00302896" w:rsidP="00302896">
      <w:pPr>
        <w:pStyle w:val="PL"/>
      </w:pPr>
      <w:r w:rsidRPr="000B7163">
        <w:t xml:space="preserve">    </w:t>
      </w:r>
      <w:r>
        <w:t>...</w:t>
      </w:r>
    </w:p>
    <w:p w14:paraId="5AD4B4AE" w14:textId="77777777" w:rsidR="00302896" w:rsidRDefault="00302896" w:rsidP="00302896">
      <w:pPr>
        <w:pStyle w:val="PL"/>
        <w:rPr>
          <w:rFonts w:eastAsia="等线"/>
        </w:rPr>
      </w:pPr>
      <w:r>
        <w:rPr>
          <w:rFonts w:eastAsia="等线" w:hint="eastAsia"/>
        </w:rPr>
        <w:t>}</w:t>
      </w:r>
    </w:p>
    <w:bookmarkEnd w:id="2898"/>
    <w:p w14:paraId="2D246E20" w14:textId="77777777" w:rsidR="00302896" w:rsidRPr="00704BBB" w:rsidRDefault="00302896" w:rsidP="00302896">
      <w:pPr>
        <w:pStyle w:val="PL"/>
        <w:rPr>
          <w:rFonts w:eastAsia="等线"/>
        </w:rPr>
      </w:pPr>
    </w:p>
    <w:p w14:paraId="69A17F37" w14:textId="77777777" w:rsidR="00302896" w:rsidRDefault="00302896" w:rsidP="00302896">
      <w:pPr>
        <w:pStyle w:val="PL"/>
      </w:pPr>
      <w:r>
        <w:rPr>
          <w:rFonts w:eastAsia="等线" w:hint="eastAsia"/>
        </w:rPr>
        <w:t>L</w:t>
      </w:r>
      <w:r>
        <w:rPr>
          <w:rFonts w:eastAsia="等线"/>
        </w:rPr>
        <w:t>TM-ReportContent-v1900  ::=</w:t>
      </w:r>
      <w:r>
        <w:t xml:space="preserve">                </w:t>
      </w:r>
      <w:r w:rsidRPr="00380D0D">
        <w:rPr>
          <w:color w:val="993366"/>
        </w:rPr>
        <w:t>SEQUENCE</w:t>
      </w:r>
      <w:r>
        <w:t xml:space="preserve"> {</w:t>
      </w:r>
    </w:p>
    <w:p w14:paraId="739A46A8" w14:textId="77777777" w:rsidR="00302896" w:rsidRDefault="00302896" w:rsidP="00302896">
      <w:pPr>
        <w:pStyle w:val="PL"/>
      </w:pPr>
      <w:r w:rsidRPr="000B7163">
        <w:t xml:space="preserve">    </w:t>
      </w:r>
      <w:r w:rsidRPr="009B51F0">
        <w:t>reportQuantity-r19</w:t>
      </w:r>
      <w:r>
        <w:t xml:space="preserve">                             </w:t>
      </w:r>
      <w:r w:rsidRPr="00380D0D">
        <w:rPr>
          <w:color w:val="993366"/>
        </w:rPr>
        <w:t>ENUMERATED</w:t>
      </w:r>
      <w:r>
        <w:t xml:space="preserve"> {cri-RSRP, </w:t>
      </w:r>
      <w:proofErr w:type="spellStart"/>
      <w:r>
        <w:t>ssb</w:t>
      </w:r>
      <w:proofErr w:type="spellEnd"/>
      <w:r>
        <w:t>-index-RSRP, cri-RI-PMI-CQI, value1},</w:t>
      </w:r>
    </w:p>
    <w:p w14:paraId="00958788" w14:textId="77777777" w:rsidR="00302896" w:rsidRDefault="00302896" w:rsidP="00302896">
      <w:pPr>
        <w:pStyle w:val="PL"/>
      </w:pPr>
      <w:r w:rsidRPr="000B7163">
        <w:t xml:space="preserve">    </w:t>
      </w:r>
      <w:r>
        <w:t>...</w:t>
      </w:r>
    </w:p>
    <w:p w14:paraId="037D207C" w14:textId="77777777" w:rsidR="00302896" w:rsidRDefault="00302896" w:rsidP="00302896">
      <w:pPr>
        <w:pStyle w:val="PL"/>
        <w:rPr>
          <w:ins w:id="2899" w:author="Ericsson" w:date="2025-10-02T18:20:00Z"/>
          <w:rFonts w:eastAsia="等线"/>
        </w:rPr>
      </w:pPr>
      <w:r>
        <w:rPr>
          <w:rFonts w:eastAsia="等线" w:hint="eastAsia"/>
        </w:rPr>
        <w:t>}</w:t>
      </w:r>
    </w:p>
    <w:p w14:paraId="7253F1BD" w14:textId="77777777" w:rsidR="00302896" w:rsidRDefault="00302896" w:rsidP="00302896">
      <w:pPr>
        <w:pStyle w:val="PL"/>
        <w:rPr>
          <w:ins w:id="2900" w:author="Ericsson" w:date="2025-10-02T18:20:00Z"/>
          <w:rFonts w:eastAsia="等线"/>
        </w:rPr>
      </w:pPr>
    </w:p>
    <w:p w14:paraId="196DC9F2" w14:textId="77777777" w:rsidR="00302896" w:rsidRDefault="00302896" w:rsidP="00302896">
      <w:pPr>
        <w:pStyle w:val="PL"/>
        <w:rPr>
          <w:ins w:id="2901" w:author="Ericsson" w:date="2025-10-02T18:20:00Z"/>
        </w:rPr>
      </w:pPr>
      <w:bookmarkStart w:id="2902" w:name="_Hlk212910724"/>
      <w:ins w:id="2903" w:author="Ericsson" w:date="2025-10-02T18:20:00Z">
        <w:r>
          <w:rPr>
            <w:rFonts w:eastAsia="等线" w:hint="eastAsia"/>
          </w:rPr>
          <w:t>L</w:t>
        </w:r>
        <w:r>
          <w:rPr>
            <w:rFonts w:eastAsia="等线"/>
          </w:rPr>
          <w:t>TM-Codebook</w:t>
        </w:r>
      </w:ins>
      <w:ins w:id="2904" w:author="Ericsson" w:date="2025-10-02T18:21:00Z">
        <w:r>
          <w:rPr>
            <w:rFonts w:eastAsia="等线"/>
          </w:rPr>
          <w:t>Config-r19</w:t>
        </w:r>
      </w:ins>
      <w:ins w:id="2905" w:author="Ericsson" w:date="2025-10-02T18:20:00Z">
        <w:r>
          <w:rPr>
            <w:rFonts w:eastAsia="等线"/>
          </w:rPr>
          <w:t xml:space="preserve">  ::=</w:t>
        </w:r>
        <w:r>
          <w:t xml:space="preserve">                </w:t>
        </w:r>
      </w:ins>
      <w:ins w:id="2906" w:author="Ericsson" w:date="2025-10-02T18:21:00Z">
        <w:r>
          <w:rPr>
            <w:color w:val="993366"/>
          </w:rPr>
          <w:t>CHOICE</w:t>
        </w:r>
      </w:ins>
      <w:ins w:id="2907" w:author="Ericsson" w:date="2025-10-02T18:20:00Z">
        <w:r>
          <w:t xml:space="preserve"> {</w:t>
        </w:r>
      </w:ins>
    </w:p>
    <w:p w14:paraId="23E8FAE5" w14:textId="22238501" w:rsidR="00302896" w:rsidRDefault="00302896" w:rsidP="00302896">
      <w:pPr>
        <w:pStyle w:val="PL"/>
        <w:rPr>
          <w:ins w:id="2908" w:author="Ericsson" w:date="2025-10-02T18:21:00Z"/>
        </w:rPr>
      </w:pPr>
      <w:ins w:id="2909" w:author="Ericsson" w:date="2025-10-02T18:20:00Z">
        <w:r w:rsidRPr="000B7163">
          <w:t xml:space="preserve">    </w:t>
        </w:r>
      </w:ins>
      <w:proofErr w:type="spellStart"/>
      <w:ins w:id="2910" w:author="Huawei (David Lecompte)" w:date="2025-11-01T18:17:00Z">
        <w:r w:rsidRPr="00302896">
          <w:rPr>
            <w:rPrChange w:id="2911" w:author="Huawei (David Lecompte)" w:date="2025-11-01T18:21:00Z">
              <w:rPr>
                <w:rFonts w:eastAsia="等线"/>
              </w:rPr>
            </w:rPrChange>
          </w:rPr>
          <w:t>twoToThirtyTwoPorts</w:t>
        </w:r>
        <w:proofErr w:type="spellEnd"/>
        <w:r w:rsidRPr="00302896">
          <w:rPr>
            <w:rPrChange w:id="2912" w:author="Huawei (David Lecompte)" w:date="2025-11-01T18:20:00Z">
              <w:rPr>
                <w:rFonts w:eastAsia="等线"/>
              </w:rPr>
            </w:rPrChange>
          </w:rPr>
          <w:t xml:space="preserve">             </w:t>
        </w:r>
        <w:proofErr w:type="spellStart"/>
        <w:r w:rsidRPr="00302896">
          <w:rPr>
            <w:rPrChange w:id="2913" w:author="Huawei (David Lecompte)" w:date="2025-11-01T18:21:00Z">
              <w:rPr>
                <w:rFonts w:eastAsia="等线"/>
              </w:rPr>
            </w:rPrChange>
          </w:rPr>
          <w:t>CodebookConfig</w:t>
        </w:r>
      </w:ins>
      <w:proofErr w:type="spellEnd"/>
      <w:ins w:id="2914" w:author="Ericsson" w:date="2025-10-02T18:21:00Z">
        <w:del w:id="2915" w:author="Huawei (David Lecompte)" w:date="2025-11-01T18:17:00Z">
          <w:r w:rsidDel="00302896">
            <w:delText>cri-RSRP</w:delText>
          </w:r>
        </w:del>
      </w:ins>
      <w:ins w:id="2916" w:author="Ericsson" w:date="2025-10-02T18:22:00Z">
        <w:del w:id="2917" w:author="Huawei (David Lecompte)" w:date="2025-11-01T18:17:00Z">
          <w:r w:rsidDel="00302896">
            <w:delText xml:space="preserve">               </w:delText>
          </w:r>
          <w:r w:rsidRPr="00EE6E73" w:rsidDel="00302896">
            <w:delText xml:space="preserve">         </w:delText>
          </w:r>
          <w:r w:rsidRPr="00302896" w:rsidDel="00302896">
            <w:rPr>
              <w:rPrChange w:id="2918" w:author="Huawei (David Lecompte)" w:date="2025-11-01T18:21:00Z">
                <w:rPr>
                  <w:color w:val="993366"/>
                </w:rPr>
              </w:rPrChange>
            </w:rPr>
            <w:delText>NULL</w:delText>
          </w:r>
        </w:del>
        <w:r w:rsidRPr="00EE6E73">
          <w:t>,</w:t>
        </w:r>
      </w:ins>
    </w:p>
    <w:p w14:paraId="3BEDDC96" w14:textId="2CB7263E" w:rsidR="00302896" w:rsidRDefault="00302896" w:rsidP="00302896">
      <w:pPr>
        <w:pStyle w:val="PL"/>
        <w:rPr>
          <w:ins w:id="2919" w:author="Ericsson" w:date="2025-10-02T18:21:00Z"/>
        </w:rPr>
      </w:pPr>
      <w:ins w:id="2920" w:author="Ericsson" w:date="2025-10-02T18:21:00Z">
        <w:r>
          <w:t xml:space="preserve">    </w:t>
        </w:r>
      </w:ins>
      <w:proofErr w:type="spellStart"/>
      <w:ins w:id="2921" w:author="Huawei (David Lecompte)" w:date="2025-11-01T18:20:00Z">
        <w:r w:rsidRPr="00302896">
          <w:rPr>
            <w:rPrChange w:id="2922" w:author="Huawei (David Lecompte)" w:date="2025-11-01T18:21:00Z">
              <w:rPr>
                <w:rFonts w:eastAsia="等线"/>
              </w:rPr>
            </w:rPrChange>
          </w:rPr>
          <w:t>moreThanThirtyTwoPorts</w:t>
        </w:r>
        <w:proofErr w:type="spellEnd"/>
        <w:r w:rsidRPr="00302896">
          <w:rPr>
            <w:rPrChange w:id="2923" w:author="Huawei (David Lecompte)" w:date="2025-11-01T18:21:00Z">
              <w:rPr>
                <w:rFonts w:eastAsia="等线"/>
              </w:rPr>
            </w:rPrChange>
          </w:rPr>
          <w:t xml:space="preserve">          CodebookConfig-r19</w:t>
        </w:r>
      </w:ins>
      <w:ins w:id="2924" w:author="Ericsson" w:date="2025-10-02T18:21:00Z">
        <w:del w:id="2925" w:author="Huawei (David Lecompte)" w:date="2025-11-01T18:20:00Z">
          <w:r w:rsidDel="00302896">
            <w:delText>ssb-Index-RSRP</w:delText>
          </w:r>
        </w:del>
      </w:ins>
      <w:ins w:id="2926" w:author="Ericsson" w:date="2025-10-02T18:22:00Z">
        <w:del w:id="2927" w:author="Huawei (David Lecompte)" w:date="2025-11-01T18:20:00Z">
          <w:r w:rsidRPr="00EE6E73" w:rsidDel="00302896">
            <w:delText xml:space="preserve">                  </w:delText>
          </w:r>
          <w:r w:rsidRPr="00302896" w:rsidDel="00302896">
            <w:rPr>
              <w:rPrChange w:id="2928" w:author="Huawei (David Lecompte)" w:date="2025-11-01T18:21:00Z">
                <w:rPr>
                  <w:color w:val="993366"/>
                </w:rPr>
              </w:rPrChange>
            </w:rPr>
            <w:delText>NULL</w:delText>
          </w:r>
        </w:del>
        <w:r w:rsidRPr="00EE6E73">
          <w:t>,</w:t>
        </w:r>
      </w:ins>
    </w:p>
    <w:p w14:paraId="2F344594" w14:textId="27CA876C" w:rsidR="00302896" w:rsidDel="00302896" w:rsidRDefault="00302896" w:rsidP="00302896">
      <w:pPr>
        <w:pStyle w:val="PL"/>
        <w:rPr>
          <w:ins w:id="2929" w:author="Ericsson" w:date="2025-10-02T18:20:00Z"/>
          <w:del w:id="2930" w:author="Huawei (David Lecompte)" w:date="2025-11-01T18:21:00Z"/>
        </w:rPr>
      </w:pPr>
      <w:ins w:id="2931" w:author="Ericsson" w:date="2025-10-02T18:21:00Z">
        <w:del w:id="2932" w:author="Huawei (David Lecompte)" w:date="2025-11-01T18:21:00Z">
          <w:r w:rsidDel="00302896">
            <w:delText xml:space="preserve">    cri-RI-PMI-CQI</w:delText>
          </w:r>
        </w:del>
      </w:ins>
      <w:ins w:id="2933" w:author="Ericsson" w:date="2025-10-02T18:23:00Z">
        <w:del w:id="2934" w:author="Huawei (David Lecompte)" w:date="2025-11-01T18:21:00Z">
          <w:r w:rsidRPr="00EE6E73" w:rsidDel="00302896">
            <w:delText xml:space="preserve">                  </w:delText>
          </w:r>
          <w:r w:rsidRPr="00302896" w:rsidDel="00302896">
            <w:rPr>
              <w:rPrChange w:id="2935" w:author="Huawei (David Lecompte)" w:date="2025-11-01T18:21:00Z">
                <w:rPr>
                  <w:color w:val="993366"/>
                </w:rPr>
              </w:rPrChange>
            </w:rPr>
            <w:delText>NULL</w:delText>
          </w:r>
        </w:del>
      </w:ins>
      <w:ins w:id="2936" w:author="Ericsson" w:date="2025-10-02T18:20:00Z">
        <w:del w:id="2937" w:author="Huawei (David Lecompte)" w:date="2025-11-01T18:21:00Z">
          <w:r w:rsidDel="00302896">
            <w:delText>,</w:delText>
          </w:r>
        </w:del>
      </w:ins>
    </w:p>
    <w:p w14:paraId="035E0581" w14:textId="77777777" w:rsidR="00302896" w:rsidRDefault="00302896" w:rsidP="00302896">
      <w:pPr>
        <w:pStyle w:val="PL"/>
        <w:rPr>
          <w:ins w:id="2938" w:author="Ericsson" w:date="2025-10-02T18:20:00Z"/>
        </w:rPr>
      </w:pPr>
      <w:ins w:id="2939" w:author="Ericsson" w:date="2025-10-02T18:20:00Z">
        <w:r w:rsidRPr="000B7163">
          <w:t xml:space="preserve">    </w:t>
        </w:r>
        <w:r>
          <w:t>...</w:t>
        </w:r>
      </w:ins>
    </w:p>
    <w:p w14:paraId="4905C4F5" w14:textId="77777777" w:rsidR="00302896" w:rsidRPr="0067559A" w:rsidRDefault="00302896" w:rsidP="00302896">
      <w:pPr>
        <w:pStyle w:val="PL"/>
        <w:rPr>
          <w:rFonts w:eastAsia="等线"/>
        </w:rPr>
      </w:pPr>
      <w:ins w:id="2940" w:author="Ericsson" w:date="2025-10-02T18:20:00Z">
        <w:r>
          <w:rPr>
            <w:rFonts w:eastAsia="等线" w:hint="eastAsia"/>
          </w:rPr>
          <w:t>}</w:t>
        </w:r>
      </w:ins>
    </w:p>
    <w:bookmarkEnd w:id="2880"/>
    <w:bookmarkEnd w:id="2902"/>
    <w:p w14:paraId="7D61D373" w14:textId="77777777" w:rsidR="00302896" w:rsidRPr="00EE6E73" w:rsidRDefault="00302896" w:rsidP="00302896">
      <w:pPr>
        <w:pStyle w:val="PL"/>
      </w:pPr>
    </w:p>
    <w:p w14:paraId="2CF9EAEC" w14:textId="77777777" w:rsidR="00302896" w:rsidRPr="00EE6E73" w:rsidRDefault="00302896" w:rsidP="00302896">
      <w:pPr>
        <w:pStyle w:val="PL"/>
        <w:rPr>
          <w:color w:val="808080"/>
        </w:rPr>
      </w:pPr>
      <w:r w:rsidRPr="00EE6E73">
        <w:rPr>
          <w:color w:val="808080"/>
        </w:rPr>
        <w:t>-- TAG-LTM-CSI-REPORTCONFIG-STOP</w:t>
      </w:r>
    </w:p>
    <w:p w14:paraId="0AB63B3A" w14:textId="77777777" w:rsidR="00302896" w:rsidRPr="00EE6E73" w:rsidRDefault="00302896" w:rsidP="00302896">
      <w:pPr>
        <w:pStyle w:val="PL"/>
        <w:rPr>
          <w:color w:val="808080"/>
        </w:rPr>
      </w:pPr>
      <w:r w:rsidRPr="00EE6E73">
        <w:rPr>
          <w:color w:val="808080"/>
        </w:rPr>
        <w:t>-- ASN1STOP</w:t>
      </w:r>
    </w:p>
    <w:p w14:paraId="30C72F8A" w14:textId="12410822" w:rsidR="003B5699" w:rsidRDefault="003B5699" w:rsidP="00302896"/>
    <w:p w14:paraId="6831F5DA" w14:textId="77777777" w:rsidR="00297216" w:rsidRDefault="00297216" w:rsidP="00297216">
      <w:r>
        <w:rPr>
          <w:b/>
        </w:rPr>
        <w:t>[Comments]</w:t>
      </w:r>
      <w:r>
        <w:t>:</w:t>
      </w:r>
    </w:p>
    <w:p w14:paraId="0EC9B3A6" w14:textId="7BE69CC3" w:rsidR="00FD58E4" w:rsidRPr="00977C0F" w:rsidRDefault="00FD58E4" w:rsidP="00FD58E4">
      <w:pPr>
        <w:pStyle w:val="1"/>
        <w:rPr>
          <w:rFonts w:eastAsia="等线"/>
        </w:rPr>
      </w:pPr>
      <w:r>
        <w:rPr>
          <w:rFonts w:eastAsia="等线"/>
        </w:rPr>
        <w:t>H158</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D58E4" w14:paraId="068BE33E" w14:textId="77777777" w:rsidTr="00672813">
        <w:tc>
          <w:tcPr>
            <w:tcW w:w="433" w:type="pct"/>
          </w:tcPr>
          <w:p w14:paraId="6AFDA1D2" w14:textId="77777777" w:rsidR="00FD58E4" w:rsidRDefault="00FD58E4" w:rsidP="00672813">
            <w:r>
              <w:t>RIL Id</w:t>
            </w:r>
          </w:p>
        </w:tc>
        <w:tc>
          <w:tcPr>
            <w:tcW w:w="425" w:type="pct"/>
          </w:tcPr>
          <w:p w14:paraId="1F35F02C" w14:textId="77777777" w:rsidR="00FD58E4" w:rsidRDefault="00FD58E4" w:rsidP="00672813">
            <w:r>
              <w:t>WI</w:t>
            </w:r>
          </w:p>
        </w:tc>
        <w:tc>
          <w:tcPr>
            <w:tcW w:w="479" w:type="pct"/>
          </w:tcPr>
          <w:p w14:paraId="734B9DA0" w14:textId="77777777" w:rsidR="00FD58E4" w:rsidRDefault="00FD58E4" w:rsidP="00672813">
            <w:r>
              <w:t>Class</w:t>
            </w:r>
          </w:p>
        </w:tc>
        <w:tc>
          <w:tcPr>
            <w:tcW w:w="1253" w:type="pct"/>
          </w:tcPr>
          <w:p w14:paraId="36EAF491" w14:textId="77777777" w:rsidR="00FD58E4" w:rsidRDefault="00FD58E4" w:rsidP="00672813">
            <w:r>
              <w:t>Title</w:t>
            </w:r>
          </w:p>
        </w:tc>
        <w:tc>
          <w:tcPr>
            <w:tcW w:w="520" w:type="pct"/>
          </w:tcPr>
          <w:p w14:paraId="6EB538D0" w14:textId="77777777" w:rsidR="00FD58E4" w:rsidRDefault="00FD58E4" w:rsidP="00672813">
            <w:proofErr w:type="spellStart"/>
            <w:r>
              <w:t>Tdoc</w:t>
            </w:r>
            <w:proofErr w:type="spellEnd"/>
          </w:p>
        </w:tc>
        <w:tc>
          <w:tcPr>
            <w:tcW w:w="699" w:type="pct"/>
          </w:tcPr>
          <w:p w14:paraId="3951711C" w14:textId="77777777" w:rsidR="00FD58E4" w:rsidRDefault="00FD58E4" w:rsidP="00672813">
            <w:r>
              <w:t>Delegate</w:t>
            </w:r>
          </w:p>
        </w:tc>
        <w:tc>
          <w:tcPr>
            <w:tcW w:w="445" w:type="pct"/>
          </w:tcPr>
          <w:p w14:paraId="046D083B" w14:textId="77777777" w:rsidR="00FD58E4" w:rsidRDefault="00FD58E4" w:rsidP="00672813">
            <w:proofErr w:type="spellStart"/>
            <w:r>
              <w:t>Misc</w:t>
            </w:r>
            <w:proofErr w:type="spellEnd"/>
          </w:p>
        </w:tc>
        <w:tc>
          <w:tcPr>
            <w:tcW w:w="381" w:type="pct"/>
          </w:tcPr>
          <w:p w14:paraId="65E176BB" w14:textId="77777777" w:rsidR="00FD58E4" w:rsidRDefault="00FD58E4" w:rsidP="00672813">
            <w:r>
              <w:t>File version</w:t>
            </w:r>
          </w:p>
        </w:tc>
        <w:tc>
          <w:tcPr>
            <w:tcW w:w="365" w:type="pct"/>
          </w:tcPr>
          <w:p w14:paraId="1594BFB9" w14:textId="77777777" w:rsidR="00FD58E4" w:rsidRDefault="00FD58E4" w:rsidP="00672813">
            <w:r>
              <w:t>Status</w:t>
            </w:r>
          </w:p>
        </w:tc>
      </w:tr>
      <w:tr w:rsidR="00FD58E4" w14:paraId="05126690" w14:textId="77777777" w:rsidTr="00672813">
        <w:tc>
          <w:tcPr>
            <w:tcW w:w="433" w:type="pct"/>
          </w:tcPr>
          <w:p w14:paraId="3F997C7E" w14:textId="285A484D" w:rsidR="00FD58E4" w:rsidRPr="006513E1" w:rsidRDefault="00FD58E4" w:rsidP="00672813">
            <w:pPr>
              <w:rPr>
                <w:rFonts w:eastAsia="等线"/>
              </w:rPr>
            </w:pPr>
            <w:r>
              <w:rPr>
                <w:rFonts w:eastAsia="等线"/>
              </w:rPr>
              <w:t>H158</w:t>
            </w:r>
          </w:p>
        </w:tc>
        <w:tc>
          <w:tcPr>
            <w:tcW w:w="425" w:type="pct"/>
          </w:tcPr>
          <w:p w14:paraId="7E49C5BC" w14:textId="77777777" w:rsidR="00FD58E4" w:rsidRPr="001B60DD" w:rsidRDefault="00FD58E4" w:rsidP="00672813">
            <w:pPr>
              <w:rPr>
                <w:rFonts w:eastAsia="等线"/>
              </w:rPr>
            </w:pPr>
            <w:r>
              <w:rPr>
                <w:rFonts w:eastAsia="等线"/>
              </w:rPr>
              <w:t>MOB</w:t>
            </w:r>
          </w:p>
        </w:tc>
        <w:tc>
          <w:tcPr>
            <w:tcW w:w="479" w:type="pct"/>
          </w:tcPr>
          <w:p w14:paraId="6F33C6F0" w14:textId="77777777" w:rsidR="00FD58E4" w:rsidRPr="001B60DD" w:rsidRDefault="00FD58E4" w:rsidP="00672813">
            <w:pPr>
              <w:rPr>
                <w:rFonts w:eastAsia="等线"/>
              </w:rPr>
            </w:pPr>
            <w:r>
              <w:rPr>
                <w:rFonts w:eastAsia="等线"/>
              </w:rPr>
              <w:t>2</w:t>
            </w:r>
          </w:p>
        </w:tc>
        <w:tc>
          <w:tcPr>
            <w:tcW w:w="1253" w:type="pct"/>
          </w:tcPr>
          <w:p w14:paraId="3063D8F4" w14:textId="3BDDC650" w:rsidR="00FD58E4" w:rsidRPr="0090617C" w:rsidRDefault="00FD58E4" w:rsidP="00672813">
            <w:pPr>
              <w:rPr>
                <w:rFonts w:eastAsia="等线"/>
                <w:lang w:val="en-US"/>
              </w:rPr>
            </w:pPr>
            <w:r>
              <w:t>Sentence is difficult to read</w:t>
            </w:r>
          </w:p>
        </w:tc>
        <w:tc>
          <w:tcPr>
            <w:tcW w:w="520" w:type="pct"/>
          </w:tcPr>
          <w:p w14:paraId="0186D48C" w14:textId="77777777" w:rsidR="00FD58E4" w:rsidRPr="002931E3" w:rsidRDefault="00FD58E4" w:rsidP="00672813">
            <w:pPr>
              <w:rPr>
                <w:rFonts w:eastAsia="等线"/>
              </w:rPr>
            </w:pPr>
          </w:p>
        </w:tc>
        <w:tc>
          <w:tcPr>
            <w:tcW w:w="699" w:type="pct"/>
          </w:tcPr>
          <w:p w14:paraId="2C94B269" w14:textId="77777777" w:rsidR="00FD58E4" w:rsidRPr="001B60DD" w:rsidRDefault="00FD58E4" w:rsidP="00672813">
            <w:pPr>
              <w:rPr>
                <w:rFonts w:eastAsia="等线"/>
              </w:rPr>
            </w:pPr>
            <w:r>
              <w:rPr>
                <w:rFonts w:eastAsia="等线"/>
              </w:rPr>
              <w:t>Huawei (David)</w:t>
            </w:r>
          </w:p>
        </w:tc>
        <w:tc>
          <w:tcPr>
            <w:tcW w:w="445" w:type="pct"/>
          </w:tcPr>
          <w:p w14:paraId="5F8D3EC9" w14:textId="77777777" w:rsidR="00FD58E4" w:rsidRDefault="00FD58E4" w:rsidP="00672813"/>
        </w:tc>
        <w:tc>
          <w:tcPr>
            <w:tcW w:w="381" w:type="pct"/>
          </w:tcPr>
          <w:p w14:paraId="48AE85CA" w14:textId="77777777" w:rsidR="00FD58E4" w:rsidRPr="00B74F96" w:rsidRDefault="00FD58E4" w:rsidP="00672813">
            <w:pPr>
              <w:rPr>
                <w:rFonts w:eastAsia="等线"/>
              </w:rPr>
            </w:pPr>
            <w:r>
              <w:rPr>
                <w:rFonts w:eastAsia="等线" w:hint="eastAsia"/>
              </w:rPr>
              <w:t>V0</w:t>
            </w:r>
            <w:r>
              <w:rPr>
                <w:rFonts w:eastAsia="等线"/>
              </w:rPr>
              <w:t>21</w:t>
            </w:r>
          </w:p>
        </w:tc>
        <w:tc>
          <w:tcPr>
            <w:tcW w:w="365" w:type="pct"/>
          </w:tcPr>
          <w:p w14:paraId="6A4F7397" w14:textId="77777777" w:rsidR="00FD58E4" w:rsidRDefault="00FD58E4" w:rsidP="00672813">
            <w:proofErr w:type="spellStart"/>
            <w:r>
              <w:t>ToDo</w:t>
            </w:r>
            <w:proofErr w:type="spellEnd"/>
          </w:p>
        </w:tc>
      </w:tr>
    </w:tbl>
    <w:p w14:paraId="2DF55BB6" w14:textId="77777777" w:rsidR="00FD58E4" w:rsidRDefault="00FD58E4" w:rsidP="00FD58E4">
      <w:pPr>
        <w:pStyle w:val="af2"/>
      </w:pPr>
      <w:r>
        <w:rPr>
          <w:b/>
        </w:rPr>
        <w:br/>
        <w:t>[Description]</w:t>
      </w:r>
      <w:r>
        <w:t>:</w:t>
      </w:r>
      <w:r>
        <w:rPr>
          <w:rFonts w:eastAsia="等线" w:hint="eastAsia"/>
        </w:rPr>
        <w:t xml:space="preserve"> </w:t>
      </w:r>
    </w:p>
    <w:p w14:paraId="38CC0DD7" w14:textId="6450AC23" w:rsidR="00FD58E4" w:rsidRDefault="00FD58E4" w:rsidP="00FD58E4">
      <w:pPr>
        <w:rPr>
          <w:rFonts w:eastAsia="等线"/>
        </w:rPr>
      </w:pPr>
      <w:r>
        <w:rPr>
          <w:rFonts w:eastAsia="等线"/>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486E73A9" w14:textId="77777777" w:rsidTr="00672813">
        <w:tc>
          <w:tcPr>
            <w:tcW w:w="14173" w:type="dxa"/>
            <w:tcBorders>
              <w:top w:val="single" w:sz="4" w:space="0" w:color="auto"/>
              <w:left w:val="single" w:sz="4" w:space="0" w:color="auto"/>
              <w:bottom w:val="single" w:sz="4" w:space="0" w:color="auto"/>
              <w:right w:val="single" w:sz="4" w:space="0" w:color="auto"/>
            </w:tcBorders>
          </w:tcPr>
          <w:p w14:paraId="4A916F7A" w14:textId="77777777" w:rsidR="00FD58E4" w:rsidRPr="00EE6E73" w:rsidRDefault="00FD58E4" w:rsidP="00672813">
            <w:pPr>
              <w:pStyle w:val="TAH"/>
              <w:rPr>
                <w:szCs w:val="22"/>
                <w:lang w:eastAsia="sv-SE"/>
              </w:rPr>
            </w:pPr>
            <w:r w:rsidRPr="00EE6E73">
              <w:rPr>
                <w:i/>
                <w:szCs w:val="22"/>
                <w:lang w:eastAsia="sv-SE"/>
              </w:rPr>
              <w:lastRenderedPageBreak/>
              <w:t>LTM-CSI-</w:t>
            </w:r>
            <w:proofErr w:type="spellStart"/>
            <w:r w:rsidRPr="00EE6E73">
              <w:rPr>
                <w:i/>
                <w:szCs w:val="22"/>
                <w:lang w:eastAsia="sv-SE"/>
              </w:rPr>
              <w:t>ReportConfig</w:t>
            </w:r>
            <w:proofErr w:type="spellEnd"/>
            <w:r w:rsidRPr="00EE6E73">
              <w:rPr>
                <w:i/>
                <w:szCs w:val="22"/>
                <w:lang w:eastAsia="sv-SE"/>
              </w:rPr>
              <w:t xml:space="preserve"> </w:t>
            </w:r>
            <w:r w:rsidRPr="00EE6E73">
              <w:rPr>
                <w:szCs w:val="22"/>
                <w:lang w:eastAsia="sv-SE"/>
              </w:rPr>
              <w:t>field descriptions</w:t>
            </w:r>
          </w:p>
        </w:tc>
      </w:tr>
      <w:tr w:rsidR="00FD58E4" w:rsidRPr="00EE6E73" w14:paraId="46B24958" w14:textId="77777777" w:rsidTr="00672813">
        <w:tc>
          <w:tcPr>
            <w:tcW w:w="14173" w:type="dxa"/>
            <w:tcBorders>
              <w:top w:val="single" w:sz="4" w:space="0" w:color="auto"/>
              <w:left w:val="single" w:sz="4" w:space="0" w:color="auto"/>
              <w:bottom w:val="single" w:sz="4" w:space="0" w:color="auto"/>
              <w:right w:val="single" w:sz="4" w:space="0" w:color="auto"/>
            </w:tcBorders>
          </w:tcPr>
          <w:p w14:paraId="5057FA27" w14:textId="77777777" w:rsidR="00FD58E4" w:rsidRDefault="00FD58E4" w:rsidP="00672813">
            <w:pPr>
              <w:pStyle w:val="TAH"/>
              <w:jc w:val="left"/>
              <w:rPr>
                <w:rFonts w:eastAsia="等线"/>
                <w:iCs/>
                <w:szCs w:val="22"/>
              </w:rPr>
            </w:pPr>
            <w:proofErr w:type="spellStart"/>
            <w:r>
              <w:rPr>
                <w:rFonts w:eastAsia="等线" w:hint="eastAsia"/>
                <w:i/>
                <w:szCs w:val="22"/>
              </w:rPr>
              <w:t>e</w:t>
            </w:r>
            <w:r>
              <w:rPr>
                <w:rFonts w:eastAsia="等线"/>
                <w:i/>
                <w:szCs w:val="22"/>
              </w:rPr>
              <w:t>ventId</w:t>
            </w:r>
            <w:proofErr w:type="spellEnd"/>
          </w:p>
          <w:p w14:paraId="5A248940" w14:textId="77777777" w:rsidR="00FD58E4" w:rsidRPr="00EE6E73" w:rsidRDefault="00FD58E4" w:rsidP="00672813">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FD58E4" w:rsidRPr="00EE6E73" w14:paraId="6A7BC628" w14:textId="77777777" w:rsidTr="00672813">
        <w:tc>
          <w:tcPr>
            <w:tcW w:w="14173" w:type="dxa"/>
            <w:tcBorders>
              <w:top w:val="single" w:sz="4" w:space="0" w:color="auto"/>
              <w:left w:val="single" w:sz="4" w:space="0" w:color="auto"/>
              <w:bottom w:val="single" w:sz="4" w:space="0" w:color="auto"/>
              <w:right w:val="single" w:sz="4" w:space="0" w:color="auto"/>
            </w:tcBorders>
          </w:tcPr>
          <w:p w14:paraId="40B4A0CA" w14:textId="77777777" w:rsidR="00FD58E4" w:rsidRDefault="00FD58E4" w:rsidP="00672813">
            <w:pPr>
              <w:pStyle w:val="TAL"/>
              <w:rPr>
                <w:rFonts w:eastAsia="等线"/>
                <w:b/>
                <w:i/>
                <w:szCs w:val="22"/>
              </w:rPr>
            </w:pPr>
            <w:r>
              <w:rPr>
                <w:rFonts w:eastAsia="等线"/>
                <w:b/>
                <w:i/>
                <w:szCs w:val="22"/>
              </w:rPr>
              <w:t>h</w:t>
            </w:r>
            <w:r w:rsidRPr="00B26D08">
              <w:rPr>
                <w:rFonts w:eastAsia="等线"/>
                <w:b/>
                <w:i/>
                <w:szCs w:val="22"/>
              </w:rPr>
              <w:t>ysteresis</w:t>
            </w:r>
          </w:p>
          <w:p w14:paraId="6C894DD5" w14:textId="77777777" w:rsidR="00FD58E4" w:rsidRPr="00EE6E73" w:rsidRDefault="00FD58E4" w:rsidP="00672813">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FD58E4" w:rsidRPr="00EE6E73" w14:paraId="4B3B5214" w14:textId="77777777" w:rsidTr="00672813">
        <w:tc>
          <w:tcPr>
            <w:tcW w:w="14173" w:type="dxa"/>
            <w:tcBorders>
              <w:top w:val="single" w:sz="4" w:space="0" w:color="auto"/>
              <w:left w:val="single" w:sz="4" w:space="0" w:color="auto"/>
              <w:bottom w:val="single" w:sz="4" w:space="0" w:color="auto"/>
              <w:right w:val="single" w:sz="4" w:space="0" w:color="auto"/>
            </w:tcBorders>
          </w:tcPr>
          <w:p w14:paraId="296DEE62" w14:textId="77777777" w:rsidR="00FD58E4" w:rsidRDefault="00FD58E4" w:rsidP="00672813">
            <w:pPr>
              <w:pStyle w:val="TAL"/>
              <w:rPr>
                <w:rFonts w:eastAsia="等线"/>
                <w:b/>
                <w:i/>
                <w:szCs w:val="22"/>
              </w:rPr>
            </w:pPr>
            <w:proofErr w:type="spellStart"/>
            <w:r w:rsidRPr="00ED5450">
              <w:rPr>
                <w:rFonts w:eastAsia="等线"/>
                <w:b/>
                <w:i/>
                <w:szCs w:val="22"/>
              </w:rPr>
              <w:t>ltm-CandidateReportConfigList</w:t>
            </w:r>
            <w:proofErr w:type="spellEnd"/>
          </w:p>
          <w:p w14:paraId="795EF71F" w14:textId="77777777" w:rsidR="00FD58E4" w:rsidRPr="00EE6E73" w:rsidRDefault="00FD58E4" w:rsidP="00672813">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proofErr w:type="spellStart"/>
            <w:r w:rsidRPr="00C44215">
              <w:rPr>
                <w:i/>
                <w:iCs/>
              </w:rPr>
              <w:t>ltm-ResourcesForChannelMeasurement</w:t>
            </w:r>
            <w:proofErr w:type="spellEnd"/>
            <w:r w:rsidRPr="00C44215">
              <w:rPr>
                <w:i/>
                <w:iCs/>
              </w:rPr>
              <w:t>.</w:t>
            </w:r>
          </w:p>
        </w:tc>
      </w:tr>
      <w:tr w:rsidR="00FD58E4" w:rsidRPr="00EE6E73" w14:paraId="3CD258E2" w14:textId="77777777" w:rsidTr="00672813">
        <w:tc>
          <w:tcPr>
            <w:tcW w:w="14173" w:type="dxa"/>
            <w:tcBorders>
              <w:top w:val="single" w:sz="4" w:space="0" w:color="auto"/>
              <w:left w:val="single" w:sz="4" w:space="0" w:color="auto"/>
              <w:bottom w:val="single" w:sz="4" w:space="0" w:color="auto"/>
              <w:right w:val="single" w:sz="4" w:space="0" w:color="auto"/>
            </w:tcBorders>
          </w:tcPr>
          <w:p w14:paraId="3DC89FCF" w14:textId="77777777" w:rsidR="00FD58E4" w:rsidRDefault="00FD58E4" w:rsidP="00672813">
            <w:pPr>
              <w:pStyle w:val="TAL"/>
              <w:rPr>
                <w:ins w:id="2941" w:author="Ericsson" w:date="2025-10-02T18:24:00Z"/>
                <w:rFonts w:eastAsia="等线"/>
                <w:b/>
                <w:i/>
                <w:szCs w:val="22"/>
              </w:rPr>
            </w:pPr>
            <w:proofErr w:type="spellStart"/>
            <w:ins w:id="2942" w:author="Ericsson" w:date="2025-10-02T18:24:00Z">
              <w:r w:rsidRPr="00EB1BB2">
                <w:rPr>
                  <w:rFonts w:eastAsia="等线"/>
                  <w:b/>
                  <w:i/>
                  <w:szCs w:val="22"/>
                </w:rPr>
                <w:t>ltm-</w:t>
              </w:r>
              <w:r>
                <w:rPr>
                  <w:rFonts w:eastAsia="等线"/>
                  <w:b/>
                  <w:i/>
                  <w:szCs w:val="22"/>
                </w:rPr>
                <w:t>CodebookConfig</w:t>
              </w:r>
              <w:proofErr w:type="spellEnd"/>
            </w:ins>
          </w:p>
          <w:p w14:paraId="54A79A2B" w14:textId="77777777" w:rsidR="00FD58E4" w:rsidRPr="00EE6E73" w:rsidRDefault="00FD58E4" w:rsidP="00672813">
            <w:pPr>
              <w:pStyle w:val="TAL"/>
              <w:rPr>
                <w:lang w:eastAsia="sv-SE"/>
              </w:rPr>
            </w:pPr>
            <w:ins w:id="2943" w:author="Ericsson" w:date="2025-10-02T18:26:00Z">
              <w:r>
                <w:rPr>
                  <w:rFonts w:eastAsia="等线"/>
                  <w:bCs/>
                  <w:iCs/>
                  <w:szCs w:val="22"/>
                </w:rPr>
                <w:t xml:space="preserve">Codebook configuration for LTM CSI report. </w:t>
              </w:r>
            </w:ins>
            <w:ins w:id="2944" w:author="Ericsson" w:date="2025-10-02T18:24:00Z">
              <w:r w:rsidRPr="00FD58E4">
                <w:rPr>
                  <w:rFonts w:eastAsia="等线"/>
                  <w:bCs/>
                  <w:iCs/>
                  <w:szCs w:val="22"/>
                  <w:highlight w:val="yellow"/>
                </w:rPr>
                <w:t xml:space="preserve">Network can only </w:t>
              </w:r>
            </w:ins>
            <w:ins w:id="2945" w:author="Ericsson" w:date="2025-10-02T18:26:00Z">
              <w:r w:rsidRPr="00FD58E4">
                <w:rPr>
                  <w:rFonts w:eastAsia="等线"/>
                  <w:bCs/>
                  <w:iCs/>
                  <w:szCs w:val="22"/>
                  <w:highlight w:val="yellow"/>
                </w:rPr>
                <w:t>set</w:t>
              </w:r>
            </w:ins>
            <w:ins w:id="2946" w:author="Ericsson" w:date="2025-10-02T18:24:00Z">
              <w:r w:rsidRPr="00FD58E4">
                <w:rPr>
                  <w:rFonts w:eastAsia="等线"/>
                  <w:bCs/>
                  <w:iCs/>
                  <w:szCs w:val="22"/>
                  <w:highlight w:val="yellow"/>
                </w:rPr>
                <w:t xml:space="preserve"> </w:t>
              </w:r>
            </w:ins>
            <w:proofErr w:type="spellStart"/>
            <w:ins w:id="2947" w:author="Ericsson" w:date="2025-10-02T18:26:00Z">
              <w:r w:rsidRPr="00FD58E4">
                <w:rPr>
                  <w:bCs/>
                  <w:i/>
                  <w:szCs w:val="22"/>
                  <w:highlight w:val="yellow"/>
                  <w:lang w:eastAsia="sv-SE"/>
                </w:rPr>
                <w:t>codebookType</w:t>
              </w:r>
              <w:proofErr w:type="spellEnd"/>
              <w:r w:rsidRPr="00FD58E4">
                <w:rPr>
                  <w:bCs/>
                  <w:iCs/>
                  <w:szCs w:val="22"/>
                  <w:highlight w:val="yellow"/>
                  <w:lang w:eastAsia="sv-SE"/>
                </w:rPr>
                <w:t xml:space="preserve"> to </w:t>
              </w:r>
              <w:proofErr w:type="spellStart"/>
              <w:r w:rsidRPr="00FD58E4">
                <w:rPr>
                  <w:bCs/>
                  <w:i/>
                  <w:szCs w:val="22"/>
                  <w:highlight w:val="yellow"/>
                  <w:lang w:eastAsia="sv-SE"/>
                </w:rPr>
                <w:t>typeI-SinglePanel</w:t>
              </w:r>
              <w:proofErr w:type="spellEnd"/>
              <w:r w:rsidRPr="00FD58E4">
                <w:rPr>
                  <w:bCs/>
                  <w:iCs/>
                  <w:szCs w:val="22"/>
                  <w:highlight w:val="yellow"/>
                  <w:lang w:eastAsia="sv-SE"/>
                </w:rPr>
                <w:t xml:space="preserve"> </w:t>
              </w:r>
            </w:ins>
            <w:ins w:id="2948" w:author="Ericsson" w:date="2025-10-24T10:53:00Z">
              <w:r w:rsidRPr="00FD58E4">
                <w:rPr>
                  <w:highlight w:val="yellow"/>
                </w:rPr>
                <w:t xml:space="preserve">in </w:t>
              </w:r>
              <w:proofErr w:type="spellStart"/>
              <w:r w:rsidRPr="00FD58E4">
                <w:rPr>
                  <w:i/>
                  <w:iCs/>
                  <w:highlight w:val="yellow"/>
                </w:rPr>
                <w:t>ltm</w:t>
              </w:r>
              <w:proofErr w:type="spellEnd"/>
              <w:r w:rsidRPr="00FD58E4">
                <w:rPr>
                  <w:i/>
                  <w:iCs/>
                  <w:highlight w:val="yellow"/>
                </w:rPr>
                <w:t>-CSI-</w:t>
              </w:r>
              <w:proofErr w:type="spellStart"/>
              <w:r w:rsidRPr="00FD58E4">
                <w:rPr>
                  <w:i/>
                  <w:iCs/>
                  <w:highlight w:val="yellow"/>
                </w:rPr>
                <w:t>ReportConfig</w:t>
              </w:r>
              <w:proofErr w:type="spellEnd"/>
              <w:r w:rsidRPr="00FD58E4">
                <w:rPr>
                  <w:highlight w:val="yellow"/>
                </w:rPr>
                <w:t xml:space="preserve"> </w:t>
              </w:r>
            </w:ins>
            <w:ins w:id="2949" w:author="Ericsson" w:date="2025-10-24T10:54:00Z">
              <w:r w:rsidRPr="00FD58E4">
                <w:rPr>
                  <w:highlight w:val="yellow"/>
                </w:rPr>
                <w:t>within</w:t>
              </w:r>
            </w:ins>
            <w:ins w:id="2950" w:author="Ericsson" w:date="2025-10-24T10:53:00Z">
              <w:r w:rsidRPr="00FD58E4">
                <w:rPr>
                  <w:highlight w:val="yellow"/>
                </w:rPr>
                <w:t xml:space="preserve"> </w:t>
              </w:r>
            </w:ins>
            <w:proofErr w:type="gramStart"/>
            <w:ins w:id="2951" w:author="Ericsson" w:date="2025-10-24T10:54:00Z">
              <w:r w:rsidRPr="00FD58E4">
                <w:rPr>
                  <w:highlight w:val="yellow"/>
                </w:rPr>
                <w:t>a</w:t>
              </w:r>
              <w:proofErr w:type="gramEnd"/>
              <w:r w:rsidRPr="00FD58E4">
                <w:rPr>
                  <w:highlight w:val="yellow"/>
                </w:rPr>
                <w:t xml:space="preserve"> </w:t>
              </w:r>
            </w:ins>
            <w:ins w:id="2952" w:author="Ericsson" w:date="2025-10-24T10:53:00Z">
              <w:r w:rsidRPr="00FD58E4">
                <w:rPr>
                  <w:i/>
                  <w:iCs/>
                  <w:highlight w:val="yellow"/>
                </w:rPr>
                <w:t>LTM-Candidate</w:t>
              </w:r>
            </w:ins>
            <w:ins w:id="2953" w:author="Ericsson" w:date="2025-10-24T10:54:00Z">
              <w:r w:rsidRPr="00FD58E4">
                <w:rPr>
                  <w:i/>
                  <w:iCs/>
                  <w:highlight w:val="yellow"/>
                </w:rPr>
                <w:t xml:space="preserve"> </w:t>
              </w:r>
              <w:r w:rsidRPr="00FD58E4">
                <w:rPr>
                  <w:highlight w:val="yellow"/>
                </w:rPr>
                <w:t>IE</w:t>
              </w:r>
            </w:ins>
            <w:ins w:id="2954" w:author="Ericsson" w:date="2025-10-02T18:24:00Z">
              <w:r>
                <w:rPr>
                  <w:rFonts w:eastAsia="等线"/>
                  <w:bCs/>
                  <w:iCs/>
                  <w:szCs w:val="22"/>
                </w:rPr>
                <w:t>.</w:t>
              </w:r>
            </w:ins>
          </w:p>
        </w:tc>
      </w:tr>
    </w:tbl>
    <w:p w14:paraId="05E8AF15" w14:textId="77777777" w:rsidR="00FD58E4" w:rsidRDefault="00FD58E4" w:rsidP="00FD58E4">
      <w:pPr>
        <w:rPr>
          <w:rFonts w:eastAsia="等线"/>
        </w:rPr>
      </w:pPr>
    </w:p>
    <w:p w14:paraId="240CB867" w14:textId="30A08560" w:rsidR="00C43107" w:rsidRDefault="00C43107" w:rsidP="00FD58E4">
      <w:pPr>
        <w:pStyle w:val="af2"/>
        <w:rPr>
          <w:bCs/>
        </w:rPr>
      </w:pPr>
      <w:r>
        <w:rPr>
          <w:bCs/>
        </w:rPr>
        <w:t xml:space="preserve">The sentence is difficult to read </w:t>
      </w:r>
      <w:r w:rsidR="00406B03">
        <w:rPr>
          <w:bCs/>
        </w:rPr>
        <w:t xml:space="preserve">(not clear that it refers to a field of </w:t>
      </w:r>
      <w:proofErr w:type="spellStart"/>
      <w:r w:rsidR="00406B03">
        <w:rPr>
          <w:bCs/>
        </w:rPr>
        <w:t>CodebookConfig</w:t>
      </w:r>
      <w:proofErr w:type="spellEnd"/>
      <w:r w:rsidR="00406B03">
        <w:rPr>
          <w:bCs/>
        </w:rPr>
        <w:t xml:space="preserve">, could also be understood that the field can only be included in </w:t>
      </w:r>
      <w:proofErr w:type="spellStart"/>
      <w:r w:rsidR="00406B03">
        <w:rPr>
          <w:bCs/>
          <w:i/>
          <w:iCs/>
        </w:rPr>
        <w:t>ltm</w:t>
      </w:r>
      <w:proofErr w:type="spellEnd"/>
      <w:r w:rsidR="00406B03">
        <w:rPr>
          <w:bCs/>
          <w:i/>
          <w:iCs/>
        </w:rPr>
        <w:t>-CSI-</w:t>
      </w:r>
      <w:proofErr w:type="spellStart"/>
      <w:r w:rsidR="00406B03" w:rsidRPr="001E4928">
        <w:rPr>
          <w:bCs/>
          <w:i/>
          <w:iCs/>
        </w:rPr>
        <w:t>ReportConfig</w:t>
      </w:r>
      <w:proofErr w:type="spellEnd"/>
      <w:r w:rsidR="00406B03">
        <w:rPr>
          <w:bCs/>
        </w:rPr>
        <w:t xml:space="preserve">) </w:t>
      </w:r>
      <w:r w:rsidRPr="00406B03">
        <w:rPr>
          <w:bCs/>
        </w:rPr>
        <w:t>and</w:t>
      </w:r>
      <w:r>
        <w:rPr>
          <w:bCs/>
        </w:rPr>
        <w:t xml:space="preserve"> the restrictions is already captured in 38.214 clause 5.2.4a:</w:t>
      </w:r>
    </w:p>
    <w:p w14:paraId="58EADCA8" w14:textId="542D6572" w:rsidR="00C43107" w:rsidRDefault="00C43107" w:rsidP="00FD58E4">
      <w:pPr>
        <w:pStyle w:val="af2"/>
        <w:rPr>
          <w:bCs/>
        </w:rPr>
      </w:pPr>
      <w:r>
        <w:rPr>
          <w:bCs/>
        </w:rPr>
        <w:t>--- begin quote ---</w:t>
      </w:r>
    </w:p>
    <w:p w14:paraId="7C7CAB4E" w14:textId="77777777" w:rsidR="00C43107" w:rsidRPr="005A222F" w:rsidRDefault="00C43107" w:rsidP="00C43107">
      <w:pPr>
        <w:rPr>
          <w:lang w:val="en-US"/>
        </w:rPr>
      </w:pPr>
      <w:r w:rsidRPr="005A222F">
        <w:rPr>
          <w:lang w:val="en-US"/>
        </w:rPr>
        <w:t xml:space="preserve">The UE shall expect the following configuration provided by </w:t>
      </w:r>
      <w:proofErr w:type="spellStart"/>
      <w:r w:rsidRPr="00941D69">
        <w:rPr>
          <w:i/>
          <w:iCs/>
          <w:color w:val="000000" w:themeColor="text1"/>
        </w:rPr>
        <w:t>ltm</w:t>
      </w:r>
      <w:proofErr w:type="spellEnd"/>
      <w:r w:rsidRPr="00941D69">
        <w:rPr>
          <w:i/>
          <w:iCs/>
          <w:color w:val="000000" w:themeColor="text1"/>
        </w:rPr>
        <w:t>-CSI-</w:t>
      </w:r>
      <w:proofErr w:type="spellStart"/>
      <w:r w:rsidRPr="00941D69">
        <w:rPr>
          <w:i/>
          <w:iCs/>
          <w:color w:val="000000" w:themeColor="text1"/>
        </w:rPr>
        <w:t>ReportConfig</w:t>
      </w:r>
      <w:proofErr w:type="spellEnd"/>
      <w:r w:rsidRPr="005A222F">
        <w:rPr>
          <w:lang w:val="en-US"/>
        </w:rPr>
        <w:t>:</w:t>
      </w:r>
    </w:p>
    <w:p w14:paraId="55C4C905" w14:textId="77777777" w:rsidR="00C43107" w:rsidRPr="005A222F" w:rsidRDefault="00C43107" w:rsidP="00C43107">
      <w:pPr>
        <w:pStyle w:val="B1"/>
      </w:pPr>
      <w:r w:rsidRPr="005A222F">
        <w:t>-</w:t>
      </w:r>
      <w:r w:rsidRPr="005A222F">
        <w:tab/>
        <w:t>For the frequency granularity of the CSI report, the CQI format indicator is Wideband CQI.</w:t>
      </w:r>
    </w:p>
    <w:p w14:paraId="79609E0E" w14:textId="77777777" w:rsidR="00C43107" w:rsidRPr="005A222F" w:rsidRDefault="00C43107" w:rsidP="00C43107">
      <w:pPr>
        <w:pStyle w:val="B1"/>
      </w:pPr>
      <w:r w:rsidRPr="005A222F">
        <w:t>-</w:t>
      </w:r>
      <w:r w:rsidRPr="005A222F">
        <w:tab/>
        <w:t>For the frequency granularity of the CSI report, the PMI format indicator is Wideband PMI.</w:t>
      </w:r>
    </w:p>
    <w:p w14:paraId="0A9C65BE" w14:textId="77777777" w:rsidR="00C43107" w:rsidRPr="005A222F" w:rsidRDefault="00C43107" w:rsidP="00C43107">
      <w:pPr>
        <w:pStyle w:val="B1"/>
      </w:pPr>
      <w:r w:rsidRPr="00406B03">
        <w:rPr>
          <w:highlight w:val="yellow"/>
        </w:rPr>
        <w:t>-</w:t>
      </w:r>
      <w:r w:rsidRPr="00406B03">
        <w:rPr>
          <w:highlight w:val="yellow"/>
        </w:rPr>
        <w:tab/>
        <w:t xml:space="preserve">The codebook type is </w:t>
      </w:r>
      <w:proofErr w:type="spellStart"/>
      <w:r w:rsidRPr="00406B03">
        <w:rPr>
          <w:i/>
          <w:iCs/>
          <w:highlight w:val="yellow"/>
        </w:rPr>
        <w:t>typeI-SinglePanel</w:t>
      </w:r>
      <w:proofErr w:type="spellEnd"/>
      <w:r w:rsidRPr="00406B03">
        <w:rPr>
          <w:i/>
          <w:iCs/>
          <w:highlight w:val="yellow"/>
        </w:rPr>
        <w:t>.</w:t>
      </w:r>
      <w:r w:rsidRPr="005A222F">
        <w:rPr>
          <w:i/>
          <w:iCs/>
        </w:rPr>
        <w:t xml:space="preserve"> </w:t>
      </w:r>
    </w:p>
    <w:p w14:paraId="2CF7D7CE" w14:textId="77777777" w:rsidR="00C43107" w:rsidRPr="005A222F" w:rsidRDefault="00C43107" w:rsidP="00C43107">
      <w:pPr>
        <w:pStyle w:val="B1"/>
      </w:pPr>
      <w:r w:rsidRPr="005A222F">
        <w:t>-</w:t>
      </w:r>
      <w:r w:rsidRPr="005A222F">
        <w:tab/>
        <w:t xml:space="preserve">The </w:t>
      </w:r>
      <w:proofErr w:type="spellStart"/>
      <w:r w:rsidRPr="005A222F">
        <w:rPr>
          <w:i/>
          <w:iCs/>
        </w:rPr>
        <w:t>reportQuantity</w:t>
      </w:r>
      <w:proofErr w:type="spellEnd"/>
      <w:r w:rsidRPr="005A222F">
        <w:t xml:space="preserve"> is set to ‘cri-RI-PMI-CQI’.</w:t>
      </w:r>
    </w:p>
    <w:p w14:paraId="3B4386F3" w14:textId="7ED14A31" w:rsidR="00C43107" w:rsidRDefault="00C43107" w:rsidP="00FD58E4">
      <w:pPr>
        <w:pStyle w:val="af2"/>
        <w:rPr>
          <w:bCs/>
        </w:rPr>
      </w:pPr>
      <w:r>
        <w:rPr>
          <w:bCs/>
        </w:rPr>
        <w:t>--- end quote ---</w:t>
      </w:r>
    </w:p>
    <w:p w14:paraId="1C3C49E0" w14:textId="7E73EA95" w:rsidR="00C43107" w:rsidRDefault="00C43107" w:rsidP="00FD58E4">
      <w:pPr>
        <w:pStyle w:val="af2"/>
        <w:rPr>
          <w:bCs/>
        </w:rPr>
      </w:pPr>
      <w:r>
        <w:rPr>
          <w:bCs/>
        </w:rPr>
        <w:t>Besides, if we want to capture such a restriction in 38.331, for consistency, the other restrictions should be captured too.</w:t>
      </w:r>
    </w:p>
    <w:p w14:paraId="027E6170" w14:textId="088F2360" w:rsidR="00FD58E4" w:rsidRDefault="00FD58E4" w:rsidP="00FD58E4">
      <w:pPr>
        <w:pStyle w:val="af2"/>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1F220061" w14:textId="77777777" w:rsidTr="00672813">
        <w:tc>
          <w:tcPr>
            <w:tcW w:w="14173" w:type="dxa"/>
            <w:tcBorders>
              <w:top w:val="single" w:sz="4" w:space="0" w:color="auto"/>
              <w:left w:val="single" w:sz="4" w:space="0" w:color="auto"/>
              <w:bottom w:val="single" w:sz="4" w:space="0" w:color="auto"/>
              <w:right w:val="single" w:sz="4" w:space="0" w:color="auto"/>
            </w:tcBorders>
          </w:tcPr>
          <w:p w14:paraId="7A6C1301" w14:textId="77777777" w:rsidR="00FD58E4" w:rsidRPr="00EE6E73" w:rsidRDefault="00FD58E4" w:rsidP="00672813">
            <w:pPr>
              <w:pStyle w:val="TAH"/>
              <w:rPr>
                <w:szCs w:val="22"/>
                <w:lang w:eastAsia="sv-SE"/>
              </w:rPr>
            </w:pPr>
            <w:r w:rsidRPr="00EE6E73">
              <w:rPr>
                <w:i/>
                <w:szCs w:val="22"/>
                <w:lang w:eastAsia="sv-SE"/>
              </w:rPr>
              <w:t>LTM-CSI-</w:t>
            </w:r>
            <w:proofErr w:type="spellStart"/>
            <w:r w:rsidRPr="00EE6E73">
              <w:rPr>
                <w:i/>
                <w:szCs w:val="22"/>
                <w:lang w:eastAsia="sv-SE"/>
              </w:rPr>
              <w:t>ReportConfig</w:t>
            </w:r>
            <w:proofErr w:type="spellEnd"/>
            <w:r w:rsidRPr="00EE6E73">
              <w:rPr>
                <w:i/>
                <w:szCs w:val="22"/>
                <w:lang w:eastAsia="sv-SE"/>
              </w:rPr>
              <w:t xml:space="preserve"> </w:t>
            </w:r>
            <w:r w:rsidRPr="00EE6E73">
              <w:rPr>
                <w:szCs w:val="22"/>
                <w:lang w:eastAsia="sv-SE"/>
              </w:rPr>
              <w:t>field descriptions</w:t>
            </w:r>
          </w:p>
        </w:tc>
      </w:tr>
      <w:tr w:rsidR="00FD58E4" w:rsidRPr="00EE6E73" w14:paraId="30C30DC9" w14:textId="77777777" w:rsidTr="00672813">
        <w:tc>
          <w:tcPr>
            <w:tcW w:w="14173" w:type="dxa"/>
            <w:tcBorders>
              <w:top w:val="single" w:sz="4" w:space="0" w:color="auto"/>
              <w:left w:val="single" w:sz="4" w:space="0" w:color="auto"/>
              <w:bottom w:val="single" w:sz="4" w:space="0" w:color="auto"/>
              <w:right w:val="single" w:sz="4" w:space="0" w:color="auto"/>
            </w:tcBorders>
          </w:tcPr>
          <w:p w14:paraId="76755C2E" w14:textId="77777777" w:rsidR="00FD58E4" w:rsidRDefault="00FD58E4" w:rsidP="00672813">
            <w:pPr>
              <w:pStyle w:val="TAH"/>
              <w:jc w:val="left"/>
              <w:rPr>
                <w:rFonts w:eastAsia="等线"/>
                <w:iCs/>
                <w:szCs w:val="22"/>
              </w:rPr>
            </w:pPr>
            <w:proofErr w:type="spellStart"/>
            <w:r>
              <w:rPr>
                <w:rFonts w:eastAsia="等线" w:hint="eastAsia"/>
                <w:i/>
                <w:szCs w:val="22"/>
              </w:rPr>
              <w:t>e</w:t>
            </w:r>
            <w:r>
              <w:rPr>
                <w:rFonts w:eastAsia="等线"/>
                <w:i/>
                <w:szCs w:val="22"/>
              </w:rPr>
              <w:t>ventId</w:t>
            </w:r>
            <w:proofErr w:type="spellEnd"/>
          </w:p>
          <w:p w14:paraId="0F5E53D7" w14:textId="77777777" w:rsidR="00FD58E4" w:rsidRPr="00EE6E73" w:rsidRDefault="00FD58E4" w:rsidP="00672813">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FD58E4" w:rsidRPr="00EE6E73" w14:paraId="2A3BF389" w14:textId="77777777" w:rsidTr="00672813">
        <w:tc>
          <w:tcPr>
            <w:tcW w:w="14173" w:type="dxa"/>
            <w:tcBorders>
              <w:top w:val="single" w:sz="4" w:space="0" w:color="auto"/>
              <w:left w:val="single" w:sz="4" w:space="0" w:color="auto"/>
              <w:bottom w:val="single" w:sz="4" w:space="0" w:color="auto"/>
              <w:right w:val="single" w:sz="4" w:space="0" w:color="auto"/>
            </w:tcBorders>
          </w:tcPr>
          <w:p w14:paraId="45F4B814" w14:textId="77777777" w:rsidR="00FD58E4" w:rsidRDefault="00FD58E4" w:rsidP="00672813">
            <w:pPr>
              <w:pStyle w:val="TAL"/>
              <w:rPr>
                <w:rFonts w:eastAsia="等线"/>
                <w:b/>
                <w:i/>
                <w:szCs w:val="22"/>
              </w:rPr>
            </w:pPr>
            <w:r>
              <w:rPr>
                <w:rFonts w:eastAsia="等线"/>
                <w:b/>
                <w:i/>
                <w:szCs w:val="22"/>
              </w:rPr>
              <w:t>h</w:t>
            </w:r>
            <w:r w:rsidRPr="00B26D08">
              <w:rPr>
                <w:rFonts w:eastAsia="等线"/>
                <w:b/>
                <w:i/>
                <w:szCs w:val="22"/>
              </w:rPr>
              <w:t>ysteresis</w:t>
            </w:r>
          </w:p>
          <w:p w14:paraId="5846ABDC" w14:textId="77777777" w:rsidR="00FD58E4" w:rsidRPr="00EE6E73" w:rsidRDefault="00FD58E4" w:rsidP="00672813">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FD58E4" w:rsidRPr="00EE6E73" w14:paraId="0C31DEEA" w14:textId="77777777" w:rsidTr="00672813">
        <w:tc>
          <w:tcPr>
            <w:tcW w:w="14173" w:type="dxa"/>
            <w:tcBorders>
              <w:top w:val="single" w:sz="4" w:space="0" w:color="auto"/>
              <w:left w:val="single" w:sz="4" w:space="0" w:color="auto"/>
              <w:bottom w:val="single" w:sz="4" w:space="0" w:color="auto"/>
              <w:right w:val="single" w:sz="4" w:space="0" w:color="auto"/>
            </w:tcBorders>
          </w:tcPr>
          <w:p w14:paraId="58FA95BA" w14:textId="77777777" w:rsidR="00FD58E4" w:rsidRDefault="00FD58E4" w:rsidP="00672813">
            <w:pPr>
              <w:pStyle w:val="TAL"/>
              <w:rPr>
                <w:rFonts w:eastAsia="等线"/>
                <w:b/>
                <w:i/>
                <w:szCs w:val="22"/>
              </w:rPr>
            </w:pPr>
            <w:proofErr w:type="spellStart"/>
            <w:r w:rsidRPr="00ED5450">
              <w:rPr>
                <w:rFonts w:eastAsia="等线"/>
                <w:b/>
                <w:i/>
                <w:szCs w:val="22"/>
              </w:rPr>
              <w:t>ltm-CandidateReportConfigList</w:t>
            </w:r>
            <w:proofErr w:type="spellEnd"/>
          </w:p>
          <w:p w14:paraId="204EDAF0" w14:textId="77777777" w:rsidR="00FD58E4" w:rsidRPr="00EE6E73" w:rsidRDefault="00FD58E4" w:rsidP="00672813">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proofErr w:type="spellStart"/>
            <w:r w:rsidRPr="00C44215">
              <w:rPr>
                <w:i/>
                <w:iCs/>
              </w:rPr>
              <w:t>ltm-ResourcesForChannelMeasurement</w:t>
            </w:r>
            <w:proofErr w:type="spellEnd"/>
            <w:r w:rsidRPr="00C44215">
              <w:rPr>
                <w:i/>
                <w:iCs/>
              </w:rPr>
              <w:t>.</w:t>
            </w:r>
          </w:p>
        </w:tc>
      </w:tr>
      <w:tr w:rsidR="00FD58E4" w:rsidRPr="00EE6E73" w14:paraId="429AC114" w14:textId="77777777" w:rsidTr="00672813">
        <w:tc>
          <w:tcPr>
            <w:tcW w:w="14173" w:type="dxa"/>
            <w:tcBorders>
              <w:top w:val="single" w:sz="4" w:space="0" w:color="auto"/>
              <w:left w:val="single" w:sz="4" w:space="0" w:color="auto"/>
              <w:bottom w:val="single" w:sz="4" w:space="0" w:color="auto"/>
              <w:right w:val="single" w:sz="4" w:space="0" w:color="auto"/>
            </w:tcBorders>
          </w:tcPr>
          <w:p w14:paraId="7041738C" w14:textId="77777777" w:rsidR="00FD58E4" w:rsidRDefault="00FD58E4" w:rsidP="00672813">
            <w:pPr>
              <w:pStyle w:val="TAL"/>
              <w:rPr>
                <w:ins w:id="2955" w:author="Ericsson" w:date="2025-10-02T18:24:00Z"/>
                <w:rFonts w:eastAsia="等线"/>
                <w:b/>
                <w:i/>
                <w:szCs w:val="22"/>
              </w:rPr>
            </w:pPr>
            <w:proofErr w:type="spellStart"/>
            <w:ins w:id="2956" w:author="Ericsson" w:date="2025-10-02T18:24:00Z">
              <w:r w:rsidRPr="00EB1BB2">
                <w:rPr>
                  <w:rFonts w:eastAsia="等线"/>
                  <w:b/>
                  <w:i/>
                  <w:szCs w:val="22"/>
                </w:rPr>
                <w:t>ltm-</w:t>
              </w:r>
              <w:r>
                <w:rPr>
                  <w:rFonts w:eastAsia="等线"/>
                  <w:b/>
                  <w:i/>
                  <w:szCs w:val="22"/>
                </w:rPr>
                <w:t>CodebookConfig</w:t>
              </w:r>
              <w:proofErr w:type="spellEnd"/>
            </w:ins>
          </w:p>
          <w:p w14:paraId="19FAB913" w14:textId="73BCE8C8" w:rsidR="00FD58E4" w:rsidRPr="00EE6E73" w:rsidRDefault="00FD58E4" w:rsidP="00672813">
            <w:pPr>
              <w:pStyle w:val="TAL"/>
              <w:rPr>
                <w:lang w:eastAsia="sv-SE"/>
              </w:rPr>
            </w:pPr>
            <w:ins w:id="2957" w:author="Ericsson" w:date="2025-10-02T18:26:00Z">
              <w:r>
                <w:rPr>
                  <w:rFonts w:eastAsia="等线"/>
                  <w:bCs/>
                  <w:iCs/>
                  <w:szCs w:val="22"/>
                </w:rPr>
                <w:t>Codebook configuration for LTM CSI report</w:t>
              </w:r>
              <w:r w:rsidRPr="00FD58E4">
                <w:rPr>
                  <w:rFonts w:eastAsia="等线"/>
                  <w:bCs/>
                  <w:iCs/>
                  <w:szCs w:val="22"/>
                </w:rPr>
                <w:t xml:space="preserve">. </w:t>
              </w:r>
            </w:ins>
            <w:ins w:id="2958" w:author="Ericsson" w:date="2025-10-02T18:24:00Z">
              <w:del w:id="2959" w:author="Huawei (David Lecompte)" w:date="2025-11-01T18:49:00Z">
                <w:r w:rsidRPr="00FD58E4" w:rsidDel="00C43107">
                  <w:rPr>
                    <w:rFonts w:eastAsia="等线"/>
                    <w:bCs/>
                    <w:iCs/>
                    <w:szCs w:val="22"/>
                  </w:rPr>
                  <w:delText xml:space="preserve">Network can only </w:delText>
                </w:r>
              </w:del>
            </w:ins>
            <w:ins w:id="2960" w:author="Ericsson" w:date="2025-10-02T18:26:00Z">
              <w:del w:id="2961" w:author="Huawei (David Lecompte)" w:date="2025-11-01T18:49:00Z">
                <w:r w:rsidRPr="00FD58E4" w:rsidDel="00C43107">
                  <w:rPr>
                    <w:rFonts w:eastAsia="等线"/>
                    <w:bCs/>
                    <w:iCs/>
                    <w:szCs w:val="22"/>
                  </w:rPr>
                  <w:delText>set</w:delText>
                </w:r>
              </w:del>
            </w:ins>
            <w:ins w:id="2962" w:author="Ericsson" w:date="2025-10-02T18:24:00Z">
              <w:del w:id="2963" w:author="Huawei (David Lecompte)" w:date="2025-11-01T18:49:00Z">
                <w:r w:rsidRPr="00FD58E4" w:rsidDel="00C43107">
                  <w:rPr>
                    <w:rFonts w:eastAsia="等线"/>
                    <w:bCs/>
                    <w:iCs/>
                    <w:szCs w:val="22"/>
                  </w:rPr>
                  <w:delText xml:space="preserve"> </w:delText>
                </w:r>
              </w:del>
            </w:ins>
            <w:ins w:id="2964" w:author="Ericsson" w:date="2025-10-02T18:26:00Z">
              <w:del w:id="2965" w:author="Huawei (David Lecompte)" w:date="2025-11-01T18:49:00Z">
                <w:r w:rsidRPr="00FD58E4" w:rsidDel="00C43107">
                  <w:rPr>
                    <w:bCs/>
                    <w:i/>
                    <w:szCs w:val="22"/>
                    <w:lang w:eastAsia="sv-SE"/>
                  </w:rPr>
                  <w:delText>codebookType</w:delText>
                </w:r>
                <w:r w:rsidRPr="00FD58E4" w:rsidDel="00C43107">
                  <w:rPr>
                    <w:bCs/>
                    <w:iCs/>
                    <w:szCs w:val="22"/>
                    <w:lang w:eastAsia="sv-SE"/>
                  </w:rPr>
                  <w:delText xml:space="preserve"> to </w:delText>
                </w:r>
                <w:r w:rsidRPr="00FD58E4" w:rsidDel="00C43107">
                  <w:rPr>
                    <w:bCs/>
                    <w:i/>
                    <w:szCs w:val="22"/>
                    <w:lang w:eastAsia="sv-SE"/>
                  </w:rPr>
                  <w:delText>typeI-SinglePanel</w:delText>
                </w:r>
                <w:r w:rsidRPr="00FD58E4" w:rsidDel="00C43107">
                  <w:rPr>
                    <w:bCs/>
                    <w:iCs/>
                    <w:szCs w:val="22"/>
                    <w:lang w:eastAsia="sv-SE"/>
                  </w:rPr>
                  <w:delText xml:space="preserve"> </w:delText>
                </w:r>
              </w:del>
            </w:ins>
            <w:ins w:id="2966" w:author="Ericsson" w:date="2025-10-24T10:53:00Z">
              <w:del w:id="2967" w:author="Huawei (David Lecompte)" w:date="2025-11-01T18:49:00Z">
                <w:r w:rsidRPr="00FD58E4" w:rsidDel="00C43107">
                  <w:delText xml:space="preserve">in </w:delText>
                </w:r>
                <w:r w:rsidRPr="00FD58E4" w:rsidDel="00C43107">
                  <w:rPr>
                    <w:i/>
                    <w:iCs/>
                  </w:rPr>
                  <w:delText>ltm-CSI-ReportConfig</w:delText>
                </w:r>
                <w:r w:rsidRPr="00FD58E4" w:rsidDel="00C43107">
                  <w:delText xml:space="preserve"> </w:delText>
                </w:r>
              </w:del>
            </w:ins>
            <w:ins w:id="2968" w:author="Ericsson" w:date="2025-10-24T10:54:00Z">
              <w:del w:id="2969" w:author="Huawei (David Lecompte)" w:date="2025-11-01T18:49:00Z">
                <w:r w:rsidRPr="00FD58E4" w:rsidDel="00C43107">
                  <w:delText>within</w:delText>
                </w:r>
              </w:del>
            </w:ins>
            <w:ins w:id="2970" w:author="Ericsson" w:date="2025-10-24T10:53:00Z">
              <w:del w:id="2971" w:author="Huawei (David Lecompte)" w:date="2025-11-01T18:49:00Z">
                <w:r w:rsidRPr="00FD58E4" w:rsidDel="00C43107">
                  <w:delText xml:space="preserve"> </w:delText>
                </w:r>
              </w:del>
            </w:ins>
            <w:ins w:id="2972" w:author="Ericsson" w:date="2025-10-24T10:54:00Z">
              <w:del w:id="2973" w:author="Huawei (David Lecompte)" w:date="2025-11-01T18:49:00Z">
                <w:r w:rsidRPr="00FD58E4" w:rsidDel="00C43107">
                  <w:delText xml:space="preserve">a </w:delText>
                </w:r>
              </w:del>
            </w:ins>
            <w:ins w:id="2974" w:author="Ericsson" w:date="2025-10-24T10:53:00Z">
              <w:del w:id="2975" w:author="Huawei (David Lecompte)" w:date="2025-11-01T18:49:00Z">
                <w:r w:rsidRPr="00FD58E4" w:rsidDel="00C43107">
                  <w:rPr>
                    <w:i/>
                    <w:iCs/>
                  </w:rPr>
                  <w:delText>LTM-Candidate</w:delText>
                </w:r>
              </w:del>
            </w:ins>
            <w:ins w:id="2976" w:author="Ericsson" w:date="2025-10-24T10:54:00Z">
              <w:del w:id="2977" w:author="Huawei (David Lecompte)" w:date="2025-11-01T18:49:00Z">
                <w:r w:rsidRPr="00FD58E4" w:rsidDel="00C43107">
                  <w:rPr>
                    <w:i/>
                    <w:iCs/>
                  </w:rPr>
                  <w:delText xml:space="preserve"> </w:delText>
                </w:r>
                <w:r w:rsidRPr="00FD58E4" w:rsidDel="00C43107">
                  <w:delText>IE</w:delText>
                </w:r>
              </w:del>
            </w:ins>
            <w:ins w:id="2978" w:author="Ericsson" w:date="2025-10-02T18:24:00Z">
              <w:del w:id="2979" w:author="Huawei (David Lecompte)" w:date="2025-11-01T18:49:00Z">
                <w:r w:rsidRPr="00FD58E4" w:rsidDel="00C43107">
                  <w:rPr>
                    <w:rFonts w:eastAsia="等线"/>
                    <w:bCs/>
                    <w:iCs/>
                    <w:szCs w:val="22"/>
                  </w:rPr>
                  <w:delText>.</w:delText>
                </w:r>
              </w:del>
            </w:ins>
          </w:p>
        </w:tc>
      </w:tr>
    </w:tbl>
    <w:p w14:paraId="764CC69B" w14:textId="77777777" w:rsidR="00FD58E4" w:rsidRDefault="00FD58E4" w:rsidP="00FD58E4">
      <w:pPr>
        <w:pStyle w:val="af2"/>
      </w:pPr>
    </w:p>
    <w:p w14:paraId="4B497066" w14:textId="64074D96" w:rsidR="00FD58E4" w:rsidRPr="00302896" w:rsidRDefault="00FD58E4" w:rsidP="00FD58E4">
      <w:r>
        <w:rPr>
          <w:b/>
        </w:rPr>
        <w:lastRenderedPageBreak/>
        <w:t>[Comments]</w:t>
      </w:r>
      <w:r>
        <w:t>:</w:t>
      </w:r>
    </w:p>
    <w:p w14:paraId="63E1CAE7" w14:textId="77777777" w:rsidR="00297216" w:rsidRPr="00302896" w:rsidRDefault="00297216" w:rsidP="00302896"/>
    <w:p w14:paraId="313E2586" w14:textId="77777777" w:rsidR="0090617C" w:rsidRPr="00977C0F" w:rsidRDefault="0090617C" w:rsidP="0090617C">
      <w:pPr>
        <w:pStyle w:val="1"/>
        <w:rPr>
          <w:rFonts w:eastAsia="等线"/>
        </w:rPr>
      </w:pPr>
      <w:r>
        <w:rPr>
          <w:rFonts w:eastAsia="等线"/>
        </w:rPr>
        <w:t>H156</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0617C" w14:paraId="138A717D" w14:textId="77777777" w:rsidTr="00672813">
        <w:tc>
          <w:tcPr>
            <w:tcW w:w="433" w:type="pct"/>
          </w:tcPr>
          <w:p w14:paraId="3832539B" w14:textId="77777777" w:rsidR="0090617C" w:rsidRDefault="0090617C" w:rsidP="00672813">
            <w:r>
              <w:t>RIL Id</w:t>
            </w:r>
          </w:p>
        </w:tc>
        <w:tc>
          <w:tcPr>
            <w:tcW w:w="425" w:type="pct"/>
          </w:tcPr>
          <w:p w14:paraId="7DBE378C" w14:textId="77777777" w:rsidR="0090617C" w:rsidRDefault="0090617C" w:rsidP="00672813">
            <w:r>
              <w:t>WI</w:t>
            </w:r>
          </w:p>
        </w:tc>
        <w:tc>
          <w:tcPr>
            <w:tcW w:w="479" w:type="pct"/>
          </w:tcPr>
          <w:p w14:paraId="0565F8B0" w14:textId="77777777" w:rsidR="0090617C" w:rsidRDefault="0090617C" w:rsidP="00672813">
            <w:r>
              <w:t>Class</w:t>
            </w:r>
          </w:p>
        </w:tc>
        <w:tc>
          <w:tcPr>
            <w:tcW w:w="1253" w:type="pct"/>
          </w:tcPr>
          <w:p w14:paraId="3402311C" w14:textId="77777777" w:rsidR="0090617C" w:rsidRDefault="0090617C" w:rsidP="00672813">
            <w:r>
              <w:t>Title</w:t>
            </w:r>
          </w:p>
        </w:tc>
        <w:tc>
          <w:tcPr>
            <w:tcW w:w="520" w:type="pct"/>
          </w:tcPr>
          <w:p w14:paraId="5322C95A" w14:textId="77777777" w:rsidR="0090617C" w:rsidRDefault="0090617C" w:rsidP="00672813">
            <w:proofErr w:type="spellStart"/>
            <w:r>
              <w:t>Tdoc</w:t>
            </w:r>
            <w:proofErr w:type="spellEnd"/>
          </w:p>
        </w:tc>
        <w:tc>
          <w:tcPr>
            <w:tcW w:w="699" w:type="pct"/>
          </w:tcPr>
          <w:p w14:paraId="789354CA" w14:textId="77777777" w:rsidR="0090617C" w:rsidRDefault="0090617C" w:rsidP="00672813">
            <w:r>
              <w:t>Delegate</w:t>
            </w:r>
          </w:p>
        </w:tc>
        <w:tc>
          <w:tcPr>
            <w:tcW w:w="445" w:type="pct"/>
          </w:tcPr>
          <w:p w14:paraId="4728B415" w14:textId="77777777" w:rsidR="0090617C" w:rsidRDefault="0090617C" w:rsidP="00672813">
            <w:proofErr w:type="spellStart"/>
            <w:r>
              <w:t>Misc</w:t>
            </w:r>
            <w:proofErr w:type="spellEnd"/>
          </w:p>
        </w:tc>
        <w:tc>
          <w:tcPr>
            <w:tcW w:w="381" w:type="pct"/>
          </w:tcPr>
          <w:p w14:paraId="7F915647" w14:textId="77777777" w:rsidR="0090617C" w:rsidRDefault="0090617C" w:rsidP="00672813">
            <w:r>
              <w:t>File version</w:t>
            </w:r>
          </w:p>
        </w:tc>
        <w:tc>
          <w:tcPr>
            <w:tcW w:w="365" w:type="pct"/>
          </w:tcPr>
          <w:p w14:paraId="05A7DB08" w14:textId="77777777" w:rsidR="0090617C" w:rsidRDefault="0090617C" w:rsidP="00672813">
            <w:r>
              <w:t>Status</w:t>
            </w:r>
          </w:p>
        </w:tc>
      </w:tr>
      <w:tr w:rsidR="0090617C" w14:paraId="24DD1074" w14:textId="77777777" w:rsidTr="00672813">
        <w:tc>
          <w:tcPr>
            <w:tcW w:w="433" w:type="pct"/>
          </w:tcPr>
          <w:p w14:paraId="41308900" w14:textId="77777777" w:rsidR="0090617C" w:rsidRPr="006513E1" w:rsidRDefault="0090617C" w:rsidP="00672813">
            <w:pPr>
              <w:rPr>
                <w:rFonts w:eastAsia="等线"/>
              </w:rPr>
            </w:pPr>
            <w:r>
              <w:rPr>
                <w:rFonts w:eastAsia="等线"/>
              </w:rPr>
              <w:t>H156</w:t>
            </w:r>
          </w:p>
        </w:tc>
        <w:tc>
          <w:tcPr>
            <w:tcW w:w="425" w:type="pct"/>
          </w:tcPr>
          <w:p w14:paraId="7E048E80" w14:textId="77777777" w:rsidR="0090617C" w:rsidRPr="001B60DD" w:rsidRDefault="0090617C" w:rsidP="00672813">
            <w:pPr>
              <w:rPr>
                <w:rFonts w:eastAsia="等线"/>
              </w:rPr>
            </w:pPr>
            <w:r>
              <w:rPr>
                <w:rFonts w:eastAsia="等线"/>
              </w:rPr>
              <w:t>MOB</w:t>
            </w:r>
          </w:p>
        </w:tc>
        <w:tc>
          <w:tcPr>
            <w:tcW w:w="479" w:type="pct"/>
          </w:tcPr>
          <w:p w14:paraId="0FDBCBF9" w14:textId="77777777" w:rsidR="0090617C" w:rsidRPr="001B60DD" w:rsidRDefault="0090617C" w:rsidP="00672813">
            <w:pPr>
              <w:rPr>
                <w:rFonts w:eastAsia="等线"/>
              </w:rPr>
            </w:pPr>
            <w:r>
              <w:rPr>
                <w:rFonts w:eastAsia="等线"/>
              </w:rPr>
              <w:t>2</w:t>
            </w:r>
          </w:p>
        </w:tc>
        <w:tc>
          <w:tcPr>
            <w:tcW w:w="1253" w:type="pct"/>
          </w:tcPr>
          <w:p w14:paraId="7E2CD284" w14:textId="77777777" w:rsidR="0090617C" w:rsidRPr="001B60DD" w:rsidRDefault="0090617C" w:rsidP="00672813">
            <w:pPr>
              <w:rPr>
                <w:rFonts w:eastAsia="等线"/>
              </w:rPr>
            </w:pPr>
            <w:r>
              <w:rPr>
                <w:rFonts w:eastAsia="等线"/>
              </w:rPr>
              <w:t xml:space="preserve">ReportInterval-r1900 is not a new version of </w:t>
            </w:r>
            <w:proofErr w:type="spellStart"/>
            <w:r>
              <w:rPr>
                <w:rFonts w:eastAsia="等线"/>
              </w:rPr>
              <w:t>ReportInterval</w:t>
            </w:r>
            <w:proofErr w:type="spellEnd"/>
            <w:r>
              <w:rPr>
                <w:rFonts w:eastAsia="等线"/>
              </w:rPr>
              <w:t xml:space="preserve">: it does not replace it anywhere and it does not match with the description of the </w:t>
            </w:r>
            <w:proofErr w:type="spellStart"/>
            <w:r>
              <w:rPr>
                <w:rFonts w:eastAsia="等线"/>
              </w:rPr>
              <w:t>ReportInterval</w:t>
            </w:r>
            <w:proofErr w:type="spellEnd"/>
            <w:r>
              <w:rPr>
                <w:rFonts w:eastAsia="等线"/>
              </w:rPr>
              <w:t xml:space="preserve"> IE.</w:t>
            </w:r>
          </w:p>
        </w:tc>
        <w:tc>
          <w:tcPr>
            <w:tcW w:w="520" w:type="pct"/>
          </w:tcPr>
          <w:p w14:paraId="18950199" w14:textId="77777777" w:rsidR="0090617C" w:rsidRPr="002931E3" w:rsidRDefault="0090617C" w:rsidP="00672813">
            <w:pPr>
              <w:rPr>
                <w:rFonts w:eastAsia="等线"/>
              </w:rPr>
            </w:pPr>
          </w:p>
        </w:tc>
        <w:tc>
          <w:tcPr>
            <w:tcW w:w="699" w:type="pct"/>
          </w:tcPr>
          <w:p w14:paraId="276B16F0" w14:textId="77777777" w:rsidR="0090617C" w:rsidRPr="001B60DD" w:rsidRDefault="0090617C" w:rsidP="00672813">
            <w:pPr>
              <w:rPr>
                <w:rFonts w:eastAsia="等线"/>
              </w:rPr>
            </w:pPr>
            <w:r>
              <w:rPr>
                <w:rFonts w:eastAsia="等线"/>
              </w:rPr>
              <w:t>Huawei (David)</w:t>
            </w:r>
          </w:p>
        </w:tc>
        <w:tc>
          <w:tcPr>
            <w:tcW w:w="445" w:type="pct"/>
          </w:tcPr>
          <w:p w14:paraId="525BAC2F" w14:textId="77777777" w:rsidR="0090617C" w:rsidRDefault="0090617C" w:rsidP="00672813"/>
        </w:tc>
        <w:tc>
          <w:tcPr>
            <w:tcW w:w="381" w:type="pct"/>
          </w:tcPr>
          <w:p w14:paraId="21E96D5A" w14:textId="77777777" w:rsidR="0090617C" w:rsidRPr="00B74F96" w:rsidRDefault="0090617C" w:rsidP="00672813">
            <w:pPr>
              <w:rPr>
                <w:rFonts w:eastAsia="等线"/>
              </w:rPr>
            </w:pPr>
            <w:r>
              <w:rPr>
                <w:rFonts w:eastAsia="等线" w:hint="eastAsia"/>
              </w:rPr>
              <w:t>V0</w:t>
            </w:r>
            <w:r>
              <w:rPr>
                <w:rFonts w:eastAsia="等线"/>
              </w:rPr>
              <w:t>21</w:t>
            </w:r>
          </w:p>
        </w:tc>
        <w:tc>
          <w:tcPr>
            <w:tcW w:w="365" w:type="pct"/>
          </w:tcPr>
          <w:p w14:paraId="1314ED37" w14:textId="77777777" w:rsidR="0090617C" w:rsidRDefault="0090617C" w:rsidP="00672813">
            <w:proofErr w:type="spellStart"/>
            <w:r>
              <w:t>ToDo</w:t>
            </w:r>
            <w:proofErr w:type="spellEnd"/>
          </w:p>
        </w:tc>
      </w:tr>
    </w:tbl>
    <w:p w14:paraId="4FCCF1D4" w14:textId="77777777" w:rsidR="0090617C" w:rsidRDefault="0090617C" w:rsidP="0090617C">
      <w:pPr>
        <w:pStyle w:val="af2"/>
      </w:pPr>
      <w:r>
        <w:rPr>
          <w:b/>
        </w:rPr>
        <w:br/>
        <w:t>[Description]</w:t>
      </w:r>
      <w:r>
        <w:t>:</w:t>
      </w:r>
      <w:r>
        <w:rPr>
          <w:rFonts w:eastAsia="等线" w:hint="eastAsia"/>
        </w:rPr>
        <w:t xml:space="preserve"> </w:t>
      </w:r>
    </w:p>
    <w:p w14:paraId="04663AFE" w14:textId="77777777" w:rsidR="0090617C" w:rsidRDefault="0090617C" w:rsidP="0090617C">
      <w:pPr>
        <w:rPr>
          <w:rFonts w:eastAsia="等线"/>
        </w:rPr>
      </w:pPr>
      <w:proofErr w:type="spellStart"/>
      <w:r>
        <w:rPr>
          <w:rFonts w:eastAsia="等线"/>
        </w:rPr>
        <w:t>ReportInterval</w:t>
      </w:r>
      <w:proofErr w:type="spellEnd"/>
      <w:r>
        <w:rPr>
          <w:rFonts w:eastAsia="等线"/>
        </w:rPr>
        <w:t xml:space="preserve"> is used in 4 IEs: </w:t>
      </w:r>
      <w:proofErr w:type="spellStart"/>
      <w:r>
        <w:rPr>
          <w:rFonts w:eastAsia="等线"/>
        </w:rPr>
        <w:t>ReportConfigInterRAT</w:t>
      </w:r>
      <w:proofErr w:type="spellEnd"/>
      <w:r>
        <w:rPr>
          <w:rFonts w:eastAsia="等线"/>
        </w:rPr>
        <w:t xml:space="preserve">, </w:t>
      </w:r>
      <w:proofErr w:type="spellStart"/>
      <w:r>
        <w:rPr>
          <w:rFonts w:eastAsia="等线"/>
        </w:rPr>
        <w:t>ReportConfigNR</w:t>
      </w:r>
      <w:proofErr w:type="spellEnd"/>
      <w:r>
        <w:rPr>
          <w:rFonts w:eastAsia="等线"/>
        </w:rPr>
        <w:t xml:space="preserve">, </w:t>
      </w:r>
      <w:proofErr w:type="spellStart"/>
      <w:r>
        <w:rPr>
          <w:rFonts w:eastAsia="等线"/>
        </w:rPr>
        <w:t>ReportConfigNR</w:t>
      </w:r>
      <w:proofErr w:type="spellEnd"/>
      <w:r>
        <w:rPr>
          <w:rFonts w:eastAsia="等线"/>
        </w:rPr>
        <w:t>-SL and SL-</w:t>
      </w:r>
      <w:proofErr w:type="spellStart"/>
      <w:r>
        <w:rPr>
          <w:rFonts w:eastAsia="等线"/>
        </w:rPr>
        <w:t>ReportConfigList</w:t>
      </w:r>
      <w:proofErr w:type="spellEnd"/>
      <w:r>
        <w:rPr>
          <w:rFonts w:eastAsia="等线"/>
        </w:rPr>
        <w:t>, but ReportInterval-r19 is used only in LTM-CSI-</w:t>
      </w:r>
      <w:proofErr w:type="spellStart"/>
      <w:r>
        <w:rPr>
          <w:rFonts w:eastAsia="等线"/>
        </w:rPr>
        <w:t>ReportConfig</w:t>
      </w:r>
      <w:proofErr w:type="spellEnd"/>
      <w:r>
        <w:rPr>
          <w:rFonts w:eastAsia="等线"/>
        </w:rPr>
        <w:t xml:space="preserve">, and there is no place where ReportInterval-r19 replaces </w:t>
      </w:r>
      <w:proofErr w:type="spellStart"/>
      <w:r>
        <w:rPr>
          <w:rFonts w:eastAsia="等线"/>
        </w:rPr>
        <w:t>ReportInterval</w:t>
      </w:r>
      <w:proofErr w:type="spellEnd"/>
      <w:r>
        <w:rPr>
          <w:rFonts w:eastAsia="等线"/>
        </w:rPr>
        <w:t>, as should be the case if this name is used according to A.3.1.2:</w:t>
      </w:r>
    </w:p>
    <w:p w14:paraId="60F1E81B" w14:textId="77777777" w:rsidR="0090617C" w:rsidRDefault="0090617C" w:rsidP="0090617C">
      <w:pPr>
        <w:rPr>
          <w:rFonts w:eastAsia="等线"/>
        </w:rPr>
      </w:pPr>
      <w:r w:rsidRPr="00EE6E73">
        <w:t>When an extension is introduced a suffix is added to the identifier of the concerned ASN.1 field and/or type. A suffix of the form "</w:t>
      </w:r>
      <w:r w:rsidRPr="00EE6E73">
        <w:noBreakHyphen/>
      </w:r>
      <w:proofErr w:type="spellStart"/>
      <w:r w:rsidRPr="00EE6E73">
        <w:t>rX</w:t>
      </w:r>
      <w:proofErr w:type="spellEnd"/>
      <w:r w:rsidRPr="00EE6E73">
        <w:t>" is used, with X indicating the release, for ASN.1 fields or types introduced in a later release (</w:t>
      </w:r>
      <w:proofErr w:type="gramStart"/>
      <w:r w:rsidRPr="00EE6E73">
        <w:t>i.e.</w:t>
      </w:r>
      <w:proofErr w:type="gramEnd"/>
      <w:r w:rsidRPr="00EE6E73">
        <w:t xml:space="preserv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3B6238BD" w14:textId="77777777" w:rsidR="0090617C" w:rsidRDefault="0090617C" w:rsidP="0090617C">
      <w:pPr>
        <w:rPr>
          <w:rFonts w:eastAsia="等线"/>
        </w:rPr>
      </w:pPr>
      <w:r>
        <w:rPr>
          <w:rFonts w:eastAsia="等线"/>
        </w:rPr>
        <w:t xml:space="preserve">Therefore, this definition should not be added in the </w:t>
      </w:r>
      <w:proofErr w:type="spellStart"/>
      <w:r>
        <w:rPr>
          <w:rFonts w:eastAsia="等线"/>
        </w:rPr>
        <w:t>ReportInterval</w:t>
      </w:r>
      <w:proofErr w:type="spellEnd"/>
      <w:r>
        <w:rPr>
          <w:rFonts w:eastAsia="等线"/>
        </w:rPr>
        <w:t xml:space="preserve"> IE, the enumerated values should be directly included in LTM-CSI-</w:t>
      </w:r>
      <w:proofErr w:type="spellStart"/>
      <w:r>
        <w:rPr>
          <w:rFonts w:eastAsia="等线"/>
        </w:rPr>
        <w:t>ReportConfig</w:t>
      </w:r>
      <w:proofErr w:type="spellEnd"/>
      <w:r>
        <w:rPr>
          <w:rFonts w:eastAsia="等线"/>
        </w:rPr>
        <w:t>.</w:t>
      </w:r>
    </w:p>
    <w:p w14:paraId="422777D6" w14:textId="77777777" w:rsidR="0090617C" w:rsidRDefault="0090617C" w:rsidP="0090617C">
      <w:pPr>
        <w:pStyle w:val="af2"/>
      </w:pPr>
      <w:r>
        <w:rPr>
          <w:b/>
        </w:rPr>
        <w:t>[Proposed Change]</w:t>
      </w:r>
      <w:r>
        <w:t xml:space="preserve">: </w:t>
      </w:r>
    </w:p>
    <w:p w14:paraId="7F2D2A06" w14:textId="77777777" w:rsidR="0090617C" w:rsidRPr="0036584A" w:rsidRDefault="0090617C" w:rsidP="0090617C">
      <w:pPr>
        <w:pStyle w:val="TH"/>
      </w:pPr>
      <w:r w:rsidRPr="0036584A">
        <w:rPr>
          <w:i/>
        </w:rPr>
        <w:t>LTM-CSI-</w:t>
      </w:r>
      <w:proofErr w:type="spellStart"/>
      <w:r w:rsidRPr="0036584A">
        <w:rPr>
          <w:i/>
        </w:rPr>
        <w:t>ReportConfig</w:t>
      </w:r>
      <w:proofErr w:type="spellEnd"/>
      <w:r w:rsidRPr="0036584A">
        <w:t xml:space="preserve"> information element</w:t>
      </w:r>
    </w:p>
    <w:p w14:paraId="02B22DDB" w14:textId="77777777" w:rsidR="0090617C" w:rsidRPr="0036584A" w:rsidRDefault="0090617C" w:rsidP="0090617C">
      <w:pPr>
        <w:pStyle w:val="PL"/>
        <w:rPr>
          <w:color w:val="808080"/>
        </w:rPr>
      </w:pPr>
      <w:r w:rsidRPr="0036584A">
        <w:rPr>
          <w:color w:val="808080"/>
        </w:rPr>
        <w:t>-- ASN1START</w:t>
      </w:r>
    </w:p>
    <w:p w14:paraId="0895DFD6" w14:textId="77777777" w:rsidR="0090617C" w:rsidRPr="0036584A" w:rsidRDefault="0090617C" w:rsidP="0090617C">
      <w:pPr>
        <w:pStyle w:val="PL"/>
        <w:rPr>
          <w:color w:val="808080"/>
        </w:rPr>
      </w:pPr>
      <w:r w:rsidRPr="0036584A">
        <w:rPr>
          <w:color w:val="808080"/>
        </w:rPr>
        <w:t>-- TAG-LTM-CSI-REPORTCONFIG-START</w:t>
      </w:r>
    </w:p>
    <w:p w14:paraId="78B8CDD6" w14:textId="77777777" w:rsidR="0090617C" w:rsidRPr="0036584A" w:rsidRDefault="0090617C" w:rsidP="0090617C">
      <w:pPr>
        <w:pStyle w:val="PL"/>
      </w:pPr>
    </w:p>
    <w:p w14:paraId="64BD8B4F" w14:textId="77777777" w:rsidR="0090617C" w:rsidRPr="0036584A" w:rsidRDefault="0090617C" w:rsidP="0090617C">
      <w:pPr>
        <w:pStyle w:val="PL"/>
      </w:pPr>
      <w:r w:rsidRPr="0036584A">
        <w:t xml:space="preserve">LTM-CSI-ReportConfig-r18 ::=      </w:t>
      </w:r>
      <w:r w:rsidRPr="0036584A">
        <w:rPr>
          <w:color w:val="993366"/>
        </w:rPr>
        <w:t>SEQUENCE</w:t>
      </w:r>
      <w:r w:rsidRPr="0036584A">
        <w:t xml:space="preserve"> {</w:t>
      </w:r>
    </w:p>
    <w:p w14:paraId="56963B13" w14:textId="77777777" w:rsidR="0090617C" w:rsidRPr="0036584A" w:rsidRDefault="0090617C" w:rsidP="0090617C">
      <w:pPr>
        <w:pStyle w:val="PL"/>
      </w:pPr>
      <w:r w:rsidRPr="0036584A">
        <w:t xml:space="preserve">    ltm-CSI-ReportConfigId-r18                     </w:t>
      </w:r>
      <w:proofErr w:type="spellStart"/>
      <w:r w:rsidRPr="0036584A">
        <w:t>LTM-CSI-ReportConfigId-r18</w:t>
      </w:r>
      <w:proofErr w:type="spellEnd"/>
      <w:r w:rsidRPr="0036584A">
        <w:t>,</w:t>
      </w:r>
    </w:p>
    <w:p w14:paraId="5C653EE3" w14:textId="77777777" w:rsidR="0090617C" w:rsidRPr="0036584A" w:rsidRDefault="0090617C" w:rsidP="0090617C">
      <w:pPr>
        <w:pStyle w:val="PL"/>
      </w:pPr>
      <w:r w:rsidRPr="0036584A">
        <w:t xml:space="preserve">    ltm-ResourcesForChannelMeasurement-r18         LTM-CSI-ResourceConfigId-r18,</w:t>
      </w:r>
    </w:p>
    <w:p w14:paraId="332A7563" w14:textId="77777777" w:rsidR="0090617C" w:rsidRPr="0036584A" w:rsidRDefault="0090617C" w:rsidP="0090617C">
      <w:pPr>
        <w:pStyle w:val="PL"/>
      </w:pPr>
      <w:r w:rsidRPr="0036584A">
        <w:t xml:space="preserve">    ltm-ReportConfigType-r18                           </w:t>
      </w:r>
      <w:r w:rsidRPr="0036584A">
        <w:rPr>
          <w:color w:val="993366"/>
        </w:rPr>
        <w:t>CHOICE</w:t>
      </w:r>
      <w:r w:rsidRPr="0036584A">
        <w:t xml:space="preserve"> {</w:t>
      </w:r>
    </w:p>
    <w:p w14:paraId="7EE63885" w14:textId="77777777" w:rsidR="0090617C" w:rsidRPr="0036584A" w:rsidRDefault="0090617C" w:rsidP="0090617C">
      <w:pPr>
        <w:pStyle w:val="PL"/>
      </w:pPr>
      <w:r w:rsidRPr="0036584A">
        <w:t xml:space="preserve">        periodic-r18                                       </w:t>
      </w:r>
      <w:r w:rsidRPr="0036584A">
        <w:rPr>
          <w:color w:val="993366"/>
        </w:rPr>
        <w:t>SEQUENCE</w:t>
      </w:r>
      <w:r w:rsidRPr="0036584A">
        <w:t xml:space="preserve"> {</w:t>
      </w:r>
    </w:p>
    <w:p w14:paraId="6113332F" w14:textId="77777777" w:rsidR="0090617C" w:rsidRPr="0036584A" w:rsidRDefault="0090617C" w:rsidP="0090617C">
      <w:pPr>
        <w:pStyle w:val="PL"/>
      </w:pPr>
      <w:r w:rsidRPr="0036584A">
        <w:t xml:space="preserve">            reportSlotConfig-r18                               CSI-</w:t>
      </w:r>
      <w:proofErr w:type="spellStart"/>
      <w:r w:rsidRPr="0036584A">
        <w:t>ReportPeriodicityAndOffset</w:t>
      </w:r>
      <w:proofErr w:type="spellEnd"/>
      <w:r w:rsidRPr="0036584A">
        <w:t>,</w:t>
      </w:r>
    </w:p>
    <w:p w14:paraId="389F8F6E"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5C4E4461" w14:textId="77777777" w:rsidR="0090617C" w:rsidRPr="0036584A" w:rsidRDefault="0090617C" w:rsidP="0090617C">
      <w:pPr>
        <w:pStyle w:val="PL"/>
      </w:pPr>
      <w:r w:rsidRPr="0036584A">
        <w:t xml:space="preserve">        },</w:t>
      </w:r>
    </w:p>
    <w:p w14:paraId="41A219C6" w14:textId="77777777" w:rsidR="0090617C" w:rsidRPr="0036584A" w:rsidRDefault="0090617C" w:rsidP="0090617C">
      <w:pPr>
        <w:pStyle w:val="PL"/>
      </w:pPr>
      <w:r w:rsidRPr="0036584A">
        <w:t xml:space="preserve">        semiPersistentOnPUCCH-r18                          </w:t>
      </w:r>
      <w:r w:rsidRPr="0036584A">
        <w:rPr>
          <w:color w:val="993366"/>
        </w:rPr>
        <w:t>SEQUENCE</w:t>
      </w:r>
      <w:r w:rsidRPr="0036584A">
        <w:t xml:space="preserve"> {</w:t>
      </w:r>
    </w:p>
    <w:p w14:paraId="02C3A749" w14:textId="77777777" w:rsidR="0090617C" w:rsidRPr="0036584A" w:rsidRDefault="0090617C" w:rsidP="0090617C">
      <w:pPr>
        <w:pStyle w:val="PL"/>
      </w:pPr>
      <w:r w:rsidRPr="0036584A">
        <w:t xml:space="preserve">            reportSlotConfig-r18                               CSI-</w:t>
      </w:r>
      <w:proofErr w:type="spellStart"/>
      <w:r w:rsidRPr="0036584A">
        <w:t>ReportPeriodicityAndOffset</w:t>
      </w:r>
      <w:proofErr w:type="spellEnd"/>
      <w:r w:rsidRPr="0036584A">
        <w:t>,</w:t>
      </w:r>
    </w:p>
    <w:p w14:paraId="26F553A5"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2C96964B" w14:textId="77777777" w:rsidR="0090617C" w:rsidRPr="0036584A" w:rsidRDefault="0090617C" w:rsidP="0090617C">
      <w:pPr>
        <w:pStyle w:val="PL"/>
      </w:pPr>
      <w:r w:rsidRPr="0036584A">
        <w:t xml:space="preserve">        },</w:t>
      </w:r>
    </w:p>
    <w:p w14:paraId="28109251" w14:textId="77777777" w:rsidR="0090617C" w:rsidRPr="0036584A" w:rsidRDefault="0090617C" w:rsidP="0090617C">
      <w:pPr>
        <w:pStyle w:val="PL"/>
      </w:pPr>
      <w:r w:rsidRPr="0036584A">
        <w:lastRenderedPageBreak/>
        <w:t xml:space="preserve">        semiPersistentOnPUSCH-r18                          </w:t>
      </w:r>
      <w:r w:rsidRPr="0036584A">
        <w:rPr>
          <w:color w:val="993366"/>
        </w:rPr>
        <w:t>SEQUENCE</w:t>
      </w:r>
      <w:r w:rsidRPr="0036584A">
        <w:t xml:space="preserve"> {</w:t>
      </w:r>
    </w:p>
    <w:p w14:paraId="1EC9E374" w14:textId="77777777" w:rsidR="0090617C" w:rsidRPr="0036584A" w:rsidRDefault="0090617C" w:rsidP="0090617C">
      <w:pPr>
        <w:pStyle w:val="PL"/>
      </w:pPr>
      <w:r w:rsidRPr="0036584A">
        <w:t xml:space="preserve">            reportSlotConfig-r18                               CSI-</w:t>
      </w:r>
      <w:proofErr w:type="spellStart"/>
      <w:r w:rsidRPr="0036584A">
        <w:t>ReportPeriodicityAndOffset</w:t>
      </w:r>
      <w:proofErr w:type="spellEnd"/>
      <w:r w:rsidRPr="0036584A">
        <w:t>,</w:t>
      </w:r>
    </w:p>
    <w:p w14:paraId="42278B31"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213BD88"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A5ABF01"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65E76D7" w14:textId="77777777" w:rsidR="0090617C" w:rsidRPr="0036584A" w:rsidRDefault="0090617C" w:rsidP="0090617C">
      <w:pPr>
        <w:pStyle w:val="PL"/>
      </w:pPr>
      <w:r w:rsidRPr="0036584A">
        <w:t xml:space="preserve">            p0alpha-r18                                        P0-PUSCH-AlphaSetId</w:t>
      </w:r>
    </w:p>
    <w:p w14:paraId="4101C8AF" w14:textId="77777777" w:rsidR="0090617C" w:rsidRPr="0036584A" w:rsidRDefault="0090617C" w:rsidP="0090617C">
      <w:pPr>
        <w:pStyle w:val="PL"/>
      </w:pPr>
      <w:r w:rsidRPr="0036584A">
        <w:t xml:space="preserve">        },</w:t>
      </w:r>
    </w:p>
    <w:p w14:paraId="7C7CAC59" w14:textId="77777777" w:rsidR="0090617C" w:rsidRPr="0036584A" w:rsidRDefault="0090617C" w:rsidP="0090617C">
      <w:pPr>
        <w:pStyle w:val="PL"/>
      </w:pPr>
      <w:r w:rsidRPr="0036584A">
        <w:t xml:space="preserve">        aperiodic-r18                                      </w:t>
      </w:r>
      <w:r w:rsidRPr="0036584A">
        <w:rPr>
          <w:color w:val="993366"/>
        </w:rPr>
        <w:t>SEQUENCE</w:t>
      </w:r>
      <w:r w:rsidRPr="0036584A">
        <w:t xml:space="preserve"> {</w:t>
      </w:r>
    </w:p>
    <w:p w14:paraId="55ECDD2C"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AEDD126"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07D9BCA"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DCE46F6" w14:textId="77777777" w:rsidR="0090617C" w:rsidRPr="0036584A" w:rsidRDefault="0090617C" w:rsidP="0090617C">
      <w:pPr>
        <w:pStyle w:val="PL"/>
      </w:pPr>
      <w:r w:rsidRPr="0036584A">
        <w:t xml:space="preserve">        },</w:t>
      </w:r>
    </w:p>
    <w:p w14:paraId="2D851626" w14:textId="77777777" w:rsidR="0090617C" w:rsidRPr="0036584A" w:rsidRDefault="0090617C" w:rsidP="0090617C">
      <w:pPr>
        <w:pStyle w:val="PL"/>
      </w:pPr>
      <w:r w:rsidRPr="0036584A">
        <w:t xml:space="preserve">        ...,</w:t>
      </w:r>
    </w:p>
    <w:p w14:paraId="65AF6DEB" w14:textId="77777777" w:rsidR="0090617C" w:rsidRPr="0036584A" w:rsidRDefault="0090617C" w:rsidP="0090617C">
      <w:pPr>
        <w:pStyle w:val="PL"/>
      </w:pPr>
      <w:r w:rsidRPr="0036584A">
        <w:t xml:space="preserve">        eventTriggered-r19                         </w:t>
      </w:r>
      <w:r w:rsidRPr="0036584A">
        <w:rPr>
          <w:color w:val="993366"/>
        </w:rPr>
        <w:t>SEQUENCE</w:t>
      </w:r>
      <w:r w:rsidRPr="0036584A">
        <w:t xml:space="preserve"> {</w:t>
      </w:r>
    </w:p>
    <w:p w14:paraId="1618C077" w14:textId="77777777" w:rsidR="0090617C" w:rsidRPr="0036584A" w:rsidRDefault="0090617C" w:rsidP="0090617C">
      <w:pPr>
        <w:pStyle w:val="PL"/>
      </w:pPr>
      <w:r w:rsidRPr="0036584A">
        <w:t xml:space="preserve">            eventId-r19                                </w:t>
      </w:r>
      <w:r w:rsidRPr="0036584A">
        <w:rPr>
          <w:color w:val="993366"/>
        </w:rPr>
        <w:t>CHOICE</w:t>
      </w:r>
      <w:r w:rsidRPr="0036584A">
        <w:t xml:space="preserve"> {</w:t>
      </w:r>
    </w:p>
    <w:p w14:paraId="4E9C64E1" w14:textId="77777777" w:rsidR="0090617C" w:rsidRPr="0036584A" w:rsidRDefault="0090617C" w:rsidP="0090617C">
      <w:pPr>
        <w:pStyle w:val="PL"/>
      </w:pPr>
      <w:r w:rsidRPr="0036584A">
        <w:t xml:space="preserve">                eventLTM2-r19                              </w:t>
      </w:r>
      <w:r w:rsidRPr="0036584A">
        <w:rPr>
          <w:color w:val="993366"/>
        </w:rPr>
        <w:t>SEQUENCE</w:t>
      </w:r>
      <w:r w:rsidRPr="0036584A">
        <w:t xml:space="preserve"> {</w:t>
      </w:r>
    </w:p>
    <w:p w14:paraId="60D6E8CC" w14:textId="77777777" w:rsidR="0090617C" w:rsidRPr="0036584A" w:rsidRDefault="0090617C" w:rsidP="0090617C">
      <w:pPr>
        <w:pStyle w:val="PL"/>
      </w:pPr>
      <w:r w:rsidRPr="0036584A">
        <w:t xml:space="preserve">                    ltm2-Threshold-r19                         </w:t>
      </w:r>
      <w:proofErr w:type="spellStart"/>
      <w:r w:rsidRPr="0036584A">
        <w:t>MeasTriggerQuantity</w:t>
      </w:r>
      <w:proofErr w:type="spellEnd"/>
      <w:r w:rsidRPr="0036584A">
        <w:t>,</w:t>
      </w:r>
    </w:p>
    <w:p w14:paraId="2FADCAE1" w14:textId="77777777" w:rsidR="0090617C" w:rsidRPr="0036584A" w:rsidRDefault="0090617C" w:rsidP="0090617C">
      <w:pPr>
        <w:pStyle w:val="PL"/>
      </w:pPr>
      <w:r w:rsidRPr="0036584A">
        <w:t xml:space="preserve">                    hysteresis-r19                             Hysteresis,</w:t>
      </w:r>
    </w:p>
    <w:p w14:paraId="394CDB60" w14:textId="77777777" w:rsidR="0090617C" w:rsidRPr="0036584A" w:rsidRDefault="0090617C" w:rsidP="0090617C">
      <w:pPr>
        <w:pStyle w:val="PL"/>
      </w:pPr>
      <w:r w:rsidRPr="0036584A">
        <w:t xml:space="preserve">                    timeToTrigger-r19                          </w:t>
      </w:r>
      <w:proofErr w:type="spellStart"/>
      <w:r w:rsidRPr="0036584A">
        <w:t>TimeToTrigger</w:t>
      </w:r>
      <w:proofErr w:type="spellEnd"/>
      <w:r w:rsidRPr="0036584A">
        <w:t>,</w:t>
      </w:r>
    </w:p>
    <w:p w14:paraId="5488D035" w14:textId="77777777" w:rsidR="0090617C" w:rsidRPr="0036584A" w:rsidRDefault="0090617C" w:rsidP="0090617C">
      <w:pPr>
        <w:pStyle w:val="PL"/>
      </w:pPr>
      <w:r w:rsidRPr="0036584A">
        <w:t xml:space="preserve">                    ...</w:t>
      </w:r>
    </w:p>
    <w:p w14:paraId="1FA87565" w14:textId="77777777" w:rsidR="0090617C" w:rsidRPr="0036584A" w:rsidRDefault="0090617C" w:rsidP="0090617C">
      <w:pPr>
        <w:pStyle w:val="PL"/>
      </w:pPr>
      <w:r w:rsidRPr="0036584A">
        <w:t xml:space="preserve">                },</w:t>
      </w:r>
    </w:p>
    <w:p w14:paraId="1CAC6C00" w14:textId="77777777" w:rsidR="0090617C" w:rsidRPr="0036584A" w:rsidRDefault="0090617C" w:rsidP="0090617C">
      <w:pPr>
        <w:pStyle w:val="PL"/>
      </w:pPr>
      <w:r w:rsidRPr="0036584A">
        <w:t xml:space="preserve">                eventLTM3-r19                              </w:t>
      </w:r>
      <w:r w:rsidRPr="0036584A">
        <w:rPr>
          <w:color w:val="993366"/>
        </w:rPr>
        <w:t>SEQUENCE</w:t>
      </w:r>
      <w:r w:rsidRPr="0036584A">
        <w:t xml:space="preserve"> {</w:t>
      </w:r>
    </w:p>
    <w:p w14:paraId="1DB7FA58" w14:textId="77777777" w:rsidR="0090617C" w:rsidRPr="0036584A" w:rsidRDefault="0090617C" w:rsidP="0090617C">
      <w:pPr>
        <w:pStyle w:val="PL"/>
      </w:pPr>
      <w:r w:rsidRPr="0036584A">
        <w:t xml:space="preserve">                    ltm3-Offset-r19                            </w:t>
      </w:r>
      <w:proofErr w:type="spellStart"/>
      <w:r w:rsidRPr="0036584A">
        <w:t>MeasTriggerQuantityOffset</w:t>
      </w:r>
      <w:proofErr w:type="spellEnd"/>
      <w:r w:rsidRPr="0036584A">
        <w:t>,</w:t>
      </w:r>
    </w:p>
    <w:p w14:paraId="360BBA3E" w14:textId="77777777" w:rsidR="0090617C" w:rsidRPr="0036584A" w:rsidRDefault="0090617C" w:rsidP="0090617C">
      <w:pPr>
        <w:pStyle w:val="PL"/>
      </w:pPr>
      <w:r w:rsidRPr="0036584A">
        <w:t xml:space="preserve">                    hysteresis-r19                             Hysteresis,</w:t>
      </w:r>
    </w:p>
    <w:p w14:paraId="7AF49FCE" w14:textId="77777777" w:rsidR="0090617C" w:rsidRPr="0036584A" w:rsidRDefault="0090617C" w:rsidP="0090617C">
      <w:pPr>
        <w:pStyle w:val="PL"/>
      </w:pPr>
      <w:r w:rsidRPr="0036584A">
        <w:t xml:space="preserve">                    timeToTrigger-r19                          </w:t>
      </w:r>
      <w:proofErr w:type="spellStart"/>
      <w:r w:rsidRPr="0036584A">
        <w:t>TimeToTrigger</w:t>
      </w:r>
      <w:proofErr w:type="spellEnd"/>
      <w:r w:rsidRPr="0036584A">
        <w:t>,</w:t>
      </w:r>
    </w:p>
    <w:p w14:paraId="15A3A663" w14:textId="77777777" w:rsidR="0090617C" w:rsidRPr="0036584A" w:rsidRDefault="0090617C" w:rsidP="0090617C">
      <w:pPr>
        <w:pStyle w:val="PL"/>
      </w:pPr>
      <w:r w:rsidRPr="0036584A">
        <w:t xml:space="preserve">                    ...</w:t>
      </w:r>
    </w:p>
    <w:p w14:paraId="4232E3E1" w14:textId="77777777" w:rsidR="0090617C" w:rsidRPr="0036584A" w:rsidRDefault="0090617C" w:rsidP="0090617C">
      <w:pPr>
        <w:pStyle w:val="PL"/>
      </w:pPr>
      <w:r w:rsidRPr="0036584A">
        <w:t xml:space="preserve">                },</w:t>
      </w:r>
    </w:p>
    <w:p w14:paraId="355D0641" w14:textId="77777777" w:rsidR="0090617C" w:rsidRPr="0036584A" w:rsidRDefault="0090617C" w:rsidP="0090617C">
      <w:pPr>
        <w:pStyle w:val="PL"/>
      </w:pPr>
      <w:r w:rsidRPr="0036584A">
        <w:t xml:space="preserve">                eventLTM4-r19                              </w:t>
      </w:r>
      <w:r w:rsidRPr="0036584A">
        <w:rPr>
          <w:color w:val="993366"/>
        </w:rPr>
        <w:t>SEQUENCE</w:t>
      </w:r>
      <w:r w:rsidRPr="0036584A">
        <w:t xml:space="preserve"> {</w:t>
      </w:r>
    </w:p>
    <w:p w14:paraId="4CC5CB72" w14:textId="77777777" w:rsidR="0090617C" w:rsidRPr="0036584A" w:rsidRDefault="0090617C" w:rsidP="0090617C">
      <w:pPr>
        <w:pStyle w:val="PL"/>
      </w:pPr>
      <w:r w:rsidRPr="0036584A">
        <w:t xml:space="preserve">                    ltm4-Threshold-r19                         </w:t>
      </w:r>
      <w:proofErr w:type="spellStart"/>
      <w:r w:rsidRPr="0036584A">
        <w:t>MeasTriggerQuantity</w:t>
      </w:r>
      <w:proofErr w:type="spellEnd"/>
      <w:r w:rsidRPr="0036584A">
        <w:t>,</w:t>
      </w:r>
    </w:p>
    <w:p w14:paraId="5B1ABA77" w14:textId="77777777" w:rsidR="0090617C" w:rsidRPr="0036584A" w:rsidRDefault="0090617C" w:rsidP="0090617C">
      <w:pPr>
        <w:pStyle w:val="PL"/>
      </w:pPr>
      <w:r w:rsidRPr="0036584A">
        <w:t xml:space="preserve">                    hysteresis-r19                             Hysteresis,</w:t>
      </w:r>
    </w:p>
    <w:p w14:paraId="2B705035" w14:textId="77777777" w:rsidR="0090617C" w:rsidRPr="0036584A" w:rsidRDefault="0090617C" w:rsidP="0090617C">
      <w:pPr>
        <w:pStyle w:val="PL"/>
      </w:pPr>
      <w:r w:rsidRPr="0036584A">
        <w:t xml:space="preserve">                    timeToTrigger-r19                          </w:t>
      </w:r>
      <w:proofErr w:type="spellStart"/>
      <w:r w:rsidRPr="0036584A">
        <w:t>TimeToTrigger</w:t>
      </w:r>
      <w:proofErr w:type="spellEnd"/>
      <w:r w:rsidRPr="0036584A">
        <w:t>,</w:t>
      </w:r>
    </w:p>
    <w:p w14:paraId="0EC1C717" w14:textId="77777777" w:rsidR="0090617C" w:rsidRPr="0036584A" w:rsidRDefault="0090617C" w:rsidP="0090617C">
      <w:pPr>
        <w:pStyle w:val="PL"/>
      </w:pPr>
      <w:r w:rsidRPr="0036584A">
        <w:t xml:space="preserve">                    ...</w:t>
      </w:r>
    </w:p>
    <w:p w14:paraId="3AFF7BEC" w14:textId="77777777" w:rsidR="0090617C" w:rsidRPr="0036584A" w:rsidRDefault="0090617C" w:rsidP="0090617C">
      <w:pPr>
        <w:pStyle w:val="PL"/>
      </w:pPr>
      <w:r w:rsidRPr="0036584A">
        <w:t xml:space="preserve">                },</w:t>
      </w:r>
    </w:p>
    <w:p w14:paraId="7641D9E8" w14:textId="77777777" w:rsidR="0090617C" w:rsidRPr="0036584A" w:rsidRDefault="0090617C" w:rsidP="0090617C">
      <w:pPr>
        <w:pStyle w:val="PL"/>
      </w:pPr>
      <w:r w:rsidRPr="0036584A">
        <w:t xml:space="preserve">                eventLTM5-r19                              </w:t>
      </w:r>
      <w:r w:rsidRPr="0036584A">
        <w:rPr>
          <w:color w:val="993366"/>
        </w:rPr>
        <w:t>SEQUENCE</w:t>
      </w:r>
      <w:r w:rsidRPr="0036584A">
        <w:t xml:space="preserve"> {</w:t>
      </w:r>
    </w:p>
    <w:p w14:paraId="57519CEE" w14:textId="77777777" w:rsidR="0090617C" w:rsidRPr="0036584A" w:rsidRDefault="0090617C" w:rsidP="0090617C">
      <w:pPr>
        <w:pStyle w:val="PL"/>
      </w:pPr>
      <w:r w:rsidRPr="0036584A">
        <w:t xml:space="preserve">                    ltm5-Threshold1-r19                        </w:t>
      </w:r>
      <w:proofErr w:type="spellStart"/>
      <w:r w:rsidRPr="0036584A">
        <w:t>MeasTriggerQuantity</w:t>
      </w:r>
      <w:proofErr w:type="spellEnd"/>
      <w:r w:rsidRPr="0036584A">
        <w:t>,</w:t>
      </w:r>
    </w:p>
    <w:p w14:paraId="70FE35D8" w14:textId="77777777" w:rsidR="0090617C" w:rsidRPr="0036584A" w:rsidRDefault="0090617C" w:rsidP="0090617C">
      <w:pPr>
        <w:pStyle w:val="PL"/>
      </w:pPr>
      <w:r w:rsidRPr="0036584A">
        <w:t xml:space="preserve">                    ltm5-Threshold2-r19                        </w:t>
      </w:r>
      <w:proofErr w:type="spellStart"/>
      <w:r w:rsidRPr="0036584A">
        <w:t>MeasTriggerQuantity</w:t>
      </w:r>
      <w:proofErr w:type="spellEnd"/>
      <w:r w:rsidRPr="0036584A">
        <w:t>,</w:t>
      </w:r>
    </w:p>
    <w:p w14:paraId="63648213" w14:textId="77777777" w:rsidR="0090617C" w:rsidRPr="0036584A" w:rsidRDefault="0090617C" w:rsidP="0090617C">
      <w:pPr>
        <w:pStyle w:val="PL"/>
      </w:pPr>
      <w:r w:rsidRPr="0036584A">
        <w:t xml:space="preserve">                    hysteresis-r19                             Hysteresis,</w:t>
      </w:r>
    </w:p>
    <w:p w14:paraId="21DEEE3E" w14:textId="77777777" w:rsidR="0090617C" w:rsidRPr="0036584A" w:rsidRDefault="0090617C" w:rsidP="0090617C">
      <w:pPr>
        <w:pStyle w:val="PL"/>
      </w:pPr>
      <w:r w:rsidRPr="0036584A">
        <w:t xml:space="preserve">                    timeToTrigger-r19                          </w:t>
      </w:r>
      <w:proofErr w:type="spellStart"/>
      <w:r w:rsidRPr="0036584A">
        <w:t>TimeToTrigger</w:t>
      </w:r>
      <w:proofErr w:type="spellEnd"/>
      <w:r w:rsidRPr="0036584A">
        <w:t>,</w:t>
      </w:r>
    </w:p>
    <w:p w14:paraId="0066841D" w14:textId="77777777" w:rsidR="0090617C" w:rsidRPr="0036584A" w:rsidRDefault="0090617C" w:rsidP="0090617C">
      <w:pPr>
        <w:pStyle w:val="PL"/>
      </w:pPr>
      <w:r w:rsidRPr="0036584A">
        <w:t xml:space="preserve">                    ...</w:t>
      </w:r>
    </w:p>
    <w:p w14:paraId="77E6F9DD" w14:textId="77777777" w:rsidR="0090617C" w:rsidRPr="0036584A" w:rsidRDefault="0090617C" w:rsidP="0090617C">
      <w:pPr>
        <w:pStyle w:val="PL"/>
      </w:pPr>
      <w:r w:rsidRPr="0036584A">
        <w:t xml:space="preserve">                },</w:t>
      </w:r>
    </w:p>
    <w:p w14:paraId="730C8F5D" w14:textId="77777777" w:rsidR="0090617C" w:rsidRPr="0036584A" w:rsidRDefault="0090617C" w:rsidP="0090617C">
      <w:pPr>
        <w:pStyle w:val="PL"/>
      </w:pPr>
      <w:r w:rsidRPr="0036584A">
        <w:t xml:space="preserve">                 ...</w:t>
      </w:r>
    </w:p>
    <w:p w14:paraId="43E4E995" w14:textId="77777777" w:rsidR="0090617C" w:rsidRPr="0036584A" w:rsidRDefault="0090617C" w:rsidP="0090617C">
      <w:pPr>
        <w:pStyle w:val="PL"/>
      </w:pPr>
      <w:r w:rsidRPr="0036584A">
        <w:t xml:space="preserve">            },</w:t>
      </w:r>
    </w:p>
    <w:p w14:paraId="3FE1CA47" w14:textId="77777777" w:rsidR="0090617C" w:rsidRPr="0036584A" w:rsidRDefault="0090617C" w:rsidP="0090617C">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419D4C4" w14:textId="77777777" w:rsidR="0090617C" w:rsidRPr="0036584A" w:rsidRDefault="0090617C" w:rsidP="0090617C">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E044E46" w14:textId="77777777" w:rsidR="0090617C" w:rsidRPr="0036584A" w:rsidRDefault="0090617C" w:rsidP="0090617C">
      <w:pPr>
        <w:pStyle w:val="PL"/>
        <w:rPr>
          <w:color w:val="808080"/>
        </w:rPr>
      </w:pPr>
      <w:r w:rsidRPr="0036584A">
        <w:t xml:space="preserve">            ltm-EventTriggeredReportContent-r19                </w:t>
      </w:r>
      <w:proofErr w:type="spellStart"/>
      <w:r w:rsidRPr="0036584A">
        <w:t>LTM-EventTriggeredReportContent-r19</w:t>
      </w:r>
      <w:proofErr w:type="spellEnd"/>
      <w:r w:rsidRPr="0036584A">
        <w:t xml:space="preserve">            </w:t>
      </w:r>
      <w:r w:rsidRPr="0036584A">
        <w:rPr>
          <w:color w:val="993366"/>
        </w:rPr>
        <w:t>OPTIONAL</w:t>
      </w:r>
      <w:r w:rsidRPr="0036584A">
        <w:t xml:space="preserve">, </w:t>
      </w:r>
      <w:r w:rsidRPr="0036584A">
        <w:rPr>
          <w:color w:val="808080"/>
        </w:rPr>
        <w:t>-- Need R</w:t>
      </w:r>
    </w:p>
    <w:p w14:paraId="063BC2ED" w14:textId="77777777" w:rsidR="0090617C" w:rsidRPr="0036584A" w:rsidRDefault="0090617C" w:rsidP="0090617C">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3DB1BC5D" w14:textId="77777777" w:rsidR="0090617C" w:rsidRPr="0036584A" w:rsidRDefault="0090617C" w:rsidP="0090617C">
      <w:pPr>
        <w:pStyle w:val="PL"/>
        <w:rPr>
          <w:color w:val="808080"/>
        </w:rPr>
      </w:pPr>
      <w:r w:rsidRPr="0036584A">
        <w:t xml:space="preserve">            ltm-EventTriggeredPeriodicReport-r19               </w:t>
      </w:r>
      <w:proofErr w:type="spellStart"/>
      <w:r w:rsidRPr="0036584A">
        <w:t>LTM-EventTriggeredPeriodicReport-r19</w:t>
      </w:r>
      <w:proofErr w:type="spellEnd"/>
      <w:r w:rsidRPr="0036584A">
        <w:t xml:space="preserve">           </w:t>
      </w:r>
      <w:r w:rsidRPr="0036584A">
        <w:rPr>
          <w:color w:val="993366"/>
        </w:rPr>
        <w:t>OPTIONAL</w:t>
      </w:r>
      <w:r w:rsidRPr="0036584A">
        <w:t xml:space="preserve">, </w:t>
      </w:r>
      <w:r w:rsidRPr="0036584A">
        <w:rPr>
          <w:color w:val="808080"/>
        </w:rPr>
        <w:t>-- Need S</w:t>
      </w:r>
    </w:p>
    <w:p w14:paraId="66941373" w14:textId="77777777" w:rsidR="0090617C" w:rsidRPr="0036584A" w:rsidRDefault="0090617C" w:rsidP="0090617C">
      <w:pPr>
        <w:pStyle w:val="PL"/>
        <w:rPr>
          <w:color w:val="808080"/>
        </w:rPr>
      </w:pPr>
      <w:r w:rsidRPr="0036584A">
        <w:t xml:space="preserve">            candidateSpecificOffsetS-r19                       </w:t>
      </w:r>
      <w:proofErr w:type="spellStart"/>
      <w:r w:rsidRPr="0036584A">
        <w:t>MeasTriggerQuantityOffset</w:t>
      </w:r>
      <w:proofErr w:type="spellEnd"/>
      <w:r w:rsidRPr="0036584A">
        <w:t xml:space="preserve">                      </w:t>
      </w:r>
      <w:r w:rsidRPr="0036584A">
        <w:rPr>
          <w:color w:val="993366"/>
        </w:rPr>
        <w:t>OPTIONAL</w:t>
      </w:r>
      <w:r w:rsidRPr="0036584A">
        <w:t xml:space="preserve">, </w:t>
      </w:r>
      <w:r w:rsidRPr="0036584A">
        <w:rPr>
          <w:color w:val="808080"/>
        </w:rPr>
        <w:t>-- Cond onlyLTM3</w:t>
      </w:r>
    </w:p>
    <w:p w14:paraId="59BB108C" w14:textId="77777777" w:rsidR="0090617C" w:rsidRPr="0036584A" w:rsidRDefault="0090617C" w:rsidP="0090617C">
      <w:pPr>
        <w:pStyle w:val="PL"/>
      </w:pPr>
      <w:r w:rsidRPr="0036584A">
        <w:t xml:space="preserve">            ...</w:t>
      </w:r>
    </w:p>
    <w:p w14:paraId="7876A8AB" w14:textId="77777777" w:rsidR="0090617C" w:rsidRPr="0036584A" w:rsidRDefault="0090617C" w:rsidP="0090617C">
      <w:pPr>
        <w:pStyle w:val="PL"/>
      </w:pPr>
      <w:r w:rsidRPr="0036584A">
        <w:t xml:space="preserve">        }</w:t>
      </w:r>
    </w:p>
    <w:p w14:paraId="7B3191D7" w14:textId="77777777" w:rsidR="0090617C" w:rsidRPr="0036584A" w:rsidRDefault="0090617C" w:rsidP="0090617C">
      <w:pPr>
        <w:pStyle w:val="PL"/>
      </w:pPr>
      <w:r w:rsidRPr="0036584A">
        <w:t xml:space="preserve">    },</w:t>
      </w:r>
    </w:p>
    <w:p w14:paraId="37B4F0B3" w14:textId="77777777" w:rsidR="0090617C" w:rsidRPr="0036584A" w:rsidRDefault="0090617C" w:rsidP="0090617C">
      <w:pPr>
        <w:pStyle w:val="PL"/>
      </w:pPr>
      <w:r w:rsidRPr="0036584A">
        <w:t xml:space="preserve">    ltm-ReportContent-r18                          </w:t>
      </w:r>
      <w:proofErr w:type="spellStart"/>
      <w:r w:rsidRPr="0036584A">
        <w:t>LTM-ReportContent-r18</w:t>
      </w:r>
      <w:proofErr w:type="spellEnd"/>
      <w:r w:rsidRPr="0036584A">
        <w:t>,</w:t>
      </w:r>
    </w:p>
    <w:p w14:paraId="3382C5CA" w14:textId="77777777" w:rsidR="0090617C" w:rsidRPr="0036584A" w:rsidRDefault="0090617C" w:rsidP="0090617C">
      <w:pPr>
        <w:pStyle w:val="PL"/>
      </w:pPr>
      <w:r w:rsidRPr="0036584A">
        <w:lastRenderedPageBreak/>
        <w:t xml:space="preserve">    ...,</w:t>
      </w:r>
    </w:p>
    <w:p w14:paraId="3AEAAA27" w14:textId="77777777" w:rsidR="0090617C" w:rsidRPr="0036584A" w:rsidRDefault="0090617C" w:rsidP="0090617C">
      <w:pPr>
        <w:pStyle w:val="PL"/>
      </w:pPr>
      <w:r w:rsidRPr="0036584A">
        <w:t xml:space="preserve">    [[</w:t>
      </w:r>
    </w:p>
    <w:p w14:paraId="578E76DA" w14:textId="77777777" w:rsidR="0090617C" w:rsidRPr="0036584A" w:rsidRDefault="0090617C" w:rsidP="0090617C">
      <w:pPr>
        <w:pStyle w:val="PL"/>
        <w:rPr>
          <w:color w:val="808080"/>
        </w:rPr>
      </w:pPr>
      <w:r w:rsidRPr="0036584A">
        <w:t xml:space="preserve">    ltm-ReportContent-v1900                        </w:t>
      </w:r>
      <w:proofErr w:type="spellStart"/>
      <w:r w:rsidRPr="0036584A">
        <w:t>LTM-ReportContent-v1900</w:t>
      </w:r>
      <w:proofErr w:type="spellEnd"/>
      <w:r w:rsidRPr="0036584A">
        <w:t xml:space="preserve">                                    </w:t>
      </w:r>
      <w:r w:rsidRPr="0036584A">
        <w:rPr>
          <w:color w:val="993366"/>
        </w:rPr>
        <w:t>OPTIONAL</w:t>
      </w:r>
      <w:r w:rsidRPr="0036584A">
        <w:t xml:space="preserve">, </w:t>
      </w:r>
      <w:r w:rsidRPr="0036584A">
        <w:rPr>
          <w:color w:val="808080"/>
        </w:rPr>
        <w:t>-- Need R</w:t>
      </w:r>
    </w:p>
    <w:p w14:paraId="0F727D7D" w14:textId="77777777" w:rsidR="0090617C" w:rsidRPr="0036584A" w:rsidRDefault="0090617C" w:rsidP="0090617C">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3644D44A" w14:textId="77777777" w:rsidR="0090617C" w:rsidRPr="0036584A" w:rsidRDefault="0090617C" w:rsidP="0090617C">
      <w:pPr>
        <w:pStyle w:val="PL"/>
      </w:pPr>
      <w:r w:rsidRPr="0036584A">
        <w:t xml:space="preserve">    ]]</w:t>
      </w:r>
    </w:p>
    <w:p w14:paraId="0990F759" w14:textId="77777777" w:rsidR="0090617C" w:rsidRDefault="0090617C" w:rsidP="0090617C">
      <w:pPr>
        <w:pStyle w:val="PL"/>
      </w:pPr>
      <w:r w:rsidRPr="0036584A">
        <w:t>}</w:t>
      </w:r>
    </w:p>
    <w:p w14:paraId="196DCA5B" w14:textId="77777777" w:rsidR="0090617C" w:rsidRPr="0036584A" w:rsidRDefault="0090617C" w:rsidP="0090617C">
      <w:pPr>
        <w:pStyle w:val="PL"/>
      </w:pPr>
    </w:p>
    <w:p w14:paraId="23F8C14E" w14:textId="77777777" w:rsidR="0090617C" w:rsidRPr="0036584A" w:rsidRDefault="0090617C" w:rsidP="0090617C">
      <w:pPr>
        <w:pStyle w:val="PL"/>
      </w:pPr>
      <w:r w:rsidRPr="0036584A">
        <w:t xml:space="preserve">LTM-ReportContent-r18 ::=     </w:t>
      </w:r>
      <w:r w:rsidRPr="0036584A">
        <w:rPr>
          <w:color w:val="993366"/>
        </w:rPr>
        <w:t>SEQUENCE</w:t>
      </w:r>
      <w:r w:rsidRPr="0036584A">
        <w:t xml:space="preserve"> {</w:t>
      </w:r>
    </w:p>
    <w:p w14:paraId="191C8250" w14:textId="77777777" w:rsidR="0090617C" w:rsidRPr="0036584A" w:rsidRDefault="0090617C" w:rsidP="0090617C">
      <w:pPr>
        <w:pStyle w:val="PL"/>
      </w:pPr>
      <w:r w:rsidRPr="0036584A">
        <w:t xml:space="preserve">    nrOfReportedCells-r18                          </w:t>
      </w:r>
      <w:r w:rsidRPr="0036584A">
        <w:rPr>
          <w:color w:val="993366"/>
        </w:rPr>
        <w:t>ENUMERATED</w:t>
      </w:r>
      <w:r w:rsidRPr="0036584A">
        <w:t xml:space="preserve"> {n1,n2,n3,n4},</w:t>
      </w:r>
    </w:p>
    <w:p w14:paraId="75BFFAA5" w14:textId="77777777" w:rsidR="0090617C" w:rsidRPr="0036584A" w:rsidRDefault="0090617C" w:rsidP="0090617C">
      <w:pPr>
        <w:pStyle w:val="PL"/>
      </w:pPr>
      <w:r w:rsidRPr="0036584A">
        <w:t xml:space="preserve">    nrOfReportedRS-PerCell-r18                     </w:t>
      </w:r>
      <w:r w:rsidRPr="0036584A">
        <w:rPr>
          <w:color w:val="993366"/>
        </w:rPr>
        <w:t>ENUMERATED</w:t>
      </w:r>
      <w:r w:rsidRPr="0036584A">
        <w:t xml:space="preserve"> {n1,n2,n3,n4},</w:t>
      </w:r>
    </w:p>
    <w:p w14:paraId="60FF85FF" w14:textId="77777777" w:rsidR="0090617C" w:rsidRPr="0036584A" w:rsidRDefault="0090617C" w:rsidP="0090617C">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45C483CB" w14:textId="77777777" w:rsidR="0090617C" w:rsidRPr="0036584A" w:rsidRDefault="0090617C" w:rsidP="0090617C">
      <w:pPr>
        <w:pStyle w:val="PL"/>
      </w:pPr>
      <w:r w:rsidRPr="0036584A">
        <w:t>}</w:t>
      </w:r>
    </w:p>
    <w:p w14:paraId="1F00DBC3" w14:textId="77777777" w:rsidR="0090617C" w:rsidRPr="0036584A" w:rsidRDefault="0090617C" w:rsidP="0090617C">
      <w:pPr>
        <w:pStyle w:val="PL"/>
      </w:pPr>
    </w:p>
    <w:p w14:paraId="7EFB9995" w14:textId="77777777" w:rsidR="0090617C" w:rsidRPr="0036584A" w:rsidRDefault="0090617C" w:rsidP="0090617C">
      <w:pPr>
        <w:pStyle w:val="PL"/>
        <w:rPr>
          <w:rFonts w:eastAsia="等线"/>
        </w:rPr>
      </w:pPr>
      <w:r w:rsidRPr="0036584A">
        <w:rPr>
          <w:rFonts w:eastAsia="等线" w:hint="eastAsia"/>
        </w:rPr>
        <w:t>L</w:t>
      </w:r>
      <w:r w:rsidRPr="0036584A">
        <w:rPr>
          <w:rFonts w:eastAsia="等线"/>
        </w:rPr>
        <w:t xml:space="preserve">TM-EventTriggeredPeriodicReport-r19 ::= </w:t>
      </w:r>
      <w:r w:rsidRPr="0036584A">
        <w:rPr>
          <w:color w:val="993366"/>
        </w:rPr>
        <w:t>SEQUENCE</w:t>
      </w:r>
      <w:r w:rsidRPr="0036584A">
        <w:rPr>
          <w:rFonts w:eastAsia="等线"/>
        </w:rPr>
        <w:t xml:space="preserve"> {</w:t>
      </w:r>
    </w:p>
    <w:p w14:paraId="153FEFDA" w14:textId="77777777" w:rsidR="0090617C" w:rsidRDefault="0090617C" w:rsidP="0090617C">
      <w:pPr>
        <w:pStyle w:val="PL"/>
      </w:pPr>
      <w:r w:rsidRPr="0036584A">
        <w:t xml:space="preserve">    </w:t>
      </w:r>
      <w:r w:rsidRPr="0036584A">
        <w:rPr>
          <w:rFonts w:eastAsia="等线"/>
        </w:rPr>
        <w:t>reportInterval-r19</w:t>
      </w:r>
      <w:r w:rsidRPr="0036584A">
        <w:t xml:space="preserve">                             </w:t>
      </w:r>
      <w:r w:rsidRPr="001068BA">
        <w:rPr>
          <w:rFonts w:eastAsia="等线"/>
        </w:rPr>
        <w:t xml:space="preserve">ENUMERATED </w:t>
      </w:r>
      <w:r w:rsidRPr="001068BA">
        <w:t>{ms20, ms60, ms120, ms240, ms480, ms640, ms1024, ms2048, ms5120, ms10240,</w:t>
      </w:r>
    </w:p>
    <w:p w14:paraId="50E14873" w14:textId="77777777" w:rsidR="0090617C" w:rsidRPr="00672813" w:rsidRDefault="0090617C" w:rsidP="0090617C">
      <w:pPr>
        <w:pStyle w:val="PL"/>
        <w:rPr>
          <w:lang w:val="fi-FI"/>
        </w:rPr>
      </w:pPr>
      <w:r>
        <w:t xml:space="preserve">                                                  </w:t>
      </w:r>
      <w:r w:rsidRPr="001068BA">
        <w:t xml:space="preserve"> </w:t>
      </w:r>
      <w:r w:rsidRPr="004F08B2">
        <w:rPr>
          <w:lang w:val="fi-FI"/>
        </w:rPr>
        <w:t>ms20480, ms40960, min1,</w:t>
      </w:r>
      <w:r>
        <w:rPr>
          <w:lang w:val="fi-FI"/>
        </w:rPr>
        <w:t xml:space="preserve"> </w:t>
      </w:r>
      <w:r w:rsidRPr="004F08B2">
        <w:rPr>
          <w:lang w:val="fi-FI"/>
        </w:rPr>
        <w:t>min6, min12, min30}</w:t>
      </w:r>
      <w:r w:rsidRPr="0036584A">
        <w:rPr>
          <w:rFonts w:eastAsia="等线"/>
        </w:rPr>
        <w:t>,</w:t>
      </w:r>
    </w:p>
    <w:p w14:paraId="6DA53DD7" w14:textId="77777777" w:rsidR="0090617C" w:rsidRPr="0036584A" w:rsidRDefault="0090617C" w:rsidP="0090617C">
      <w:pPr>
        <w:pStyle w:val="PL"/>
        <w:rPr>
          <w:rFonts w:eastAsia="等线"/>
        </w:rPr>
      </w:pPr>
      <w:r w:rsidRPr="0036584A">
        <w:t xml:space="preserve">    </w:t>
      </w:r>
      <w:r w:rsidRPr="0036584A">
        <w:rPr>
          <w:rFonts w:eastAsia="等线"/>
        </w:rPr>
        <w:t>reportAmount-r19</w:t>
      </w:r>
      <w:r w:rsidRPr="0036584A">
        <w:t xml:space="preserve">                               </w:t>
      </w:r>
      <w:r w:rsidRPr="0036584A">
        <w:rPr>
          <w:color w:val="993366"/>
        </w:rPr>
        <w:t>ENUMERATED</w:t>
      </w:r>
      <w:r w:rsidRPr="0036584A">
        <w:rPr>
          <w:rFonts w:eastAsia="等线"/>
        </w:rPr>
        <w:t xml:space="preserve"> {r2, r4, r8, r16, r32, r64, infinity, spare1},</w:t>
      </w:r>
    </w:p>
    <w:p w14:paraId="774247AE" w14:textId="77777777" w:rsidR="0090617C" w:rsidRPr="0036584A" w:rsidRDefault="0090617C" w:rsidP="0090617C">
      <w:pPr>
        <w:pStyle w:val="PL"/>
        <w:rPr>
          <w:rFonts w:eastAsia="等线"/>
        </w:rPr>
      </w:pPr>
      <w:r w:rsidRPr="0036584A">
        <w:t xml:space="preserve">    .</w:t>
      </w:r>
      <w:r w:rsidRPr="0036584A">
        <w:rPr>
          <w:rFonts w:eastAsia="等线"/>
        </w:rPr>
        <w:t>..</w:t>
      </w:r>
    </w:p>
    <w:p w14:paraId="44C4D1AD" w14:textId="77777777" w:rsidR="0090617C" w:rsidRPr="0036584A" w:rsidRDefault="0090617C" w:rsidP="0090617C">
      <w:pPr>
        <w:pStyle w:val="PL"/>
        <w:rPr>
          <w:rFonts w:eastAsia="等线"/>
        </w:rPr>
      </w:pPr>
      <w:r w:rsidRPr="0036584A">
        <w:rPr>
          <w:rFonts w:eastAsia="等线"/>
        </w:rPr>
        <w:t>}</w:t>
      </w:r>
    </w:p>
    <w:p w14:paraId="4DACB03D" w14:textId="77777777" w:rsidR="0090617C" w:rsidRPr="0036584A" w:rsidRDefault="0090617C" w:rsidP="0090617C">
      <w:pPr>
        <w:pStyle w:val="PL"/>
        <w:rPr>
          <w:rFonts w:eastAsia="等线"/>
        </w:rPr>
      </w:pPr>
    </w:p>
    <w:p w14:paraId="74F1FE8E" w14:textId="77777777" w:rsidR="0090617C" w:rsidRPr="0036584A" w:rsidRDefault="0090617C" w:rsidP="0090617C">
      <w:pPr>
        <w:pStyle w:val="PL"/>
      </w:pPr>
      <w:r w:rsidRPr="0036584A">
        <w:t xml:space="preserve">LTM-EventTriggeredReportContent-r19 ::=     </w:t>
      </w:r>
      <w:r w:rsidRPr="0036584A">
        <w:rPr>
          <w:color w:val="993366"/>
        </w:rPr>
        <w:t>SEQUENCE</w:t>
      </w:r>
      <w:r w:rsidRPr="0036584A">
        <w:t xml:space="preserve"> {</w:t>
      </w:r>
    </w:p>
    <w:p w14:paraId="02BF8B18" w14:textId="77777777" w:rsidR="0090617C" w:rsidRPr="0036584A" w:rsidRDefault="0090617C" w:rsidP="0090617C">
      <w:pPr>
        <w:pStyle w:val="PL"/>
      </w:pPr>
      <w:r w:rsidRPr="0036584A">
        <w:t xml:space="preserve">    maxNumberOfReportedBeams-r19                   </w:t>
      </w:r>
      <w:r w:rsidRPr="0036584A">
        <w:rPr>
          <w:color w:val="993366"/>
        </w:rPr>
        <w:t>INTEGER</w:t>
      </w:r>
      <w:r w:rsidRPr="0036584A">
        <w:t xml:space="preserve"> (1..16),</w:t>
      </w:r>
    </w:p>
    <w:p w14:paraId="0947D4CA" w14:textId="77777777" w:rsidR="0090617C" w:rsidRPr="0036584A" w:rsidRDefault="0090617C" w:rsidP="0090617C">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23BAFE49" w14:textId="77777777" w:rsidR="0090617C" w:rsidRPr="0036584A" w:rsidRDefault="0090617C" w:rsidP="0090617C">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57BA0A21" w14:textId="77777777" w:rsidR="0090617C" w:rsidRPr="0036584A" w:rsidRDefault="0090617C" w:rsidP="0090617C">
      <w:pPr>
        <w:pStyle w:val="PL"/>
      </w:pPr>
      <w:r w:rsidRPr="0036584A">
        <w:t xml:space="preserve">    ...</w:t>
      </w:r>
    </w:p>
    <w:p w14:paraId="172379DB" w14:textId="77777777" w:rsidR="0090617C" w:rsidRPr="0036584A" w:rsidRDefault="0090617C" w:rsidP="0090617C">
      <w:pPr>
        <w:pStyle w:val="PL"/>
      </w:pPr>
      <w:r w:rsidRPr="0036584A">
        <w:t>}</w:t>
      </w:r>
    </w:p>
    <w:p w14:paraId="47068AE5" w14:textId="77777777" w:rsidR="0090617C" w:rsidRPr="0036584A" w:rsidRDefault="0090617C" w:rsidP="0090617C">
      <w:pPr>
        <w:pStyle w:val="PL"/>
      </w:pPr>
    </w:p>
    <w:p w14:paraId="610B3FD7" w14:textId="77777777" w:rsidR="0090617C" w:rsidRPr="0036584A" w:rsidRDefault="0090617C" w:rsidP="0090617C">
      <w:pPr>
        <w:pStyle w:val="PL"/>
      </w:pPr>
      <w:r w:rsidRPr="0036584A">
        <w:rPr>
          <w:rFonts w:eastAsia="等线"/>
        </w:rPr>
        <w:t>LTM-CandidateReportConfig-r19 ::=</w:t>
      </w:r>
      <w:r w:rsidRPr="0036584A">
        <w:t xml:space="preserve">            </w:t>
      </w:r>
      <w:r w:rsidRPr="0036584A">
        <w:rPr>
          <w:color w:val="993366"/>
        </w:rPr>
        <w:t>SEQUENCE</w:t>
      </w:r>
      <w:r w:rsidRPr="0036584A">
        <w:t xml:space="preserve"> {</w:t>
      </w:r>
    </w:p>
    <w:p w14:paraId="079D1458" w14:textId="77777777" w:rsidR="0090617C" w:rsidRPr="0036584A" w:rsidRDefault="0090617C" w:rsidP="0090617C">
      <w:pPr>
        <w:pStyle w:val="PL"/>
      </w:pPr>
      <w:r w:rsidRPr="0036584A">
        <w:t xml:space="preserve">    ltm-CandidateReportConfigId-r19                LTM-CandidateId-r18,</w:t>
      </w:r>
    </w:p>
    <w:p w14:paraId="30222366" w14:textId="77777777" w:rsidR="0090617C" w:rsidRPr="0036584A" w:rsidRDefault="0090617C" w:rsidP="0090617C">
      <w:pPr>
        <w:pStyle w:val="PL"/>
        <w:rPr>
          <w:color w:val="808080"/>
        </w:rPr>
      </w:pPr>
      <w:r w:rsidRPr="0036584A">
        <w:t xml:space="preserve">    candidateSpecificOffset-r19                    </w:t>
      </w:r>
      <w:proofErr w:type="spellStart"/>
      <w:r w:rsidRPr="0036584A">
        <w:t>MeasTriggerQuantityOffset</w:t>
      </w:r>
      <w:proofErr w:type="spellEnd"/>
      <w:r w:rsidRPr="0036584A">
        <w:t xml:space="preserve">                              </w:t>
      </w:r>
      <w:r w:rsidRPr="0036584A">
        <w:rPr>
          <w:color w:val="993366"/>
        </w:rPr>
        <w:t>OPTIONAL</w:t>
      </w:r>
      <w:r w:rsidRPr="0036584A">
        <w:t xml:space="preserve">, </w:t>
      </w:r>
      <w:r w:rsidRPr="0036584A">
        <w:rPr>
          <w:color w:val="808080"/>
        </w:rPr>
        <w:t>-- Cond notEventLTM2</w:t>
      </w:r>
    </w:p>
    <w:p w14:paraId="28B4D912" w14:textId="77777777" w:rsidR="0090617C" w:rsidRPr="0036584A" w:rsidRDefault="0090617C" w:rsidP="0090617C">
      <w:pPr>
        <w:pStyle w:val="PL"/>
      </w:pPr>
      <w:r w:rsidRPr="0036584A">
        <w:t xml:space="preserve">    ...</w:t>
      </w:r>
    </w:p>
    <w:p w14:paraId="3CF85949" w14:textId="77777777" w:rsidR="0090617C" w:rsidRPr="0036584A" w:rsidRDefault="0090617C" w:rsidP="0090617C">
      <w:pPr>
        <w:pStyle w:val="PL"/>
        <w:rPr>
          <w:rFonts w:eastAsia="等线"/>
        </w:rPr>
      </w:pPr>
      <w:r w:rsidRPr="0036584A">
        <w:rPr>
          <w:rFonts w:eastAsia="等线" w:hint="eastAsia"/>
        </w:rPr>
        <w:t>}</w:t>
      </w:r>
    </w:p>
    <w:p w14:paraId="1E8625E1" w14:textId="77777777" w:rsidR="0090617C" w:rsidRPr="0036584A" w:rsidRDefault="0090617C" w:rsidP="0090617C">
      <w:pPr>
        <w:pStyle w:val="PL"/>
        <w:rPr>
          <w:rFonts w:eastAsia="等线"/>
        </w:rPr>
      </w:pPr>
    </w:p>
    <w:p w14:paraId="1B67F2D8" w14:textId="77777777" w:rsidR="0090617C" w:rsidRPr="0036584A" w:rsidRDefault="0090617C" w:rsidP="0090617C">
      <w:pPr>
        <w:pStyle w:val="PL"/>
      </w:pPr>
      <w:r w:rsidRPr="0036584A">
        <w:rPr>
          <w:rFonts w:eastAsia="等线" w:hint="eastAsia"/>
        </w:rPr>
        <w:t>L</w:t>
      </w:r>
      <w:r w:rsidRPr="0036584A">
        <w:rPr>
          <w:rFonts w:eastAsia="等线"/>
        </w:rPr>
        <w:t>TM-ReportContent-v1900  ::=</w:t>
      </w:r>
      <w:r w:rsidRPr="0036584A">
        <w:t xml:space="preserve">                </w:t>
      </w:r>
      <w:r w:rsidRPr="0036584A">
        <w:rPr>
          <w:color w:val="993366"/>
        </w:rPr>
        <w:t>SEQUENCE</w:t>
      </w:r>
      <w:r w:rsidRPr="0036584A">
        <w:t xml:space="preserve"> {</w:t>
      </w:r>
    </w:p>
    <w:p w14:paraId="7DDC1498" w14:textId="77777777" w:rsidR="0090617C" w:rsidRPr="0036584A" w:rsidRDefault="0090617C" w:rsidP="0090617C">
      <w:pPr>
        <w:pStyle w:val="PL"/>
      </w:pPr>
      <w:r w:rsidRPr="0036584A">
        <w:t xml:space="preserve">    reportQuantity-r19                             </w:t>
      </w:r>
      <w:r w:rsidRPr="0036584A">
        <w:rPr>
          <w:color w:val="993366"/>
        </w:rPr>
        <w:t>ENUMERATED</w:t>
      </w:r>
      <w:r w:rsidRPr="0036584A">
        <w:t xml:space="preserve"> {cri-RSRP, cri-RI-PMI-CQI</w:t>
      </w:r>
      <w:r w:rsidRPr="0036584A" w:rsidDel="00AA16C5">
        <w:t xml:space="preserve"> </w:t>
      </w:r>
      <w:r w:rsidRPr="0036584A">
        <w:t xml:space="preserve">}           </w:t>
      </w:r>
      <w:r w:rsidRPr="0036584A">
        <w:rPr>
          <w:color w:val="993366"/>
        </w:rPr>
        <w:t>OPTIONAL</w:t>
      </w:r>
      <w:r w:rsidRPr="0036584A">
        <w:t xml:space="preserve">, </w:t>
      </w:r>
      <w:r w:rsidRPr="0036584A">
        <w:rPr>
          <w:color w:val="808080"/>
        </w:rPr>
        <w:t xml:space="preserve">-- Need </w:t>
      </w:r>
      <w:r>
        <w:rPr>
          <w:color w:val="808080"/>
        </w:rPr>
        <w:t>S</w:t>
      </w:r>
      <w:r w:rsidRPr="0036584A">
        <w:t>,</w:t>
      </w:r>
    </w:p>
    <w:p w14:paraId="7F0EFA09" w14:textId="77777777" w:rsidR="0090617C" w:rsidRPr="0036584A" w:rsidRDefault="0090617C" w:rsidP="0090617C">
      <w:pPr>
        <w:pStyle w:val="PL"/>
      </w:pPr>
      <w:r w:rsidRPr="0036584A">
        <w:t xml:space="preserve">    ...</w:t>
      </w:r>
    </w:p>
    <w:p w14:paraId="7C9B1DFB" w14:textId="77777777" w:rsidR="0090617C" w:rsidRPr="0036584A" w:rsidRDefault="0090617C" w:rsidP="0090617C">
      <w:pPr>
        <w:pStyle w:val="PL"/>
        <w:rPr>
          <w:rFonts w:eastAsia="等线"/>
        </w:rPr>
      </w:pPr>
      <w:r w:rsidRPr="0036584A">
        <w:rPr>
          <w:rFonts w:eastAsia="等线" w:hint="eastAsia"/>
        </w:rPr>
        <w:t>}</w:t>
      </w:r>
    </w:p>
    <w:p w14:paraId="65DA29FB" w14:textId="77777777" w:rsidR="0090617C" w:rsidRPr="0036584A" w:rsidRDefault="0090617C" w:rsidP="0090617C">
      <w:pPr>
        <w:pStyle w:val="PL"/>
      </w:pPr>
    </w:p>
    <w:p w14:paraId="7D896F80" w14:textId="77777777" w:rsidR="0090617C" w:rsidRPr="0036584A" w:rsidRDefault="0090617C" w:rsidP="0090617C">
      <w:pPr>
        <w:pStyle w:val="PL"/>
        <w:rPr>
          <w:color w:val="808080"/>
        </w:rPr>
      </w:pPr>
      <w:r w:rsidRPr="0036584A">
        <w:rPr>
          <w:color w:val="808080"/>
        </w:rPr>
        <w:t>-- TAG-LTM-CSI-REPORTCONFIG-STOP</w:t>
      </w:r>
    </w:p>
    <w:p w14:paraId="1C87823B" w14:textId="77777777" w:rsidR="0090617C" w:rsidRPr="0036584A" w:rsidRDefault="0090617C" w:rsidP="0090617C">
      <w:pPr>
        <w:pStyle w:val="PL"/>
        <w:rPr>
          <w:color w:val="808080"/>
        </w:rPr>
      </w:pPr>
      <w:r w:rsidRPr="0036584A">
        <w:rPr>
          <w:color w:val="808080"/>
        </w:rPr>
        <w:t>-- ASN1STOP</w:t>
      </w:r>
    </w:p>
    <w:p w14:paraId="159BC74F" w14:textId="77777777" w:rsidR="0090617C" w:rsidRDefault="0090617C" w:rsidP="0090617C"/>
    <w:tbl>
      <w:tblPr>
        <w:tblStyle w:val="af6"/>
        <w:tblW w:w="14173" w:type="dxa"/>
        <w:tblInd w:w="0" w:type="dxa"/>
        <w:tblLook w:val="04A0" w:firstRow="1" w:lastRow="0" w:firstColumn="1" w:lastColumn="0" w:noHBand="0" w:noVBand="1"/>
      </w:tblPr>
      <w:tblGrid>
        <w:gridCol w:w="14173"/>
      </w:tblGrid>
      <w:tr w:rsidR="0090617C" w:rsidRPr="000B7163" w14:paraId="0D266952" w14:textId="77777777" w:rsidTr="00672813">
        <w:tc>
          <w:tcPr>
            <w:tcW w:w="14173" w:type="dxa"/>
          </w:tcPr>
          <w:p w14:paraId="1439EC2E" w14:textId="77777777" w:rsidR="0090617C" w:rsidRPr="000B7163" w:rsidRDefault="0090617C" w:rsidP="00672813">
            <w:pPr>
              <w:pStyle w:val="TAH"/>
            </w:pPr>
            <w:r w:rsidRPr="000B7163">
              <w:rPr>
                <w:i/>
              </w:rPr>
              <w:lastRenderedPageBreak/>
              <w:t>LTM-</w:t>
            </w:r>
            <w:proofErr w:type="spellStart"/>
            <w:r w:rsidRPr="00986388">
              <w:rPr>
                <w:i/>
              </w:rPr>
              <w:t>EventTriggeredReport</w:t>
            </w:r>
            <w:r>
              <w:rPr>
                <w:i/>
              </w:rPr>
              <w:t>Content</w:t>
            </w:r>
            <w:proofErr w:type="spellEnd"/>
            <w:r w:rsidRPr="000B7163">
              <w:rPr>
                <w:i/>
              </w:rPr>
              <w:t xml:space="preserve"> </w:t>
            </w:r>
            <w:r w:rsidRPr="00775731">
              <w:rPr>
                <w:iCs/>
              </w:rPr>
              <w:t>field descriptions</w:t>
            </w:r>
          </w:p>
        </w:tc>
      </w:tr>
      <w:tr w:rsidR="0090617C" w:rsidRPr="00FC099E" w14:paraId="4F52B9B8" w14:textId="77777777" w:rsidTr="00672813">
        <w:tc>
          <w:tcPr>
            <w:tcW w:w="14173" w:type="dxa"/>
          </w:tcPr>
          <w:p w14:paraId="15A322A4" w14:textId="77777777" w:rsidR="0090617C" w:rsidRDefault="0090617C" w:rsidP="00672813">
            <w:pPr>
              <w:pStyle w:val="TAL"/>
              <w:rPr>
                <w:rFonts w:eastAsia="等线"/>
                <w:b/>
                <w:i/>
              </w:rPr>
            </w:pPr>
            <w:proofErr w:type="spellStart"/>
            <w:r w:rsidRPr="003178C2">
              <w:rPr>
                <w:rFonts w:eastAsia="等线"/>
                <w:b/>
                <w:i/>
              </w:rPr>
              <w:t>allowReportAnyBeam</w:t>
            </w:r>
            <w:proofErr w:type="spellEnd"/>
          </w:p>
          <w:p w14:paraId="2E74BBBB" w14:textId="77777777" w:rsidR="0090617C" w:rsidRPr="00FC099E" w:rsidRDefault="0090617C" w:rsidP="00672813">
            <w:pPr>
              <w:pStyle w:val="TAL"/>
              <w:rPr>
                <w:rFonts w:eastAsia="等线"/>
                <w:bCs/>
                <w:iCs/>
              </w:rPr>
            </w:pPr>
            <w:r>
              <w:rPr>
                <w:rFonts w:eastAsia="等线"/>
                <w:bCs/>
                <w:iCs/>
              </w:rPr>
              <w:t xml:space="preserve">Indicates whether the UE can report the measurement results for the beams not satisfying the conditions of the events at least for the time duration configured by </w:t>
            </w:r>
            <w:proofErr w:type="spellStart"/>
            <w:r w:rsidRPr="00E71FE0">
              <w:rPr>
                <w:rFonts w:eastAsia="等线"/>
                <w:bCs/>
                <w:i/>
              </w:rPr>
              <w:t>timeToTrigger</w:t>
            </w:r>
            <w:proofErr w:type="spellEnd"/>
            <w:r>
              <w:rPr>
                <w:rFonts w:eastAsia="等线"/>
                <w:bCs/>
                <w:iCs/>
              </w:rPr>
              <w:t xml:space="preserve"> as specified in TS 38.321 [3].</w:t>
            </w:r>
          </w:p>
        </w:tc>
      </w:tr>
      <w:tr w:rsidR="0090617C" w:rsidRPr="000B7163" w14:paraId="2AC3EC7E" w14:textId="77777777" w:rsidTr="00672813">
        <w:tc>
          <w:tcPr>
            <w:tcW w:w="14173" w:type="dxa"/>
          </w:tcPr>
          <w:p w14:paraId="33AB97F1" w14:textId="77777777" w:rsidR="0090617C" w:rsidRPr="00696373" w:rsidRDefault="0090617C" w:rsidP="00672813">
            <w:pPr>
              <w:pStyle w:val="TAL"/>
              <w:rPr>
                <w:rFonts w:eastAsia="等线"/>
                <w:b/>
                <w:i/>
              </w:rPr>
            </w:pPr>
            <w:proofErr w:type="spellStart"/>
            <w:r w:rsidRPr="00835690">
              <w:rPr>
                <w:rFonts w:eastAsia="等线"/>
                <w:b/>
                <w:i/>
              </w:rPr>
              <w:t>maxNumberOfReportedBeams</w:t>
            </w:r>
            <w:proofErr w:type="spellEnd"/>
          </w:p>
          <w:p w14:paraId="58F0D90F" w14:textId="77777777" w:rsidR="0090617C" w:rsidRPr="000B7163" w:rsidRDefault="0090617C" w:rsidP="00672813">
            <w:pPr>
              <w:pStyle w:val="TAL"/>
            </w:pPr>
            <w:r w:rsidRPr="000B7163">
              <w:t>This field defines</w:t>
            </w:r>
            <w:r>
              <w:t xml:space="preserve"> maximum number of beams whose measurements results can be reported in the event-triggered measurement report by MAC CE as specified in TS 38.321 [3]. </w:t>
            </w:r>
          </w:p>
        </w:tc>
      </w:tr>
      <w:tr w:rsidR="0090617C" w:rsidRPr="00A648CB" w14:paraId="4E012E2E" w14:textId="77777777" w:rsidTr="00672813">
        <w:tc>
          <w:tcPr>
            <w:tcW w:w="14173" w:type="dxa"/>
          </w:tcPr>
          <w:p w14:paraId="395461A9" w14:textId="77777777" w:rsidR="0090617C" w:rsidRDefault="0090617C" w:rsidP="00672813">
            <w:pPr>
              <w:pStyle w:val="TAH"/>
              <w:jc w:val="left"/>
              <w:rPr>
                <w:rFonts w:eastAsia="等线"/>
                <w:i/>
              </w:rPr>
            </w:pPr>
            <w:proofErr w:type="spellStart"/>
            <w:r>
              <w:rPr>
                <w:rFonts w:eastAsia="等线" w:hint="eastAsia"/>
                <w:i/>
              </w:rPr>
              <w:t>r</w:t>
            </w:r>
            <w:r>
              <w:rPr>
                <w:rFonts w:eastAsia="等线"/>
                <w:i/>
              </w:rPr>
              <w:t>eportCurrentBeam</w:t>
            </w:r>
            <w:proofErr w:type="spellEnd"/>
          </w:p>
          <w:p w14:paraId="75335999" w14:textId="77777777" w:rsidR="0090617C" w:rsidRPr="00A648CB" w:rsidRDefault="0090617C" w:rsidP="00672813">
            <w:pPr>
              <w:pStyle w:val="TAL"/>
              <w:rPr>
                <w:rFonts w:eastAsia="等线"/>
                <w:bCs/>
                <w:iCs/>
              </w:rPr>
            </w:pPr>
            <w:r>
              <w:rPr>
                <w:rFonts w:eastAsia="等线" w:hint="eastAsia"/>
                <w:bCs/>
                <w:iCs/>
              </w:rPr>
              <w:t>I</w:t>
            </w:r>
            <w:r>
              <w:rPr>
                <w:rFonts w:eastAsia="等线"/>
                <w:bCs/>
                <w:iCs/>
              </w:rPr>
              <w:t>ndicates whether the UE is required to report the measurement result of the current beam as specified in TS 38.321 [3].</w:t>
            </w:r>
          </w:p>
        </w:tc>
      </w:tr>
      <w:tr w:rsidR="0090617C" w:rsidRPr="00A648CB" w14:paraId="451169C4" w14:textId="77777777" w:rsidTr="00672813">
        <w:tc>
          <w:tcPr>
            <w:tcW w:w="14173" w:type="dxa"/>
          </w:tcPr>
          <w:p w14:paraId="1E556E42" w14:textId="77777777" w:rsidR="0090617C" w:rsidRDefault="0090617C" w:rsidP="00672813">
            <w:pPr>
              <w:pStyle w:val="TAH"/>
              <w:jc w:val="left"/>
              <w:rPr>
                <w:rFonts w:eastAsia="等线"/>
                <w:i/>
              </w:rPr>
            </w:pPr>
            <w:proofErr w:type="spellStart"/>
            <w:r>
              <w:rPr>
                <w:rFonts w:eastAsia="等线"/>
                <w:i/>
              </w:rPr>
              <w:t>reportInterval</w:t>
            </w:r>
            <w:proofErr w:type="spellEnd"/>
          </w:p>
          <w:p w14:paraId="4E73A1C2" w14:textId="77777777" w:rsidR="0090617C" w:rsidRPr="00672813" w:rsidRDefault="0090617C" w:rsidP="00672813">
            <w:pPr>
              <w:pStyle w:val="TAH"/>
              <w:jc w:val="left"/>
              <w:rPr>
                <w:rFonts w:eastAsia="等线"/>
                <w:b w:val="0"/>
                <w:bCs/>
                <w:iCs/>
              </w:rPr>
            </w:pPr>
            <w:r w:rsidRPr="00672813">
              <w:rPr>
                <w:b w:val="0"/>
                <w:bCs/>
              </w:rPr>
              <w:t xml:space="preserve">Value </w:t>
            </w:r>
            <w:r w:rsidRPr="00672813">
              <w:rPr>
                <w:b w:val="0"/>
                <w:bCs/>
                <w:i/>
              </w:rPr>
              <w:t>ms20</w:t>
            </w:r>
            <w:r w:rsidRPr="00672813">
              <w:rPr>
                <w:b w:val="0"/>
                <w:bCs/>
              </w:rPr>
              <w:t xml:space="preserve"> corresponds to 20 </w:t>
            </w:r>
            <w:proofErr w:type="spellStart"/>
            <w:r w:rsidRPr="00672813">
              <w:rPr>
                <w:b w:val="0"/>
                <w:bCs/>
              </w:rPr>
              <w:t>ms</w:t>
            </w:r>
            <w:proofErr w:type="spellEnd"/>
            <w:r w:rsidRPr="00672813">
              <w:rPr>
                <w:b w:val="0"/>
                <w:bCs/>
              </w:rPr>
              <w:t xml:space="preserve">, value </w:t>
            </w:r>
            <w:r w:rsidRPr="00672813">
              <w:rPr>
                <w:b w:val="0"/>
                <w:bCs/>
                <w:i/>
              </w:rPr>
              <w:t>ms</w:t>
            </w:r>
            <w:r>
              <w:rPr>
                <w:b w:val="0"/>
                <w:bCs/>
                <w:i/>
              </w:rPr>
              <w:t>60</w:t>
            </w:r>
            <w:r w:rsidRPr="00672813">
              <w:rPr>
                <w:b w:val="0"/>
                <w:bCs/>
              </w:rPr>
              <w:t xml:space="preserve"> corresponds to </w:t>
            </w:r>
            <w:r>
              <w:rPr>
                <w:b w:val="0"/>
                <w:bCs/>
              </w:rPr>
              <w:t>6</w:t>
            </w:r>
            <w:r w:rsidRPr="00672813">
              <w:rPr>
                <w:b w:val="0"/>
                <w:bCs/>
              </w:rPr>
              <w:t xml:space="preserve">0 </w:t>
            </w:r>
            <w:proofErr w:type="spellStart"/>
            <w:r w:rsidRPr="00672813">
              <w:rPr>
                <w:b w:val="0"/>
                <w:bCs/>
              </w:rPr>
              <w:t>ms</w:t>
            </w:r>
            <w:proofErr w:type="spellEnd"/>
            <w:r w:rsidRPr="00672813">
              <w:rPr>
                <w:b w:val="0"/>
                <w:bCs/>
              </w:rPr>
              <w:t xml:space="preserve"> and so on, while value </w:t>
            </w:r>
            <w:r w:rsidRPr="00672813">
              <w:rPr>
                <w:b w:val="0"/>
                <w:bCs/>
                <w:i/>
              </w:rPr>
              <w:t>min1</w:t>
            </w:r>
            <w:r w:rsidRPr="00672813">
              <w:rPr>
                <w:b w:val="0"/>
                <w:bCs/>
              </w:rPr>
              <w:t xml:space="preserve"> corresponds to 1 min, </w:t>
            </w:r>
            <w:r w:rsidRPr="00672813">
              <w:rPr>
                <w:b w:val="0"/>
                <w:bCs/>
                <w:i/>
              </w:rPr>
              <w:t>min6</w:t>
            </w:r>
            <w:r w:rsidRPr="00672813">
              <w:rPr>
                <w:b w:val="0"/>
                <w:bCs/>
              </w:rPr>
              <w:t xml:space="preserve"> corresponds to 6 min and so on.</w:t>
            </w:r>
          </w:p>
        </w:tc>
      </w:tr>
    </w:tbl>
    <w:p w14:paraId="48135952" w14:textId="77777777" w:rsidR="0090617C" w:rsidRPr="0036584A" w:rsidRDefault="0090617C" w:rsidP="0090617C"/>
    <w:p w14:paraId="295685D1" w14:textId="77777777" w:rsidR="0090617C" w:rsidRPr="00EE6E73" w:rsidRDefault="0090617C" w:rsidP="0090617C">
      <w:pPr>
        <w:pStyle w:val="40"/>
        <w:rPr>
          <w:rFonts w:eastAsia="MS Mincho"/>
        </w:rPr>
      </w:pPr>
      <w:r w:rsidRPr="00EE6E73">
        <w:rPr>
          <w:rFonts w:eastAsia="MS Mincho"/>
        </w:rPr>
        <w:t>–</w:t>
      </w:r>
      <w:r w:rsidRPr="00EE6E73">
        <w:rPr>
          <w:rFonts w:eastAsia="MS Mincho"/>
        </w:rPr>
        <w:tab/>
      </w:r>
      <w:proofErr w:type="spellStart"/>
      <w:r w:rsidRPr="00EE6E73">
        <w:rPr>
          <w:rFonts w:eastAsia="MS Mincho"/>
          <w:i/>
        </w:rPr>
        <w:t>ReportInterval</w:t>
      </w:r>
      <w:proofErr w:type="spellEnd"/>
    </w:p>
    <w:p w14:paraId="77587365" w14:textId="77777777" w:rsidR="0090617C" w:rsidRPr="00EE6E73" w:rsidRDefault="0090617C" w:rsidP="0090617C">
      <w:pPr>
        <w:rPr>
          <w:rFonts w:eastAsia="MS Mincho"/>
        </w:rPr>
      </w:pPr>
      <w:r w:rsidRPr="00EE6E73">
        <w:t xml:space="preserve">The IE </w:t>
      </w:r>
      <w:proofErr w:type="spellStart"/>
      <w:r w:rsidRPr="00EE6E73">
        <w:rPr>
          <w:i/>
        </w:rPr>
        <w:t>ReportInterval</w:t>
      </w:r>
      <w:proofErr w:type="spellEnd"/>
      <w:r w:rsidRPr="00EE6E73">
        <w:rPr>
          <w:i/>
        </w:rPr>
        <w:t xml:space="preserve"> </w:t>
      </w:r>
      <w:r w:rsidRPr="00EE6E73">
        <w:rPr>
          <w:iCs/>
        </w:rPr>
        <w:t xml:space="preserve">indicates the interval between periodical reports. </w:t>
      </w:r>
      <w:r w:rsidRPr="00EE6E73">
        <w:t xml:space="preserve">The </w:t>
      </w:r>
      <w:proofErr w:type="spellStart"/>
      <w:r w:rsidRPr="00EE6E73">
        <w:rPr>
          <w:i/>
        </w:rPr>
        <w:t>ReportInterval</w:t>
      </w:r>
      <w:proofErr w:type="spellEnd"/>
      <w:r w:rsidRPr="00EE6E73">
        <w:t xml:space="preserve"> is </w:t>
      </w:r>
      <w:r w:rsidRPr="00EE6E73">
        <w:rPr>
          <w:iCs/>
        </w:rPr>
        <w:t>applicable if the UE performs periodical reporting (</w:t>
      </w:r>
      <w:proofErr w:type="gramStart"/>
      <w:r w:rsidRPr="00EE6E73">
        <w:rPr>
          <w:iCs/>
        </w:rPr>
        <w:t>i.e.</w:t>
      </w:r>
      <w:proofErr w:type="gramEnd"/>
      <w:r w:rsidRPr="00EE6E73">
        <w:rPr>
          <w:iCs/>
        </w:rPr>
        <w:t xml:space="preserve"> when </w:t>
      </w:r>
      <w:proofErr w:type="spellStart"/>
      <w:r w:rsidRPr="00EE6E73">
        <w:rPr>
          <w:i/>
          <w:iCs/>
        </w:rPr>
        <w:t>reportAmount</w:t>
      </w:r>
      <w:proofErr w:type="spellEnd"/>
      <w:r w:rsidRPr="00EE6E73">
        <w:rPr>
          <w:iCs/>
        </w:rPr>
        <w:t xml:space="preserve"> exceeds 1) whe</w:t>
      </w:r>
      <w:r w:rsidRPr="00EE6E73">
        <w:rPr>
          <w:iCs/>
          <w:lang w:eastAsia="ko-KR"/>
        </w:rPr>
        <w:t>n</w:t>
      </w:r>
      <w:r w:rsidRPr="00EE6E73">
        <w:rPr>
          <w:i/>
          <w:iCs/>
          <w:lang w:eastAsia="ko-KR"/>
        </w:rPr>
        <w:t xml:space="preserve"> </w:t>
      </w:r>
      <w:proofErr w:type="spellStart"/>
      <w:r w:rsidRPr="00EE6E73">
        <w:rPr>
          <w:i/>
          <w:iCs/>
          <w:lang w:eastAsia="ko-KR"/>
        </w:rPr>
        <w:t>reportType</w:t>
      </w:r>
      <w:proofErr w:type="spellEnd"/>
      <w:r w:rsidRPr="00EE6E73">
        <w:rPr>
          <w:i/>
          <w:iCs/>
          <w:lang w:eastAsia="ko-KR"/>
        </w:rPr>
        <w:t xml:space="preserve"> </w:t>
      </w:r>
      <w:r w:rsidRPr="00EE6E73">
        <w:rPr>
          <w:iCs/>
          <w:lang w:eastAsia="ko-KR"/>
        </w:rPr>
        <w:t xml:space="preserve">is set to either </w:t>
      </w:r>
      <w:proofErr w:type="spellStart"/>
      <w:r w:rsidRPr="00EE6E73">
        <w:rPr>
          <w:i/>
          <w:iCs/>
          <w:lang w:eastAsia="ko-KR"/>
        </w:rPr>
        <w:t>eventTriggered</w:t>
      </w:r>
      <w:proofErr w:type="spellEnd"/>
      <w:r w:rsidRPr="00EE6E73">
        <w:rPr>
          <w:iCs/>
          <w:lang w:eastAsia="ko-KR"/>
        </w:rPr>
        <w:t xml:space="preserve">, </w:t>
      </w:r>
      <w:r w:rsidRPr="00EE6E73">
        <w:rPr>
          <w:i/>
          <w:iCs/>
          <w:lang w:eastAsia="ko-KR"/>
        </w:rPr>
        <w:t>periodical</w:t>
      </w:r>
      <w:r w:rsidRPr="00EE6E73">
        <w:rPr>
          <w:iCs/>
          <w:lang w:eastAsia="ko-KR"/>
        </w:rPr>
        <w:t xml:space="preserve">, </w:t>
      </w:r>
      <w:r w:rsidRPr="00EE6E73">
        <w:rPr>
          <w:i/>
          <w:iCs/>
          <w:lang w:eastAsia="ko-KR"/>
        </w:rPr>
        <w:t>cli-</w:t>
      </w:r>
      <w:proofErr w:type="spellStart"/>
      <w:r w:rsidRPr="00EE6E73">
        <w:rPr>
          <w:i/>
          <w:iCs/>
          <w:lang w:eastAsia="ko-KR"/>
        </w:rPr>
        <w:t>EventTriggered</w:t>
      </w:r>
      <w:proofErr w:type="spellEnd"/>
      <w:r w:rsidRPr="00EE6E73">
        <w:rPr>
          <w:iCs/>
          <w:lang w:eastAsia="ko-KR"/>
        </w:rPr>
        <w:t xml:space="preserve"> or </w:t>
      </w:r>
      <w:r w:rsidRPr="00EE6E73">
        <w:rPr>
          <w:i/>
          <w:iCs/>
          <w:lang w:eastAsia="ko-KR"/>
        </w:rPr>
        <w:t>cli-Periodical</w:t>
      </w:r>
      <w:r w:rsidRPr="00EE6E73">
        <w:t xml:space="preserve">. Value </w:t>
      </w:r>
      <w:r w:rsidRPr="00EE6E73">
        <w:rPr>
          <w:i/>
        </w:rPr>
        <w:t>ms120</w:t>
      </w:r>
      <w:r w:rsidRPr="00EE6E73">
        <w:t xml:space="preserve"> corresponds to 120 </w:t>
      </w:r>
      <w:proofErr w:type="spellStart"/>
      <w:r w:rsidRPr="00EE6E73">
        <w:t>ms</w:t>
      </w:r>
      <w:proofErr w:type="spellEnd"/>
      <w:r w:rsidRPr="00EE6E73">
        <w:t xml:space="preserve">, value </w:t>
      </w:r>
      <w:r w:rsidRPr="00EE6E73">
        <w:rPr>
          <w:i/>
        </w:rPr>
        <w:t>ms240</w:t>
      </w:r>
      <w:r w:rsidRPr="00EE6E73">
        <w:t xml:space="preserve"> corresponds to 240 </w:t>
      </w:r>
      <w:proofErr w:type="spellStart"/>
      <w:r w:rsidRPr="00EE6E73">
        <w:t>ms</w:t>
      </w:r>
      <w:proofErr w:type="spellEnd"/>
      <w:r w:rsidRPr="00EE6E73">
        <w:t xml:space="preserve"> and so on, while value </w:t>
      </w:r>
      <w:r w:rsidRPr="00EE6E73">
        <w:rPr>
          <w:i/>
        </w:rPr>
        <w:t>min1</w:t>
      </w:r>
      <w:r w:rsidRPr="00EE6E73">
        <w:t xml:space="preserve"> corresponds to 1 min, </w:t>
      </w:r>
      <w:r w:rsidRPr="00EE6E73">
        <w:rPr>
          <w:i/>
        </w:rPr>
        <w:t>min6</w:t>
      </w:r>
      <w:r w:rsidRPr="00EE6E73">
        <w:t xml:space="preserve"> corresponds to 6 min and so on.</w:t>
      </w:r>
    </w:p>
    <w:p w14:paraId="174FED0B" w14:textId="77777777" w:rsidR="0090617C" w:rsidRPr="00EE6E73" w:rsidRDefault="0090617C" w:rsidP="0090617C">
      <w:pPr>
        <w:pStyle w:val="TH"/>
      </w:pPr>
      <w:proofErr w:type="spellStart"/>
      <w:r w:rsidRPr="00EE6E73">
        <w:rPr>
          <w:bCs/>
          <w:i/>
          <w:iCs/>
        </w:rPr>
        <w:t>ReportInterval</w:t>
      </w:r>
      <w:proofErr w:type="spellEnd"/>
      <w:r w:rsidRPr="00EE6E73">
        <w:rPr>
          <w:bCs/>
          <w:i/>
          <w:iCs/>
        </w:rPr>
        <w:t xml:space="preserve"> </w:t>
      </w:r>
      <w:r w:rsidRPr="00EE6E73">
        <w:t>information element</w:t>
      </w:r>
    </w:p>
    <w:p w14:paraId="70458281" w14:textId="77777777" w:rsidR="0090617C" w:rsidRPr="00EE6E73" w:rsidRDefault="0090617C" w:rsidP="0090617C">
      <w:pPr>
        <w:pStyle w:val="PL"/>
        <w:rPr>
          <w:color w:val="808080"/>
        </w:rPr>
      </w:pPr>
      <w:r w:rsidRPr="00EE6E73">
        <w:rPr>
          <w:color w:val="808080"/>
        </w:rPr>
        <w:t>-- ASN1START</w:t>
      </w:r>
    </w:p>
    <w:p w14:paraId="35AC81F4" w14:textId="77777777" w:rsidR="0090617C" w:rsidRPr="00EE6E73" w:rsidRDefault="0090617C" w:rsidP="0090617C">
      <w:pPr>
        <w:pStyle w:val="PL"/>
        <w:rPr>
          <w:color w:val="808080"/>
        </w:rPr>
      </w:pPr>
      <w:r w:rsidRPr="00EE6E73">
        <w:rPr>
          <w:color w:val="808080"/>
        </w:rPr>
        <w:t>-- TAG-REPORTINTERVAL-START</w:t>
      </w:r>
    </w:p>
    <w:p w14:paraId="3602477B" w14:textId="77777777" w:rsidR="0090617C" w:rsidRPr="00EE6E73" w:rsidRDefault="0090617C" w:rsidP="0090617C">
      <w:pPr>
        <w:pStyle w:val="PL"/>
      </w:pPr>
    </w:p>
    <w:p w14:paraId="107D0B5C" w14:textId="77777777" w:rsidR="0090617C" w:rsidRPr="00EE6E73" w:rsidRDefault="0090617C" w:rsidP="0090617C">
      <w:pPr>
        <w:pStyle w:val="PL"/>
      </w:pPr>
      <w:proofErr w:type="spellStart"/>
      <w:r w:rsidRPr="00EE6E73">
        <w:t>ReportInterval</w:t>
      </w:r>
      <w:proofErr w:type="spellEnd"/>
      <w:r w:rsidRPr="00EE6E73">
        <w:t xml:space="preserve"> ::=                  </w:t>
      </w:r>
      <w:r w:rsidRPr="00EE6E73">
        <w:rPr>
          <w:color w:val="993366"/>
        </w:rPr>
        <w:t>ENUMERATED</w:t>
      </w:r>
      <w:r w:rsidRPr="00EE6E73">
        <w:t xml:space="preserve"> {ms120, ms240, ms480, ms640, ms1024, ms2048, ms5120, ms10240, ms20480, ms40960,</w:t>
      </w:r>
    </w:p>
    <w:p w14:paraId="28297B73" w14:textId="77777777" w:rsidR="0090617C" w:rsidRPr="001068BA" w:rsidRDefault="0090617C" w:rsidP="0090617C">
      <w:pPr>
        <w:pStyle w:val="PL"/>
      </w:pPr>
      <w:r w:rsidRPr="00EE6E73">
        <w:t xml:space="preserve">                                                    min1,min6, min12, min30 }</w:t>
      </w:r>
    </w:p>
    <w:p w14:paraId="5A71B900" w14:textId="77777777" w:rsidR="0090617C" w:rsidRPr="00EE6E73" w:rsidRDefault="0090617C" w:rsidP="0090617C">
      <w:pPr>
        <w:pStyle w:val="PL"/>
        <w:rPr>
          <w:color w:val="808080"/>
        </w:rPr>
      </w:pPr>
      <w:r w:rsidRPr="00EE6E73">
        <w:rPr>
          <w:color w:val="808080"/>
        </w:rPr>
        <w:t>-- TAG-REPORTINTERVAL-STOP</w:t>
      </w:r>
    </w:p>
    <w:p w14:paraId="57D3271D" w14:textId="77777777" w:rsidR="0090617C" w:rsidRPr="00EE6E73" w:rsidRDefault="0090617C" w:rsidP="0090617C">
      <w:pPr>
        <w:pStyle w:val="PL"/>
        <w:rPr>
          <w:color w:val="808080"/>
        </w:rPr>
      </w:pPr>
      <w:r w:rsidRPr="00EE6E73">
        <w:rPr>
          <w:color w:val="808080"/>
        </w:rPr>
        <w:t>-- ASN1STOP</w:t>
      </w:r>
    </w:p>
    <w:p w14:paraId="5A9075E0" w14:textId="4A9F07FE" w:rsidR="0090617C" w:rsidRDefault="0090617C" w:rsidP="0090617C"/>
    <w:p w14:paraId="410C2576" w14:textId="77777777" w:rsidR="007A5061" w:rsidRDefault="007A5061" w:rsidP="007A5061">
      <w:r>
        <w:rPr>
          <w:b/>
        </w:rPr>
        <w:t>[Comments]</w:t>
      </w:r>
      <w:r>
        <w:t>:</w:t>
      </w:r>
    </w:p>
    <w:p w14:paraId="520265E7" w14:textId="77777777" w:rsidR="007A5061" w:rsidRDefault="007A5061" w:rsidP="0090617C"/>
    <w:p w14:paraId="2435EE11" w14:textId="7D82EA5E" w:rsidR="00E064A4" w:rsidRPr="00977C0F" w:rsidRDefault="00E064A4" w:rsidP="00E064A4">
      <w:pPr>
        <w:pStyle w:val="1"/>
        <w:rPr>
          <w:rFonts w:eastAsia="等线"/>
        </w:rPr>
      </w:pPr>
      <w:r>
        <w:rPr>
          <w:rFonts w:eastAsia="等线"/>
        </w:rPr>
        <w:t>H155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064A4" w14:paraId="53D14249" w14:textId="77777777" w:rsidTr="00672813">
        <w:tc>
          <w:tcPr>
            <w:tcW w:w="433" w:type="pct"/>
          </w:tcPr>
          <w:p w14:paraId="43FABD12" w14:textId="77777777" w:rsidR="00E064A4" w:rsidRDefault="00E064A4" w:rsidP="00672813">
            <w:r>
              <w:t>RIL Id</w:t>
            </w:r>
          </w:p>
        </w:tc>
        <w:tc>
          <w:tcPr>
            <w:tcW w:w="425" w:type="pct"/>
          </w:tcPr>
          <w:p w14:paraId="05342C8A" w14:textId="77777777" w:rsidR="00E064A4" w:rsidRDefault="00E064A4" w:rsidP="00672813">
            <w:r>
              <w:t>WI</w:t>
            </w:r>
          </w:p>
        </w:tc>
        <w:tc>
          <w:tcPr>
            <w:tcW w:w="479" w:type="pct"/>
          </w:tcPr>
          <w:p w14:paraId="3D9D6B2C" w14:textId="77777777" w:rsidR="00E064A4" w:rsidRDefault="00E064A4" w:rsidP="00672813">
            <w:r>
              <w:t>Class</w:t>
            </w:r>
          </w:p>
        </w:tc>
        <w:tc>
          <w:tcPr>
            <w:tcW w:w="1253" w:type="pct"/>
          </w:tcPr>
          <w:p w14:paraId="5B2543EF" w14:textId="77777777" w:rsidR="00E064A4" w:rsidRDefault="00E064A4" w:rsidP="00672813">
            <w:r>
              <w:t>Title</w:t>
            </w:r>
          </w:p>
        </w:tc>
        <w:tc>
          <w:tcPr>
            <w:tcW w:w="520" w:type="pct"/>
          </w:tcPr>
          <w:p w14:paraId="3FAC1692" w14:textId="77777777" w:rsidR="00E064A4" w:rsidRDefault="00E064A4" w:rsidP="00672813">
            <w:proofErr w:type="spellStart"/>
            <w:r>
              <w:t>Tdoc</w:t>
            </w:r>
            <w:proofErr w:type="spellEnd"/>
          </w:p>
        </w:tc>
        <w:tc>
          <w:tcPr>
            <w:tcW w:w="699" w:type="pct"/>
          </w:tcPr>
          <w:p w14:paraId="47EAA459" w14:textId="77777777" w:rsidR="00E064A4" w:rsidRDefault="00E064A4" w:rsidP="00672813">
            <w:r>
              <w:t>Delegate</w:t>
            </w:r>
          </w:p>
        </w:tc>
        <w:tc>
          <w:tcPr>
            <w:tcW w:w="445" w:type="pct"/>
          </w:tcPr>
          <w:p w14:paraId="0FAFC4D9" w14:textId="77777777" w:rsidR="00E064A4" w:rsidRDefault="00E064A4" w:rsidP="00672813">
            <w:proofErr w:type="spellStart"/>
            <w:r>
              <w:t>Misc</w:t>
            </w:r>
            <w:proofErr w:type="spellEnd"/>
          </w:p>
        </w:tc>
        <w:tc>
          <w:tcPr>
            <w:tcW w:w="381" w:type="pct"/>
          </w:tcPr>
          <w:p w14:paraId="651F7C7E" w14:textId="77777777" w:rsidR="00E064A4" w:rsidRDefault="00E064A4" w:rsidP="00672813">
            <w:r>
              <w:t>File version</w:t>
            </w:r>
          </w:p>
        </w:tc>
        <w:tc>
          <w:tcPr>
            <w:tcW w:w="365" w:type="pct"/>
          </w:tcPr>
          <w:p w14:paraId="03F7C871" w14:textId="77777777" w:rsidR="00E064A4" w:rsidRDefault="00E064A4" w:rsidP="00672813">
            <w:r>
              <w:t>Status</w:t>
            </w:r>
          </w:p>
        </w:tc>
      </w:tr>
      <w:tr w:rsidR="00E064A4" w14:paraId="53A2D27A" w14:textId="77777777" w:rsidTr="00672813">
        <w:tc>
          <w:tcPr>
            <w:tcW w:w="433" w:type="pct"/>
          </w:tcPr>
          <w:p w14:paraId="1DE8BCF1" w14:textId="409EB394" w:rsidR="00E064A4" w:rsidRPr="006513E1" w:rsidRDefault="00E064A4" w:rsidP="00672813">
            <w:pPr>
              <w:rPr>
                <w:rFonts w:eastAsia="等线"/>
              </w:rPr>
            </w:pPr>
            <w:r>
              <w:rPr>
                <w:rFonts w:eastAsia="等线"/>
              </w:rPr>
              <w:t>H155</w:t>
            </w:r>
          </w:p>
        </w:tc>
        <w:tc>
          <w:tcPr>
            <w:tcW w:w="425" w:type="pct"/>
          </w:tcPr>
          <w:p w14:paraId="04A53BE7" w14:textId="77777777" w:rsidR="00E064A4" w:rsidRPr="001B60DD" w:rsidRDefault="00E064A4" w:rsidP="00672813">
            <w:pPr>
              <w:rPr>
                <w:rFonts w:eastAsia="等线"/>
              </w:rPr>
            </w:pPr>
            <w:r>
              <w:rPr>
                <w:rFonts w:eastAsia="等线"/>
              </w:rPr>
              <w:t>MOB</w:t>
            </w:r>
          </w:p>
        </w:tc>
        <w:tc>
          <w:tcPr>
            <w:tcW w:w="479" w:type="pct"/>
          </w:tcPr>
          <w:p w14:paraId="51F7B1EF" w14:textId="77777777" w:rsidR="00E064A4" w:rsidRPr="001B60DD" w:rsidRDefault="00E064A4" w:rsidP="00672813">
            <w:pPr>
              <w:rPr>
                <w:rFonts w:eastAsia="等线"/>
              </w:rPr>
            </w:pPr>
            <w:r>
              <w:rPr>
                <w:rFonts w:eastAsia="等线"/>
              </w:rPr>
              <w:t>2</w:t>
            </w:r>
          </w:p>
        </w:tc>
        <w:tc>
          <w:tcPr>
            <w:tcW w:w="1253" w:type="pct"/>
          </w:tcPr>
          <w:p w14:paraId="2671ED53" w14:textId="16F0DC03" w:rsidR="00E064A4" w:rsidRPr="001B60DD" w:rsidRDefault="00E064A4" w:rsidP="001D79AE">
            <w:pPr>
              <w:rPr>
                <w:rFonts w:eastAsia="等线"/>
              </w:rPr>
            </w:pPr>
            <w:r>
              <w:rPr>
                <w:rFonts w:eastAsia="等线"/>
              </w:rPr>
              <w:t xml:space="preserve">value </w:t>
            </w:r>
            <w:proofErr w:type="spellStart"/>
            <w:r>
              <w:rPr>
                <w:rFonts w:eastAsia="等线"/>
              </w:rPr>
              <w:t>ssb</w:t>
            </w:r>
            <w:proofErr w:type="spellEnd"/>
            <w:r>
              <w:rPr>
                <w:rFonts w:eastAsia="等线"/>
              </w:rPr>
              <w:t xml:space="preserve">-index-RSRP </w:t>
            </w:r>
            <w:r w:rsidR="001D79AE">
              <w:rPr>
                <w:rFonts w:eastAsia="等线"/>
              </w:rPr>
              <w:t xml:space="preserve">should be the default when </w:t>
            </w:r>
            <w:proofErr w:type="spellStart"/>
            <w:r w:rsidR="001D79AE">
              <w:rPr>
                <w:rFonts w:eastAsia="等线"/>
              </w:rPr>
              <w:t>reportQuantity</w:t>
            </w:r>
            <w:proofErr w:type="spellEnd"/>
            <w:r w:rsidR="001D79AE">
              <w:rPr>
                <w:rFonts w:eastAsia="等线"/>
              </w:rPr>
              <w:t xml:space="preserve"> is not signalled</w:t>
            </w:r>
          </w:p>
        </w:tc>
        <w:tc>
          <w:tcPr>
            <w:tcW w:w="520" w:type="pct"/>
          </w:tcPr>
          <w:p w14:paraId="7BAA5846" w14:textId="77777777" w:rsidR="00E064A4" w:rsidRPr="002931E3" w:rsidRDefault="00E064A4" w:rsidP="00672813">
            <w:pPr>
              <w:rPr>
                <w:rFonts w:eastAsia="等线"/>
              </w:rPr>
            </w:pPr>
          </w:p>
        </w:tc>
        <w:tc>
          <w:tcPr>
            <w:tcW w:w="699" w:type="pct"/>
          </w:tcPr>
          <w:p w14:paraId="51096E70" w14:textId="77777777" w:rsidR="00E064A4" w:rsidRPr="001B60DD" w:rsidRDefault="00E064A4" w:rsidP="00672813">
            <w:pPr>
              <w:rPr>
                <w:rFonts w:eastAsia="等线"/>
              </w:rPr>
            </w:pPr>
            <w:r>
              <w:rPr>
                <w:rFonts w:eastAsia="等线"/>
              </w:rPr>
              <w:t>Huawei (David)</w:t>
            </w:r>
          </w:p>
        </w:tc>
        <w:tc>
          <w:tcPr>
            <w:tcW w:w="445" w:type="pct"/>
          </w:tcPr>
          <w:p w14:paraId="71DEA603" w14:textId="77777777" w:rsidR="00E064A4" w:rsidRDefault="00E064A4" w:rsidP="00672813"/>
        </w:tc>
        <w:tc>
          <w:tcPr>
            <w:tcW w:w="381" w:type="pct"/>
          </w:tcPr>
          <w:p w14:paraId="0593AD71" w14:textId="58F71F6F" w:rsidR="00E064A4" w:rsidRPr="00B74F96" w:rsidRDefault="00E064A4" w:rsidP="00672813">
            <w:pPr>
              <w:rPr>
                <w:rFonts w:eastAsia="等线"/>
              </w:rPr>
            </w:pPr>
            <w:r>
              <w:rPr>
                <w:rFonts w:eastAsia="等线" w:hint="eastAsia"/>
              </w:rPr>
              <w:t>V0</w:t>
            </w:r>
            <w:r w:rsidR="00113740">
              <w:rPr>
                <w:rFonts w:eastAsia="等线"/>
              </w:rPr>
              <w:t>21</w:t>
            </w:r>
          </w:p>
        </w:tc>
        <w:tc>
          <w:tcPr>
            <w:tcW w:w="365" w:type="pct"/>
          </w:tcPr>
          <w:p w14:paraId="0D716E58" w14:textId="77777777" w:rsidR="00E064A4" w:rsidRDefault="00E064A4" w:rsidP="00672813">
            <w:proofErr w:type="spellStart"/>
            <w:r>
              <w:t>ToDo</w:t>
            </w:r>
            <w:proofErr w:type="spellEnd"/>
          </w:p>
        </w:tc>
      </w:tr>
    </w:tbl>
    <w:p w14:paraId="2871681D" w14:textId="77777777" w:rsidR="00E064A4" w:rsidRDefault="00E064A4" w:rsidP="00E064A4">
      <w:pPr>
        <w:pStyle w:val="af2"/>
      </w:pPr>
      <w:r>
        <w:rPr>
          <w:b/>
        </w:rPr>
        <w:lastRenderedPageBreak/>
        <w:br/>
        <w:t>[Description]</w:t>
      </w:r>
      <w:r>
        <w:t>:</w:t>
      </w:r>
      <w:r>
        <w:rPr>
          <w:rFonts w:eastAsia="等线" w:hint="eastAsia"/>
        </w:rPr>
        <w:t xml:space="preserve"> </w:t>
      </w:r>
    </w:p>
    <w:p w14:paraId="452CC6A1" w14:textId="16D9F465" w:rsidR="00AA16C5" w:rsidRDefault="00113740" w:rsidP="00E064A4">
      <w:pPr>
        <w:pStyle w:val="af2"/>
        <w:rPr>
          <w:rFonts w:eastAsia="等线"/>
        </w:rPr>
      </w:pPr>
      <w:r>
        <w:rPr>
          <w:rFonts w:eastAsia="等线"/>
        </w:rPr>
        <w:t xml:space="preserve">In Rel-18, </w:t>
      </w:r>
      <w:r w:rsidR="00AA16C5">
        <w:rPr>
          <w:rFonts w:eastAsia="等线"/>
        </w:rPr>
        <w:t xml:space="preserve">there is no </w:t>
      </w:r>
      <w:proofErr w:type="spellStart"/>
      <w:r w:rsidR="00AA16C5">
        <w:rPr>
          <w:rFonts w:eastAsia="等线"/>
        </w:rPr>
        <w:t>reportQuantity</w:t>
      </w:r>
      <w:proofErr w:type="spellEnd"/>
      <w:r w:rsidR="00AA16C5">
        <w:rPr>
          <w:rFonts w:eastAsia="等线"/>
        </w:rPr>
        <w:t xml:space="preserve"> field and the UE will report </w:t>
      </w:r>
      <w:proofErr w:type="spellStart"/>
      <w:r w:rsidR="00AA16C5">
        <w:rPr>
          <w:rFonts w:eastAsia="等线"/>
        </w:rPr>
        <w:t>ssb</w:t>
      </w:r>
      <w:proofErr w:type="spellEnd"/>
      <w:r w:rsidR="00AA16C5">
        <w:rPr>
          <w:rFonts w:eastAsia="等线"/>
        </w:rPr>
        <w:t xml:space="preserve">-Index-RSRP. In Rel-19, if the UE would be configured with a Rel-18 configuration plus the field </w:t>
      </w:r>
      <w:proofErr w:type="spellStart"/>
      <w:r w:rsidR="00AA16C5">
        <w:rPr>
          <w:rFonts w:eastAsia="等线"/>
        </w:rPr>
        <w:t>reportQuantity</w:t>
      </w:r>
      <w:proofErr w:type="spellEnd"/>
      <w:r w:rsidR="00AA16C5">
        <w:rPr>
          <w:rFonts w:eastAsia="等线"/>
        </w:rPr>
        <w:t xml:space="preserve"> set to </w:t>
      </w:r>
      <w:proofErr w:type="spellStart"/>
      <w:r w:rsidR="00AA16C5">
        <w:rPr>
          <w:rFonts w:eastAsia="等线"/>
        </w:rPr>
        <w:t>ssb</w:t>
      </w:r>
      <w:proofErr w:type="spellEnd"/>
      <w:r w:rsidR="00AA16C5">
        <w:rPr>
          <w:rFonts w:eastAsia="等线"/>
        </w:rPr>
        <w:t xml:space="preserve">-Index-RSRP, its behaviour will be the same like the behaviour of the Rel-18 UE without this field. Therefore, there is no use to signal this value, it is sufficient to assume that, when the value is absent, </w:t>
      </w:r>
      <w:proofErr w:type="spellStart"/>
      <w:r w:rsidR="00AA16C5">
        <w:rPr>
          <w:rFonts w:eastAsia="等线"/>
        </w:rPr>
        <w:t>ssb</w:t>
      </w:r>
      <w:proofErr w:type="spellEnd"/>
      <w:r w:rsidR="00AA16C5">
        <w:rPr>
          <w:rFonts w:eastAsia="等线"/>
        </w:rPr>
        <w:t>-Index-RSRP is assumed.</w:t>
      </w:r>
    </w:p>
    <w:p w14:paraId="107967F9" w14:textId="77777777" w:rsidR="00E064A4" w:rsidRDefault="00E064A4" w:rsidP="00E064A4">
      <w:pPr>
        <w:pStyle w:val="af2"/>
      </w:pPr>
      <w:r>
        <w:rPr>
          <w:b/>
        </w:rPr>
        <w:t>[Proposed Change]</w:t>
      </w:r>
      <w:r>
        <w:t xml:space="preserve">: </w:t>
      </w:r>
    </w:p>
    <w:p w14:paraId="1C967574" w14:textId="77777777" w:rsidR="00E064A4" w:rsidRPr="0036584A" w:rsidRDefault="00E064A4" w:rsidP="00E064A4">
      <w:pPr>
        <w:pStyle w:val="TH"/>
      </w:pPr>
      <w:r w:rsidRPr="0036584A">
        <w:rPr>
          <w:i/>
        </w:rPr>
        <w:t>LTM-CSI-</w:t>
      </w:r>
      <w:proofErr w:type="spellStart"/>
      <w:r w:rsidRPr="0036584A">
        <w:rPr>
          <w:i/>
        </w:rPr>
        <w:t>ReportConfig</w:t>
      </w:r>
      <w:proofErr w:type="spellEnd"/>
      <w:r w:rsidRPr="0036584A">
        <w:t xml:space="preserve"> information element</w:t>
      </w:r>
    </w:p>
    <w:p w14:paraId="5324AD3E" w14:textId="77777777" w:rsidR="00E064A4" w:rsidRPr="0036584A" w:rsidRDefault="00E064A4" w:rsidP="00E064A4">
      <w:pPr>
        <w:pStyle w:val="PL"/>
        <w:rPr>
          <w:color w:val="808080"/>
        </w:rPr>
      </w:pPr>
      <w:r w:rsidRPr="0036584A">
        <w:rPr>
          <w:color w:val="808080"/>
        </w:rPr>
        <w:t>-- ASN1START</w:t>
      </w:r>
    </w:p>
    <w:p w14:paraId="41171604" w14:textId="77777777" w:rsidR="00E064A4" w:rsidRPr="0036584A" w:rsidRDefault="00E064A4" w:rsidP="00E064A4">
      <w:pPr>
        <w:pStyle w:val="PL"/>
        <w:rPr>
          <w:color w:val="808080"/>
        </w:rPr>
      </w:pPr>
      <w:r w:rsidRPr="0036584A">
        <w:rPr>
          <w:color w:val="808080"/>
        </w:rPr>
        <w:t>-- TAG-LTM-CSI-REPORTCONFIG-START</w:t>
      </w:r>
    </w:p>
    <w:p w14:paraId="2DB45FE9" w14:textId="77777777" w:rsidR="00E064A4" w:rsidRPr="0036584A" w:rsidRDefault="00E064A4" w:rsidP="00E064A4">
      <w:pPr>
        <w:pStyle w:val="PL"/>
      </w:pPr>
    </w:p>
    <w:p w14:paraId="7BD039EB" w14:textId="77777777" w:rsidR="00E064A4" w:rsidRPr="0036584A" w:rsidRDefault="00E064A4" w:rsidP="00E064A4">
      <w:pPr>
        <w:pStyle w:val="PL"/>
      </w:pPr>
      <w:r w:rsidRPr="0036584A">
        <w:t xml:space="preserve">LTM-CSI-ReportConfig-r18 ::=      </w:t>
      </w:r>
      <w:r w:rsidRPr="0036584A">
        <w:rPr>
          <w:color w:val="993366"/>
        </w:rPr>
        <w:t>SEQUENCE</w:t>
      </w:r>
      <w:r w:rsidRPr="0036584A">
        <w:t xml:space="preserve"> {</w:t>
      </w:r>
    </w:p>
    <w:p w14:paraId="7E4AE920" w14:textId="77777777" w:rsidR="00E064A4" w:rsidRPr="0036584A" w:rsidRDefault="00E064A4" w:rsidP="00E064A4">
      <w:pPr>
        <w:pStyle w:val="PL"/>
      </w:pPr>
      <w:r w:rsidRPr="0036584A">
        <w:t xml:space="preserve">    ltm-CSI-ReportConfigId-r18                     </w:t>
      </w:r>
      <w:proofErr w:type="spellStart"/>
      <w:r w:rsidRPr="0036584A">
        <w:t>LTM-CSI-ReportConfigId-r18</w:t>
      </w:r>
      <w:proofErr w:type="spellEnd"/>
      <w:r w:rsidRPr="0036584A">
        <w:t>,</w:t>
      </w:r>
    </w:p>
    <w:p w14:paraId="1ADE5B1A" w14:textId="77777777" w:rsidR="00E064A4" w:rsidRPr="0036584A" w:rsidRDefault="00E064A4" w:rsidP="00E064A4">
      <w:pPr>
        <w:pStyle w:val="PL"/>
      </w:pPr>
      <w:r w:rsidRPr="0036584A">
        <w:t xml:space="preserve">    ltm-ResourcesForChannelMeasurement-r18         LTM-CSI-ResourceConfigId-r18,</w:t>
      </w:r>
    </w:p>
    <w:p w14:paraId="5F59AC44" w14:textId="77777777" w:rsidR="00E064A4" w:rsidRPr="0036584A" w:rsidRDefault="00E064A4" w:rsidP="00E064A4">
      <w:pPr>
        <w:pStyle w:val="PL"/>
      </w:pPr>
      <w:r w:rsidRPr="0036584A">
        <w:t xml:space="preserve">    ltm-ReportConfigType-r18                           </w:t>
      </w:r>
      <w:r w:rsidRPr="0036584A">
        <w:rPr>
          <w:color w:val="993366"/>
        </w:rPr>
        <w:t>CHOICE</w:t>
      </w:r>
      <w:r w:rsidRPr="0036584A">
        <w:t xml:space="preserve"> {</w:t>
      </w:r>
    </w:p>
    <w:p w14:paraId="0E3292E9" w14:textId="77777777" w:rsidR="00E064A4" w:rsidRPr="0036584A" w:rsidRDefault="00E064A4" w:rsidP="00E064A4">
      <w:pPr>
        <w:pStyle w:val="PL"/>
      </w:pPr>
      <w:r w:rsidRPr="0036584A">
        <w:t xml:space="preserve">        periodic-r18                                       </w:t>
      </w:r>
      <w:r w:rsidRPr="0036584A">
        <w:rPr>
          <w:color w:val="993366"/>
        </w:rPr>
        <w:t>SEQUENCE</w:t>
      </w:r>
      <w:r w:rsidRPr="0036584A">
        <w:t xml:space="preserve"> {</w:t>
      </w:r>
    </w:p>
    <w:p w14:paraId="453A9ED4" w14:textId="77777777" w:rsidR="00E064A4" w:rsidRPr="0036584A" w:rsidRDefault="00E064A4" w:rsidP="00E064A4">
      <w:pPr>
        <w:pStyle w:val="PL"/>
      </w:pPr>
      <w:r w:rsidRPr="0036584A">
        <w:t xml:space="preserve">            reportSlotConfig-r18                               CSI-</w:t>
      </w:r>
      <w:proofErr w:type="spellStart"/>
      <w:r w:rsidRPr="0036584A">
        <w:t>ReportPeriodicityAndOffset</w:t>
      </w:r>
      <w:proofErr w:type="spellEnd"/>
      <w:r w:rsidRPr="0036584A">
        <w:t>,</w:t>
      </w:r>
    </w:p>
    <w:p w14:paraId="74EC0EF8"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1F0725C6" w14:textId="77777777" w:rsidR="00E064A4" w:rsidRPr="0036584A" w:rsidRDefault="00E064A4" w:rsidP="00E064A4">
      <w:pPr>
        <w:pStyle w:val="PL"/>
      </w:pPr>
      <w:r w:rsidRPr="0036584A">
        <w:t xml:space="preserve">        },</w:t>
      </w:r>
    </w:p>
    <w:p w14:paraId="7040E323" w14:textId="77777777" w:rsidR="00E064A4" w:rsidRPr="0036584A" w:rsidRDefault="00E064A4" w:rsidP="00E064A4">
      <w:pPr>
        <w:pStyle w:val="PL"/>
      </w:pPr>
      <w:r w:rsidRPr="0036584A">
        <w:t xml:space="preserve">        semiPersistentOnPUCCH-r18                          </w:t>
      </w:r>
      <w:r w:rsidRPr="0036584A">
        <w:rPr>
          <w:color w:val="993366"/>
        </w:rPr>
        <w:t>SEQUENCE</w:t>
      </w:r>
      <w:r w:rsidRPr="0036584A">
        <w:t xml:space="preserve"> {</w:t>
      </w:r>
    </w:p>
    <w:p w14:paraId="04569720" w14:textId="77777777" w:rsidR="00E064A4" w:rsidRPr="0036584A" w:rsidRDefault="00E064A4" w:rsidP="00E064A4">
      <w:pPr>
        <w:pStyle w:val="PL"/>
      </w:pPr>
      <w:r w:rsidRPr="0036584A">
        <w:t xml:space="preserve">            reportSlotConfig-r18                               CSI-</w:t>
      </w:r>
      <w:proofErr w:type="spellStart"/>
      <w:r w:rsidRPr="0036584A">
        <w:t>ReportPeriodicityAndOffset</w:t>
      </w:r>
      <w:proofErr w:type="spellEnd"/>
      <w:r w:rsidRPr="0036584A">
        <w:t>,</w:t>
      </w:r>
    </w:p>
    <w:p w14:paraId="08F05F33"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0880E054" w14:textId="77777777" w:rsidR="00E064A4" w:rsidRPr="0036584A" w:rsidRDefault="00E064A4" w:rsidP="00E064A4">
      <w:pPr>
        <w:pStyle w:val="PL"/>
      </w:pPr>
      <w:r w:rsidRPr="0036584A">
        <w:t xml:space="preserve">        },</w:t>
      </w:r>
    </w:p>
    <w:p w14:paraId="532A9DDA" w14:textId="77777777" w:rsidR="00E064A4" w:rsidRPr="0036584A" w:rsidRDefault="00E064A4" w:rsidP="00E064A4">
      <w:pPr>
        <w:pStyle w:val="PL"/>
      </w:pPr>
      <w:r w:rsidRPr="0036584A">
        <w:t xml:space="preserve">        semiPersistentOnPUSCH-r18                          </w:t>
      </w:r>
      <w:r w:rsidRPr="0036584A">
        <w:rPr>
          <w:color w:val="993366"/>
        </w:rPr>
        <w:t>SEQUENCE</w:t>
      </w:r>
      <w:r w:rsidRPr="0036584A">
        <w:t xml:space="preserve"> {</w:t>
      </w:r>
    </w:p>
    <w:p w14:paraId="24F69BE6" w14:textId="77777777" w:rsidR="00E064A4" w:rsidRPr="0036584A" w:rsidRDefault="00E064A4" w:rsidP="00E064A4">
      <w:pPr>
        <w:pStyle w:val="PL"/>
      </w:pPr>
      <w:r w:rsidRPr="0036584A">
        <w:t xml:space="preserve">            reportSlotConfig-r18                               CSI-</w:t>
      </w:r>
      <w:proofErr w:type="spellStart"/>
      <w:r w:rsidRPr="0036584A">
        <w:t>ReportPeriodicityAndOffset</w:t>
      </w:r>
      <w:proofErr w:type="spellEnd"/>
      <w:r w:rsidRPr="0036584A">
        <w:t>,</w:t>
      </w:r>
    </w:p>
    <w:p w14:paraId="23C78905"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8E03CB7"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D85FF4B"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89F864F" w14:textId="77777777" w:rsidR="00E064A4" w:rsidRPr="0036584A" w:rsidRDefault="00E064A4" w:rsidP="00E064A4">
      <w:pPr>
        <w:pStyle w:val="PL"/>
      </w:pPr>
      <w:r w:rsidRPr="0036584A">
        <w:t xml:space="preserve">            p0alpha-r18                                        P0-PUSCH-AlphaSetId</w:t>
      </w:r>
    </w:p>
    <w:p w14:paraId="4AF06907" w14:textId="77777777" w:rsidR="00E064A4" w:rsidRPr="0036584A" w:rsidRDefault="00E064A4" w:rsidP="00E064A4">
      <w:pPr>
        <w:pStyle w:val="PL"/>
      </w:pPr>
      <w:r w:rsidRPr="0036584A">
        <w:t xml:space="preserve">        },</w:t>
      </w:r>
    </w:p>
    <w:p w14:paraId="03FA13B4" w14:textId="77777777" w:rsidR="00E064A4" w:rsidRPr="0036584A" w:rsidRDefault="00E064A4" w:rsidP="00E064A4">
      <w:pPr>
        <w:pStyle w:val="PL"/>
      </w:pPr>
      <w:r w:rsidRPr="0036584A">
        <w:t xml:space="preserve">        aperiodic-r18                                      </w:t>
      </w:r>
      <w:r w:rsidRPr="0036584A">
        <w:rPr>
          <w:color w:val="993366"/>
        </w:rPr>
        <w:t>SEQUENCE</w:t>
      </w:r>
      <w:r w:rsidRPr="0036584A">
        <w:t xml:space="preserve"> {</w:t>
      </w:r>
    </w:p>
    <w:p w14:paraId="2BD291EB"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834C0AF"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AD0CB06"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70969AA" w14:textId="77777777" w:rsidR="00E064A4" w:rsidRPr="0036584A" w:rsidRDefault="00E064A4" w:rsidP="00E064A4">
      <w:pPr>
        <w:pStyle w:val="PL"/>
      </w:pPr>
      <w:r w:rsidRPr="0036584A">
        <w:t xml:space="preserve">        },</w:t>
      </w:r>
    </w:p>
    <w:p w14:paraId="2F277959" w14:textId="77777777" w:rsidR="00E064A4" w:rsidRPr="0036584A" w:rsidRDefault="00E064A4" w:rsidP="00E064A4">
      <w:pPr>
        <w:pStyle w:val="PL"/>
      </w:pPr>
      <w:r w:rsidRPr="0036584A">
        <w:t xml:space="preserve">        ...,</w:t>
      </w:r>
    </w:p>
    <w:p w14:paraId="186715F7" w14:textId="77777777" w:rsidR="00E064A4" w:rsidRPr="0036584A" w:rsidRDefault="00E064A4" w:rsidP="00E064A4">
      <w:pPr>
        <w:pStyle w:val="PL"/>
      </w:pPr>
      <w:r w:rsidRPr="0036584A">
        <w:t xml:space="preserve">        eventTriggered-r19                         </w:t>
      </w:r>
      <w:r w:rsidRPr="0036584A">
        <w:rPr>
          <w:color w:val="993366"/>
        </w:rPr>
        <w:t>SEQUENCE</w:t>
      </w:r>
      <w:r w:rsidRPr="0036584A">
        <w:t xml:space="preserve"> {</w:t>
      </w:r>
    </w:p>
    <w:p w14:paraId="45C254E9" w14:textId="77777777" w:rsidR="00E064A4" w:rsidRPr="0036584A" w:rsidRDefault="00E064A4" w:rsidP="00E064A4">
      <w:pPr>
        <w:pStyle w:val="PL"/>
      </w:pPr>
      <w:r w:rsidRPr="0036584A">
        <w:t xml:space="preserve">            eventId-r19                                </w:t>
      </w:r>
      <w:r w:rsidRPr="0036584A">
        <w:rPr>
          <w:color w:val="993366"/>
        </w:rPr>
        <w:t>CHOICE</w:t>
      </w:r>
      <w:r w:rsidRPr="0036584A">
        <w:t xml:space="preserve"> {</w:t>
      </w:r>
    </w:p>
    <w:p w14:paraId="4B40409E" w14:textId="77777777" w:rsidR="00E064A4" w:rsidRPr="0036584A" w:rsidRDefault="00E064A4" w:rsidP="00E064A4">
      <w:pPr>
        <w:pStyle w:val="PL"/>
      </w:pPr>
      <w:r w:rsidRPr="0036584A">
        <w:t xml:space="preserve">                eventLTM2-r19                              </w:t>
      </w:r>
      <w:r w:rsidRPr="0036584A">
        <w:rPr>
          <w:color w:val="993366"/>
        </w:rPr>
        <w:t>SEQUENCE</w:t>
      </w:r>
      <w:r w:rsidRPr="0036584A">
        <w:t xml:space="preserve"> {</w:t>
      </w:r>
    </w:p>
    <w:p w14:paraId="7AFBBC4B" w14:textId="77777777" w:rsidR="00E064A4" w:rsidRPr="0036584A" w:rsidRDefault="00E064A4" w:rsidP="00E064A4">
      <w:pPr>
        <w:pStyle w:val="PL"/>
      </w:pPr>
      <w:r w:rsidRPr="0036584A">
        <w:t xml:space="preserve">                    ltm2-Threshold-r19                         </w:t>
      </w:r>
      <w:proofErr w:type="spellStart"/>
      <w:r w:rsidRPr="0036584A">
        <w:t>MeasTriggerQuantity</w:t>
      </w:r>
      <w:proofErr w:type="spellEnd"/>
      <w:r w:rsidRPr="0036584A">
        <w:t>,</w:t>
      </w:r>
    </w:p>
    <w:p w14:paraId="267393B7" w14:textId="77777777" w:rsidR="00E064A4" w:rsidRPr="0036584A" w:rsidRDefault="00E064A4" w:rsidP="00E064A4">
      <w:pPr>
        <w:pStyle w:val="PL"/>
      </w:pPr>
      <w:r w:rsidRPr="0036584A">
        <w:t xml:space="preserve">                    hysteresis-r19                             Hysteresis,</w:t>
      </w:r>
    </w:p>
    <w:p w14:paraId="3AF6A0BB" w14:textId="77777777" w:rsidR="00E064A4" w:rsidRPr="0036584A" w:rsidRDefault="00E064A4" w:rsidP="00E064A4">
      <w:pPr>
        <w:pStyle w:val="PL"/>
      </w:pPr>
      <w:r w:rsidRPr="0036584A">
        <w:t xml:space="preserve">                    timeToTrigger-r19                          </w:t>
      </w:r>
      <w:proofErr w:type="spellStart"/>
      <w:r w:rsidRPr="0036584A">
        <w:t>TimeToTrigger</w:t>
      </w:r>
      <w:proofErr w:type="spellEnd"/>
      <w:r w:rsidRPr="0036584A">
        <w:t>,</w:t>
      </w:r>
    </w:p>
    <w:p w14:paraId="22810A31" w14:textId="77777777" w:rsidR="00E064A4" w:rsidRPr="0036584A" w:rsidRDefault="00E064A4" w:rsidP="00E064A4">
      <w:pPr>
        <w:pStyle w:val="PL"/>
      </w:pPr>
      <w:r w:rsidRPr="0036584A">
        <w:t xml:space="preserve">                    ...</w:t>
      </w:r>
    </w:p>
    <w:p w14:paraId="4B70AEA0" w14:textId="77777777" w:rsidR="00E064A4" w:rsidRPr="0036584A" w:rsidRDefault="00E064A4" w:rsidP="00E064A4">
      <w:pPr>
        <w:pStyle w:val="PL"/>
      </w:pPr>
      <w:r w:rsidRPr="0036584A">
        <w:t xml:space="preserve">                },</w:t>
      </w:r>
    </w:p>
    <w:p w14:paraId="3CE80C23" w14:textId="77777777" w:rsidR="00E064A4" w:rsidRPr="0036584A" w:rsidRDefault="00E064A4" w:rsidP="00E064A4">
      <w:pPr>
        <w:pStyle w:val="PL"/>
      </w:pPr>
      <w:r w:rsidRPr="0036584A">
        <w:t xml:space="preserve">                eventLTM3-r19                              </w:t>
      </w:r>
      <w:r w:rsidRPr="0036584A">
        <w:rPr>
          <w:color w:val="993366"/>
        </w:rPr>
        <w:t>SEQUENCE</w:t>
      </w:r>
      <w:r w:rsidRPr="0036584A">
        <w:t xml:space="preserve"> {</w:t>
      </w:r>
    </w:p>
    <w:p w14:paraId="2D2676A7" w14:textId="77777777" w:rsidR="00E064A4" w:rsidRPr="0036584A" w:rsidRDefault="00E064A4" w:rsidP="00E064A4">
      <w:pPr>
        <w:pStyle w:val="PL"/>
      </w:pPr>
      <w:r w:rsidRPr="0036584A">
        <w:t xml:space="preserve">                    ltm3-Offset-r19                            </w:t>
      </w:r>
      <w:proofErr w:type="spellStart"/>
      <w:r w:rsidRPr="0036584A">
        <w:t>MeasTriggerQuantityOffset</w:t>
      </w:r>
      <w:proofErr w:type="spellEnd"/>
      <w:r w:rsidRPr="0036584A">
        <w:t>,</w:t>
      </w:r>
    </w:p>
    <w:p w14:paraId="37A2B9A3" w14:textId="77777777" w:rsidR="00E064A4" w:rsidRPr="0036584A" w:rsidRDefault="00E064A4" w:rsidP="00E064A4">
      <w:pPr>
        <w:pStyle w:val="PL"/>
      </w:pPr>
      <w:r w:rsidRPr="0036584A">
        <w:t xml:space="preserve">                    hysteresis-r19                             Hysteresis,</w:t>
      </w:r>
    </w:p>
    <w:p w14:paraId="57F626F5" w14:textId="449F62EB" w:rsidR="00E064A4" w:rsidRPr="0036584A" w:rsidRDefault="00E064A4" w:rsidP="00E064A4">
      <w:pPr>
        <w:pStyle w:val="PL"/>
      </w:pPr>
      <w:r w:rsidRPr="0036584A">
        <w:lastRenderedPageBreak/>
        <w:t xml:space="preserve">                    timeToTrigger-r19                          </w:t>
      </w:r>
      <w:proofErr w:type="spellStart"/>
      <w:r w:rsidRPr="0036584A">
        <w:t>TimeToTrigger</w:t>
      </w:r>
      <w:proofErr w:type="spellEnd"/>
      <w:r w:rsidRPr="0036584A">
        <w:t>,</w:t>
      </w:r>
    </w:p>
    <w:p w14:paraId="194175D9" w14:textId="77777777" w:rsidR="00E064A4" w:rsidRPr="0036584A" w:rsidRDefault="00E064A4" w:rsidP="00E064A4">
      <w:pPr>
        <w:pStyle w:val="PL"/>
      </w:pPr>
      <w:r w:rsidRPr="0036584A">
        <w:t xml:space="preserve">                    ...</w:t>
      </w:r>
    </w:p>
    <w:p w14:paraId="7F52CE6F" w14:textId="77777777" w:rsidR="00E064A4" w:rsidRPr="0036584A" w:rsidRDefault="00E064A4" w:rsidP="00E064A4">
      <w:pPr>
        <w:pStyle w:val="PL"/>
      </w:pPr>
      <w:r w:rsidRPr="0036584A">
        <w:t xml:space="preserve">                },</w:t>
      </w:r>
    </w:p>
    <w:p w14:paraId="26C678E7" w14:textId="77777777" w:rsidR="00E064A4" w:rsidRPr="0036584A" w:rsidRDefault="00E064A4" w:rsidP="00E064A4">
      <w:pPr>
        <w:pStyle w:val="PL"/>
      </w:pPr>
      <w:r w:rsidRPr="0036584A">
        <w:t xml:space="preserve">                eventLTM4-r19                              </w:t>
      </w:r>
      <w:r w:rsidRPr="0036584A">
        <w:rPr>
          <w:color w:val="993366"/>
        </w:rPr>
        <w:t>SEQUENCE</w:t>
      </w:r>
      <w:r w:rsidRPr="0036584A">
        <w:t xml:space="preserve"> {</w:t>
      </w:r>
    </w:p>
    <w:p w14:paraId="27190412" w14:textId="77777777" w:rsidR="00E064A4" w:rsidRPr="0036584A" w:rsidRDefault="00E064A4" w:rsidP="00E064A4">
      <w:pPr>
        <w:pStyle w:val="PL"/>
      </w:pPr>
      <w:r w:rsidRPr="0036584A">
        <w:t xml:space="preserve">                    ltm4-Threshold-r19                         </w:t>
      </w:r>
      <w:proofErr w:type="spellStart"/>
      <w:r w:rsidRPr="0036584A">
        <w:t>MeasTriggerQuantity</w:t>
      </w:r>
      <w:proofErr w:type="spellEnd"/>
      <w:r w:rsidRPr="0036584A">
        <w:t>,</w:t>
      </w:r>
    </w:p>
    <w:p w14:paraId="05BDEB54" w14:textId="77777777" w:rsidR="00E064A4" w:rsidRPr="0036584A" w:rsidRDefault="00E064A4" w:rsidP="00E064A4">
      <w:pPr>
        <w:pStyle w:val="PL"/>
      </w:pPr>
      <w:r w:rsidRPr="0036584A">
        <w:t xml:space="preserve">                    hysteresis-r19                             Hysteresis,</w:t>
      </w:r>
    </w:p>
    <w:p w14:paraId="61F99F40" w14:textId="77777777" w:rsidR="00E064A4" w:rsidRPr="0036584A" w:rsidRDefault="00E064A4" w:rsidP="00E064A4">
      <w:pPr>
        <w:pStyle w:val="PL"/>
      </w:pPr>
      <w:r w:rsidRPr="0036584A">
        <w:t xml:space="preserve">                    timeToTrigger-r19                          </w:t>
      </w:r>
      <w:proofErr w:type="spellStart"/>
      <w:r w:rsidRPr="0036584A">
        <w:t>TimeToTrigger</w:t>
      </w:r>
      <w:proofErr w:type="spellEnd"/>
      <w:r w:rsidRPr="0036584A">
        <w:t>,</w:t>
      </w:r>
    </w:p>
    <w:p w14:paraId="405F3AC2" w14:textId="77777777" w:rsidR="00E064A4" w:rsidRPr="0036584A" w:rsidRDefault="00E064A4" w:rsidP="00E064A4">
      <w:pPr>
        <w:pStyle w:val="PL"/>
      </w:pPr>
      <w:r w:rsidRPr="0036584A">
        <w:t xml:space="preserve">                    ...</w:t>
      </w:r>
    </w:p>
    <w:p w14:paraId="205DFC85" w14:textId="77777777" w:rsidR="00E064A4" w:rsidRPr="0036584A" w:rsidRDefault="00E064A4" w:rsidP="00E064A4">
      <w:pPr>
        <w:pStyle w:val="PL"/>
      </w:pPr>
      <w:r w:rsidRPr="0036584A">
        <w:t xml:space="preserve">                },</w:t>
      </w:r>
    </w:p>
    <w:p w14:paraId="50AD3E33" w14:textId="77777777" w:rsidR="00E064A4" w:rsidRPr="0036584A" w:rsidRDefault="00E064A4" w:rsidP="00E064A4">
      <w:pPr>
        <w:pStyle w:val="PL"/>
      </w:pPr>
      <w:r w:rsidRPr="0036584A">
        <w:t xml:space="preserve">                eventLTM5-r19                              </w:t>
      </w:r>
      <w:r w:rsidRPr="0036584A">
        <w:rPr>
          <w:color w:val="993366"/>
        </w:rPr>
        <w:t>SEQUENCE</w:t>
      </w:r>
      <w:r w:rsidRPr="0036584A">
        <w:t xml:space="preserve"> {</w:t>
      </w:r>
    </w:p>
    <w:p w14:paraId="21381A19" w14:textId="77777777" w:rsidR="00E064A4" w:rsidRPr="0036584A" w:rsidRDefault="00E064A4" w:rsidP="00E064A4">
      <w:pPr>
        <w:pStyle w:val="PL"/>
      </w:pPr>
      <w:r w:rsidRPr="0036584A">
        <w:t xml:space="preserve">                    ltm5-Threshold1-r19                        </w:t>
      </w:r>
      <w:proofErr w:type="spellStart"/>
      <w:r w:rsidRPr="0036584A">
        <w:t>MeasTriggerQuantity</w:t>
      </w:r>
      <w:proofErr w:type="spellEnd"/>
      <w:r w:rsidRPr="0036584A">
        <w:t>,</w:t>
      </w:r>
    </w:p>
    <w:p w14:paraId="004DF652" w14:textId="77777777" w:rsidR="00E064A4" w:rsidRPr="0036584A" w:rsidRDefault="00E064A4" w:rsidP="00E064A4">
      <w:pPr>
        <w:pStyle w:val="PL"/>
      </w:pPr>
      <w:r w:rsidRPr="0036584A">
        <w:t xml:space="preserve">                    ltm5-Threshold2-r19                        </w:t>
      </w:r>
      <w:proofErr w:type="spellStart"/>
      <w:r w:rsidRPr="0036584A">
        <w:t>MeasTriggerQuantity</w:t>
      </w:r>
      <w:proofErr w:type="spellEnd"/>
      <w:r w:rsidRPr="0036584A">
        <w:t>,</w:t>
      </w:r>
    </w:p>
    <w:p w14:paraId="49EF54F8" w14:textId="77777777" w:rsidR="00E064A4" w:rsidRPr="0036584A" w:rsidRDefault="00E064A4" w:rsidP="00E064A4">
      <w:pPr>
        <w:pStyle w:val="PL"/>
      </w:pPr>
      <w:r w:rsidRPr="0036584A">
        <w:t xml:space="preserve">                    hysteresis-r19                             Hysteresis,</w:t>
      </w:r>
    </w:p>
    <w:p w14:paraId="7D9B9C3D" w14:textId="77777777" w:rsidR="00E064A4" w:rsidRPr="0036584A" w:rsidRDefault="00E064A4" w:rsidP="00E064A4">
      <w:pPr>
        <w:pStyle w:val="PL"/>
      </w:pPr>
      <w:r w:rsidRPr="0036584A">
        <w:t xml:space="preserve">                    timeToTrigger-r19                          </w:t>
      </w:r>
      <w:proofErr w:type="spellStart"/>
      <w:r w:rsidRPr="0036584A">
        <w:t>TimeToTrigger</w:t>
      </w:r>
      <w:proofErr w:type="spellEnd"/>
      <w:r w:rsidRPr="0036584A">
        <w:t>,</w:t>
      </w:r>
    </w:p>
    <w:p w14:paraId="55C5B8D5" w14:textId="77777777" w:rsidR="00E064A4" w:rsidRPr="0036584A" w:rsidRDefault="00E064A4" w:rsidP="00E064A4">
      <w:pPr>
        <w:pStyle w:val="PL"/>
      </w:pPr>
      <w:r w:rsidRPr="0036584A">
        <w:t xml:space="preserve">                    ...</w:t>
      </w:r>
    </w:p>
    <w:p w14:paraId="1D50BA25" w14:textId="77777777" w:rsidR="00E064A4" w:rsidRPr="0036584A" w:rsidRDefault="00E064A4" w:rsidP="00E064A4">
      <w:pPr>
        <w:pStyle w:val="PL"/>
      </w:pPr>
      <w:r w:rsidRPr="0036584A">
        <w:t xml:space="preserve">                },</w:t>
      </w:r>
    </w:p>
    <w:p w14:paraId="3D01CD19" w14:textId="77777777" w:rsidR="00E064A4" w:rsidRPr="0036584A" w:rsidRDefault="00E064A4" w:rsidP="00E064A4">
      <w:pPr>
        <w:pStyle w:val="PL"/>
      </w:pPr>
      <w:r w:rsidRPr="0036584A">
        <w:t xml:space="preserve">                 ...</w:t>
      </w:r>
    </w:p>
    <w:p w14:paraId="0925FFA4" w14:textId="77777777" w:rsidR="00E064A4" w:rsidRPr="0036584A" w:rsidRDefault="00E064A4" w:rsidP="00E064A4">
      <w:pPr>
        <w:pStyle w:val="PL"/>
      </w:pPr>
      <w:r w:rsidRPr="0036584A">
        <w:t xml:space="preserve">            },</w:t>
      </w:r>
    </w:p>
    <w:p w14:paraId="11CCFBF7" w14:textId="77777777" w:rsidR="00E064A4" w:rsidRPr="0036584A" w:rsidRDefault="00E064A4" w:rsidP="00E064A4">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7FEAEDD8" w14:textId="77777777" w:rsidR="00E064A4" w:rsidRPr="0036584A" w:rsidRDefault="00E064A4" w:rsidP="00E064A4">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2B383BB" w14:textId="77777777" w:rsidR="00E064A4" w:rsidRPr="0036584A" w:rsidRDefault="00E064A4" w:rsidP="00E064A4">
      <w:pPr>
        <w:pStyle w:val="PL"/>
        <w:rPr>
          <w:color w:val="808080"/>
        </w:rPr>
      </w:pPr>
      <w:r w:rsidRPr="0036584A">
        <w:t xml:space="preserve">            ltm-EventTriggeredReportContent-r19                </w:t>
      </w:r>
      <w:proofErr w:type="spellStart"/>
      <w:r w:rsidRPr="0036584A">
        <w:t>LTM-EventTriggeredReportContent-r19</w:t>
      </w:r>
      <w:proofErr w:type="spellEnd"/>
      <w:r w:rsidRPr="0036584A">
        <w:t xml:space="preserve">            </w:t>
      </w:r>
      <w:r w:rsidRPr="0036584A">
        <w:rPr>
          <w:color w:val="993366"/>
        </w:rPr>
        <w:t>OPTIONAL</w:t>
      </w:r>
      <w:r w:rsidRPr="0036584A">
        <w:t xml:space="preserve">, </w:t>
      </w:r>
      <w:r w:rsidRPr="0036584A">
        <w:rPr>
          <w:color w:val="808080"/>
        </w:rPr>
        <w:t>-- Need R</w:t>
      </w:r>
    </w:p>
    <w:p w14:paraId="6BD19E55" w14:textId="77777777" w:rsidR="00E064A4" w:rsidRPr="0036584A" w:rsidRDefault="00E064A4" w:rsidP="00E064A4">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3B41764" w14:textId="77777777" w:rsidR="00E064A4" w:rsidRPr="0036584A" w:rsidRDefault="00E064A4" w:rsidP="00E064A4">
      <w:pPr>
        <w:pStyle w:val="PL"/>
        <w:rPr>
          <w:color w:val="808080"/>
        </w:rPr>
      </w:pPr>
      <w:r w:rsidRPr="0036584A">
        <w:t xml:space="preserve">            ltm-EventTriggeredPeriodicReport-r19               </w:t>
      </w:r>
      <w:proofErr w:type="spellStart"/>
      <w:r w:rsidRPr="0036584A">
        <w:t>LTM-EventTriggeredPeriodicReport-r19</w:t>
      </w:r>
      <w:proofErr w:type="spellEnd"/>
      <w:r w:rsidRPr="0036584A">
        <w:t xml:space="preserve">           </w:t>
      </w:r>
      <w:r w:rsidRPr="0036584A">
        <w:rPr>
          <w:color w:val="993366"/>
        </w:rPr>
        <w:t>OPTIONAL</w:t>
      </w:r>
      <w:r w:rsidRPr="0036584A">
        <w:t xml:space="preserve">, </w:t>
      </w:r>
      <w:r w:rsidRPr="0036584A">
        <w:rPr>
          <w:color w:val="808080"/>
        </w:rPr>
        <w:t>-- Need S</w:t>
      </w:r>
    </w:p>
    <w:p w14:paraId="0EF2428E" w14:textId="77777777" w:rsidR="00E064A4" w:rsidRPr="0036584A" w:rsidRDefault="00E064A4" w:rsidP="00E064A4">
      <w:pPr>
        <w:pStyle w:val="PL"/>
        <w:rPr>
          <w:color w:val="808080"/>
        </w:rPr>
      </w:pPr>
      <w:r w:rsidRPr="0036584A">
        <w:t xml:space="preserve">            candidateSpecificOffsetS-r19                       </w:t>
      </w:r>
      <w:proofErr w:type="spellStart"/>
      <w:r w:rsidRPr="0036584A">
        <w:t>MeasTriggerQuantityOffset</w:t>
      </w:r>
      <w:proofErr w:type="spellEnd"/>
      <w:r w:rsidRPr="0036584A">
        <w:t xml:space="preserve">                      </w:t>
      </w:r>
      <w:r w:rsidRPr="0036584A">
        <w:rPr>
          <w:color w:val="993366"/>
        </w:rPr>
        <w:t>OPTIONAL</w:t>
      </w:r>
      <w:r w:rsidRPr="0036584A">
        <w:t xml:space="preserve">, </w:t>
      </w:r>
      <w:r w:rsidRPr="0036584A">
        <w:rPr>
          <w:color w:val="808080"/>
        </w:rPr>
        <w:t>-- Cond onlyLTM3</w:t>
      </w:r>
    </w:p>
    <w:p w14:paraId="7EEFF249" w14:textId="77777777" w:rsidR="00E064A4" w:rsidRPr="0036584A" w:rsidRDefault="00E064A4" w:rsidP="00E064A4">
      <w:pPr>
        <w:pStyle w:val="PL"/>
      </w:pPr>
      <w:r w:rsidRPr="0036584A">
        <w:t xml:space="preserve">            ...</w:t>
      </w:r>
    </w:p>
    <w:p w14:paraId="562EDD45" w14:textId="77777777" w:rsidR="00E064A4" w:rsidRPr="0036584A" w:rsidRDefault="00E064A4" w:rsidP="00E064A4">
      <w:pPr>
        <w:pStyle w:val="PL"/>
      </w:pPr>
      <w:r w:rsidRPr="0036584A">
        <w:t xml:space="preserve">        }</w:t>
      </w:r>
    </w:p>
    <w:p w14:paraId="5EEB788E" w14:textId="77777777" w:rsidR="00E064A4" w:rsidRPr="0036584A" w:rsidRDefault="00E064A4" w:rsidP="00E064A4">
      <w:pPr>
        <w:pStyle w:val="PL"/>
      </w:pPr>
      <w:r w:rsidRPr="0036584A">
        <w:t xml:space="preserve">    },</w:t>
      </w:r>
    </w:p>
    <w:p w14:paraId="0A7CCD49" w14:textId="77777777" w:rsidR="00E064A4" w:rsidRPr="0036584A" w:rsidRDefault="00E064A4" w:rsidP="00E064A4">
      <w:pPr>
        <w:pStyle w:val="PL"/>
      </w:pPr>
      <w:r w:rsidRPr="0036584A">
        <w:t xml:space="preserve">    ltm-ReportContent-r18                          </w:t>
      </w:r>
      <w:proofErr w:type="spellStart"/>
      <w:r w:rsidRPr="0036584A">
        <w:t>LTM-ReportContent-r18</w:t>
      </w:r>
      <w:proofErr w:type="spellEnd"/>
      <w:r w:rsidRPr="0036584A">
        <w:t>,</w:t>
      </w:r>
    </w:p>
    <w:p w14:paraId="70DC19FF" w14:textId="77777777" w:rsidR="00E064A4" w:rsidRPr="0036584A" w:rsidRDefault="00E064A4" w:rsidP="00E064A4">
      <w:pPr>
        <w:pStyle w:val="PL"/>
      </w:pPr>
      <w:r w:rsidRPr="0036584A">
        <w:t xml:space="preserve">    ...,</w:t>
      </w:r>
    </w:p>
    <w:p w14:paraId="46DE397B" w14:textId="77777777" w:rsidR="00E064A4" w:rsidRPr="0036584A" w:rsidRDefault="00E064A4" w:rsidP="00E064A4">
      <w:pPr>
        <w:pStyle w:val="PL"/>
      </w:pPr>
      <w:r w:rsidRPr="0036584A">
        <w:t xml:space="preserve">    [[</w:t>
      </w:r>
    </w:p>
    <w:p w14:paraId="5650089C" w14:textId="77777777" w:rsidR="00E064A4" w:rsidRPr="0036584A" w:rsidRDefault="00E064A4" w:rsidP="00E064A4">
      <w:pPr>
        <w:pStyle w:val="PL"/>
        <w:rPr>
          <w:color w:val="808080"/>
        </w:rPr>
      </w:pPr>
      <w:r w:rsidRPr="0036584A">
        <w:t xml:space="preserve">    ltm-ReportContent-v1900                        </w:t>
      </w:r>
      <w:proofErr w:type="spellStart"/>
      <w:r w:rsidRPr="0036584A">
        <w:t>LTM-ReportContent-v1900</w:t>
      </w:r>
      <w:proofErr w:type="spellEnd"/>
      <w:r w:rsidRPr="0036584A">
        <w:t xml:space="preserve">                                    </w:t>
      </w:r>
      <w:r w:rsidRPr="0036584A">
        <w:rPr>
          <w:color w:val="993366"/>
        </w:rPr>
        <w:t>OPTIONAL</w:t>
      </w:r>
      <w:r w:rsidRPr="0036584A">
        <w:t xml:space="preserve">, </w:t>
      </w:r>
      <w:r w:rsidRPr="0036584A">
        <w:rPr>
          <w:color w:val="808080"/>
        </w:rPr>
        <w:t>-- Need R</w:t>
      </w:r>
    </w:p>
    <w:p w14:paraId="57673C36" w14:textId="77777777" w:rsidR="00E064A4" w:rsidRPr="0036584A" w:rsidRDefault="00E064A4" w:rsidP="00E064A4">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2E7DC0E8" w14:textId="77777777" w:rsidR="00E064A4" w:rsidRPr="0036584A" w:rsidRDefault="00E064A4" w:rsidP="00E064A4">
      <w:pPr>
        <w:pStyle w:val="PL"/>
      </w:pPr>
      <w:r w:rsidRPr="0036584A">
        <w:t xml:space="preserve">    ]]</w:t>
      </w:r>
    </w:p>
    <w:p w14:paraId="295E3D3A" w14:textId="4F645E49" w:rsidR="00E064A4" w:rsidRDefault="00E064A4" w:rsidP="00E064A4">
      <w:pPr>
        <w:pStyle w:val="PL"/>
      </w:pPr>
      <w:r w:rsidRPr="0036584A">
        <w:t>}</w:t>
      </w:r>
    </w:p>
    <w:p w14:paraId="5881EC16" w14:textId="77777777" w:rsidR="00AA16C5" w:rsidRPr="0036584A" w:rsidRDefault="00AA16C5" w:rsidP="00E064A4">
      <w:pPr>
        <w:pStyle w:val="PL"/>
      </w:pPr>
    </w:p>
    <w:p w14:paraId="50450251" w14:textId="77777777" w:rsidR="00AA16C5" w:rsidRPr="0036584A" w:rsidRDefault="00AA16C5" w:rsidP="00AA16C5">
      <w:pPr>
        <w:pStyle w:val="PL"/>
      </w:pPr>
      <w:r w:rsidRPr="0036584A">
        <w:t xml:space="preserve">LTM-ReportContent-r18 ::=     </w:t>
      </w:r>
      <w:r w:rsidRPr="0036584A">
        <w:rPr>
          <w:color w:val="993366"/>
        </w:rPr>
        <w:t>SEQUENCE</w:t>
      </w:r>
      <w:r w:rsidRPr="0036584A">
        <w:t xml:space="preserve"> {</w:t>
      </w:r>
    </w:p>
    <w:p w14:paraId="0276AD3A" w14:textId="77777777" w:rsidR="00AA16C5" w:rsidRPr="0036584A" w:rsidRDefault="00AA16C5" w:rsidP="00AA16C5">
      <w:pPr>
        <w:pStyle w:val="PL"/>
      </w:pPr>
      <w:r w:rsidRPr="0036584A">
        <w:t xml:space="preserve">    nrOfReportedCells-r18                          </w:t>
      </w:r>
      <w:r w:rsidRPr="0036584A">
        <w:rPr>
          <w:color w:val="993366"/>
        </w:rPr>
        <w:t>ENUMERATED</w:t>
      </w:r>
      <w:r w:rsidRPr="0036584A">
        <w:t xml:space="preserve"> {n1,n2,n3,n4},</w:t>
      </w:r>
    </w:p>
    <w:p w14:paraId="1DE04EB5" w14:textId="77777777" w:rsidR="00AA16C5" w:rsidRPr="0036584A" w:rsidRDefault="00AA16C5" w:rsidP="00AA16C5">
      <w:pPr>
        <w:pStyle w:val="PL"/>
      </w:pPr>
      <w:r w:rsidRPr="0036584A">
        <w:t xml:space="preserve">    nrOfReportedRS-PerCell-r18                     </w:t>
      </w:r>
      <w:r w:rsidRPr="0036584A">
        <w:rPr>
          <w:color w:val="993366"/>
        </w:rPr>
        <w:t>ENUMERATED</w:t>
      </w:r>
      <w:r w:rsidRPr="0036584A">
        <w:t xml:space="preserve"> {n1,n2,n3,n4},</w:t>
      </w:r>
    </w:p>
    <w:p w14:paraId="413837EB" w14:textId="77777777" w:rsidR="00AA16C5" w:rsidRPr="0036584A" w:rsidRDefault="00AA16C5" w:rsidP="00AA16C5">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4C60BC3" w14:textId="77777777" w:rsidR="00AA16C5" w:rsidRPr="0036584A" w:rsidRDefault="00AA16C5" w:rsidP="00AA16C5">
      <w:pPr>
        <w:pStyle w:val="PL"/>
      </w:pPr>
      <w:r w:rsidRPr="0036584A">
        <w:t>}</w:t>
      </w:r>
    </w:p>
    <w:p w14:paraId="5CBE0610" w14:textId="77777777" w:rsidR="00AA16C5" w:rsidRPr="0036584A" w:rsidRDefault="00AA16C5" w:rsidP="00AA16C5">
      <w:pPr>
        <w:pStyle w:val="PL"/>
      </w:pPr>
    </w:p>
    <w:p w14:paraId="00FB85EF" w14:textId="77777777" w:rsidR="00AA16C5" w:rsidRPr="0036584A" w:rsidRDefault="00AA16C5" w:rsidP="00AA16C5">
      <w:pPr>
        <w:pStyle w:val="PL"/>
        <w:rPr>
          <w:rFonts w:eastAsia="等线"/>
        </w:rPr>
      </w:pPr>
      <w:r w:rsidRPr="0036584A">
        <w:rPr>
          <w:rFonts w:eastAsia="等线" w:hint="eastAsia"/>
        </w:rPr>
        <w:t>L</w:t>
      </w:r>
      <w:r w:rsidRPr="0036584A">
        <w:rPr>
          <w:rFonts w:eastAsia="等线"/>
        </w:rPr>
        <w:t xml:space="preserve">TM-EventTriggeredPeriodicReport-r19 ::= </w:t>
      </w:r>
      <w:r w:rsidRPr="0036584A">
        <w:rPr>
          <w:color w:val="993366"/>
        </w:rPr>
        <w:t>SEQUENCE</w:t>
      </w:r>
      <w:r w:rsidRPr="0036584A">
        <w:rPr>
          <w:rFonts w:eastAsia="等线"/>
        </w:rPr>
        <w:t xml:space="preserve"> {</w:t>
      </w:r>
    </w:p>
    <w:p w14:paraId="4C4DC770" w14:textId="77777777" w:rsidR="00AA16C5" w:rsidRPr="0036584A" w:rsidRDefault="00AA16C5" w:rsidP="00AA16C5">
      <w:pPr>
        <w:pStyle w:val="PL"/>
        <w:rPr>
          <w:rFonts w:eastAsia="等线"/>
        </w:rPr>
      </w:pPr>
      <w:r w:rsidRPr="0036584A">
        <w:t xml:space="preserve">    </w:t>
      </w:r>
      <w:r w:rsidRPr="0036584A">
        <w:rPr>
          <w:rFonts w:eastAsia="等线"/>
        </w:rPr>
        <w:t>reportInterval-r19</w:t>
      </w:r>
      <w:r w:rsidRPr="0036584A">
        <w:t xml:space="preserve">                             </w:t>
      </w:r>
      <w:r w:rsidRPr="0036584A">
        <w:rPr>
          <w:rFonts w:eastAsia="等线"/>
        </w:rPr>
        <w:t>ReportInterval-v1900,</w:t>
      </w:r>
    </w:p>
    <w:p w14:paraId="5EE8F492" w14:textId="77777777" w:rsidR="00AA16C5" w:rsidRPr="0036584A" w:rsidRDefault="00AA16C5" w:rsidP="00AA16C5">
      <w:pPr>
        <w:pStyle w:val="PL"/>
        <w:rPr>
          <w:rFonts w:eastAsia="等线"/>
        </w:rPr>
      </w:pPr>
      <w:r w:rsidRPr="0036584A">
        <w:t xml:space="preserve">    </w:t>
      </w:r>
      <w:r w:rsidRPr="0036584A">
        <w:rPr>
          <w:rFonts w:eastAsia="等线"/>
        </w:rPr>
        <w:t>reportAmount-r19</w:t>
      </w:r>
      <w:r w:rsidRPr="0036584A">
        <w:t xml:space="preserve">                               </w:t>
      </w:r>
      <w:r w:rsidRPr="0036584A">
        <w:rPr>
          <w:color w:val="993366"/>
        </w:rPr>
        <w:t>ENUMERATED</w:t>
      </w:r>
      <w:r w:rsidRPr="0036584A">
        <w:rPr>
          <w:rFonts w:eastAsia="等线"/>
        </w:rPr>
        <w:t xml:space="preserve"> {r2, r4, r8, r16, r32, r64, infinity, spare1},</w:t>
      </w:r>
    </w:p>
    <w:p w14:paraId="29FB6506" w14:textId="77777777" w:rsidR="00AA16C5" w:rsidRPr="0036584A" w:rsidRDefault="00AA16C5" w:rsidP="00AA16C5">
      <w:pPr>
        <w:pStyle w:val="PL"/>
        <w:rPr>
          <w:rFonts w:eastAsia="等线"/>
        </w:rPr>
      </w:pPr>
      <w:r w:rsidRPr="0036584A">
        <w:t xml:space="preserve">    .</w:t>
      </w:r>
      <w:r w:rsidRPr="0036584A">
        <w:rPr>
          <w:rFonts w:eastAsia="等线"/>
        </w:rPr>
        <w:t>..</w:t>
      </w:r>
    </w:p>
    <w:p w14:paraId="2C5F64CF" w14:textId="77777777" w:rsidR="00AA16C5" w:rsidRPr="0036584A" w:rsidRDefault="00AA16C5" w:rsidP="00AA16C5">
      <w:pPr>
        <w:pStyle w:val="PL"/>
        <w:rPr>
          <w:rFonts w:eastAsia="等线"/>
        </w:rPr>
      </w:pPr>
      <w:r w:rsidRPr="0036584A">
        <w:rPr>
          <w:rFonts w:eastAsia="等线"/>
        </w:rPr>
        <w:t>}</w:t>
      </w:r>
    </w:p>
    <w:p w14:paraId="62AB1391" w14:textId="77777777" w:rsidR="00AA16C5" w:rsidRPr="0036584A" w:rsidRDefault="00AA16C5" w:rsidP="00AA16C5">
      <w:pPr>
        <w:pStyle w:val="PL"/>
        <w:rPr>
          <w:rFonts w:eastAsia="等线"/>
        </w:rPr>
      </w:pPr>
    </w:p>
    <w:p w14:paraId="581A8E9F" w14:textId="77777777" w:rsidR="00AA16C5" w:rsidRPr="0036584A" w:rsidRDefault="00AA16C5" w:rsidP="00AA16C5">
      <w:pPr>
        <w:pStyle w:val="PL"/>
      </w:pPr>
      <w:r w:rsidRPr="0036584A">
        <w:t xml:space="preserve">LTM-EventTriggeredReportContent-r19 ::=     </w:t>
      </w:r>
      <w:r w:rsidRPr="0036584A">
        <w:rPr>
          <w:color w:val="993366"/>
        </w:rPr>
        <w:t>SEQUENCE</w:t>
      </w:r>
      <w:r w:rsidRPr="0036584A">
        <w:t xml:space="preserve"> {</w:t>
      </w:r>
    </w:p>
    <w:p w14:paraId="0DDE47A6" w14:textId="77777777" w:rsidR="00AA16C5" w:rsidRPr="0036584A" w:rsidRDefault="00AA16C5" w:rsidP="00AA16C5">
      <w:pPr>
        <w:pStyle w:val="PL"/>
      </w:pPr>
      <w:r w:rsidRPr="0036584A">
        <w:t xml:space="preserve">    maxNumberOfReportedBeams-r19                   </w:t>
      </w:r>
      <w:r w:rsidRPr="0036584A">
        <w:rPr>
          <w:color w:val="993366"/>
        </w:rPr>
        <w:t>INTEGER</w:t>
      </w:r>
      <w:r w:rsidRPr="0036584A">
        <w:t xml:space="preserve"> (1..16),</w:t>
      </w:r>
    </w:p>
    <w:p w14:paraId="236F75A3" w14:textId="77777777" w:rsidR="00AA16C5" w:rsidRPr="0036584A" w:rsidRDefault="00AA16C5" w:rsidP="00AA16C5">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0600A8E3" w14:textId="77777777" w:rsidR="00AA16C5" w:rsidRPr="0036584A" w:rsidRDefault="00AA16C5" w:rsidP="00AA16C5">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625BC88E" w14:textId="77777777" w:rsidR="00AA16C5" w:rsidRPr="0036584A" w:rsidRDefault="00AA16C5" w:rsidP="00AA16C5">
      <w:pPr>
        <w:pStyle w:val="PL"/>
      </w:pPr>
      <w:r w:rsidRPr="0036584A">
        <w:t xml:space="preserve">    ...</w:t>
      </w:r>
    </w:p>
    <w:p w14:paraId="7629E359" w14:textId="77777777" w:rsidR="00AA16C5" w:rsidRPr="0036584A" w:rsidRDefault="00AA16C5" w:rsidP="00AA16C5">
      <w:pPr>
        <w:pStyle w:val="PL"/>
      </w:pPr>
      <w:r w:rsidRPr="0036584A">
        <w:lastRenderedPageBreak/>
        <w:t>}</w:t>
      </w:r>
    </w:p>
    <w:p w14:paraId="4003BF86" w14:textId="77777777" w:rsidR="00AA16C5" w:rsidRPr="0036584A" w:rsidRDefault="00AA16C5" w:rsidP="00AA16C5">
      <w:pPr>
        <w:pStyle w:val="PL"/>
      </w:pPr>
    </w:p>
    <w:p w14:paraId="6AD74A9F" w14:textId="77777777" w:rsidR="00AA16C5" w:rsidRPr="0036584A" w:rsidRDefault="00AA16C5" w:rsidP="00AA16C5">
      <w:pPr>
        <w:pStyle w:val="PL"/>
      </w:pPr>
      <w:r w:rsidRPr="0036584A">
        <w:rPr>
          <w:rFonts w:eastAsia="等线"/>
        </w:rPr>
        <w:t>LTM-CandidateReportConfig-r19 ::=</w:t>
      </w:r>
      <w:r w:rsidRPr="0036584A">
        <w:t xml:space="preserve">            </w:t>
      </w:r>
      <w:r w:rsidRPr="0036584A">
        <w:rPr>
          <w:color w:val="993366"/>
        </w:rPr>
        <w:t>SEQUENCE</w:t>
      </w:r>
      <w:r w:rsidRPr="0036584A">
        <w:t xml:space="preserve"> {</w:t>
      </w:r>
    </w:p>
    <w:p w14:paraId="6056B8E2" w14:textId="77777777" w:rsidR="00AA16C5" w:rsidRPr="0036584A" w:rsidRDefault="00AA16C5" w:rsidP="00AA16C5">
      <w:pPr>
        <w:pStyle w:val="PL"/>
      </w:pPr>
      <w:r w:rsidRPr="0036584A">
        <w:t xml:space="preserve">    ltm-CandidateReportConfigId-r19                LTM-CandidateId-r18,</w:t>
      </w:r>
    </w:p>
    <w:p w14:paraId="79FFB181" w14:textId="77777777" w:rsidR="00AA16C5" w:rsidRPr="0036584A" w:rsidRDefault="00AA16C5" w:rsidP="00AA16C5">
      <w:pPr>
        <w:pStyle w:val="PL"/>
        <w:rPr>
          <w:color w:val="808080"/>
        </w:rPr>
      </w:pPr>
      <w:r w:rsidRPr="0036584A">
        <w:t xml:space="preserve">    candidateSpecificOffset-r19                    </w:t>
      </w:r>
      <w:proofErr w:type="spellStart"/>
      <w:r w:rsidRPr="0036584A">
        <w:t>MeasTriggerQuantityOffset</w:t>
      </w:r>
      <w:proofErr w:type="spellEnd"/>
      <w:r w:rsidRPr="0036584A">
        <w:t xml:space="preserve">                              </w:t>
      </w:r>
      <w:r w:rsidRPr="0036584A">
        <w:rPr>
          <w:color w:val="993366"/>
        </w:rPr>
        <w:t>OPTIONAL</w:t>
      </w:r>
      <w:r w:rsidRPr="0036584A">
        <w:t xml:space="preserve">, </w:t>
      </w:r>
      <w:r w:rsidRPr="0036584A">
        <w:rPr>
          <w:color w:val="808080"/>
        </w:rPr>
        <w:t>-- Cond notEventLTM2</w:t>
      </w:r>
    </w:p>
    <w:p w14:paraId="6149A848" w14:textId="77777777" w:rsidR="00AA16C5" w:rsidRPr="0036584A" w:rsidRDefault="00AA16C5" w:rsidP="00AA16C5">
      <w:pPr>
        <w:pStyle w:val="PL"/>
      </w:pPr>
      <w:r w:rsidRPr="0036584A">
        <w:t xml:space="preserve">    ...</w:t>
      </w:r>
    </w:p>
    <w:p w14:paraId="61C9CD43" w14:textId="77777777" w:rsidR="00AA16C5" w:rsidRPr="0036584A" w:rsidRDefault="00AA16C5" w:rsidP="00AA16C5">
      <w:pPr>
        <w:pStyle w:val="PL"/>
        <w:rPr>
          <w:rFonts w:eastAsia="等线"/>
        </w:rPr>
      </w:pPr>
      <w:r w:rsidRPr="0036584A">
        <w:rPr>
          <w:rFonts w:eastAsia="等线" w:hint="eastAsia"/>
        </w:rPr>
        <w:t>}</w:t>
      </w:r>
    </w:p>
    <w:p w14:paraId="15D46DE4" w14:textId="77777777" w:rsidR="00AA16C5" w:rsidRPr="0036584A" w:rsidRDefault="00AA16C5" w:rsidP="00AA16C5">
      <w:pPr>
        <w:pStyle w:val="PL"/>
        <w:rPr>
          <w:rFonts w:eastAsia="等线"/>
        </w:rPr>
      </w:pPr>
    </w:p>
    <w:p w14:paraId="1188828C" w14:textId="77777777" w:rsidR="00AA16C5" w:rsidRPr="0036584A" w:rsidRDefault="00AA16C5" w:rsidP="00AA16C5">
      <w:pPr>
        <w:pStyle w:val="PL"/>
      </w:pPr>
      <w:r w:rsidRPr="0036584A">
        <w:rPr>
          <w:rFonts w:eastAsia="等线" w:hint="eastAsia"/>
        </w:rPr>
        <w:t>L</w:t>
      </w:r>
      <w:r w:rsidRPr="0036584A">
        <w:rPr>
          <w:rFonts w:eastAsia="等线"/>
        </w:rPr>
        <w:t>TM-ReportContent-v1900  ::=</w:t>
      </w:r>
      <w:r w:rsidRPr="0036584A">
        <w:t xml:space="preserve">                </w:t>
      </w:r>
      <w:r w:rsidRPr="0036584A">
        <w:rPr>
          <w:color w:val="993366"/>
        </w:rPr>
        <w:t>SEQUENCE</w:t>
      </w:r>
      <w:r w:rsidRPr="0036584A">
        <w:t xml:space="preserve"> {</w:t>
      </w:r>
    </w:p>
    <w:p w14:paraId="3D04E99C" w14:textId="22005902" w:rsidR="00AA16C5" w:rsidRPr="0036584A" w:rsidRDefault="00AA16C5" w:rsidP="00AA16C5">
      <w:pPr>
        <w:pStyle w:val="PL"/>
      </w:pPr>
      <w:r w:rsidRPr="0036584A">
        <w:t xml:space="preserve">    reportQuantity-r19                             </w:t>
      </w:r>
      <w:r w:rsidRPr="0036584A">
        <w:rPr>
          <w:color w:val="993366"/>
        </w:rPr>
        <w:t>ENUMERATED</w:t>
      </w:r>
      <w:r w:rsidRPr="0036584A">
        <w:t xml:space="preserve"> {cri-RSRP, </w:t>
      </w:r>
      <w:del w:id="2980" w:author="Huawei (David Lecompte)" w:date="2025-11-01T16:45:00Z">
        <w:r w:rsidRPr="0036584A" w:rsidDel="00AA16C5">
          <w:delText xml:space="preserve">ssb-index-RSRP, </w:delText>
        </w:r>
      </w:del>
      <w:r w:rsidRPr="0036584A">
        <w:t>cri-RI-PMI-CQI</w:t>
      </w:r>
      <w:ins w:id="2981" w:author="Huawei (David Lecompte)" w:date="2025-11-01T16:45:00Z">
        <w:r w:rsidRPr="0036584A" w:rsidDel="00AA16C5">
          <w:t xml:space="preserve"> </w:t>
        </w:r>
      </w:ins>
      <w:del w:id="2982" w:author="Huawei (David Lecompte)" w:date="2025-11-01T16:45:00Z">
        <w:r w:rsidRPr="0036584A" w:rsidDel="00AA16C5">
          <w:delText>, value1</w:delText>
        </w:r>
      </w:del>
      <w:r w:rsidRPr="0036584A">
        <w:t>}</w:t>
      </w:r>
      <w:ins w:id="2983" w:author="Huawei (David Lecompte)" w:date="2025-11-01T16:48:00Z">
        <w:r w:rsidRPr="0036584A">
          <w:t xml:space="preserve">           </w:t>
        </w:r>
        <w:r w:rsidRPr="0036584A">
          <w:rPr>
            <w:color w:val="993366"/>
          </w:rPr>
          <w:t>OPTIONAL</w:t>
        </w:r>
        <w:r w:rsidRPr="0036584A">
          <w:t xml:space="preserve">, </w:t>
        </w:r>
        <w:r w:rsidRPr="0036584A">
          <w:rPr>
            <w:color w:val="808080"/>
          </w:rPr>
          <w:t xml:space="preserve">-- Need </w:t>
        </w:r>
        <w:r>
          <w:rPr>
            <w:color w:val="808080"/>
          </w:rPr>
          <w:t>S</w:t>
        </w:r>
      </w:ins>
      <w:r w:rsidRPr="0036584A">
        <w:t>,</w:t>
      </w:r>
    </w:p>
    <w:p w14:paraId="0082DAB8" w14:textId="77777777" w:rsidR="00AA16C5" w:rsidRPr="0036584A" w:rsidRDefault="00AA16C5" w:rsidP="00AA16C5">
      <w:pPr>
        <w:pStyle w:val="PL"/>
      </w:pPr>
      <w:r w:rsidRPr="0036584A">
        <w:t xml:space="preserve">    ...</w:t>
      </w:r>
    </w:p>
    <w:p w14:paraId="370D7E8A" w14:textId="77777777" w:rsidR="00AA16C5" w:rsidRPr="0036584A" w:rsidRDefault="00AA16C5" w:rsidP="00AA16C5">
      <w:pPr>
        <w:pStyle w:val="PL"/>
        <w:rPr>
          <w:rFonts w:eastAsia="等线"/>
        </w:rPr>
      </w:pPr>
      <w:r w:rsidRPr="0036584A">
        <w:rPr>
          <w:rFonts w:eastAsia="等线" w:hint="eastAsia"/>
        </w:rPr>
        <w:t>}</w:t>
      </w:r>
    </w:p>
    <w:p w14:paraId="1BBC48BB" w14:textId="77777777" w:rsidR="00AA16C5" w:rsidRPr="0036584A" w:rsidRDefault="00AA16C5" w:rsidP="00AA16C5">
      <w:pPr>
        <w:pStyle w:val="PL"/>
      </w:pPr>
    </w:p>
    <w:p w14:paraId="213EEFA6" w14:textId="77777777" w:rsidR="00AA16C5" w:rsidRPr="0036584A" w:rsidRDefault="00AA16C5" w:rsidP="00AA16C5">
      <w:pPr>
        <w:pStyle w:val="PL"/>
        <w:rPr>
          <w:color w:val="808080"/>
        </w:rPr>
      </w:pPr>
      <w:r w:rsidRPr="0036584A">
        <w:rPr>
          <w:color w:val="808080"/>
        </w:rPr>
        <w:t>-- TAG-LTM-CSI-REPORTCONFIG-STOP</w:t>
      </w:r>
    </w:p>
    <w:p w14:paraId="067C7240" w14:textId="77777777" w:rsidR="00AA16C5" w:rsidRPr="0036584A" w:rsidRDefault="00AA16C5" w:rsidP="00AA16C5">
      <w:pPr>
        <w:pStyle w:val="PL"/>
        <w:rPr>
          <w:color w:val="808080"/>
        </w:rPr>
      </w:pPr>
      <w:r w:rsidRPr="0036584A">
        <w:rPr>
          <w:color w:val="808080"/>
        </w:rPr>
        <w:t>-- ASN1STOP</w:t>
      </w:r>
    </w:p>
    <w:p w14:paraId="41CA5CE3" w14:textId="77777777" w:rsidR="00AA16C5" w:rsidRPr="0036584A" w:rsidRDefault="00AA16C5" w:rsidP="00AA16C5"/>
    <w:tbl>
      <w:tblPr>
        <w:tblStyle w:val="af6"/>
        <w:tblW w:w="14173" w:type="dxa"/>
        <w:tblInd w:w="0" w:type="dxa"/>
        <w:tblLook w:val="04A0" w:firstRow="1" w:lastRow="0" w:firstColumn="1" w:lastColumn="0" w:noHBand="0" w:noVBand="1"/>
      </w:tblPr>
      <w:tblGrid>
        <w:gridCol w:w="14173"/>
      </w:tblGrid>
      <w:tr w:rsidR="00AA16C5" w:rsidRPr="0036584A" w14:paraId="232ED502" w14:textId="77777777" w:rsidTr="00672813">
        <w:tc>
          <w:tcPr>
            <w:tcW w:w="14173" w:type="dxa"/>
          </w:tcPr>
          <w:p w14:paraId="0B5A5300" w14:textId="77777777" w:rsidR="00AA16C5" w:rsidRPr="0036584A" w:rsidRDefault="00AA16C5" w:rsidP="00672813">
            <w:pPr>
              <w:pStyle w:val="TAH"/>
            </w:pPr>
            <w:r w:rsidRPr="0036584A">
              <w:rPr>
                <w:i/>
              </w:rPr>
              <w:t>LTM-</w:t>
            </w:r>
            <w:proofErr w:type="spellStart"/>
            <w:r w:rsidRPr="0036584A">
              <w:rPr>
                <w:i/>
              </w:rPr>
              <w:t>ReportContent</w:t>
            </w:r>
            <w:proofErr w:type="spellEnd"/>
            <w:r w:rsidRPr="0036584A">
              <w:rPr>
                <w:i/>
              </w:rPr>
              <w:t xml:space="preserve"> field descriptions</w:t>
            </w:r>
          </w:p>
        </w:tc>
      </w:tr>
      <w:tr w:rsidR="00AA16C5" w:rsidRPr="0036584A" w14:paraId="7A91F12E" w14:textId="77777777" w:rsidTr="00672813">
        <w:tc>
          <w:tcPr>
            <w:tcW w:w="14173" w:type="dxa"/>
          </w:tcPr>
          <w:p w14:paraId="56AE756F" w14:textId="77777777" w:rsidR="00AA16C5" w:rsidRPr="0036584A" w:rsidRDefault="00AA16C5" w:rsidP="00672813">
            <w:pPr>
              <w:pStyle w:val="TAL"/>
              <w:rPr>
                <w:b/>
                <w:i/>
              </w:rPr>
            </w:pPr>
            <w:proofErr w:type="spellStart"/>
            <w:r w:rsidRPr="0036584A">
              <w:rPr>
                <w:b/>
                <w:i/>
              </w:rPr>
              <w:t>nrOfReportedCells</w:t>
            </w:r>
            <w:proofErr w:type="spellEnd"/>
          </w:p>
          <w:p w14:paraId="7DDBF6A4" w14:textId="77777777" w:rsidR="00AA16C5" w:rsidRPr="0036584A" w:rsidRDefault="00AA16C5" w:rsidP="00672813">
            <w:pPr>
              <w:pStyle w:val="TAL"/>
            </w:pPr>
            <w:r w:rsidRPr="0036584A">
              <w:t>This field defines how many cells are reported within a single L1 measurement report instance.</w:t>
            </w:r>
          </w:p>
        </w:tc>
      </w:tr>
      <w:tr w:rsidR="00AA16C5" w:rsidRPr="0036584A" w14:paraId="3BA9FCA5" w14:textId="77777777" w:rsidTr="00672813">
        <w:tc>
          <w:tcPr>
            <w:tcW w:w="14173" w:type="dxa"/>
          </w:tcPr>
          <w:p w14:paraId="4BDE5870" w14:textId="77777777" w:rsidR="00AA16C5" w:rsidRPr="0036584A" w:rsidRDefault="00AA16C5" w:rsidP="00672813">
            <w:pPr>
              <w:pStyle w:val="TAL"/>
              <w:rPr>
                <w:b/>
                <w:i/>
              </w:rPr>
            </w:pPr>
            <w:proofErr w:type="spellStart"/>
            <w:r w:rsidRPr="0036584A">
              <w:rPr>
                <w:b/>
                <w:i/>
              </w:rPr>
              <w:t>nrOfReportedRS-PerCell</w:t>
            </w:r>
            <w:proofErr w:type="spellEnd"/>
          </w:p>
          <w:p w14:paraId="2BF39BBA" w14:textId="77777777" w:rsidR="00AA16C5" w:rsidRPr="0036584A" w:rsidRDefault="00AA16C5" w:rsidP="00672813">
            <w:pPr>
              <w:pStyle w:val="TAL"/>
              <w:rPr>
                <w:bCs/>
                <w:iCs/>
              </w:rPr>
            </w:pPr>
            <w:r w:rsidRPr="0036584A">
              <w:rPr>
                <w:bCs/>
                <w:iCs/>
              </w:rPr>
              <w:t>This field defines how many RSs per cell are reported within a single L1 measurement report instance.</w:t>
            </w:r>
          </w:p>
        </w:tc>
      </w:tr>
      <w:tr w:rsidR="00AA16C5" w:rsidRPr="0036584A" w14:paraId="2BCF3DD2" w14:textId="77777777" w:rsidTr="00672813">
        <w:tc>
          <w:tcPr>
            <w:tcW w:w="14173" w:type="dxa"/>
          </w:tcPr>
          <w:p w14:paraId="034E2A20" w14:textId="77777777" w:rsidR="00AA16C5" w:rsidRPr="0036584A" w:rsidRDefault="00AA16C5" w:rsidP="00672813">
            <w:pPr>
              <w:pStyle w:val="TAL"/>
              <w:rPr>
                <w:b/>
                <w:i/>
              </w:rPr>
            </w:pPr>
            <w:proofErr w:type="spellStart"/>
            <w:r w:rsidRPr="0036584A">
              <w:rPr>
                <w:b/>
                <w:i/>
              </w:rPr>
              <w:t>spCellInclusion</w:t>
            </w:r>
            <w:proofErr w:type="spellEnd"/>
          </w:p>
          <w:p w14:paraId="68B2BB7B" w14:textId="77777777" w:rsidR="00AA16C5" w:rsidRPr="0036584A" w:rsidRDefault="00AA16C5" w:rsidP="00672813">
            <w:pPr>
              <w:pStyle w:val="TAL"/>
              <w:rPr>
                <w:bCs/>
                <w:iCs/>
              </w:rPr>
            </w:pPr>
            <w:r w:rsidRPr="0036584A">
              <w:rPr>
                <w:bCs/>
                <w:iCs/>
              </w:rPr>
              <w:t xml:space="preserve">This field indicates whether the UE shall include a L1 measurement report associated to the current </w:t>
            </w:r>
            <w:proofErr w:type="spellStart"/>
            <w:r w:rsidRPr="0036584A">
              <w:rPr>
                <w:bCs/>
                <w:iCs/>
              </w:rPr>
              <w:t>SpCell</w:t>
            </w:r>
            <w:proofErr w:type="spellEnd"/>
            <w:r w:rsidRPr="0036584A">
              <w:rPr>
                <w:bCs/>
                <w:iCs/>
              </w:rPr>
              <w:t xml:space="preserve">. This field can only be configured if the current </w:t>
            </w:r>
            <w:proofErr w:type="spellStart"/>
            <w:r w:rsidRPr="0036584A">
              <w:rPr>
                <w:bCs/>
                <w:iCs/>
              </w:rPr>
              <w:t>SpCell</w:t>
            </w:r>
            <w:proofErr w:type="spellEnd"/>
            <w:r w:rsidRPr="0036584A">
              <w:rPr>
                <w:bCs/>
                <w:iCs/>
              </w:rPr>
              <w:t xml:space="preserve"> is configured as an </w:t>
            </w:r>
            <w:proofErr w:type="spellStart"/>
            <w:r w:rsidRPr="0036584A">
              <w:rPr>
                <w:bCs/>
                <w:iCs/>
              </w:rPr>
              <w:t>SpCell</w:t>
            </w:r>
            <w:proofErr w:type="spellEnd"/>
            <w:r w:rsidRPr="0036584A">
              <w:rPr>
                <w:bCs/>
                <w:iCs/>
              </w:rPr>
              <w:t xml:space="preserve"> of an LTM candidate configuration and the </w:t>
            </w:r>
            <w:r w:rsidRPr="0036584A">
              <w:rPr>
                <w:bCs/>
                <w:i/>
              </w:rPr>
              <w:t>LTM-CSI-</w:t>
            </w:r>
            <w:proofErr w:type="spellStart"/>
            <w:r w:rsidRPr="0036584A">
              <w:rPr>
                <w:bCs/>
                <w:i/>
              </w:rPr>
              <w:t>ResourceConfig</w:t>
            </w:r>
            <w:proofErr w:type="spellEnd"/>
            <w:r w:rsidRPr="0036584A">
              <w:rPr>
                <w:bCs/>
                <w:iCs/>
              </w:rPr>
              <w:t xml:space="preserve"> IE associated to the </w:t>
            </w:r>
            <w:r w:rsidRPr="0036584A">
              <w:rPr>
                <w:bCs/>
                <w:i/>
              </w:rPr>
              <w:t>LTM-CSI-</w:t>
            </w:r>
            <w:proofErr w:type="spellStart"/>
            <w:r w:rsidRPr="0036584A">
              <w:rPr>
                <w:bCs/>
                <w:i/>
              </w:rPr>
              <w:t>ReportConfig</w:t>
            </w:r>
            <w:proofErr w:type="spellEnd"/>
            <w:r w:rsidRPr="0036584A">
              <w:rPr>
                <w:bCs/>
                <w:iCs/>
              </w:rPr>
              <w:t xml:space="preserve"> IE includes resources for the current </w:t>
            </w:r>
            <w:proofErr w:type="spellStart"/>
            <w:r w:rsidRPr="0036584A">
              <w:rPr>
                <w:bCs/>
                <w:iCs/>
              </w:rPr>
              <w:t>SpCell</w:t>
            </w:r>
            <w:proofErr w:type="spellEnd"/>
            <w:r w:rsidRPr="0036584A">
              <w:rPr>
                <w:bCs/>
                <w:iCs/>
              </w:rPr>
              <w:t>.</w:t>
            </w:r>
          </w:p>
        </w:tc>
      </w:tr>
      <w:tr w:rsidR="00AA16C5" w:rsidRPr="0036584A" w14:paraId="73874EAE" w14:textId="77777777" w:rsidTr="00672813">
        <w:tc>
          <w:tcPr>
            <w:tcW w:w="14173" w:type="dxa"/>
          </w:tcPr>
          <w:p w14:paraId="48836D7E" w14:textId="77777777" w:rsidR="00AA16C5" w:rsidRPr="0036584A" w:rsidRDefault="00AA16C5" w:rsidP="00672813">
            <w:pPr>
              <w:pStyle w:val="TAL"/>
              <w:rPr>
                <w:b/>
                <w:i/>
              </w:rPr>
            </w:pPr>
            <w:proofErr w:type="spellStart"/>
            <w:r w:rsidRPr="0036584A">
              <w:rPr>
                <w:b/>
                <w:i/>
              </w:rPr>
              <w:t>reportQuantity</w:t>
            </w:r>
            <w:proofErr w:type="spellEnd"/>
          </w:p>
          <w:p w14:paraId="750C4A32" w14:textId="27119CE8" w:rsidR="00AA16C5" w:rsidRPr="00254F3B" w:rsidRDefault="00AA16C5" w:rsidP="00672813">
            <w:pPr>
              <w:pStyle w:val="TAL"/>
              <w:rPr>
                <w:rFonts w:eastAsia="等线"/>
                <w:bCs/>
                <w:iCs/>
              </w:rPr>
            </w:pPr>
            <w:r w:rsidRPr="0036584A">
              <w:rPr>
                <w:rFonts w:eastAsia="等线"/>
                <w:bCs/>
                <w:iCs/>
              </w:rPr>
              <w:t>Indicates the report quantity for the CSI report.</w:t>
            </w:r>
            <w:r w:rsidR="00254F3B">
              <w:rPr>
                <w:rFonts w:eastAsia="等线"/>
                <w:bCs/>
                <w:iCs/>
              </w:rPr>
              <w:t xml:space="preserve"> </w:t>
            </w:r>
            <w:ins w:id="2984" w:author="Huawei (David Lecompte)" w:date="2025-11-01T16:50:00Z">
              <w:r w:rsidR="00254F3B">
                <w:rPr>
                  <w:rFonts w:eastAsia="等线"/>
                  <w:bCs/>
                  <w:iCs/>
                </w:rPr>
                <w:t xml:space="preserve">If the field is absent, the UE shall use </w:t>
              </w:r>
              <w:proofErr w:type="spellStart"/>
              <w:r w:rsidR="00254F3B">
                <w:rPr>
                  <w:rFonts w:eastAsia="等线"/>
                  <w:bCs/>
                  <w:i/>
                </w:rPr>
                <w:t>ssb</w:t>
              </w:r>
              <w:proofErr w:type="spellEnd"/>
              <w:r w:rsidR="00254F3B">
                <w:rPr>
                  <w:rFonts w:eastAsia="等线"/>
                  <w:bCs/>
                  <w:i/>
                </w:rPr>
                <w:t>-</w:t>
              </w:r>
            </w:ins>
            <w:ins w:id="2985" w:author="Huawei (David Lecompte)" w:date="2025-11-01T16:51:00Z">
              <w:r w:rsidR="00254F3B">
                <w:rPr>
                  <w:rFonts w:eastAsia="等线"/>
                  <w:bCs/>
                  <w:i/>
                </w:rPr>
                <w:t>Index-RSRP</w:t>
              </w:r>
            </w:ins>
            <w:ins w:id="2986" w:author="Huawei (David Lecompte)" w:date="2025-11-01T16:52:00Z">
              <w:r w:rsidR="00254F3B">
                <w:rPr>
                  <w:rFonts w:eastAsia="等线"/>
                  <w:bCs/>
                  <w:iCs/>
                </w:rPr>
                <w:t xml:space="preserve"> as report quantity</w:t>
              </w:r>
            </w:ins>
            <w:r w:rsidR="00254F3B">
              <w:rPr>
                <w:rFonts w:eastAsia="等线"/>
                <w:bCs/>
                <w:iCs/>
              </w:rPr>
              <w:t>.</w:t>
            </w:r>
          </w:p>
        </w:tc>
      </w:tr>
    </w:tbl>
    <w:p w14:paraId="0DF251B9" w14:textId="540D4ED0" w:rsidR="00E064A4" w:rsidRDefault="00E064A4" w:rsidP="00873ACB"/>
    <w:p w14:paraId="049E5E94" w14:textId="77777777" w:rsidR="007A5061" w:rsidRDefault="007A5061" w:rsidP="007A5061">
      <w:r>
        <w:rPr>
          <w:b/>
        </w:rPr>
        <w:t>[Comments]</w:t>
      </w:r>
      <w:r>
        <w:t>:</w:t>
      </w:r>
    </w:p>
    <w:p w14:paraId="1D955303" w14:textId="77777777" w:rsidR="007A5061" w:rsidRDefault="007A5061" w:rsidP="00873ACB"/>
    <w:p w14:paraId="35020F24" w14:textId="77777777" w:rsidR="00873ACB" w:rsidRPr="00977C0F" w:rsidRDefault="00873ACB" w:rsidP="00873ACB">
      <w:pPr>
        <w:pStyle w:val="1"/>
        <w:rPr>
          <w:rFonts w:eastAsia="等线"/>
        </w:rPr>
      </w:pPr>
      <w:r>
        <w:rPr>
          <w:rFonts w:eastAsia="等线" w:hint="eastAsia"/>
        </w:rPr>
        <w:t>C162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proofErr w:type="spellStart"/>
            <w:r>
              <w:t>Tdoc</w:t>
            </w:r>
            <w:proofErr w:type="spellEnd"/>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proofErr w:type="spellStart"/>
            <w:r>
              <w:t>Misc</w:t>
            </w:r>
            <w:proofErr w:type="spellEnd"/>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等线"/>
              </w:rPr>
            </w:pPr>
            <w:r>
              <w:rPr>
                <w:rFonts w:eastAsia="等线" w:hint="eastAsia"/>
              </w:rPr>
              <w:t>C162</w:t>
            </w:r>
          </w:p>
        </w:tc>
        <w:tc>
          <w:tcPr>
            <w:tcW w:w="425" w:type="pct"/>
          </w:tcPr>
          <w:p w14:paraId="78C8357F" w14:textId="77777777" w:rsidR="00873ACB" w:rsidRPr="001B60DD" w:rsidRDefault="00873ACB" w:rsidP="00FE0600">
            <w:pPr>
              <w:rPr>
                <w:rFonts w:eastAsia="等线"/>
              </w:rPr>
            </w:pPr>
            <w:r>
              <w:rPr>
                <w:rFonts w:eastAsia="等线"/>
              </w:rPr>
              <w:t>MOB</w:t>
            </w:r>
          </w:p>
        </w:tc>
        <w:tc>
          <w:tcPr>
            <w:tcW w:w="479" w:type="pct"/>
          </w:tcPr>
          <w:p w14:paraId="33B94C43" w14:textId="77777777" w:rsidR="00873ACB" w:rsidRPr="001B60DD" w:rsidRDefault="00873ACB" w:rsidP="00FE0600">
            <w:pPr>
              <w:rPr>
                <w:rFonts w:eastAsia="等线"/>
              </w:rPr>
            </w:pPr>
            <w:r>
              <w:rPr>
                <w:rFonts w:eastAsia="等线" w:hint="eastAsia"/>
              </w:rPr>
              <w:t>1</w:t>
            </w:r>
          </w:p>
        </w:tc>
        <w:tc>
          <w:tcPr>
            <w:tcW w:w="1253" w:type="pct"/>
          </w:tcPr>
          <w:p w14:paraId="66AF7B62" w14:textId="77777777" w:rsidR="00873ACB" w:rsidRPr="001B60DD" w:rsidRDefault="00873ACB" w:rsidP="00FE0600">
            <w:pPr>
              <w:rPr>
                <w:rFonts w:eastAsia="等线"/>
              </w:rPr>
            </w:pPr>
            <w:r>
              <w:rPr>
                <w:rFonts w:eastAsia="等线" w:hint="eastAsia"/>
              </w:rPr>
              <w:t>Issue on the name and place of the</w:t>
            </w:r>
            <w:r>
              <w:t xml:space="preserve"> </w:t>
            </w:r>
            <w:proofErr w:type="spellStart"/>
            <w:r w:rsidRPr="006A1CC5">
              <w:rPr>
                <w:rFonts w:eastAsia="等线"/>
              </w:rPr>
              <w:t>candidateSpecificOffsetS</w:t>
            </w:r>
            <w:proofErr w:type="spellEnd"/>
            <w:r w:rsidRPr="006A1CC5">
              <w:rPr>
                <w:rFonts w:eastAsia="等线"/>
              </w:rPr>
              <w:t xml:space="preserve"> </w:t>
            </w:r>
            <w:r w:rsidRPr="00EE6E73">
              <w:rPr>
                <w:iCs/>
              </w:rPr>
              <w:t>field description</w:t>
            </w:r>
          </w:p>
        </w:tc>
        <w:tc>
          <w:tcPr>
            <w:tcW w:w="520" w:type="pct"/>
          </w:tcPr>
          <w:p w14:paraId="751D3EA8" w14:textId="77777777" w:rsidR="00873ACB" w:rsidRPr="002931E3" w:rsidRDefault="00873ACB" w:rsidP="00FE0600">
            <w:pPr>
              <w:rPr>
                <w:rFonts w:eastAsia="等线"/>
              </w:rPr>
            </w:pPr>
          </w:p>
        </w:tc>
        <w:tc>
          <w:tcPr>
            <w:tcW w:w="699" w:type="pct"/>
          </w:tcPr>
          <w:p w14:paraId="7DF9ADFC" w14:textId="77777777" w:rsidR="00873ACB" w:rsidRDefault="00873ACB" w:rsidP="00FE0600">
            <w:pPr>
              <w:rPr>
                <w:rFonts w:eastAsia="等线"/>
              </w:rPr>
            </w:pPr>
            <w:r>
              <w:rPr>
                <w:rFonts w:eastAsia="等线" w:hint="eastAsia"/>
              </w:rPr>
              <w:t>Rui</w:t>
            </w:r>
          </w:p>
          <w:p w14:paraId="6E949F98" w14:textId="77777777" w:rsidR="00873ACB" w:rsidRPr="001B60DD" w:rsidRDefault="00873ACB" w:rsidP="00FE0600">
            <w:pPr>
              <w:rPr>
                <w:rFonts w:eastAsia="等线"/>
              </w:rPr>
            </w:pPr>
            <w:r>
              <w:rPr>
                <w:rFonts w:eastAsia="等线"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等线"/>
              </w:rPr>
            </w:pPr>
            <w:r>
              <w:rPr>
                <w:rFonts w:eastAsia="等线" w:hint="eastAsia"/>
              </w:rPr>
              <w:t>V005</w:t>
            </w:r>
          </w:p>
        </w:tc>
        <w:tc>
          <w:tcPr>
            <w:tcW w:w="365" w:type="pct"/>
          </w:tcPr>
          <w:p w14:paraId="37677CD1" w14:textId="52A3B4A1" w:rsidR="00873ACB" w:rsidRDefault="00D867E1" w:rsidP="00FE0600">
            <w:r>
              <w:t>Agreed</w:t>
            </w:r>
          </w:p>
        </w:tc>
      </w:tr>
    </w:tbl>
    <w:p w14:paraId="73A928C5" w14:textId="77777777" w:rsidR="00873ACB" w:rsidRDefault="00873ACB" w:rsidP="00873ACB">
      <w:pPr>
        <w:pStyle w:val="af2"/>
      </w:pPr>
      <w:r>
        <w:rPr>
          <w:b/>
        </w:rPr>
        <w:br/>
        <w:t>[Description]</w:t>
      </w:r>
      <w:r>
        <w:t>:</w:t>
      </w:r>
      <w:r>
        <w:rPr>
          <w:rFonts w:eastAsia="等线" w:hint="eastAsia"/>
        </w:rPr>
        <w:t xml:space="preserve"> </w:t>
      </w:r>
    </w:p>
    <w:p w14:paraId="3B8DF724" w14:textId="77777777" w:rsidR="00873ACB" w:rsidRDefault="00873ACB" w:rsidP="00873ACB">
      <w:pPr>
        <w:pStyle w:val="af2"/>
        <w:rPr>
          <w:rFonts w:eastAsia="等线"/>
        </w:rPr>
      </w:pPr>
      <w:r>
        <w:rPr>
          <w:rFonts w:eastAsia="等线" w:hint="eastAsia"/>
        </w:rPr>
        <w:lastRenderedPageBreak/>
        <w:t>Two issue to address,</w:t>
      </w:r>
    </w:p>
    <w:p w14:paraId="504EF75E" w14:textId="77777777" w:rsidR="00873ACB" w:rsidRDefault="00873ACB" w:rsidP="00873ACB">
      <w:pPr>
        <w:pStyle w:val="af2"/>
        <w:numPr>
          <w:ilvl w:val="0"/>
          <w:numId w:val="36"/>
        </w:numPr>
        <w:rPr>
          <w:rFonts w:eastAsia="等线"/>
        </w:rPr>
      </w:pPr>
      <w:r>
        <w:rPr>
          <w:rFonts w:eastAsia="等线" w:hint="eastAsia"/>
        </w:rPr>
        <w:t xml:space="preserve">it is not suitable to used candidate in the </w:t>
      </w:r>
      <w:proofErr w:type="spellStart"/>
      <w:r>
        <w:rPr>
          <w:rFonts w:eastAsia="等线" w:hint="eastAsia"/>
        </w:rPr>
        <w:t>the</w:t>
      </w:r>
      <w:proofErr w:type="spellEnd"/>
      <w:r>
        <w:rPr>
          <w:rFonts w:eastAsia="等线" w:hint="eastAsia"/>
        </w:rPr>
        <w:t xml:space="preserve"> name of </w:t>
      </w:r>
      <w:proofErr w:type="spellStart"/>
      <w:r>
        <w:rPr>
          <w:rFonts w:eastAsia="等线"/>
          <w:b/>
          <w:i/>
        </w:rPr>
        <w:t>candidateSpecificOffsetS</w:t>
      </w:r>
      <w:proofErr w:type="spellEnd"/>
      <w:r w:rsidRPr="006D4B0D">
        <w:rPr>
          <w:rFonts w:eastAsia="等线" w:hint="eastAsia"/>
        </w:rPr>
        <w:t xml:space="preserve"> as it is used for </w:t>
      </w:r>
      <w:r w:rsidRPr="006D4B0D">
        <w:rPr>
          <w:rFonts w:eastAsia="等线"/>
        </w:rPr>
        <w:t>serving</w:t>
      </w:r>
      <w:r w:rsidRPr="006D4B0D">
        <w:rPr>
          <w:rFonts w:eastAsia="等线" w:hint="eastAsia"/>
        </w:rPr>
        <w:t xml:space="preserve"> cell</w:t>
      </w:r>
    </w:p>
    <w:p w14:paraId="0074C272" w14:textId="77777777" w:rsidR="00873ACB" w:rsidRPr="006D4B0D" w:rsidRDefault="00873ACB" w:rsidP="00873ACB">
      <w:pPr>
        <w:pStyle w:val="af2"/>
        <w:numPr>
          <w:ilvl w:val="0"/>
          <w:numId w:val="36"/>
        </w:numPr>
        <w:rPr>
          <w:rFonts w:eastAsia="等线"/>
        </w:rPr>
      </w:pPr>
      <w:r>
        <w:rPr>
          <w:rFonts w:eastAsia="等线" w:hint="eastAsia"/>
        </w:rPr>
        <w:t>the</w:t>
      </w:r>
      <w:r w:rsidRPr="006D4B0D">
        <w:rPr>
          <w:iCs/>
        </w:rPr>
        <w:t xml:space="preserve"> </w:t>
      </w:r>
      <w:r w:rsidRPr="00EE6E73">
        <w:rPr>
          <w:iCs/>
        </w:rPr>
        <w:t>field description</w:t>
      </w:r>
      <w:r>
        <w:rPr>
          <w:rFonts w:eastAsia="等线" w:hint="eastAsia"/>
          <w:iCs/>
        </w:rPr>
        <w:t xml:space="preserve"> should be under</w:t>
      </w:r>
      <w:r w:rsidRPr="006D4B0D">
        <w:rPr>
          <w:i/>
          <w:szCs w:val="22"/>
          <w:lang w:eastAsia="sv-SE"/>
        </w:rPr>
        <w:t xml:space="preserve"> </w:t>
      </w:r>
      <w:r w:rsidRPr="00EE6E73">
        <w:rPr>
          <w:i/>
          <w:szCs w:val="22"/>
          <w:lang w:eastAsia="sv-SE"/>
        </w:rPr>
        <w:t>LTM-CSI-</w:t>
      </w:r>
      <w:proofErr w:type="spellStart"/>
      <w:r w:rsidRPr="00EE6E73">
        <w:rPr>
          <w:i/>
          <w:szCs w:val="22"/>
          <w:lang w:eastAsia="sv-SE"/>
        </w:rPr>
        <w:t>ReportConfig</w:t>
      </w:r>
      <w:proofErr w:type="spellEnd"/>
      <w:r>
        <w:rPr>
          <w:rFonts w:eastAsia="等线" w:hint="eastAsia"/>
          <w:i/>
          <w:szCs w:val="22"/>
        </w:rPr>
        <w:t xml:space="preserve"> </w:t>
      </w:r>
      <w:r w:rsidRPr="006D4B0D">
        <w:rPr>
          <w:rFonts w:eastAsia="等线" w:hint="eastAsia"/>
          <w:szCs w:val="22"/>
        </w:rPr>
        <w:t xml:space="preserve">but not </w:t>
      </w:r>
      <w:r w:rsidRPr="006D4B0D">
        <w:t>LTM-</w:t>
      </w:r>
      <w:proofErr w:type="spellStart"/>
      <w:r w:rsidRPr="006D4B0D">
        <w:t>CandidateReportConfig</w:t>
      </w:r>
      <w:proofErr w:type="spellEnd"/>
    </w:p>
    <w:p w14:paraId="1A54351B" w14:textId="77777777" w:rsidR="00873ACB" w:rsidRDefault="00873ACB" w:rsidP="00873ACB">
      <w:pPr>
        <w:pStyle w:val="af2"/>
        <w:rPr>
          <w:rFonts w:eastAsia="等线"/>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t>LTM-CSI-</w:t>
            </w:r>
            <w:proofErr w:type="spellStart"/>
            <w:r w:rsidRPr="00EE6E73">
              <w:rPr>
                <w:i/>
                <w:szCs w:val="22"/>
                <w:lang w:eastAsia="sv-SE"/>
              </w:rPr>
              <w:t>ReportConfig</w:t>
            </w:r>
            <w:proofErr w:type="spellEnd"/>
            <w:r w:rsidRPr="00EE6E73">
              <w:rPr>
                <w:i/>
                <w:szCs w:val="22"/>
                <w:lang w:eastAsia="sv-SE"/>
              </w:rPr>
              <w:t xml:space="preserve">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等线"/>
                <w:iCs/>
                <w:szCs w:val="22"/>
              </w:rPr>
            </w:pPr>
            <w:proofErr w:type="spellStart"/>
            <w:r>
              <w:rPr>
                <w:rFonts w:eastAsia="等线" w:hint="eastAsia"/>
                <w:i/>
                <w:szCs w:val="22"/>
              </w:rPr>
              <w:t>e</w:t>
            </w:r>
            <w:r>
              <w:rPr>
                <w:rFonts w:eastAsia="等线"/>
                <w:i/>
                <w:szCs w:val="22"/>
              </w:rPr>
              <w:t>ventId</w:t>
            </w:r>
            <w:proofErr w:type="spellEnd"/>
          </w:p>
          <w:p w14:paraId="10265920" w14:textId="77777777" w:rsidR="00873ACB" w:rsidRPr="005B7601" w:rsidRDefault="00873ACB" w:rsidP="00FE0600">
            <w:pPr>
              <w:pStyle w:val="TAH"/>
              <w:jc w:val="left"/>
              <w:rPr>
                <w:rFonts w:eastAsia="等线"/>
                <w:b w:val="0"/>
                <w:bCs/>
                <w:iCs/>
                <w:szCs w:val="22"/>
              </w:rPr>
            </w:pPr>
            <w:r>
              <w:rPr>
                <w:rFonts w:eastAsia="等线" w:hint="eastAsia"/>
                <w:b w:val="0"/>
                <w:bCs/>
                <w:iCs/>
                <w:szCs w:val="22"/>
              </w:rPr>
              <w:t>T</w:t>
            </w:r>
            <w:r>
              <w:rPr>
                <w:rFonts w:eastAsia="等线"/>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等线"/>
                <w:b/>
                <w:i/>
                <w:szCs w:val="22"/>
              </w:rPr>
            </w:pPr>
            <w:r>
              <w:rPr>
                <w:rFonts w:eastAsia="等线"/>
                <w:b/>
                <w:i/>
                <w:szCs w:val="22"/>
              </w:rPr>
              <w:t>h</w:t>
            </w:r>
            <w:r w:rsidRPr="00B26D08">
              <w:rPr>
                <w:rFonts w:eastAsia="等线"/>
                <w:b/>
                <w:i/>
                <w:szCs w:val="22"/>
              </w:rPr>
              <w:t>ysteresis</w:t>
            </w:r>
          </w:p>
          <w:p w14:paraId="2DE4B24C" w14:textId="77777777" w:rsidR="00873ACB" w:rsidRPr="00D91587" w:rsidRDefault="00873ACB" w:rsidP="00FE0600">
            <w:pPr>
              <w:pStyle w:val="TAL"/>
              <w:rPr>
                <w:rFonts w:eastAsia="等线"/>
                <w:bCs/>
                <w:iCs/>
                <w:szCs w:val="22"/>
              </w:rPr>
            </w:pPr>
            <w:r>
              <w:rPr>
                <w:rFonts w:eastAsia="等线" w:hint="eastAsia"/>
                <w:bCs/>
                <w:iCs/>
                <w:szCs w:val="22"/>
              </w:rPr>
              <w:t>H</w:t>
            </w:r>
            <w:r>
              <w:rPr>
                <w:rFonts w:eastAsia="等线"/>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等线"/>
                <w:b/>
                <w:i/>
                <w:szCs w:val="22"/>
              </w:rPr>
            </w:pPr>
            <w:proofErr w:type="spellStart"/>
            <w:r w:rsidRPr="00ED5450">
              <w:rPr>
                <w:rFonts w:eastAsia="等线"/>
                <w:b/>
                <w:i/>
                <w:szCs w:val="22"/>
              </w:rPr>
              <w:t>ltm-CandidateReportConfigList</w:t>
            </w:r>
            <w:proofErr w:type="spellEnd"/>
          </w:p>
          <w:p w14:paraId="77990100" w14:textId="77777777" w:rsidR="00873ACB" w:rsidRPr="00DA5994" w:rsidRDefault="00873ACB" w:rsidP="00FE0600">
            <w:pPr>
              <w:pStyle w:val="TAL"/>
              <w:rPr>
                <w:rFonts w:eastAsia="等线"/>
                <w:bCs/>
                <w:iCs/>
                <w:szCs w:val="22"/>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proofErr w:type="spellStart"/>
            <w:r w:rsidRPr="00C44215">
              <w:rPr>
                <w:i/>
                <w:iCs/>
              </w:rPr>
              <w:t>ltm-ResourcesForChannelMeasurement</w:t>
            </w:r>
            <w:proofErr w:type="spellEnd"/>
            <w:r w:rsidRPr="00C44215">
              <w:rPr>
                <w:i/>
                <w:iCs/>
              </w:rPr>
              <w: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等线"/>
                <w:b/>
                <w:i/>
                <w:szCs w:val="22"/>
              </w:rPr>
            </w:pPr>
            <w:proofErr w:type="spellStart"/>
            <w:r w:rsidRPr="00EB1BB2">
              <w:rPr>
                <w:rFonts w:eastAsia="等线"/>
                <w:b/>
                <w:i/>
                <w:szCs w:val="22"/>
              </w:rPr>
              <w:t>ltm-EventTriggeredPeriodicReport</w:t>
            </w:r>
            <w:proofErr w:type="spellEnd"/>
          </w:p>
          <w:p w14:paraId="55FD749B" w14:textId="77777777" w:rsidR="00873ACB" w:rsidRPr="00EB1BB2" w:rsidRDefault="00873ACB" w:rsidP="00FE0600">
            <w:pPr>
              <w:pStyle w:val="TAL"/>
              <w:rPr>
                <w:rFonts w:eastAsia="等线"/>
                <w:bCs/>
                <w:iCs/>
                <w:szCs w:val="22"/>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等线"/>
                <w:b/>
                <w:i/>
                <w:szCs w:val="22"/>
              </w:rPr>
            </w:pPr>
            <w:proofErr w:type="spellStart"/>
            <w:r w:rsidRPr="00EB1BB2">
              <w:rPr>
                <w:rFonts w:eastAsia="等线"/>
                <w:b/>
                <w:i/>
                <w:szCs w:val="22"/>
              </w:rPr>
              <w:t>ltm-EventTriggeredReport</w:t>
            </w:r>
            <w:r>
              <w:rPr>
                <w:rFonts w:eastAsia="等线"/>
                <w:b/>
                <w:i/>
                <w:szCs w:val="22"/>
              </w:rPr>
              <w:t>Content</w:t>
            </w:r>
            <w:proofErr w:type="spellEnd"/>
          </w:p>
          <w:p w14:paraId="392B2E7E" w14:textId="77777777" w:rsidR="00873ACB" w:rsidRPr="00EB1BB2" w:rsidRDefault="00873ACB" w:rsidP="00FE0600">
            <w:pPr>
              <w:pStyle w:val="TAL"/>
              <w:rPr>
                <w:rFonts w:eastAsia="等线"/>
                <w:bCs/>
                <w:iCs/>
                <w:szCs w:val="22"/>
              </w:rPr>
            </w:pPr>
            <w:r>
              <w:rPr>
                <w:rFonts w:eastAsia="等线"/>
                <w:bCs/>
                <w:iCs/>
                <w:szCs w:val="22"/>
              </w:rPr>
              <w:t xml:space="preserve">This field indicates what to include in a measurement report when an LTM event is triggered. </w:t>
            </w:r>
            <w:r>
              <w:rPr>
                <w:rFonts w:eastAsia="等线" w:hint="eastAsia"/>
                <w:bCs/>
                <w:iCs/>
                <w:szCs w:val="22"/>
              </w:rPr>
              <w:t>W</w:t>
            </w:r>
            <w:r>
              <w:rPr>
                <w:rFonts w:eastAsia="等线"/>
                <w:bCs/>
                <w:iCs/>
                <w:szCs w:val="22"/>
              </w:rPr>
              <w:t xml:space="preserve">hen this field is absent, the field </w:t>
            </w:r>
            <w:proofErr w:type="spellStart"/>
            <w:r w:rsidRPr="0067559A">
              <w:rPr>
                <w:rFonts w:eastAsia="等线"/>
                <w:bCs/>
                <w:i/>
                <w:szCs w:val="22"/>
              </w:rPr>
              <w:t>ltm-ReportConfigType</w:t>
            </w:r>
            <w:proofErr w:type="spellEnd"/>
            <w:r>
              <w:rPr>
                <w:rFonts w:eastAsia="等线"/>
                <w:bCs/>
                <w:iCs/>
                <w:szCs w:val="22"/>
              </w:rPr>
              <w:t xml:space="preserve"> is set to </w:t>
            </w:r>
            <w:proofErr w:type="spellStart"/>
            <w:r w:rsidRPr="0067559A">
              <w:rPr>
                <w:rFonts w:eastAsia="等线"/>
                <w:bCs/>
                <w:i/>
                <w:szCs w:val="22"/>
              </w:rPr>
              <w:t>eventTriggered</w:t>
            </w:r>
            <w:proofErr w:type="spellEnd"/>
            <w:r>
              <w:rPr>
                <w:rFonts w:eastAsia="等线"/>
                <w:bCs/>
                <w:iCs/>
                <w:szCs w:val="22"/>
              </w:rPr>
              <w:t xml:space="preserve">, and the corresponding </w:t>
            </w:r>
            <w:r w:rsidRPr="0067559A">
              <w:rPr>
                <w:rFonts w:eastAsia="等线"/>
                <w:bCs/>
                <w:i/>
                <w:szCs w:val="22"/>
              </w:rPr>
              <w:t>LTM-CSI-</w:t>
            </w:r>
            <w:proofErr w:type="spellStart"/>
            <w:r w:rsidRPr="0067559A">
              <w:rPr>
                <w:rFonts w:eastAsia="等线"/>
                <w:bCs/>
                <w:i/>
                <w:szCs w:val="22"/>
              </w:rPr>
              <w:t>ReportConfigId</w:t>
            </w:r>
            <w:proofErr w:type="spellEnd"/>
            <w:r>
              <w:rPr>
                <w:rFonts w:eastAsia="等线"/>
                <w:bCs/>
                <w:i/>
                <w:szCs w:val="22"/>
              </w:rPr>
              <w:t xml:space="preserve"> </w:t>
            </w:r>
            <w:r>
              <w:rPr>
                <w:rFonts w:eastAsia="等线"/>
                <w:bCs/>
                <w:iCs/>
                <w:szCs w:val="22"/>
              </w:rPr>
              <w:t xml:space="preserve">is part of an </w:t>
            </w:r>
            <w:r w:rsidRPr="0067559A">
              <w:rPr>
                <w:rFonts w:eastAsia="等线"/>
                <w:bCs/>
                <w:i/>
                <w:szCs w:val="22"/>
              </w:rPr>
              <w:t>LTM-</w:t>
            </w:r>
            <w:proofErr w:type="spellStart"/>
            <w:r w:rsidRPr="0067559A">
              <w:rPr>
                <w:rFonts w:eastAsia="等线"/>
                <w:bCs/>
                <w:i/>
                <w:szCs w:val="22"/>
              </w:rPr>
              <w:t>ExecutionConditionList</w:t>
            </w:r>
            <w:proofErr w:type="spellEnd"/>
            <w:r>
              <w:rPr>
                <w:rFonts w:eastAsia="等线"/>
                <w:bCs/>
                <w:i/>
                <w:szCs w:val="22"/>
              </w:rPr>
              <w:t xml:space="preserve"> </w:t>
            </w:r>
            <w:r w:rsidRPr="0067559A">
              <w:rPr>
                <w:rFonts w:eastAsia="等线"/>
                <w:bCs/>
                <w:iCs/>
                <w:szCs w:val="22"/>
              </w:rPr>
              <w:t>IE</w:t>
            </w:r>
            <w:r>
              <w:rPr>
                <w:rFonts w:eastAsia="等线"/>
                <w:bCs/>
                <w:iCs/>
                <w:szCs w:val="22"/>
              </w:rPr>
              <w:t>, when the associated LTM event is fulfilled, the UE triggers an LTM cell switch procedure instead of an event-triggered measurement report, as specified in TS 38.321 [3].</w:t>
            </w:r>
            <w:r w:rsidDel="00EE7F11">
              <w:rPr>
                <w:rStyle w:val="af1"/>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等线"/>
                <w:b/>
                <w:i/>
                <w:szCs w:val="22"/>
              </w:rPr>
            </w:pPr>
            <w:proofErr w:type="spellStart"/>
            <w:r w:rsidRPr="00F92B97">
              <w:rPr>
                <w:rFonts w:eastAsia="等线"/>
                <w:b/>
                <w:i/>
                <w:szCs w:val="22"/>
              </w:rPr>
              <w:t>ltm-ReportConfigType</w:t>
            </w:r>
            <w:proofErr w:type="spellEnd"/>
          </w:p>
          <w:p w14:paraId="7989D92A" w14:textId="77777777" w:rsidR="00873ACB" w:rsidRPr="00992F25" w:rsidRDefault="00873ACB" w:rsidP="00FE0600">
            <w:pPr>
              <w:pStyle w:val="TAL"/>
              <w:rPr>
                <w:rFonts w:eastAsia="等线"/>
                <w:bCs/>
                <w:iCs/>
                <w:szCs w:val="22"/>
              </w:rPr>
            </w:pPr>
            <w:r>
              <w:rPr>
                <w:rFonts w:eastAsia="等线" w:hint="eastAsia"/>
                <w:bCs/>
                <w:iCs/>
                <w:szCs w:val="22"/>
              </w:rPr>
              <w:t>T</w:t>
            </w:r>
            <w:r>
              <w:rPr>
                <w:rFonts w:eastAsia="等线"/>
                <w:bCs/>
                <w:iCs/>
                <w:szCs w:val="22"/>
              </w:rPr>
              <w:t xml:space="preserve">his field specifies how the UE shall report the measurement results for LTM either by </w:t>
            </w:r>
            <w:proofErr w:type="spellStart"/>
            <w:r>
              <w:rPr>
                <w:rFonts w:eastAsia="等线"/>
                <w:bCs/>
                <w:iCs/>
                <w:szCs w:val="22"/>
              </w:rPr>
              <w:t>gNB</w:t>
            </w:r>
            <w:proofErr w:type="spellEnd"/>
            <w:r>
              <w:rPr>
                <w:rFonts w:eastAsia="等线"/>
                <w:bCs/>
                <w:iCs/>
                <w:szCs w:val="22"/>
              </w:rPr>
              <w:t xml:space="preserve">-scheduled measurement report or by event-triggered measurement report by MAC CE. </w:t>
            </w:r>
            <w:r>
              <w:rPr>
                <w:bCs/>
                <w:iCs/>
              </w:rPr>
              <w:t xml:space="preserve">The UE shall ignore this field if </w:t>
            </w:r>
            <w:r w:rsidRPr="006C1F19">
              <w:rPr>
                <w:bCs/>
                <w:i/>
              </w:rPr>
              <w:t>LTM-CSI-</w:t>
            </w:r>
            <w:proofErr w:type="spellStart"/>
            <w:r w:rsidRPr="006C1F19">
              <w:rPr>
                <w:bCs/>
                <w:i/>
              </w:rPr>
              <w:t>ReportConfig</w:t>
            </w:r>
            <w:proofErr w:type="spellEnd"/>
            <w:r>
              <w:rPr>
                <w:bCs/>
                <w:iCs/>
              </w:rPr>
              <w:t xml:space="preserve"> is configured in </w:t>
            </w:r>
            <w:proofErr w:type="gramStart"/>
            <w:r>
              <w:rPr>
                <w:bCs/>
                <w:iCs/>
              </w:rPr>
              <w:t>a</w:t>
            </w:r>
            <w:proofErr w:type="gramEnd"/>
            <w:r>
              <w:rPr>
                <w:bCs/>
                <w:iCs/>
              </w:rPr>
              <w:t xml:space="preserve">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proofErr w:type="spellStart"/>
            <w:r w:rsidRPr="00EE6E73">
              <w:rPr>
                <w:b/>
                <w:i/>
              </w:rPr>
              <w:t>ltm-ReportContent</w:t>
            </w:r>
            <w:proofErr w:type="spellEnd"/>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proofErr w:type="spellStart"/>
            <w:r w:rsidRPr="0067559A">
              <w:rPr>
                <w:rFonts w:eastAsia="等线"/>
                <w:bCs/>
                <w:i/>
                <w:szCs w:val="22"/>
              </w:rPr>
              <w:t>ltm-ReportConfigType</w:t>
            </w:r>
            <w:proofErr w:type="spellEnd"/>
            <w:r>
              <w:rPr>
                <w:rFonts w:eastAsia="等线"/>
                <w:bCs/>
                <w:iCs/>
                <w:szCs w:val="22"/>
              </w:rPr>
              <w:t xml:space="preserve"> is set to </w:t>
            </w:r>
            <w:proofErr w:type="spellStart"/>
            <w:r w:rsidRPr="0067559A">
              <w:rPr>
                <w:rFonts w:eastAsia="等线"/>
                <w:bCs/>
                <w:i/>
                <w:szCs w:val="22"/>
              </w:rPr>
              <w:t>eventTriggered</w:t>
            </w:r>
            <w:proofErr w:type="spellEnd"/>
            <w:r>
              <w:rPr>
                <w:rFonts w:eastAsia="等线"/>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等线"/>
                <w:b/>
                <w:i/>
              </w:rPr>
            </w:pPr>
            <w:proofErr w:type="spellStart"/>
            <w:r>
              <w:rPr>
                <w:rFonts w:eastAsia="等线" w:hint="eastAsia"/>
                <w:b/>
                <w:i/>
              </w:rPr>
              <w:t>l</w:t>
            </w:r>
            <w:r>
              <w:rPr>
                <w:rFonts w:eastAsia="等线"/>
                <w:b/>
                <w:i/>
              </w:rPr>
              <w:t>tm-</w:t>
            </w:r>
            <w:r w:rsidRPr="00CE471C">
              <w:rPr>
                <w:rFonts w:eastAsia="等线"/>
                <w:b/>
                <w:i/>
              </w:rPr>
              <w:t>ResourcesForChannelMeasurement</w:t>
            </w:r>
            <w:proofErr w:type="spellEnd"/>
            <w:r>
              <w:rPr>
                <w:rFonts w:eastAsia="等线"/>
                <w:b/>
                <w:i/>
              </w:rPr>
              <w:t xml:space="preserve">, </w:t>
            </w:r>
            <w:proofErr w:type="spellStart"/>
            <w:r>
              <w:rPr>
                <w:rFonts w:eastAsia="等线"/>
                <w:b/>
                <w:i/>
              </w:rPr>
              <w:t>ltm-ResourceForInterferenceMeasurements</w:t>
            </w:r>
            <w:proofErr w:type="spellEnd"/>
          </w:p>
          <w:p w14:paraId="08CF673B" w14:textId="77777777" w:rsidR="00873ACB" w:rsidRPr="009117A3" w:rsidRDefault="00873ACB" w:rsidP="00FE0600">
            <w:pPr>
              <w:pStyle w:val="TAL"/>
              <w:rPr>
                <w:rFonts w:eastAsia="等线"/>
                <w:bCs/>
                <w:iCs/>
              </w:rPr>
            </w:pPr>
            <w:r>
              <w:rPr>
                <w:rFonts w:eastAsia="等线" w:hint="eastAsia"/>
                <w:bCs/>
                <w:iCs/>
              </w:rPr>
              <w:t>T</w:t>
            </w:r>
            <w:r>
              <w:rPr>
                <w:rFonts w:eastAsia="等线"/>
                <w:bCs/>
                <w:iCs/>
              </w:rPr>
              <w:t xml:space="preserve">his field indicates the index of SSB or CSI-RS in the field </w:t>
            </w:r>
            <w:r>
              <w:rPr>
                <w:rFonts w:eastAsia="等线"/>
                <w:bCs/>
                <w:i/>
              </w:rPr>
              <w:t>LTM-CSI-</w:t>
            </w:r>
            <w:proofErr w:type="spellStart"/>
            <w:r>
              <w:rPr>
                <w:rFonts w:eastAsia="等线"/>
                <w:bCs/>
                <w:i/>
              </w:rPr>
              <w:t>ResourceConfig</w:t>
            </w:r>
            <w:proofErr w:type="spellEnd"/>
            <w:r>
              <w:rPr>
                <w:rFonts w:eastAsia="等线"/>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等线"/>
                <w:b/>
                <w:i/>
                <w:szCs w:val="22"/>
              </w:rPr>
            </w:pPr>
            <w:r>
              <w:rPr>
                <w:rFonts w:eastAsia="等线"/>
                <w:b/>
                <w:i/>
                <w:szCs w:val="22"/>
              </w:rPr>
              <w:t>l</w:t>
            </w:r>
            <w:r w:rsidRPr="0016640F">
              <w:rPr>
                <w:rFonts w:eastAsia="等线"/>
                <w:b/>
                <w:i/>
                <w:szCs w:val="22"/>
              </w:rPr>
              <w:t>tm2-Threshold</w:t>
            </w:r>
            <w:r>
              <w:rPr>
                <w:rFonts w:eastAsia="等线"/>
                <w:b/>
                <w:i/>
                <w:szCs w:val="22"/>
              </w:rPr>
              <w:t xml:space="preserve">, </w:t>
            </w:r>
            <w:r w:rsidRPr="00D67D01">
              <w:rPr>
                <w:rFonts w:eastAsia="等线"/>
                <w:b/>
                <w:i/>
                <w:szCs w:val="22"/>
              </w:rPr>
              <w:t>ltm4-Threshold</w:t>
            </w:r>
            <w:r>
              <w:rPr>
                <w:rFonts w:eastAsia="等线"/>
                <w:b/>
                <w:i/>
                <w:szCs w:val="22"/>
              </w:rPr>
              <w:t xml:space="preserve">, </w:t>
            </w:r>
            <w:r w:rsidRPr="00520C62">
              <w:rPr>
                <w:rFonts w:eastAsia="等线"/>
                <w:b/>
                <w:i/>
                <w:szCs w:val="22"/>
              </w:rPr>
              <w:t>ltm5-Threshold1</w:t>
            </w:r>
            <w:r>
              <w:rPr>
                <w:rFonts w:eastAsia="等线"/>
                <w:b/>
                <w:i/>
                <w:szCs w:val="22"/>
              </w:rPr>
              <w:t xml:space="preserve">, </w:t>
            </w:r>
            <w:r w:rsidRPr="00520C62">
              <w:rPr>
                <w:rFonts w:eastAsia="等线"/>
                <w:b/>
                <w:i/>
                <w:szCs w:val="22"/>
              </w:rPr>
              <w:t>ltm5-Threshold</w:t>
            </w:r>
            <w:r>
              <w:rPr>
                <w:rFonts w:eastAsia="等线"/>
                <w:b/>
                <w:i/>
                <w:szCs w:val="22"/>
              </w:rPr>
              <w:t>2</w:t>
            </w:r>
          </w:p>
          <w:p w14:paraId="7D26BD1E" w14:textId="77777777" w:rsidR="00873ACB" w:rsidRPr="00DF7542" w:rsidRDefault="00873ACB" w:rsidP="00FE0600">
            <w:pPr>
              <w:pStyle w:val="TAL"/>
              <w:rPr>
                <w:rFonts w:eastAsia="等线"/>
                <w:bCs/>
                <w:iCs/>
                <w:szCs w:val="22"/>
              </w:rPr>
            </w:pPr>
            <w:r>
              <w:rPr>
                <w:rFonts w:eastAsia="等线" w:hint="eastAsia"/>
                <w:bCs/>
                <w:iCs/>
                <w:szCs w:val="22"/>
              </w:rPr>
              <w:t>T</w:t>
            </w:r>
            <w:r>
              <w:rPr>
                <w:rFonts w:eastAsia="等线"/>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等线"/>
                <w:b/>
                <w:i/>
                <w:szCs w:val="22"/>
              </w:rPr>
            </w:pPr>
            <w:r>
              <w:rPr>
                <w:rFonts w:eastAsia="等线"/>
                <w:b/>
                <w:i/>
                <w:szCs w:val="22"/>
              </w:rPr>
              <w:t>ltm3-Offset</w:t>
            </w:r>
          </w:p>
          <w:p w14:paraId="20B322D0" w14:textId="77777777" w:rsidR="00873ACB" w:rsidRPr="00DF7542" w:rsidRDefault="00873ACB" w:rsidP="00FE0600">
            <w:pPr>
              <w:pStyle w:val="TAL"/>
              <w:rPr>
                <w:rFonts w:eastAsia="等线"/>
                <w:bCs/>
                <w:iCs/>
                <w:szCs w:val="22"/>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w:t>
            </w:r>
            <w:proofErr w:type="spellStart"/>
            <w:r>
              <w:rPr>
                <w:rFonts w:cs="Arial"/>
                <w:szCs w:val="22"/>
                <w:lang w:eastAsia="ko-KR"/>
              </w:rPr>
              <w:t>dB.</w:t>
            </w:r>
            <w:proofErr w:type="spellEnd"/>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等线"/>
                <w:b/>
                <w:i/>
                <w:szCs w:val="22"/>
              </w:rPr>
            </w:pPr>
            <w:proofErr w:type="spellStart"/>
            <w:r>
              <w:rPr>
                <w:rFonts w:eastAsia="等线" w:hint="eastAsia"/>
                <w:b/>
                <w:i/>
                <w:szCs w:val="22"/>
              </w:rPr>
              <w:t>r</w:t>
            </w:r>
            <w:r>
              <w:rPr>
                <w:rFonts w:eastAsia="等线"/>
                <w:b/>
                <w:i/>
                <w:szCs w:val="22"/>
              </w:rPr>
              <w:t>eportOnLeave</w:t>
            </w:r>
            <w:proofErr w:type="spellEnd"/>
          </w:p>
          <w:p w14:paraId="4EF92C0B" w14:textId="77777777" w:rsidR="00873ACB" w:rsidRPr="00FA0EA2" w:rsidRDefault="00873ACB" w:rsidP="00FE0600">
            <w:pPr>
              <w:pStyle w:val="TAL"/>
              <w:rPr>
                <w:rFonts w:eastAsia="等线"/>
                <w:bCs/>
                <w:iCs/>
                <w:szCs w:val="22"/>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proofErr w:type="spellStart"/>
            <w:r w:rsidRPr="00EE6E73">
              <w:rPr>
                <w:b/>
                <w:i/>
                <w:szCs w:val="22"/>
                <w:lang w:eastAsia="sv-SE"/>
              </w:rPr>
              <w:t>reportSlotConfig</w:t>
            </w:r>
            <w:proofErr w:type="spellEnd"/>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proofErr w:type="spellStart"/>
            <w:r w:rsidRPr="00EE6E73">
              <w:rPr>
                <w:i/>
                <w:iCs/>
                <w:szCs w:val="22"/>
                <w:lang w:eastAsia="sv-SE"/>
              </w:rPr>
              <w:t>semiPersistentOnPUSCH</w:t>
            </w:r>
            <w:proofErr w:type="spellEnd"/>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proofErr w:type="spellStart"/>
            <w:r w:rsidRPr="00EE6E73">
              <w:rPr>
                <w:b/>
                <w:i/>
                <w:szCs w:val="22"/>
                <w:lang w:eastAsia="sv-SE"/>
              </w:rPr>
              <w:t>reportSlotOffsetList</w:t>
            </w:r>
            <w:proofErr w:type="spellEnd"/>
            <w:r w:rsidRPr="00EE6E73">
              <w:rPr>
                <w:b/>
                <w:i/>
                <w:szCs w:val="22"/>
                <w:lang w:eastAsia="sv-SE"/>
              </w:rPr>
              <w: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等线"/>
                <w:b/>
                <w:i/>
                <w:color w:val="FF0000"/>
              </w:rPr>
            </w:pPr>
            <w:proofErr w:type="spellStart"/>
            <w:r w:rsidRPr="00FE3828">
              <w:rPr>
                <w:rFonts w:eastAsia="等线"/>
                <w:b/>
                <w:i/>
                <w:color w:val="FF0000"/>
              </w:rPr>
              <w:t>servingSpecificOffset</w:t>
            </w:r>
            <w:proofErr w:type="spellEnd"/>
          </w:p>
          <w:p w14:paraId="1BC35CFB" w14:textId="77777777" w:rsidR="00873ACB" w:rsidRPr="00EE6E73" w:rsidRDefault="00873ACB" w:rsidP="00FE0600">
            <w:pPr>
              <w:pStyle w:val="TAL"/>
              <w:rPr>
                <w:b/>
                <w:i/>
                <w:szCs w:val="22"/>
                <w:lang w:eastAsia="sv-SE"/>
              </w:rPr>
            </w:pPr>
            <w:r w:rsidRPr="00FE3828">
              <w:rPr>
                <w:rFonts w:eastAsia="等线" w:hint="eastAsia"/>
                <w:bCs/>
                <w:iCs/>
                <w:color w:val="FF0000"/>
                <w:lang w:val="en-US"/>
              </w:rPr>
              <w:t>O</w:t>
            </w:r>
            <w:r w:rsidRPr="00FE3828">
              <w:rPr>
                <w:rFonts w:eastAsia="等线"/>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af2"/>
        <w:rPr>
          <w:rFonts w:eastAsia="等线"/>
        </w:rPr>
      </w:pPr>
    </w:p>
    <w:p w14:paraId="25A8CE69" w14:textId="77777777" w:rsidR="00873ACB" w:rsidRDefault="00873ACB" w:rsidP="00873ACB">
      <w:pPr>
        <w:pStyle w:val="af2"/>
        <w:rPr>
          <w:rFonts w:eastAsia="等线"/>
        </w:rPr>
      </w:pPr>
    </w:p>
    <w:p w14:paraId="580349AA" w14:textId="77777777" w:rsidR="00873ACB" w:rsidRPr="00FE3828" w:rsidRDefault="00873ACB" w:rsidP="00873ACB">
      <w:pPr>
        <w:pStyle w:val="af2"/>
        <w:rPr>
          <w:rFonts w:eastAsia="等线"/>
        </w:rPr>
      </w:pPr>
    </w:p>
    <w:tbl>
      <w:tblPr>
        <w:tblStyle w:val="af6"/>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t>LTM-</w:t>
            </w:r>
            <w:proofErr w:type="spellStart"/>
            <w:r w:rsidRPr="00704BBB">
              <w:rPr>
                <w:i/>
              </w:rPr>
              <w:t>CandidateReportConfig</w:t>
            </w:r>
            <w:proofErr w:type="spellEnd"/>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等线"/>
                <w:b/>
                <w:i/>
              </w:rPr>
            </w:pPr>
            <w:proofErr w:type="spellStart"/>
            <w:r>
              <w:rPr>
                <w:rFonts w:eastAsia="等线" w:hint="eastAsia"/>
                <w:b/>
                <w:i/>
              </w:rPr>
              <w:t>l</w:t>
            </w:r>
            <w:r>
              <w:rPr>
                <w:rFonts w:eastAsia="等线"/>
                <w:b/>
                <w:i/>
              </w:rPr>
              <w:t>tm-CandidateReportConfigId</w:t>
            </w:r>
            <w:proofErr w:type="spellEnd"/>
          </w:p>
          <w:p w14:paraId="1D508C6F" w14:textId="77777777" w:rsidR="00873ACB" w:rsidRPr="007B707E" w:rsidRDefault="00873ACB" w:rsidP="00FE0600">
            <w:pPr>
              <w:pStyle w:val="TAL"/>
              <w:rPr>
                <w:rFonts w:eastAsia="等线"/>
              </w:rPr>
            </w:pPr>
            <w:r>
              <w:rPr>
                <w:rFonts w:eastAsia="等线" w:hint="eastAsia"/>
              </w:rPr>
              <w:t>L</w:t>
            </w:r>
            <w:r>
              <w:rPr>
                <w:rFonts w:eastAsia="等线"/>
              </w:rPr>
              <w:t>TM candidate cell ID for which the UE is required to measure reference signal and perform LTM ev</w:t>
            </w:r>
            <w:r w:rsidRPr="00B3393C">
              <w:rPr>
                <w:rFonts w:eastAsia="等线"/>
              </w:rPr>
              <w:t>ent evalu</w:t>
            </w:r>
            <w:r>
              <w:rPr>
                <w:rFonts w:eastAsia="等线"/>
              </w:rPr>
              <w:t>a</w:t>
            </w:r>
            <w:r w:rsidRPr="00B3393C">
              <w:rPr>
                <w:rFonts w:eastAsia="等线"/>
              </w:rPr>
              <w:t>tion as</w:t>
            </w:r>
            <w:r>
              <w:rPr>
                <w:rFonts w:eastAsia="等线"/>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等线"/>
                <w:b/>
                <w:i/>
              </w:rPr>
            </w:pPr>
            <w:proofErr w:type="spellStart"/>
            <w:r>
              <w:rPr>
                <w:rFonts w:eastAsia="等线" w:hint="eastAsia"/>
                <w:b/>
                <w:i/>
              </w:rPr>
              <w:t>c</w:t>
            </w:r>
            <w:r>
              <w:rPr>
                <w:rFonts w:eastAsia="等线"/>
                <w:b/>
                <w:i/>
              </w:rPr>
              <w:t>andidateSpecificOffset</w:t>
            </w:r>
            <w:proofErr w:type="spellEnd"/>
          </w:p>
          <w:p w14:paraId="307F6E4C" w14:textId="77777777" w:rsidR="00873ACB" w:rsidRPr="00D3515F" w:rsidRDefault="00873ACB" w:rsidP="00FE0600">
            <w:pPr>
              <w:pStyle w:val="TAL"/>
              <w:rPr>
                <w:rFonts w:eastAsia="等线"/>
                <w:bCs/>
                <w:iCs/>
              </w:rPr>
            </w:pPr>
            <w:r>
              <w:rPr>
                <w:rFonts w:eastAsia="等线" w:hint="eastAsia"/>
                <w:bCs/>
                <w:iCs/>
              </w:rPr>
              <w:t>O</w:t>
            </w:r>
            <w:r>
              <w:rPr>
                <w:rFonts w:eastAsia="等线"/>
                <w:bCs/>
                <w:iCs/>
              </w:rPr>
              <w:t xml:space="preserve">ffset for event condition that is applicable for all the reference signals belonging to the candidate cell with the candidate cell ID </w:t>
            </w:r>
            <w:proofErr w:type="spellStart"/>
            <w:r>
              <w:rPr>
                <w:rFonts w:eastAsia="等线"/>
                <w:bCs/>
                <w:i/>
              </w:rPr>
              <w:t>ltm-CandidateReportConfigId</w:t>
            </w:r>
            <w:proofErr w:type="spellEnd"/>
            <w:r>
              <w:rPr>
                <w:rFonts w:eastAsia="等线"/>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等线"/>
                <w:b/>
                <w:i/>
                <w:strike/>
                <w:color w:val="FF0000"/>
              </w:rPr>
            </w:pPr>
            <w:proofErr w:type="spellStart"/>
            <w:r w:rsidRPr="00FE3828">
              <w:rPr>
                <w:rFonts w:eastAsia="等线"/>
                <w:b/>
                <w:i/>
                <w:strike/>
                <w:color w:val="FF0000"/>
              </w:rPr>
              <w:t>candidateSpecificOffset</w:t>
            </w:r>
            <w:r>
              <w:rPr>
                <w:rFonts w:eastAsia="等线" w:hint="eastAsia"/>
                <w:b/>
                <w:i/>
                <w:strike/>
                <w:color w:val="FF0000"/>
              </w:rPr>
              <w:t>S</w:t>
            </w:r>
            <w:proofErr w:type="spellEnd"/>
          </w:p>
          <w:p w14:paraId="554D8C62" w14:textId="77777777" w:rsidR="00873ACB" w:rsidRPr="00D3515F" w:rsidRDefault="00873ACB" w:rsidP="00FE0600">
            <w:pPr>
              <w:pStyle w:val="TAL"/>
              <w:rPr>
                <w:rFonts w:eastAsia="等线"/>
                <w:bCs/>
                <w:iCs/>
              </w:rPr>
            </w:pPr>
            <w:r w:rsidRPr="00FE3828">
              <w:rPr>
                <w:rFonts w:eastAsia="等线" w:hint="eastAsia"/>
                <w:bCs/>
                <w:iCs/>
                <w:strike/>
                <w:color w:val="FF0000"/>
              </w:rPr>
              <w:t>O</w:t>
            </w:r>
            <w:r w:rsidRPr="00FE3828">
              <w:rPr>
                <w:rFonts w:eastAsia="等线"/>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af2"/>
        <w:rPr>
          <w:rFonts w:eastAsia="等线"/>
        </w:rPr>
      </w:pPr>
    </w:p>
    <w:p w14:paraId="788BCAA4" w14:textId="77777777" w:rsidR="00873ACB" w:rsidRPr="00F876D1" w:rsidRDefault="00873ACB" w:rsidP="00873ACB">
      <w:pPr>
        <w:pStyle w:val="af2"/>
        <w:rPr>
          <w:rFonts w:eastAsia="等线"/>
        </w:rPr>
      </w:pPr>
    </w:p>
    <w:p w14:paraId="25E9F449" w14:textId="77777777" w:rsidR="00873ACB" w:rsidRDefault="00873ACB" w:rsidP="00873ACB">
      <w:r>
        <w:rPr>
          <w:b/>
        </w:rPr>
        <w:t>[Comments]</w:t>
      </w:r>
      <w:r>
        <w:t>:</w:t>
      </w:r>
    </w:p>
    <w:p w14:paraId="1B4D4DFE" w14:textId="77777777" w:rsidR="00873ACB" w:rsidRPr="00977C0F" w:rsidRDefault="00873ACB" w:rsidP="00873ACB">
      <w:pPr>
        <w:pStyle w:val="1"/>
        <w:rPr>
          <w:rFonts w:eastAsia="等线"/>
        </w:rPr>
      </w:pPr>
      <w:r>
        <w:rPr>
          <w:rFonts w:eastAsia="等线" w:hint="eastAsia"/>
        </w:rPr>
        <w:t>C161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proofErr w:type="spellStart"/>
            <w:r>
              <w:t>Tdoc</w:t>
            </w:r>
            <w:proofErr w:type="spellEnd"/>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proofErr w:type="spellStart"/>
            <w:r>
              <w:t>Misc</w:t>
            </w:r>
            <w:proofErr w:type="spellEnd"/>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等线"/>
              </w:rPr>
            </w:pPr>
            <w:r>
              <w:rPr>
                <w:rFonts w:eastAsia="等线" w:hint="eastAsia"/>
              </w:rPr>
              <w:t>C161</w:t>
            </w:r>
          </w:p>
        </w:tc>
        <w:tc>
          <w:tcPr>
            <w:tcW w:w="425" w:type="pct"/>
          </w:tcPr>
          <w:p w14:paraId="30C1943D" w14:textId="77777777" w:rsidR="00873ACB" w:rsidRPr="001B60DD" w:rsidRDefault="00873ACB" w:rsidP="00FE0600">
            <w:pPr>
              <w:rPr>
                <w:rFonts w:eastAsia="等线"/>
              </w:rPr>
            </w:pPr>
            <w:r>
              <w:rPr>
                <w:rFonts w:eastAsia="等线"/>
              </w:rPr>
              <w:t>MOB</w:t>
            </w:r>
          </w:p>
        </w:tc>
        <w:tc>
          <w:tcPr>
            <w:tcW w:w="479" w:type="pct"/>
          </w:tcPr>
          <w:p w14:paraId="0D60C466" w14:textId="77777777" w:rsidR="00873ACB" w:rsidRPr="001B60DD" w:rsidRDefault="00873ACB" w:rsidP="00FE0600">
            <w:pPr>
              <w:rPr>
                <w:rFonts w:eastAsia="等线"/>
              </w:rPr>
            </w:pPr>
            <w:r>
              <w:rPr>
                <w:rFonts w:eastAsia="等线" w:hint="eastAsia"/>
              </w:rPr>
              <w:t>1</w:t>
            </w:r>
          </w:p>
        </w:tc>
        <w:tc>
          <w:tcPr>
            <w:tcW w:w="1253" w:type="pct"/>
          </w:tcPr>
          <w:p w14:paraId="545B4788" w14:textId="77777777" w:rsidR="00873ACB" w:rsidRPr="001B60DD" w:rsidRDefault="00873ACB" w:rsidP="00FE0600">
            <w:pPr>
              <w:rPr>
                <w:rFonts w:eastAsia="等线"/>
              </w:rPr>
            </w:pPr>
            <w:r>
              <w:rPr>
                <w:rFonts w:eastAsia="等线"/>
              </w:rPr>
              <w:t>A</w:t>
            </w:r>
            <w:r>
              <w:rPr>
                <w:rFonts w:eastAsia="等线" w:hint="eastAsia"/>
              </w:rPr>
              <w:t>mbiguity of the</w:t>
            </w:r>
            <w:r>
              <w:t xml:space="preserve"> </w:t>
            </w:r>
            <w:proofErr w:type="spellStart"/>
            <w:r w:rsidRPr="00D06394">
              <w:rPr>
                <w:rFonts w:eastAsia="等线"/>
              </w:rPr>
              <w:t>reportQuantity</w:t>
            </w:r>
            <w:proofErr w:type="spellEnd"/>
            <w:r>
              <w:rPr>
                <w:rFonts w:eastAsia="等线" w:hint="eastAsia"/>
              </w:rPr>
              <w:t xml:space="preserve"> </w:t>
            </w:r>
            <w:r w:rsidRPr="00EE6E73">
              <w:rPr>
                <w:iCs/>
              </w:rPr>
              <w:t>field description</w:t>
            </w:r>
            <w:r>
              <w:rPr>
                <w:rFonts w:eastAsia="等线" w:hint="eastAsia"/>
                <w:iCs/>
              </w:rPr>
              <w:t xml:space="preserve"> on the wording </w:t>
            </w:r>
            <w:r>
              <w:rPr>
                <w:rFonts w:eastAsia="等线"/>
                <w:iCs/>
              </w:rPr>
              <w:t>“</w:t>
            </w:r>
            <w:r>
              <w:rPr>
                <w:rFonts w:eastAsia="等线" w:hint="eastAsia"/>
                <w:iCs/>
              </w:rPr>
              <w:t>CSI report</w:t>
            </w:r>
            <w:r>
              <w:rPr>
                <w:rFonts w:eastAsia="等线"/>
                <w:iCs/>
              </w:rPr>
              <w:t>”</w:t>
            </w:r>
          </w:p>
        </w:tc>
        <w:tc>
          <w:tcPr>
            <w:tcW w:w="520" w:type="pct"/>
          </w:tcPr>
          <w:p w14:paraId="4CD41B60" w14:textId="77777777" w:rsidR="00873ACB" w:rsidRPr="002931E3" w:rsidRDefault="00873ACB" w:rsidP="00FE0600">
            <w:pPr>
              <w:rPr>
                <w:rFonts w:eastAsia="等线"/>
              </w:rPr>
            </w:pPr>
          </w:p>
        </w:tc>
        <w:tc>
          <w:tcPr>
            <w:tcW w:w="699" w:type="pct"/>
          </w:tcPr>
          <w:p w14:paraId="002B0C18" w14:textId="77777777" w:rsidR="00873ACB" w:rsidRDefault="00873ACB" w:rsidP="00FE0600">
            <w:pPr>
              <w:rPr>
                <w:rFonts w:eastAsia="等线"/>
              </w:rPr>
            </w:pPr>
            <w:r>
              <w:rPr>
                <w:rFonts w:eastAsia="等线" w:hint="eastAsia"/>
              </w:rPr>
              <w:t>Rui</w:t>
            </w:r>
          </w:p>
          <w:p w14:paraId="0E7B9C82" w14:textId="77777777" w:rsidR="00873ACB" w:rsidRPr="001B60DD" w:rsidRDefault="00873ACB" w:rsidP="00FE0600">
            <w:pPr>
              <w:rPr>
                <w:rFonts w:eastAsia="等线"/>
              </w:rPr>
            </w:pPr>
            <w:r>
              <w:rPr>
                <w:rFonts w:eastAsia="等线"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等线"/>
              </w:rPr>
            </w:pPr>
            <w:r>
              <w:rPr>
                <w:rFonts w:eastAsia="等线" w:hint="eastAsia"/>
              </w:rPr>
              <w:t>V005</w:t>
            </w:r>
          </w:p>
        </w:tc>
        <w:tc>
          <w:tcPr>
            <w:tcW w:w="365" w:type="pct"/>
          </w:tcPr>
          <w:p w14:paraId="32DAE42B" w14:textId="644CDD12" w:rsidR="00873ACB" w:rsidRDefault="00D867E1" w:rsidP="00FE0600">
            <w:r>
              <w:t>Rejected</w:t>
            </w:r>
          </w:p>
        </w:tc>
      </w:tr>
    </w:tbl>
    <w:p w14:paraId="6F014B3D" w14:textId="77777777" w:rsidR="00873ACB" w:rsidRDefault="00873ACB" w:rsidP="00873ACB">
      <w:pPr>
        <w:pStyle w:val="af2"/>
      </w:pPr>
      <w:r>
        <w:rPr>
          <w:b/>
        </w:rPr>
        <w:br/>
        <w:t>[Description]</w:t>
      </w:r>
      <w:r>
        <w:t>:</w:t>
      </w:r>
      <w:r>
        <w:rPr>
          <w:rFonts w:eastAsia="等线" w:hint="eastAsia"/>
        </w:rPr>
        <w:t xml:space="preserve"> </w:t>
      </w:r>
    </w:p>
    <w:p w14:paraId="1FB06217" w14:textId="77777777" w:rsidR="00873ACB" w:rsidRPr="00320952" w:rsidRDefault="00873ACB" w:rsidP="00873ACB">
      <w:pPr>
        <w:pStyle w:val="af2"/>
        <w:rPr>
          <w:rFonts w:eastAsia="等线"/>
        </w:rPr>
      </w:pPr>
      <w:r>
        <w:rPr>
          <w:rFonts w:eastAsia="等线" w:hint="eastAsia"/>
        </w:rPr>
        <w:t xml:space="preserve">It is not clear whether the wording </w:t>
      </w:r>
      <w:r>
        <w:rPr>
          <w:rFonts w:eastAsia="等线"/>
        </w:rPr>
        <w:t>“</w:t>
      </w:r>
      <w:r>
        <w:rPr>
          <w:rFonts w:eastAsia="等线" w:hint="eastAsia"/>
          <w:iCs/>
        </w:rPr>
        <w:t>CSI report</w:t>
      </w:r>
      <w:r>
        <w:rPr>
          <w:rFonts w:eastAsia="等线"/>
        </w:rPr>
        <w:t>”</w:t>
      </w:r>
      <w:r>
        <w:rPr>
          <w:rFonts w:eastAsia="等线" w:hint="eastAsia"/>
        </w:rPr>
        <w:t xml:space="preserve"> means early CSI </w:t>
      </w:r>
      <w:proofErr w:type="spellStart"/>
      <w:r>
        <w:rPr>
          <w:rFonts w:eastAsia="等线" w:hint="eastAsia"/>
        </w:rPr>
        <w:t>acquization</w:t>
      </w:r>
      <w:proofErr w:type="spellEnd"/>
      <w:r>
        <w:rPr>
          <w:rFonts w:eastAsia="等线" w:hint="eastAsia"/>
        </w:rPr>
        <w:t>.</w:t>
      </w:r>
    </w:p>
    <w:p w14:paraId="4CAFDACE" w14:textId="77777777" w:rsidR="00873ACB" w:rsidRDefault="00873ACB" w:rsidP="00873ACB">
      <w:pPr>
        <w:pStyle w:val="af2"/>
        <w:rPr>
          <w:rFonts w:eastAsia="等线"/>
        </w:rPr>
      </w:pPr>
      <w:r>
        <w:rPr>
          <w:b/>
        </w:rPr>
        <w:t>[Proposed Change]</w:t>
      </w:r>
      <w:r>
        <w:t xml:space="preserve">: </w:t>
      </w:r>
    </w:p>
    <w:tbl>
      <w:tblPr>
        <w:tblStyle w:val="af6"/>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lastRenderedPageBreak/>
              <w:t>LTM-</w:t>
            </w:r>
            <w:proofErr w:type="spellStart"/>
            <w:r w:rsidRPr="00EE6E73">
              <w:rPr>
                <w:i/>
              </w:rPr>
              <w:t>ReportContent</w:t>
            </w:r>
            <w:proofErr w:type="spellEnd"/>
            <w:r w:rsidRPr="00EE6E73">
              <w:rPr>
                <w:i/>
              </w:rPr>
              <w:t xml:space="preserve">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proofErr w:type="spellStart"/>
            <w:r w:rsidRPr="00EE6E73">
              <w:rPr>
                <w:b/>
                <w:i/>
              </w:rPr>
              <w:t>nrOfReportedCells</w:t>
            </w:r>
            <w:proofErr w:type="spellEnd"/>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proofErr w:type="spellStart"/>
            <w:r w:rsidRPr="00EE6E73">
              <w:rPr>
                <w:b/>
                <w:i/>
              </w:rPr>
              <w:t>nrOfReportedRS-PerCell</w:t>
            </w:r>
            <w:proofErr w:type="spellEnd"/>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proofErr w:type="spellStart"/>
            <w:r w:rsidRPr="00EE6E73">
              <w:rPr>
                <w:b/>
                <w:i/>
              </w:rPr>
              <w:t>spCellInclusion</w:t>
            </w:r>
            <w:proofErr w:type="spellEnd"/>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w:t>
            </w:r>
            <w:proofErr w:type="spellStart"/>
            <w:r w:rsidRPr="00EE6E73">
              <w:rPr>
                <w:bCs/>
                <w:iCs/>
              </w:rPr>
              <w:t>SpCell</w:t>
            </w:r>
            <w:proofErr w:type="spellEnd"/>
            <w:r w:rsidRPr="00EE6E73">
              <w:rPr>
                <w:bCs/>
                <w:iCs/>
              </w:rPr>
              <w:t xml:space="preserve">. This field can only be configured if the current </w:t>
            </w:r>
            <w:proofErr w:type="spellStart"/>
            <w:r w:rsidRPr="00EE6E73">
              <w:rPr>
                <w:bCs/>
                <w:iCs/>
              </w:rPr>
              <w:t>SpCell</w:t>
            </w:r>
            <w:proofErr w:type="spellEnd"/>
            <w:r w:rsidRPr="00EE6E73">
              <w:rPr>
                <w:bCs/>
                <w:iCs/>
              </w:rPr>
              <w:t xml:space="preserve"> is configured as an </w:t>
            </w:r>
            <w:proofErr w:type="spellStart"/>
            <w:r w:rsidRPr="00EE6E73">
              <w:rPr>
                <w:bCs/>
                <w:iCs/>
              </w:rPr>
              <w:t>SpCell</w:t>
            </w:r>
            <w:proofErr w:type="spellEnd"/>
            <w:r w:rsidRPr="00EE6E73">
              <w:rPr>
                <w:bCs/>
                <w:iCs/>
              </w:rPr>
              <w:t xml:space="preserve"> of an LTM candidate configuration and the </w:t>
            </w:r>
            <w:r w:rsidRPr="00EE6E73">
              <w:rPr>
                <w:bCs/>
                <w:i/>
              </w:rPr>
              <w:t>LTM-CSI-</w:t>
            </w:r>
            <w:proofErr w:type="spellStart"/>
            <w:r w:rsidRPr="00EE6E73">
              <w:rPr>
                <w:bCs/>
                <w:i/>
              </w:rPr>
              <w:t>ResourceConfig</w:t>
            </w:r>
            <w:proofErr w:type="spellEnd"/>
            <w:r w:rsidRPr="00EE6E73">
              <w:rPr>
                <w:bCs/>
                <w:iCs/>
              </w:rPr>
              <w:t xml:space="preserve"> IE associated to the </w:t>
            </w:r>
            <w:r w:rsidRPr="00EE6E73">
              <w:rPr>
                <w:bCs/>
                <w:i/>
              </w:rPr>
              <w:t>LTM-CSI-</w:t>
            </w:r>
            <w:proofErr w:type="spellStart"/>
            <w:r w:rsidRPr="00EE6E73">
              <w:rPr>
                <w:bCs/>
                <w:i/>
              </w:rPr>
              <w:t>ReportConfig</w:t>
            </w:r>
            <w:proofErr w:type="spellEnd"/>
            <w:r w:rsidRPr="00EE6E73">
              <w:rPr>
                <w:bCs/>
                <w:iCs/>
              </w:rPr>
              <w:t xml:space="preserve"> IE includes resources for the current </w:t>
            </w:r>
            <w:proofErr w:type="spellStart"/>
            <w:r w:rsidRPr="00EE6E73">
              <w:rPr>
                <w:bCs/>
                <w:iCs/>
              </w:rPr>
              <w:t>SpCell</w:t>
            </w:r>
            <w:proofErr w:type="spellEnd"/>
            <w:r w:rsidRPr="00EE6E73">
              <w:rPr>
                <w:bCs/>
                <w:iCs/>
              </w:rPr>
              <w:t>.</w:t>
            </w:r>
          </w:p>
        </w:tc>
      </w:tr>
      <w:tr w:rsidR="00873ACB" w:rsidRPr="000B7163" w14:paraId="0686E9F7" w14:textId="77777777" w:rsidTr="00FE0600">
        <w:tc>
          <w:tcPr>
            <w:tcW w:w="5000" w:type="pct"/>
          </w:tcPr>
          <w:p w14:paraId="61E87D3E" w14:textId="77777777" w:rsidR="00873ACB" w:rsidRDefault="00873ACB" w:rsidP="00FE0600">
            <w:pPr>
              <w:pStyle w:val="TAL"/>
              <w:rPr>
                <w:b/>
                <w:i/>
              </w:rPr>
            </w:pPr>
            <w:proofErr w:type="spellStart"/>
            <w:r w:rsidRPr="00613100">
              <w:rPr>
                <w:b/>
                <w:i/>
              </w:rPr>
              <w:t>reportQuantity</w:t>
            </w:r>
            <w:proofErr w:type="spellEnd"/>
          </w:p>
          <w:p w14:paraId="2F19A976" w14:textId="77777777" w:rsidR="00873ACB" w:rsidRPr="00B766B7" w:rsidRDefault="00873ACB" w:rsidP="00FE0600">
            <w:pPr>
              <w:pStyle w:val="TAL"/>
              <w:rPr>
                <w:rFonts w:eastAsia="等线"/>
                <w:bCs/>
                <w:iCs/>
              </w:rPr>
            </w:pPr>
            <w:r>
              <w:rPr>
                <w:rFonts w:eastAsia="等线"/>
                <w:bCs/>
                <w:iCs/>
              </w:rPr>
              <w:t xml:space="preserve">Indicates the report quantity </w:t>
            </w:r>
            <w:r w:rsidRPr="00D06394">
              <w:rPr>
                <w:rFonts w:eastAsia="等线"/>
                <w:bCs/>
                <w:iCs/>
                <w:strike/>
                <w:color w:val="FF0000"/>
              </w:rPr>
              <w:t>for the CSI report</w:t>
            </w:r>
            <w:r>
              <w:rPr>
                <w:rFonts w:eastAsia="等线"/>
                <w:bCs/>
                <w:iCs/>
              </w:rPr>
              <w:t>.</w:t>
            </w:r>
          </w:p>
        </w:tc>
      </w:tr>
    </w:tbl>
    <w:p w14:paraId="00CA50E5" w14:textId="77777777" w:rsidR="00873ACB" w:rsidRPr="00341433" w:rsidRDefault="00873ACB" w:rsidP="00873ACB">
      <w:pPr>
        <w:pStyle w:val="af2"/>
        <w:rPr>
          <w:rFonts w:eastAsia="等线"/>
        </w:rPr>
      </w:pPr>
    </w:p>
    <w:p w14:paraId="6C8E2274" w14:textId="77777777" w:rsidR="00873ACB" w:rsidRPr="00F876D1" w:rsidRDefault="00873ACB" w:rsidP="00873ACB">
      <w:pPr>
        <w:pStyle w:val="af2"/>
        <w:rPr>
          <w:rFonts w:eastAsia="等线"/>
        </w:rPr>
      </w:pPr>
    </w:p>
    <w:p w14:paraId="23CC9E00" w14:textId="77777777" w:rsidR="00873ACB" w:rsidRDefault="00873ACB" w:rsidP="00873ACB">
      <w:r>
        <w:rPr>
          <w:b/>
        </w:rPr>
        <w:t>[Comments]</w:t>
      </w:r>
      <w:r>
        <w:t>:</w:t>
      </w:r>
    </w:p>
    <w:p w14:paraId="7BD62D8E" w14:textId="77777777" w:rsidR="00873ACB" w:rsidRPr="00DB6148" w:rsidRDefault="00873ACB" w:rsidP="00873ACB">
      <w:pPr>
        <w:rPr>
          <w:rFonts w:eastAsia="等线"/>
        </w:rPr>
      </w:pPr>
      <w:r w:rsidRPr="00DB6148">
        <w:rPr>
          <w:rFonts w:eastAsia="等线"/>
        </w:rPr>
        <w:t>[Rapporteur] In the early CSI acquisition the UE sends a CSI report. There is no problem with current text.</w:t>
      </w:r>
    </w:p>
    <w:p w14:paraId="629E8C55" w14:textId="77777777" w:rsidR="00873ACB" w:rsidRDefault="00873ACB" w:rsidP="00873ACB">
      <w:pPr>
        <w:rPr>
          <w:rFonts w:eastAsia="等线"/>
        </w:rPr>
      </w:pPr>
      <w:r w:rsidRPr="00DB6148">
        <w:rPr>
          <w:rFonts w:eastAsia="等线"/>
        </w:rPr>
        <w:t>[Huawei]: This is the report quantity "for this IE", so "for the CSI report" is useless, then what remains is "</w:t>
      </w:r>
      <w:proofErr w:type="spellStart"/>
      <w:r w:rsidRPr="00DB6148">
        <w:rPr>
          <w:rFonts w:eastAsia="等线"/>
        </w:rPr>
        <w:t>reportQuantiy</w:t>
      </w:r>
      <w:proofErr w:type="spellEnd"/>
      <w:r w:rsidRPr="00DB6148">
        <w:rPr>
          <w:rFonts w:eastAsia="等线"/>
        </w:rPr>
        <w:t xml:space="preserve"> indicates the report quantity", which is also useless. Suggest deleting this description.</w:t>
      </w:r>
    </w:p>
    <w:p w14:paraId="777A7A82" w14:textId="77777777" w:rsidR="00873ACB" w:rsidRDefault="00873ACB" w:rsidP="00873ACB">
      <w:pPr>
        <w:pStyle w:val="1"/>
      </w:pPr>
      <w:r>
        <w:t>Z162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proofErr w:type="spellStart"/>
            <w:r>
              <w:t>Tdoc</w:t>
            </w:r>
            <w:proofErr w:type="spellEnd"/>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proofErr w:type="spellStart"/>
            <w:r>
              <w:t>Misc</w:t>
            </w:r>
            <w:proofErr w:type="spellEnd"/>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109F95BE" w14:textId="77777777" w:rsidR="00873ACB" w:rsidRPr="001B60DD" w:rsidRDefault="00873ACB" w:rsidP="00FE0600">
            <w:pPr>
              <w:rPr>
                <w:rFonts w:eastAsia="等线"/>
              </w:rPr>
            </w:pPr>
            <w:r>
              <w:rPr>
                <w:rFonts w:eastAsia="等线" w:hint="eastAsia"/>
              </w:rPr>
              <w:t>1</w:t>
            </w:r>
          </w:p>
        </w:tc>
        <w:tc>
          <w:tcPr>
            <w:tcW w:w="1253" w:type="pct"/>
          </w:tcPr>
          <w:p w14:paraId="55405F7B" w14:textId="77777777" w:rsidR="00873ACB" w:rsidRPr="001B60DD" w:rsidRDefault="00873ACB" w:rsidP="00FE0600">
            <w:pPr>
              <w:rPr>
                <w:rFonts w:eastAsia="等线"/>
              </w:rPr>
            </w:pPr>
            <w:r>
              <w:rPr>
                <w:rFonts w:eastAsia="等线"/>
              </w:rPr>
              <w:t xml:space="preserve">Clarification on the conditional presence of </w:t>
            </w:r>
            <w:proofErr w:type="spellStart"/>
            <w:r>
              <w:t>allowReportAnyBeam</w:t>
            </w:r>
            <w:proofErr w:type="spellEnd"/>
          </w:p>
        </w:tc>
        <w:tc>
          <w:tcPr>
            <w:tcW w:w="520" w:type="pct"/>
          </w:tcPr>
          <w:p w14:paraId="219BDA23" w14:textId="77777777" w:rsidR="00873ACB" w:rsidRPr="001B60DD" w:rsidRDefault="00873ACB" w:rsidP="00FE0600">
            <w:pPr>
              <w:rPr>
                <w:rFonts w:eastAsia="等线"/>
              </w:rPr>
            </w:pPr>
          </w:p>
        </w:tc>
        <w:tc>
          <w:tcPr>
            <w:tcW w:w="699" w:type="pct"/>
          </w:tcPr>
          <w:p w14:paraId="730C2C21" w14:textId="77777777" w:rsidR="00873ACB" w:rsidRPr="001B60DD" w:rsidRDefault="00873ACB" w:rsidP="00FE0600">
            <w:pPr>
              <w:rPr>
                <w:rFonts w:eastAsia="等线"/>
              </w:rPr>
            </w:pPr>
            <w:r>
              <w:t>ZTE</w:t>
            </w:r>
            <w:r w:rsidRPr="005E0519">
              <w:t xml:space="preserve"> (</w:t>
            </w:r>
            <w:proofErr w:type="spellStart"/>
            <w:r>
              <w:t>Mengjie</w:t>
            </w:r>
            <w:proofErr w:type="spellEnd"/>
            <w:r>
              <w:t xml:space="preserv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DB942AE" w:rsidR="00873ACB" w:rsidRDefault="00D867E1" w:rsidP="00FE0600">
            <w:r>
              <w:t>Rejected</w:t>
            </w:r>
          </w:p>
        </w:tc>
      </w:tr>
    </w:tbl>
    <w:p w14:paraId="4ED32673" w14:textId="77777777" w:rsidR="00873ACB" w:rsidRPr="007A605A" w:rsidRDefault="00873ACB" w:rsidP="00873ACB">
      <w:pPr>
        <w:pStyle w:val="af2"/>
        <w:rPr>
          <w:color w:val="808080"/>
        </w:rPr>
      </w:pPr>
      <w:r>
        <w:rPr>
          <w:b/>
        </w:rPr>
        <w:br/>
        <w:t>[Description]</w:t>
      </w:r>
      <w:r>
        <w:t xml:space="preserve">: According to the current </w:t>
      </w:r>
      <w:r w:rsidRPr="00093DA9">
        <w:t xml:space="preserve">conditional presence of </w:t>
      </w:r>
      <w:proofErr w:type="spellStart"/>
      <w:r w:rsidRPr="00093DA9">
        <w:t>allowReportAnyBeam</w:t>
      </w:r>
      <w:proofErr w:type="spellEnd"/>
      <w:r>
        <w:t xml:space="preserve">, the IE is </w:t>
      </w:r>
      <w:proofErr w:type="spellStart"/>
      <w:r w:rsidRPr="00093DA9">
        <w:t>is</w:t>
      </w:r>
      <w:proofErr w:type="spellEnd"/>
      <w:r w:rsidRPr="00093DA9">
        <w:t xml:space="preserve"> mandatory in case the </w:t>
      </w:r>
      <w:proofErr w:type="spellStart"/>
      <w:r w:rsidRPr="00093DA9">
        <w:t>eventId</w:t>
      </w:r>
      <w:proofErr w:type="spellEnd"/>
      <w:r w:rsidRPr="00093DA9">
        <w:t xml:space="preserve"> is configured as eventLTM2</w:t>
      </w:r>
      <w:r>
        <w:t xml:space="preserve">. However, if the </w:t>
      </w:r>
      <w:r w:rsidRPr="00093DA9">
        <w:t>eventLTM2</w:t>
      </w:r>
      <w:r>
        <w:t xml:space="preserve"> is configured as the L1 execution condition for CLTM, the field </w:t>
      </w:r>
      <w:r w:rsidRPr="00093DA9">
        <w:t>LTM-</w:t>
      </w:r>
      <w:proofErr w:type="spellStart"/>
      <w:r w:rsidRPr="00093DA9">
        <w:t>EventTriggeredReportContent</w:t>
      </w:r>
      <w:proofErr w:type="spellEnd"/>
      <w:r>
        <w:t xml:space="preserve"> can be absent, and there is no need to configure the child IE </w:t>
      </w:r>
      <w:proofErr w:type="spellStart"/>
      <w:r w:rsidRPr="00093DA9">
        <w:t>allowReportAnyBeam</w:t>
      </w:r>
      <w:proofErr w:type="spellEnd"/>
      <w:r>
        <w:t>.</w:t>
      </w:r>
    </w:p>
    <w:p w14:paraId="1576F168" w14:textId="77777777" w:rsidR="00873ACB" w:rsidRDefault="00873ACB" w:rsidP="00873ACB">
      <w:pPr>
        <w:pStyle w:val="af2"/>
      </w:pPr>
      <w:r>
        <w:rPr>
          <w:b/>
        </w:rPr>
        <w:t>[Proposed Change]</w:t>
      </w:r>
      <w:r>
        <w:t xml:space="preserve">: To clarify that </w:t>
      </w:r>
      <w:proofErr w:type="spellStart"/>
      <w:r w:rsidRPr="00093DA9">
        <w:t>allowReportAnyBeam</w:t>
      </w:r>
      <w:proofErr w:type="spellEnd"/>
      <w:r w:rsidRPr="00093DA9">
        <w:t xml:space="preserve"> is mandatory in case the </w:t>
      </w:r>
      <w:proofErr w:type="spellStart"/>
      <w:r w:rsidRPr="00093DA9">
        <w:t>eventId</w:t>
      </w:r>
      <w:proofErr w:type="spellEnd"/>
      <w:r w:rsidRPr="00093DA9">
        <w:t xml:space="preserve"> is configured as eventLTM2</w:t>
      </w:r>
      <w:r>
        <w:t xml:space="preserve"> and the associated </w:t>
      </w:r>
      <w:proofErr w:type="spellStart"/>
      <w:r w:rsidRPr="00093DA9">
        <w:t>ltm-EventTriggeredReportContent</w:t>
      </w:r>
      <w:proofErr w:type="spellEnd"/>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lastRenderedPageBreak/>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等线"/>
                <w:b w:val="0"/>
                <w:bCs/>
                <w:i/>
                <w:iCs/>
                <w:szCs w:val="22"/>
              </w:rPr>
            </w:pPr>
            <w:r>
              <w:rPr>
                <w:rFonts w:eastAsia="等线"/>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等线"/>
                <w:b w:val="0"/>
                <w:bCs/>
                <w:szCs w:val="22"/>
              </w:rPr>
            </w:pPr>
            <w:r>
              <w:rPr>
                <w:rFonts w:eastAsia="等线"/>
                <w:b w:val="0"/>
                <w:bCs/>
                <w:szCs w:val="22"/>
              </w:rPr>
              <w:t xml:space="preserve">This field is mandatory in case the </w:t>
            </w:r>
            <w:proofErr w:type="spellStart"/>
            <w:r w:rsidRPr="00D215CE">
              <w:rPr>
                <w:rFonts w:eastAsia="等线"/>
                <w:b w:val="0"/>
                <w:bCs/>
                <w:i/>
                <w:iCs/>
                <w:szCs w:val="22"/>
              </w:rPr>
              <w:t>eventId</w:t>
            </w:r>
            <w:proofErr w:type="spellEnd"/>
            <w:r>
              <w:rPr>
                <w:rFonts w:eastAsia="等线"/>
                <w:b w:val="0"/>
                <w:bCs/>
                <w:szCs w:val="22"/>
              </w:rPr>
              <w:t xml:space="preserve"> is configured as </w:t>
            </w:r>
            <w:r>
              <w:rPr>
                <w:rFonts w:eastAsia="等线"/>
                <w:b w:val="0"/>
                <w:bCs/>
                <w:i/>
                <w:iCs/>
                <w:szCs w:val="22"/>
              </w:rPr>
              <w:t>eventLTM2</w:t>
            </w:r>
            <w:ins w:id="2987" w:author="ZTE" w:date="2025-09-23T19:02:00Z">
              <w:r w:rsidRPr="00093DA9">
                <w:rPr>
                  <w:rFonts w:ascii="Times New Roman" w:hAnsi="Times New Roman"/>
                  <w:b w:val="0"/>
                  <w:sz w:val="20"/>
                </w:rPr>
                <w:t xml:space="preserve"> </w:t>
              </w:r>
              <w:r w:rsidRPr="00093DA9">
                <w:rPr>
                  <w:rFonts w:eastAsia="等线"/>
                  <w:b w:val="0"/>
                  <w:bCs/>
                  <w:iCs/>
                  <w:szCs w:val="22"/>
                </w:rPr>
                <w:t xml:space="preserve">and the associated </w:t>
              </w:r>
              <w:proofErr w:type="spellStart"/>
              <w:r w:rsidRPr="00093DA9">
                <w:rPr>
                  <w:rFonts w:eastAsia="等线"/>
                  <w:b w:val="0"/>
                  <w:bCs/>
                  <w:i/>
                  <w:iCs/>
                  <w:szCs w:val="22"/>
                </w:rPr>
                <w:t>ltm-EventTriggeredReportContent</w:t>
              </w:r>
              <w:proofErr w:type="spellEnd"/>
              <w:r w:rsidRPr="00093DA9">
                <w:rPr>
                  <w:rFonts w:eastAsia="等线"/>
                  <w:b w:val="0"/>
                  <w:bCs/>
                  <w:iCs/>
                  <w:szCs w:val="22"/>
                </w:rPr>
                <w:t xml:space="preserve"> is configured</w:t>
              </w:r>
            </w:ins>
            <w:r>
              <w:rPr>
                <w:rFonts w:eastAsia="等线"/>
                <w:b w:val="0"/>
                <w:bCs/>
                <w:i/>
                <w:iCs/>
                <w:szCs w:val="22"/>
              </w:rPr>
              <w:t xml:space="preserve">. </w:t>
            </w:r>
            <w:r>
              <w:rPr>
                <w:rFonts w:eastAsia="等线"/>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proofErr w:type="spellStart"/>
            <w:r w:rsidRPr="00D215CE">
              <w:rPr>
                <w:rFonts w:eastAsia="等线"/>
                <w:b w:val="0"/>
                <w:bCs/>
                <w:i/>
                <w:iCs/>
                <w:szCs w:val="22"/>
              </w:rPr>
              <w:t>eventId</w:t>
            </w:r>
            <w:proofErr w:type="spellEnd"/>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等线"/>
                <w:b w:val="0"/>
                <w:bCs/>
                <w:i/>
                <w:iCs/>
                <w:szCs w:val="22"/>
              </w:rPr>
            </w:pPr>
            <w:r>
              <w:rPr>
                <w:rFonts w:eastAsia="等线"/>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等线"/>
                <w:b w:val="0"/>
                <w:bCs/>
                <w:szCs w:val="22"/>
              </w:rPr>
            </w:pPr>
            <w:r>
              <w:rPr>
                <w:rFonts w:eastAsia="等线"/>
                <w:b w:val="0"/>
                <w:bCs/>
                <w:szCs w:val="22"/>
              </w:rPr>
              <w:t xml:space="preserve">This </w:t>
            </w:r>
            <w:proofErr w:type="spellStart"/>
            <w:r>
              <w:rPr>
                <w:rFonts w:eastAsia="等线"/>
                <w:b w:val="0"/>
                <w:bCs/>
                <w:szCs w:val="22"/>
              </w:rPr>
              <w:t>fiels</w:t>
            </w:r>
            <w:proofErr w:type="spellEnd"/>
            <w:r>
              <w:rPr>
                <w:rFonts w:eastAsia="等线"/>
                <w:b w:val="0"/>
                <w:bCs/>
                <w:szCs w:val="22"/>
              </w:rPr>
              <w:t xml:space="preserve"> is optionally present, need S, when </w:t>
            </w:r>
            <w:proofErr w:type="spellStart"/>
            <w:r w:rsidRPr="00D215CE">
              <w:rPr>
                <w:rFonts w:eastAsia="等线"/>
                <w:b w:val="0"/>
                <w:bCs/>
                <w:i/>
                <w:iCs/>
                <w:szCs w:val="22"/>
              </w:rPr>
              <w:t>eventId</w:t>
            </w:r>
            <w:proofErr w:type="spellEnd"/>
            <w:r>
              <w:rPr>
                <w:rFonts w:eastAsia="等线"/>
                <w:b w:val="0"/>
                <w:bCs/>
                <w:szCs w:val="22"/>
              </w:rPr>
              <w:t xml:space="preserve"> is configured as </w:t>
            </w:r>
            <w:r>
              <w:rPr>
                <w:rFonts w:eastAsia="等线"/>
                <w:b w:val="0"/>
                <w:bCs/>
                <w:i/>
                <w:iCs/>
                <w:szCs w:val="22"/>
              </w:rPr>
              <w:t>eventLTM3</w:t>
            </w:r>
            <w:r>
              <w:rPr>
                <w:rFonts w:eastAsia="等线"/>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proofErr w:type="spellStart"/>
            <w:r w:rsidRPr="005E0519">
              <w:t>Tdoc</w:t>
            </w:r>
            <w:proofErr w:type="spellEnd"/>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proofErr w:type="spellStart"/>
            <w:r w:rsidRPr="005E0519">
              <w:t>Misc</w:t>
            </w:r>
            <w:proofErr w:type="spellEnd"/>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t>V402</w:t>
            </w:r>
          </w:p>
        </w:tc>
        <w:tc>
          <w:tcPr>
            <w:tcW w:w="425" w:type="pct"/>
          </w:tcPr>
          <w:p w14:paraId="35B0BD9D"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5866F664" w14:textId="77777777" w:rsidR="00873ACB" w:rsidRPr="005E0519" w:rsidRDefault="00873ACB" w:rsidP="00FE0600">
            <w:pPr>
              <w:rPr>
                <w:rFonts w:eastAsia="等线"/>
              </w:rPr>
            </w:pPr>
            <w:r>
              <w:rPr>
                <w:rFonts w:eastAsia="等线"/>
              </w:rPr>
              <w:t>2</w:t>
            </w:r>
          </w:p>
        </w:tc>
        <w:tc>
          <w:tcPr>
            <w:tcW w:w="1253" w:type="pct"/>
          </w:tcPr>
          <w:p w14:paraId="010749AD" w14:textId="77777777" w:rsidR="00873ACB" w:rsidRPr="005E0519" w:rsidRDefault="00873ACB" w:rsidP="00FE0600">
            <w:pPr>
              <w:rPr>
                <w:rFonts w:eastAsia="等线"/>
              </w:rPr>
            </w:pPr>
            <w:r>
              <w:rPr>
                <w:rFonts w:eastAsia="等线"/>
              </w:rPr>
              <w:t xml:space="preserve">Missing RRC parameter used for LTM </w:t>
            </w:r>
            <w:r>
              <w:t>‘</w:t>
            </w:r>
            <w:r>
              <w:rPr>
                <w:i/>
                <w:iCs/>
              </w:rPr>
              <w:t xml:space="preserve">repetition’ </w:t>
            </w:r>
            <w:r>
              <w:t xml:space="preserve">for </w:t>
            </w:r>
            <w:r>
              <w:rPr>
                <w:rFonts w:eastAsia="等线"/>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54001B27" w:rsidR="00873ACB" w:rsidRPr="005E0519" w:rsidRDefault="00D867E1" w:rsidP="00FE0600">
            <w:r>
              <w:t>Agreed</w:t>
            </w:r>
          </w:p>
        </w:tc>
      </w:tr>
    </w:tbl>
    <w:p w14:paraId="2A976F29" w14:textId="77777777" w:rsidR="00873ACB" w:rsidRPr="005E0519" w:rsidRDefault="00873ACB" w:rsidP="00873ACB">
      <w:pPr>
        <w:rPr>
          <w:rFonts w:eastAsia="等线"/>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w:t>
      </w:r>
      <w:proofErr w:type="spellStart"/>
      <w:r w:rsidRPr="00C93155">
        <w:rPr>
          <w:i/>
          <w:iCs/>
        </w:rPr>
        <w:t>ResourceSet</w:t>
      </w:r>
      <w:proofErr w:type="spellEnd"/>
      <w:r>
        <w:t>.</w:t>
      </w:r>
    </w:p>
    <w:p w14:paraId="4E46C862" w14:textId="77777777" w:rsidR="00873ACB" w:rsidRDefault="00873ACB" w:rsidP="00873ACB">
      <w:r w:rsidRPr="005E0519">
        <w:rPr>
          <w:b/>
        </w:rPr>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1"/>
        <w:rPr>
          <w:rFonts w:eastAsia="等线"/>
        </w:rPr>
      </w:pPr>
      <w:r>
        <w:rPr>
          <w:rFonts w:eastAsia="等线" w:hint="eastAsia"/>
        </w:rPr>
        <w:t>C163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proofErr w:type="spellStart"/>
            <w:r>
              <w:t>Tdoc</w:t>
            </w:r>
            <w:proofErr w:type="spellEnd"/>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proofErr w:type="spellStart"/>
            <w:r>
              <w:t>Misc</w:t>
            </w:r>
            <w:proofErr w:type="spellEnd"/>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等线"/>
              </w:rPr>
            </w:pPr>
            <w:r>
              <w:rPr>
                <w:rFonts w:eastAsia="等线" w:hint="eastAsia"/>
              </w:rPr>
              <w:t>C163</w:t>
            </w:r>
          </w:p>
        </w:tc>
        <w:tc>
          <w:tcPr>
            <w:tcW w:w="425" w:type="pct"/>
          </w:tcPr>
          <w:p w14:paraId="4936D563" w14:textId="77777777" w:rsidR="00873ACB" w:rsidRPr="001B60DD" w:rsidRDefault="00873ACB" w:rsidP="00FE0600">
            <w:pPr>
              <w:rPr>
                <w:rFonts w:eastAsia="等线"/>
              </w:rPr>
            </w:pPr>
            <w:r>
              <w:rPr>
                <w:rFonts w:eastAsia="等线"/>
              </w:rPr>
              <w:t>MOB</w:t>
            </w:r>
          </w:p>
        </w:tc>
        <w:tc>
          <w:tcPr>
            <w:tcW w:w="479" w:type="pct"/>
          </w:tcPr>
          <w:p w14:paraId="57A50171" w14:textId="77777777" w:rsidR="00873ACB" w:rsidRPr="001B60DD" w:rsidRDefault="00873ACB" w:rsidP="00FE0600">
            <w:pPr>
              <w:rPr>
                <w:rFonts w:eastAsia="等线"/>
              </w:rPr>
            </w:pPr>
            <w:r>
              <w:rPr>
                <w:rFonts w:eastAsia="等线" w:hint="eastAsia"/>
              </w:rPr>
              <w:t>1</w:t>
            </w:r>
          </w:p>
        </w:tc>
        <w:tc>
          <w:tcPr>
            <w:tcW w:w="1253" w:type="pct"/>
          </w:tcPr>
          <w:p w14:paraId="70353B04" w14:textId="77777777" w:rsidR="00873ACB" w:rsidRPr="001B60DD" w:rsidRDefault="00873ACB" w:rsidP="00FE0600">
            <w:pPr>
              <w:rPr>
                <w:rFonts w:eastAsia="等线"/>
              </w:rPr>
            </w:pPr>
            <w:r>
              <w:rPr>
                <w:rFonts w:eastAsia="等线"/>
              </w:rPr>
              <w:t>W</w:t>
            </w:r>
            <w:r>
              <w:rPr>
                <w:rFonts w:eastAsia="等线" w:hint="eastAsia"/>
              </w:rPr>
              <w:t xml:space="preserve">rong fields in the </w:t>
            </w:r>
            <w:r w:rsidRPr="00E551DF">
              <w:rPr>
                <w:rFonts w:eastAsia="等线"/>
              </w:rPr>
              <w:t>LTM-CSI-IM-</w:t>
            </w:r>
            <w:proofErr w:type="spellStart"/>
            <w:r w:rsidRPr="00E551DF">
              <w:rPr>
                <w:rFonts w:eastAsia="等线"/>
              </w:rPr>
              <w:t>ResourceSet</w:t>
            </w:r>
            <w:proofErr w:type="spellEnd"/>
            <w:r w:rsidRPr="00E551DF">
              <w:rPr>
                <w:rFonts w:eastAsia="等线"/>
              </w:rPr>
              <w:t xml:space="preserve"> field descriptions</w:t>
            </w:r>
          </w:p>
        </w:tc>
        <w:tc>
          <w:tcPr>
            <w:tcW w:w="520" w:type="pct"/>
          </w:tcPr>
          <w:p w14:paraId="45260908" w14:textId="77777777" w:rsidR="00873ACB" w:rsidRPr="002931E3" w:rsidRDefault="00873ACB" w:rsidP="00FE0600">
            <w:pPr>
              <w:rPr>
                <w:rFonts w:eastAsia="等线"/>
              </w:rPr>
            </w:pPr>
          </w:p>
        </w:tc>
        <w:tc>
          <w:tcPr>
            <w:tcW w:w="699" w:type="pct"/>
          </w:tcPr>
          <w:p w14:paraId="5F35460E" w14:textId="77777777" w:rsidR="00873ACB" w:rsidRDefault="00873ACB" w:rsidP="00FE0600">
            <w:pPr>
              <w:rPr>
                <w:rFonts w:eastAsia="等线"/>
              </w:rPr>
            </w:pPr>
            <w:r>
              <w:rPr>
                <w:rFonts w:eastAsia="等线" w:hint="eastAsia"/>
              </w:rPr>
              <w:t>Rui</w:t>
            </w:r>
          </w:p>
          <w:p w14:paraId="19CD723C" w14:textId="77777777" w:rsidR="00873ACB" w:rsidRPr="001B60DD" w:rsidRDefault="00873ACB" w:rsidP="00FE0600">
            <w:pPr>
              <w:rPr>
                <w:rFonts w:eastAsia="等线"/>
              </w:rPr>
            </w:pPr>
            <w:r>
              <w:rPr>
                <w:rFonts w:eastAsia="等线"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等线"/>
              </w:rPr>
            </w:pPr>
            <w:r>
              <w:rPr>
                <w:rFonts w:eastAsia="等线" w:hint="eastAsia"/>
              </w:rPr>
              <w:t>V005</w:t>
            </w:r>
          </w:p>
        </w:tc>
        <w:tc>
          <w:tcPr>
            <w:tcW w:w="365" w:type="pct"/>
          </w:tcPr>
          <w:p w14:paraId="441CA711" w14:textId="21477679" w:rsidR="00D867E1" w:rsidRDefault="00D867E1" w:rsidP="00FE0600">
            <w:r>
              <w:t>Agreed</w:t>
            </w:r>
          </w:p>
        </w:tc>
      </w:tr>
    </w:tbl>
    <w:p w14:paraId="76091BCD" w14:textId="77777777" w:rsidR="00873ACB" w:rsidRDefault="00873ACB" w:rsidP="00873ACB">
      <w:pPr>
        <w:pStyle w:val="af2"/>
      </w:pPr>
      <w:r>
        <w:rPr>
          <w:b/>
        </w:rPr>
        <w:br/>
        <w:t>[Description]</w:t>
      </w:r>
      <w:r>
        <w:t>:</w:t>
      </w:r>
      <w:r>
        <w:rPr>
          <w:rFonts w:eastAsia="等线" w:hint="eastAsia"/>
        </w:rPr>
        <w:t xml:space="preserve"> </w:t>
      </w:r>
    </w:p>
    <w:p w14:paraId="567C7312" w14:textId="77777777" w:rsidR="00873ACB" w:rsidRPr="00E551DF" w:rsidRDefault="00873ACB" w:rsidP="00873ACB">
      <w:pPr>
        <w:pStyle w:val="af2"/>
        <w:rPr>
          <w:rFonts w:eastAsia="等线"/>
        </w:rPr>
      </w:pPr>
      <w:r>
        <w:rPr>
          <w:rFonts w:eastAsia="等线"/>
        </w:rPr>
        <w:lastRenderedPageBreak/>
        <w:t>T</w:t>
      </w:r>
      <w:r>
        <w:rPr>
          <w:rFonts w:eastAsia="等线" w:hint="eastAsia"/>
        </w:rPr>
        <w:t xml:space="preserve">here is no field </w:t>
      </w:r>
      <w:proofErr w:type="spellStart"/>
      <w:r w:rsidRPr="00E551DF">
        <w:rPr>
          <w:rFonts w:eastAsia="等线"/>
        </w:rPr>
        <w:t>ltm</w:t>
      </w:r>
      <w:proofErr w:type="spellEnd"/>
      <w:r w:rsidRPr="00E551DF">
        <w:rPr>
          <w:rFonts w:eastAsia="等线"/>
        </w:rPr>
        <w:t>-CSI-IM-</w:t>
      </w:r>
      <w:proofErr w:type="spellStart"/>
      <w:r w:rsidRPr="00E551DF">
        <w:rPr>
          <w:rFonts w:eastAsia="等线"/>
        </w:rPr>
        <w:t>ResourceList</w:t>
      </w:r>
      <w:proofErr w:type="spellEnd"/>
      <w:r>
        <w:rPr>
          <w:rFonts w:eastAsia="等线" w:hint="eastAsia"/>
        </w:rPr>
        <w:t xml:space="preserve"> in </w:t>
      </w:r>
      <w:r w:rsidRPr="000B7163">
        <w:rPr>
          <w:i/>
        </w:rPr>
        <w:t>LTM</w:t>
      </w:r>
      <w:r>
        <w:rPr>
          <w:i/>
        </w:rPr>
        <w:t>-CSI-IM</w:t>
      </w:r>
      <w:r w:rsidRPr="000B7163">
        <w:rPr>
          <w:i/>
        </w:rPr>
        <w:t>-</w:t>
      </w:r>
      <w:proofErr w:type="spellStart"/>
      <w:r w:rsidRPr="000B7163">
        <w:rPr>
          <w:i/>
        </w:rPr>
        <w:t>ResourceSet</w:t>
      </w:r>
      <w:proofErr w:type="spellEnd"/>
      <w:r w:rsidRPr="00E551DF">
        <w:rPr>
          <w:rFonts w:eastAsia="等线" w:hint="eastAsia"/>
        </w:rPr>
        <w:t>,</w:t>
      </w:r>
      <w:r>
        <w:rPr>
          <w:rFonts w:eastAsia="等线" w:hint="eastAsia"/>
        </w:rPr>
        <w:t xml:space="preserve"> </w:t>
      </w:r>
      <w:r w:rsidRPr="00E551DF">
        <w:rPr>
          <w:rFonts w:eastAsia="等线" w:hint="eastAsia"/>
        </w:rPr>
        <w:t>it should be</w:t>
      </w:r>
      <w:r>
        <w:rPr>
          <w:rFonts w:eastAsia="等线" w:hint="eastAsia"/>
          <w:i/>
        </w:rPr>
        <w:t xml:space="preserve"> </w:t>
      </w:r>
      <w:r w:rsidRPr="00247B25">
        <w:rPr>
          <w:rFonts w:ascii="Courier New" w:hAnsi="Courier New"/>
          <w:noProof/>
          <w:sz w:val="16"/>
          <w:lang w:eastAsia="en-GB"/>
        </w:rPr>
        <w:t>ltm-CSI-IM-ResourceSetId</w:t>
      </w:r>
      <w:r>
        <w:rPr>
          <w:rFonts w:ascii="Courier New" w:eastAsia="等线" w:hAnsi="Courier New" w:hint="eastAsia"/>
          <w:noProof/>
          <w:sz w:val="16"/>
        </w:rPr>
        <w:t xml:space="preserve"> </w:t>
      </w:r>
      <w:r w:rsidRPr="00E551DF">
        <w:rPr>
          <w:rFonts w:eastAsia="等线"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af2"/>
        <w:rPr>
          <w:rFonts w:eastAsia="等线"/>
        </w:rPr>
      </w:pPr>
      <w:r>
        <w:rPr>
          <w:rFonts w:eastAsia="等线" w:hint="eastAsia"/>
        </w:rPr>
        <w:t>.</w:t>
      </w:r>
    </w:p>
    <w:p w14:paraId="53350CC6" w14:textId="77777777" w:rsidR="00873ACB" w:rsidRDefault="00873ACB" w:rsidP="00873ACB">
      <w:pPr>
        <w:pStyle w:val="af2"/>
        <w:rPr>
          <w:rFonts w:eastAsia="等线"/>
        </w:rPr>
      </w:pPr>
      <w:r>
        <w:rPr>
          <w:b/>
        </w:rPr>
        <w:t>[Proposed Change]</w:t>
      </w:r>
      <w:r>
        <w:t xml:space="preserve">: </w:t>
      </w:r>
    </w:p>
    <w:p w14:paraId="3537E25E" w14:textId="77777777" w:rsidR="00873ACB" w:rsidRDefault="00873ACB" w:rsidP="00873ACB">
      <w:pPr>
        <w:pStyle w:val="af2"/>
        <w:rPr>
          <w:rFonts w:eastAsia="等线"/>
        </w:rPr>
      </w:pPr>
    </w:p>
    <w:p w14:paraId="3BF41334" w14:textId="77777777" w:rsidR="00873ACB" w:rsidRPr="00F876D1" w:rsidRDefault="00873ACB" w:rsidP="00873ACB">
      <w:pPr>
        <w:pStyle w:val="af2"/>
        <w:rPr>
          <w:rFonts w:eastAsia="等线"/>
        </w:rPr>
      </w:pPr>
    </w:p>
    <w:p w14:paraId="1D9190AD" w14:textId="77777777" w:rsidR="00873ACB" w:rsidRDefault="00873ACB" w:rsidP="00873ACB">
      <w:pPr>
        <w:rPr>
          <w:rFonts w:eastAsia="等线"/>
        </w:rPr>
      </w:pPr>
      <w:r>
        <w:rPr>
          <w:b/>
        </w:rPr>
        <w:t>[Comments]</w:t>
      </w:r>
      <w:r>
        <w:t>:</w:t>
      </w:r>
    </w:p>
    <w:p w14:paraId="74680E11" w14:textId="77777777" w:rsidR="00873ACB" w:rsidRDefault="00873ACB" w:rsidP="00873ACB">
      <w:pPr>
        <w:pStyle w:val="1"/>
      </w:pPr>
      <w:r>
        <w:t>H200</w:t>
      </w:r>
    </w:p>
    <w:p w14:paraId="56F09E7B" w14:textId="77777777" w:rsidR="00873ACB" w:rsidRDefault="00873ACB" w:rsidP="00873ACB">
      <w:pPr>
        <w:rPr>
          <w:rFonts w:eastAsia="等线"/>
        </w:rPr>
      </w:pPr>
    </w:p>
    <w:tbl>
      <w:tblPr>
        <w:tblStyle w:val="af6"/>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proofErr w:type="spellStart"/>
            <w:r>
              <w:t>Tdoc</w:t>
            </w:r>
            <w:proofErr w:type="spellEnd"/>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proofErr w:type="spellStart"/>
            <w:r>
              <w:t>Misc</w:t>
            </w:r>
            <w:proofErr w:type="spellEnd"/>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等线"/>
              </w:rPr>
            </w:pPr>
            <w:r>
              <w:rPr>
                <w:rFonts w:eastAsia="等线" w:hint="eastAsia"/>
              </w:rPr>
              <w:t>H</w:t>
            </w:r>
            <w:r>
              <w:rPr>
                <w:rFonts w:eastAsia="等线"/>
              </w:rPr>
              <w:t>200</w:t>
            </w:r>
          </w:p>
        </w:tc>
        <w:tc>
          <w:tcPr>
            <w:tcW w:w="784" w:type="dxa"/>
          </w:tcPr>
          <w:p w14:paraId="128B868F" w14:textId="77777777" w:rsidR="00873ACB" w:rsidRDefault="00873ACB" w:rsidP="00FE0600">
            <w:pPr>
              <w:rPr>
                <w:rFonts w:eastAsia="等线"/>
              </w:rPr>
            </w:pPr>
            <w:r>
              <w:rPr>
                <w:rFonts w:eastAsia="等线" w:hint="eastAsia"/>
              </w:rPr>
              <w:t>X</w:t>
            </w:r>
            <w:r>
              <w:rPr>
                <w:rFonts w:eastAsia="等线"/>
              </w:rPr>
              <w:t>R</w:t>
            </w:r>
          </w:p>
        </w:tc>
        <w:tc>
          <w:tcPr>
            <w:tcW w:w="924" w:type="dxa"/>
          </w:tcPr>
          <w:p w14:paraId="0DB5E71B" w14:textId="77777777" w:rsidR="00873ACB" w:rsidRDefault="00873ACB" w:rsidP="00FE0600">
            <w:pPr>
              <w:rPr>
                <w:rFonts w:eastAsia="等线"/>
              </w:rPr>
            </w:pPr>
            <w:r>
              <w:rPr>
                <w:rFonts w:eastAsia="等线" w:hint="eastAsia"/>
              </w:rPr>
              <w:t>2</w:t>
            </w:r>
          </w:p>
        </w:tc>
        <w:tc>
          <w:tcPr>
            <w:tcW w:w="2039" w:type="dxa"/>
          </w:tcPr>
          <w:p w14:paraId="166FB168" w14:textId="77777777" w:rsidR="00873ACB" w:rsidRDefault="00873ACB" w:rsidP="00FE0600">
            <w:pPr>
              <w:rPr>
                <w:rFonts w:eastAsia="等线"/>
              </w:rPr>
            </w:pPr>
            <w:r>
              <w:rPr>
                <w:rFonts w:eastAsia="等线" w:hint="eastAsia"/>
              </w:rPr>
              <w:t>C</w:t>
            </w:r>
            <w:r>
              <w:rPr>
                <w:rFonts w:eastAsia="等线"/>
              </w:rPr>
              <w:t xml:space="preserve">o-configuration of the fields </w:t>
            </w:r>
            <w:proofErr w:type="spellStart"/>
            <w:r>
              <w:rPr>
                <w:rFonts w:eastAsia="等线"/>
              </w:rPr>
              <w:t>dsr-ReporthingThresholdList</w:t>
            </w:r>
            <w:proofErr w:type="spellEnd"/>
            <w:r>
              <w:rPr>
                <w:rFonts w:eastAsia="等线"/>
              </w:rPr>
              <w:t xml:space="preserve"> and </w:t>
            </w:r>
            <w:proofErr w:type="spellStart"/>
            <w:r>
              <w:rPr>
                <w:rFonts w:eastAsia="等线"/>
              </w:rPr>
              <w:t>dsr-ReportNonDelayCriticalData</w:t>
            </w:r>
            <w:proofErr w:type="spellEnd"/>
          </w:p>
        </w:tc>
        <w:tc>
          <w:tcPr>
            <w:tcW w:w="977" w:type="dxa"/>
          </w:tcPr>
          <w:p w14:paraId="55F597E8" w14:textId="77777777" w:rsidR="00873ACB" w:rsidRDefault="00873ACB" w:rsidP="00FE0600">
            <w:pPr>
              <w:rPr>
                <w:rFonts w:eastAsia="等线"/>
              </w:rPr>
            </w:pPr>
          </w:p>
        </w:tc>
        <w:tc>
          <w:tcPr>
            <w:tcW w:w="1156" w:type="dxa"/>
          </w:tcPr>
          <w:p w14:paraId="49D170CE" w14:textId="77777777" w:rsidR="00873ACB" w:rsidRDefault="00873ACB" w:rsidP="00FE0600">
            <w:pPr>
              <w:rPr>
                <w:rFonts w:eastAsia="等线"/>
              </w:rPr>
            </w:pPr>
            <w:r>
              <w:rPr>
                <w:rFonts w:eastAsia="等线" w:hint="eastAsia"/>
              </w:rPr>
              <w:t>Y</w:t>
            </w:r>
            <w:r>
              <w:rPr>
                <w:rFonts w:eastAsia="等线"/>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等线"/>
              </w:rPr>
            </w:pPr>
            <w:r>
              <w:rPr>
                <w:rFonts w:eastAsia="等线"/>
              </w:rPr>
              <w:t>V03</w:t>
            </w:r>
          </w:p>
        </w:tc>
        <w:tc>
          <w:tcPr>
            <w:tcW w:w="1139" w:type="dxa"/>
          </w:tcPr>
          <w:p w14:paraId="485B0AB3" w14:textId="77777777" w:rsidR="00873ACB" w:rsidRDefault="00873ACB" w:rsidP="00FE0600">
            <w:pPr>
              <w:rPr>
                <w:rFonts w:eastAsia="等线"/>
              </w:rPr>
            </w:pPr>
            <w:proofErr w:type="spellStart"/>
            <w:r>
              <w:rPr>
                <w:rFonts w:eastAsia="等线" w:hint="eastAsia"/>
              </w:rPr>
              <w:t>P</w:t>
            </w:r>
            <w:r>
              <w:rPr>
                <w:rFonts w:eastAsia="等线"/>
              </w:rPr>
              <w:t>ropAgree</w:t>
            </w:r>
            <w:proofErr w:type="spellEnd"/>
          </w:p>
        </w:tc>
      </w:tr>
    </w:tbl>
    <w:p w14:paraId="5A695062" w14:textId="77777777" w:rsidR="00873ACB" w:rsidRDefault="00873ACB" w:rsidP="00873ACB">
      <w:pPr>
        <w:rPr>
          <w:rFonts w:eastAsia="等线"/>
          <w:b/>
          <w:bCs/>
          <w:i/>
          <w:iCs/>
        </w:rPr>
      </w:pPr>
    </w:p>
    <w:p w14:paraId="153DB791" w14:textId="77777777" w:rsidR="00873ACB" w:rsidRDefault="00873ACB" w:rsidP="00873ACB">
      <w:pPr>
        <w:pStyle w:val="af2"/>
        <w:rPr>
          <w:rFonts w:eastAsia="等线"/>
          <w:lang w:val="en-US"/>
        </w:rPr>
      </w:pPr>
      <w:r>
        <w:rPr>
          <w:b/>
          <w:lang w:val="en-US"/>
        </w:rPr>
        <w:t>[Description]</w:t>
      </w:r>
      <w:r>
        <w:rPr>
          <w:lang w:val="en-US"/>
        </w:rPr>
        <w:t xml:space="preserve">: </w:t>
      </w:r>
      <w:r>
        <w:rPr>
          <w:rFonts w:eastAsia="等线"/>
          <w:lang w:val="en-US"/>
        </w:rPr>
        <w:t xml:space="preserve">Currently, a conditional presence tag has been added for the field </w:t>
      </w:r>
      <w:r>
        <w:rPr>
          <w:lang w:val="en-US"/>
        </w:rPr>
        <w:t>dsr-ReportNonDelayCriticalData-r19</w:t>
      </w:r>
      <w:r>
        <w:rPr>
          <w:rFonts w:eastAsia="等线"/>
          <w:lang w:val="en-US"/>
        </w:rPr>
        <w:t xml:space="preserve"> that it could only be configured when the field </w:t>
      </w:r>
      <w:r>
        <w:rPr>
          <w:lang w:val="en-US"/>
        </w:rPr>
        <w:t>dsr-ReportingThresList-r19</w:t>
      </w:r>
      <w:r>
        <w:rPr>
          <w:rFonts w:eastAsia="等线"/>
          <w:lang w:val="en-US"/>
        </w:rPr>
        <w:t xml:space="preserve"> is configured. It is better to create another field for </w:t>
      </w:r>
      <w:proofErr w:type="spellStart"/>
      <w:r>
        <w:rPr>
          <w:rFonts w:eastAsia="等线"/>
          <w:lang w:val="en-US"/>
        </w:rPr>
        <w:t>multipleEntry</w:t>
      </w:r>
      <w:proofErr w:type="spellEnd"/>
      <w:r>
        <w:rPr>
          <w:rFonts w:eastAsia="等线"/>
          <w:lang w:val="en-US"/>
        </w:rPr>
        <w:t xml:space="preserve">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 Then, this can imply the relationship of the two fields with the current conditional presence tag. </w:t>
      </w:r>
    </w:p>
    <w:p w14:paraId="7BB7E1BB" w14:textId="77777777" w:rsidR="00873ACB" w:rsidRDefault="00873ACB" w:rsidP="00873ACB">
      <w:pPr>
        <w:pStyle w:val="af2"/>
        <w:rPr>
          <w:lang w:val="en-US"/>
        </w:rPr>
      </w:pPr>
      <w:r>
        <w:rPr>
          <w:b/>
          <w:lang w:val="en-US"/>
        </w:rPr>
        <w:t>[Proposed Change]</w:t>
      </w:r>
      <w:r>
        <w:rPr>
          <w:lang w:val="en-US"/>
        </w:rPr>
        <w:t xml:space="preserve">: </w:t>
      </w:r>
      <w:r>
        <w:rPr>
          <w:rFonts w:eastAsia="等线"/>
          <w:lang w:val="en-US"/>
        </w:rPr>
        <w:t xml:space="preserve">Create another field for </w:t>
      </w:r>
      <w:proofErr w:type="spellStart"/>
      <w:r>
        <w:rPr>
          <w:rFonts w:eastAsia="等线"/>
          <w:lang w:val="en-US"/>
        </w:rPr>
        <w:t>multipleEntry</w:t>
      </w:r>
      <w:proofErr w:type="spellEnd"/>
      <w:r>
        <w:rPr>
          <w:rFonts w:eastAsia="等线"/>
          <w:lang w:val="en-US"/>
        </w:rPr>
        <w:t xml:space="preserve">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w:t>
      </w:r>
    </w:p>
    <w:p w14:paraId="585BBBA4" w14:textId="77777777" w:rsidR="00873ACB" w:rsidRDefault="00873ACB" w:rsidP="00873ACB">
      <w:pPr>
        <w:rPr>
          <w:rFonts w:eastAsia="等线"/>
        </w:rPr>
      </w:pPr>
      <w:r>
        <w:rPr>
          <w:b/>
        </w:rPr>
        <w:t>[Comments]</w:t>
      </w:r>
      <w:r>
        <w:t>:</w:t>
      </w:r>
    </w:p>
    <w:p w14:paraId="523A7465" w14:textId="77777777" w:rsidR="00873ACB" w:rsidRDefault="00873ACB" w:rsidP="00873ACB">
      <w:pPr>
        <w:rPr>
          <w:rFonts w:eastAsia="等线"/>
        </w:rPr>
      </w:pPr>
    </w:p>
    <w:p w14:paraId="27901D29" w14:textId="77777777" w:rsidR="00873ACB" w:rsidRDefault="00873ACB" w:rsidP="00873ACB">
      <w:pPr>
        <w:pStyle w:val="1"/>
      </w:pPr>
      <w:r>
        <w:rPr>
          <w:rFonts w:ascii="等线" w:eastAsia="等线" w:hAnsi="等线" w:hint="eastAsia"/>
        </w:rPr>
        <w:t>V</w:t>
      </w:r>
      <w:r>
        <w:t>051</w:t>
      </w:r>
    </w:p>
    <w:p w14:paraId="5EBB78E5"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lastRenderedPageBreak/>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proofErr w:type="spellStart"/>
            <w:r>
              <w:t>Tdoc</w:t>
            </w:r>
            <w:proofErr w:type="spellEnd"/>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proofErr w:type="spellStart"/>
            <w:r>
              <w:t>Misc</w:t>
            </w:r>
            <w:proofErr w:type="spellEnd"/>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w:t>
            </w:r>
            <w:proofErr w:type="spellStart"/>
            <w:r>
              <w:t>Chenli</w:t>
            </w:r>
            <w:proofErr w:type="spellEnd"/>
            <w:r>
              <w:t>)</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proofErr w:type="spellStart"/>
            <w:r w:rsidRPr="005A6674">
              <w:t>PropRej</w:t>
            </w:r>
            <w:proofErr w:type="spellEnd"/>
          </w:p>
        </w:tc>
      </w:tr>
    </w:tbl>
    <w:p w14:paraId="41BE0F5D" w14:textId="77777777" w:rsidR="00873ACB" w:rsidRDefault="00873ACB" w:rsidP="00873ACB">
      <w:pPr>
        <w:rPr>
          <w:rFonts w:eastAsia="等线"/>
          <w:b/>
          <w:bCs/>
          <w:i/>
          <w:iCs/>
        </w:rPr>
      </w:pPr>
    </w:p>
    <w:p w14:paraId="33604BC3" w14:textId="77777777" w:rsidR="00873ACB" w:rsidRDefault="00873ACB" w:rsidP="00873ACB">
      <w:pPr>
        <w:spacing w:after="120"/>
      </w:pPr>
      <w:r>
        <w:rPr>
          <w:b/>
        </w:rPr>
        <w:t>[Description]</w:t>
      </w:r>
      <w:r>
        <w:t xml:space="preserve">: When both </w:t>
      </w:r>
      <w:r>
        <w:rPr>
          <w:i/>
          <w:iCs/>
        </w:rPr>
        <w:t>ul-</w:t>
      </w:r>
      <w:proofErr w:type="spellStart"/>
      <w:r>
        <w:rPr>
          <w:i/>
          <w:iCs/>
        </w:rPr>
        <w:t>RateControlConfigList</w:t>
      </w:r>
      <w:proofErr w:type="spellEnd"/>
      <w:r>
        <w:rPr>
          <w:i/>
          <w:iCs/>
        </w:rPr>
        <w:t xml:space="preserve"> </w:t>
      </w:r>
      <w:r>
        <w:t xml:space="preserve">and </w:t>
      </w:r>
      <w:r>
        <w:rPr>
          <w:i/>
          <w:iCs/>
        </w:rPr>
        <w:t>ul-</w:t>
      </w:r>
      <w:proofErr w:type="spellStart"/>
      <w:r>
        <w:rPr>
          <w:i/>
          <w:iCs/>
        </w:rPr>
        <w:t>RateQueryConfigList</w:t>
      </w:r>
      <w:proofErr w:type="spellEnd"/>
      <w:r>
        <w:rPr>
          <w:i/>
          <w:iCs/>
        </w:rPr>
        <w:t xml:space="preserve">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af2"/>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t>ul-</w:t>
            </w:r>
            <w:proofErr w:type="spellStart"/>
            <w:r>
              <w:rPr>
                <w:b/>
                <w:i/>
                <w:szCs w:val="22"/>
              </w:rPr>
              <w:t>RateControlConfigList</w:t>
            </w:r>
            <w:proofErr w:type="spellEnd"/>
          </w:p>
          <w:p w14:paraId="1882B3B0" w14:textId="77777777" w:rsidR="00873ACB" w:rsidRDefault="00873ACB" w:rsidP="00FE0600">
            <w:pPr>
              <w:pStyle w:val="TAL"/>
              <w:ind w:left="420" w:hanging="420"/>
              <w:rPr>
                <w:rFonts w:eastAsia="等线"/>
                <w:bCs/>
                <w:iCs/>
                <w:szCs w:val="22"/>
              </w:rPr>
            </w:pPr>
            <w:r>
              <w:rPr>
                <w:rFonts w:eastAsia="等线"/>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w:t>
            </w:r>
            <w:proofErr w:type="spellStart"/>
            <w:r>
              <w:rPr>
                <w:b/>
                <w:i/>
                <w:szCs w:val="22"/>
              </w:rPr>
              <w:t>RateQueryConfigList</w:t>
            </w:r>
            <w:proofErr w:type="spellEnd"/>
          </w:p>
          <w:p w14:paraId="7EFA9311" w14:textId="77777777" w:rsidR="00873ACB" w:rsidRDefault="00873ACB" w:rsidP="00FE0600">
            <w:pPr>
              <w:pStyle w:val="TAL"/>
              <w:ind w:left="29" w:hanging="29"/>
              <w:rPr>
                <w:b/>
                <w:i/>
                <w:szCs w:val="22"/>
              </w:rPr>
            </w:pPr>
            <w:r>
              <w:rPr>
                <w:rFonts w:eastAsia="等线"/>
                <w:bCs/>
                <w:iCs/>
                <w:szCs w:val="22"/>
              </w:rPr>
              <w:t>Includes the list of QoS flows for which the UL rate query is supported.</w:t>
            </w:r>
            <w:ins w:id="2988" w:author="vivo-Chenli" w:date="2025-09-26T05:48:00Z">
              <w:r>
                <w:t xml:space="preserve"> The QoS flow(s) configured in rate query should be the subset of QoS flow</w:t>
              </w:r>
            </w:ins>
            <w:ins w:id="2989" w:author="vivo-Chenli" w:date="2025-09-26T05:49:00Z">
              <w:r>
                <w:t>(s)</w:t>
              </w:r>
            </w:ins>
            <w:ins w:id="2990"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1"/>
        <w:rPr>
          <w:rFonts w:eastAsia="宋体"/>
          <w:lang w:val="en-US"/>
        </w:rPr>
      </w:pPr>
      <w:r>
        <w:rPr>
          <w:rFonts w:eastAsia="宋体" w:hint="eastAsia"/>
          <w:lang w:val="en-US"/>
        </w:rPr>
        <w:t>Z201</w:t>
      </w:r>
    </w:p>
    <w:p w14:paraId="300D2ADD"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proofErr w:type="spellStart"/>
            <w:r>
              <w:t>Tdoc</w:t>
            </w:r>
            <w:proofErr w:type="spellEnd"/>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proofErr w:type="spellStart"/>
            <w:r>
              <w:t>Misc</w:t>
            </w:r>
            <w:proofErr w:type="spellEnd"/>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宋体"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991" w:author="Huawei-Yinghao" w:date="2025-09-01T14:59:00Z"/>
                <w:rFonts w:ascii="Arial" w:hAnsi="Arial"/>
                <w:b/>
                <w:i/>
                <w:sz w:val="18"/>
                <w:szCs w:val="22"/>
              </w:rPr>
            </w:pPr>
            <w:r>
              <w:rPr>
                <w:rFonts w:ascii="Arial" w:eastAsia="等线" w:hAnsi="Arial" w:hint="eastAsia"/>
                <w:sz w:val="18"/>
              </w:rPr>
              <w:t xml:space="preserve">Field description of </w:t>
            </w:r>
            <w:r>
              <w:rPr>
                <w:rFonts w:ascii="Arial" w:hAnsi="Arial"/>
                <w:bCs/>
                <w:i/>
                <w:sz w:val="18"/>
                <w:szCs w:val="22"/>
                <w:lang w:eastAsia="ja-JP"/>
              </w:rPr>
              <w:t>ul-</w:t>
            </w:r>
            <w:proofErr w:type="spellStart"/>
            <w:r>
              <w:rPr>
                <w:rFonts w:ascii="Arial" w:hAnsi="Arial"/>
                <w:bCs/>
                <w:i/>
                <w:sz w:val="18"/>
                <w:szCs w:val="22"/>
                <w:lang w:eastAsia="ja-JP"/>
              </w:rPr>
              <w:t>RateQueryProhibitTimer</w:t>
            </w:r>
            <w:proofErr w:type="spellEnd"/>
          </w:p>
          <w:p w14:paraId="59E81160" w14:textId="77777777" w:rsidR="00873ACB" w:rsidRDefault="00873ACB" w:rsidP="00FE0600">
            <w:pPr>
              <w:rPr>
                <w:rFonts w:eastAsia="等线"/>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宋体" w:hint="eastAsia"/>
              </w:rPr>
              <w:t>ZTE</w:t>
            </w:r>
            <w:r>
              <w:t>(</w:t>
            </w:r>
            <w:proofErr w:type="spellStart"/>
            <w:r>
              <w:rPr>
                <w:rFonts w:eastAsia="宋体" w:hint="eastAsia"/>
              </w:rPr>
              <w:t>Eswar</w:t>
            </w:r>
            <w:proofErr w:type="spellEnd"/>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宋体"/>
              </w:rPr>
            </w:pPr>
            <w:r>
              <w:t>V0</w:t>
            </w:r>
            <w:r>
              <w:rPr>
                <w:rFonts w:eastAsia="宋体"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等线"/>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宋体" w:hint="eastAsia"/>
          <w:lang w:val="en-US"/>
        </w:rPr>
        <w:t xml:space="preserve">The </w:t>
      </w:r>
      <w:r>
        <w:rPr>
          <w:rFonts w:eastAsia="宋体" w:hint="eastAsia"/>
          <w:i/>
          <w:iCs/>
          <w:lang w:val="en-US"/>
        </w:rPr>
        <w:t>ul-</w:t>
      </w:r>
      <w:proofErr w:type="spellStart"/>
      <w:r>
        <w:rPr>
          <w:rFonts w:eastAsia="宋体" w:hint="eastAsia"/>
          <w:i/>
          <w:iCs/>
          <w:lang w:val="en-US"/>
        </w:rPr>
        <w:t>RateQueryProhibitTimer</w:t>
      </w:r>
      <w:proofErr w:type="spellEnd"/>
      <w:r>
        <w:rPr>
          <w:rFonts w:eastAsia="宋体" w:hint="eastAsia"/>
          <w:lang w:val="en-US"/>
        </w:rPr>
        <w:t xml:space="preserve"> timer is used to control the </w:t>
      </w:r>
      <w:r>
        <w:rPr>
          <w:rFonts w:ascii="Arial" w:eastAsia="等线" w:hAnsi="Arial"/>
          <w:bCs/>
          <w:iCs/>
          <w:sz w:val="18"/>
          <w:szCs w:val="22"/>
        </w:rPr>
        <w:t>uplink date rate query</w:t>
      </w:r>
      <w:r>
        <w:rPr>
          <w:rFonts w:ascii="Arial" w:eastAsia="等线" w:hAnsi="Arial" w:hint="eastAsia"/>
          <w:bCs/>
          <w:iCs/>
          <w:sz w:val="18"/>
          <w:szCs w:val="22"/>
          <w:lang w:val="en-US"/>
        </w:rPr>
        <w:t xml:space="preserve"> procedure, not for control </w:t>
      </w:r>
      <w:r>
        <w:rPr>
          <w:rFonts w:ascii="Arial" w:eastAsia="等线" w:hAnsi="Arial"/>
          <w:bCs/>
          <w:iCs/>
          <w:sz w:val="18"/>
          <w:szCs w:val="22"/>
        </w:rPr>
        <w:t>uplink date rate query</w:t>
      </w:r>
      <w:r>
        <w:rPr>
          <w:rFonts w:ascii="Arial" w:eastAsia="等线" w:hAnsi="Arial" w:hint="eastAsia"/>
          <w:bCs/>
          <w:iCs/>
          <w:sz w:val="18"/>
          <w:szCs w:val="22"/>
          <w:lang w:val="en-US"/>
        </w:rPr>
        <w:t xml:space="preserve"> MAC CE.</w:t>
      </w:r>
      <w:r>
        <w:rPr>
          <w:rFonts w:eastAsia="宋体" w:hint="eastAsia"/>
          <w:lang w:val="en-US"/>
        </w:rPr>
        <w:t xml:space="preserve"> </w:t>
      </w:r>
      <w:r>
        <w:rPr>
          <w:rFonts w:eastAsia="等线" w:hint="eastAsia"/>
          <w:lang w:val="en-US"/>
        </w:rPr>
        <w:t xml:space="preserve"> </w:t>
      </w:r>
      <w:r>
        <w:rPr>
          <w:rFonts w:eastAsiaTheme="minorEastAsia"/>
        </w:rPr>
        <w:t xml:space="preserve"> </w:t>
      </w:r>
    </w:p>
    <w:p w14:paraId="327F9DE1" w14:textId="77777777" w:rsidR="00873ACB" w:rsidRDefault="00873ACB" w:rsidP="00873ACB">
      <w:pPr>
        <w:pStyle w:val="af2"/>
        <w:rPr>
          <w:rFonts w:eastAsia="宋体"/>
          <w:lang w:val="en-US"/>
        </w:rPr>
      </w:pPr>
      <w:r>
        <w:rPr>
          <w:b/>
          <w:lang w:val="en-US"/>
        </w:rPr>
        <w:t>[Proposed Change]</w:t>
      </w:r>
      <w:r>
        <w:rPr>
          <w:lang w:val="en-US"/>
        </w:rPr>
        <w:t xml:space="preserve">: In the field description of </w:t>
      </w:r>
      <w:r>
        <w:rPr>
          <w:rFonts w:eastAsia="宋体" w:hint="eastAsia"/>
          <w:i/>
          <w:iCs/>
          <w:lang w:val="en-US"/>
        </w:rPr>
        <w:t>ul-</w:t>
      </w:r>
      <w:proofErr w:type="spellStart"/>
      <w:r>
        <w:rPr>
          <w:rFonts w:eastAsia="宋体" w:hint="eastAsia"/>
          <w:i/>
          <w:iCs/>
          <w:lang w:val="en-US"/>
        </w:rPr>
        <w:t>RateQueryProhibitTimer</w:t>
      </w:r>
      <w:proofErr w:type="spellEnd"/>
      <w:r>
        <w:rPr>
          <w:lang w:val="en-US"/>
        </w:rPr>
        <w:t xml:space="preserve">, </w:t>
      </w:r>
      <w:r>
        <w:rPr>
          <w:rFonts w:eastAsia="宋体" w:hint="eastAsia"/>
          <w:lang w:val="en-US"/>
        </w:rPr>
        <w:t xml:space="preserve">delete the </w:t>
      </w:r>
      <w:r>
        <w:rPr>
          <w:rFonts w:eastAsia="宋体"/>
          <w:lang w:val="en-US"/>
        </w:rPr>
        <w:t>“</w:t>
      </w:r>
      <w:r>
        <w:rPr>
          <w:rFonts w:eastAsia="宋体" w:hint="eastAsia"/>
          <w:lang w:val="en-US"/>
        </w:rPr>
        <w:t>MAC CE</w:t>
      </w:r>
      <w:r>
        <w:rPr>
          <w:rFonts w:eastAsia="宋体"/>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lastRenderedPageBreak/>
              <w:t>MAC-</w:t>
            </w:r>
            <w:proofErr w:type="spellStart"/>
            <w:r>
              <w:rPr>
                <w:rFonts w:ascii="Arial" w:hAnsi="Arial"/>
                <w:b/>
                <w:i/>
                <w:sz w:val="18"/>
                <w:szCs w:val="22"/>
                <w:lang w:eastAsia="sv-SE"/>
              </w:rPr>
              <w:t>CellGroupConfig</w:t>
            </w:r>
            <w:proofErr w:type="spellEnd"/>
            <w:r>
              <w:rPr>
                <w:rFonts w:ascii="Arial" w:hAnsi="Arial"/>
                <w:b/>
                <w:i/>
                <w:sz w:val="18"/>
                <w:szCs w:val="22"/>
                <w:lang w:eastAsia="sv-SE"/>
              </w:rPr>
              <w:t xml:space="preserve">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宋体" w:hAnsi="Arial"/>
                <w:sz w:val="18"/>
                <w:lang w:val="en-US"/>
              </w:rPr>
            </w:pPr>
            <w:r>
              <w:rPr>
                <w:rFonts w:ascii="Arial" w:eastAsia="宋体"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w:t>
            </w:r>
            <w:proofErr w:type="spellStart"/>
            <w:r>
              <w:rPr>
                <w:rFonts w:ascii="Arial" w:hAnsi="Arial"/>
                <w:b/>
                <w:i/>
                <w:sz w:val="18"/>
                <w:szCs w:val="22"/>
              </w:rPr>
              <w:t>RateQueryProhibitTimer</w:t>
            </w:r>
            <w:proofErr w:type="spellEnd"/>
          </w:p>
          <w:p w14:paraId="1FBD8972" w14:textId="77777777" w:rsidR="00873ACB" w:rsidRDefault="00873ACB" w:rsidP="00FE0600">
            <w:pPr>
              <w:keepNext/>
              <w:keepLines/>
              <w:spacing w:after="0"/>
              <w:rPr>
                <w:rFonts w:ascii="Arial" w:eastAsia="等线" w:hAnsi="Arial"/>
                <w:bCs/>
                <w:iCs/>
                <w:sz w:val="18"/>
                <w:szCs w:val="22"/>
              </w:rPr>
            </w:pPr>
            <w:r>
              <w:rPr>
                <w:rFonts w:ascii="Arial" w:eastAsia="等线" w:hAnsi="Arial" w:hint="eastAsia"/>
                <w:bCs/>
                <w:iCs/>
                <w:sz w:val="18"/>
                <w:szCs w:val="22"/>
              </w:rPr>
              <w:t>T</w:t>
            </w:r>
            <w:r>
              <w:rPr>
                <w:rFonts w:ascii="Arial" w:eastAsia="等线" w:hAnsi="Arial"/>
                <w:bCs/>
                <w:iCs/>
                <w:sz w:val="18"/>
                <w:szCs w:val="22"/>
              </w:rPr>
              <w:t xml:space="preserve">his timer is used for uplink date rate query </w:t>
            </w:r>
            <w:del w:id="2992" w:author="ZTE" w:date="2025-09-30T18:22:00Z">
              <w:r>
                <w:rPr>
                  <w:rFonts w:ascii="Arial" w:eastAsia="等线" w:hAnsi="Arial"/>
                  <w:bCs/>
                  <w:iCs/>
                  <w:sz w:val="18"/>
                  <w:szCs w:val="22"/>
                </w:rPr>
                <w:delText xml:space="preserve">MAC CE </w:delText>
              </w:r>
            </w:del>
            <w:r>
              <w:rPr>
                <w:rFonts w:ascii="Arial" w:eastAsia="等线"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1"/>
      </w:pPr>
      <w:r>
        <w:t>S039</w:t>
      </w:r>
    </w:p>
    <w:p w14:paraId="63A09516"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proofErr w:type="spellStart"/>
            <w:r>
              <w:t>Tdoc</w:t>
            </w:r>
            <w:proofErr w:type="spellEnd"/>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proofErr w:type="spellStart"/>
            <w:r>
              <w:t>Misc</w:t>
            </w:r>
            <w:proofErr w:type="spellEnd"/>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w:t>
            </w:r>
            <w:proofErr w:type="spellStart"/>
            <w:r>
              <w:t>RateQueryProhibitTimer</w:t>
            </w:r>
            <w:proofErr w:type="spellEnd"/>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等线"/>
              </w:rPr>
            </w:pPr>
            <w:proofErr w:type="spellStart"/>
            <w:r>
              <w:rPr>
                <w:rFonts w:eastAsia="等线" w:hint="eastAsia"/>
              </w:rPr>
              <w:t>P</w:t>
            </w:r>
            <w:r>
              <w:rPr>
                <w:rFonts w:eastAsia="等线"/>
              </w:rPr>
              <w:t>ropAgree</w:t>
            </w:r>
            <w:proofErr w:type="spellEnd"/>
          </w:p>
        </w:tc>
      </w:tr>
    </w:tbl>
    <w:p w14:paraId="326FA8A1" w14:textId="77777777" w:rsidR="00873ACB" w:rsidRDefault="00873ACB" w:rsidP="00873ACB">
      <w:pPr>
        <w:rPr>
          <w:rFonts w:eastAsia="等线"/>
          <w:b/>
          <w:bCs/>
        </w:rPr>
      </w:pPr>
    </w:p>
    <w:p w14:paraId="00A4F67E" w14:textId="77777777" w:rsidR="00873ACB" w:rsidRDefault="00873ACB" w:rsidP="00873ACB">
      <w:pPr>
        <w:pStyle w:val="af2"/>
        <w:rPr>
          <w:rFonts w:eastAsia="等线"/>
        </w:rPr>
      </w:pPr>
      <w:r>
        <w:rPr>
          <w:b/>
        </w:rPr>
        <w:t>[Description]</w:t>
      </w:r>
      <w:r>
        <w:t xml:space="preserve">: </w:t>
      </w:r>
    </w:p>
    <w:p w14:paraId="5390F69F" w14:textId="77777777" w:rsidR="00873ACB" w:rsidRDefault="00873ACB" w:rsidP="00873ACB">
      <w:pPr>
        <w:pStyle w:val="af2"/>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af2"/>
        <w:numPr>
          <w:ilvl w:val="0"/>
          <w:numId w:val="69"/>
        </w:numPr>
        <w:textAlignment w:val="auto"/>
        <w:rPr>
          <w:lang w:val="en-US"/>
        </w:rPr>
      </w:pPr>
      <w:r>
        <w:rPr>
          <w:lang w:val="en-US"/>
        </w:rPr>
        <w:t>Typo (“date”)</w:t>
      </w:r>
    </w:p>
    <w:p w14:paraId="155A72AC" w14:textId="77777777" w:rsidR="00873ACB" w:rsidRDefault="00873ACB" w:rsidP="00873ACB">
      <w:pPr>
        <w:pStyle w:val="TAL"/>
        <w:rPr>
          <w:b/>
          <w:i/>
          <w:szCs w:val="22"/>
        </w:rPr>
      </w:pPr>
      <w:r>
        <w:rPr>
          <w:b/>
          <w:i/>
          <w:szCs w:val="22"/>
        </w:rPr>
        <w:t>ul-</w:t>
      </w:r>
      <w:proofErr w:type="spellStart"/>
      <w:r>
        <w:rPr>
          <w:b/>
          <w:i/>
          <w:szCs w:val="22"/>
        </w:rPr>
        <w:t>RateQueryProhibitTimer</w:t>
      </w:r>
      <w:proofErr w:type="spellEnd"/>
    </w:p>
    <w:p w14:paraId="49EDE143" w14:textId="77777777" w:rsidR="00873ACB" w:rsidRDefault="00873ACB" w:rsidP="00873ACB">
      <w:pPr>
        <w:pStyle w:val="af2"/>
        <w:rPr>
          <w:lang w:val="en-US"/>
        </w:rPr>
      </w:pPr>
      <w:r>
        <w:rPr>
          <w:rFonts w:eastAsia="等线" w:hint="eastAsia"/>
          <w:bCs/>
          <w:iCs/>
          <w:szCs w:val="22"/>
        </w:rPr>
        <w:t>T</w:t>
      </w:r>
      <w:r>
        <w:rPr>
          <w:rFonts w:eastAsia="等线"/>
          <w:bCs/>
          <w:iCs/>
          <w:szCs w:val="22"/>
        </w:rPr>
        <w:t xml:space="preserve">his timer is used for uplink </w:t>
      </w:r>
      <w:r>
        <w:rPr>
          <w:rFonts w:eastAsia="等线"/>
          <w:bCs/>
          <w:iCs/>
          <w:szCs w:val="22"/>
          <w:highlight w:val="yellow"/>
        </w:rPr>
        <w:t>date</w:t>
      </w:r>
      <w:r>
        <w:rPr>
          <w:rFonts w:eastAsia="等线"/>
          <w:bCs/>
          <w:iCs/>
          <w:szCs w:val="22"/>
        </w:rPr>
        <w:t xml:space="preserve"> rate </w:t>
      </w:r>
      <w:r>
        <w:rPr>
          <w:rFonts w:eastAsia="等线"/>
          <w:bCs/>
          <w:iCs/>
          <w:szCs w:val="22"/>
          <w:highlight w:val="cyan"/>
        </w:rPr>
        <w:t>query MAC CE</w:t>
      </w:r>
      <w:r>
        <w:rPr>
          <w:rFonts w:eastAsia="等线"/>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af2"/>
        <w:rPr>
          <w:lang w:val="en-US"/>
        </w:rPr>
      </w:pPr>
      <w:r>
        <w:rPr>
          <w:b/>
        </w:rPr>
        <w:t>[Proposed Change]</w:t>
      </w:r>
      <w:r>
        <w:t xml:space="preserve">: </w:t>
      </w:r>
      <w:r>
        <w:rPr>
          <w:lang w:val="en-US"/>
        </w:rPr>
        <w:t>Corrected description and typo in FD as follows:</w:t>
      </w:r>
    </w:p>
    <w:tbl>
      <w:tblPr>
        <w:tblStyle w:val="af6"/>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w:t>
            </w:r>
            <w:proofErr w:type="spellStart"/>
            <w:r>
              <w:rPr>
                <w:b/>
                <w:i/>
                <w:szCs w:val="22"/>
              </w:rPr>
              <w:t>RateQueryProhibitTimer</w:t>
            </w:r>
            <w:proofErr w:type="spellEnd"/>
          </w:p>
          <w:p w14:paraId="16F1981C" w14:textId="77777777" w:rsidR="00873ACB" w:rsidRDefault="00873ACB" w:rsidP="00FE0600">
            <w:pPr>
              <w:pStyle w:val="af2"/>
            </w:pPr>
            <w:r>
              <w:rPr>
                <w:rFonts w:eastAsia="等线" w:hint="eastAsia"/>
                <w:bCs/>
                <w:iCs/>
                <w:szCs w:val="22"/>
              </w:rPr>
              <w:t>T</w:t>
            </w:r>
            <w:r>
              <w:rPr>
                <w:rFonts w:eastAsia="等线"/>
                <w:bCs/>
                <w:iCs/>
                <w:szCs w:val="22"/>
              </w:rPr>
              <w:t xml:space="preserve">his timer is used for uplink </w:t>
            </w:r>
            <w:del w:id="2993" w:author="Samsung(Vinay)" w:date="2025-09-28T21:47:00Z">
              <w:r>
                <w:rPr>
                  <w:rFonts w:eastAsia="等线"/>
                  <w:bCs/>
                  <w:iCs/>
                  <w:szCs w:val="22"/>
                </w:rPr>
                <w:delText xml:space="preserve">date </w:delText>
              </w:r>
            </w:del>
            <w:ins w:id="2994" w:author="Samsung(Vinay)" w:date="2025-09-28T21:47:00Z">
              <w:r>
                <w:rPr>
                  <w:rFonts w:eastAsia="等线"/>
                  <w:bCs/>
                  <w:iCs/>
                  <w:szCs w:val="22"/>
                </w:rPr>
                <w:t xml:space="preserve">bit </w:t>
              </w:r>
            </w:ins>
            <w:r>
              <w:rPr>
                <w:rFonts w:eastAsia="等线"/>
                <w:bCs/>
                <w:iCs/>
                <w:szCs w:val="22"/>
              </w:rPr>
              <w:t xml:space="preserve">rate query </w:t>
            </w:r>
            <w:del w:id="2995" w:author="Samsung(Vinay)" w:date="2025-09-28T21:47:00Z">
              <w:r>
                <w:rPr>
                  <w:rFonts w:eastAsia="等线"/>
                  <w:bCs/>
                  <w:iCs/>
                  <w:szCs w:val="22"/>
                </w:rPr>
                <w:delText xml:space="preserve">MAC CE </w:delText>
              </w:r>
            </w:del>
            <w:r>
              <w:rPr>
                <w:rFonts w:eastAsia="等线"/>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af2"/>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1"/>
        <w:rPr>
          <w:rFonts w:eastAsia="等线"/>
        </w:rPr>
      </w:pPr>
      <w:r>
        <w:rPr>
          <w:rFonts w:eastAsia="等线" w:hint="eastAsia"/>
        </w:rPr>
        <w:lastRenderedPageBreak/>
        <w:t>C184</w:t>
      </w:r>
    </w:p>
    <w:tbl>
      <w:tblPr>
        <w:tblStyle w:val="af6"/>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proofErr w:type="spellStart"/>
            <w:r>
              <w:t>Tdoc</w:t>
            </w:r>
            <w:proofErr w:type="spellEnd"/>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proofErr w:type="spellStart"/>
            <w:r>
              <w:t>Misc</w:t>
            </w:r>
            <w:proofErr w:type="spellEnd"/>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等线"/>
              </w:rPr>
            </w:pPr>
            <w:r>
              <w:rPr>
                <w:rFonts w:eastAsia="等线" w:hint="eastAsia"/>
              </w:rPr>
              <w:t>C184</w:t>
            </w:r>
          </w:p>
        </w:tc>
        <w:tc>
          <w:tcPr>
            <w:tcW w:w="425" w:type="pct"/>
          </w:tcPr>
          <w:p w14:paraId="791422A6" w14:textId="77777777" w:rsidR="00873ACB" w:rsidRDefault="00873ACB" w:rsidP="00FE0600">
            <w:pPr>
              <w:rPr>
                <w:rFonts w:eastAsia="等线"/>
              </w:rPr>
            </w:pPr>
            <w:r>
              <w:rPr>
                <w:rFonts w:eastAsia="等线"/>
              </w:rPr>
              <w:t>NES</w:t>
            </w:r>
          </w:p>
        </w:tc>
        <w:tc>
          <w:tcPr>
            <w:tcW w:w="479" w:type="pct"/>
          </w:tcPr>
          <w:p w14:paraId="1482272E" w14:textId="77777777" w:rsidR="00873ACB" w:rsidRDefault="00873ACB" w:rsidP="00FE0600">
            <w:pPr>
              <w:rPr>
                <w:rFonts w:eastAsia="等线"/>
              </w:rPr>
            </w:pPr>
            <w:r>
              <w:rPr>
                <w:rFonts w:eastAsia="等线" w:hint="eastAsia"/>
              </w:rPr>
              <w:t>1</w:t>
            </w:r>
          </w:p>
        </w:tc>
        <w:tc>
          <w:tcPr>
            <w:tcW w:w="1253" w:type="pct"/>
          </w:tcPr>
          <w:p w14:paraId="6025C056" w14:textId="77777777" w:rsidR="00873ACB" w:rsidRDefault="00873ACB" w:rsidP="00FE0600">
            <w:pPr>
              <w:rPr>
                <w:rFonts w:eastAsia="等线"/>
              </w:rPr>
            </w:pPr>
            <w:r>
              <w:rPr>
                <w:rFonts w:eastAsia="等线"/>
              </w:rPr>
              <w:t>T</w:t>
            </w:r>
            <w:r>
              <w:rPr>
                <w:rFonts w:eastAsia="等线" w:hint="eastAsia"/>
              </w:rPr>
              <w:t xml:space="preserve">he needs of </w:t>
            </w:r>
            <w:r>
              <w:rPr>
                <w:rFonts w:eastAsia="等线"/>
              </w:rPr>
              <w:t xml:space="preserve">different </w:t>
            </w:r>
            <w:proofErr w:type="spellStart"/>
            <w:r>
              <w:rPr>
                <w:rFonts w:eastAsia="等线"/>
              </w:rPr>
              <w:t>ssb-ToMeasure</w:t>
            </w:r>
            <w:proofErr w:type="spellEnd"/>
            <w:r>
              <w:rPr>
                <w:rFonts w:eastAsia="等线"/>
              </w:rPr>
              <w:t xml:space="preserve"> configuration</w:t>
            </w:r>
            <w:r>
              <w:rPr>
                <w:rFonts w:eastAsia="等线" w:hint="eastAsia"/>
              </w:rPr>
              <w:t>s for OD-SSB</w:t>
            </w:r>
          </w:p>
        </w:tc>
        <w:tc>
          <w:tcPr>
            <w:tcW w:w="520" w:type="pct"/>
          </w:tcPr>
          <w:p w14:paraId="23509F07" w14:textId="77777777" w:rsidR="00873ACB" w:rsidRDefault="00873ACB" w:rsidP="00FE0600">
            <w:pPr>
              <w:rPr>
                <w:rFonts w:eastAsia="等线"/>
              </w:rPr>
            </w:pPr>
          </w:p>
        </w:tc>
        <w:tc>
          <w:tcPr>
            <w:tcW w:w="699" w:type="pct"/>
          </w:tcPr>
          <w:p w14:paraId="66F185B7" w14:textId="77777777" w:rsidR="00873ACB" w:rsidRDefault="00873ACB" w:rsidP="00FE0600">
            <w:pPr>
              <w:rPr>
                <w:rFonts w:eastAsia="等线"/>
              </w:rPr>
            </w:pPr>
            <w:r>
              <w:rPr>
                <w:rFonts w:eastAsia="等线" w:hint="eastAsia"/>
              </w:rPr>
              <w:t>Rui</w:t>
            </w:r>
          </w:p>
          <w:p w14:paraId="5AA3A3D5" w14:textId="77777777" w:rsidR="00873ACB" w:rsidRDefault="00873ACB" w:rsidP="00FE0600">
            <w:pPr>
              <w:rPr>
                <w:rFonts w:eastAsia="等线"/>
              </w:rPr>
            </w:pPr>
            <w:r>
              <w:rPr>
                <w:rFonts w:eastAsia="等线"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等线"/>
              </w:rPr>
            </w:pPr>
            <w:r>
              <w:rPr>
                <w:rFonts w:eastAsia="等线" w:hint="eastAsia"/>
              </w:rPr>
              <w:t>V008</w:t>
            </w:r>
          </w:p>
        </w:tc>
        <w:tc>
          <w:tcPr>
            <w:tcW w:w="365" w:type="pct"/>
          </w:tcPr>
          <w:p w14:paraId="20F59211" w14:textId="77777777" w:rsidR="00873ACB" w:rsidRDefault="00873ACB" w:rsidP="00FE0600">
            <w:proofErr w:type="spellStart"/>
            <w:ins w:id="2996" w:author="Rapporteur" w:date="2025-09-29T18:09:00Z">
              <w:r>
                <w:t>PropReject</w:t>
              </w:r>
            </w:ins>
            <w:proofErr w:type="spellEnd"/>
          </w:p>
        </w:tc>
      </w:tr>
    </w:tbl>
    <w:p w14:paraId="5060E94B" w14:textId="77777777" w:rsidR="00873ACB" w:rsidRDefault="00873ACB" w:rsidP="00873ACB">
      <w:pPr>
        <w:pStyle w:val="af2"/>
        <w:rPr>
          <w:rFonts w:eastAsia="等线"/>
        </w:rPr>
      </w:pPr>
      <w:r>
        <w:rPr>
          <w:b/>
        </w:rPr>
        <w:br/>
        <w:t>[Description]</w:t>
      </w:r>
      <w:r>
        <w:t>:</w:t>
      </w:r>
      <w:r>
        <w:rPr>
          <w:rFonts w:eastAsia="等线" w:hint="eastAsia"/>
        </w:rPr>
        <w:t xml:space="preserve"> </w:t>
      </w:r>
      <w:r>
        <w:rPr>
          <w:rFonts w:eastAsia="等线" w:hint="eastAsia"/>
          <w:i/>
        </w:rPr>
        <w:t>S</w:t>
      </w:r>
      <w:r>
        <w:rPr>
          <w:rFonts w:eastAsia="等线"/>
          <w:i/>
        </w:rPr>
        <w:t>i</w:t>
      </w:r>
      <w:r>
        <w:rPr>
          <w:rFonts w:eastAsia="等线" w:hint="eastAsia"/>
          <w:i/>
        </w:rPr>
        <w:t xml:space="preserve">nce the value of </w:t>
      </w:r>
      <w:r>
        <w:rPr>
          <w:i/>
        </w:rPr>
        <w:t>od-ssb-PositionsInBurst-r19</w:t>
      </w:r>
      <w:r>
        <w:t xml:space="preserve"> can be changed</w:t>
      </w:r>
      <w:r>
        <w:rPr>
          <w:rFonts w:hint="eastAsia"/>
        </w:rPr>
        <w:t xml:space="preserve"> in different </w:t>
      </w:r>
      <w:r>
        <w:t>od-</w:t>
      </w:r>
      <w:proofErr w:type="spellStart"/>
      <w:r>
        <w:t>ssb</w:t>
      </w:r>
      <w:proofErr w:type="spellEnd"/>
      <w:r>
        <w:t>-Config</w:t>
      </w:r>
      <w:r>
        <w:rPr>
          <w:rFonts w:eastAsia="等线" w:hint="eastAsia"/>
        </w:rPr>
        <w:t>,</w:t>
      </w:r>
      <w:r>
        <w:t xml:space="preserve"> </w:t>
      </w:r>
      <w:r>
        <w:rPr>
          <w:rFonts w:eastAsia="等线" w:hint="eastAsia"/>
        </w:rPr>
        <w:t xml:space="preserve">it seems there is a need to configure different </w:t>
      </w:r>
      <w:proofErr w:type="spellStart"/>
      <w:r>
        <w:t>ssb-ToMeasure</w:t>
      </w:r>
      <w:proofErr w:type="spellEnd"/>
      <w:r>
        <w:rPr>
          <w:rFonts w:eastAsia="等线" w:hint="eastAsia"/>
        </w:rPr>
        <w:t xml:space="preserve"> configurations </w:t>
      </w:r>
      <w:r>
        <w:rPr>
          <w:rFonts w:eastAsia="等线"/>
        </w:rPr>
        <w:t>corresponding</w:t>
      </w:r>
      <w:r>
        <w:rPr>
          <w:rFonts w:eastAsia="等线" w:hint="eastAsia"/>
        </w:rPr>
        <w:t xml:space="preserve">ly. </w:t>
      </w:r>
    </w:p>
    <w:p w14:paraId="30E2C90D" w14:textId="77777777" w:rsidR="00873ACB" w:rsidRDefault="00873ACB" w:rsidP="00873ACB">
      <w:pPr>
        <w:pStyle w:val="af2"/>
        <w:rPr>
          <w:rFonts w:eastAsia="等线"/>
        </w:rPr>
      </w:pPr>
    </w:p>
    <w:p w14:paraId="0747B34B" w14:textId="77777777" w:rsidR="00873ACB" w:rsidRDefault="00873ACB" w:rsidP="00873ACB">
      <w:pPr>
        <w:pStyle w:val="af2"/>
        <w:rPr>
          <w:rFonts w:eastAsia="等线"/>
        </w:rPr>
      </w:pPr>
    </w:p>
    <w:p w14:paraId="64B6073B" w14:textId="77777777" w:rsidR="00873ACB" w:rsidRDefault="00873ACB" w:rsidP="00873ACB">
      <w:pPr>
        <w:pStyle w:val="af2"/>
        <w:rPr>
          <w:rFonts w:eastAsia="等线"/>
        </w:rPr>
      </w:pPr>
      <w:r>
        <w:rPr>
          <w:b/>
        </w:rPr>
        <w:t>[Proposed Change]</w:t>
      </w:r>
      <w:r>
        <w:t xml:space="preserve">: </w:t>
      </w:r>
    </w:p>
    <w:p w14:paraId="36404B1C" w14:textId="77777777" w:rsidR="00873ACB" w:rsidRDefault="00873ACB" w:rsidP="00873ACB">
      <w:pPr>
        <w:rPr>
          <w:rFonts w:eastAsia="等线"/>
          <w:b/>
        </w:rPr>
      </w:pPr>
    </w:p>
    <w:p w14:paraId="5B8E417E" w14:textId="77777777" w:rsidR="00873ACB" w:rsidRDefault="00873ACB" w:rsidP="00873ACB">
      <w:pPr>
        <w:rPr>
          <w:ins w:id="2997"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proofErr w:type="spellStart"/>
      <w:r w:rsidRPr="0017346E">
        <w:rPr>
          <w:i/>
          <w:iCs/>
        </w:rPr>
        <w:t>ssb-ToMeasure</w:t>
      </w:r>
      <w:proofErr w:type="spellEnd"/>
      <w:r>
        <w:t xml:space="preserve"> is not necessary. </w:t>
      </w:r>
      <w:proofErr w:type="spellStart"/>
      <w:r>
        <w:t>Bascially</w:t>
      </w:r>
      <w:proofErr w:type="spellEnd"/>
      <w:r>
        <w:t xml:space="preserve">, </w:t>
      </w:r>
      <w:r>
        <w:rPr>
          <w:i/>
        </w:rPr>
        <w:t xml:space="preserve">od-ssb-PositionsInBurst-r19 and </w:t>
      </w:r>
      <w:proofErr w:type="spellStart"/>
      <w:r w:rsidRPr="0017346E">
        <w:rPr>
          <w:i/>
          <w:iCs/>
        </w:rPr>
        <w:t>ssb-ToMeasure</w:t>
      </w:r>
      <w:proofErr w:type="spellEnd"/>
      <w:r>
        <w:t xml:space="preserve"> provide similar information but the later (</w:t>
      </w:r>
      <w:proofErr w:type="spellStart"/>
      <w:r w:rsidRPr="0017346E">
        <w:rPr>
          <w:i/>
          <w:iCs/>
        </w:rPr>
        <w:t>ssb-ToMeasure</w:t>
      </w:r>
      <w:proofErr w:type="spellEnd"/>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afff3"/>
        <w:numPr>
          <w:ilvl w:val="0"/>
          <w:numId w:val="52"/>
        </w:numPr>
        <w:rPr>
          <w:bCs/>
          <w:iCs/>
          <w:szCs w:val="22"/>
          <w:lang w:eastAsia="sv-SE"/>
        </w:rPr>
      </w:pPr>
      <w:r>
        <w:rPr>
          <w:bCs/>
          <w:iCs/>
          <w:szCs w:val="22"/>
          <w:lang w:eastAsia="sv-SE"/>
        </w:rPr>
        <w:t>The UE first determines SMTC according to periodicity of OD-SSB indicated by MAC-CE.</w:t>
      </w:r>
    </w:p>
    <w:p w14:paraId="7FC8A906" w14:textId="77777777" w:rsidR="00873ACB" w:rsidRDefault="00873ACB" w:rsidP="00873ACB">
      <w:pPr>
        <w:pStyle w:val="afff3"/>
        <w:numPr>
          <w:ilvl w:val="0"/>
          <w:numId w:val="52"/>
        </w:numPr>
        <w:rPr>
          <w:bCs/>
          <w:iCs/>
          <w:szCs w:val="22"/>
          <w:lang w:eastAsia="sv-SE"/>
        </w:rPr>
      </w:pPr>
      <w:r>
        <w:rPr>
          <w:bCs/>
          <w:iCs/>
          <w:szCs w:val="22"/>
          <w:lang w:eastAsia="sv-SE"/>
        </w:rPr>
        <w:t xml:space="preserve">Then, within the SMTC window in 1), the UE applies the SNF-offset and </w:t>
      </w:r>
      <w:proofErr w:type="spellStart"/>
      <w:r>
        <w:rPr>
          <w:bCs/>
          <w:iCs/>
          <w:szCs w:val="22"/>
          <w:lang w:eastAsia="sv-SE"/>
        </w:rPr>
        <w:t>HalfFrameIndex</w:t>
      </w:r>
      <w:proofErr w:type="spellEnd"/>
      <w:r>
        <w:rPr>
          <w:bCs/>
          <w:iCs/>
          <w:szCs w:val="22"/>
          <w:lang w:eastAsia="sv-SE"/>
        </w:rPr>
        <w:t xml:space="preserve"> indicated by MAC-CE to identify the location of OD-SSB for </w:t>
      </w:r>
      <w:proofErr w:type="spellStart"/>
      <w:r>
        <w:rPr>
          <w:bCs/>
          <w:iCs/>
          <w:szCs w:val="22"/>
          <w:lang w:eastAsia="sv-SE"/>
        </w:rPr>
        <w:t>seriving</w:t>
      </w:r>
      <w:proofErr w:type="spellEnd"/>
      <w:r>
        <w:rPr>
          <w:bCs/>
          <w:iCs/>
          <w:szCs w:val="22"/>
          <w:lang w:eastAsia="sv-SE"/>
        </w:rPr>
        <w:t xml:space="preserve"> cell measurement.</w:t>
      </w:r>
    </w:p>
    <w:p w14:paraId="50093D72" w14:textId="77777777" w:rsidR="00873ACB" w:rsidRDefault="00873ACB" w:rsidP="00873ACB">
      <w:pPr>
        <w:rPr>
          <w:ins w:id="2998" w:author="Rapporteur" w:date="2025-09-29T18:10:00Z"/>
          <w:rFonts w:eastAsia="等线"/>
        </w:rPr>
      </w:pPr>
      <w:ins w:id="2999" w:author="Rapporteur" w:date="2025-09-29T18:10:00Z">
        <w:r>
          <w:t xml:space="preserve">[Rapporteur]:  The existing field </w:t>
        </w:r>
        <w:proofErr w:type="spellStart"/>
        <w:r w:rsidRPr="00903FE4">
          <w:rPr>
            <w:i/>
            <w:iCs/>
          </w:rPr>
          <w:t>ssb-ToMeasure</w:t>
        </w:r>
        <w:proofErr w:type="spellEnd"/>
        <w:r>
          <w:rPr>
            <w:rFonts w:eastAsia="等线" w:hint="eastAsia"/>
          </w:rPr>
          <w:t xml:space="preserve"> </w:t>
        </w:r>
        <w:r>
          <w:rPr>
            <w:rFonts w:eastAsia="等线"/>
          </w:rPr>
          <w:t xml:space="preserve">is for the legacy always on SSB case and for </w:t>
        </w:r>
        <w:proofErr w:type="gramStart"/>
        <w:r>
          <w:rPr>
            <w:rFonts w:eastAsia="等线"/>
          </w:rPr>
          <w:t>e.g.</w:t>
        </w:r>
        <w:proofErr w:type="gramEnd"/>
        <w:r>
          <w:rPr>
            <w:rFonts w:eastAsia="等线"/>
          </w:rPr>
          <w:t xml:space="preserve"> mobility. The OD-SSB is used only for serving</w:t>
        </w:r>
      </w:ins>
      <w:ins w:id="3000" w:author="Rapporteur" w:date="2025-09-29T18:11:00Z">
        <w:r>
          <w:rPr>
            <w:rFonts w:eastAsia="等线"/>
          </w:rPr>
          <w:t xml:space="preserve"> </w:t>
        </w:r>
      </w:ins>
      <w:ins w:id="3001" w:author="Rapporteur" w:date="2025-09-29T18:10:00Z">
        <w:r>
          <w:rPr>
            <w:rFonts w:eastAsia="等线"/>
          </w:rPr>
          <w:t xml:space="preserve">cell measurements of a configured </w:t>
        </w:r>
        <w:proofErr w:type="spellStart"/>
        <w:r>
          <w:rPr>
            <w:rFonts w:eastAsia="等线"/>
          </w:rPr>
          <w:t>SCell</w:t>
        </w:r>
        <w:proofErr w:type="spellEnd"/>
        <w:r>
          <w:rPr>
            <w:rFonts w:eastAsia="等线"/>
          </w:rPr>
          <w:t xml:space="preserve">, and for those measurements the position in burst is defined, only for the OD-SSB occasions. RAN2 has agreed not to optimize any </w:t>
        </w:r>
        <w:proofErr w:type="spellStart"/>
        <w:r>
          <w:rPr>
            <w:rFonts w:eastAsia="等线"/>
          </w:rPr>
          <w:t>neighbo</w:t>
        </w:r>
      </w:ins>
      <w:ins w:id="3002" w:author="Rapporteur" w:date="2025-09-29T18:11:00Z">
        <w:r>
          <w:rPr>
            <w:rFonts w:eastAsia="等线"/>
          </w:rPr>
          <w:t>u</w:t>
        </w:r>
      </w:ins>
      <w:ins w:id="3003" w:author="Rapporteur" w:date="2025-09-29T18:10:00Z">
        <w:r>
          <w:rPr>
            <w:rFonts w:eastAsia="等线"/>
          </w:rPr>
          <w:t>rcell</w:t>
        </w:r>
        <w:proofErr w:type="spellEnd"/>
        <w:r>
          <w:rPr>
            <w:rFonts w:eastAsia="等线"/>
          </w:rPr>
          <w:t xml:space="preserve"> measurements due to OD-SSB hence the legacy parameter </w:t>
        </w:r>
      </w:ins>
      <w:ins w:id="3004" w:author="Rapporteur" w:date="2025-09-29T18:11:00Z">
        <w:r>
          <w:rPr>
            <w:rFonts w:eastAsia="等线"/>
          </w:rPr>
          <w:t>sh</w:t>
        </w:r>
      </w:ins>
      <w:ins w:id="3005" w:author="Rapporteur" w:date="2025-09-29T18:10:00Z">
        <w:r>
          <w:rPr>
            <w:rFonts w:eastAsia="等线"/>
          </w:rPr>
          <w:t>ould not be changed.</w:t>
        </w:r>
      </w:ins>
    </w:p>
    <w:p w14:paraId="0D871868" w14:textId="77777777" w:rsidR="00873ACB" w:rsidRDefault="00873ACB" w:rsidP="00873ACB">
      <w:pPr>
        <w:pStyle w:val="1"/>
        <w:rPr>
          <w:rFonts w:eastAsia="等线"/>
        </w:rPr>
      </w:pPr>
      <w:r>
        <w:rPr>
          <w:rFonts w:eastAsia="等线" w:hint="eastAsia"/>
        </w:rPr>
        <w:lastRenderedPageBreak/>
        <w:t>H</w:t>
      </w:r>
      <w:r>
        <w:rPr>
          <w:rFonts w:eastAsia="等线"/>
        </w:rPr>
        <w:t>126</w:t>
      </w:r>
    </w:p>
    <w:tbl>
      <w:tblPr>
        <w:tblStyle w:val="af6"/>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proofErr w:type="spellStart"/>
            <w:r>
              <w:t>Tdoc</w:t>
            </w:r>
            <w:proofErr w:type="spellEnd"/>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proofErr w:type="spellStart"/>
            <w:r>
              <w:t>Misc</w:t>
            </w:r>
            <w:proofErr w:type="spellEnd"/>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等线"/>
              </w:rPr>
            </w:pPr>
            <w:r>
              <w:rPr>
                <w:rFonts w:eastAsia="等线"/>
              </w:rPr>
              <w:t>H126</w:t>
            </w:r>
          </w:p>
        </w:tc>
        <w:tc>
          <w:tcPr>
            <w:tcW w:w="425" w:type="pct"/>
          </w:tcPr>
          <w:p w14:paraId="1D0E1CB3" w14:textId="77777777" w:rsidR="00873ACB" w:rsidRDefault="00873ACB" w:rsidP="00FE0600">
            <w:pPr>
              <w:rPr>
                <w:rFonts w:eastAsia="等线"/>
              </w:rPr>
            </w:pPr>
            <w:r>
              <w:rPr>
                <w:rFonts w:eastAsia="等线"/>
              </w:rPr>
              <w:t>NES</w:t>
            </w:r>
          </w:p>
        </w:tc>
        <w:tc>
          <w:tcPr>
            <w:tcW w:w="479" w:type="pct"/>
          </w:tcPr>
          <w:p w14:paraId="416FBD11" w14:textId="77777777" w:rsidR="00873ACB" w:rsidRDefault="00873ACB" w:rsidP="00FE0600">
            <w:pPr>
              <w:rPr>
                <w:rFonts w:eastAsia="等线"/>
              </w:rPr>
            </w:pPr>
            <w:r>
              <w:rPr>
                <w:rFonts w:eastAsia="等线" w:hint="eastAsia"/>
              </w:rPr>
              <w:t>1</w:t>
            </w:r>
          </w:p>
        </w:tc>
        <w:tc>
          <w:tcPr>
            <w:tcW w:w="1253" w:type="pct"/>
          </w:tcPr>
          <w:p w14:paraId="76B51E4C" w14:textId="77777777" w:rsidR="00873ACB" w:rsidRDefault="00873ACB" w:rsidP="00FE0600">
            <w:pPr>
              <w:rPr>
                <w:rFonts w:eastAsia="等线"/>
              </w:rPr>
            </w:pPr>
            <w:r>
              <w:rPr>
                <w:rFonts w:eastAsia="等线"/>
              </w:rPr>
              <w:t xml:space="preserve">Serving cell OD-SSB measurements for deactivated </w:t>
            </w:r>
            <w:proofErr w:type="spellStart"/>
            <w:r>
              <w:rPr>
                <w:rFonts w:eastAsia="等线"/>
              </w:rPr>
              <w:t>SCell</w:t>
            </w:r>
            <w:proofErr w:type="spellEnd"/>
          </w:p>
        </w:tc>
        <w:tc>
          <w:tcPr>
            <w:tcW w:w="520" w:type="pct"/>
          </w:tcPr>
          <w:p w14:paraId="1D5843BF"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5E2BACDC" w14:textId="77777777" w:rsidR="00873ACB" w:rsidRDefault="00873ACB" w:rsidP="00FE0600">
            <w:pPr>
              <w:rPr>
                <w:rFonts w:eastAsia="等线"/>
              </w:rPr>
            </w:pPr>
            <w:r>
              <w:rPr>
                <w:rFonts w:eastAsia="等线"/>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等线"/>
              </w:rPr>
            </w:pPr>
            <w:r>
              <w:rPr>
                <w:rFonts w:eastAsia="等线" w:hint="eastAsia"/>
              </w:rPr>
              <w:t>V0</w:t>
            </w:r>
            <w:r>
              <w:rPr>
                <w:rFonts w:eastAsia="等线"/>
              </w:rPr>
              <w:t>12</w:t>
            </w:r>
          </w:p>
        </w:tc>
        <w:tc>
          <w:tcPr>
            <w:tcW w:w="365" w:type="pct"/>
          </w:tcPr>
          <w:p w14:paraId="2ACFBD07" w14:textId="77777777" w:rsidR="00873ACB" w:rsidRDefault="00873ACB" w:rsidP="00FE0600">
            <w:proofErr w:type="spellStart"/>
            <w:ins w:id="3006" w:author="Rapporteur" w:date="2025-09-29T18:15:00Z">
              <w:r>
                <w:t>PropAgree</w:t>
              </w:r>
            </w:ins>
            <w:proofErr w:type="spellEnd"/>
          </w:p>
        </w:tc>
      </w:tr>
    </w:tbl>
    <w:p w14:paraId="7DB6F6DB" w14:textId="77777777" w:rsidR="00873ACB" w:rsidRDefault="00873ACB" w:rsidP="00873ACB">
      <w:pPr>
        <w:pStyle w:val="af2"/>
        <w:rPr>
          <w:rFonts w:eastAsia="等线"/>
        </w:rPr>
      </w:pPr>
      <w:r>
        <w:rPr>
          <w:b/>
        </w:rPr>
        <w:br/>
        <w:t>[Description]</w:t>
      </w:r>
      <w:r>
        <w:t>:</w:t>
      </w:r>
      <w:r>
        <w:rPr>
          <w:rFonts w:eastAsia="等线" w:hint="eastAsia"/>
        </w:rPr>
        <w:t xml:space="preserve"> </w:t>
      </w:r>
      <w:r>
        <w:rPr>
          <w:rFonts w:eastAsia="等线"/>
        </w:rPr>
        <w:t xml:space="preserve">According to RAN4 agreements, for deactivated </w:t>
      </w:r>
      <w:proofErr w:type="spellStart"/>
      <w:r>
        <w:rPr>
          <w:rFonts w:eastAsia="等线"/>
        </w:rPr>
        <w:t>SCell</w:t>
      </w:r>
      <w:proofErr w:type="spellEnd"/>
      <w:r>
        <w:rPr>
          <w:rFonts w:eastAsia="等线"/>
        </w:rPr>
        <w:t xml:space="preserve">, during FMW, the OD-SSB measurement is based on the OD-SSB periodicity regardless of the configured </w:t>
      </w:r>
      <w:proofErr w:type="spellStart"/>
      <w:r>
        <w:rPr>
          <w:rFonts w:eastAsia="等线"/>
          <w:i/>
          <w:iCs/>
        </w:rPr>
        <w:t>measCycleSCell</w:t>
      </w:r>
      <w:proofErr w:type="spellEnd"/>
      <w:r>
        <w:rPr>
          <w:rFonts w:eastAsia="等线"/>
        </w:rPr>
        <w:t xml:space="preserve">. In fact, we think RAN2 should go through all the cases (deactivated </w:t>
      </w:r>
      <w:proofErr w:type="spellStart"/>
      <w:r>
        <w:rPr>
          <w:rFonts w:eastAsia="等线"/>
        </w:rPr>
        <w:t>SCell</w:t>
      </w:r>
      <w:proofErr w:type="spellEnd"/>
      <w:r>
        <w:rPr>
          <w:rFonts w:eastAsia="等线"/>
        </w:rPr>
        <w:t xml:space="preserve">, activated </w:t>
      </w:r>
      <w:proofErr w:type="spellStart"/>
      <w:r>
        <w:rPr>
          <w:rFonts w:eastAsia="等线"/>
        </w:rPr>
        <w:t>SCell</w:t>
      </w:r>
      <w:proofErr w:type="spellEnd"/>
      <w:r>
        <w:rPr>
          <w:rFonts w:eastAsia="等线"/>
        </w:rPr>
        <w:t>) and make sure the RAN2 spec is aligned with RAN4 agreements (regarding OD-SSB measurements, AO-SSB measurements, neighbour cell measurements).</w:t>
      </w:r>
    </w:p>
    <w:p w14:paraId="6F293527" w14:textId="77777777" w:rsidR="00873ACB" w:rsidRDefault="00873ACB" w:rsidP="00873ACB">
      <w:pPr>
        <w:pStyle w:val="af2"/>
      </w:pPr>
      <w:r>
        <w:rPr>
          <w:b/>
        </w:rPr>
        <w:t>[Proposed Change]</w:t>
      </w:r>
      <w:r>
        <w:t xml:space="preserve">: </w:t>
      </w:r>
    </w:p>
    <w:p w14:paraId="1AE91447" w14:textId="77777777" w:rsidR="00873ACB" w:rsidRDefault="00873ACB" w:rsidP="00873ACB">
      <w:pPr>
        <w:pStyle w:val="TAL"/>
        <w:rPr>
          <w:szCs w:val="22"/>
          <w:lang w:eastAsia="en-GB"/>
        </w:rPr>
      </w:pPr>
      <w:bookmarkStart w:id="3007" w:name="_Hlk209196458"/>
      <w:proofErr w:type="spellStart"/>
      <w:r>
        <w:rPr>
          <w:b/>
          <w:i/>
          <w:szCs w:val="22"/>
          <w:lang w:eastAsia="en-GB"/>
        </w:rPr>
        <w:t>measCycleSCell</w:t>
      </w:r>
      <w:proofErr w:type="spellEnd"/>
    </w:p>
    <w:bookmarkEnd w:id="3007"/>
    <w:p w14:paraId="7ABBAC0D" w14:textId="77777777" w:rsidR="00873ACB" w:rsidRDefault="00873ACB" w:rsidP="00873ACB">
      <w:pPr>
        <w:rPr>
          <w:b/>
        </w:rPr>
      </w:pPr>
      <w:r>
        <w:rPr>
          <w:szCs w:val="22"/>
          <w:lang w:eastAsia="en-GB"/>
        </w:rPr>
        <w:t xml:space="preserve">The parameter is used only when an </w:t>
      </w:r>
      <w:proofErr w:type="spellStart"/>
      <w:r>
        <w:rPr>
          <w:szCs w:val="22"/>
          <w:lang w:eastAsia="en-GB"/>
        </w:rPr>
        <w:t>SCell</w:t>
      </w:r>
      <w:proofErr w:type="spellEnd"/>
      <w:r>
        <w:rPr>
          <w:szCs w:val="22"/>
          <w:lang w:eastAsia="en-GB"/>
        </w:rPr>
        <w:t xml:space="preserve"> is configured on the frequency indicated by the </w:t>
      </w:r>
      <w:proofErr w:type="spellStart"/>
      <w:r>
        <w:rPr>
          <w:szCs w:val="22"/>
          <w:lang w:eastAsia="en-GB"/>
        </w:rPr>
        <w:t>measObjectNR</w:t>
      </w:r>
      <w:proofErr w:type="spellEnd"/>
      <w:r>
        <w:rPr>
          <w:szCs w:val="22"/>
          <w:lang w:eastAsia="en-GB"/>
        </w:rPr>
        <w:t xml:space="preserve"> and is in deactivated state, see TS 38.133 [14]. </w:t>
      </w:r>
      <w:proofErr w:type="spellStart"/>
      <w:r>
        <w:rPr>
          <w:szCs w:val="22"/>
          <w:lang w:eastAsia="en-GB"/>
        </w:rPr>
        <w:t>gNB</w:t>
      </w:r>
      <w:proofErr w:type="spellEnd"/>
      <w:r>
        <w:rPr>
          <w:szCs w:val="22"/>
          <w:lang w:eastAsia="en-GB"/>
        </w:rPr>
        <w:t xml:space="preserve"> configures the parameter whenever an </w:t>
      </w:r>
      <w:proofErr w:type="spellStart"/>
      <w:r>
        <w:rPr>
          <w:szCs w:val="22"/>
          <w:lang w:eastAsia="en-GB"/>
        </w:rPr>
        <w:t>SCell</w:t>
      </w:r>
      <w:proofErr w:type="spellEnd"/>
      <w:r>
        <w:rPr>
          <w:szCs w:val="22"/>
          <w:lang w:eastAsia="en-GB"/>
        </w:rPr>
        <w:t xml:space="preserve"> is configured on the frequency indicated by the </w:t>
      </w:r>
      <w:proofErr w:type="spellStart"/>
      <w:r>
        <w:rPr>
          <w:i/>
          <w:szCs w:val="22"/>
          <w:lang w:eastAsia="en-GB"/>
        </w:rPr>
        <w:t>measObjectNR</w:t>
      </w:r>
      <w:proofErr w:type="spellEnd"/>
      <w:r>
        <w:rPr>
          <w:szCs w:val="22"/>
          <w:lang w:eastAsia="en-GB"/>
        </w:rPr>
        <w:t xml:space="preserve">, but the field may also be signalled when an </w:t>
      </w:r>
      <w:proofErr w:type="spellStart"/>
      <w:r>
        <w:rPr>
          <w:szCs w:val="22"/>
          <w:lang w:eastAsia="en-GB"/>
        </w:rPr>
        <w:t>SCell</w:t>
      </w:r>
      <w:proofErr w:type="spellEnd"/>
      <w:r>
        <w:rPr>
          <w:szCs w:val="22"/>
          <w:lang w:eastAsia="en-GB"/>
        </w:rPr>
        <w:t xml:space="preserve">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008"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t>“</w:t>
      </w:r>
      <w:r>
        <w:rPr>
          <w:szCs w:val="22"/>
          <w:lang w:eastAsia="en-GB"/>
        </w:rPr>
        <w:t xml:space="preserve">The parameter is used only when an </w:t>
      </w:r>
      <w:proofErr w:type="spellStart"/>
      <w:r>
        <w:rPr>
          <w:szCs w:val="22"/>
          <w:lang w:eastAsia="en-GB"/>
        </w:rPr>
        <w:t>SCell</w:t>
      </w:r>
      <w:proofErr w:type="spellEnd"/>
      <w:r>
        <w:rPr>
          <w:szCs w:val="22"/>
          <w:lang w:eastAsia="en-GB"/>
        </w:rPr>
        <w:t xml:space="preserve"> is configured on the frequency indicated by the </w:t>
      </w:r>
      <w:proofErr w:type="spellStart"/>
      <w:r>
        <w:rPr>
          <w:szCs w:val="22"/>
          <w:lang w:eastAsia="en-GB"/>
        </w:rPr>
        <w:t>measObjectNR</w:t>
      </w:r>
      <w:proofErr w:type="spellEnd"/>
      <w:r>
        <w:rPr>
          <w:szCs w:val="22"/>
          <w:lang w:eastAsia="en-GB"/>
        </w:rPr>
        <w:t xml:space="preserve"> and is in deactivated state, see TS 38.133 [14].” </w:t>
      </w:r>
      <w:r>
        <w:rPr>
          <w:iCs/>
        </w:rPr>
        <w:t xml:space="preserve"> </w:t>
      </w:r>
    </w:p>
    <w:p w14:paraId="7B601B77" w14:textId="77777777" w:rsidR="00873ACB" w:rsidRDefault="00873ACB" w:rsidP="00873ACB">
      <w:ins w:id="3009"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等线"/>
          <w:b/>
          <w:bCs/>
        </w:rPr>
      </w:pPr>
    </w:p>
    <w:p w14:paraId="3E4209A8" w14:textId="77777777" w:rsidR="00873ACB" w:rsidRDefault="00873ACB" w:rsidP="00873ACB">
      <w:pPr>
        <w:pStyle w:val="1"/>
        <w:rPr>
          <w:rFonts w:eastAsiaTheme="minorEastAsia"/>
        </w:rPr>
      </w:pPr>
      <w:r>
        <w:t>S027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proofErr w:type="spellStart"/>
            <w:r>
              <w:t>Tdoc</w:t>
            </w:r>
            <w:proofErr w:type="spellEnd"/>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proofErr w:type="spellStart"/>
            <w:r>
              <w:t>Misc</w:t>
            </w:r>
            <w:proofErr w:type="spellEnd"/>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等线"/>
              </w:rPr>
            </w:pPr>
            <w:r>
              <w:rPr>
                <w:rFonts w:eastAsia="等线" w:hint="eastAsia"/>
              </w:rPr>
              <w:t>1</w:t>
            </w:r>
          </w:p>
        </w:tc>
        <w:tc>
          <w:tcPr>
            <w:tcW w:w="2797" w:type="dxa"/>
          </w:tcPr>
          <w:p w14:paraId="0FA4D1BA" w14:textId="77777777" w:rsidR="00873ACB" w:rsidRDefault="00873ACB" w:rsidP="00FE0600">
            <w:pPr>
              <w:rPr>
                <w:rFonts w:eastAsia="等线"/>
              </w:rPr>
            </w:pPr>
            <w:r>
              <w:rPr>
                <w:rFonts w:eastAsia="等线"/>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等线"/>
              </w:rPr>
            </w:pPr>
          </w:p>
        </w:tc>
        <w:tc>
          <w:tcPr>
            <w:tcW w:w="1559" w:type="dxa"/>
          </w:tcPr>
          <w:p w14:paraId="62C94FBF" w14:textId="77777777" w:rsidR="00873ACB" w:rsidRDefault="00873ACB" w:rsidP="00FE0600">
            <w:pPr>
              <w:rPr>
                <w:rFonts w:eastAsia="等线"/>
              </w:rPr>
            </w:pPr>
            <w:r>
              <w:rPr>
                <w:rFonts w:eastAsia="等线"/>
              </w:rPr>
              <w:t>Samsung (</w:t>
            </w:r>
            <w:proofErr w:type="spellStart"/>
            <w:r>
              <w:rPr>
                <w:rFonts w:eastAsia="等线"/>
              </w:rPr>
              <w:t>Shiyang</w:t>
            </w:r>
            <w:proofErr w:type="spellEnd"/>
            <w:r>
              <w:rPr>
                <w:rFonts w:eastAsia="等线"/>
              </w:rPr>
              <w:t>)</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1861E00" w:rsidR="00873ACB" w:rsidRDefault="00A5126B" w:rsidP="00FE0600">
            <w:r>
              <w:t>Agreed</w:t>
            </w:r>
          </w:p>
        </w:tc>
      </w:tr>
    </w:tbl>
    <w:p w14:paraId="06687443" w14:textId="77777777" w:rsidR="00873ACB" w:rsidRDefault="00873ACB" w:rsidP="00873ACB">
      <w:pPr>
        <w:pStyle w:val="af2"/>
      </w:pPr>
      <w:r>
        <w:rPr>
          <w:b/>
        </w:rPr>
        <w:lastRenderedPageBreak/>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af2"/>
      </w:pPr>
      <w:r>
        <w:rPr>
          <w:b/>
        </w:rPr>
        <w:t>[Proposed Change]</w:t>
      </w:r>
      <w:r>
        <w:t xml:space="preserve">: </w:t>
      </w:r>
    </w:p>
    <w:p w14:paraId="02A871AC" w14:textId="77777777" w:rsidR="00873ACB" w:rsidRDefault="00873ACB" w:rsidP="00873ACB">
      <w:pPr>
        <w:pStyle w:val="af2"/>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010" w:author="Samsung (Shiyang Leng)" w:date="2025-09-22T13:50:00Z">
        <w:r>
          <w:rPr>
            <w:bCs/>
            <w:iCs/>
            <w:szCs w:val="22"/>
            <w:lang w:eastAsia="en-GB"/>
          </w:rPr>
          <w:delText>may include</w:delText>
        </w:r>
      </w:del>
      <w:ins w:id="3011"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1"/>
        <w:rPr>
          <w:rFonts w:eastAsia="等线"/>
        </w:rPr>
      </w:pPr>
      <w:r>
        <w:rPr>
          <w:rFonts w:eastAsia="等线"/>
        </w:rPr>
        <w:t>E025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proofErr w:type="spellStart"/>
            <w:r>
              <w:t>Tdoc</w:t>
            </w:r>
            <w:proofErr w:type="spellEnd"/>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proofErr w:type="spellStart"/>
            <w:r>
              <w:t>Misc</w:t>
            </w:r>
            <w:proofErr w:type="spellEnd"/>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等线"/>
              </w:rPr>
            </w:pPr>
            <w:r>
              <w:rPr>
                <w:rFonts w:eastAsia="等线"/>
              </w:rPr>
              <w:t>E025</w:t>
            </w:r>
          </w:p>
        </w:tc>
        <w:tc>
          <w:tcPr>
            <w:tcW w:w="425" w:type="pct"/>
          </w:tcPr>
          <w:p w14:paraId="23E3811E" w14:textId="77777777" w:rsidR="00873ACB" w:rsidRDefault="00873ACB" w:rsidP="00FE0600">
            <w:pPr>
              <w:rPr>
                <w:rFonts w:eastAsia="等线"/>
              </w:rPr>
            </w:pPr>
            <w:r>
              <w:rPr>
                <w:rFonts w:eastAsia="等线"/>
              </w:rPr>
              <w:t>NES</w:t>
            </w:r>
          </w:p>
        </w:tc>
        <w:tc>
          <w:tcPr>
            <w:tcW w:w="479" w:type="pct"/>
          </w:tcPr>
          <w:p w14:paraId="69DD1597" w14:textId="77777777" w:rsidR="00873ACB" w:rsidRDefault="00873ACB" w:rsidP="00FE0600">
            <w:pPr>
              <w:rPr>
                <w:rFonts w:eastAsia="等线"/>
              </w:rPr>
            </w:pPr>
            <w:r>
              <w:rPr>
                <w:rFonts w:eastAsia="等线" w:hint="eastAsia"/>
              </w:rPr>
              <w:t>1</w:t>
            </w:r>
          </w:p>
        </w:tc>
        <w:tc>
          <w:tcPr>
            <w:tcW w:w="1253" w:type="pct"/>
          </w:tcPr>
          <w:p w14:paraId="61923CD0" w14:textId="77777777" w:rsidR="00873ACB" w:rsidRDefault="00873ACB" w:rsidP="00FE0600">
            <w:pPr>
              <w:rPr>
                <w:rFonts w:eastAsia="等线"/>
              </w:rPr>
            </w:pPr>
            <w:r>
              <w:rPr>
                <w:rFonts w:eastAsia="等线"/>
              </w:rPr>
              <w:t xml:space="preserve">It is unclear what is the Case1 with respect of the </w:t>
            </w:r>
            <w:proofErr w:type="spellStart"/>
            <w:r>
              <w:rPr>
                <w:rFonts w:eastAsia="等线"/>
              </w:rPr>
              <w:t>SSBless</w:t>
            </w:r>
            <w:proofErr w:type="spellEnd"/>
            <w:r>
              <w:rPr>
                <w:rFonts w:eastAsia="等线"/>
              </w:rPr>
              <w:t xml:space="preserve"> </w:t>
            </w:r>
            <w:proofErr w:type="spellStart"/>
            <w:r>
              <w:rPr>
                <w:rFonts w:eastAsia="等线"/>
              </w:rPr>
              <w:t>Scell</w:t>
            </w:r>
            <w:proofErr w:type="spellEnd"/>
            <w:r>
              <w:rPr>
                <w:rFonts w:eastAsia="等线"/>
              </w:rPr>
              <w:t xml:space="preserve">. </w:t>
            </w:r>
          </w:p>
        </w:tc>
        <w:tc>
          <w:tcPr>
            <w:tcW w:w="520" w:type="pct"/>
          </w:tcPr>
          <w:p w14:paraId="4233D42D" w14:textId="77777777" w:rsidR="00873ACB" w:rsidRDefault="00873ACB" w:rsidP="00FE0600">
            <w:pPr>
              <w:rPr>
                <w:rFonts w:eastAsia="等线"/>
              </w:rPr>
            </w:pPr>
            <w:r>
              <w:rPr>
                <w:rFonts w:eastAsia="等线"/>
              </w:rPr>
              <w:t>yes</w:t>
            </w:r>
          </w:p>
        </w:tc>
        <w:tc>
          <w:tcPr>
            <w:tcW w:w="699" w:type="pct"/>
          </w:tcPr>
          <w:p w14:paraId="595F894E" w14:textId="77777777" w:rsidR="00873ACB" w:rsidRDefault="00873ACB" w:rsidP="00FE0600">
            <w:pPr>
              <w:rPr>
                <w:rFonts w:eastAsia="等线"/>
              </w:rPr>
            </w:pPr>
            <w:r>
              <w:rPr>
                <w:rFonts w:eastAsia="等线"/>
              </w:rPr>
              <w:t xml:space="preserve">Helka-Liina </w:t>
            </w:r>
            <w:proofErr w:type="spellStart"/>
            <w:r>
              <w:rPr>
                <w:rFonts w:eastAsia="等线"/>
              </w:rPr>
              <w:t>Määttänen</w:t>
            </w:r>
            <w:proofErr w:type="spellEnd"/>
          </w:p>
          <w:p w14:paraId="41234FB3" w14:textId="77777777" w:rsidR="00873ACB" w:rsidRDefault="00873ACB" w:rsidP="00FE0600">
            <w:pPr>
              <w:rPr>
                <w:rFonts w:eastAsia="等线"/>
              </w:rPr>
            </w:pPr>
            <w:r>
              <w:rPr>
                <w:rFonts w:eastAsia="等线" w:hint="eastAsia"/>
              </w:rPr>
              <w:t>(</w:t>
            </w:r>
            <w:r>
              <w:rPr>
                <w:rFonts w:eastAsia="等线"/>
              </w:rPr>
              <w:t>ER</w:t>
            </w:r>
            <w:r>
              <w:rPr>
                <w:rFonts w:eastAsia="等线"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等线"/>
              </w:rPr>
            </w:pPr>
            <w:r>
              <w:rPr>
                <w:rFonts w:eastAsia="等线" w:hint="eastAsia"/>
              </w:rPr>
              <w:t>V</w:t>
            </w:r>
            <w:r>
              <w:rPr>
                <w:rFonts w:eastAsia="等线"/>
              </w:rPr>
              <w:t>019</w:t>
            </w:r>
          </w:p>
        </w:tc>
        <w:tc>
          <w:tcPr>
            <w:tcW w:w="365" w:type="pct"/>
          </w:tcPr>
          <w:p w14:paraId="26E620E7" w14:textId="77777777" w:rsidR="00873ACB" w:rsidRDefault="00873ACB" w:rsidP="00FE0600">
            <w:proofErr w:type="spellStart"/>
            <w:ins w:id="3012" w:author="Rapporteur" w:date="2025-09-30T00:52:00Z">
              <w:r>
                <w:t>ToDo</w:t>
              </w:r>
            </w:ins>
            <w:proofErr w:type="spellEnd"/>
          </w:p>
        </w:tc>
      </w:tr>
    </w:tbl>
    <w:p w14:paraId="55053E55" w14:textId="77777777" w:rsidR="00873ACB" w:rsidRDefault="00873ACB" w:rsidP="00873ACB">
      <w:pPr>
        <w:pStyle w:val="af2"/>
        <w:rPr>
          <w:rFonts w:eastAsia="等线"/>
        </w:rPr>
      </w:pPr>
      <w:r>
        <w:rPr>
          <w:b/>
        </w:rPr>
        <w:br/>
        <w:t>[Description]</w:t>
      </w:r>
      <w:r>
        <w:t>:</w:t>
      </w:r>
      <w:r>
        <w:rPr>
          <w:rFonts w:eastAsia="等线"/>
        </w:rPr>
        <w:t xml:space="preserve"> In IE </w:t>
      </w:r>
      <w:proofErr w:type="spellStart"/>
      <w:r>
        <w:t>MeasObjectNR</w:t>
      </w:r>
      <w:proofErr w:type="spellEnd"/>
    </w:p>
    <w:p w14:paraId="45351FF1" w14:textId="77777777" w:rsidR="00873ACB" w:rsidRDefault="00873ACB" w:rsidP="00873ACB">
      <w:pPr>
        <w:pStyle w:val="PL"/>
        <w:rPr>
          <w:color w:val="808080"/>
        </w:rPr>
      </w:pPr>
      <w:proofErr w:type="spellStart"/>
      <w:r>
        <w:t>ssbFrequency</w:t>
      </w:r>
      <w:proofErr w:type="spellEnd"/>
      <w:r>
        <w:t xml:space="preserve">                        ARFCN-</w:t>
      </w:r>
      <w:proofErr w:type="spellStart"/>
      <w:r>
        <w:t>ValueNR</w:t>
      </w:r>
      <w:proofErr w:type="spellEnd"/>
      <w:r>
        <w:t xml:space="preserve">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proofErr w:type="spellStart"/>
      <w:r>
        <w:rPr>
          <w:rFonts w:cs="Arial"/>
          <w:b/>
          <w:i/>
          <w:iCs/>
          <w:szCs w:val="18"/>
          <w:lang w:eastAsia="sv-SE"/>
        </w:rPr>
        <w:t>ssbFrequency</w:t>
      </w:r>
      <w:proofErr w:type="spellEnd"/>
      <w:r>
        <w:rPr>
          <w:rFonts w:cs="Arial"/>
          <w:b/>
          <w:i/>
          <w:iCs/>
          <w:szCs w:val="18"/>
          <w:lang w:eastAsia="sv-SE"/>
        </w:rPr>
        <w:br/>
      </w:r>
      <w:r>
        <w:rPr>
          <w:rFonts w:cs="Arial"/>
          <w:iCs/>
          <w:szCs w:val="18"/>
          <w:lang w:eastAsia="sv-SE"/>
        </w:rPr>
        <w:t xml:space="preserve">Indicates the frequency of the SS associated to this </w:t>
      </w:r>
      <w:proofErr w:type="spellStart"/>
      <w:r>
        <w:rPr>
          <w:i/>
          <w:lang w:eastAsia="sv-SE"/>
        </w:rPr>
        <w:t>MeasObjectNR</w:t>
      </w:r>
      <w:proofErr w:type="spellEnd"/>
      <w:r>
        <w:rPr>
          <w:rFonts w:cs="Arial"/>
          <w:iCs/>
          <w:szCs w:val="18"/>
          <w:lang w:eastAsia="sv-SE"/>
        </w:rPr>
        <w:t>.</w:t>
      </w:r>
      <w:r>
        <w:t xml:space="preserve"> For operation with shared spectrum channel access, this field is a k*30 kHz shift from the sync raster where k = 0,1,2, and so on if the </w:t>
      </w:r>
      <w:proofErr w:type="spellStart"/>
      <w:r>
        <w:rPr>
          <w:i/>
          <w:iCs/>
        </w:rPr>
        <w:t>reportType</w:t>
      </w:r>
      <w:proofErr w:type="spellEnd"/>
      <w:r>
        <w:t xml:space="preserve"> within the corresponding </w:t>
      </w:r>
      <w:proofErr w:type="spellStart"/>
      <w:r>
        <w:rPr>
          <w:i/>
          <w:iCs/>
        </w:rPr>
        <w:t>ReportConfigNR</w:t>
      </w:r>
      <w:proofErr w:type="spellEnd"/>
      <w:r>
        <w:t xml:space="preserve"> is set to </w:t>
      </w:r>
      <w:proofErr w:type="spellStart"/>
      <w:r>
        <w:t>reportCGI</w:t>
      </w:r>
      <w:proofErr w:type="spellEnd"/>
      <w:r>
        <w:t xml:space="preserve"> (see TS 38.211 [16], clause 7.4.3.1). Frequencies are considered to be on the sync raster if they are also identifiable with a GSCN value (see TS 38.101-1 [15], or TS 38.101-5 [75]).</w:t>
      </w:r>
    </w:p>
    <w:p w14:paraId="082003EB" w14:textId="77777777" w:rsidR="00873ACB" w:rsidRDefault="00873ACB" w:rsidP="00873ACB">
      <w:pPr>
        <w:pStyle w:val="af2"/>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proofErr w:type="spellStart"/>
            <w:r>
              <w:rPr>
                <w:i/>
                <w:iCs/>
                <w:szCs w:val="22"/>
              </w:rPr>
              <w:t>measObject</w:t>
            </w:r>
            <w:proofErr w:type="spellEnd"/>
            <w:r>
              <w:rPr>
                <w:szCs w:val="22"/>
              </w:rPr>
              <w:t xml:space="preserve"> is associated to an </w:t>
            </w:r>
            <w:proofErr w:type="spellStart"/>
            <w:r>
              <w:rPr>
                <w:szCs w:val="22"/>
              </w:rPr>
              <w:t>SCell</w:t>
            </w:r>
            <w:proofErr w:type="spellEnd"/>
            <w:r>
              <w:rPr>
                <w:szCs w:val="22"/>
              </w:rPr>
              <w:t xml:space="preserve"> with SSB, this field is mandatory present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proofErr w:type="spellStart"/>
            <w:r>
              <w:rPr>
                <w:i/>
                <w:iCs/>
                <w:szCs w:val="22"/>
              </w:rPr>
              <w:t>measObject</w:t>
            </w:r>
            <w:proofErr w:type="spellEnd"/>
            <w:r>
              <w:rPr>
                <w:szCs w:val="22"/>
              </w:rPr>
              <w:t xml:space="preserve"> is associated to an SSB-less </w:t>
            </w:r>
            <w:proofErr w:type="spellStart"/>
            <w:r>
              <w:rPr>
                <w:szCs w:val="22"/>
              </w:rPr>
              <w:t>SCell</w:t>
            </w:r>
            <w:proofErr w:type="spellEnd"/>
            <w:r>
              <w:rPr>
                <w:szCs w:val="22"/>
              </w:rPr>
              <w:t xml:space="preserve">, this field is optionally present, Need R,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proofErr w:type="spellStart"/>
            <w:r>
              <w:rPr>
                <w:i/>
                <w:iCs/>
                <w:szCs w:val="22"/>
              </w:rPr>
              <w:t>ssb-ConfigMobility</w:t>
            </w:r>
            <w:proofErr w:type="spellEnd"/>
            <w:r>
              <w:rPr>
                <w:szCs w:val="22"/>
              </w:rPr>
              <w:t xml:space="preserve"> is not configured and </w:t>
            </w:r>
            <w:proofErr w:type="spellStart"/>
            <w:r>
              <w:rPr>
                <w:i/>
                <w:iCs/>
                <w:szCs w:val="22"/>
              </w:rPr>
              <w:t>associatedSSB</w:t>
            </w:r>
            <w:proofErr w:type="spellEnd"/>
            <w:r>
              <w:rPr>
                <w:szCs w:val="22"/>
              </w:rPr>
              <w:t xml:space="preserve"> is not configured for any cell, the field is absent, Need R.</w:t>
            </w:r>
          </w:p>
        </w:tc>
      </w:tr>
    </w:tbl>
    <w:p w14:paraId="0E5435DF" w14:textId="77777777" w:rsidR="00873ACB" w:rsidRDefault="00873ACB" w:rsidP="00873ACB">
      <w:pPr>
        <w:pStyle w:val="af2"/>
        <w:rPr>
          <w:bCs/>
        </w:rPr>
      </w:pPr>
    </w:p>
    <w:p w14:paraId="4FA36DB9" w14:textId="77777777" w:rsidR="00873ACB" w:rsidRDefault="00873ACB" w:rsidP="00873ACB">
      <w:pPr>
        <w:pStyle w:val="af2"/>
        <w:rPr>
          <w:bCs/>
        </w:rPr>
      </w:pPr>
      <w:r>
        <w:rPr>
          <w:bCs/>
        </w:rPr>
        <w:t xml:space="preserve">Up until Release 19, a serving cell which is not associated with SSB is “SSB-less </w:t>
      </w:r>
      <w:proofErr w:type="spellStart"/>
      <w:r>
        <w:rPr>
          <w:bCs/>
        </w:rPr>
        <w:t>SCell</w:t>
      </w:r>
      <w:proofErr w:type="spellEnd"/>
      <w:r>
        <w:rPr>
          <w:bCs/>
        </w:rPr>
        <w:t xml:space="preserve">”. This term is used in RRC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4BB53782" w14:textId="77777777" w:rsidR="00873ACB" w:rsidRDefault="00873ACB" w:rsidP="00873ACB">
      <w:pPr>
        <w:pStyle w:val="af2"/>
        <w:rPr>
          <w:bCs/>
        </w:rPr>
      </w:pPr>
      <w:r>
        <w:rPr>
          <w:bCs/>
        </w:rPr>
        <w:lastRenderedPageBreak/>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Presence of </w:t>
      </w:r>
      <w:proofErr w:type="spellStart"/>
      <w:r>
        <w:rPr>
          <w:bCs/>
        </w:rPr>
        <w:t>servingcell</w:t>
      </w:r>
      <w:proofErr w:type="spellEnd"/>
      <w:r>
        <w:rPr>
          <w:bCs/>
        </w:rPr>
        <w:t xml:space="preserve"> MO is unclear in this case. </w:t>
      </w:r>
    </w:p>
    <w:p w14:paraId="021F6640" w14:textId="77777777" w:rsidR="00873ACB" w:rsidRDefault="00873ACB" w:rsidP="00873ACB">
      <w:pPr>
        <w:pStyle w:val="af2"/>
        <w:rPr>
          <w:bCs/>
        </w:rPr>
      </w:pPr>
      <w:r>
        <w:rPr>
          <w:bCs/>
        </w:rPr>
        <w:t xml:space="preserve">If </w:t>
      </w:r>
      <w:proofErr w:type="spellStart"/>
      <w:r>
        <w:rPr>
          <w:bCs/>
        </w:rPr>
        <w:t>servingcellMO</w:t>
      </w:r>
      <w:proofErr w:type="spellEnd"/>
      <w:r>
        <w:rPr>
          <w:bCs/>
        </w:rPr>
        <w:t xml:space="preserve">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af2"/>
      </w:pPr>
      <w:r>
        <w:rPr>
          <w:b/>
        </w:rPr>
        <w:t>[Proposed Change]</w:t>
      </w:r>
      <w:r>
        <w:t xml:space="preserve">: </w:t>
      </w:r>
    </w:p>
    <w:p w14:paraId="31A066DC" w14:textId="77777777" w:rsidR="00873ACB" w:rsidRDefault="00873ACB" w:rsidP="00873ACB">
      <w:pPr>
        <w:pStyle w:val="af2"/>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 xml:space="preserve">[Apple] We agree the issue raised by Ericsson. We can </w:t>
      </w:r>
      <w:proofErr w:type="spellStart"/>
      <w:r>
        <w:t>disuss</w:t>
      </w:r>
      <w:proofErr w:type="spellEnd"/>
      <w:r>
        <w:t xml:space="preserve"> how to resolve it in </w:t>
      </w:r>
      <w:proofErr w:type="spellStart"/>
      <w:r>
        <w:t>upcoing</w:t>
      </w:r>
      <w:proofErr w:type="spellEnd"/>
      <w:r>
        <w:t xml:space="preserve"> RAN2 meeting. Our current view is that the following spec impacts are needed:</w:t>
      </w:r>
    </w:p>
    <w:p w14:paraId="76997857" w14:textId="77777777" w:rsidR="00873ACB" w:rsidRPr="002F0D20" w:rsidRDefault="00873ACB" w:rsidP="00873ACB">
      <w:r w:rsidRPr="00B75F32">
        <w:rPr>
          <w:noProof/>
          <w:lang w:val="en-US"/>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af2"/>
      </w:pPr>
      <w:ins w:id="3013"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1"/>
      </w:pPr>
      <w:r>
        <w:t>N045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proofErr w:type="spellStart"/>
            <w:r>
              <w:t>Tdoc</w:t>
            </w:r>
            <w:proofErr w:type="spellEnd"/>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proofErr w:type="spellStart"/>
            <w:r>
              <w:t>Misc</w:t>
            </w:r>
            <w:proofErr w:type="spellEnd"/>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proofErr w:type="spellStart"/>
            <w:r w:rsidRPr="00302522">
              <w:t>MeasResults</w:t>
            </w:r>
            <w:proofErr w:type="spellEnd"/>
            <w:r w:rsidRPr="00302522">
              <w:t xml:space="preserve">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af2"/>
      </w:pPr>
      <w:r>
        <w:rPr>
          <w:b/>
        </w:rPr>
        <w:br/>
        <w:t>[Description]</w:t>
      </w:r>
      <w:r>
        <w:t xml:space="preserve">: The definition of </w:t>
      </w:r>
      <w:r w:rsidRPr="00C6246A">
        <w:t>distanceFromReference</w:t>
      </w:r>
      <w:r>
        <w:t xml:space="preserve">2 in </w:t>
      </w:r>
      <w:proofErr w:type="spellStart"/>
      <w:r w:rsidRPr="00302522">
        <w:t>MeasResults</w:t>
      </w:r>
      <w:proofErr w:type="spellEnd"/>
      <w:r w:rsidRPr="00302522">
        <w:t xml:space="preserve"> IE </w:t>
      </w:r>
      <w:r>
        <w:t>is not accurate.</w:t>
      </w:r>
    </w:p>
    <w:p w14:paraId="2E1FE267" w14:textId="77777777" w:rsidR="00873ACB" w:rsidRDefault="00873ACB" w:rsidP="00873ACB">
      <w:pPr>
        <w:pStyle w:val="af2"/>
      </w:pPr>
      <w:r>
        <w:rPr>
          <w:b/>
        </w:rPr>
        <w:t>[Proposed Change]</w:t>
      </w:r>
      <w:r>
        <w:t xml:space="preserve">: </w:t>
      </w:r>
    </w:p>
    <w:p w14:paraId="183D4FB4" w14:textId="77777777" w:rsidR="00873ACB" w:rsidRPr="00175737" w:rsidRDefault="00873ACB" w:rsidP="00873ACB">
      <w:pPr>
        <w:pStyle w:val="TAL"/>
        <w:rPr>
          <w:rFonts w:eastAsia="等线"/>
          <w:b/>
          <w:i/>
        </w:rPr>
      </w:pPr>
      <w:r w:rsidRPr="00175737">
        <w:rPr>
          <w:rFonts w:eastAsia="等线"/>
          <w:b/>
          <w:i/>
        </w:rPr>
        <w:lastRenderedPageBreak/>
        <w:t>distanceFromReference2</w:t>
      </w:r>
    </w:p>
    <w:p w14:paraId="03276E68" w14:textId="77777777" w:rsidR="00873ACB" w:rsidRDefault="00873ACB" w:rsidP="00873ACB">
      <w:pPr>
        <w:pStyle w:val="af2"/>
      </w:pPr>
      <w:r w:rsidRPr="00175737">
        <w:rPr>
          <w:lang w:eastAsia="sv-SE"/>
        </w:rPr>
        <w:t xml:space="preserve">This field indicates the </w:t>
      </w:r>
      <w:del w:id="3014" w:author="Nokia (Mani)" w:date="2025-09-21T17:52:00Z">
        <w:r w:rsidRPr="00175737" w:rsidDel="00302522">
          <w:rPr>
            <w:rFonts w:eastAsia="等线"/>
          </w:rPr>
          <w:delText xml:space="preserve">measured </w:delText>
        </w:r>
      </w:del>
      <w:r w:rsidRPr="00175737">
        <w:rPr>
          <w:rFonts w:eastAsia="等线"/>
        </w:rPr>
        <w:t xml:space="preserve">distance between UE and the moving reference locations of associated neighbour cell if the conditional handover </w:t>
      </w:r>
      <w:ins w:id="3015" w:author="Nokia (Mani)" w:date="2025-09-21T17:52:00Z">
        <w:r>
          <w:rPr>
            <w:rFonts w:eastAsia="等线"/>
          </w:rPr>
          <w:t xml:space="preserve">for NTN </w:t>
        </w:r>
      </w:ins>
      <w:r w:rsidRPr="00175737">
        <w:rPr>
          <w:rFonts w:eastAsia="等线"/>
        </w:rPr>
        <w:t xml:space="preserve">is based on </w:t>
      </w:r>
      <w:r w:rsidRPr="00175737">
        <w:rPr>
          <w:rFonts w:eastAsia="等线"/>
          <w:i/>
          <w:iCs/>
        </w:rPr>
        <w:t>condEventD2</w:t>
      </w:r>
      <w:r w:rsidRPr="00175737">
        <w:rPr>
          <w:rFonts w:eastAsia="等线"/>
        </w:rPr>
        <w:t xml:space="preserve">. </w:t>
      </w:r>
      <w:r w:rsidRPr="00175737">
        <w:rPr>
          <w:szCs w:val="22"/>
          <w:lang w:eastAsia="ko-KR"/>
        </w:rPr>
        <w:t xml:space="preserve">Each step represents 50m. </w:t>
      </w:r>
      <w:r w:rsidRPr="00175737">
        <w:t xml:space="preserve">The actual </w:t>
      </w:r>
      <w:ins w:id="3016" w:author="Nokia (Mani)" w:date="2025-09-21T17:52:00Z">
        <w:r>
          <w:t xml:space="preserve">measured </w:t>
        </w:r>
      </w:ins>
      <w:r w:rsidRPr="00175737">
        <w:t xml:space="preserve">distance shall be rounded down to the nearest </w:t>
      </w:r>
      <w:ins w:id="3017" w:author="Nokia (Mani)" w:date="2025-09-21T17:53:00Z">
        <w:r>
          <w:t xml:space="preserve">lower </w:t>
        </w:r>
      </w:ins>
      <w:r w:rsidRPr="00175737">
        <w:t>step value</w:t>
      </w:r>
      <w:del w:id="3018" w:author="Nokia (Mani)" w:date="2025-09-21T17:53:00Z">
        <w:r w:rsidRPr="00175737" w:rsidDel="00DD4F46">
          <w:delText xml:space="preserve"> </w:delText>
        </w:r>
        <w:r w:rsidRPr="00175737" w:rsidDel="00DD4F46">
          <w:rPr>
            <w:rFonts w:eastAsia="等线"/>
          </w:rPr>
          <w:delText>(i.e., FLOOR(actual distance[m] / 50))</w:delText>
        </w:r>
      </w:del>
      <w:r w:rsidRPr="00175737">
        <w:t xml:space="preserve">. </w:t>
      </w:r>
      <w:ins w:id="3019"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 xml:space="preserve">[Samsung] Same comment as above. We think that current text is better. Floor function is applicable for all real numbers. </w:t>
      </w:r>
      <w:proofErr w:type="gramStart"/>
      <w:r>
        <w:t>So</w:t>
      </w:r>
      <w:proofErr w:type="gramEnd"/>
      <w:r>
        <w:t xml:space="preserve">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1"/>
      </w:pPr>
      <w:r>
        <w:t>Z415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proofErr w:type="spellStart"/>
            <w:r>
              <w:t>Tdoc</w:t>
            </w:r>
            <w:proofErr w:type="spellEnd"/>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proofErr w:type="spellStart"/>
            <w:r>
              <w:t>Misc</w:t>
            </w:r>
            <w:proofErr w:type="spellEnd"/>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proofErr w:type="spellStart"/>
            <w:r w:rsidRPr="00AE1091">
              <w:rPr>
                <w:rFonts w:cs="Arial"/>
                <w:color w:val="000000"/>
                <w:szCs w:val="18"/>
              </w:rPr>
              <w:t>additionalOneSlotOffset</w:t>
            </w:r>
            <w:proofErr w:type="spellEnd"/>
            <w:r w:rsidRPr="00AE1091">
              <w:rPr>
                <w:rFonts w:cs="Arial"/>
                <w:strike/>
                <w:color w:val="0000FF"/>
                <w:szCs w:val="18"/>
              </w:rPr>
              <w:t xml:space="preserve"> </w:t>
            </w:r>
            <w:proofErr w:type="spellStart"/>
            <w:r w:rsidRPr="00AE1091">
              <w:rPr>
                <w:rFonts w:cs="Arial"/>
                <w:color w:val="000000"/>
                <w:szCs w:val="18"/>
              </w:rPr>
              <w:t>Dopp</w:t>
            </w:r>
            <w:proofErr w:type="spellEnd"/>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t>
            </w:r>
            <w:proofErr w:type="spellStart"/>
            <w:r>
              <w:t>Wenting</w:t>
            </w:r>
            <w:proofErr w:type="spellEnd"/>
            <w:r>
              <w:t xml:space="preserve">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proofErr w:type="spellStart"/>
            <w:r>
              <w:t>PropReject</w:t>
            </w:r>
            <w:proofErr w:type="spellEnd"/>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proofErr w:type="spellStart"/>
            <w:r w:rsidRPr="00AE1091">
              <w:rPr>
                <w:rFonts w:ascii="Arial" w:hAnsi="Arial" w:cs="Arial"/>
                <w:color w:val="000000"/>
                <w:sz w:val="18"/>
                <w:szCs w:val="18"/>
              </w:rPr>
              <w:t>additionalOneSlotOffset</w:t>
            </w:r>
            <w:proofErr w:type="spellEnd"/>
            <w:r w:rsidRPr="00AE1091">
              <w:rPr>
                <w:rFonts w:ascii="Arial" w:hAnsi="Arial" w:cs="Arial"/>
                <w:strike/>
                <w:color w:val="0000FF"/>
                <w:sz w:val="18"/>
                <w:szCs w:val="18"/>
              </w:rPr>
              <w:t xml:space="preserve"> </w:t>
            </w:r>
            <w:proofErr w:type="spellStart"/>
            <w:r w:rsidRPr="00AE1091">
              <w:rPr>
                <w:rFonts w:ascii="Arial" w:hAnsi="Arial" w:cs="Arial"/>
                <w:color w:val="000000"/>
                <w:sz w:val="18"/>
                <w:szCs w:val="18"/>
              </w:rPr>
              <w:t>Dopp</w:t>
            </w:r>
            <w:proofErr w:type="spellEnd"/>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proofErr w:type="spellStart"/>
            <w:r w:rsidRPr="00AE1091">
              <w:rPr>
                <w:rFonts w:ascii="Arial" w:hAnsi="Arial" w:cs="Arial"/>
                <w:i/>
                <w:iCs/>
                <w:color w:val="000000"/>
                <w:sz w:val="18"/>
                <w:szCs w:val="18"/>
              </w:rPr>
              <w:t>aperiodicTriggeringOffset</w:t>
            </w:r>
            <w:proofErr w:type="spellEnd"/>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w:t>
            </w:r>
            <w:proofErr w:type="spellStart"/>
            <w:r w:rsidRPr="00AE1091">
              <w:rPr>
                <w:rFonts w:ascii="Arial" w:hAnsi="Arial" w:cs="Arial"/>
                <w:i/>
                <w:iCs/>
                <w:color w:val="000000"/>
                <w:sz w:val="18"/>
                <w:szCs w:val="18"/>
              </w:rPr>
              <w:t>ResourceSet</w:t>
            </w:r>
            <w:proofErr w:type="spellEnd"/>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等线"/>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w:t>
      </w:r>
      <w:proofErr w:type="spellStart"/>
      <w:r w:rsidRPr="00EE6E73">
        <w:t>nzp</w:t>
      </w:r>
      <w:proofErr w:type="spellEnd"/>
      <w:r w:rsidRPr="00EE6E73">
        <w:t>-CSI-RS-</w:t>
      </w:r>
      <w:proofErr w:type="spellStart"/>
      <w:r w:rsidRPr="00EE6E73">
        <w:t>ResourceId</w:t>
      </w:r>
      <w:proofErr w:type="spellEnd"/>
      <w:r w:rsidRPr="00EE6E73">
        <w:t xml:space="preserve">               NZP-CSI-RS-</w:t>
      </w:r>
      <w:proofErr w:type="spellStart"/>
      <w:r w:rsidRPr="00EE6E73">
        <w:t>ResourceId</w:t>
      </w:r>
      <w:proofErr w:type="spellEnd"/>
      <w:r w:rsidRPr="00EE6E73">
        <w:t>,</w:t>
      </w:r>
    </w:p>
    <w:p w14:paraId="0F6B1E6D" w14:textId="77777777" w:rsidR="00873ACB" w:rsidRPr="00EE6E73" w:rsidRDefault="00873ACB" w:rsidP="00873ACB">
      <w:pPr>
        <w:pStyle w:val="PL"/>
      </w:pPr>
      <w:r w:rsidRPr="00EE6E73">
        <w:t xml:space="preserve">    </w:t>
      </w:r>
      <w:proofErr w:type="spellStart"/>
      <w:r w:rsidRPr="00EE6E73">
        <w:t>resourceMapping</w:t>
      </w:r>
      <w:proofErr w:type="spellEnd"/>
      <w:r w:rsidRPr="00EE6E73">
        <w:t xml:space="preserve">                     CSI-RS-</w:t>
      </w:r>
      <w:proofErr w:type="spellStart"/>
      <w:r w:rsidRPr="00EE6E73">
        <w:t>ResourceMapping</w:t>
      </w:r>
      <w:proofErr w:type="spellEnd"/>
      <w:r w:rsidRPr="00EE6E73">
        <w:t>,</w:t>
      </w:r>
    </w:p>
    <w:p w14:paraId="1B7AF106" w14:textId="77777777" w:rsidR="00873ACB" w:rsidRPr="00EE6E73" w:rsidRDefault="00873ACB" w:rsidP="00873ACB">
      <w:pPr>
        <w:pStyle w:val="PL"/>
      </w:pPr>
      <w:r w:rsidRPr="00EE6E73">
        <w:t xml:space="preserve">    </w:t>
      </w:r>
      <w:proofErr w:type="spellStart"/>
      <w:r w:rsidRPr="00EE6E73">
        <w:t>powerControlOffset</w:t>
      </w:r>
      <w:proofErr w:type="spellEnd"/>
      <w:r w:rsidRPr="00EE6E73">
        <w:t xml:space="preserve">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lastRenderedPageBreak/>
        <w:t xml:space="preserve">    </w:t>
      </w:r>
      <w:proofErr w:type="spellStart"/>
      <w:r w:rsidRPr="00EE6E73">
        <w:t>powerControlOffsetSS</w:t>
      </w:r>
      <w:proofErr w:type="spellEnd"/>
      <w:r w:rsidRPr="00EE6E73">
        <w:t xml:space="preserve">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w:t>
      </w:r>
      <w:proofErr w:type="spellStart"/>
      <w:r w:rsidRPr="00EE6E73">
        <w:t>scramblingID</w:t>
      </w:r>
      <w:proofErr w:type="spellEnd"/>
      <w:r w:rsidRPr="00EE6E73">
        <w:t xml:space="preserve">                        </w:t>
      </w:r>
      <w:proofErr w:type="spellStart"/>
      <w:r w:rsidRPr="00EE6E73">
        <w:t>ScramblingId</w:t>
      </w:r>
      <w:proofErr w:type="spellEnd"/>
      <w:r w:rsidRPr="00EE6E73">
        <w:t>,</w:t>
      </w:r>
    </w:p>
    <w:p w14:paraId="30C3E43F" w14:textId="77777777" w:rsidR="00873ACB" w:rsidRPr="00EE6E73" w:rsidRDefault="00873ACB" w:rsidP="00873ACB">
      <w:pPr>
        <w:pStyle w:val="PL"/>
        <w:rPr>
          <w:color w:val="808080"/>
        </w:rPr>
      </w:pPr>
      <w:r w:rsidRPr="00EE6E73">
        <w:t xml:space="preserve">    </w:t>
      </w:r>
      <w:proofErr w:type="spellStart"/>
      <w:r w:rsidRPr="00EE6E73">
        <w:t>periodicityAndOffset</w:t>
      </w:r>
      <w:proofErr w:type="spellEnd"/>
      <w:r w:rsidRPr="00EE6E73">
        <w:t xml:space="preserve">                CSI-</w:t>
      </w:r>
      <w:proofErr w:type="spellStart"/>
      <w:r w:rsidRPr="00EE6E73">
        <w:t>ResourcePeriodicityAndOffset</w:t>
      </w:r>
      <w:proofErr w:type="spellEnd"/>
      <w:r w:rsidRPr="00EE6E73">
        <w:t xml:space="preserve">                </w:t>
      </w:r>
      <w:r w:rsidRPr="00EE6E73">
        <w:rPr>
          <w:color w:val="993366"/>
        </w:rPr>
        <w:t>OPTIONAL</w:t>
      </w:r>
      <w:r w:rsidRPr="00EE6E73">
        <w:t xml:space="preserve">,   </w:t>
      </w:r>
      <w:r w:rsidRPr="00EE6E73">
        <w:rPr>
          <w:color w:val="808080"/>
        </w:rPr>
        <w:t xml:space="preserve">-- Cond </w:t>
      </w:r>
      <w:proofErr w:type="spellStart"/>
      <w:r w:rsidRPr="00EE6E73">
        <w:rPr>
          <w:color w:val="808080"/>
        </w:rPr>
        <w:t>PeriodicOrSemiPersistent</w:t>
      </w:r>
      <w:proofErr w:type="spellEnd"/>
    </w:p>
    <w:p w14:paraId="661801CD" w14:textId="77777777" w:rsidR="00873ACB" w:rsidRPr="00EE6E73" w:rsidRDefault="00873ACB" w:rsidP="00873ACB">
      <w:pPr>
        <w:pStyle w:val="PL"/>
        <w:rPr>
          <w:color w:val="808080"/>
        </w:rPr>
      </w:pPr>
      <w:r w:rsidRPr="00EE6E73">
        <w:t xml:space="preserve">    </w:t>
      </w:r>
      <w:proofErr w:type="spellStart"/>
      <w:r w:rsidRPr="00EE6E73">
        <w:t>qcl</w:t>
      </w:r>
      <w:proofErr w:type="spellEnd"/>
      <w:r w:rsidRPr="00EE6E73">
        <w:t>-</w:t>
      </w:r>
      <w:proofErr w:type="spellStart"/>
      <w:r w:rsidRPr="00EE6E73">
        <w:t>InfoPeriodicCSI</w:t>
      </w:r>
      <w:proofErr w:type="spellEnd"/>
      <w:r w:rsidRPr="00EE6E73">
        <w:t>-RS              TCI-</w:t>
      </w:r>
      <w:proofErr w:type="spellStart"/>
      <w:r w:rsidRPr="00EE6E73">
        <w:t>StateId</w:t>
      </w:r>
      <w:proofErr w:type="spellEnd"/>
      <w:r w:rsidRPr="00EE6E73">
        <w:t xml:space="preserve">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w:t>
      </w:r>
      <w:proofErr w:type="spellStart"/>
      <w:r w:rsidRPr="00EE6E73">
        <w:t>SubcarrierSpacing</w:t>
      </w:r>
      <w:proofErr w:type="spellEnd"/>
      <w:r w:rsidRPr="00EE6E73">
        <w:t xml:space="preserve">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w:t>
      </w:r>
      <w:proofErr w:type="spellStart"/>
      <w:r w:rsidRPr="00EE6E73">
        <w:t>ValueNR</w:t>
      </w:r>
      <w:proofErr w:type="spellEnd"/>
      <w:r w:rsidRPr="00EE6E73">
        <w:t xml:space="preserve">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3020" w:author="ZTE(Wenting)" w:date="2025-09-29T17:36:00Z"/>
          <w:color w:val="808080"/>
        </w:rPr>
      </w:pPr>
      <w:del w:id="3021"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3022"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3023"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3024"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3025" w:author="ZTE(Wenting)" w:date="2025-09-29T17:36:00Z"/>
                <w:szCs w:val="22"/>
                <w:lang w:eastAsia="sv-SE"/>
              </w:rPr>
            </w:pPr>
            <w:proofErr w:type="spellStart"/>
            <w:ins w:id="3026" w:author="ZTE(Wenting)" w:date="2025-09-29T17:36:00Z">
              <w:r w:rsidRPr="006F453A">
                <w:rPr>
                  <w:b/>
                  <w:i/>
                  <w:szCs w:val="22"/>
                  <w:lang w:eastAsia="sv-SE"/>
                </w:rPr>
                <w:t>additionalOneSlotOffset</w:t>
              </w:r>
              <w:proofErr w:type="spellEnd"/>
            </w:ins>
          </w:p>
          <w:p w14:paraId="5B681C21" w14:textId="77777777" w:rsidR="00873ACB" w:rsidRPr="00EE6E73" w:rsidRDefault="00873ACB" w:rsidP="00FE0600">
            <w:pPr>
              <w:pStyle w:val="TAL"/>
              <w:rPr>
                <w:ins w:id="3027" w:author="ZTE(Wenting)" w:date="2025-09-29T17:36:00Z"/>
                <w:b/>
                <w:i/>
                <w:szCs w:val="22"/>
                <w:lang w:eastAsia="sv-SE"/>
              </w:rPr>
            </w:pPr>
            <w:ins w:id="3028"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3029"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3030" w:author="ZTE(Wenting)" w:date="2025-09-29T17:47:00Z"/>
        </w:rPr>
      </w:pPr>
      <w:r>
        <w:t xml:space="preserve">[Ericsson(Lian)] It is implemented in </w:t>
      </w:r>
      <w:r w:rsidRPr="004C5FB6">
        <w:t>NZP-CSI-RS-</w:t>
      </w:r>
      <w:proofErr w:type="spellStart"/>
      <w:r w:rsidRPr="004C5FB6">
        <w:t>ResourceSet</w:t>
      </w:r>
      <w:proofErr w:type="spellEnd"/>
      <w:r>
        <w:t xml:space="preserve"> as described in L1 parameters (not in </w:t>
      </w:r>
      <w:r w:rsidRPr="00E507C2">
        <w:t>NZP-CSI-RS-Resource</w:t>
      </w:r>
      <w:r>
        <w:t>).</w:t>
      </w:r>
    </w:p>
    <w:p w14:paraId="11AB9A19" w14:textId="77777777" w:rsidR="00873ACB" w:rsidRDefault="00873ACB" w:rsidP="00873ACB">
      <w:pPr>
        <w:rPr>
          <w:ins w:id="3031" w:author="ZTE(Wenting)" w:date="2025-09-29T17:47:00Z"/>
        </w:rPr>
      </w:pPr>
    </w:p>
    <w:p w14:paraId="7F435F62" w14:textId="77777777" w:rsidR="00873ACB" w:rsidRDefault="00873ACB" w:rsidP="00873ACB">
      <w:pPr>
        <w:pStyle w:val="1"/>
      </w:pPr>
      <w:r>
        <w:t>N121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proofErr w:type="spellStart"/>
            <w:r>
              <w:t>Tdoc</w:t>
            </w:r>
            <w:proofErr w:type="spellEnd"/>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proofErr w:type="spellStart"/>
            <w:r>
              <w:t>Misc</w:t>
            </w:r>
            <w:proofErr w:type="spellEnd"/>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proofErr w:type="spellStart"/>
            <w:r w:rsidRPr="001B72DB">
              <w:rPr>
                <w:i/>
                <w:iCs/>
              </w:rPr>
              <w:t>additionalOneSlotOffset</w:t>
            </w:r>
            <w:proofErr w:type="spellEnd"/>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af2"/>
      </w:pPr>
      <w:r>
        <w:rPr>
          <w:b/>
        </w:rPr>
        <w:br/>
        <w:t>[Description]</w:t>
      </w:r>
      <w:r>
        <w:t xml:space="preserve">: According to TS 38.214 clause 5.2.2.3.1, </w:t>
      </w:r>
      <w:proofErr w:type="spellStart"/>
      <w:r w:rsidRPr="001B72DB">
        <w:rPr>
          <w:i/>
          <w:iCs/>
        </w:rPr>
        <w:t>additionalOneSlotOffset</w:t>
      </w:r>
      <w:proofErr w:type="spellEnd"/>
      <w:r>
        <w:t xml:space="preserve"> can also be applied to Rel-15 </w:t>
      </w:r>
      <w:proofErr w:type="spellStart"/>
      <w:r>
        <w:t>typeI-SinglePanel</w:t>
      </w:r>
      <w:proofErr w:type="spellEnd"/>
      <w:r>
        <w:t xml:space="preserve"> and Rel-16 </w:t>
      </w:r>
      <w:proofErr w:type="spellStart"/>
      <w:r>
        <w:t>typeII</w:t>
      </w:r>
      <w:proofErr w:type="spellEnd"/>
      <w:r>
        <w:t xml:space="preserve">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w:t>
      </w:r>
      <w:proofErr w:type="spellStart"/>
      <w:r w:rsidRPr="004C3B79">
        <w:rPr>
          <w:rFonts w:eastAsia="MS Mincho"/>
          <w:i/>
          <w:lang w:val="en-US" w:eastAsia="ja-JP"/>
        </w:rPr>
        <w:t>ResourceSet</w:t>
      </w:r>
      <w:proofErr w:type="spellEnd"/>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w:t>
      </w:r>
      <w:proofErr w:type="spellStart"/>
      <w:r w:rsidRPr="004C3B79">
        <w:rPr>
          <w:rFonts w:eastAsia="MS Mincho"/>
          <w:i/>
          <w:color w:val="000000"/>
          <w:lang w:eastAsia="en-US"/>
        </w:rPr>
        <w:t>ReportConfig</w:t>
      </w:r>
      <w:proofErr w:type="spellEnd"/>
      <w:r w:rsidRPr="004C3B79">
        <w:rPr>
          <w:rFonts w:eastAsia="MS Mincho"/>
          <w:color w:val="000000"/>
          <w:lang w:eastAsia="en-US"/>
        </w:rPr>
        <w:t xml:space="preserve"> configured with higher layer parameter </w:t>
      </w:r>
      <w:proofErr w:type="spellStart"/>
      <w:r w:rsidRPr="004C3B79">
        <w:rPr>
          <w:rFonts w:eastAsia="MS Mincho"/>
          <w:i/>
          <w:iCs/>
          <w:color w:val="000000"/>
          <w:lang w:eastAsia="en-US"/>
        </w:rPr>
        <w:t>valueOfM</w:t>
      </w:r>
      <w:proofErr w:type="spellEnd"/>
      <w:r w:rsidRPr="004C3B79">
        <w:rPr>
          <w:rFonts w:eastAsia="MS Mincho"/>
          <w:color w:val="000000"/>
          <w:lang w:eastAsia="en-US"/>
        </w:rPr>
        <w:t xml:space="preserve">, with </w:t>
      </w:r>
      <w:proofErr w:type="spellStart"/>
      <w:r w:rsidRPr="004C3B79">
        <w:rPr>
          <w:i/>
          <w:lang w:eastAsia="en-US"/>
        </w:rPr>
        <w:t>reportQuantity</w:t>
      </w:r>
      <w:proofErr w:type="spellEnd"/>
      <w:r w:rsidRPr="004C3B79">
        <w:rPr>
          <w:lang w:eastAsia="en-US"/>
        </w:rPr>
        <w:t xml:space="preserve"> set to 'cri-RI-PMI-CQI' or 'cri-RI-LI-PMI-CQI' and</w:t>
      </w:r>
      <w:r w:rsidRPr="004C3B79">
        <w:rPr>
          <w:rFonts w:eastAsia="MS Mincho"/>
          <w:color w:val="000000"/>
          <w:lang w:eastAsia="en-US"/>
        </w:rPr>
        <w:t xml:space="preserve"> </w:t>
      </w:r>
      <w:proofErr w:type="spellStart"/>
      <w:r w:rsidRPr="004C3B79">
        <w:rPr>
          <w:i/>
          <w:iCs/>
          <w:color w:val="000000"/>
        </w:rPr>
        <w:t>codebookType</w:t>
      </w:r>
      <w:proofErr w:type="spellEnd"/>
      <w:r w:rsidRPr="004C3B79">
        <w:rPr>
          <w:color w:val="000000"/>
        </w:rPr>
        <w:t xml:space="preserve"> set to </w:t>
      </w:r>
      <w:r w:rsidRPr="004C3B79">
        <w:rPr>
          <w:lang w:eastAsia="en-US"/>
        </w:rPr>
        <w:t>'</w:t>
      </w:r>
      <w:r w:rsidRPr="004C3B79">
        <w:rPr>
          <w:lang w:val="en-US" w:eastAsia="en-US"/>
        </w:rPr>
        <w:t>t</w:t>
      </w:r>
      <w:proofErr w:type="spellStart"/>
      <w:r w:rsidRPr="004C3B79">
        <w:rPr>
          <w:lang w:eastAsia="en-US"/>
        </w:rPr>
        <w:t>ypeI-SinglePanel</w:t>
      </w:r>
      <w:proofErr w:type="spellEnd"/>
      <w:r w:rsidRPr="004C3B79">
        <w:rPr>
          <w:lang w:eastAsia="en-US"/>
        </w:rPr>
        <w:t xml:space="preserve">' or </w:t>
      </w:r>
      <w:proofErr w:type="spellStart"/>
      <w:r w:rsidRPr="004C3B79">
        <w:rPr>
          <w:i/>
          <w:lang w:eastAsia="en-US"/>
        </w:rPr>
        <w:t>reportQuantity</w:t>
      </w:r>
      <w:proofErr w:type="spellEnd"/>
      <w:r w:rsidRPr="004C3B79">
        <w:rPr>
          <w:lang w:eastAsia="en-US"/>
        </w:rPr>
        <w:t xml:space="preserve"> set to 'cri-RI-PMI-CQI' and </w:t>
      </w:r>
      <w:proofErr w:type="spellStart"/>
      <w:r w:rsidRPr="004C3B79">
        <w:rPr>
          <w:i/>
          <w:iCs/>
          <w:color w:val="000000"/>
        </w:rPr>
        <w:t>codebookType</w:t>
      </w:r>
      <w:proofErr w:type="spellEnd"/>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proofErr w:type="spellStart"/>
      <w:r w:rsidRPr="004C3B79">
        <w:rPr>
          <w:rFonts w:eastAsia="MS Mincho"/>
          <w:i/>
          <w:iCs/>
          <w:color w:val="000000"/>
          <w:lang w:eastAsia="en-US"/>
        </w:rPr>
        <w:t>aperiodicTriggeringOffset</w:t>
      </w:r>
      <w:proofErr w:type="spellEnd"/>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af2"/>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lastRenderedPageBreak/>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proofErr w:type="spellStart"/>
            <w:r w:rsidRPr="006F453A">
              <w:rPr>
                <w:b/>
                <w:i/>
                <w:szCs w:val="22"/>
                <w:lang w:eastAsia="sv-SE"/>
              </w:rPr>
              <w:t>additionalOneSlotOffset</w:t>
            </w:r>
            <w:proofErr w:type="spellEnd"/>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proofErr w:type="spellStart"/>
            <w:ins w:id="3032" w:author="Nokia (Andrew)" w:date="2025-09-30T18:21:00Z">
              <w:r w:rsidRPr="00CD2094">
                <w:rPr>
                  <w:i/>
                  <w:iCs/>
                  <w:szCs w:val="22"/>
                  <w:lang w:eastAsia="sv-SE"/>
                </w:rPr>
                <w:t>typeI-SinglePanel</w:t>
              </w:r>
              <w:proofErr w:type="spellEnd"/>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1"/>
      </w:pPr>
      <w:r>
        <w:t>Z409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proofErr w:type="spellStart"/>
            <w:r>
              <w:t>Tdoc</w:t>
            </w:r>
            <w:proofErr w:type="spellEnd"/>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proofErr w:type="spellStart"/>
            <w:r>
              <w:t>Misc</w:t>
            </w:r>
            <w:proofErr w:type="spellEnd"/>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t>
            </w:r>
            <w:proofErr w:type="spellStart"/>
            <w:r>
              <w:t>Wenting</w:t>
            </w:r>
            <w:proofErr w:type="spellEnd"/>
            <w:r>
              <w:t xml:space="preserve">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proofErr w:type="spellStart"/>
            <w:r>
              <w:t>PropReject</w:t>
            </w:r>
            <w:proofErr w:type="spellEnd"/>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NZP-CSI-RS-</w:t>
            </w:r>
            <w:proofErr w:type="spellStart"/>
            <w:r w:rsidRPr="00AE1091">
              <w:rPr>
                <w:rFonts w:ascii="Arial" w:hAnsi="Arial" w:cs="Arial"/>
                <w:color w:val="000000"/>
                <w:sz w:val="18"/>
                <w:szCs w:val="18"/>
              </w:rPr>
              <w:t>ResourceSet</w:t>
            </w:r>
            <w:proofErr w:type="spellEnd"/>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proofErr w:type="spellStart"/>
            <w:r w:rsidRPr="00AE1091">
              <w:rPr>
                <w:rFonts w:ascii="Arial" w:hAnsi="Arial" w:cs="Arial"/>
                <w:color w:val="000000"/>
                <w:sz w:val="18"/>
                <w:szCs w:val="18"/>
              </w:rPr>
              <w:t>additionalOneSlotOffset</w:t>
            </w:r>
            <w:proofErr w:type="spellEnd"/>
            <w:r w:rsidRPr="00AE1091">
              <w:rPr>
                <w:rFonts w:ascii="Arial" w:hAnsi="Arial" w:cs="Arial"/>
                <w:strike/>
                <w:color w:val="0000FF"/>
                <w:sz w:val="18"/>
                <w:szCs w:val="18"/>
              </w:rPr>
              <w:t xml:space="preserve"> </w:t>
            </w:r>
            <w:proofErr w:type="spellStart"/>
            <w:r w:rsidRPr="00AE1091">
              <w:rPr>
                <w:rFonts w:ascii="Arial" w:hAnsi="Arial" w:cs="Arial"/>
                <w:color w:val="000000"/>
                <w:sz w:val="18"/>
                <w:szCs w:val="18"/>
              </w:rPr>
              <w:t>Dopp</w:t>
            </w:r>
            <w:proofErr w:type="spellEnd"/>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proofErr w:type="spellStart"/>
            <w:r w:rsidRPr="00AE1091">
              <w:rPr>
                <w:rFonts w:ascii="Arial" w:hAnsi="Arial" w:cs="Arial"/>
                <w:i/>
                <w:iCs/>
                <w:color w:val="000000"/>
                <w:sz w:val="18"/>
                <w:szCs w:val="18"/>
              </w:rPr>
              <w:t>aperiodicTriggeringOffset</w:t>
            </w:r>
            <w:proofErr w:type="spellEnd"/>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w:t>
            </w:r>
            <w:proofErr w:type="spellStart"/>
            <w:r w:rsidRPr="00AE1091">
              <w:rPr>
                <w:rFonts w:ascii="Arial" w:hAnsi="Arial" w:cs="Arial"/>
                <w:i/>
                <w:iCs/>
                <w:color w:val="000000"/>
                <w:sz w:val="18"/>
                <w:szCs w:val="18"/>
              </w:rPr>
              <w:t>ResourceSet</w:t>
            </w:r>
            <w:proofErr w:type="spellEnd"/>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af6"/>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proofErr w:type="spellStart"/>
            <w:r w:rsidRPr="00900C2F">
              <w:t>additionalOneSlotOffset</w:t>
            </w:r>
            <w:r>
              <w:t>Doppler</w:t>
            </w:r>
            <w:proofErr w:type="spellEnd"/>
            <w:r>
              <w:t xml:space="preserve">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 xml:space="preserve">However, RAN1’s intention is not to define this parameter per Group, instead this parameter is for all of the groups. </w:t>
      </w:r>
      <w:proofErr w:type="gramStart"/>
      <w:r>
        <w:t>Thus</w:t>
      </w:r>
      <w:proofErr w:type="gramEnd"/>
      <w:r>
        <w:t xml:space="preserve"> there is no need to define this parameter as a list.</w:t>
      </w:r>
    </w:p>
    <w:p w14:paraId="7120039C" w14:textId="77777777" w:rsidR="00873ACB" w:rsidRPr="00E50E76" w:rsidRDefault="00873ACB" w:rsidP="00873ACB">
      <w:r w:rsidRPr="00C012BE">
        <w:rPr>
          <w:b/>
        </w:rPr>
        <w:lastRenderedPageBreak/>
        <w:t>[Proposed Change]</w:t>
      </w:r>
      <w:r w:rsidRPr="00C012BE">
        <w:t xml:space="preserve">: </w:t>
      </w:r>
      <w:r w:rsidRPr="00E50E76">
        <w:rPr>
          <w:rFonts w:eastAsia="宋体"/>
        </w:rPr>
        <w:t xml:space="preserve">No need to define </w:t>
      </w:r>
      <w:r w:rsidRPr="00E50E76">
        <w:t xml:space="preserve">additionalOneSlotOffsetDoppler-r19 as a list, instead it should be </w:t>
      </w:r>
      <w:proofErr w:type="gramStart"/>
      <w:r w:rsidRPr="00E50E76">
        <w:t>define</w:t>
      </w:r>
      <w:proofErr w:type="gramEnd"/>
      <w:r w:rsidRPr="00E50E76">
        <w:t xml:space="preserv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 xml:space="preserve">[Ericsson(Lian)] This was hanging for many meetings when RAN2 at the end decided to insert this parameter </w:t>
      </w:r>
      <w:proofErr w:type="spellStart"/>
      <w:r>
        <w:t>prer</w:t>
      </w:r>
      <w:proofErr w:type="spellEnd"/>
      <w:r>
        <w:t xml:space="preserve">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1"/>
      </w:pPr>
      <w:r>
        <w:t>X205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proofErr w:type="spellStart"/>
            <w:r>
              <w:t>Tdoc</w:t>
            </w:r>
            <w:proofErr w:type="spellEnd"/>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proofErr w:type="spellStart"/>
            <w:r>
              <w:t>Misc</w:t>
            </w:r>
            <w:proofErr w:type="spellEnd"/>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等线"/>
              </w:rPr>
            </w:pPr>
            <w:r>
              <w:rPr>
                <w:rFonts w:eastAsia="等线" w:hint="eastAsia"/>
              </w:rPr>
              <w:t>N</w:t>
            </w:r>
            <w:r>
              <w:rPr>
                <w:rFonts w:eastAsia="等线"/>
              </w:rPr>
              <w:t>ES</w:t>
            </w:r>
          </w:p>
        </w:tc>
        <w:tc>
          <w:tcPr>
            <w:tcW w:w="1068" w:type="dxa"/>
          </w:tcPr>
          <w:p w14:paraId="08CA399A" w14:textId="77777777" w:rsidR="00873ACB" w:rsidRDefault="00873ACB" w:rsidP="00FE0600">
            <w:pPr>
              <w:rPr>
                <w:rFonts w:eastAsia="等线"/>
              </w:rPr>
            </w:pPr>
            <w:r>
              <w:rPr>
                <w:rFonts w:eastAsia="等线"/>
              </w:rPr>
              <w:t>1</w:t>
            </w:r>
          </w:p>
        </w:tc>
        <w:tc>
          <w:tcPr>
            <w:tcW w:w="2797" w:type="dxa"/>
          </w:tcPr>
          <w:p w14:paraId="51107621" w14:textId="77777777" w:rsidR="00873ACB" w:rsidRDefault="00873ACB" w:rsidP="00FE0600">
            <w:pPr>
              <w:rPr>
                <w:rFonts w:eastAsia="等线"/>
              </w:rPr>
            </w:pPr>
            <w:r>
              <w:rPr>
                <w:rFonts w:eastAsia="等线"/>
              </w:rPr>
              <w:t>How to configure od-</w:t>
            </w:r>
            <w:proofErr w:type="spellStart"/>
            <w:r>
              <w:rPr>
                <w:rFonts w:eastAsia="等线"/>
              </w:rPr>
              <w:t>ssb</w:t>
            </w:r>
            <w:proofErr w:type="spellEnd"/>
            <w:r>
              <w:rPr>
                <w:rFonts w:eastAsia="等线"/>
              </w:rPr>
              <w:t>-</w:t>
            </w:r>
            <w:proofErr w:type="spellStart"/>
            <w:r>
              <w:rPr>
                <w:rFonts w:eastAsia="等线"/>
              </w:rPr>
              <w:t>PositionsInBurst</w:t>
            </w:r>
            <w:proofErr w:type="spellEnd"/>
          </w:p>
        </w:tc>
        <w:tc>
          <w:tcPr>
            <w:tcW w:w="1161" w:type="dxa"/>
          </w:tcPr>
          <w:p w14:paraId="7F90A344"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AD476F7" w14:textId="77777777" w:rsidR="00873ACB" w:rsidRDefault="00873ACB" w:rsidP="00FE0600">
            <w:pPr>
              <w:rPr>
                <w:rFonts w:eastAsia="等线"/>
              </w:rPr>
            </w:pPr>
            <w:r>
              <w:rPr>
                <w:rFonts w:eastAsia="等线"/>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proofErr w:type="spellStart"/>
            <w:r>
              <w:t>PropAgree</w:t>
            </w:r>
            <w:proofErr w:type="spellEnd"/>
          </w:p>
        </w:tc>
      </w:tr>
    </w:tbl>
    <w:p w14:paraId="11DBC93A" w14:textId="77777777" w:rsidR="00873ACB" w:rsidRDefault="00873ACB" w:rsidP="00873ACB">
      <w:pPr>
        <w:pStyle w:val="af2"/>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af6"/>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af2"/>
            </w:pPr>
            <w:r>
              <w:t>For Case #2 (i.e., Always-on SSB is periodically transmitted on the cell), if absent, od-</w:t>
            </w:r>
            <w:proofErr w:type="spellStart"/>
            <w:r>
              <w:t>ssb</w:t>
            </w:r>
            <w:proofErr w:type="spellEnd"/>
            <w:r>
              <w:t>-</w:t>
            </w:r>
            <w:proofErr w:type="spellStart"/>
            <w:r>
              <w:t>PositionsInBurst</w:t>
            </w:r>
            <w:proofErr w:type="spellEnd"/>
            <w:r>
              <w:t xml:space="preserve"> is the same as </w:t>
            </w:r>
            <w:proofErr w:type="spellStart"/>
            <w:r>
              <w:t>ssb-PositionsInBurst</w:t>
            </w:r>
            <w:proofErr w:type="spellEnd"/>
            <w:r>
              <w:t xml:space="preserve"> provided in </w:t>
            </w:r>
            <w:proofErr w:type="spellStart"/>
            <w:r>
              <w:t>ServingCellConfigCommon</w:t>
            </w:r>
            <w:proofErr w:type="spellEnd"/>
            <w:r>
              <w:t>.</w:t>
            </w:r>
          </w:p>
        </w:tc>
      </w:tr>
    </w:tbl>
    <w:p w14:paraId="77F7EE28" w14:textId="77777777" w:rsidR="00873ACB" w:rsidRDefault="00873ACB" w:rsidP="00873ACB">
      <w:pPr>
        <w:pStyle w:val="af2"/>
      </w:pPr>
    </w:p>
    <w:tbl>
      <w:tblPr>
        <w:tblStyle w:val="af6"/>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af2"/>
            </w:pPr>
            <w:r>
              <w:t>Agreement (RAN1#120bis)</w:t>
            </w:r>
          </w:p>
          <w:p w14:paraId="11AD1BD7" w14:textId="77777777" w:rsidR="00873ACB" w:rsidRDefault="00873ACB" w:rsidP="00FE0600">
            <w:pPr>
              <w:pStyle w:val="af2"/>
            </w:pPr>
            <w:r>
              <w:t xml:space="preserve">For a cell supporting on-demand SSB </w:t>
            </w:r>
            <w:proofErr w:type="spellStart"/>
            <w:r>
              <w:t>SCell</w:t>
            </w:r>
            <w:proofErr w:type="spellEnd"/>
            <w:r>
              <w:t xml:space="preserve">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af2"/>
              <w:rPr>
                <w:color w:val="FF0000"/>
              </w:rPr>
            </w:pPr>
            <w:r>
              <w:rPr>
                <w:rFonts w:hint="eastAsia"/>
                <w:color w:val="FF0000"/>
              </w:rPr>
              <w:t>•</w:t>
            </w:r>
            <w:r>
              <w:rPr>
                <w:color w:val="FF0000"/>
              </w:rPr>
              <w:tab/>
              <w:t xml:space="preserve">SSB positions within an on-demand SSB burst by using </w:t>
            </w:r>
            <w:proofErr w:type="spellStart"/>
            <w:r>
              <w:rPr>
                <w:color w:val="FF0000"/>
              </w:rPr>
              <w:t>signaling</w:t>
            </w:r>
            <w:proofErr w:type="spellEnd"/>
            <w:r>
              <w:rPr>
                <w:color w:val="FF0000"/>
              </w:rPr>
              <w:t xml:space="preserve"> similar to </w:t>
            </w:r>
            <w:proofErr w:type="spellStart"/>
            <w:r>
              <w:rPr>
                <w:color w:val="FF0000"/>
              </w:rPr>
              <w:t>ssb-PositionsInBurst</w:t>
            </w:r>
            <w:proofErr w:type="spellEnd"/>
            <w:r>
              <w:rPr>
                <w:color w:val="FF0000"/>
              </w:rPr>
              <w:t xml:space="preserve"> (i.e., od-</w:t>
            </w:r>
            <w:proofErr w:type="spellStart"/>
            <w:r>
              <w:rPr>
                <w:color w:val="FF0000"/>
              </w:rPr>
              <w:t>ssb</w:t>
            </w:r>
            <w:proofErr w:type="spellEnd"/>
            <w:r>
              <w:rPr>
                <w:color w:val="FF0000"/>
              </w:rPr>
              <w:t>-</w:t>
            </w:r>
            <w:proofErr w:type="spellStart"/>
            <w:r>
              <w:rPr>
                <w:color w:val="FF0000"/>
              </w:rPr>
              <w:t>PositionsInBurst</w:t>
            </w:r>
            <w:proofErr w:type="spellEnd"/>
            <w:r>
              <w:rPr>
                <w:color w:val="FF0000"/>
              </w:rPr>
              <w:t>) for the following cases</w:t>
            </w:r>
          </w:p>
          <w:p w14:paraId="7846B6C3" w14:textId="77777777" w:rsidR="00873ACB" w:rsidRDefault="00873ACB" w:rsidP="00FE0600">
            <w:pPr>
              <w:pStyle w:val="af2"/>
              <w:rPr>
                <w:color w:val="FF0000"/>
              </w:rPr>
            </w:pPr>
            <w:r>
              <w:rPr>
                <w:color w:val="FF0000"/>
              </w:rPr>
              <w:t>o</w:t>
            </w:r>
            <w:r>
              <w:rPr>
                <w:color w:val="FF0000"/>
              </w:rPr>
              <w:tab/>
            </w:r>
            <w:proofErr w:type="gramStart"/>
            <w:r>
              <w:rPr>
                <w:color w:val="FF0000"/>
              </w:rPr>
              <w:t>The</w:t>
            </w:r>
            <w:proofErr w:type="gramEnd"/>
            <w:r>
              <w:rPr>
                <w:color w:val="FF0000"/>
              </w:rPr>
              <w:t xml:space="preserve"> case where </w:t>
            </w:r>
            <w:proofErr w:type="spellStart"/>
            <w:r>
              <w:rPr>
                <w:color w:val="FF0000"/>
              </w:rPr>
              <w:t>center</w:t>
            </w:r>
            <w:proofErr w:type="spellEnd"/>
            <w:r>
              <w:rPr>
                <w:color w:val="FF0000"/>
              </w:rPr>
              <w:t xml:space="preserve"> frequency of AO-SSB and OD-SSB are different</w:t>
            </w:r>
          </w:p>
          <w:p w14:paraId="4BDE5BFD" w14:textId="77777777" w:rsidR="00873ACB" w:rsidRDefault="00873ACB" w:rsidP="00FE0600">
            <w:pPr>
              <w:pStyle w:val="af2"/>
              <w:rPr>
                <w:color w:val="FF0000"/>
              </w:rPr>
            </w:pPr>
            <w:r>
              <w:rPr>
                <w:color w:val="FF0000"/>
              </w:rPr>
              <w:t>o</w:t>
            </w:r>
            <w:r>
              <w:rPr>
                <w:color w:val="FF0000"/>
              </w:rPr>
              <w:tab/>
              <w:t>Case 1</w:t>
            </w:r>
          </w:p>
          <w:p w14:paraId="2C7BCA35" w14:textId="77777777" w:rsidR="00873ACB" w:rsidRDefault="00873ACB" w:rsidP="00FE0600">
            <w:pPr>
              <w:pStyle w:val="af2"/>
            </w:pPr>
            <w:r>
              <w:rPr>
                <w:rFonts w:hint="eastAsia"/>
              </w:rPr>
              <w:lastRenderedPageBreak/>
              <w:t>•</w:t>
            </w:r>
            <w:r>
              <w:tab/>
              <w:t>Number N of on-demand SSB bursts to be transmitted after on-demand SSB is indicated (i.e., od-</w:t>
            </w:r>
            <w:proofErr w:type="spellStart"/>
            <w:r>
              <w:t>ssb</w:t>
            </w:r>
            <w:proofErr w:type="spellEnd"/>
            <w:r>
              <w:t xml:space="preserve">- </w:t>
            </w:r>
            <w:proofErr w:type="spellStart"/>
            <w:r>
              <w:t>nrofBurst</w:t>
            </w:r>
            <w:proofErr w:type="spellEnd"/>
            <w:r>
              <w:t>)</w:t>
            </w:r>
          </w:p>
          <w:p w14:paraId="2409302B" w14:textId="77777777" w:rsidR="00873ACB" w:rsidRDefault="00873ACB" w:rsidP="00FE0600">
            <w:pPr>
              <w:pStyle w:val="af2"/>
            </w:pPr>
            <w:r>
              <w:t>FFS: Additional restrictions</w:t>
            </w:r>
          </w:p>
        </w:tc>
      </w:tr>
    </w:tbl>
    <w:p w14:paraId="2D82A23C" w14:textId="77777777" w:rsidR="00873ACB" w:rsidRDefault="00873ACB" w:rsidP="00873ACB">
      <w:pPr>
        <w:pStyle w:val="af2"/>
      </w:pPr>
    </w:p>
    <w:p w14:paraId="0796B563" w14:textId="77777777" w:rsidR="00873ACB" w:rsidRDefault="00873ACB" w:rsidP="00873ACB">
      <w:pPr>
        <w:pStyle w:val="af2"/>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3033" w:author="Xiaomi_Li Zhao" w:date="2025-09-22T11:54:00Z">
              <w:r>
                <w:rPr>
                  <w:i/>
                  <w:iCs/>
                </w:rPr>
                <w:delText>ODssbAOssb</w:delText>
              </w:r>
            </w:del>
            <w:proofErr w:type="spellStart"/>
            <w:ins w:id="3034" w:author="Xiaomi_Li Zhao" w:date="2025-09-22T11:54:00Z">
              <w:r>
                <w:rPr>
                  <w:i/>
                  <w:iCs/>
                </w:rPr>
                <w:t>ODssbOnly</w:t>
              </w:r>
            </w:ins>
            <w:proofErr w:type="spellEnd"/>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3035" w:author="Xiaomi_Li Zhao" w:date="2025-09-22T11:54:00Z">
              <w:r>
                <w:delText xml:space="preserve"> Need R,</w:delText>
              </w:r>
            </w:del>
            <w:r>
              <w:t xml:space="preserve"> when </w:t>
            </w:r>
            <w:proofErr w:type="spellStart"/>
            <w:r>
              <w:rPr>
                <w:i/>
                <w:iCs/>
              </w:rPr>
              <w:t>absoluteFrequencySSB</w:t>
            </w:r>
            <w:proofErr w:type="spellEnd"/>
            <w:r>
              <w:rPr>
                <w:i/>
                <w:iCs/>
              </w:rPr>
              <w:t xml:space="preserve">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29DF4200" w14:textId="77777777" w:rsidR="00873ACB" w:rsidRDefault="00873ACB" w:rsidP="00873ACB">
      <w:pPr>
        <w:pStyle w:val="af2"/>
        <w:rPr>
          <w:rFonts w:eastAsia="等线"/>
        </w:rPr>
      </w:pPr>
    </w:p>
    <w:p w14:paraId="74F3CAC5" w14:textId="77777777" w:rsidR="00873ACB" w:rsidRDefault="00873ACB" w:rsidP="00873ACB">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PositionsInBurst</w:t>
      </w:r>
      <w:proofErr w:type="spellEnd"/>
    </w:p>
    <w:p w14:paraId="47B6E06D" w14:textId="77777777" w:rsidR="00873ACB" w:rsidRDefault="00873ACB" w:rsidP="00873ACB">
      <w:pPr>
        <w:pStyle w:val="af2"/>
        <w:rPr>
          <w:rFonts w:eastAsia="等线"/>
          <w:iCs/>
        </w:rPr>
      </w:pPr>
      <w:r>
        <w:rPr>
          <w:lang w:val="en-US" w:eastAsia="sv-SE"/>
        </w:rPr>
        <w:t xml:space="preserve">Indicates the time domain positions of the transmitted SS-blocks for OD-SSB in a half frame with SS/PBCH blocks as defined in TS 38.213 [13], clause 4.1. If absent, UE applies the value </w:t>
      </w:r>
      <w:proofErr w:type="spellStart"/>
      <w:r>
        <w:rPr>
          <w:i/>
          <w:iCs/>
          <w:lang w:val="en-US" w:eastAsia="sv-SE"/>
        </w:rPr>
        <w:t>ssb-PositionsInBurst</w:t>
      </w:r>
      <w:proofErr w:type="spellEnd"/>
      <w:r>
        <w:rPr>
          <w:lang w:val="en-US" w:eastAsia="sv-SE"/>
        </w:rPr>
        <w:t xml:space="preserve"> provided in </w:t>
      </w:r>
      <w:proofErr w:type="spellStart"/>
      <w:r>
        <w:rPr>
          <w:i/>
          <w:iCs/>
          <w:lang w:val="en-US" w:eastAsia="sv-SE"/>
        </w:rPr>
        <w:t>ServingCellConfigCommon</w:t>
      </w:r>
      <w:proofErr w:type="spellEnd"/>
      <w:r>
        <w:rPr>
          <w:lang w:val="en-US" w:eastAsia="sv-SE"/>
        </w:rPr>
        <w:t>.</w:t>
      </w:r>
      <w:ins w:id="3036" w:author="Xiaomi_Li Zhao" w:date="2025-09-22T11:55:00Z">
        <w:r>
          <w:rPr>
            <w:lang w:val="en-US" w:eastAsia="sv-SE"/>
          </w:rPr>
          <w:t xml:space="preserve"> This field is absent in case the </w:t>
        </w:r>
      </w:ins>
      <w:ins w:id="3037" w:author="Xiaomi_Li Zhao" w:date="2025-09-22T11:56:00Z">
        <w:r>
          <w:rPr>
            <w:bCs/>
            <w:i/>
            <w:lang w:val="en-US" w:eastAsia="sv-SE"/>
          </w:rPr>
          <w:t>od-</w:t>
        </w:r>
        <w:proofErr w:type="spellStart"/>
        <w:r>
          <w:rPr>
            <w:bCs/>
            <w:i/>
            <w:lang w:val="en-US" w:eastAsia="sv-SE"/>
          </w:rPr>
          <w:t>ssb</w:t>
        </w:r>
        <w:proofErr w:type="spellEnd"/>
        <w:r>
          <w:rPr>
            <w:bCs/>
            <w:i/>
            <w:lang w:val="en-US" w:eastAsia="sv-SE"/>
          </w:rPr>
          <w:t>-</w:t>
        </w:r>
        <w:proofErr w:type="spellStart"/>
        <w:r>
          <w:rPr>
            <w:bCs/>
            <w:i/>
            <w:lang w:val="en-US" w:eastAsia="sv-SE"/>
          </w:rPr>
          <w:t>absoluteFrequency</w:t>
        </w:r>
        <w:proofErr w:type="spellEnd"/>
        <w:r>
          <w:rPr>
            <w:bCs/>
            <w:iCs/>
            <w:lang w:val="en-US" w:eastAsia="sv-SE"/>
          </w:rPr>
          <w:t xml:space="preserve"> is not configured</w:t>
        </w:r>
      </w:ins>
      <w:ins w:id="3038"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3039" w:author="Rapporteur" w:date="2025-09-29T16:34:00Z"/>
          <w:iCs/>
        </w:rPr>
      </w:pPr>
      <w:r>
        <w:rPr>
          <w:iCs/>
        </w:rPr>
        <w:t>[Apple] Agree with the intention.</w:t>
      </w:r>
    </w:p>
    <w:p w14:paraId="10406078" w14:textId="77777777" w:rsidR="00873ACB" w:rsidRDefault="00873ACB" w:rsidP="00873ACB">
      <w:pPr>
        <w:rPr>
          <w:ins w:id="3040" w:author="Rapporteur" w:date="2025-09-29T16:35:00Z"/>
          <w:iCs/>
        </w:rPr>
      </w:pPr>
      <w:ins w:id="3041" w:author="Rapporteur" w:date="2025-09-29T16:34:00Z">
        <w:r w:rsidRPr="00516406">
          <w:rPr>
            <w:iCs/>
          </w:rPr>
          <w:t>[Rapporteur]: The proposed change will be captured in the rapporteur CR to the next meeting</w:t>
        </w:r>
      </w:ins>
      <w:ins w:id="3042" w:author="Rapporteur" w:date="2025-09-29T16:35:00Z">
        <w:r>
          <w:rPr>
            <w:iCs/>
          </w:rPr>
          <w:t xml:space="preserve"> as follows:</w:t>
        </w:r>
      </w:ins>
    </w:p>
    <w:p w14:paraId="10C1A793" w14:textId="77777777" w:rsidR="00873ACB" w:rsidRDefault="00873ACB" w:rsidP="00873ACB">
      <w:pPr>
        <w:rPr>
          <w:ins w:id="3043" w:author="Rapporteur" w:date="2025-09-29T16:35:00Z"/>
          <w:iCs/>
        </w:rPr>
      </w:pPr>
    </w:p>
    <w:p w14:paraId="70466CEB" w14:textId="77777777" w:rsidR="00873ACB" w:rsidRPr="00D839FF" w:rsidRDefault="00873ACB" w:rsidP="00873ACB">
      <w:pPr>
        <w:rPr>
          <w:ins w:id="3044"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proofErr w:type="spellStart"/>
            <w:r>
              <w:rPr>
                <w:i/>
                <w:iCs/>
              </w:rPr>
              <w:t>ODssbAOssb</w:t>
            </w:r>
            <w:proofErr w:type="spellEnd"/>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3045" w:author="Rapporteur" w:date="2025-09-29T16:37:00Z">
              <w:r w:rsidDel="00516406">
                <w:delText xml:space="preserve">Need R, </w:delText>
              </w:r>
            </w:del>
            <w:r>
              <w:t>when</w:t>
            </w:r>
            <w:r w:rsidRPr="003267EF">
              <w:t xml:space="preserve"> </w:t>
            </w:r>
            <w:proofErr w:type="spellStart"/>
            <w:r w:rsidRPr="00DD66F6">
              <w:rPr>
                <w:i/>
                <w:iCs/>
              </w:rPr>
              <w:t>absoluteFrequencySSB</w:t>
            </w:r>
            <w:proofErr w:type="spellEnd"/>
            <w:r>
              <w:rPr>
                <w:i/>
                <w:iCs/>
              </w:rPr>
              <w:t xml:space="preserve"> </w:t>
            </w:r>
            <w:r>
              <w:t>of the serving cell</w:t>
            </w:r>
            <w:r w:rsidRPr="00400330">
              <w:t xml:space="preserve"> </w:t>
            </w:r>
            <w:r>
              <w:t>is absent</w:t>
            </w:r>
            <w:r w:rsidRPr="003267EF">
              <w:t xml:space="preserve">. </w:t>
            </w:r>
            <w:ins w:id="3046" w:author="Rapporteur" w:date="2025-09-29T16:37:00Z">
              <w:r>
                <w:t xml:space="preserve">The field is absent when </w:t>
              </w:r>
              <w:proofErr w:type="spellStart"/>
              <w:r w:rsidRPr="00DD66F6">
                <w:rPr>
                  <w:i/>
                  <w:iCs/>
                </w:rPr>
                <w:t>absoluteFrequencySSB</w:t>
              </w:r>
              <w:proofErr w:type="spellEnd"/>
              <w:r>
                <w:rPr>
                  <w:i/>
                  <w:iCs/>
                </w:rPr>
                <w:t xml:space="preserve"> </w:t>
              </w:r>
              <w:r>
                <w:t>of the serving cell</w:t>
              </w:r>
              <w:r w:rsidRPr="00400330">
                <w:t xml:space="preserve"> </w:t>
              </w:r>
              <w:r>
                <w:t xml:space="preserve">is present and </w:t>
              </w:r>
              <w:r>
                <w:rPr>
                  <w:bCs/>
                  <w:i/>
                  <w:lang w:val="en-US" w:eastAsia="sv-SE"/>
                </w:rPr>
                <w:t>od-</w:t>
              </w:r>
              <w:proofErr w:type="spellStart"/>
              <w:r>
                <w:rPr>
                  <w:bCs/>
                  <w:i/>
                  <w:lang w:val="en-US" w:eastAsia="sv-SE"/>
                </w:rPr>
                <w:t>ssb</w:t>
              </w:r>
              <w:proofErr w:type="spellEnd"/>
              <w:r>
                <w:rPr>
                  <w:bCs/>
                  <w:i/>
                  <w:lang w:val="en-US" w:eastAsia="sv-SE"/>
                </w:rPr>
                <w:t>-</w:t>
              </w:r>
              <w:proofErr w:type="spellStart"/>
              <w:r>
                <w:rPr>
                  <w:bCs/>
                  <w:i/>
                  <w:lang w:val="en-US" w:eastAsia="sv-SE"/>
                </w:rPr>
                <w:t>absoluteFrequency</w:t>
              </w:r>
              <w:proofErr w:type="spellEnd"/>
              <w:r>
                <w:rPr>
                  <w:bCs/>
                  <w:i/>
                  <w:lang w:val="en-US" w:eastAsia="sv-SE"/>
                </w:rPr>
                <w:t xml:space="preserve">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w:t>
            </w:r>
            <w:proofErr w:type="spellStart"/>
            <w:r w:rsidRPr="00A230BA">
              <w:rPr>
                <w:bCs/>
                <w:i/>
                <w:szCs w:val="22"/>
                <w:lang w:eastAsia="sv-SE"/>
              </w:rPr>
              <w:t>ssb</w:t>
            </w:r>
            <w:proofErr w:type="spellEnd"/>
            <w:r w:rsidRPr="00A230BA">
              <w:rPr>
                <w:bCs/>
                <w:i/>
                <w:szCs w:val="22"/>
                <w:lang w:eastAsia="sv-SE"/>
              </w:rPr>
              <w:t>-</w:t>
            </w:r>
            <w:proofErr w:type="spellStart"/>
            <w:r w:rsidRPr="00A230BA">
              <w:rPr>
                <w:bCs/>
                <w:i/>
                <w:szCs w:val="22"/>
                <w:lang w:eastAsia="sv-SE"/>
              </w:rPr>
              <w:t>ActivationStatus</w:t>
            </w:r>
            <w:proofErr w:type="spellEnd"/>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3047" w:author="Rapporteur" w:date="2025-09-29T16:36:00Z"/>
        </w:rPr>
      </w:pPr>
    </w:p>
    <w:p w14:paraId="29476310" w14:textId="77777777" w:rsidR="00873ACB" w:rsidRDefault="00873ACB" w:rsidP="00873ACB">
      <w:pPr>
        <w:rPr>
          <w:iCs/>
        </w:rPr>
      </w:pPr>
      <w:ins w:id="3048" w:author="Rapporteur" w:date="2025-09-29T16:38:00Z">
        <w:r>
          <w:rPr>
            <w:iCs/>
          </w:rPr>
          <w:t xml:space="preserve">This is since it would be better if we follow the principle that </w:t>
        </w:r>
      </w:ins>
      <w:ins w:id="3049" w:author="Rapporteur" w:date="2025-09-29T16:37:00Z">
        <w:r w:rsidRPr="00516406">
          <w:rPr>
            <w:iCs/>
          </w:rPr>
          <w:t xml:space="preserve">configuration conditions </w:t>
        </w:r>
      </w:ins>
      <w:ins w:id="3050" w:author="Rapporteur" w:date="2025-09-29T16:38:00Z">
        <w:r>
          <w:rPr>
            <w:iCs/>
          </w:rPr>
          <w:t xml:space="preserve">are not </w:t>
        </w:r>
      </w:ins>
      <w:ins w:id="3051" w:author="Rapporteur" w:date="2025-09-29T16:37:00Z">
        <w:r w:rsidRPr="00516406">
          <w:rPr>
            <w:iCs/>
          </w:rPr>
          <w:t xml:space="preserve">split between </w:t>
        </w:r>
      </w:ins>
      <w:ins w:id="3052" w:author="Rapporteur" w:date="2025-09-29T16:38:00Z">
        <w:r>
          <w:rPr>
            <w:iCs/>
          </w:rPr>
          <w:t xml:space="preserve">the </w:t>
        </w:r>
      </w:ins>
      <w:ins w:id="3053" w:author="Rapporteur" w:date="2025-09-29T16:37:00Z">
        <w:r w:rsidRPr="00516406">
          <w:rPr>
            <w:iCs/>
          </w:rPr>
          <w:t xml:space="preserve">field description and the condition. There </w:t>
        </w:r>
      </w:ins>
      <w:ins w:id="3054" w:author="Rapporteur" w:date="2025-09-29T16:39:00Z">
        <w:r>
          <w:rPr>
            <w:iCs/>
          </w:rPr>
          <w:t xml:space="preserve">is no need </w:t>
        </w:r>
      </w:ins>
      <w:ins w:id="3055" w:author="Rapporteur" w:date="2025-09-29T16:37:00Z">
        <w:r w:rsidRPr="00516406">
          <w:rPr>
            <w:iCs/>
          </w:rPr>
          <w:t>to change the nam</w:t>
        </w:r>
      </w:ins>
      <w:ins w:id="3056" w:author="Rapporteur" w:date="2025-09-29T16:39:00Z">
        <w:r>
          <w:rPr>
            <w:iCs/>
          </w:rPr>
          <w:t xml:space="preserve">ing </w:t>
        </w:r>
      </w:ins>
      <w:ins w:id="3057" w:author="Rapporteur" w:date="2025-09-29T16:37:00Z">
        <w:r w:rsidRPr="00516406">
          <w:rPr>
            <w:iCs/>
          </w:rPr>
          <w:t>of the cond</w:t>
        </w:r>
      </w:ins>
      <w:ins w:id="3058" w:author="Rapporteur" w:date="2025-09-29T16:39:00Z">
        <w:r>
          <w:rPr>
            <w:iCs/>
          </w:rPr>
          <w:t>ition</w:t>
        </w:r>
      </w:ins>
      <w:ins w:id="3059" w:author="Rapporteur" w:date="2025-09-29T16:37:00Z">
        <w:r w:rsidRPr="00516406">
          <w:rPr>
            <w:iCs/>
          </w:rPr>
          <w:t xml:space="preserve"> as </w:t>
        </w:r>
      </w:ins>
      <w:ins w:id="3060" w:author="Rapporteur" w:date="2025-09-29T16:40:00Z">
        <w:r>
          <w:rPr>
            <w:iCs/>
          </w:rPr>
          <w:t xml:space="preserve">it </w:t>
        </w:r>
      </w:ins>
      <w:ins w:id="3061"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w:t>
      </w:r>
      <w:proofErr w:type="spellStart"/>
      <w:r w:rsidRPr="00BD2214">
        <w:rPr>
          <w:iCs/>
        </w:rPr>
        <w:t>absoluteFrequencySSB</w:t>
      </w:r>
      <w:proofErr w:type="spellEnd"/>
      <w:r w:rsidRPr="00BD2214">
        <w:rPr>
          <w:iCs/>
        </w:rPr>
        <w:t xml:space="preserve"> of the serving cell is present and od-</w:t>
      </w:r>
      <w:proofErr w:type="spellStart"/>
      <w:r w:rsidRPr="00BD2214">
        <w:rPr>
          <w:iCs/>
        </w:rPr>
        <w:t>ssb</w:t>
      </w:r>
      <w:proofErr w:type="spellEnd"/>
      <w:r w:rsidRPr="00BD2214">
        <w:rPr>
          <w:iCs/>
        </w:rPr>
        <w:t>-</w:t>
      </w:r>
      <w:proofErr w:type="spellStart"/>
      <w:r w:rsidRPr="00BD2214">
        <w:rPr>
          <w:iCs/>
        </w:rPr>
        <w:t>absoluteFrequency</w:t>
      </w:r>
      <w:proofErr w:type="spellEnd"/>
      <w:r w:rsidRPr="00BD2214">
        <w:rPr>
          <w:iCs/>
        </w:rPr>
        <w:t xml:space="preserve"> is present</w:t>
      </w:r>
      <w:ins w:id="3062"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1"/>
        <w:rPr>
          <w:rFonts w:eastAsia="Malgun Gothic"/>
          <w:lang w:eastAsia="ko-KR"/>
        </w:rPr>
      </w:pPr>
      <w:r>
        <w:lastRenderedPageBreak/>
        <w:t>S035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proofErr w:type="spellStart"/>
            <w:r>
              <w:t>Tdoc</w:t>
            </w:r>
            <w:proofErr w:type="spellEnd"/>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proofErr w:type="spellStart"/>
            <w:r>
              <w:t>Misc</w:t>
            </w:r>
            <w:proofErr w:type="spellEnd"/>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等线"/>
              </w:rPr>
            </w:pPr>
            <w:r>
              <w:rPr>
                <w:rFonts w:eastAsia="等线"/>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 xml:space="preserve">Paging search space for </w:t>
            </w:r>
            <w:proofErr w:type="spellStart"/>
            <w:r>
              <w:rPr>
                <w:rFonts w:ascii="Calibri" w:hAnsi="Calibri" w:cs="Calibri"/>
                <w:color w:val="000000"/>
                <w:sz w:val="22"/>
                <w:szCs w:val="22"/>
              </w:rPr>
              <w:t>Adapative</w:t>
            </w:r>
            <w:proofErr w:type="spellEnd"/>
            <w:r>
              <w:rPr>
                <w:rFonts w:ascii="Calibri" w:hAnsi="Calibri" w:cs="Calibri"/>
                <w:color w:val="000000"/>
                <w:sz w:val="22"/>
                <w:szCs w:val="22"/>
              </w:rPr>
              <w:t xml:space="preser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等线"/>
              </w:rPr>
            </w:pPr>
            <w:r>
              <w:rPr>
                <w:rFonts w:eastAsia="等线"/>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proofErr w:type="spellStart"/>
            <w:ins w:id="3063" w:author="Rapporteur" w:date="2025-09-30T00:56:00Z">
              <w:r>
                <w:t>PropAgree</w:t>
              </w:r>
            </w:ins>
            <w:proofErr w:type="spellEnd"/>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PagingSearchSpace</w:t>
      </w:r>
      <w:proofErr w:type="spellEnd"/>
      <w:r>
        <w:rPr>
          <w:rFonts w:ascii="Calibri" w:hAnsi="Calibri" w:cs="Calibri"/>
          <w:color w:val="000000"/>
          <w:sz w:val="22"/>
          <w:szCs w:val="22"/>
        </w:rPr>
        <w:t xml:space="preserve"> can be zero or </w:t>
      </w:r>
      <w:proofErr w:type="spellStart"/>
      <w:r>
        <w:rPr>
          <w:rFonts w:ascii="Calibri" w:hAnsi="Calibri" w:cs="Calibri"/>
          <w:color w:val="000000"/>
          <w:sz w:val="22"/>
          <w:szCs w:val="22"/>
        </w:rPr>
        <w:t>non zero</w:t>
      </w:r>
      <w:proofErr w:type="spellEnd"/>
      <w:r>
        <w:rPr>
          <w:rFonts w:ascii="Calibri" w:hAnsi="Calibri" w:cs="Calibri"/>
          <w:color w:val="000000"/>
          <w:sz w:val="22"/>
          <w:szCs w:val="22"/>
        </w:rPr>
        <w:t xml:space="preserve">.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Inorder</w:t>
      </w:r>
      <w:proofErr w:type="spellEnd"/>
      <w:r>
        <w:rPr>
          <w:rFonts w:ascii="Calibri" w:hAnsi="Calibri" w:cs="Calibri"/>
          <w:color w:val="000000"/>
          <w:sz w:val="22"/>
          <w:szCs w:val="22"/>
        </w:rPr>
        <w:t xml:space="preserve"> to have larger value of Ns for adaptive POs, it should be possible to configure non zero paging search space for adaptive POs irrespective of paging search space configuration for legacy </w:t>
      </w:r>
      <w:proofErr w:type="spellStart"/>
      <w:r>
        <w:rPr>
          <w:rFonts w:ascii="Calibri" w:hAnsi="Calibri" w:cs="Calibri"/>
          <w:color w:val="000000"/>
          <w:sz w:val="22"/>
          <w:szCs w:val="22"/>
        </w:rPr>
        <w:t>POs.</w:t>
      </w:r>
      <w:proofErr w:type="spellEnd"/>
      <w:r>
        <w:rPr>
          <w:rFonts w:ascii="Calibri" w:hAnsi="Calibri" w:cs="Calibri"/>
          <w:color w:val="000000"/>
          <w:sz w:val="22"/>
          <w:szCs w:val="22"/>
        </w:rPr>
        <w:t xml:space="preserve"> There should be no restriction on legacy POs for adaptive PO configuration. So, </w:t>
      </w:r>
      <w:proofErr w:type="gramStart"/>
      <w:r>
        <w:rPr>
          <w:rFonts w:ascii="Calibri" w:hAnsi="Calibri" w:cs="Calibri"/>
          <w:color w:val="000000"/>
          <w:sz w:val="22"/>
          <w:szCs w:val="22"/>
        </w:rPr>
        <w:t>Paging</w:t>
      </w:r>
      <w:proofErr w:type="gramEnd"/>
      <w:r>
        <w:rPr>
          <w:rFonts w:ascii="Calibri" w:hAnsi="Calibri" w:cs="Calibri"/>
          <w:color w:val="000000"/>
          <w:sz w:val="22"/>
          <w:szCs w:val="22"/>
        </w:rPr>
        <w:t xml:space="preserve">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Include in PDCCH-</w:t>
      </w:r>
      <w:proofErr w:type="spellStart"/>
      <w:r>
        <w:rPr>
          <w:rFonts w:ascii="Calibri" w:hAnsi="Calibri" w:cs="Calibri"/>
          <w:color w:val="000000"/>
          <w:sz w:val="22"/>
          <w:szCs w:val="22"/>
        </w:rPr>
        <w:t>ConfigCommon</w:t>
      </w:r>
      <w:proofErr w:type="spellEnd"/>
      <w:r>
        <w:rPr>
          <w:rFonts w:ascii="Calibri" w:hAnsi="Calibri" w:cs="Calibri"/>
          <w:color w:val="000000"/>
          <w:sz w:val="22"/>
          <w:szCs w:val="22"/>
        </w:rPr>
        <w:t xml:space="preserve">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pagingAdaptpagingSearchSpace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SearchSpaceId</w:t>
      </w:r>
      <w:proofErr w:type="spellEnd"/>
      <w:r>
        <w:rPr>
          <w:rFonts w:ascii="Calibri" w:hAnsi="Calibri" w:cs="Calibri"/>
          <w:color w:val="000000"/>
          <w:sz w:val="22"/>
          <w:szCs w:val="22"/>
        </w:rPr>
        <w:t xml:space="preserve">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3064" w:author="Rapporteur" w:date="2025-09-30T00:56:00Z"/>
        </w:rPr>
      </w:pPr>
      <w:r>
        <w:t>[Apple] Can this issue be concluded by RAN2 or RAN1?</w:t>
      </w:r>
    </w:p>
    <w:p w14:paraId="5BB8B083" w14:textId="77777777" w:rsidR="00873ACB" w:rsidRDefault="00873ACB" w:rsidP="00873ACB">
      <w:ins w:id="3065"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af2"/>
      </w:pPr>
    </w:p>
    <w:p w14:paraId="0270E45F" w14:textId="77777777" w:rsidR="00873ACB" w:rsidRDefault="00873ACB" w:rsidP="00873ACB">
      <w:pPr>
        <w:pStyle w:val="1"/>
        <w:rPr>
          <w:rFonts w:eastAsia="等线"/>
        </w:rPr>
      </w:pPr>
      <w:r>
        <w:rPr>
          <w:rFonts w:eastAsia="等线" w:hint="eastAsia"/>
        </w:rPr>
        <w:t>C185</w:t>
      </w:r>
    </w:p>
    <w:tbl>
      <w:tblPr>
        <w:tblStyle w:val="af6"/>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proofErr w:type="spellStart"/>
            <w:r>
              <w:t>Tdoc</w:t>
            </w:r>
            <w:proofErr w:type="spellEnd"/>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proofErr w:type="spellStart"/>
            <w:r>
              <w:t>Misc</w:t>
            </w:r>
            <w:proofErr w:type="spellEnd"/>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等线"/>
              </w:rPr>
            </w:pPr>
            <w:r>
              <w:rPr>
                <w:rFonts w:eastAsia="等线" w:hint="eastAsia"/>
              </w:rPr>
              <w:t>C185</w:t>
            </w:r>
          </w:p>
        </w:tc>
        <w:tc>
          <w:tcPr>
            <w:tcW w:w="425" w:type="pct"/>
          </w:tcPr>
          <w:p w14:paraId="6E1A232B" w14:textId="77777777" w:rsidR="00873ACB" w:rsidRDefault="00873ACB" w:rsidP="00FE0600">
            <w:pPr>
              <w:rPr>
                <w:rFonts w:eastAsia="等线"/>
              </w:rPr>
            </w:pPr>
            <w:r>
              <w:rPr>
                <w:rFonts w:eastAsia="等线"/>
              </w:rPr>
              <w:t>NES</w:t>
            </w:r>
          </w:p>
        </w:tc>
        <w:tc>
          <w:tcPr>
            <w:tcW w:w="479" w:type="pct"/>
          </w:tcPr>
          <w:p w14:paraId="7BC4200E" w14:textId="77777777" w:rsidR="00873ACB" w:rsidRDefault="00873ACB" w:rsidP="00FE0600">
            <w:pPr>
              <w:rPr>
                <w:rFonts w:eastAsia="等线"/>
              </w:rPr>
            </w:pPr>
            <w:r>
              <w:rPr>
                <w:rFonts w:eastAsia="等线" w:hint="eastAsia"/>
              </w:rPr>
              <w:t>1</w:t>
            </w:r>
          </w:p>
        </w:tc>
        <w:tc>
          <w:tcPr>
            <w:tcW w:w="1253" w:type="pct"/>
          </w:tcPr>
          <w:p w14:paraId="2E0EA79B" w14:textId="77777777" w:rsidR="00873ACB" w:rsidRDefault="00873ACB" w:rsidP="00FE0600">
            <w:pPr>
              <w:rPr>
                <w:rFonts w:eastAsia="等线"/>
              </w:rPr>
            </w:pPr>
            <w:r>
              <w:rPr>
                <w:rFonts w:eastAsia="等线"/>
              </w:rPr>
              <w:t>T</w:t>
            </w:r>
            <w:r>
              <w:rPr>
                <w:rFonts w:eastAsia="等线" w:hint="eastAsia"/>
              </w:rPr>
              <w:t xml:space="preserve">he needs of the new field </w:t>
            </w:r>
            <w:r>
              <w:t>commonSearchSpaceListExt-r19</w:t>
            </w:r>
            <w:r>
              <w:rPr>
                <w:rFonts w:eastAsia="等线" w:hint="eastAsia"/>
              </w:rPr>
              <w:t xml:space="preserve"> in </w:t>
            </w:r>
            <w:r>
              <w:rPr>
                <w:i/>
              </w:rPr>
              <w:t>PDCCH-</w:t>
            </w:r>
            <w:proofErr w:type="spellStart"/>
            <w:r>
              <w:rPr>
                <w:i/>
              </w:rPr>
              <w:t>ConfigCommon</w:t>
            </w:r>
            <w:proofErr w:type="spellEnd"/>
          </w:p>
        </w:tc>
        <w:tc>
          <w:tcPr>
            <w:tcW w:w="520" w:type="pct"/>
          </w:tcPr>
          <w:p w14:paraId="0340BC28" w14:textId="77777777" w:rsidR="00873ACB" w:rsidRDefault="00873ACB" w:rsidP="00FE0600">
            <w:pPr>
              <w:rPr>
                <w:rFonts w:eastAsia="等线"/>
              </w:rPr>
            </w:pPr>
          </w:p>
        </w:tc>
        <w:tc>
          <w:tcPr>
            <w:tcW w:w="699" w:type="pct"/>
          </w:tcPr>
          <w:p w14:paraId="657EEBA6" w14:textId="77777777" w:rsidR="00873ACB" w:rsidRDefault="00873ACB" w:rsidP="00FE0600">
            <w:pPr>
              <w:rPr>
                <w:rFonts w:eastAsia="等线"/>
              </w:rPr>
            </w:pPr>
            <w:r>
              <w:rPr>
                <w:rFonts w:eastAsia="等线" w:hint="eastAsia"/>
              </w:rPr>
              <w:t>Rui</w:t>
            </w:r>
          </w:p>
          <w:p w14:paraId="51232416" w14:textId="77777777" w:rsidR="00873ACB" w:rsidRDefault="00873ACB" w:rsidP="00FE0600">
            <w:pPr>
              <w:rPr>
                <w:rFonts w:eastAsia="等线"/>
              </w:rPr>
            </w:pPr>
            <w:r>
              <w:rPr>
                <w:rFonts w:eastAsia="等线"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等线"/>
              </w:rPr>
            </w:pPr>
            <w:r>
              <w:rPr>
                <w:rFonts w:eastAsia="等线" w:hint="eastAsia"/>
              </w:rPr>
              <w:t>V008</w:t>
            </w:r>
          </w:p>
        </w:tc>
        <w:tc>
          <w:tcPr>
            <w:tcW w:w="365" w:type="pct"/>
          </w:tcPr>
          <w:p w14:paraId="6CF75B5C" w14:textId="77777777" w:rsidR="00873ACB" w:rsidRDefault="00873ACB" w:rsidP="00FE0600">
            <w:proofErr w:type="spellStart"/>
            <w:ins w:id="3066" w:author="Rapporteur" w:date="2025-09-29T18:12:00Z">
              <w:r>
                <w:t>PropReject</w:t>
              </w:r>
            </w:ins>
            <w:proofErr w:type="spellEnd"/>
          </w:p>
        </w:tc>
      </w:tr>
    </w:tbl>
    <w:p w14:paraId="7AABD6E1" w14:textId="77777777" w:rsidR="00873ACB" w:rsidRDefault="00873ACB" w:rsidP="00873ACB">
      <w:pPr>
        <w:pStyle w:val="af2"/>
        <w:rPr>
          <w:rFonts w:eastAsia="等线"/>
        </w:rPr>
      </w:pPr>
      <w:r>
        <w:rPr>
          <w:b/>
        </w:rPr>
        <w:lastRenderedPageBreak/>
        <w:br/>
        <w:t>[Description]</w:t>
      </w:r>
      <w:r>
        <w:t>:</w:t>
      </w:r>
      <w:r>
        <w:rPr>
          <w:rFonts w:eastAsia="等线" w:hint="eastAsia"/>
        </w:rPr>
        <w:t xml:space="preserve"> It seems</w:t>
      </w:r>
      <w:r>
        <w:rPr>
          <w:rFonts w:eastAsia="等线"/>
        </w:rPr>
        <w:t xml:space="preserve"> </w:t>
      </w:r>
      <w:r>
        <w:rPr>
          <w:rFonts w:eastAsia="等线" w:hint="eastAsia"/>
        </w:rPr>
        <w:t xml:space="preserve">there is no need to have this new filed as it is exactly same as the legacy </w:t>
      </w:r>
      <w:r>
        <w:t>commonSearchSpaceListExt-r18</w:t>
      </w:r>
      <w:r>
        <w:rPr>
          <w:rFonts w:eastAsia="等线" w:hint="eastAsia"/>
        </w:rPr>
        <w:t xml:space="preserve">,so the legacy field can be </w:t>
      </w:r>
      <w:proofErr w:type="spellStart"/>
      <w:r>
        <w:rPr>
          <w:rFonts w:eastAsia="等线" w:hint="eastAsia"/>
        </w:rPr>
        <w:t>reused.It</w:t>
      </w:r>
      <w:proofErr w:type="spellEnd"/>
      <w:r>
        <w:rPr>
          <w:rFonts w:eastAsia="等线" w:hint="eastAsia"/>
        </w:rPr>
        <w:t xml:space="preserve"> is suggested to remove </w:t>
      </w:r>
      <w:r>
        <w:t>commonSearchSpaceListExt-r19</w:t>
      </w:r>
    </w:p>
    <w:p w14:paraId="2D5F5FB0" w14:textId="77777777" w:rsidR="00873ACB" w:rsidRDefault="00873ACB" w:rsidP="00873ACB">
      <w:pPr>
        <w:pStyle w:val="af2"/>
        <w:rPr>
          <w:rFonts w:eastAsia="等线"/>
        </w:rPr>
      </w:pPr>
    </w:p>
    <w:p w14:paraId="3EE6B6C8" w14:textId="77777777" w:rsidR="00873ACB" w:rsidRDefault="00873ACB" w:rsidP="00873ACB">
      <w:pPr>
        <w:pStyle w:val="af2"/>
        <w:rPr>
          <w:rFonts w:eastAsia="等线"/>
        </w:rPr>
      </w:pPr>
      <w:r>
        <w:rPr>
          <w:b/>
        </w:rPr>
        <w:t>[Proposed Change]</w:t>
      </w:r>
      <w:r>
        <w:t xml:space="preserve">: </w:t>
      </w:r>
    </w:p>
    <w:p w14:paraId="33FEFA50" w14:textId="77777777" w:rsidR="00873ACB" w:rsidRDefault="00873ACB" w:rsidP="00873ACB">
      <w:pPr>
        <w:rPr>
          <w:rFonts w:eastAsia="等线"/>
          <w:b/>
        </w:rPr>
      </w:pPr>
    </w:p>
    <w:p w14:paraId="57D598DE" w14:textId="77777777" w:rsidR="00873ACB" w:rsidRDefault="00873ACB" w:rsidP="00873ACB">
      <w:pPr>
        <w:rPr>
          <w:ins w:id="3067" w:author="Rapporteur" w:date="2025-09-29T18:12:00Z"/>
        </w:rPr>
      </w:pPr>
      <w:r>
        <w:rPr>
          <w:b/>
        </w:rPr>
        <w:t>[Comments]</w:t>
      </w:r>
      <w:r>
        <w:t xml:space="preserve">: </w:t>
      </w:r>
    </w:p>
    <w:p w14:paraId="38565344" w14:textId="77777777" w:rsidR="00873ACB" w:rsidRDefault="00873ACB" w:rsidP="00873ACB">
      <w:ins w:id="3068"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proofErr w:type="spellStart"/>
            <w:r>
              <w:t>Tdoc</w:t>
            </w:r>
            <w:proofErr w:type="spellEnd"/>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proofErr w:type="spellStart"/>
            <w:r>
              <w:t>Misc</w:t>
            </w:r>
            <w:proofErr w:type="spellEnd"/>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宋体"/>
              </w:rPr>
            </w:pPr>
            <w:r>
              <w:rPr>
                <w:rFonts w:eastAsia="宋体" w:hint="eastAsia"/>
              </w:rPr>
              <w:t>Z2</w:t>
            </w:r>
            <w:r>
              <w:rPr>
                <w:rFonts w:hint="eastAsia"/>
              </w:rPr>
              <w:t>5</w:t>
            </w:r>
            <w:r>
              <w:rPr>
                <w:rFonts w:eastAsia="宋体"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等线"/>
              </w:rPr>
            </w:pPr>
            <w:r>
              <w:rPr>
                <w:rFonts w:eastAsia="等线" w:hint="eastAsia"/>
              </w:rPr>
              <w:t>2</w:t>
            </w:r>
          </w:p>
        </w:tc>
        <w:tc>
          <w:tcPr>
            <w:tcW w:w="2797" w:type="dxa"/>
          </w:tcPr>
          <w:p w14:paraId="700D5ED9" w14:textId="77777777" w:rsidR="00873ACB" w:rsidRDefault="00873ACB" w:rsidP="00FE0600">
            <w:pPr>
              <w:rPr>
                <w:rFonts w:eastAsia="等线"/>
              </w:rPr>
            </w:pPr>
            <w:r>
              <w:rPr>
                <w:rFonts w:eastAsia="等线" w:hint="eastAsia"/>
              </w:rPr>
              <w:t>Missing linked SS in paging search space configuration</w:t>
            </w:r>
          </w:p>
        </w:tc>
        <w:tc>
          <w:tcPr>
            <w:tcW w:w="1161" w:type="dxa"/>
          </w:tcPr>
          <w:p w14:paraId="4BFC911C" w14:textId="77777777" w:rsidR="00873ACB" w:rsidRDefault="00873ACB" w:rsidP="00FE0600">
            <w:pPr>
              <w:rPr>
                <w:rFonts w:eastAsia="等线"/>
              </w:rPr>
            </w:pPr>
            <w:r>
              <w:rPr>
                <w:rFonts w:eastAsia="等线" w:hint="eastAsia"/>
              </w:rPr>
              <w:t>None</w:t>
            </w:r>
          </w:p>
        </w:tc>
        <w:tc>
          <w:tcPr>
            <w:tcW w:w="1559" w:type="dxa"/>
          </w:tcPr>
          <w:p w14:paraId="3357B6C4" w14:textId="77777777" w:rsidR="00873ACB" w:rsidRDefault="00873ACB" w:rsidP="00FE0600">
            <w:pPr>
              <w:rPr>
                <w:rFonts w:eastAsia="等线"/>
              </w:rPr>
            </w:pPr>
            <w:r>
              <w:rPr>
                <w:rFonts w:eastAsia="等线" w:hint="eastAsia"/>
              </w:rPr>
              <w:t>ZTE</w:t>
            </w:r>
            <w:r>
              <w:rPr>
                <w:rFonts w:eastAsia="等线"/>
              </w:rPr>
              <w:t xml:space="preserve"> (</w:t>
            </w:r>
            <w:proofErr w:type="spellStart"/>
            <w:r>
              <w:rPr>
                <w:rFonts w:eastAsia="等线" w:hint="eastAsia"/>
              </w:rPr>
              <w:t>Zhihong</w:t>
            </w:r>
            <w:proofErr w:type="spellEnd"/>
            <w:r>
              <w:rPr>
                <w:rFonts w:eastAsia="等线"/>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宋体"/>
              </w:rPr>
            </w:pPr>
            <w:r>
              <w:t>v0</w:t>
            </w:r>
            <w:r>
              <w:rPr>
                <w:rFonts w:eastAsia="宋体" w:hint="eastAsia"/>
              </w:rPr>
              <w:t>12</w:t>
            </w:r>
          </w:p>
        </w:tc>
        <w:tc>
          <w:tcPr>
            <w:tcW w:w="814" w:type="dxa"/>
          </w:tcPr>
          <w:p w14:paraId="1DF5CA94" w14:textId="78C2691D" w:rsidR="00873ACB" w:rsidRDefault="00D34E32" w:rsidP="00FE0600">
            <w:r>
              <w:t>Rejected</w:t>
            </w:r>
          </w:p>
        </w:tc>
      </w:tr>
    </w:tbl>
    <w:p w14:paraId="587E9996" w14:textId="77777777" w:rsidR="00873ACB" w:rsidRDefault="00873ACB" w:rsidP="00873ACB"/>
    <w:p w14:paraId="0BD704E9" w14:textId="77777777" w:rsidR="00873ACB" w:rsidRDefault="00873ACB" w:rsidP="00873ACB">
      <w:pPr>
        <w:pStyle w:val="TAL"/>
        <w:rPr>
          <w:rFonts w:eastAsia="宋体"/>
          <w:bCs/>
          <w:iCs/>
          <w:szCs w:val="22"/>
          <w:lang w:val="en-US"/>
        </w:rPr>
      </w:pPr>
      <w:r>
        <w:rPr>
          <w:b/>
        </w:rPr>
        <w:t>[Description]</w:t>
      </w:r>
      <w:r>
        <w:t xml:space="preserve">: </w:t>
      </w:r>
      <w:proofErr w:type="spellStart"/>
      <w:r>
        <w:rPr>
          <w:bCs/>
          <w:iCs/>
          <w:szCs w:val="22"/>
          <w:lang w:eastAsia="sv-SE"/>
        </w:rPr>
        <w:t>SearchSpaceLinkingIdCE</w:t>
      </w:r>
      <w:proofErr w:type="spellEnd"/>
      <w:r>
        <w:rPr>
          <w:rFonts w:eastAsia="宋体" w:hint="eastAsia"/>
          <w:bCs/>
          <w:iCs/>
          <w:szCs w:val="22"/>
          <w:lang w:val="en-US"/>
        </w:rPr>
        <w:t xml:space="preserve"> is only used to linked two SS, while </w:t>
      </w:r>
      <w:proofErr w:type="spellStart"/>
      <w:r>
        <w:rPr>
          <w:rFonts w:eastAsia="宋体" w:hint="eastAsia"/>
          <w:bCs/>
          <w:iCs/>
          <w:szCs w:val="22"/>
          <w:lang w:val="en-US"/>
        </w:rPr>
        <w:t>searchSpaceId</w:t>
      </w:r>
      <w:proofErr w:type="spellEnd"/>
      <w:r>
        <w:rPr>
          <w:rFonts w:eastAsia="宋体" w:hint="eastAsia"/>
          <w:bCs/>
          <w:iCs/>
          <w:szCs w:val="22"/>
          <w:lang w:val="en-US"/>
        </w:rPr>
        <w:t xml:space="preserve"> for the additional SS for </w:t>
      </w:r>
      <w:proofErr w:type="spellStart"/>
      <w:r>
        <w:rPr>
          <w:rFonts w:eastAsia="宋体" w:hint="eastAsia"/>
          <w:bCs/>
          <w:iCs/>
          <w:szCs w:val="22"/>
          <w:lang w:val="en-US"/>
        </w:rPr>
        <w:t>pagingSearchSpace</w:t>
      </w:r>
      <w:proofErr w:type="spellEnd"/>
      <w:r>
        <w:rPr>
          <w:rFonts w:eastAsia="宋体" w:hint="eastAsia"/>
          <w:bCs/>
          <w:iCs/>
          <w:szCs w:val="22"/>
          <w:lang w:val="en-US"/>
        </w:rPr>
        <w:t xml:space="preserve"> is still needed to be added in PDCCH-</w:t>
      </w:r>
      <w:proofErr w:type="spellStart"/>
      <w:r>
        <w:rPr>
          <w:rFonts w:eastAsia="宋体" w:hint="eastAsia"/>
          <w:bCs/>
          <w:iCs/>
          <w:szCs w:val="22"/>
          <w:lang w:val="en-US"/>
        </w:rPr>
        <w:t>ConfigCommon</w:t>
      </w:r>
      <w:proofErr w:type="spellEnd"/>
    </w:p>
    <w:p w14:paraId="52E403F5" w14:textId="77777777" w:rsidR="00873ACB" w:rsidRDefault="00873ACB" w:rsidP="00873ACB">
      <w:pPr>
        <w:pStyle w:val="TAL"/>
        <w:rPr>
          <w:rFonts w:eastAsia="宋体"/>
          <w:bCs/>
          <w:iCs/>
          <w:lang w:val="en-US"/>
        </w:rPr>
      </w:pPr>
      <w:r>
        <w:rPr>
          <w:rFonts w:eastAsia="宋体" w:hint="eastAsia"/>
          <w:bCs/>
          <w:iCs/>
          <w:szCs w:val="22"/>
          <w:lang w:val="en-US"/>
        </w:rPr>
        <w:t xml:space="preserve"> </w:t>
      </w:r>
    </w:p>
    <w:p w14:paraId="1078B961"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 xml:space="preserve">Add </w:t>
      </w:r>
      <w:proofErr w:type="spellStart"/>
      <w:r>
        <w:rPr>
          <w:rFonts w:eastAsia="宋体" w:hint="eastAsia"/>
          <w:lang w:val="en-US"/>
        </w:rPr>
        <w:t>pagingSearchSpaceExt</w:t>
      </w:r>
      <w:proofErr w:type="spellEnd"/>
      <w:r>
        <w:rPr>
          <w:rFonts w:eastAsia="宋体" w:hint="eastAsia"/>
          <w:lang w:val="en-US"/>
        </w:rPr>
        <w:t xml:space="preserve"> in PDCCH-</w:t>
      </w:r>
      <w:proofErr w:type="spellStart"/>
      <w:r>
        <w:rPr>
          <w:rFonts w:eastAsia="宋体" w:hint="eastAsia"/>
          <w:lang w:val="en-US"/>
        </w:rPr>
        <w:t>ConfigCommon</w:t>
      </w:r>
      <w:proofErr w:type="spellEnd"/>
      <w:r>
        <w:rPr>
          <w:rFonts w:eastAsia="宋体" w:hint="eastAsia"/>
          <w:lang w:val="en-US"/>
        </w:rPr>
        <w:t xml:space="preserve"> per below:</w:t>
      </w:r>
    </w:p>
    <w:p w14:paraId="026C7CE2" w14:textId="77777777" w:rsidR="00873ACB" w:rsidRDefault="00873ACB" w:rsidP="00873ACB">
      <w:pPr>
        <w:pStyle w:val="TH"/>
      </w:pPr>
      <w:r>
        <w:rPr>
          <w:i/>
        </w:rPr>
        <w:t>PDCCH-</w:t>
      </w:r>
      <w:proofErr w:type="spellStart"/>
      <w:r>
        <w:rPr>
          <w:i/>
        </w:rPr>
        <w:t>ConfigCommon</w:t>
      </w:r>
      <w:proofErr w:type="spellEnd"/>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PDCCH-</w:t>
      </w:r>
      <w:proofErr w:type="spellStart"/>
      <w:r>
        <w:t>ConfigCommon</w:t>
      </w:r>
      <w:proofErr w:type="spellEnd"/>
      <w:r>
        <w:t xml:space="preserve"> ::=              </w:t>
      </w:r>
      <w:r>
        <w:rPr>
          <w:color w:val="993366"/>
        </w:rPr>
        <w:t>SEQUENCE</w:t>
      </w:r>
      <w:r>
        <w:t xml:space="preserve"> {</w:t>
      </w:r>
    </w:p>
    <w:p w14:paraId="629B8CEA" w14:textId="77777777" w:rsidR="00873ACB" w:rsidRDefault="00873ACB" w:rsidP="00873ACB">
      <w:pPr>
        <w:pStyle w:val="PL"/>
        <w:rPr>
          <w:color w:val="808080"/>
        </w:rPr>
      </w:pPr>
      <w:r>
        <w:t xml:space="preserve">    </w:t>
      </w:r>
      <w:proofErr w:type="spellStart"/>
      <w:r>
        <w:t>controlResourceSetZero</w:t>
      </w:r>
      <w:proofErr w:type="spellEnd"/>
      <w:r>
        <w:t xml:space="preserve">              </w:t>
      </w:r>
      <w:proofErr w:type="spellStart"/>
      <w:r>
        <w:t>ControlResourceSetZero</w:t>
      </w:r>
      <w:proofErr w:type="spellEnd"/>
      <w:r>
        <w:t xml:space="preserve">                                  </w:t>
      </w:r>
      <w:r>
        <w:rPr>
          <w:color w:val="993366"/>
        </w:rPr>
        <w:t>OPTIONAL</w:t>
      </w:r>
      <w:r>
        <w:t xml:space="preserve">,   </w:t>
      </w:r>
      <w:r>
        <w:rPr>
          <w:color w:val="808080"/>
        </w:rPr>
        <w:t xml:space="preserve">-- Cond </w:t>
      </w:r>
      <w:proofErr w:type="spellStart"/>
      <w:r>
        <w:rPr>
          <w:color w:val="808080"/>
        </w:rPr>
        <w:t>InitialBWP</w:t>
      </w:r>
      <w:proofErr w:type="spellEnd"/>
      <w:r>
        <w:rPr>
          <w:color w:val="808080"/>
        </w:rPr>
        <w:t>-Only</w:t>
      </w:r>
    </w:p>
    <w:p w14:paraId="0479D862" w14:textId="77777777" w:rsidR="00873ACB" w:rsidRDefault="00873ACB" w:rsidP="00873ACB">
      <w:pPr>
        <w:pStyle w:val="PL"/>
        <w:rPr>
          <w:color w:val="808080"/>
        </w:rPr>
      </w:pPr>
      <w:r>
        <w:t xml:space="preserve">    </w:t>
      </w:r>
      <w:proofErr w:type="spellStart"/>
      <w:r>
        <w:t>commonControlResourceSet</w:t>
      </w:r>
      <w:proofErr w:type="spellEnd"/>
      <w:r>
        <w:t xml:space="preserve">            </w:t>
      </w:r>
      <w:proofErr w:type="spellStart"/>
      <w:r>
        <w:t>ControlResourceSet</w:t>
      </w:r>
      <w:proofErr w:type="spellEnd"/>
      <w:r>
        <w:t xml:space="preserve">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w:t>
      </w:r>
      <w:proofErr w:type="spellStart"/>
      <w:r>
        <w:t>searchSpaceZero</w:t>
      </w:r>
      <w:proofErr w:type="spellEnd"/>
      <w:r>
        <w:t xml:space="preserve">                     </w:t>
      </w:r>
      <w:proofErr w:type="spellStart"/>
      <w:r>
        <w:t>SearchSpaceZero</w:t>
      </w:r>
      <w:proofErr w:type="spellEnd"/>
      <w:r>
        <w:t xml:space="preserve">                                         </w:t>
      </w:r>
      <w:r>
        <w:rPr>
          <w:color w:val="993366"/>
        </w:rPr>
        <w:t>OPTIONAL</w:t>
      </w:r>
      <w:r>
        <w:t xml:space="preserve">,   </w:t>
      </w:r>
      <w:r>
        <w:rPr>
          <w:color w:val="808080"/>
        </w:rPr>
        <w:t xml:space="preserve">-- Cond </w:t>
      </w:r>
      <w:proofErr w:type="spellStart"/>
      <w:r>
        <w:rPr>
          <w:color w:val="808080"/>
        </w:rPr>
        <w:t>InitialBWP</w:t>
      </w:r>
      <w:proofErr w:type="spellEnd"/>
      <w:r>
        <w:rPr>
          <w:color w:val="808080"/>
        </w:rPr>
        <w:t>-Only</w:t>
      </w:r>
    </w:p>
    <w:p w14:paraId="2683ACAB" w14:textId="77777777" w:rsidR="00873ACB" w:rsidRDefault="00873ACB" w:rsidP="00873ACB">
      <w:pPr>
        <w:pStyle w:val="PL"/>
        <w:rPr>
          <w:color w:val="808080"/>
        </w:rPr>
      </w:pPr>
      <w:r>
        <w:t xml:space="preserve">    </w:t>
      </w:r>
      <w:proofErr w:type="spellStart"/>
      <w:r>
        <w:t>commonSearchSpaceList</w:t>
      </w:r>
      <w:proofErr w:type="spellEnd"/>
      <w:r>
        <w:t xml:space="preserve">               </w:t>
      </w:r>
      <w:r>
        <w:rPr>
          <w:color w:val="993366"/>
        </w:rPr>
        <w:t>SEQUENCE</w:t>
      </w:r>
      <w:r>
        <w:t xml:space="preserve"> (</w:t>
      </w:r>
      <w:r>
        <w:rPr>
          <w:color w:val="993366"/>
        </w:rPr>
        <w:t>SIZE</w:t>
      </w:r>
      <w:r>
        <w:t>(1..4))</w:t>
      </w:r>
      <w:r>
        <w:rPr>
          <w:color w:val="993366"/>
        </w:rPr>
        <w:t xml:space="preserve"> OF</w:t>
      </w:r>
      <w:r>
        <w:t xml:space="preserve"> </w:t>
      </w:r>
      <w:proofErr w:type="spellStart"/>
      <w:r>
        <w:t>SearchSpace</w:t>
      </w:r>
      <w:proofErr w:type="spellEnd"/>
      <w:r>
        <w:t xml:space="preserv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w:t>
      </w:r>
      <w:proofErr w:type="spellStart"/>
      <w:r>
        <w:t>SearchSpaceId</w:t>
      </w:r>
      <w:proofErr w:type="spellEnd"/>
      <w:r>
        <w:t xml:space="preserve">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w:t>
      </w:r>
      <w:proofErr w:type="spellStart"/>
      <w:r>
        <w:t>searchSpaceOtherSystemInformation</w:t>
      </w:r>
      <w:proofErr w:type="spellEnd"/>
      <w:r>
        <w:t xml:space="preserve">   </w:t>
      </w:r>
      <w:proofErr w:type="spellStart"/>
      <w:r>
        <w:t>SearchSpaceId</w:t>
      </w:r>
      <w:proofErr w:type="spellEnd"/>
      <w:r>
        <w:t xml:space="preserve">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w:t>
      </w:r>
      <w:proofErr w:type="spellStart"/>
      <w:r>
        <w:t>pagingSearchSpace</w:t>
      </w:r>
      <w:proofErr w:type="spellEnd"/>
      <w:r>
        <w:t xml:space="preserve">                   </w:t>
      </w:r>
      <w:proofErr w:type="spellStart"/>
      <w:r>
        <w:t>SearchSpaceId</w:t>
      </w:r>
      <w:proofErr w:type="spellEnd"/>
      <w:r>
        <w:t xml:space="preserve">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w:t>
      </w:r>
      <w:proofErr w:type="spellStart"/>
      <w:r>
        <w:t>ra-SearchSpace</w:t>
      </w:r>
      <w:proofErr w:type="spellEnd"/>
      <w:r>
        <w:t xml:space="preserve">                      </w:t>
      </w:r>
      <w:proofErr w:type="spellStart"/>
      <w:r>
        <w:t>SearchSpaceId</w:t>
      </w:r>
      <w:proofErr w:type="spellEnd"/>
      <w:r>
        <w:t xml:space="preserve">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lastRenderedPageBreak/>
        <w:t xml:space="preserve">    [[</w:t>
      </w:r>
    </w:p>
    <w:p w14:paraId="71A12BE0" w14:textId="77777777" w:rsidR="00873ACB" w:rsidRDefault="00873ACB" w:rsidP="00873ACB">
      <w:pPr>
        <w:pStyle w:val="PL"/>
      </w:pPr>
      <w:r>
        <w:t xml:space="preserve">    </w:t>
      </w:r>
      <w:proofErr w:type="spellStart"/>
      <w:r>
        <w:t>firstPDCCH-MonitoringOccasionOfPO</w:t>
      </w:r>
      <w:proofErr w:type="spellEnd"/>
      <w:r>
        <w:t xml:space="preserve">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OtherBWP</w:t>
      </w:r>
      <w:proofErr w:type="spellEnd"/>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宋体"/>
          <w:i/>
          <w:iCs/>
          <w:lang w:val="en-US" w:eastAsia="zh-CN"/>
        </w:rPr>
      </w:pPr>
      <w:r>
        <w:rPr>
          <w:i/>
          <w:iCs/>
        </w:rPr>
        <w:t xml:space="preserve"> </w:t>
      </w:r>
      <w:r>
        <w:rPr>
          <w:rFonts w:eastAsia="宋体" w:hint="eastAsia"/>
          <w:i/>
          <w:iCs/>
          <w:lang w:val="en-US" w:eastAsia="zh-CN"/>
        </w:rPr>
        <w:t>[</w:t>
      </w:r>
      <w:proofErr w:type="spellStart"/>
      <w:r>
        <w:rPr>
          <w:rFonts w:eastAsia="宋体" w:hint="eastAsia"/>
          <w:i/>
          <w:iCs/>
          <w:lang w:val="en-US" w:eastAsia="zh-CN"/>
        </w:rPr>
        <w:t>partailly</w:t>
      </w:r>
      <w:proofErr w:type="spellEnd"/>
      <w:r>
        <w:rPr>
          <w:rFonts w:eastAsia="宋体" w:hint="eastAsia"/>
          <w:i/>
          <w:iCs/>
          <w:lang w:val="en-US" w:eastAsia="zh-CN"/>
        </w:rPr>
        <w:t xml:space="preserve">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xml:space="preserve">-- Cond </w:t>
      </w:r>
      <w:proofErr w:type="spellStart"/>
      <w:r>
        <w:rPr>
          <w:color w:val="808080"/>
        </w:rPr>
        <w:t>FollowUTCI</w:t>
      </w:r>
      <w:proofErr w:type="spellEnd"/>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w:t>
      </w:r>
      <w:proofErr w:type="spellStart"/>
      <w:r>
        <w:t>SearchSpaceId</w:t>
      </w:r>
      <w:proofErr w:type="spellEnd"/>
      <w:r>
        <w:t xml:space="preserve">                                         </w:t>
      </w:r>
      <w:r>
        <w:rPr>
          <w:color w:val="993366"/>
        </w:rPr>
        <w:t>OPTIONAL</w:t>
      </w:r>
      <w:r>
        <w:t xml:space="preserve">,   </w:t>
      </w:r>
      <w:r>
        <w:rPr>
          <w:color w:val="808080"/>
        </w:rPr>
        <w:t>-- Need R</w:t>
      </w:r>
    </w:p>
    <w:p w14:paraId="4B473654" w14:textId="77777777" w:rsidR="00873ACB" w:rsidRDefault="00873ACB" w:rsidP="00873ACB">
      <w:pPr>
        <w:pStyle w:val="PL"/>
        <w:ind w:firstLine="320"/>
        <w:rPr>
          <w:ins w:id="3069" w:author="Rapp" w:date="2025-09-23T17:10:00Z"/>
          <w:rFonts w:eastAsia="宋体"/>
          <w:lang w:val="en-US" w:eastAsia="zh-CN"/>
        </w:rPr>
      </w:pPr>
      <w:r>
        <w:t xml:space="preserve">searchSpaceMulticastMTCH-r18           </w:t>
      </w:r>
      <w:proofErr w:type="spellStart"/>
      <w:r>
        <w:t>SearchSpaceId</w:t>
      </w:r>
      <w:proofErr w:type="spellEnd"/>
      <w:r>
        <w:t xml:space="preserve">                                         </w:t>
      </w:r>
      <w:r>
        <w:rPr>
          <w:color w:val="993366"/>
        </w:rPr>
        <w:t>OPTIONAL</w:t>
      </w:r>
      <w:r>
        <w:t xml:space="preserve">    </w:t>
      </w:r>
      <w:r>
        <w:rPr>
          <w:color w:val="808080"/>
        </w:rPr>
        <w:t>-- Need S</w:t>
      </w:r>
      <w:r>
        <w:t xml:space="preserve">    ]]</w:t>
      </w:r>
      <w:ins w:id="3070" w:author="Rapp" w:date="2025-09-23T17:10:00Z">
        <w:r>
          <w:rPr>
            <w:rFonts w:eastAsia="宋体" w:hint="eastAsia"/>
            <w:lang w:val="en-US" w:eastAsia="zh-CN"/>
          </w:rPr>
          <w:t>,</w:t>
        </w:r>
      </w:ins>
    </w:p>
    <w:p w14:paraId="05FC0584" w14:textId="77777777" w:rsidR="00873ACB" w:rsidRDefault="00873ACB" w:rsidP="00873ACB">
      <w:pPr>
        <w:pStyle w:val="PL"/>
        <w:ind w:firstLine="320"/>
        <w:rPr>
          <w:ins w:id="3071" w:author="Rapp" w:date="2025-09-23T17:10:00Z"/>
          <w:rFonts w:eastAsia="宋体"/>
          <w:lang w:val="en-US" w:eastAsia="zh-CN"/>
        </w:rPr>
      </w:pPr>
      <w:ins w:id="3072" w:author="Rapp" w:date="2025-09-23T17:10:00Z">
        <w:r>
          <w:rPr>
            <w:rFonts w:eastAsia="宋体" w:hint="eastAsia"/>
            <w:lang w:val="en-US" w:eastAsia="zh-CN"/>
          </w:rPr>
          <w:t>[[</w:t>
        </w:r>
      </w:ins>
    </w:p>
    <w:p w14:paraId="306C59FE" w14:textId="77777777" w:rsidR="00873ACB" w:rsidRDefault="00873ACB" w:rsidP="00873ACB">
      <w:pPr>
        <w:pStyle w:val="PL"/>
        <w:ind w:firstLine="320"/>
        <w:rPr>
          <w:ins w:id="3073" w:author="Rapp" w:date="2025-09-23T17:10:00Z"/>
          <w:rFonts w:eastAsia="宋体"/>
          <w:lang w:val="en-US" w:eastAsia="zh-CN"/>
        </w:rPr>
      </w:pPr>
      <w:proofErr w:type="spellStart"/>
      <w:ins w:id="3074" w:author="Rapp" w:date="2025-09-23T17:10:00Z">
        <w:r>
          <w:t>pagingSearchSpace</w:t>
        </w:r>
        <w:proofErr w:type="spellEnd"/>
        <w:r>
          <w:rPr>
            <w:rFonts w:eastAsia="宋体" w:hint="eastAsia"/>
            <w:lang w:val="en-US" w:eastAsia="zh-CN"/>
          </w:rPr>
          <w:t>Ext</w:t>
        </w:r>
        <w:r>
          <w:t xml:space="preserve">                   </w:t>
        </w:r>
        <w:proofErr w:type="spellStart"/>
        <w:r>
          <w:t>SearchSpaceId</w:t>
        </w:r>
        <w:proofErr w:type="spellEnd"/>
        <w:r>
          <w:t xml:space="preserve">                                           </w:t>
        </w:r>
        <w:r>
          <w:rPr>
            <w:color w:val="993366"/>
          </w:rPr>
          <w:t>OPTIONAL</w:t>
        </w:r>
        <w:r>
          <w:t xml:space="preserve">,   </w:t>
        </w:r>
      </w:ins>
      <w:ins w:id="3075" w:author="Rapp" w:date="2025-09-23T17:11:00Z">
        <w:r>
          <w:rPr>
            <w:color w:val="808080"/>
          </w:rPr>
          <w:t>-- Cond Paging</w:t>
        </w:r>
      </w:ins>
      <w:proofErr w:type="spellStart"/>
      <w:ins w:id="3076" w:author="Rapp" w:date="2025-09-23T17:12:00Z">
        <w:r>
          <w:rPr>
            <w:rFonts w:eastAsia="宋体" w:hint="eastAsia"/>
            <w:color w:val="808080"/>
            <w:lang w:val="en-US" w:eastAsia="zh-CN"/>
          </w:rPr>
          <w:t>SearchSpace</w:t>
        </w:r>
      </w:ins>
      <w:proofErr w:type="spellEnd"/>
    </w:p>
    <w:p w14:paraId="47C5323A" w14:textId="77777777" w:rsidR="00873ACB" w:rsidRDefault="00873ACB" w:rsidP="00873ACB">
      <w:pPr>
        <w:pStyle w:val="PL"/>
        <w:ind w:firstLine="320"/>
        <w:rPr>
          <w:rFonts w:eastAsia="宋体"/>
          <w:lang w:val="en-US" w:eastAsia="zh-CN"/>
        </w:rPr>
      </w:pPr>
      <w:ins w:id="3077" w:author="Rapp" w:date="2025-09-23T17:10:00Z">
        <w:r>
          <w:rPr>
            <w:rFonts w:eastAsia="宋体" w:hint="eastAsia"/>
            <w:lang w:val="en-US" w:eastAsia="zh-CN"/>
          </w:rPr>
          <w:t>]]</w:t>
        </w:r>
      </w:ins>
    </w:p>
    <w:p w14:paraId="7324A373" w14:textId="77777777" w:rsidR="00873ACB" w:rsidRDefault="00873ACB" w:rsidP="00873ACB">
      <w:pPr>
        <w:pStyle w:val="PL"/>
        <w:rPr>
          <w:rFonts w:eastAsia="宋体"/>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宋体"/>
                <w:szCs w:val="22"/>
                <w:lang w:eastAsia="sv-SE"/>
              </w:rPr>
            </w:pPr>
            <w:r>
              <w:rPr>
                <w:rFonts w:eastAsia="宋体"/>
                <w:i/>
                <w:szCs w:val="22"/>
                <w:lang w:eastAsia="sv-SE"/>
              </w:rPr>
              <w:lastRenderedPageBreak/>
              <w:t>PDCCH-</w:t>
            </w:r>
            <w:proofErr w:type="spellStart"/>
            <w:r>
              <w:rPr>
                <w:rFonts w:eastAsia="宋体"/>
                <w:i/>
                <w:szCs w:val="22"/>
                <w:lang w:eastAsia="sv-SE"/>
              </w:rPr>
              <w:t>ConfigCommon</w:t>
            </w:r>
            <w:proofErr w:type="spellEnd"/>
            <w:r>
              <w:rPr>
                <w:rFonts w:eastAsia="宋体"/>
                <w:i/>
                <w:szCs w:val="22"/>
                <w:lang w:eastAsia="sv-SE"/>
              </w:rPr>
              <w:t xml:space="preserve"> </w:t>
            </w:r>
            <w:r>
              <w:rPr>
                <w:rFonts w:eastAsia="宋体"/>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proofErr w:type="spellStart"/>
            <w:r>
              <w:rPr>
                <w:b/>
                <w:i/>
                <w:szCs w:val="22"/>
                <w:lang w:eastAsia="sv-SE"/>
              </w:rPr>
              <w:t>applyIndicatedTCI</w:t>
            </w:r>
            <w:proofErr w:type="spellEnd"/>
            <w:r>
              <w:rPr>
                <w:b/>
                <w:i/>
                <w:szCs w:val="22"/>
                <w:lang w:eastAsia="sv-SE"/>
              </w:rPr>
              <w:t>-State</w:t>
            </w:r>
          </w:p>
          <w:p w14:paraId="3B4DBC38" w14:textId="77777777" w:rsidR="00873ACB" w:rsidRDefault="00873ACB" w:rsidP="00FE0600">
            <w:pPr>
              <w:pStyle w:val="TAL"/>
              <w:rPr>
                <w:rFonts w:eastAsia="宋体"/>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proofErr w:type="spellStart"/>
            <w:r>
              <w:rPr>
                <w:i/>
                <w:szCs w:val="22"/>
                <w:lang w:eastAsia="sv-SE"/>
              </w:rPr>
              <w:t>searchSpaceZero</w:t>
            </w:r>
            <w:proofErr w:type="spellEnd"/>
            <w:r>
              <w:t xml:space="preserve"> for Type 0/0A/2 common search space and can be configured </w:t>
            </w:r>
            <w:r>
              <w:rPr>
                <w:rFonts w:cs="Arial"/>
              </w:rPr>
              <w:t xml:space="preserve">only if </w:t>
            </w:r>
            <w:proofErr w:type="spellStart"/>
            <w:r>
              <w:rPr>
                <w:rFonts w:cs="Arial"/>
                <w:i/>
              </w:rPr>
              <w:t>sfnSchemePDCCH</w:t>
            </w:r>
            <w:proofErr w:type="spellEnd"/>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宋体"/>
                <w:szCs w:val="22"/>
                <w:lang w:eastAsia="sv-SE"/>
              </w:rPr>
            </w:pPr>
            <w:proofErr w:type="spellStart"/>
            <w:r>
              <w:rPr>
                <w:rFonts w:eastAsia="宋体"/>
                <w:b/>
                <w:i/>
                <w:szCs w:val="22"/>
                <w:lang w:eastAsia="sv-SE"/>
              </w:rPr>
              <w:t>commonControlResourceSet</w:t>
            </w:r>
            <w:proofErr w:type="spellEnd"/>
          </w:p>
          <w:p w14:paraId="501C3D94" w14:textId="77777777" w:rsidR="00873ACB" w:rsidRDefault="00873ACB" w:rsidP="00FE0600">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proofErr w:type="spellStart"/>
            <w:r>
              <w:rPr>
                <w:rFonts w:eastAsia="宋体"/>
                <w:i/>
                <w:szCs w:val="22"/>
                <w:lang w:eastAsia="sv-SE"/>
              </w:rPr>
              <w:t>ControlResourceSetId</w:t>
            </w:r>
            <w:proofErr w:type="spellEnd"/>
            <w:r>
              <w:rPr>
                <w:rFonts w:eastAsia="宋体"/>
                <w:szCs w:val="22"/>
                <w:lang w:eastAsia="sv-SE"/>
              </w:rPr>
              <w:t xml:space="preserve"> other than 0 for this </w:t>
            </w:r>
            <w:proofErr w:type="spellStart"/>
            <w:r>
              <w:rPr>
                <w:rFonts w:eastAsia="宋体"/>
                <w:i/>
                <w:szCs w:val="22"/>
                <w:lang w:eastAsia="sv-SE"/>
              </w:rPr>
              <w:t>ControlResourceSet</w:t>
            </w:r>
            <w:proofErr w:type="spellEnd"/>
            <w:r>
              <w:rPr>
                <w:rFonts w:eastAsia="宋体"/>
                <w:szCs w:val="22"/>
                <w:lang w:eastAsia="sv-SE"/>
              </w:rPr>
              <w:t xml:space="preserve">. The network configures the </w:t>
            </w:r>
            <w:proofErr w:type="spellStart"/>
            <w:r>
              <w:rPr>
                <w:rFonts w:eastAsia="宋体"/>
                <w:i/>
                <w:szCs w:val="22"/>
                <w:lang w:eastAsia="sv-SE"/>
              </w:rPr>
              <w:t>commonControlResourceSet</w:t>
            </w:r>
            <w:proofErr w:type="spellEnd"/>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 If the </w:t>
            </w:r>
            <w:proofErr w:type="spellStart"/>
            <w:r>
              <w:rPr>
                <w:rFonts w:eastAsia="宋体"/>
                <w:szCs w:val="22"/>
                <w:lang w:eastAsia="sv-SE"/>
              </w:rPr>
              <w:t>RedCap</w:t>
            </w:r>
            <w:proofErr w:type="spellEnd"/>
            <w:r>
              <w:rPr>
                <w:rFonts w:eastAsia="宋体"/>
                <w:szCs w:val="22"/>
                <w:lang w:eastAsia="sv-SE"/>
              </w:rPr>
              <w:t xml:space="preserve">-specific initial downlink BWP does not contain the entire CORESET#0, the network configures the </w:t>
            </w:r>
            <w:proofErr w:type="spellStart"/>
            <w:r>
              <w:rPr>
                <w:rFonts w:eastAsia="宋体"/>
                <w:i/>
                <w:iCs/>
                <w:szCs w:val="22"/>
                <w:lang w:eastAsia="sv-SE"/>
              </w:rPr>
              <w:t>commonControlResourceSet</w:t>
            </w:r>
            <w:proofErr w:type="spellEnd"/>
            <w:r>
              <w:rPr>
                <w:rFonts w:eastAsia="宋体"/>
                <w:szCs w:val="22"/>
                <w:lang w:eastAsia="sv-SE"/>
              </w:rPr>
              <w:t xml:space="preserve"> </w:t>
            </w:r>
            <w:r>
              <w:rPr>
                <w:rFonts w:cs="Arial"/>
                <w:szCs w:val="22"/>
                <w:lang w:eastAsia="sv-SE"/>
              </w:rPr>
              <w:t xml:space="preserve">in the </w:t>
            </w:r>
            <w:proofErr w:type="spellStart"/>
            <w:r>
              <w:rPr>
                <w:rFonts w:cs="Arial"/>
                <w:szCs w:val="22"/>
                <w:lang w:eastAsia="sv-SE"/>
              </w:rPr>
              <w:t>RedCap</w:t>
            </w:r>
            <w:proofErr w:type="spellEnd"/>
            <w:r>
              <w:rPr>
                <w:rFonts w:cs="Arial"/>
                <w:szCs w:val="22"/>
                <w:lang w:eastAsia="sv-SE"/>
              </w:rPr>
              <w:t xml:space="preserve">-specific initial downlink BWP </w:t>
            </w:r>
            <w:r>
              <w:rPr>
                <w:rFonts w:eastAsia="宋体"/>
                <w:szCs w:val="22"/>
                <w:lang w:eastAsia="sv-SE"/>
              </w:rPr>
              <w:t xml:space="preserve">in </w:t>
            </w:r>
            <w:r>
              <w:rPr>
                <w:rFonts w:eastAsia="宋体"/>
                <w:i/>
                <w:iCs/>
                <w:szCs w:val="22"/>
                <w:lang w:eastAsia="sv-SE"/>
              </w:rPr>
              <w:t>SIB1</w:t>
            </w:r>
            <w:r>
              <w:rPr>
                <w:rFonts w:eastAsia="宋体"/>
                <w:szCs w:val="22"/>
                <w:lang w:eastAsia="sv-SE"/>
              </w:rPr>
              <w:t xml:space="preserve"> for </w:t>
            </w:r>
            <w:r>
              <w:t>(e)</w:t>
            </w:r>
            <w:proofErr w:type="spellStart"/>
            <w:r>
              <w:rPr>
                <w:rFonts w:eastAsia="宋体"/>
                <w:szCs w:val="22"/>
                <w:lang w:eastAsia="sv-SE"/>
              </w:rPr>
              <w:t>RedCap</w:t>
            </w:r>
            <w:proofErr w:type="spellEnd"/>
            <w:r>
              <w:rPr>
                <w:rFonts w:eastAsia="宋体"/>
                <w:szCs w:val="22"/>
                <w:lang w:eastAsia="sv-SE"/>
              </w:rPr>
              <w:t xml:space="preserve"> </w:t>
            </w:r>
            <w:r>
              <w:rPr>
                <w:rFonts w:cs="Arial"/>
                <w:szCs w:val="22"/>
                <w:lang w:eastAsia="sv-SE"/>
              </w:rPr>
              <w:t>such</w:t>
            </w:r>
            <w:r>
              <w:rPr>
                <w:rFonts w:eastAsia="宋体"/>
                <w:szCs w:val="22"/>
                <w:lang w:eastAsia="sv-SE"/>
              </w:rPr>
              <w:t xml:space="preserve"> that it </w:t>
            </w:r>
            <w:r>
              <w:rPr>
                <w:rFonts w:cs="Arial"/>
                <w:szCs w:val="22"/>
                <w:lang w:eastAsia="sv-SE"/>
              </w:rPr>
              <w:t>does</w:t>
            </w:r>
            <w:r>
              <w:rPr>
                <w:rFonts w:eastAsia="宋体"/>
                <w:szCs w:val="22"/>
                <w:lang w:eastAsia="sv-SE"/>
              </w:rPr>
              <w:t xml:space="preserve"> not </w:t>
            </w:r>
            <w:r>
              <w:rPr>
                <w:rFonts w:cs="Arial"/>
                <w:szCs w:val="22"/>
                <w:lang w:eastAsia="sv-SE"/>
              </w:rPr>
              <w:t xml:space="preserve">have to be </w:t>
            </w:r>
            <w:r>
              <w:rPr>
                <w:rFonts w:eastAsia="宋体"/>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宋体"/>
                <w:szCs w:val="22"/>
                <w:lang w:eastAsia="sv-SE"/>
              </w:rPr>
            </w:pPr>
            <w:proofErr w:type="spellStart"/>
            <w:r>
              <w:rPr>
                <w:rFonts w:eastAsia="宋体"/>
                <w:b/>
                <w:i/>
                <w:szCs w:val="22"/>
                <w:lang w:eastAsia="sv-SE"/>
              </w:rPr>
              <w:t>commonSearchSpaceList</w:t>
            </w:r>
            <w:proofErr w:type="spellEnd"/>
            <w:r>
              <w:rPr>
                <w:rFonts w:eastAsia="宋体"/>
                <w:b/>
                <w:i/>
                <w:szCs w:val="22"/>
                <w:lang w:eastAsia="sv-SE"/>
              </w:rPr>
              <w:t xml:space="preserve">, </w:t>
            </w:r>
            <w:proofErr w:type="spellStart"/>
            <w:r>
              <w:rPr>
                <w:rFonts w:eastAsia="宋体"/>
                <w:b/>
                <w:i/>
                <w:szCs w:val="22"/>
                <w:lang w:eastAsia="sv-SE"/>
              </w:rPr>
              <w:t>commonSearchSpaceListExt</w:t>
            </w:r>
            <w:proofErr w:type="spellEnd"/>
            <w:r>
              <w:rPr>
                <w:rFonts w:eastAsia="宋体"/>
                <w:b/>
                <w:i/>
                <w:szCs w:val="22"/>
                <w:lang w:eastAsia="sv-SE"/>
              </w:rPr>
              <w:t>,</w:t>
            </w:r>
            <w:r>
              <w:t xml:space="preserve"> </w:t>
            </w:r>
            <w:r>
              <w:rPr>
                <w:rFonts w:eastAsia="宋体"/>
                <w:b/>
                <w:i/>
                <w:szCs w:val="22"/>
                <w:lang w:eastAsia="sv-SE"/>
              </w:rPr>
              <w:t>commonSearchSpaceListExt2</w:t>
            </w:r>
          </w:p>
          <w:p w14:paraId="2B80BA83" w14:textId="77777777" w:rsidR="00873ACB" w:rsidRDefault="00873ACB" w:rsidP="00FE0600">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proofErr w:type="spellStart"/>
            <w:r>
              <w:rPr>
                <w:rFonts w:eastAsia="宋体"/>
                <w:i/>
                <w:szCs w:val="22"/>
                <w:lang w:eastAsia="sv-SE"/>
              </w:rPr>
              <w:t>SearchSpaceId</w:t>
            </w:r>
            <w:r>
              <w:rPr>
                <w:rFonts w:eastAsia="宋体"/>
                <w:szCs w:val="22"/>
                <w:lang w:eastAsia="sv-SE"/>
              </w:rPr>
              <w:t>s</w:t>
            </w:r>
            <w:proofErr w:type="spellEnd"/>
            <w:r>
              <w:rPr>
                <w:rFonts w:eastAsia="宋体"/>
                <w:szCs w:val="22"/>
                <w:lang w:eastAsia="sv-SE"/>
              </w:rPr>
              <w:t xml:space="preserve"> other than 0. </w:t>
            </w:r>
            <w:r>
              <w:rPr>
                <w:rFonts w:cs="Arial"/>
                <w:szCs w:val="18"/>
                <w:lang w:eastAsia="sv-SE"/>
              </w:rPr>
              <w:t xml:space="preserve">If the field is included, it replaces any previous list, </w:t>
            </w:r>
            <w:proofErr w:type="gramStart"/>
            <w:r>
              <w:rPr>
                <w:rFonts w:cs="Arial"/>
                <w:szCs w:val="18"/>
                <w:lang w:eastAsia="sv-SE"/>
              </w:rPr>
              <w:t>i.e.</w:t>
            </w:r>
            <w:proofErr w:type="gramEnd"/>
            <w:r>
              <w:rPr>
                <w:rFonts w:cs="Arial"/>
                <w:szCs w:val="18"/>
                <w:lang w:eastAsia="sv-SE"/>
              </w:rPr>
              <w:t xml:space="preserve"> all the entries of the list are replaced and each of the </w:t>
            </w:r>
            <w:proofErr w:type="spellStart"/>
            <w:r>
              <w:rPr>
                <w:rFonts w:cs="Arial"/>
                <w:i/>
                <w:szCs w:val="18"/>
                <w:lang w:eastAsia="sv-SE"/>
              </w:rPr>
              <w:t>SearchSpace</w:t>
            </w:r>
            <w:proofErr w:type="spellEnd"/>
            <w:r>
              <w:rPr>
                <w:rFonts w:cs="Arial"/>
                <w:i/>
                <w:szCs w:val="18"/>
                <w:lang w:eastAsia="sv-SE"/>
              </w:rPr>
              <w:t xml:space="preserve"> </w:t>
            </w:r>
            <w:r>
              <w:rPr>
                <w:rFonts w:cs="Arial"/>
                <w:szCs w:val="18"/>
                <w:lang w:eastAsia="sv-SE"/>
              </w:rPr>
              <w:t xml:space="preserve">entries is considered to be newly created and the conditions and Need codes for setup of the entry apply. If the network includes </w:t>
            </w:r>
            <w:proofErr w:type="spellStart"/>
            <w:r>
              <w:rPr>
                <w:rFonts w:cs="Arial"/>
                <w:i/>
                <w:iCs/>
                <w:szCs w:val="18"/>
                <w:lang w:eastAsia="sv-SE"/>
              </w:rPr>
              <w:t>commonSearchSpaceListExt</w:t>
            </w:r>
            <w:proofErr w:type="spellEnd"/>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proofErr w:type="spellStart"/>
            <w:r>
              <w:rPr>
                <w:rFonts w:cs="Arial"/>
                <w:i/>
                <w:iCs/>
                <w:szCs w:val="18"/>
                <w:lang w:eastAsia="sv-SE"/>
              </w:rPr>
              <w:t>commonSearchSpaceList</w:t>
            </w:r>
            <w:proofErr w:type="spellEnd"/>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宋体"/>
                <w:szCs w:val="22"/>
                <w:lang w:eastAsia="sv-SE"/>
              </w:rPr>
            </w:pPr>
            <w:proofErr w:type="spellStart"/>
            <w:r>
              <w:rPr>
                <w:rFonts w:eastAsia="宋体"/>
                <w:b/>
                <w:i/>
                <w:szCs w:val="22"/>
                <w:lang w:eastAsia="sv-SE"/>
              </w:rPr>
              <w:t>controlResourceSetZero</w:t>
            </w:r>
            <w:proofErr w:type="spellEnd"/>
          </w:p>
          <w:p w14:paraId="0B8183C6" w14:textId="77777777" w:rsidR="00873ACB" w:rsidRDefault="00873ACB" w:rsidP="00FE0600">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proofErr w:type="spellStart"/>
            <w:r>
              <w:rPr>
                <w:rFonts w:eastAsia="宋体"/>
                <w:i/>
                <w:lang w:eastAsia="sv-SE"/>
              </w:rPr>
              <w:t>controlResourceSetZero</w:t>
            </w:r>
            <w:proofErr w:type="spellEnd"/>
            <w:r>
              <w:rPr>
                <w:rFonts w:eastAsia="宋体"/>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proofErr w:type="spellStart"/>
            <w:r>
              <w:rPr>
                <w:rFonts w:ascii="Arial" w:eastAsia="MS Mincho" w:hAnsi="Arial"/>
                <w:b/>
                <w:bCs/>
                <w:i/>
                <w:iCs/>
                <w:sz w:val="18"/>
                <w:lang w:eastAsia="sv-SE"/>
              </w:rPr>
              <w:t>firstPDCCH</w:t>
            </w:r>
            <w:proofErr w:type="spellEnd"/>
            <w:r>
              <w:rPr>
                <w:rFonts w:ascii="Arial" w:eastAsia="MS Mincho" w:hAnsi="Arial"/>
                <w:b/>
                <w:bCs/>
                <w:i/>
                <w:iCs/>
                <w:sz w:val="18"/>
                <w:lang w:eastAsia="sv-SE"/>
              </w:rPr>
              <w:t>-</w:t>
            </w:r>
            <w:proofErr w:type="spellStart"/>
            <w:r>
              <w:rPr>
                <w:rFonts w:ascii="Arial" w:eastAsia="MS Mincho" w:hAnsi="Arial"/>
                <w:b/>
                <w:bCs/>
                <w:i/>
                <w:iCs/>
                <w:sz w:val="18"/>
                <w:lang w:eastAsia="sv-SE"/>
              </w:rPr>
              <w:t>MonitoringOccasionOfPEI</w:t>
            </w:r>
            <w:proofErr w:type="spellEnd"/>
            <w:r>
              <w:rPr>
                <w:rFonts w:ascii="Arial" w:eastAsia="MS Mincho" w:hAnsi="Arial"/>
                <w:b/>
                <w:bCs/>
                <w:i/>
                <w:iCs/>
                <w:sz w:val="18"/>
                <w:lang w:eastAsia="sv-SE"/>
              </w:rPr>
              <w:t>-O</w:t>
            </w:r>
          </w:p>
          <w:p w14:paraId="2AF18328" w14:textId="77777777" w:rsidR="00873ACB" w:rsidRDefault="00873ACB" w:rsidP="00FE0600">
            <w:pPr>
              <w:pStyle w:val="TAL"/>
              <w:rPr>
                <w:rFonts w:eastAsia="宋体"/>
                <w:b/>
                <w:i/>
                <w:szCs w:val="22"/>
                <w:lang w:eastAsia="sv-SE"/>
              </w:rPr>
            </w:pPr>
            <w:r>
              <w:rPr>
                <w:rFonts w:eastAsia="等线"/>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等线"/>
                <w:bCs/>
                <w:iCs/>
                <w:szCs w:val="18"/>
              </w:rPr>
              <w:t xml:space="preserve">. For the case </w:t>
            </w:r>
            <w:r>
              <w:rPr>
                <w:rFonts w:eastAsia="等线"/>
                <w:bCs/>
                <w:i/>
                <w:szCs w:val="18"/>
              </w:rPr>
              <w:t>po-</w:t>
            </w:r>
            <w:proofErr w:type="spellStart"/>
            <w:r>
              <w:rPr>
                <w:rFonts w:eastAsia="等线"/>
                <w:bCs/>
                <w:i/>
                <w:szCs w:val="18"/>
              </w:rPr>
              <w:t>NumPerPEI</w:t>
            </w:r>
            <w:proofErr w:type="spellEnd"/>
            <w:r>
              <w:rPr>
                <w:rFonts w:eastAsia="等线"/>
                <w:bCs/>
                <w:iCs/>
                <w:szCs w:val="18"/>
              </w:rPr>
              <w:t xml:space="preserve"> is smaller than Ns, UE applies the (floor(</w:t>
            </w:r>
            <w:proofErr w:type="spellStart"/>
            <w:r>
              <w:rPr>
                <w:rFonts w:eastAsia="等线"/>
                <w:bCs/>
                <w:iCs/>
                <w:szCs w:val="18"/>
              </w:rPr>
              <w:t>i_s</w:t>
            </w:r>
            <w:proofErr w:type="spellEnd"/>
            <w:r>
              <w:rPr>
                <w:rFonts w:eastAsia="等线"/>
                <w:bCs/>
                <w:iCs/>
                <w:szCs w:val="18"/>
              </w:rPr>
              <w:t>/po-</w:t>
            </w:r>
            <w:proofErr w:type="spellStart"/>
            <w:r>
              <w:rPr>
                <w:rFonts w:eastAsia="等线"/>
                <w:bCs/>
                <w:iCs/>
                <w:szCs w:val="18"/>
              </w:rPr>
              <w:t>NumPerPEI</w:t>
            </w:r>
            <w:proofErr w:type="spellEnd"/>
            <w:r>
              <w:rPr>
                <w:rFonts w:eastAsia="等线"/>
                <w:bCs/>
                <w:iCs/>
                <w:szCs w:val="18"/>
              </w:rPr>
              <w:t>)+1)-</w:t>
            </w:r>
            <w:proofErr w:type="spellStart"/>
            <w:r>
              <w:rPr>
                <w:rFonts w:eastAsia="等线"/>
                <w:bCs/>
                <w:iCs/>
                <w:szCs w:val="18"/>
              </w:rPr>
              <w:t>th</w:t>
            </w:r>
            <w:proofErr w:type="spellEnd"/>
            <w:r>
              <w:rPr>
                <w:rFonts w:eastAsia="等线"/>
                <w:bCs/>
                <w:iCs/>
                <w:szCs w:val="18"/>
              </w:rPr>
              <w:t xml:space="preserve"> value out of (N_s/po-</w:t>
            </w:r>
            <w:proofErr w:type="spellStart"/>
            <w:r>
              <w:rPr>
                <w:rFonts w:eastAsia="等线"/>
                <w:bCs/>
                <w:iCs/>
                <w:szCs w:val="18"/>
              </w:rPr>
              <w:t>NumPerPEI</w:t>
            </w:r>
            <w:proofErr w:type="spellEnd"/>
            <w:r>
              <w:rPr>
                <w:rFonts w:eastAsia="等线"/>
                <w:bCs/>
                <w:iCs/>
                <w:szCs w:val="18"/>
              </w:rPr>
              <w:t xml:space="preserve">) configured values in </w:t>
            </w:r>
            <w:proofErr w:type="spellStart"/>
            <w:r>
              <w:rPr>
                <w:rFonts w:eastAsia="等线"/>
                <w:bCs/>
                <w:i/>
                <w:szCs w:val="18"/>
              </w:rPr>
              <w:t>firstPDCCH</w:t>
            </w:r>
            <w:proofErr w:type="spellEnd"/>
            <w:r>
              <w:rPr>
                <w:rFonts w:eastAsia="等线"/>
                <w:bCs/>
                <w:i/>
                <w:szCs w:val="18"/>
              </w:rPr>
              <w:t>-</w:t>
            </w:r>
            <w:proofErr w:type="spellStart"/>
            <w:r>
              <w:rPr>
                <w:rFonts w:eastAsia="等线"/>
                <w:bCs/>
                <w:i/>
                <w:szCs w:val="18"/>
              </w:rPr>
              <w:t>MonitoringOccasionOfPEI</w:t>
            </w:r>
            <w:proofErr w:type="spellEnd"/>
            <w:r>
              <w:rPr>
                <w:rFonts w:eastAsia="等线"/>
                <w:bCs/>
                <w:i/>
                <w:szCs w:val="18"/>
              </w:rPr>
              <w:t>-O</w:t>
            </w:r>
            <w:r>
              <w:rPr>
                <w:rFonts w:eastAsia="等线"/>
                <w:bCs/>
                <w:iCs/>
                <w:szCs w:val="18"/>
              </w:rPr>
              <w:t xml:space="preserve"> for the symbol-level offset. When </w:t>
            </w:r>
            <w:r>
              <w:rPr>
                <w:rFonts w:eastAsia="等线"/>
                <w:bCs/>
                <w:i/>
                <w:szCs w:val="18"/>
              </w:rPr>
              <w:t>po-</w:t>
            </w:r>
            <w:proofErr w:type="spellStart"/>
            <w:r>
              <w:rPr>
                <w:rFonts w:eastAsia="等线"/>
                <w:bCs/>
                <w:i/>
                <w:szCs w:val="18"/>
              </w:rPr>
              <w:t>NumPerPEI</w:t>
            </w:r>
            <w:proofErr w:type="spellEnd"/>
            <w:r>
              <w:rPr>
                <w:rFonts w:eastAsia="等线"/>
                <w:bCs/>
                <w:iCs/>
                <w:szCs w:val="18"/>
              </w:rPr>
              <w:t xml:space="preserve"> is one or multiple of Ns, UE applies the first configured value in </w:t>
            </w:r>
            <w:proofErr w:type="spellStart"/>
            <w:r>
              <w:rPr>
                <w:rFonts w:eastAsia="等线"/>
                <w:bCs/>
                <w:i/>
                <w:szCs w:val="18"/>
              </w:rPr>
              <w:t>firstPDCCH</w:t>
            </w:r>
            <w:proofErr w:type="spellEnd"/>
            <w:r>
              <w:rPr>
                <w:rFonts w:eastAsia="等线"/>
                <w:bCs/>
                <w:i/>
                <w:szCs w:val="18"/>
              </w:rPr>
              <w:t>-</w:t>
            </w:r>
            <w:proofErr w:type="spellStart"/>
            <w:r>
              <w:rPr>
                <w:rFonts w:eastAsia="等线"/>
                <w:bCs/>
                <w:i/>
                <w:szCs w:val="18"/>
              </w:rPr>
              <w:t>MonitoringOccasionOfPEI</w:t>
            </w:r>
            <w:proofErr w:type="spellEnd"/>
            <w:r>
              <w:rPr>
                <w:rFonts w:eastAsia="等线"/>
                <w:bCs/>
                <w:i/>
                <w:szCs w:val="18"/>
              </w:rPr>
              <w:t>-O</w:t>
            </w:r>
            <w:r>
              <w:rPr>
                <w:rFonts w:eastAsia="等线"/>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proofErr w:type="spellStart"/>
            <w:r>
              <w:rPr>
                <w:b/>
                <w:i/>
                <w:lang w:eastAsia="sv-SE"/>
              </w:rPr>
              <w:t>firstPDCCH-MonitoringOccasionOfPO</w:t>
            </w:r>
            <w:proofErr w:type="spellEnd"/>
          </w:p>
          <w:p w14:paraId="348271DE" w14:textId="77777777" w:rsidR="00873ACB" w:rsidRDefault="00873ACB" w:rsidP="00FE0600">
            <w:pPr>
              <w:pStyle w:val="TAL"/>
              <w:rPr>
                <w:rFonts w:eastAsia="宋体"/>
                <w:b/>
                <w:i/>
                <w:szCs w:val="22"/>
                <w:lang w:eastAsia="sv-SE"/>
              </w:rPr>
            </w:pPr>
            <w:r>
              <w:rPr>
                <w:lang w:eastAsia="sv-SE"/>
              </w:rPr>
              <w:t xml:space="preserve">Indicates the first PDCCH monitoring occasion of each PO of the PF on this BWP, see TS 38.304 [20]. </w:t>
            </w:r>
            <w:bookmarkStart w:id="3078"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proofErr w:type="spellStart"/>
            <w:r>
              <w:rPr>
                <w:i/>
                <w:lang w:eastAsia="sv-SE"/>
              </w:rPr>
              <w:t>DownlinkConfigCommonSIB</w:t>
            </w:r>
            <w:proofErr w:type="spellEnd"/>
            <w:r>
              <w:rPr>
                <w:lang w:eastAsia="sv-SE"/>
              </w:rPr>
              <w:t xml:space="preserve"> respectively.</w:t>
            </w:r>
            <w:bookmarkEnd w:id="3078"/>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proofErr w:type="spellStart"/>
            <w:r>
              <w:rPr>
                <w:rFonts w:eastAsia="MS Mincho"/>
                <w:b/>
                <w:bCs/>
                <w:i/>
                <w:iCs/>
                <w:lang w:eastAsia="sv-SE"/>
              </w:rPr>
              <w:t>followUnifiedTCI</w:t>
            </w:r>
            <w:proofErr w:type="spellEnd"/>
            <w:r>
              <w:rPr>
                <w:rFonts w:eastAsia="MS Mincho"/>
                <w:b/>
                <w:bCs/>
                <w:i/>
                <w:iCs/>
                <w:lang w:eastAsia="sv-SE"/>
              </w:rPr>
              <w:t>-State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宋体"/>
                <w:szCs w:val="22"/>
                <w:lang w:val="en-US"/>
              </w:rPr>
            </w:pPr>
            <w:proofErr w:type="spellStart"/>
            <w:r>
              <w:rPr>
                <w:rFonts w:eastAsia="宋体"/>
                <w:b/>
                <w:i/>
                <w:szCs w:val="22"/>
                <w:lang w:eastAsia="sv-SE"/>
              </w:rPr>
              <w:t>pagingSearchSpace</w:t>
            </w:r>
            <w:proofErr w:type="spellEnd"/>
            <w:ins w:id="3079" w:author="Rapp" w:date="2025-09-23T17:11:00Z">
              <w:r>
                <w:rPr>
                  <w:rFonts w:eastAsia="宋体" w:hint="eastAsia"/>
                  <w:b/>
                  <w:i/>
                  <w:szCs w:val="22"/>
                  <w:lang w:val="en-US"/>
                </w:rPr>
                <w:t xml:space="preserve">, </w:t>
              </w:r>
              <w:proofErr w:type="spellStart"/>
              <w:r>
                <w:rPr>
                  <w:rFonts w:eastAsia="宋体" w:hint="eastAsia"/>
                  <w:b/>
                  <w:i/>
                  <w:szCs w:val="22"/>
                  <w:lang w:val="en-US"/>
                </w:rPr>
                <w:t>pagingSearchSpaceExt</w:t>
              </w:r>
            </w:ins>
            <w:proofErr w:type="spellEnd"/>
          </w:p>
          <w:p w14:paraId="74E7265E" w14:textId="77777777" w:rsidR="00873ACB" w:rsidRDefault="00873ACB" w:rsidP="00FE0600">
            <w:pPr>
              <w:pStyle w:val="TAL"/>
              <w:rPr>
                <w:rFonts w:eastAsia="宋体"/>
                <w:szCs w:val="22"/>
                <w:lang w:eastAsia="sv-SE"/>
              </w:rPr>
            </w:pPr>
            <w:r>
              <w:rPr>
                <w:rFonts w:eastAsia="宋体"/>
                <w:szCs w:val="22"/>
                <w:lang w:eastAsia="sv-SE"/>
              </w:rPr>
              <w:t>ID</w:t>
            </w:r>
            <w:ins w:id="3080" w:author="Rapp" w:date="2025-09-23T17:17:00Z">
              <w:r>
                <w:rPr>
                  <w:rFonts w:eastAsia="宋体" w:hint="eastAsia"/>
                  <w:szCs w:val="22"/>
                  <w:lang w:val="en-US"/>
                </w:rPr>
                <w:t>(s)</w:t>
              </w:r>
            </w:ins>
            <w:r>
              <w:rPr>
                <w:rFonts w:eastAsia="宋体"/>
                <w:szCs w:val="22"/>
                <w:lang w:eastAsia="sv-SE"/>
              </w:rPr>
              <w:t xml:space="preserve"> of the search space</w:t>
            </w:r>
            <w:ins w:id="3081" w:author="Rapp" w:date="2025-09-23T17:17:00Z">
              <w:r>
                <w:rPr>
                  <w:rFonts w:eastAsia="宋体" w:hint="eastAsia"/>
                  <w:szCs w:val="22"/>
                  <w:lang w:val="en-US"/>
                </w:rPr>
                <w:t>(s)</w:t>
              </w:r>
            </w:ins>
            <w:r>
              <w:rPr>
                <w:rFonts w:eastAsia="宋体"/>
                <w:szCs w:val="22"/>
                <w:lang w:eastAsia="sv-SE"/>
              </w:rPr>
              <w:t xml:space="preserve"> for paging (see TS 38.213 [13], clause 10.1). If the field is absent, the UE does not receive paging in this BWP (see TS 38.213 [13], clause 10). </w:t>
            </w:r>
            <w:r>
              <w:t xml:space="preserve">This field is absent for the </w:t>
            </w:r>
            <w:proofErr w:type="spellStart"/>
            <w:r>
              <w:t>RedCap</w:t>
            </w:r>
            <w:proofErr w:type="spellEnd"/>
            <w:r>
              <w:t>-specific initial downlink BWP, if it does not include CD-SSB and the entire CORESET#0. In that case, an (e)</w:t>
            </w:r>
            <w:proofErr w:type="spellStart"/>
            <w:r>
              <w:t>RedCap</w:t>
            </w:r>
            <w:proofErr w:type="spellEnd"/>
            <w:r>
              <w:t xml:space="preserve"> UE in RRC_INACTIVE while SDT procedure is ongoing and T319a is not running, if CG-SDT is selected and if extended CG-SDT periodicity is configured (</w:t>
            </w:r>
            <w:proofErr w:type="gramStart"/>
            <w:r>
              <w:t>i.e.</w:t>
            </w:r>
            <w:proofErr w:type="gramEnd"/>
            <w:r>
              <w:t xml:space="preserve"> </w:t>
            </w:r>
            <w:r>
              <w:rPr>
                <w:i/>
              </w:rPr>
              <w:t>cg-SDT-</w:t>
            </w:r>
            <w:proofErr w:type="spellStart"/>
            <w:r>
              <w:rPr>
                <w:i/>
              </w:rPr>
              <w:t>PeriodicityExt</w:t>
            </w:r>
            <w:proofErr w:type="spellEnd"/>
            <w:r>
              <w:t xml:space="preserve"> is configured), or an (e)</w:t>
            </w:r>
            <w:proofErr w:type="spellStart"/>
            <w:r>
              <w:t>RedCap</w:t>
            </w:r>
            <w:proofErr w:type="spellEnd"/>
            <w:r>
              <w:t xml:space="preserve"> UE in RRC_IDLE or RRC_INACTIVE while SDT procedure is not ongoing, shall monitor paging in the initial DL BWP that includes CORESET#0.</w:t>
            </w:r>
          </w:p>
        </w:tc>
      </w:tr>
    </w:tbl>
    <w:p w14:paraId="44279DC9" w14:textId="77777777" w:rsidR="00873ACB" w:rsidRDefault="00873ACB" w:rsidP="00873ACB">
      <w:pPr>
        <w:rPr>
          <w:ins w:id="3082" w:author="Rapp" w:date="2025-09-23T17:12:00Z"/>
          <w:b/>
        </w:rPr>
      </w:pPr>
    </w:p>
    <w:p w14:paraId="3EDD0D79" w14:textId="77777777" w:rsidR="00873ACB" w:rsidRDefault="00873ACB" w:rsidP="00873ACB">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宋体"/>
                <w:szCs w:val="22"/>
                <w:lang w:eastAsia="sv-SE"/>
              </w:rPr>
            </w:pPr>
            <w:r>
              <w:rPr>
                <w:rFonts w:eastAsia="宋体"/>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宋体"/>
                <w:szCs w:val="22"/>
                <w:lang w:eastAsia="sv-SE"/>
              </w:rPr>
            </w:pPr>
            <w:r>
              <w:rPr>
                <w:rFonts w:eastAsia="宋体"/>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宋体"/>
                <w:lang w:eastAsia="sv-SE"/>
              </w:rPr>
            </w:pPr>
            <w:proofErr w:type="spellStart"/>
            <w:r>
              <w:rPr>
                <w:rFonts w:eastAsia="宋体"/>
                <w:i/>
                <w:lang w:eastAsia="sv-SE"/>
              </w:rPr>
              <w:t>FollowUTCI</w:t>
            </w:r>
            <w:proofErr w:type="spellEnd"/>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宋体"/>
                <w:lang w:eastAsia="sv-SE"/>
              </w:rPr>
            </w:pPr>
            <w:r>
              <w:rPr>
                <w:rFonts w:eastAsia="宋体"/>
                <w:lang w:eastAsia="sv-SE"/>
              </w:rPr>
              <w:t xml:space="preserve">The field is absent if the field </w:t>
            </w:r>
            <w:proofErr w:type="spellStart"/>
            <w:r>
              <w:rPr>
                <w:rFonts w:eastAsia="宋体"/>
                <w:i/>
                <w:iCs/>
                <w:lang w:eastAsia="sv-SE"/>
              </w:rPr>
              <w:t>followUnifiedTCI</w:t>
            </w:r>
            <w:proofErr w:type="spellEnd"/>
            <w:r>
              <w:rPr>
                <w:rFonts w:eastAsia="宋体"/>
                <w:i/>
                <w:iCs/>
                <w:lang w:eastAsia="sv-SE"/>
              </w:rPr>
              <w:t>-State</w:t>
            </w:r>
            <w:r>
              <w:rPr>
                <w:rFonts w:eastAsia="宋体"/>
                <w:lang w:eastAsia="sv-SE"/>
              </w:rPr>
              <w:t xml:space="preserve"> is present or </w:t>
            </w:r>
            <w:r>
              <w:t xml:space="preserve">if more than one value for the field </w:t>
            </w:r>
            <w:proofErr w:type="spellStart"/>
            <w:r>
              <w:rPr>
                <w:i/>
                <w:iCs/>
              </w:rPr>
              <w:t>coresetPoolIndex</w:t>
            </w:r>
            <w:proofErr w:type="spellEnd"/>
            <w:r>
              <w:t xml:space="preserve"> is configured in </w:t>
            </w:r>
            <w:proofErr w:type="spellStart"/>
            <w:r>
              <w:rPr>
                <w:i/>
                <w:iCs/>
              </w:rPr>
              <w:t>controlResourceSet</w:t>
            </w:r>
            <w:proofErr w:type="spellEnd"/>
            <w:r>
              <w:t xml:space="preserve"> for the same </w:t>
            </w:r>
            <w:proofErr w:type="spellStart"/>
            <w:r>
              <w:t>bandwidthpart</w:t>
            </w:r>
            <w:proofErr w:type="spellEnd"/>
            <w:r>
              <w:rPr>
                <w:rFonts w:eastAsia="宋体"/>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宋体"/>
                <w:i/>
                <w:szCs w:val="22"/>
                <w:lang w:eastAsia="sv-SE"/>
              </w:rPr>
            </w:pPr>
            <w:proofErr w:type="spellStart"/>
            <w:r>
              <w:rPr>
                <w:rFonts w:eastAsia="宋体"/>
                <w:i/>
                <w:szCs w:val="22"/>
                <w:lang w:eastAsia="sv-SE"/>
              </w:rPr>
              <w:t>InitialBWP</w:t>
            </w:r>
            <w:proofErr w:type="spellEnd"/>
            <w:r>
              <w:rPr>
                <w:rFonts w:eastAsia="宋体"/>
                <w:i/>
                <w:szCs w:val="22"/>
                <w:lang w:eastAsia="sv-SE"/>
              </w:rPr>
              <w:t>-Only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w:t>
            </w:r>
            <w:proofErr w:type="spellStart"/>
            <w:r>
              <w:rPr>
                <w:rFonts w:eastAsia="宋体"/>
                <w:i/>
                <w:szCs w:val="22"/>
                <w:lang w:eastAsia="sv-SE"/>
              </w:rPr>
              <w:t>ConfigCommon</w:t>
            </w:r>
            <w:proofErr w:type="spellEnd"/>
            <w:r>
              <w:rPr>
                <w:rFonts w:eastAsia="宋体"/>
                <w:szCs w:val="22"/>
                <w:lang w:eastAsia="sv-SE"/>
              </w:rPr>
              <w:t xml:space="preserve"> of the initial BWP (BWP#0) in </w:t>
            </w:r>
            <w:proofErr w:type="spellStart"/>
            <w:r>
              <w:rPr>
                <w:rFonts w:eastAsia="宋体"/>
                <w:i/>
                <w:szCs w:val="22"/>
                <w:lang w:eastAsia="sv-SE"/>
              </w:rPr>
              <w:t>ServingCellConfigCommon</w:t>
            </w:r>
            <w:proofErr w:type="spellEnd"/>
            <w:r>
              <w:rPr>
                <w:rFonts w:eastAsia="宋体"/>
                <w:iCs/>
                <w:szCs w:val="22"/>
                <w:lang w:eastAsia="sv-SE"/>
              </w:rPr>
              <w:t xml:space="preserve"> except it is the </w:t>
            </w:r>
            <w:proofErr w:type="spellStart"/>
            <w:r>
              <w:rPr>
                <w:rFonts w:eastAsia="宋体"/>
                <w:iCs/>
                <w:szCs w:val="22"/>
                <w:lang w:eastAsia="sv-SE"/>
              </w:rPr>
              <w:t>RedCap</w:t>
            </w:r>
            <w:proofErr w:type="spellEnd"/>
            <w:r>
              <w:rPr>
                <w:rFonts w:eastAsia="宋体"/>
                <w:iCs/>
                <w:szCs w:val="22"/>
                <w:lang w:eastAsia="sv-SE"/>
              </w:rPr>
              <w:t>-specific initial BWP not including CD-SSB and the entire CORESET#0 in which case the field is absent, Need R</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w:t>
            </w:r>
            <w:proofErr w:type="spellStart"/>
            <w:r>
              <w:rPr>
                <w:rFonts w:eastAsia="宋体"/>
                <w:i/>
                <w:szCs w:val="22"/>
                <w:lang w:eastAsia="sv-SE"/>
              </w:rPr>
              <w:t>ConfigCommon</w:t>
            </w:r>
            <w:proofErr w:type="spellEnd"/>
            <w:r>
              <w:rPr>
                <w:rFonts w:eastAsia="宋体"/>
                <w:szCs w:val="22"/>
                <w:lang w:eastAsia="sv-SE"/>
              </w:rPr>
              <w:t xml:space="preserve"> of the initial BWP (BWP#0) in </w:t>
            </w:r>
            <w:proofErr w:type="spellStart"/>
            <w:r>
              <w:rPr>
                <w:rFonts w:eastAsia="宋体"/>
                <w:i/>
                <w:szCs w:val="22"/>
                <w:lang w:eastAsia="sv-SE"/>
              </w:rPr>
              <w:t>ServingCellConfigCommon</w:t>
            </w:r>
            <w:proofErr w:type="spellEnd"/>
            <w:r>
              <w:rPr>
                <w:rFonts w:eastAsia="宋体"/>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宋体"/>
                <w:i/>
                <w:lang w:eastAsia="sv-SE"/>
              </w:rPr>
            </w:pPr>
            <w:proofErr w:type="spellStart"/>
            <w:r>
              <w:rPr>
                <w:rFonts w:eastAsia="宋体"/>
                <w:i/>
                <w:lang w:eastAsia="sv-SE"/>
              </w:rPr>
              <w:t>InitialBWP</w:t>
            </w:r>
            <w:proofErr w:type="spellEnd"/>
            <w:r>
              <w:rPr>
                <w:rFonts w:eastAsia="宋体"/>
                <w:i/>
                <w:lang w:eastAsia="sv-SE"/>
              </w:rPr>
              <w:t>-Paging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宋体"/>
                <w:lang w:eastAsia="sv-SE"/>
              </w:rPr>
            </w:pPr>
            <w:r>
              <w:rPr>
                <w:rFonts w:eastAsia="宋体"/>
                <w:lang w:eastAsia="sv-SE"/>
              </w:rPr>
              <w:t xml:space="preserve">This field is optionally present, Need R, if this BWP is the </w:t>
            </w:r>
            <w:proofErr w:type="spellStart"/>
            <w:r>
              <w:rPr>
                <w:rFonts w:eastAsia="宋体"/>
                <w:i/>
                <w:iCs/>
                <w:lang w:eastAsia="sv-SE"/>
              </w:rPr>
              <w:t>initialDownlinkBWP</w:t>
            </w:r>
            <w:proofErr w:type="spellEnd"/>
            <w:r>
              <w:rPr>
                <w:rFonts w:eastAsia="宋体"/>
                <w:lang w:eastAsia="sv-SE"/>
              </w:rPr>
              <w:t xml:space="preserve"> or </w:t>
            </w:r>
            <w:proofErr w:type="spellStart"/>
            <w:r>
              <w:rPr>
                <w:rFonts w:eastAsia="宋体"/>
                <w:i/>
                <w:iCs/>
                <w:lang w:eastAsia="sv-SE"/>
              </w:rPr>
              <w:t>initialDownlinkBWP-RedCap</w:t>
            </w:r>
            <w:proofErr w:type="spellEnd"/>
            <w:r>
              <w:rPr>
                <w:rFonts w:eastAsia="宋体"/>
                <w:lang w:eastAsia="sv-SE"/>
              </w:rPr>
              <w:t xml:space="preserve"> including CD-SSB and the entire CORESET#0, and </w:t>
            </w:r>
            <w:proofErr w:type="spellStart"/>
            <w:r>
              <w:rPr>
                <w:rFonts w:eastAsia="宋体"/>
                <w:i/>
                <w:iCs/>
                <w:lang w:eastAsia="sv-SE"/>
              </w:rPr>
              <w:t>pei</w:t>
            </w:r>
            <w:proofErr w:type="spellEnd"/>
            <w:r>
              <w:rPr>
                <w:rFonts w:eastAsia="宋体"/>
                <w:i/>
                <w:iCs/>
                <w:lang w:eastAsia="sv-SE"/>
              </w:rPr>
              <w:t>-Config</w:t>
            </w:r>
            <w:r>
              <w:rPr>
                <w:rFonts w:eastAsia="宋体"/>
                <w:lang w:eastAsia="sv-SE"/>
              </w:rPr>
              <w:t xml:space="preserve"> is configured in </w:t>
            </w:r>
            <w:proofErr w:type="spellStart"/>
            <w:r>
              <w:rPr>
                <w:rFonts w:eastAsia="宋体"/>
                <w:i/>
                <w:iCs/>
                <w:lang w:eastAsia="sv-SE"/>
              </w:rPr>
              <w:t>DownlinkConfigCommonSIB</w:t>
            </w:r>
            <w:proofErr w:type="spellEnd"/>
            <w:r>
              <w:rPr>
                <w:rFonts w:eastAsia="宋体"/>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宋体"/>
                <w:i/>
                <w:lang w:eastAsia="sv-SE"/>
              </w:rPr>
            </w:pPr>
            <w:proofErr w:type="spellStart"/>
            <w:r>
              <w:rPr>
                <w:rFonts w:eastAsia="宋体"/>
                <w:i/>
                <w:lang w:eastAsia="sv-SE"/>
              </w:rPr>
              <w:t>OtherBWP</w:t>
            </w:r>
            <w:proofErr w:type="spellEnd"/>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宋体"/>
                <w:lang w:eastAsia="sv-SE"/>
              </w:rPr>
            </w:pPr>
            <w:r>
              <w:rPr>
                <w:rFonts w:eastAsia="宋体"/>
                <w:lang w:eastAsia="sv-SE"/>
              </w:rPr>
              <w:t xml:space="preserve">This field is optionally present, Need R, if this BWP is not the </w:t>
            </w:r>
            <w:proofErr w:type="spellStart"/>
            <w:r>
              <w:rPr>
                <w:rFonts w:eastAsia="宋体"/>
                <w:lang w:eastAsia="sv-SE"/>
              </w:rPr>
              <w:t>initialDownlinkBWP</w:t>
            </w:r>
            <w:proofErr w:type="spellEnd"/>
            <w:r>
              <w:rPr>
                <w:rFonts w:eastAsia="宋体"/>
                <w:lang w:eastAsia="sv-SE"/>
              </w:rPr>
              <w:t xml:space="preserve"> and </w:t>
            </w:r>
            <w:proofErr w:type="spellStart"/>
            <w:r>
              <w:rPr>
                <w:rFonts w:eastAsia="宋体"/>
                <w:lang w:eastAsia="sv-SE"/>
              </w:rPr>
              <w:t>pagingSearchSpace</w:t>
            </w:r>
            <w:proofErr w:type="spellEnd"/>
            <w:r>
              <w:rPr>
                <w:rFonts w:eastAsia="宋体"/>
                <w:lang w:eastAsia="sv-SE"/>
              </w:rPr>
              <w:t xml:space="preserve"> is configured in this BWP. </w:t>
            </w:r>
            <w:proofErr w:type="gramStart"/>
            <w:r>
              <w:rPr>
                <w:rFonts w:eastAsia="宋体"/>
                <w:lang w:eastAsia="sv-SE"/>
              </w:rPr>
              <w:t>Otherwise</w:t>
            </w:r>
            <w:proofErr w:type="gramEnd"/>
            <w:r>
              <w:rPr>
                <w:rFonts w:eastAsia="宋体"/>
                <w:lang w:eastAsia="sv-SE"/>
              </w:rPr>
              <w:t xml:space="preserve"> this field is absent.</w:t>
            </w:r>
          </w:p>
        </w:tc>
      </w:tr>
      <w:tr w:rsidR="00873ACB" w14:paraId="77B799F5" w14:textId="77777777" w:rsidTr="00FE0600">
        <w:trPr>
          <w:ins w:id="3083"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3084" w:author="Rapp" w:date="2025-09-23T17:12:00Z"/>
                <w:rFonts w:eastAsia="宋体"/>
                <w:i/>
                <w:lang w:eastAsia="sv-SE"/>
              </w:rPr>
            </w:pPr>
            <w:ins w:id="3085" w:author="Rapp" w:date="2025-09-23T17:12:00Z">
              <w:r>
                <w:rPr>
                  <w:color w:val="808080"/>
                </w:rPr>
                <w:t>Paging</w:t>
              </w:r>
              <w:proofErr w:type="spellStart"/>
              <w:r>
                <w:rPr>
                  <w:rFonts w:eastAsia="宋体" w:hint="eastAsia"/>
                  <w:color w:val="808080"/>
                  <w:lang w:val="en-US"/>
                </w:rPr>
                <w:t>SearchSpace</w:t>
              </w:r>
              <w:proofErr w:type="spellEnd"/>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3086" w:author="Rapp" w:date="2025-09-23T17:12:00Z"/>
                <w:rFonts w:eastAsia="宋体"/>
                <w:lang w:val="en-US"/>
              </w:rPr>
            </w:pPr>
            <w:ins w:id="3087" w:author="Rapp" w:date="2025-09-23T17:12:00Z">
              <w:r>
                <w:rPr>
                  <w:rFonts w:eastAsia="宋体" w:hint="eastAsia"/>
                  <w:lang w:val="en-US"/>
                </w:rPr>
                <w:t>This field is option</w:t>
              </w:r>
            </w:ins>
            <w:ins w:id="3088" w:author="Rapp" w:date="2025-09-23T17:13:00Z">
              <w:r>
                <w:rPr>
                  <w:rFonts w:eastAsia="宋体" w:hint="eastAsia"/>
                  <w:lang w:val="en-US"/>
                </w:rPr>
                <w:t>al</w:t>
              </w:r>
            </w:ins>
            <w:ins w:id="3089" w:author="Rapp" w:date="2025-09-23T17:12:00Z">
              <w:r>
                <w:rPr>
                  <w:rFonts w:eastAsia="宋体" w:hint="eastAsia"/>
                  <w:lang w:val="en-US"/>
                </w:rPr>
                <w:t xml:space="preserve"> present</w:t>
              </w:r>
            </w:ins>
            <w:ins w:id="3090" w:author="Rapp" w:date="2025-09-23T17:14:00Z">
              <w:r>
                <w:rPr>
                  <w:rFonts w:eastAsia="宋体" w:hint="eastAsia"/>
                  <w:lang w:val="en-US"/>
                </w:rPr>
                <w:t>, need R,</w:t>
              </w:r>
            </w:ins>
            <w:ins w:id="3091" w:author="Rapp" w:date="2025-09-23T17:13:00Z">
              <w:r>
                <w:rPr>
                  <w:rFonts w:eastAsia="宋体" w:hint="eastAsia"/>
                  <w:lang w:val="en-US"/>
                </w:rPr>
                <w:t xml:space="preserve"> </w:t>
              </w:r>
            </w:ins>
            <w:ins w:id="3092" w:author="Rapp" w:date="2025-09-23T17:14:00Z">
              <w:r>
                <w:rPr>
                  <w:rFonts w:eastAsia="宋体" w:hint="eastAsia"/>
                  <w:lang w:val="en-US"/>
                </w:rPr>
                <w:t>if</w:t>
              </w:r>
            </w:ins>
            <w:ins w:id="3093" w:author="Rapp" w:date="2025-09-23T17:12:00Z">
              <w:r>
                <w:rPr>
                  <w:rFonts w:eastAsia="宋体" w:hint="eastAsia"/>
                  <w:lang w:val="en-US"/>
                </w:rPr>
                <w:t xml:space="preserve"> </w:t>
              </w:r>
            </w:ins>
            <w:proofErr w:type="spellStart"/>
            <w:ins w:id="3094" w:author="Rapp" w:date="2025-09-23T17:13:00Z">
              <w:r>
                <w:rPr>
                  <w:i/>
                  <w:iCs/>
                </w:rPr>
                <w:t>pagingSearchSpace</w:t>
              </w:r>
              <w:proofErr w:type="spellEnd"/>
              <w:r>
                <w:rPr>
                  <w:rFonts w:eastAsia="宋体" w:hint="eastAsia"/>
                  <w:lang w:val="en-US"/>
                </w:rPr>
                <w:t xml:space="preserve"> is present</w:t>
              </w:r>
            </w:ins>
            <w:ins w:id="3095" w:author="Rapp" w:date="2025-09-23T17:14:00Z">
              <w:r>
                <w:rPr>
                  <w:rFonts w:eastAsia="宋体" w:hint="eastAsia"/>
                  <w:lang w:val="en-US"/>
                </w:rPr>
                <w:t>.</w:t>
              </w:r>
            </w:ins>
            <w:ins w:id="3096" w:author="Rapp" w:date="2025-09-23T17:13:00Z">
              <w:r>
                <w:rPr>
                  <w:rFonts w:eastAsia="宋体" w:hint="eastAsia"/>
                  <w:lang w:val="en-US"/>
                </w:rPr>
                <w:t xml:space="preserve"> </w:t>
              </w:r>
            </w:ins>
            <w:proofErr w:type="gramStart"/>
            <w:ins w:id="3097" w:author="Rapp" w:date="2025-09-23T17:14:00Z">
              <w:r>
                <w:rPr>
                  <w:rFonts w:eastAsia="宋体" w:hint="eastAsia"/>
                  <w:lang w:val="en-US"/>
                </w:rPr>
                <w:t>O</w:t>
              </w:r>
            </w:ins>
            <w:ins w:id="3098" w:author="Rapp" w:date="2025-09-23T17:13:00Z">
              <w:r>
                <w:rPr>
                  <w:rFonts w:eastAsia="宋体" w:hint="eastAsia"/>
                  <w:lang w:val="en-US"/>
                </w:rPr>
                <w:t>therwise</w:t>
              </w:r>
              <w:proofErr w:type="gramEnd"/>
              <w:r>
                <w:rPr>
                  <w:rFonts w:eastAsia="宋体" w:hint="eastAsia"/>
                  <w:lang w:val="en-US"/>
                </w:rPr>
                <w:t xml:space="preserve"> </w:t>
              </w:r>
            </w:ins>
            <w:ins w:id="3099" w:author="Rapp" w:date="2025-09-23T17:14:00Z">
              <w:r>
                <w:rPr>
                  <w:rFonts w:eastAsia="宋体" w:hint="eastAsia"/>
                  <w:lang w:val="en-US"/>
                </w:rPr>
                <w:t xml:space="preserve">this field </w:t>
              </w:r>
            </w:ins>
            <w:ins w:id="3100" w:author="Rapp" w:date="2025-09-23T17:13:00Z">
              <w:r>
                <w:rPr>
                  <w:rFonts w:eastAsia="宋体" w:hint="eastAsia"/>
                  <w:lang w:val="en-US"/>
                </w:rPr>
                <w:t>is absent.</w:t>
              </w:r>
            </w:ins>
          </w:p>
        </w:tc>
      </w:tr>
    </w:tbl>
    <w:p w14:paraId="599A3D8E" w14:textId="77777777" w:rsidR="00873ACB" w:rsidRDefault="00873ACB" w:rsidP="00873ACB">
      <w:pPr>
        <w:rPr>
          <w:rFonts w:eastAsia="宋体"/>
          <w:b/>
          <w:lang w:val="en-US"/>
        </w:rPr>
      </w:pPr>
    </w:p>
    <w:p w14:paraId="0D386840" w14:textId="77777777" w:rsidR="00873ACB" w:rsidRDefault="00873ACB" w:rsidP="00873ACB">
      <w:r>
        <w:rPr>
          <w:b/>
        </w:rPr>
        <w:t>[Comments]</w:t>
      </w:r>
      <w:r>
        <w:t>:</w:t>
      </w:r>
    </w:p>
    <w:p w14:paraId="480415CC" w14:textId="77777777" w:rsidR="00873ACB" w:rsidRDefault="00873ACB" w:rsidP="00873ACB">
      <w:pPr>
        <w:pStyle w:val="1"/>
        <w:rPr>
          <w:rFonts w:eastAsia="宋体"/>
          <w:lang w:val="en-US"/>
        </w:rPr>
      </w:pPr>
      <w:r>
        <w:rPr>
          <w:rFonts w:eastAsia="宋体" w:hint="eastAsia"/>
          <w:lang w:val="en-US"/>
        </w:rPr>
        <w:t>Z202</w:t>
      </w:r>
    </w:p>
    <w:p w14:paraId="5FC515F0"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proofErr w:type="spellStart"/>
            <w:r>
              <w:t>Tdoc</w:t>
            </w:r>
            <w:proofErr w:type="spellEnd"/>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proofErr w:type="spellStart"/>
            <w:r>
              <w:t>Misc</w:t>
            </w:r>
            <w:proofErr w:type="spellEnd"/>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宋体"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等线"/>
              </w:rPr>
            </w:pPr>
            <w:r>
              <w:rPr>
                <w:rFonts w:eastAsia="等线" w:hint="eastAsia"/>
              </w:rPr>
              <w:t xml:space="preserve">Field description of </w:t>
            </w:r>
            <w:proofErr w:type="spellStart"/>
            <w:r>
              <w:rPr>
                <w:rFonts w:ascii="Arial" w:eastAsia="等线" w:hAnsi="Arial"/>
                <w:i/>
                <w:iCs/>
                <w:sz w:val="18"/>
              </w:rPr>
              <w:t>remaingTimeThresholdRLC</w:t>
            </w:r>
            <w:proofErr w:type="spellEnd"/>
            <w:r>
              <w:rPr>
                <w:rFonts w:ascii="Arial" w:eastAsia="等线" w:hAnsi="Arial"/>
                <w:i/>
                <w:iCs/>
                <w:sz w:val="18"/>
              </w:rPr>
              <w:t>-Polling</w:t>
            </w:r>
            <w:r>
              <w:rPr>
                <w:rFonts w:ascii="Arial" w:eastAsia="等线" w:hAnsi="Arial" w:hint="eastAsia"/>
                <w:sz w:val="18"/>
              </w:rPr>
              <w:t xml:space="preserve"> and </w:t>
            </w:r>
            <w:proofErr w:type="spellStart"/>
            <w:r>
              <w:rPr>
                <w:rFonts w:ascii="Arial" w:eastAsia="等线" w:hAnsi="Arial"/>
                <w:bCs/>
                <w:i/>
                <w:sz w:val="18"/>
              </w:rPr>
              <w:t>remainingTimeThresholdRLC-ReTx</w:t>
            </w:r>
            <w:proofErr w:type="spellEnd"/>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宋体" w:hint="eastAsia"/>
              </w:rPr>
              <w:t>ZTE</w:t>
            </w:r>
            <w:r>
              <w:t>(</w:t>
            </w:r>
            <w:proofErr w:type="spellStart"/>
            <w:r>
              <w:rPr>
                <w:rFonts w:eastAsia="宋体" w:hint="eastAsia"/>
              </w:rPr>
              <w:t>Eswar</w:t>
            </w:r>
            <w:proofErr w:type="spellEnd"/>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宋体"/>
              </w:rPr>
            </w:pPr>
            <w:r>
              <w:t>V00</w:t>
            </w:r>
            <w:r>
              <w:rPr>
                <w:rFonts w:eastAsia="宋体" w:hint="eastAsia"/>
              </w:rPr>
              <w:t>3</w:t>
            </w:r>
          </w:p>
        </w:tc>
        <w:tc>
          <w:tcPr>
            <w:tcW w:w="1139" w:type="dxa"/>
          </w:tcPr>
          <w:p w14:paraId="25A522BC" w14:textId="77777777" w:rsidR="00873ACB" w:rsidRDefault="00873ACB" w:rsidP="00FE0600">
            <w:proofErr w:type="spellStart"/>
            <w:r>
              <w:t>PropAgree</w:t>
            </w:r>
            <w:proofErr w:type="spellEnd"/>
          </w:p>
        </w:tc>
      </w:tr>
    </w:tbl>
    <w:p w14:paraId="6573FDD6" w14:textId="77777777" w:rsidR="00873ACB" w:rsidRDefault="00873ACB" w:rsidP="00873ACB">
      <w:pPr>
        <w:rPr>
          <w:rFonts w:eastAsia="等线"/>
          <w:b/>
          <w:bCs/>
          <w:i/>
          <w:iCs/>
        </w:rPr>
      </w:pPr>
    </w:p>
    <w:p w14:paraId="2DDDDABA" w14:textId="77777777" w:rsidR="00873ACB" w:rsidRDefault="00873ACB" w:rsidP="00873ACB">
      <w:pPr>
        <w:spacing w:after="120"/>
        <w:rPr>
          <w:lang w:val="en-US"/>
        </w:rPr>
      </w:pPr>
      <w:r>
        <w:rPr>
          <w:b/>
        </w:rPr>
        <w:t>[Description]</w:t>
      </w:r>
      <w:r>
        <w:t xml:space="preserve">: </w:t>
      </w:r>
      <w:proofErr w:type="spellStart"/>
      <w:r>
        <w:rPr>
          <w:rFonts w:ascii="Arial" w:eastAsia="等线" w:hAnsi="Arial"/>
          <w:i/>
          <w:iCs/>
          <w:sz w:val="18"/>
        </w:rPr>
        <w:t>remaingTimeThresholdRLC</w:t>
      </w:r>
      <w:proofErr w:type="spellEnd"/>
      <w:r>
        <w:rPr>
          <w:rFonts w:ascii="Arial" w:eastAsia="等线" w:hAnsi="Arial"/>
          <w:i/>
          <w:iCs/>
          <w:sz w:val="18"/>
        </w:rPr>
        <w:t>-Polling</w:t>
      </w:r>
      <w:r>
        <w:rPr>
          <w:rFonts w:ascii="Arial" w:eastAsia="等线" w:hAnsi="Arial" w:hint="eastAsia"/>
          <w:i/>
          <w:iCs/>
          <w:sz w:val="18"/>
          <w:lang w:val="en-US"/>
        </w:rPr>
        <w:t xml:space="preserve"> </w:t>
      </w:r>
      <w:r>
        <w:rPr>
          <w:rFonts w:hint="eastAsia"/>
          <w:lang w:val="en-US"/>
        </w:rPr>
        <w:t xml:space="preserve">is used to decide whether to trigger the remaining </w:t>
      </w:r>
      <w:proofErr w:type="gramStart"/>
      <w:r>
        <w:rPr>
          <w:rFonts w:hint="eastAsia"/>
          <w:lang w:val="en-US"/>
        </w:rPr>
        <w:t>time based</w:t>
      </w:r>
      <w:proofErr w:type="gramEnd"/>
      <w:r>
        <w:rPr>
          <w:rFonts w:hint="eastAsia"/>
          <w:lang w:val="en-US"/>
        </w:rPr>
        <w:t xml:space="preserve">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proofErr w:type="spellStart"/>
      <w:r>
        <w:rPr>
          <w:rFonts w:ascii="Arial" w:eastAsia="等线" w:hAnsi="Arial"/>
          <w:bCs/>
          <w:i/>
          <w:sz w:val="18"/>
        </w:rPr>
        <w:t>remainingTimeThresholdRLC-ReTx</w:t>
      </w:r>
      <w:proofErr w:type="spellEnd"/>
      <w:r>
        <w:rPr>
          <w:rFonts w:ascii="Arial" w:eastAsia="等线"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宋体" w:hint="eastAsia"/>
          <w:lang w:val="en-US"/>
        </w:rPr>
        <w:t xml:space="preserve"> </w:t>
      </w:r>
      <w:r>
        <w:rPr>
          <w:rFonts w:hint="eastAsia"/>
          <w:lang w:val="en-US"/>
        </w:rPr>
        <w:t xml:space="preserve">  </w:t>
      </w:r>
      <w:r>
        <w:rPr>
          <w:rFonts w:eastAsia="等线" w:hint="eastAsia"/>
          <w:lang w:val="en-US"/>
        </w:rPr>
        <w:t xml:space="preserve"> </w:t>
      </w:r>
      <w:r>
        <w:rPr>
          <w:rFonts w:eastAsiaTheme="minorEastAsia"/>
        </w:rPr>
        <w:t xml:space="preserve"> </w:t>
      </w:r>
    </w:p>
    <w:p w14:paraId="75AB61E5" w14:textId="77777777" w:rsidR="00873ACB" w:rsidRDefault="00873ACB" w:rsidP="00873ACB">
      <w:pPr>
        <w:pStyle w:val="af2"/>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proofErr w:type="spellStart"/>
      <w:r>
        <w:rPr>
          <w:rFonts w:ascii="Arial" w:eastAsia="等线" w:hAnsi="Arial"/>
          <w:i/>
          <w:iCs/>
          <w:sz w:val="18"/>
        </w:rPr>
        <w:t>remaingTimeThresholdRLC</w:t>
      </w:r>
      <w:proofErr w:type="spellEnd"/>
      <w:r>
        <w:rPr>
          <w:rFonts w:ascii="Arial" w:eastAsia="等线" w:hAnsi="Arial"/>
          <w:i/>
          <w:iCs/>
          <w:sz w:val="18"/>
        </w:rPr>
        <w:t>-Polling</w:t>
      </w:r>
      <w:r>
        <w:rPr>
          <w:rFonts w:ascii="Arial" w:eastAsia="等线" w:hAnsi="Arial" w:hint="eastAsia"/>
          <w:i/>
          <w:iCs/>
          <w:sz w:val="18"/>
          <w:lang w:val="en-US"/>
        </w:rPr>
        <w:t xml:space="preserve"> </w:t>
      </w:r>
      <w:r>
        <w:rPr>
          <w:rFonts w:ascii="Arial" w:eastAsia="等线" w:hAnsi="Arial" w:hint="eastAsia"/>
          <w:sz w:val="18"/>
          <w:lang w:val="en-US"/>
        </w:rPr>
        <w:t xml:space="preserve">and </w:t>
      </w:r>
      <w:proofErr w:type="spellStart"/>
      <w:r>
        <w:rPr>
          <w:rFonts w:ascii="Arial" w:eastAsia="等线" w:hAnsi="Arial"/>
          <w:bCs/>
          <w:i/>
          <w:sz w:val="18"/>
        </w:rPr>
        <w:t>remainingTimeThresholdRLC-ReTx</w:t>
      </w:r>
      <w:proofErr w:type="spellEnd"/>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宋体" w:hAnsi="Arial"/>
                <w:sz w:val="18"/>
                <w:lang w:val="en-US"/>
              </w:rPr>
            </w:pPr>
            <w:r>
              <w:rPr>
                <w:rFonts w:ascii="Arial" w:hAnsi="Arial"/>
                <w:sz w:val="18"/>
                <w:lang w:eastAsia="sv-SE"/>
              </w:rPr>
              <w:t>.</w:t>
            </w:r>
            <w:r>
              <w:rPr>
                <w:rFonts w:ascii="Arial" w:eastAsia="宋体" w:hAnsi="Arial" w:hint="eastAsia"/>
                <w:sz w:val="18"/>
                <w:lang w:val="en-US"/>
              </w:rPr>
              <w:t>..</w:t>
            </w:r>
          </w:p>
        </w:tc>
      </w:tr>
      <w:tr w:rsidR="00873ACB" w14:paraId="16029E3B" w14:textId="77777777" w:rsidTr="00FE0600">
        <w:trPr>
          <w:cantSplit/>
          <w:tblHeader/>
          <w:ins w:id="3101"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等线" w:hAnsi="Arial"/>
                <w:b/>
                <w:bCs/>
                <w:i/>
                <w:iCs/>
                <w:sz w:val="18"/>
              </w:rPr>
            </w:pPr>
            <w:proofErr w:type="spellStart"/>
            <w:r>
              <w:rPr>
                <w:rFonts w:ascii="Arial" w:eastAsia="等线" w:hAnsi="Arial"/>
                <w:b/>
                <w:bCs/>
                <w:i/>
                <w:iCs/>
                <w:sz w:val="18"/>
              </w:rPr>
              <w:t>remaingTimeThresholdRLC</w:t>
            </w:r>
            <w:proofErr w:type="spellEnd"/>
            <w:r>
              <w:rPr>
                <w:rFonts w:ascii="Arial" w:eastAsia="等线" w:hAnsi="Arial"/>
                <w:b/>
                <w:bCs/>
                <w:i/>
                <w:iCs/>
                <w:sz w:val="18"/>
              </w:rPr>
              <w:t>-Polling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宋体" w:hAnsi="Arial" w:hint="eastAsia"/>
                <w:sz w:val="18"/>
                <w:lang w:val="en-US"/>
              </w:rPr>
              <w:t xml:space="preserve"> </w:t>
            </w:r>
            <w:ins w:id="3102"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remaining time-based polling as specified in TS 38.323 [4]</w:t>
            </w:r>
            <w:r>
              <w:rPr>
                <w:rFonts w:ascii="Arial" w:eastAsia="等线"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w:t>
            </w:r>
            <w:proofErr w:type="spellStart"/>
            <w:r>
              <w:rPr>
                <w:rFonts w:ascii="Arial" w:hAnsi="Arial" w:cs="Arial"/>
                <w:i/>
                <w:sz w:val="18"/>
                <w:szCs w:val="18"/>
                <w:lang w:eastAsia="en-GB"/>
              </w:rPr>
              <w:t>RemainingTimeThreshold</w:t>
            </w:r>
            <w:proofErr w:type="spellEnd"/>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3103"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等线" w:hAnsi="Arial"/>
                <w:b/>
                <w:i/>
                <w:sz w:val="18"/>
              </w:rPr>
            </w:pPr>
            <w:proofErr w:type="spellStart"/>
            <w:r>
              <w:rPr>
                <w:rFonts w:ascii="Arial" w:eastAsia="等线" w:hAnsi="Arial"/>
                <w:b/>
                <w:i/>
                <w:sz w:val="18"/>
              </w:rPr>
              <w:t>remainingTimeThresholdRLC-ReTx</w:t>
            </w:r>
            <w:proofErr w:type="spellEnd"/>
          </w:p>
          <w:p w14:paraId="3CBA31C0" w14:textId="77777777" w:rsidR="00873ACB" w:rsidRDefault="00873ACB" w:rsidP="00FE0600">
            <w:pPr>
              <w:keepNext/>
              <w:keepLines/>
              <w:spacing w:after="0"/>
              <w:rPr>
                <w:rFonts w:ascii="Arial" w:eastAsia="等线" w:hAnsi="Arial"/>
                <w:sz w:val="18"/>
                <w:lang w:val="en-US"/>
              </w:rPr>
            </w:pPr>
            <w:r>
              <w:rPr>
                <w:rFonts w:ascii="Arial" w:hAnsi="Arial"/>
                <w:sz w:val="18"/>
                <w:lang w:eastAsia="ja-JP"/>
              </w:rPr>
              <w:t xml:space="preserve">Remaining time threshold used by the PDCP entity to </w:t>
            </w:r>
            <w:ins w:id="3104"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w:t>
            </w:r>
            <w:proofErr w:type="spellStart"/>
            <w:r>
              <w:rPr>
                <w:rFonts w:ascii="Arial" w:hAnsi="Arial"/>
                <w:i/>
                <w:iCs/>
                <w:sz w:val="18"/>
                <w:lang w:eastAsia="en-GB"/>
              </w:rPr>
              <w:t>RemainingTimeThreshold</w:t>
            </w:r>
            <w:proofErr w:type="spellEnd"/>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1"/>
      </w:pPr>
      <w:r>
        <w:rPr>
          <w:rFonts w:ascii="等线" w:eastAsia="等线" w:hAnsi="等线" w:hint="eastAsia"/>
        </w:rPr>
        <w:t>V</w:t>
      </w:r>
      <w:r>
        <w:t>050</w:t>
      </w:r>
    </w:p>
    <w:p w14:paraId="14695884"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proofErr w:type="spellStart"/>
            <w:r>
              <w:t>Tdoc</w:t>
            </w:r>
            <w:proofErr w:type="spellEnd"/>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proofErr w:type="spellStart"/>
            <w:r>
              <w:t>Misc</w:t>
            </w:r>
            <w:proofErr w:type="spellEnd"/>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w:t>
            </w:r>
            <w:proofErr w:type="spellStart"/>
            <w:r>
              <w:t>Chenli</w:t>
            </w:r>
            <w:proofErr w:type="spellEnd"/>
            <w:r>
              <w:t>)</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proofErr w:type="spellStart"/>
            <w:r>
              <w:t>ToDo</w:t>
            </w:r>
            <w:proofErr w:type="spellEnd"/>
          </w:p>
        </w:tc>
      </w:tr>
    </w:tbl>
    <w:p w14:paraId="0937A906" w14:textId="77777777" w:rsidR="00873ACB" w:rsidRDefault="00873ACB" w:rsidP="00873ACB">
      <w:pPr>
        <w:rPr>
          <w:rFonts w:eastAsia="等线"/>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af2"/>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等线"/>
                <w:b/>
                <w:bCs/>
                <w:i/>
                <w:iCs/>
              </w:rPr>
            </w:pPr>
            <w:proofErr w:type="spellStart"/>
            <w:r>
              <w:rPr>
                <w:rFonts w:eastAsia="等线"/>
                <w:b/>
                <w:bCs/>
                <w:i/>
                <w:iCs/>
              </w:rPr>
              <w:t>remaingTimeThresholdRLC</w:t>
            </w:r>
            <w:proofErr w:type="spellEnd"/>
            <w:r>
              <w:rPr>
                <w:rFonts w:eastAsia="等线"/>
                <w:b/>
                <w:bCs/>
                <w:i/>
                <w:iCs/>
              </w:rPr>
              <w:t>-Polling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等线"/>
                <w:bCs/>
                <w:iCs/>
              </w:rPr>
              <w:t>remaining time-based polling as specified in TS 38.323 [4]</w:t>
            </w:r>
            <w:r>
              <w:rPr>
                <w:rFonts w:eastAsia="等线" w:cs="Arial"/>
                <w:bCs/>
                <w:iCs/>
                <w:szCs w:val="18"/>
              </w:rPr>
              <w:t xml:space="preserve">. </w:t>
            </w:r>
            <w:r>
              <w:rPr>
                <w:rFonts w:cs="Arial"/>
                <w:szCs w:val="18"/>
                <w:lang w:eastAsia="en-GB"/>
              </w:rPr>
              <w:t xml:space="preserve">Value for the IE </w:t>
            </w:r>
            <w:r>
              <w:rPr>
                <w:rFonts w:cs="Arial"/>
                <w:i/>
                <w:szCs w:val="18"/>
                <w:lang w:eastAsia="en-GB"/>
              </w:rPr>
              <w:t>RLC-AM-</w:t>
            </w:r>
            <w:proofErr w:type="spellStart"/>
            <w:r>
              <w:rPr>
                <w:rFonts w:cs="Arial"/>
                <w:i/>
                <w:szCs w:val="18"/>
                <w:lang w:eastAsia="en-GB"/>
              </w:rPr>
              <w:t>RemainingTimeThreshold</w:t>
            </w:r>
            <w:proofErr w:type="spellEnd"/>
            <w:r>
              <w:rPr>
                <w:rFonts w:cs="Arial"/>
                <w:iCs/>
                <w:szCs w:val="18"/>
                <w:lang w:eastAsia="en-GB"/>
              </w:rPr>
              <w:t xml:space="preserve"> </w:t>
            </w:r>
            <w:r>
              <w:rPr>
                <w:rFonts w:cs="Arial"/>
                <w:szCs w:val="18"/>
                <w:lang w:eastAsia="en-GB"/>
              </w:rPr>
              <w:t>in milliseconds.</w:t>
            </w:r>
            <w:r>
              <w:rPr>
                <w:szCs w:val="18"/>
                <w:lang w:eastAsia="en-GB"/>
              </w:rPr>
              <w:t xml:space="preserve"> </w:t>
            </w:r>
            <w:ins w:id="3105" w:author="vivo-Chenli" w:date="2025-09-26T05:40:00Z">
              <w:r>
                <w:rPr>
                  <w:szCs w:val="18"/>
                  <w:lang w:eastAsia="en-GB"/>
                </w:rPr>
                <w:t xml:space="preserve">The network configures </w:t>
              </w:r>
            </w:ins>
            <w:proofErr w:type="spellStart"/>
            <w:ins w:id="3106" w:author="vivo-Chenli" w:date="2025-09-26T05:41:00Z">
              <w:r>
                <w:rPr>
                  <w:i/>
                  <w:iCs/>
                  <w:szCs w:val="18"/>
                  <w:lang w:eastAsia="en-GB"/>
                </w:rPr>
                <w:t>remaingTimeThresholdRLC</w:t>
              </w:r>
              <w:proofErr w:type="spellEnd"/>
              <w:r>
                <w:rPr>
                  <w:i/>
                  <w:iCs/>
                  <w:szCs w:val="18"/>
                  <w:lang w:eastAsia="en-GB"/>
                </w:rPr>
                <w:t>-Polling</w:t>
              </w:r>
              <w:r>
                <w:rPr>
                  <w:szCs w:val="18"/>
                  <w:lang w:eastAsia="en-GB"/>
                </w:rPr>
                <w:t xml:space="preserve"> to be lower than</w:t>
              </w:r>
              <w:r>
                <w:rPr>
                  <w:i/>
                  <w:iCs/>
                  <w:szCs w:val="18"/>
                  <w:lang w:eastAsia="en-GB"/>
                </w:rPr>
                <w:t xml:space="preserve"> </w:t>
              </w:r>
              <w:proofErr w:type="spellStart"/>
              <w:r>
                <w:rPr>
                  <w:i/>
                  <w:iCs/>
                  <w:szCs w:val="18"/>
                  <w:lang w:eastAsia="en-GB"/>
                </w:rPr>
                <w:t>remainingTimeThresholdRLC-ReTx</w:t>
              </w:r>
              <w:proofErr w:type="spellEnd"/>
              <w:r>
                <w:rPr>
                  <w:szCs w:val="18"/>
                  <w:lang w:eastAsia="en-GB"/>
                </w:rPr>
                <w:t>, if</w:t>
              </w:r>
            </w:ins>
            <w:ins w:id="3107" w:author="vivo-Chenli" w:date="2025-09-26T05:42:00Z">
              <w:r>
                <w:rPr>
                  <w:szCs w:val="18"/>
                  <w:lang w:eastAsia="en-GB"/>
                </w:rPr>
                <w:t xml:space="preserve"> it is configured</w:t>
              </w:r>
            </w:ins>
            <w:ins w:id="3108"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等线"/>
                <w:b/>
                <w:i/>
              </w:rPr>
            </w:pPr>
            <w:proofErr w:type="spellStart"/>
            <w:r>
              <w:rPr>
                <w:rFonts w:eastAsia="等线"/>
                <w:b/>
                <w:i/>
              </w:rPr>
              <w:t>remainingTimeThresholdRLC-ReTx</w:t>
            </w:r>
            <w:proofErr w:type="spellEnd"/>
          </w:p>
          <w:p w14:paraId="2D054160" w14:textId="77777777" w:rsidR="00873ACB" w:rsidRDefault="00873ACB" w:rsidP="00FE0600">
            <w:pPr>
              <w:pStyle w:val="TAL"/>
              <w:rPr>
                <w:rFonts w:eastAsia="等线"/>
              </w:rPr>
            </w:pPr>
            <w:r>
              <w:t xml:space="preserve">Remaining time threshold used by the PDCP entity to notify the RLC entity to trigger </w:t>
            </w:r>
            <w:r>
              <w:rPr>
                <w:rFonts w:eastAsia="等线"/>
                <w:bCs/>
                <w:iCs/>
              </w:rPr>
              <w:t xml:space="preserve">remaining time-based retransmission as specified in TS 38.323 [4]. </w:t>
            </w:r>
            <w:r>
              <w:rPr>
                <w:lang w:eastAsia="en-GB"/>
              </w:rPr>
              <w:t xml:space="preserve">Value for the IE </w:t>
            </w:r>
            <w:r>
              <w:rPr>
                <w:i/>
                <w:iCs/>
                <w:lang w:eastAsia="en-GB"/>
              </w:rPr>
              <w:t>RLC-AM-</w:t>
            </w:r>
            <w:proofErr w:type="spellStart"/>
            <w:r>
              <w:rPr>
                <w:i/>
                <w:iCs/>
                <w:lang w:eastAsia="en-GB"/>
              </w:rPr>
              <w:t>RemainingTimeThreshold</w:t>
            </w:r>
            <w:proofErr w:type="spellEnd"/>
            <w:r>
              <w:rPr>
                <w:lang w:eastAsia="en-GB"/>
              </w:rPr>
              <w:t xml:space="preserve"> in milliseconds.</w:t>
            </w:r>
          </w:p>
        </w:tc>
      </w:tr>
    </w:tbl>
    <w:p w14:paraId="34F2F71B" w14:textId="77777777" w:rsidR="00873ACB" w:rsidRDefault="00873ACB" w:rsidP="00873ACB">
      <w:pPr>
        <w:pStyle w:val="af2"/>
      </w:pPr>
    </w:p>
    <w:p w14:paraId="67FE9AF3" w14:textId="77777777" w:rsidR="00873ACB" w:rsidRDefault="00873ACB" w:rsidP="00873ACB">
      <w:r>
        <w:rPr>
          <w:b/>
        </w:rPr>
        <w:lastRenderedPageBreak/>
        <w:t>[Comments]</w:t>
      </w:r>
      <w:r>
        <w:t xml:space="preserve">: [Rapp] It is better to be further discussed with papers 1/ whether the two features of remaining </w:t>
      </w:r>
      <w:proofErr w:type="gramStart"/>
      <w:r>
        <w:t>time based</w:t>
      </w:r>
      <w:proofErr w:type="gramEnd"/>
      <w:r>
        <w:t xml:space="preserve">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1"/>
      </w:pPr>
      <w:r>
        <w:t>E007</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D834C3" w14:paraId="03B2B32C" w14:textId="77777777" w:rsidTr="00E55627">
        <w:tc>
          <w:tcPr>
            <w:tcW w:w="967" w:type="dxa"/>
          </w:tcPr>
          <w:p w14:paraId="617603B4" w14:textId="77777777" w:rsidR="00D834C3" w:rsidRDefault="00D834C3" w:rsidP="007D0A3D">
            <w:r>
              <w:t>RIL Id</w:t>
            </w:r>
          </w:p>
        </w:tc>
        <w:tc>
          <w:tcPr>
            <w:tcW w:w="948" w:type="dxa"/>
          </w:tcPr>
          <w:p w14:paraId="0778E8E2" w14:textId="77777777" w:rsidR="00D834C3" w:rsidRDefault="00D834C3" w:rsidP="007D0A3D">
            <w:r>
              <w:t>WI</w:t>
            </w:r>
          </w:p>
        </w:tc>
        <w:tc>
          <w:tcPr>
            <w:tcW w:w="1068" w:type="dxa"/>
          </w:tcPr>
          <w:p w14:paraId="448AED6F" w14:textId="77777777" w:rsidR="00D834C3" w:rsidRDefault="00D834C3" w:rsidP="007D0A3D">
            <w:r>
              <w:t>Class</w:t>
            </w:r>
          </w:p>
        </w:tc>
        <w:tc>
          <w:tcPr>
            <w:tcW w:w="2797" w:type="dxa"/>
          </w:tcPr>
          <w:p w14:paraId="20C3922B" w14:textId="77777777" w:rsidR="00D834C3" w:rsidRDefault="00D834C3" w:rsidP="007D0A3D">
            <w:r>
              <w:t>Title</w:t>
            </w:r>
          </w:p>
        </w:tc>
        <w:tc>
          <w:tcPr>
            <w:tcW w:w="1161" w:type="dxa"/>
          </w:tcPr>
          <w:p w14:paraId="09CB431B" w14:textId="77777777" w:rsidR="00D834C3" w:rsidRDefault="00D834C3" w:rsidP="007D0A3D">
            <w:proofErr w:type="spellStart"/>
            <w:r>
              <w:t>Tdoc</w:t>
            </w:r>
            <w:proofErr w:type="spellEnd"/>
          </w:p>
        </w:tc>
        <w:tc>
          <w:tcPr>
            <w:tcW w:w="1559" w:type="dxa"/>
          </w:tcPr>
          <w:p w14:paraId="55DA2139" w14:textId="77777777" w:rsidR="00D834C3" w:rsidRDefault="00D834C3" w:rsidP="007D0A3D">
            <w:r>
              <w:t>Delegate</w:t>
            </w:r>
          </w:p>
        </w:tc>
        <w:tc>
          <w:tcPr>
            <w:tcW w:w="993" w:type="dxa"/>
          </w:tcPr>
          <w:p w14:paraId="2C396D50" w14:textId="77777777" w:rsidR="00D834C3" w:rsidRDefault="00D834C3" w:rsidP="007D0A3D">
            <w:proofErr w:type="spellStart"/>
            <w:r>
              <w:t>Misc</w:t>
            </w:r>
            <w:proofErr w:type="spellEnd"/>
          </w:p>
        </w:tc>
        <w:tc>
          <w:tcPr>
            <w:tcW w:w="850" w:type="dxa"/>
          </w:tcPr>
          <w:p w14:paraId="3223553A" w14:textId="77777777" w:rsidR="00D834C3" w:rsidRDefault="00D834C3" w:rsidP="007D0A3D">
            <w:r>
              <w:t>File version</w:t>
            </w:r>
          </w:p>
        </w:tc>
        <w:tc>
          <w:tcPr>
            <w:tcW w:w="1418" w:type="dxa"/>
          </w:tcPr>
          <w:p w14:paraId="108970A2" w14:textId="77777777" w:rsidR="00D834C3" w:rsidRDefault="00D834C3" w:rsidP="007D0A3D">
            <w:r>
              <w:t>Status</w:t>
            </w:r>
          </w:p>
        </w:tc>
      </w:tr>
      <w:tr w:rsidR="00D834C3" w14:paraId="033396F1" w14:textId="77777777" w:rsidTr="00E55627">
        <w:tc>
          <w:tcPr>
            <w:tcW w:w="967" w:type="dxa"/>
          </w:tcPr>
          <w:p w14:paraId="79905AEC" w14:textId="77777777" w:rsidR="00D834C3" w:rsidRDefault="00D834C3" w:rsidP="007D0A3D">
            <w:r>
              <w:t>E007</w:t>
            </w:r>
          </w:p>
        </w:tc>
        <w:tc>
          <w:tcPr>
            <w:tcW w:w="948" w:type="dxa"/>
          </w:tcPr>
          <w:p w14:paraId="31FD1BED" w14:textId="77777777" w:rsidR="00D834C3" w:rsidRDefault="00D834C3" w:rsidP="007D0A3D">
            <w:r>
              <w:t>LPWUS</w:t>
            </w:r>
          </w:p>
        </w:tc>
        <w:tc>
          <w:tcPr>
            <w:tcW w:w="1068" w:type="dxa"/>
          </w:tcPr>
          <w:p w14:paraId="5625273E" w14:textId="77777777" w:rsidR="00D834C3" w:rsidRDefault="00D834C3" w:rsidP="007D0A3D">
            <w:r>
              <w:t>2</w:t>
            </w:r>
          </w:p>
        </w:tc>
        <w:tc>
          <w:tcPr>
            <w:tcW w:w="2797" w:type="dxa"/>
          </w:tcPr>
          <w:p w14:paraId="6A5F4EB0" w14:textId="77777777" w:rsidR="00D834C3" w:rsidRPr="00F34854" w:rsidRDefault="00D834C3" w:rsidP="007D0A3D">
            <w:r w:rsidRPr="00F34854">
              <w:t xml:space="preserve">Move </w:t>
            </w:r>
            <w:r w:rsidRPr="00F34854">
              <w:rPr>
                <w:i/>
              </w:rPr>
              <w:t>lpwus-Config-r19</w:t>
            </w:r>
            <w:r w:rsidRPr="00F34854">
              <w:t xml:space="preserve"> in </w:t>
            </w:r>
            <w:proofErr w:type="spellStart"/>
            <w:r w:rsidRPr="00F34854">
              <w:rPr>
                <w:i/>
              </w:rPr>
              <w:t>SpCellConfig</w:t>
            </w:r>
            <w:proofErr w:type="spellEnd"/>
          </w:p>
        </w:tc>
        <w:tc>
          <w:tcPr>
            <w:tcW w:w="1161" w:type="dxa"/>
          </w:tcPr>
          <w:p w14:paraId="655A959E" w14:textId="77777777" w:rsidR="00D834C3" w:rsidRPr="00F34854" w:rsidRDefault="00D834C3" w:rsidP="007D0A3D"/>
        </w:tc>
        <w:tc>
          <w:tcPr>
            <w:tcW w:w="1559" w:type="dxa"/>
          </w:tcPr>
          <w:p w14:paraId="5F2ACCE0" w14:textId="77777777" w:rsidR="00D834C3" w:rsidRDefault="00D834C3" w:rsidP="007D0A3D">
            <w:r>
              <w:t>Ericsson (Martin)</w:t>
            </w:r>
          </w:p>
        </w:tc>
        <w:tc>
          <w:tcPr>
            <w:tcW w:w="993" w:type="dxa"/>
          </w:tcPr>
          <w:p w14:paraId="08029E98" w14:textId="77777777" w:rsidR="00D834C3" w:rsidRDefault="00D834C3" w:rsidP="007D0A3D"/>
        </w:tc>
        <w:tc>
          <w:tcPr>
            <w:tcW w:w="850" w:type="dxa"/>
          </w:tcPr>
          <w:p w14:paraId="678AF24D" w14:textId="77777777" w:rsidR="00D834C3" w:rsidRDefault="00D834C3" w:rsidP="007D0A3D">
            <w:r>
              <w:t>V002</w:t>
            </w:r>
          </w:p>
        </w:tc>
        <w:tc>
          <w:tcPr>
            <w:tcW w:w="1418" w:type="dxa"/>
          </w:tcPr>
          <w:p w14:paraId="587E5FF1" w14:textId="52D0A3E2" w:rsidR="00D834C3" w:rsidRDefault="007258AB" w:rsidP="007D0A3D">
            <w:r>
              <w:t>Rejected</w:t>
            </w:r>
          </w:p>
        </w:tc>
      </w:tr>
    </w:tbl>
    <w:p w14:paraId="6D324EB9" w14:textId="77777777" w:rsidR="00D834C3" w:rsidRDefault="00D834C3" w:rsidP="00D834C3">
      <w:pPr>
        <w:pStyle w:val="af2"/>
      </w:pPr>
      <w:r>
        <w:rPr>
          <w:b/>
        </w:rPr>
        <w:br/>
        <w:t>[Description]</w:t>
      </w:r>
      <w:r>
        <w:t xml:space="preserve">: LP-WUS is supported on </w:t>
      </w:r>
      <w:proofErr w:type="spellStart"/>
      <w:r>
        <w:t>PCell</w:t>
      </w:r>
      <w:proofErr w:type="spellEnd"/>
      <w:r>
        <w:t xml:space="preserve"> and/or </w:t>
      </w:r>
      <w:proofErr w:type="spellStart"/>
      <w:r>
        <w:t>PSCell</w:t>
      </w:r>
      <w:proofErr w:type="spellEnd"/>
      <w:r>
        <w:t xml:space="preserve"> and therefore </w:t>
      </w:r>
      <w:r w:rsidRPr="000D27E4">
        <w:rPr>
          <w:i/>
          <w:iCs/>
        </w:rPr>
        <w:t>lpwus-Config</w:t>
      </w:r>
      <w:r>
        <w:rPr>
          <w:i/>
          <w:iCs/>
        </w:rPr>
        <w:t>-r19</w:t>
      </w:r>
      <w:r>
        <w:t xml:space="preserve"> should be put in </w:t>
      </w:r>
      <w:proofErr w:type="spellStart"/>
      <w:r w:rsidRPr="000D27E4">
        <w:rPr>
          <w:i/>
          <w:iCs/>
        </w:rPr>
        <w:t>SpCellConfig</w:t>
      </w:r>
      <w:proofErr w:type="spellEnd"/>
      <w:r>
        <w:t xml:space="preserve">. </w:t>
      </w:r>
    </w:p>
    <w:p w14:paraId="3E0311BC" w14:textId="77777777" w:rsidR="00D834C3" w:rsidRDefault="00D834C3" w:rsidP="00D834C3">
      <w:pPr>
        <w:pStyle w:val="af2"/>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roofErr w:type="spellStart"/>
      <w:r w:rsidRPr="009C661B">
        <w:rPr>
          <w:rFonts w:ascii="Courier New" w:hAnsi="Courier New"/>
          <w:sz w:val="16"/>
          <w:lang w:eastAsia="en-GB"/>
        </w:rPr>
        <w:t>PhysicalCellGroupConfig</w:t>
      </w:r>
      <w:proofErr w:type="spellEnd"/>
      <w:r w:rsidRPr="009C661B">
        <w:rPr>
          <w:rFonts w:ascii="Courier New" w:hAnsi="Courier New"/>
          <w:sz w:val="16"/>
          <w:lang w:eastAsia="en-GB"/>
        </w:rPr>
        <w:t xml:space="preserve"> ::=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w:t>
      </w:r>
      <w:proofErr w:type="spellStart"/>
      <w:r w:rsidRPr="009C661B">
        <w:rPr>
          <w:rFonts w:ascii="Courier New" w:hAnsi="Courier New"/>
          <w:sz w:val="16"/>
          <w:lang w:eastAsia="en-GB"/>
        </w:rPr>
        <w:t>SetupRelease</w:t>
      </w:r>
      <w:proofErr w:type="spellEnd"/>
      <w:r w:rsidRPr="009C661B">
        <w:rPr>
          <w:rFonts w:ascii="Courier New" w:hAnsi="Courier New"/>
          <w:sz w:val="16"/>
          <w:lang w:eastAsia="en-GB"/>
        </w:rPr>
        <w:t xml:space="preserve"> { DCP-Config-r16 }                                 </w:t>
      </w:r>
      <w:r w:rsidRPr="009C661B">
        <w:rPr>
          <w:rFonts w:ascii="Courier New" w:hAnsi="Courier New"/>
          <w:color w:val="993366"/>
          <w:sz w:val="16"/>
          <w:lang w:eastAsia="en-GB"/>
        </w:rPr>
        <w:t>OPTIONAL</w:t>
      </w:r>
      <w:r w:rsidRPr="009C661B">
        <w:rPr>
          <w:rFonts w:ascii="Courier New" w:hAnsi="Courier New"/>
          <w:sz w:val="16"/>
          <w:lang w:eastAsia="en-GB"/>
        </w:rPr>
        <w:t xml:space="preserve">,   </w:t>
      </w:r>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3109" w:author="Ericsson Martin" w:date="2025-09-19T14:15:00Z"/>
        </w:rPr>
      </w:pPr>
      <w:r w:rsidRPr="009C661B">
        <w:t xml:space="preserve">    ]]</w:t>
      </w:r>
      <w:r w:rsidRPr="00CC59AD">
        <w:t xml:space="preserve"> </w:t>
      </w:r>
      <w:del w:id="3110" w:author="Ericsson Martin" w:date="2025-09-19T14:15:00Z">
        <w:r w:rsidDel="000D27E4">
          <w:delText>,</w:delText>
        </w:r>
      </w:del>
    </w:p>
    <w:p w14:paraId="134EF836" w14:textId="77777777" w:rsidR="00D834C3" w:rsidRPr="006D0C02" w:rsidDel="00EF62C0" w:rsidRDefault="00D834C3" w:rsidP="00D834C3">
      <w:pPr>
        <w:pStyle w:val="PL"/>
        <w:rPr>
          <w:del w:id="3111" w:author="Ericsson Martin" w:date="2025-09-19T14:21:00Z"/>
        </w:rPr>
      </w:pPr>
      <w:del w:id="3112" w:author="Ericsson Martin" w:date="2025-09-19T14:21:00Z">
        <w:r w:rsidRPr="006D0C02" w:rsidDel="00EF62C0">
          <w:delText xml:space="preserve">    [[</w:delText>
        </w:r>
      </w:del>
    </w:p>
    <w:p w14:paraId="5794ED82" w14:textId="77777777" w:rsidR="00D834C3" w:rsidDel="00EF62C0" w:rsidRDefault="00D834C3" w:rsidP="00D834C3">
      <w:pPr>
        <w:pStyle w:val="PL"/>
        <w:rPr>
          <w:del w:id="3113" w:author="Ericsson Martin" w:date="2025-09-19T14:21:00Z"/>
          <w:color w:val="808080"/>
        </w:rPr>
      </w:pPr>
      <w:del w:id="3114"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3115" w:author="Ericsson Martin" w:date="2025-09-19T14:21:00Z"/>
          <w:color w:val="808080"/>
        </w:rPr>
      </w:pPr>
      <w:del w:id="3116"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proofErr w:type="spellStart"/>
      <w:r w:rsidRPr="00EE6E73">
        <w:t>CellGroupConfig</w:t>
      </w:r>
      <w:proofErr w:type="spellEnd"/>
      <w:r w:rsidRPr="00EE6E73">
        <w:t xml:space="preserve"> ::=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w:t>
      </w:r>
      <w:proofErr w:type="spellStart"/>
      <w:r w:rsidRPr="00EE6E73">
        <w:t>spCellConfig</w:t>
      </w:r>
      <w:proofErr w:type="spellEnd"/>
      <w:r w:rsidRPr="00EE6E73">
        <w:t xml:space="preserve">                               </w:t>
      </w:r>
      <w:proofErr w:type="spellStart"/>
      <w:r w:rsidRPr="00EE6E73">
        <w:t>SpCellConfig</w:t>
      </w:r>
      <w:proofErr w:type="spellEnd"/>
      <w:r w:rsidRPr="00EE6E73">
        <w:t xml:space="preserve">                                                            </w:t>
      </w:r>
      <w:r w:rsidRPr="00EE6E73">
        <w:rPr>
          <w:color w:val="993366"/>
        </w:rPr>
        <w:t>OPTIONAL</w:t>
      </w:r>
      <w:r w:rsidRPr="00EE6E73">
        <w:t xml:space="preserve">,   </w:t>
      </w:r>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xml:space="preserve">-- Serving cell specific MAC and PHY parameters for a </w:t>
      </w:r>
      <w:proofErr w:type="spellStart"/>
      <w:r w:rsidRPr="00EE6E73">
        <w:rPr>
          <w:color w:val="808080"/>
        </w:rPr>
        <w:t>SpCell</w:t>
      </w:r>
      <w:proofErr w:type="spellEnd"/>
      <w:r w:rsidRPr="00EE6E73">
        <w:rPr>
          <w:color w:val="808080"/>
        </w:rPr>
        <w:t>:</w:t>
      </w:r>
    </w:p>
    <w:p w14:paraId="3FD0553B" w14:textId="77777777" w:rsidR="00D834C3" w:rsidRPr="00EE6E73" w:rsidRDefault="00D834C3" w:rsidP="00D834C3">
      <w:pPr>
        <w:pStyle w:val="PL"/>
      </w:pPr>
      <w:proofErr w:type="spellStart"/>
      <w:r w:rsidRPr="00EE6E73">
        <w:t>SpCellConfig</w:t>
      </w:r>
      <w:proofErr w:type="spellEnd"/>
      <w:r w:rsidRPr="00EE6E73">
        <w:t xml:space="preserve"> ::=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3117" w:author="Ericsson Martin" w:date="2025-09-19T14:19:00Z"/>
        </w:rPr>
      </w:pPr>
      <w:r w:rsidRPr="00EE6E73">
        <w:t xml:space="preserve">    ]]</w:t>
      </w:r>
      <w:ins w:id="3118" w:author="Ericsson Martin" w:date="2025-09-19T14:20:00Z">
        <w:r>
          <w:t>,</w:t>
        </w:r>
      </w:ins>
    </w:p>
    <w:p w14:paraId="49FAA1DB" w14:textId="77777777" w:rsidR="00D834C3" w:rsidRPr="006D0C02" w:rsidRDefault="00D834C3" w:rsidP="00D834C3">
      <w:pPr>
        <w:pStyle w:val="PL"/>
        <w:rPr>
          <w:ins w:id="3119" w:author="Ericsson Martin" w:date="2025-09-19T14:20:00Z"/>
        </w:rPr>
      </w:pPr>
      <w:ins w:id="3120" w:author="Ericsson Martin" w:date="2025-09-19T14:20:00Z">
        <w:r w:rsidRPr="006D0C02">
          <w:t xml:space="preserve">    [[</w:t>
        </w:r>
      </w:ins>
    </w:p>
    <w:p w14:paraId="2F2036C9" w14:textId="77777777" w:rsidR="00D834C3" w:rsidRDefault="00D834C3" w:rsidP="00D834C3">
      <w:pPr>
        <w:pStyle w:val="PL"/>
        <w:rPr>
          <w:ins w:id="3121" w:author="Ericsson Martin" w:date="2025-09-19T14:20:00Z"/>
          <w:color w:val="808080"/>
        </w:rPr>
      </w:pPr>
      <w:ins w:id="3122" w:author="Ericsson Martin" w:date="2025-09-19T14:20:00Z">
        <w:r w:rsidRPr="006D0C02">
          <w:t xml:space="preserve">    </w:t>
        </w:r>
        <w:r>
          <w:t>lpwus</w:t>
        </w:r>
        <w:r w:rsidRPr="006D0C02">
          <w:t>-Config-r1</w:t>
        </w:r>
        <w:r>
          <w:t>9</w:t>
        </w:r>
        <w:r w:rsidRPr="006D0C02">
          <w:t xml:space="preserve">                      </w:t>
        </w:r>
        <w:proofErr w:type="spellStart"/>
        <w:r w:rsidRPr="006D0C02">
          <w:t>SetupRelease</w:t>
        </w:r>
        <w:proofErr w:type="spellEnd"/>
        <w:r w:rsidRPr="006D0C02">
          <w:t xml:space="preserve"> { </w:t>
        </w:r>
        <w:r>
          <w:t>LPWUS</w:t>
        </w:r>
        <w:r w:rsidRPr="006D0C02">
          <w:t>-Config-r1</w:t>
        </w:r>
        <w:r>
          <w:t>9</w:t>
        </w:r>
        <w:r w:rsidRPr="006D0C02">
          <w:t xml:space="preserve"> }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3123"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100478F9" w:rsidR="00D834C3" w:rsidRDefault="00D834C3" w:rsidP="00D834C3">
      <w:r>
        <w:rPr>
          <w:b/>
        </w:rPr>
        <w:t>[Comments]</w:t>
      </w:r>
      <w:r>
        <w:t xml:space="preserve">: </w:t>
      </w:r>
      <w:r w:rsidRPr="000D27E4">
        <w:rPr>
          <w:i/>
          <w:iCs/>
        </w:rPr>
        <w:t>dcp-Config-r16</w:t>
      </w:r>
      <w:r>
        <w:t xml:space="preserve"> should also have been put there.</w:t>
      </w:r>
    </w:p>
    <w:p w14:paraId="7E48CB51" w14:textId="77777777" w:rsidR="00AD632D" w:rsidRDefault="00AD632D" w:rsidP="00AD632D">
      <w:r>
        <w:lastRenderedPageBreak/>
        <w:t xml:space="preserve">[WI Rapp]: RAN1 provides the corresponding WUS configuration in connected mode with per-CG granularity. </w:t>
      </w:r>
    </w:p>
    <w:p w14:paraId="49ACD84A" w14:textId="77777777" w:rsidR="00AD632D" w:rsidRDefault="00AD632D" w:rsidP="00AD632D">
      <w:r>
        <w:t xml:space="preserve">While these parameters should be included in this IE as: The IE </w:t>
      </w:r>
      <w:proofErr w:type="spellStart"/>
      <w:r>
        <w:t>PhysicalCellGroupConfig</w:t>
      </w:r>
      <w:proofErr w:type="spellEnd"/>
      <w:r>
        <w:t xml:space="preserve"> is used to configure cell-group specific L1 parameters. </w:t>
      </w:r>
    </w:p>
    <w:p w14:paraId="16A19CD6" w14:textId="614BA9E2" w:rsidR="00AD632D" w:rsidRDefault="00AD632D" w:rsidP="00AD632D">
      <w:r>
        <w:t xml:space="preserve">Regarding the restriction on </w:t>
      </w:r>
      <w:proofErr w:type="spellStart"/>
      <w:r>
        <w:t>SpCell</w:t>
      </w:r>
      <w:proofErr w:type="spellEnd"/>
      <w:r>
        <w:t>, it is described in the field description similar as others.</w:t>
      </w:r>
      <w:r w:rsidR="00C73858">
        <w:t xml:space="preserve"> </w:t>
      </w:r>
      <w:r>
        <w:t>Companies are invited to provide views on this issue.</w:t>
      </w:r>
    </w:p>
    <w:p w14:paraId="2D8B5BCF" w14:textId="77777777" w:rsidR="00873ACB" w:rsidRPr="003D0CE5" w:rsidRDefault="00873ACB" w:rsidP="00873ACB">
      <w:pPr>
        <w:pStyle w:val="1"/>
        <w:rPr>
          <w:rFonts w:eastAsia="等线"/>
        </w:rPr>
      </w:pPr>
      <w:r>
        <w:t>E043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proofErr w:type="spellStart"/>
            <w:r>
              <w:t>Tdoc</w:t>
            </w:r>
            <w:proofErr w:type="spellEnd"/>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proofErr w:type="spellStart"/>
            <w:r>
              <w:t>Misc</w:t>
            </w:r>
            <w:proofErr w:type="spellEnd"/>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等线"/>
              </w:rPr>
            </w:pPr>
            <w:r>
              <w:t>E043</w:t>
            </w:r>
          </w:p>
        </w:tc>
        <w:tc>
          <w:tcPr>
            <w:tcW w:w="425" w:type="pct"/>
          </w:tcPr>
          <w:p w14:paraId="3BCCC993" w14:textId="77777777" w:rsidR="00873ACB" w:rsidRPr="00D33424" w:rsidRDefault="00873ACB" w:rsidP="00FE0600">
            <w:pPr>
              <w:rPr>
                <w:rFonts w:eastAsia="等线"/>
              </w:rPr>
            </w:pPr>
            <w:r>
              <w:rPr>
                <w:rFonts w:eastAsia="等线"/>
              </w:rPr>
              <w:t>LPWUS</w:t>
            </w:r>
          </w:p>
        </w:tc>
        <w:tc>
          <w:tcPr>
            <w:tcW w:w="479" w:type="pct"/>
          </w:tcPr>
          <w:p w14:paraId="3A5DCE7D" w14:textId="77777777" w:rsidR="00873ACB" w:rsidRPr="00D33424" w:rsidRDefault="00873ACB" w:rsidP="00FE0600">
            <w:pPr>
              <w:rPr>
                <w:rFonts w:eastAsia="等线"/>
              </w:rPr>
            </w:pPr>
            <w:r>
              <w:rPr>
                <w:rFonts w:eastAsia="等线"/>
              </w:rPr>
              <w:t>2</w:t>
            </w:r>
          </w:p>
        </w:tc>
        <w:tc>
          <w:tcPr>
            <w:tcW w:w="1253" w:type="pct"/>
          </w:tcPr>
          <w:p w14:paraId="3BC77331" w14:textId="77777777" w:rsidR="00873ACB" w:rsidRPr="00197BE7" w:rsidRDefault="00873ACB" w:rsidP="00FE0600">
            <w:pPr>
              <w:rPr>
                <w:rFonts w:eastAsia="等线"/>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等线"/>
              </w:rPr>
            </w:pPr>
            <w:r w:rsidRPr="00FD23E4">
              <w:rPr>
                <w:rFonts w:eastAsia="等线"/>
              </w:rPr>
              <w:t>R2-25xxxxx</w:t>
            </w:r>
          </w:p>
        </w:tc>
        <w:tc>
          <w:tcPr>
            <w:tcW w:w="699" w:type="pct"/>
          </w:tcPr>
          <w:p w14:paraId="6D7DDA88" w14:textId="77777777" w:rsidR="00873ACB" w:rsidRPr="00D33424" w:rsidRDefault="00873ACB" w:rsidP="00FE0600">
            <w:pPr>
              <w:rPr>
                <w:rFonts w:eastAsia="等线"/>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proofErr w:type="spellStart"/>
            <w:r>
              <w:t>ToDo</w:t>
            </w:r>
            <w:proofErr w:type="spellEnd"/>
          </w:p>
        </w:tc>
      </w:tr>
    </w:tbl>
    <w:p w14:paraId="49D53AD1" w14:textId="77777777" w:rsidR="00873ACB" w:rsidRPr="00AC0D69" w:rsidRDefault="00873ACB" w:rsidP="00873ACB">
      <w:pPr>
        <w:pStyle w:val="af2"/>
      </w:pPr>
      <w:r>
        <w:rPr>
          <w:b/>
        </w:rPr>
        <w:br/>
        <w:t>[Description]</w:t>
      </w:r>
      <w:r>
        <w:t xml:space="preserve">: There is a possibility that the UE temporarily becomes unreachable when the LP-WUS quality rapidly changes and the </w:t>
      </w:r>
      <w:proofErr w:type="spellStart"/>
      <w:r>
        <w:t>gNB</w:t>
      </w:r>
      <w:proofErr w:type="spellEnd"/>
      <w:r>
        <w:t xml:space="preserve"> has </w:t>
      </w:r>
      <w:proofErr w:type="spellStart"/>
      <w:r>
        <w:t>deconfigured</w:t>
      </w:r>
      <w:proofErr w:type="spellEnd"/>
      <w:r>
        <w:t xml:space="preserve">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w:t>
      </w:r>
      <w:proofErr w:type="spellStart"/>
      <w:r>
        <w:t>gNB</w:t>
      </w:r>
      <w:proofErr w:type="spellEnd"/>
      <w:r>
        <w:t xml:space="preserve"> continues using LP-WUS the UE remains reachable. </w:t>
      </w:r>
    </w:p>
    <w:p w14:paraId="143E4C4E" w14:textId="77777777" w:rsidR="00873ACB" w:rsidRDefault="00873ACB" w:rsidP="00873ACB">
      <w:pPr>
        <w:pStyle w:val="af2"/>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等线"/>
        </w:rPr>
      </w:pPr>
      <w:r w:rsidRPr="007F1448">
        <w:rPr>
          <w:b/>
          <w:bCs/>
        </w:rPr>
        <w:t>[Comments]:</w:t>
      </w:r>
      <w:r>
        <w:rPr>
          <w:b/>
          <w:bCs/>
        </w:rPr>
        <w:t xml:space="preserve"> </w:t>
      </w:r>
      <w:proofErr w:type="spellStart"/>
      <w:r>
        <w:t>Tdoc</w:t>
      </w:r>
      <w:proofErr w:type="spellEnd"/>
      <w:r>
        <w:t xml:space="preserve">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1"/>
      </w:pPr>
      <w:r w:rsidRPr="004D3058">
        <w:t>S057</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7D0A3D">
        <w:tc>
          <w:tcPr>
            <w:tcW w:w="967" w:type="dxa"/>
          </w:tcPr>
          <w:p w14:paraId="1F389091" w14:textId="77777777" w:rsidR="004D3058" w:rsidRDefault="004D3058" w:rsidP="007D0A3D">
            <w:r>
              <w:t>RIL Id</w:t>
            </w:r>
          </w:p>
        </w:tc>
        <w:tc>
          <w:tcPr>
            <w:tcW w:w="948" w:type="dxa"/>
          </w:tcPr>
          <w:p w14:paraId="580EBC94" w14:textId="77777777" w:rsidR="004D3058" w:rsidRDefault="004D3058" w:rsidP="007D0A3D">
            <w:r>
              <w:t>WI</w:t>
            </w:r>
          </w:p>
        </w:tc>
        <w:tc>
          <w:tcPr>
            <w:tcW w:w="1068" w:type="dxa"/>
          </w:tcPr>
          <w:p w14:paraId="4865528E" w14:textId="77777777" w:rsidR="004D3058" w:rsidRDefault="004D3058" w:rsidP="007D0A3D">
            <w:r>
              <w:t>Class</w:t>
            </w:r>
          </w:p>
        </w:tc>
        <w:tc>
          <w:tcPr>
            <w:tcW w:w="2797" w:type="dxa"/>
          </w:tcPr>
          <w:p w14:paraId="721CF4CA" w14:textId="77777777" w:rsidR="004D3058" w:rsidRDefault="004D3058" w:rsidP="007D0A3D">
            <w:r>
              <w:t>Title</w:t>
            </w:r>
          </w:p>
        </w:tc>
        <w:tc>
          <w:tcPr>
            <w:tcW w:w="1161" w:type="dxa"/>
          </w:tcPr>
          <w:p w14:paraId="5BE7D61A" w14:textId="77777777" w:rsidR="004D3058" w:rsidRDefault="004D3058" w:rsidP="007D0A3D">
            <w:proofErr w:type="spellStart"/>
            <w:r>
              <w:t>Tdoc</w:t>
            </w:r>
            <w:proofErr w:type="spellEnd"/>
          </w:p>
        </w:tc>
        <w:tc>
          <w:tcPr>
            <w:tcW w:w="1559" w:type="dxa"/>
          </w:tcPr>
          <w:p w14:paraId="680D92DD" w14:textId="77777777" w:rsidR="004D3058" w:rsidRDefault="004D3058" w:rsidP="007D0A3D">
            <w:r>
              <w:t>Delegate</w:t>
            </w:r>
          </w:p>
        </w:tc>
        <w:tc>
          <w:tcPr>
            <w:tcW w:w="993" w:type="dxa"/>
          </w:tcPr>
          <w:p w14:paraId="6BC805F1" w14:textId="77777777" w:rsidR="004D3058" w:rsidRDefault="004D3058" w:rsidP="007D0A3D">
            <w:proofErr w:type="spellStart"/>
            <w:r>
              <w:t>Misc</w:t>
            </w:r>
            <w:proofErr w:type="spellEnd"/>
          </w:p>
        </w:tc>
        <w:tc>
          <w:tcPr>
            <w:tcW w:w="850" w:type="dxa"/>
          </w:tcPr>
          <w:p w14:paraId="7398F0B3" w14:textId="77777777" w:rsidR="004D3058" w:rsidRDefault="004D3058" w:rsidP="007D0A3D">
            <w:r>
              <w:t>File version</w:t>
            </w:r>
          </w:p>
        </w:tc>
        <w:tc>
          <w:tcPr>
            <w:tcW w:w="814" w:type="dxa"/>
          </w:tcPr>
          <w:p w14:paraId="4D56F07F" w14:textId="77777777" w:rsidR="004D3058" w:rsidRDefault="004D3058" w:rsidP="007D0A3D">
            <w:r>
              <w:t>Status</w:t>
            </w:r>
          </w:p>
        </w:tc>
      </w:tr>
      <w:tr w:rsidR="004D3058" w14:paraId="601AEC06" w14:textId="77777777" w:rsidTr="007D0A3D">
        <w:tc>
          <w:tcPr>
            <w:tcW w:w="967" w:type="dxa"/>
          </w:tcPr>
          <w:p w14:paraId="2BCD1C68" w14:textId="77777777" w:rsidR="004D3058" w:rsidRDefault="004D3058" w:rsidP="007D0A3D">
            <w:r>
              <w:t>S057</w:t>
            </w:r>
          </w:p>
        </w:tc>
        <w:tc>
          <w:tcPr>
            <w:tcW w:w="948" w:type="dxa"/>
          </w:tcPr>
          <w:p w14:paraId="76C77AF3" w14:textId="77777777" w:rsidR="004D3058" w:rsidRDefault="004D3058" w:rsidP="007D0A3D">
            <w:r>
              <w:rPr>
                <w:rFonts w:eastAsia="等线"/>
              </w:rPr>
              <w:t>LPWUS</w:t>
            </w:r>
          </w:p>
        </w:tc>
        <w:tc>
          <w:tcPr>
            <w:tcW w:w="1068" w:type="dxa"/>
          </w:tcPr>
          <w:p w14:paraId="5DC4ACD1" w14:textId="77777777" w:rsidR="004D3058" w:rsidRPr="001475A1" w:rsidRDefault="004D3058" w:rsidP="007D0A3D">
            <w:pPr>
              <w:rPr>
                <w:rFonts w:eastAsia="Malgun Gothic"/>
                <w:lang w:eastAsia="ko-KR"/>
              </w:rPr>
            </w:pPr>
            <w:r>
              <w:rPr>
                <w:rFonts w:eastAsia="Malgun Gothic"/>
                <w:lang w:eastAsia="ko-KR"/>
              </w:rPr>
              <w:t>2</w:t>
            </w:r>
          </w:p>
        </w:tc>
        <w:tc>
          <w:tcPr>
            <w:tcW w:w="2797" w:type="dxa"/>
          </w:tcPr>
          <w:p w14:paraId="5D26C788" w14:textId="77777777" w:rsidR="004D3058" w:rsidRDefault="004D3058" w:rsidP="007D0A3D"/>
        </w:tc>
        <w:tc>
          <w:tcPr>
            <w:tcW w:w="1161" w:type="dxa"/>
          </w:tcPr>
          <w:p w14:paraId="33C1A50B" w14:textId="77777777" w:rsidR="004D3058" w:rsidRDefault="004D3058" w:rsidP="007D0A3D"/>
        </w:tc>
        <w:tc>
          <w:tcPr>
            <w:tcW w:w="1559" w:type="dxa"/>
          </w:tcPr>
          <w:p w14:paraId="26E55B68" w14:textId="77777777" w:rsidR="004D3058" w:rsidRDefault="004D3058" w:rsidP="007D0A3D"/>
        </w:tc>
        <w:tc>
          <w:tcPr>
            <w:tcW w:w="993" w:type="dxa"/>
          </w:tcPr>
          <w:p w14:paraId="47F07867" w14:textId="77777777" w:rsidR="004D3058" w:rsidRDefault="004D3058" w:rsidP="007D0A3D"/>
        </w:tc>
        <w:tc>
          <w:tcPr>
            <w:tcW w:w="850" w:type="dxa"/>
          </w:tcPr>
          <w:p w14:paraId="6F47D62A" w14:textId="77777777" w:rsidR="004D3058" w:rsidRDefault="004D3058" w:rsidP="007D0A3D">
            <w:proofErr w:type="spellStart"/>
            <w:r>
              <w:t>vnnn</w:t>
            </w:r>
            <w:proofErr w:type="spellEnd"/>
          </w:p>
        </w:tc>
        <w:tc>
          <w:tcPr>
            <w:tcW w:w="814" w:type="dxa"/>
          </w:tcPr>
          <w:p w14:paraId="31F005CA" w14:textId="1E653138" w:rsidR="004D3058" w:rsidRDefault="00FE342E" w:rsidP="007D0A3D">
            <w:r>
              <w:t>Agreed</w:t>
            </w:r>
          </w:p>
        </w:tc>
      </w:tr>
    </w:tbl>
    <w:p w14:paraId="03DD93A0" w14:textId="77777777" w:rsidR="004D3058" w:rsidRDefault="004D3058" w:rsidP="004D3058">
      <w:pPr>
        <w:pStyle w:val="af2"/>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t>
      </w:r>
      <w:proofErr w:type="spellStart"/>
      <w:r w:rsidRPr="00736656">
        <w:rPr>
          <w:rFonts w:eastAsia="Gulim"/>
          <w:color w:val="000000"/>
          <w:sz w:val="21"/>
          <w:szCs w:val="21"/>
          <w:lang w:val="en-US" w:eastAsia="ko-KR"/>
        </w:rPr>
        <w:t>WUS_TCI_state</w:t>
      </w:r>
      <w:proofErr w:type="spellEnd"/>
      <w:r w:rsidRPr="00736656">
        <w:rPr>
          <w:rFonts w:eastAsia="Gulim"/>
          <w:color w:val="000000"/>
          <w:sz w:val="21"/>
          <w:szCs w:val="21"/>
          <w:lang w:val="en-US" w:eastAsia="ko-KR"/>
        </w:rPr>
        <w:t>(s)_CONNECTED,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proofErr w:type="gramStart"/>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The</w:t>
      </w:r>
      <w:proofErr w:type="gramEnd"/>
      <w:r w:rsidRPr="00736656">
        <w:rPr>
          <w:rFonts w:eastAsia="Gulim"/>
          <w:color w:val="000000"/>
          <w:sz w:val="21"/>
          <w:szCs w:val="21"/>
          <w:lang w:val="en-US" w:eastAsia="ko-KR"/>
        </w:rPr>
        <w:t xml:space="preserve"> parameter is configured per BWP on </w:t>
      </w:r>
      <w:proofErr w:type="spellStart"/>
      <w:r w:rsidRPr="00736656">
        <w:rPr>
          <w:rFonts w:eastAsia="Gulim"/>
          <w:color w:val="000000"/>
          <w:sz w:val="21"/>
          <w:szCs w:val="21"/>
          <w:lang w:val="en-US" w:eastAsia="ko-KR"/>
        </w:rPr>
        <w:t>Pcell</w:t>
      </w:r>
      <w:proofErr w:type="spellEnd"/>
      <w:r w:rsidRPr="00736656">
        <w:rPr>
          <w:rFonts w:eastAsia="Gulim"/>
          <w:color w:val="000000"/>
          <w:sz w:val="21"/>
          <w:szCs w:val="21"/>
          <w:lang w:val="en-US" w:eastAsia="ko-KR"/>
        </w:rPr>
        <w:t>/</w:t>
      </w:r>
      <w:proofErr w:type="spellStart"/>
      <w:r w:rsidRPr="00736656">
        <w:rPr>
          <w:rFonts w:eastAsia="Gulim"/>
          <w:color w:val="000000"/>
          <w:sz w:val="21"/>
          <w:szCs w:val="21"/>
          <w:lang w:val="en-US" w:eastAsia="ko-KR"/>
        </w:rPr>
        <w:t>Pscell</w:t>
      </w:r>
      <w:proofErr w:type="spellEnd"/>
      <w:r w:rsidRPr="00736656">
        <w:rPr>
          <w:rFonts w:eastAsia="Gulim"/>
          <w:color w:val="000000"/>
          <w:sz w:val="21"/>
          <w:szCs w:val="21"/>
          <w:lang w:val="en-US" w:eastAsia="ko-KR"/>
        </w:rPr>
        <w:t xml:space="preserve">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proofErr w:type="gramStart"/>
      <w:r w:rsidRPr="00736656">
        <w:rPr>
          <w:rFonts w:ascii="Wingdings" w:eastAsia="Gulim" w:hAnsi="Wingdings" w:cs="Calibri"/>
          <w:color w:val="000000"/>
          <w:sz w:val="21"/>
          <w:szCs w:val="21"/>
          <w:lang w:val="en-US" w:eastAsia="ko-KR"/>
        </w:rPr>
        <w:lastRenderedPageBreak/>
        <w:t></w:t>
      </w:r>
      <w:r w:rsidRPr="00736656">
        <w:rPr>
          <w:rFonts w:eastAsia="Gulim"/>
          <w:color w:val="000000"/>
          <w:sz w:val="14"/>
          <w:szCs w:val="14"/>
          <w:lang w:val="en-US" w:eastAsia="ko-KR"/>
        </w:rPr>
        <w:t>  </w:t>
      </w:r>
      <w:r w:rsidRPr="00736656">
        <w:rPr>
          <w:rFonts w:eastAsia="Gulim"/>
          <w:color w:val="000000"/>
          <w:sz w:val="21"/>
          <w:szCs w:val="21"/>
          <w:lang w:val="en-US" w:eastAsia="ko-KR"/>
        </w:rPr>
        <w:t>Value</w:t>
      </w:r>
      <w:proofErr w:type="gramEnd"/>
      <w:r w:rsidRPr="00736656">
        <w:rPr>
          <w:rFonts w:eastAsia="Gulim"/>
          <w:color w:val="000000"/>
          <w:sz w:val="21"/>
          <w:szCs w:val="21"/>
          <w:lang w:val="en-US" w:eastAsia="ko-KR"/>
        </w:rPr>
        <w:t xml:space="preserve"> range: Integer (0 .. 15)</w:t>
      </w:r>
    </w:p>
    <w:p w14:paraId="3EB5C550" w14:textId="77777777" w:rsidR="004D3058" w:rsidRPr="00FB3F83" w:rsidRDefault="004D3058" w:rsidP="004D3058">
      <w:pPr>
        <w:pStyle w:val="af2"/>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af2"/>
      </w:pPr>
      <w:r>
        <w:rPr>
          <w:b/>
        </w:rPr>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w:t>
      </w:r>
      <w:proofErr w:type="spellStart"/>
      <w:r w:rsidRPr="00736656">
        <w:rPr>
          <w:i/>
        </w:rPr>
        <w:t>DownlinkDedicated</w:t>
      </w:r>
      <w:proofErr w:type="spellEnd"/>
    </w:p>
    <w:p w14:paraId="0CB77F61" w14:textId="2B1DE845" w:rsidR="004D3058" w:rsidRDefault="004D3058" w:rsidP="004D3058">
      <w:r>
        <w:rPr>
          <w:b/>
        </w:rPr>
        <w:t>[Comments]</w:t>
      </w:r>
      <w:r>
        <w:t>:</w:t>
      </w:r>
    </w:p>
    <w:p w14:paraId="35645803" w14:textId="7B73697D" w:rsidR="00FE342E" w:rsidRPr="00FE342E" w:rsidRDefault="00FE342E" w:rsidP="00622ED7">
      <w:pPr>
        <w:spacing w:before="150"/>
        <w:ind w:left="150"/>
        <w:rPr>
          <w:lang w:val="en-US"/>
        </w:rPr>
      </w:pPr>
      <w:r>
        <w:t xml:space="preserve">[WI Rapp]: </w:t>
      </w:r>
      <w:r w:rsidR="00080803">
        <w:t>T</w:t>
      </w:r>
      <w:r>
        <w:t>his has be</w:t>
      </w:r>
      <w:r w:rsidR="007831F0">
        <w:t>en</w:t>
      </w:r>
      <w:r>
        <w:t xml:space="preserve"> updated in R2-2507007 based on the latest RAN1 RRC parameter. </w:t>
      </w:r>
    </w:p>
    <w:p w14:paraId="3261CD4D" w14:textId="77777777" w:rsidR="00873ACB" w:rsidRPr="00A417D8" w:rsidRDefault="00873ACB" w:rsidP="00873ACB">
      <w:pPr>
        <w:pStyle w:val="1"/>
        <w:rPr>
          <w:rFonts w:eastAsia="等线"/>
        </w:rPr>
      </w:pPr>
      <w:r>
        <w:rPr>
          <w:rFonts w:eastAsia="等线" w:hint="eastAsia"/>
        </w:rPr>
        <w:t>C027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proofErr w:type="spellStart"/>
            <w:r>
              <w:t>Tdoc</w:t>
            </w:r>
            <w:proofErr w:type="spellEnd"/>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proofErr w:type="spellStart"/>
            <w:r>
              <w:t>Misc</w:t>
            </w:r>
            <w:proofErr w:type="spellEnd"/>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等线"/>
              </w:rPr>
            </w:pPr>
            <w:r>
              <w:rPr>
                <w:rFonts w:eastAsia="等线" w:hint="eastAsia"/>
              </w:rPr>
              <w:t>C027</w:t>
            </w:r>
          </w:p>
        </w:tc>
        <w:tc>
          <w:tcPr>
            <w:tcW w:w="948" w:type="dxa"/>
          </w:tcPr>
          <w:p w14:paraId="03731E71" w14:textId="77777777" w:rsidR="00873ACB" w:rsidRDefault="00873ACB" w:rsidP="00FE0600">
            <w:r>
              <w:rPr>
                <w:rFonts w:eastAsia="等线"/>
              </w:rPr>
              <w:t>LPWUS</w:t>
            </w:r>
          </w:p>
        </w:tc>
        <w:tc>
          <w:tcPr>
            <w:tcW w:w="1068" w:type="dxa"/>
          </w:tcPr>
          <w:p w14:paraId="72638E71" w14:textId="77777777" w:rsidR="00873ACB" w:rsidRPr="00A417D8" w:rsidRDefault="00873ACB" w:rsidP="00FE0600">
            <w:pPr>
              <w:rPr>
                <w:rFonts w:eastAsia="等线"/>
              </w:rPr>
            </w:pPr>
            <w:r>
              <w:rPr>
                <w:rFonts w:eastAsia="等线" w:hint="eastAsia"/>
              </w:rPr>
              <w:t>2</w:t>
            </w:r>
          </w:p>
        </w:tc>
        <w:tc>
          <w:tcPr>
            <w:tcW w:w="2797" w:type="dxa"/>
          </w:tcPr>
          <w:p w14:paraId="705C8A7F" w14:textId="77777777" w:rsidR="00873ACB" w:rsidRPr="00A417D8" w:rsidRDefault="00873ACB" w:rsidP="00FE0600">
            <w:pPr>
              <w:rPr>
                <w:rFonts w:eastAsia="等线"/>
              </w:rPr>
            </w:pPr>
            <w:r>
              <w:rPr>
                <w:rFonts w:eastAsia="等线" w:hint="eastAsia"/>
              </w:rPr>
              <w:t>Support of Option 1-2 with dual DRX group</w:t>
            </w:r>
          </w:p>
        </w:tc>
        <w:tc>
          <w:tcPr>
            <w:tcW w:w="1161" w:type="dxa"/>
          </w:tcPr>
          <w:p w14:paraId="293A174F" w14:textId="77777777" w:rsidR="00873ACB" w:rsidRDefault="00873ACB" w:rsidP="00FE0600">
            <w:r w:rsidRPr="00FD23E4">
              <w:rPr>
                <w:rFonts w:eastAsia="等线"/>
              </w:rPr>
              <w:t>R2-25xxxxx</w:t>
            </w:r>
          </w:p>
        </w:tc>
        <w:tc>
          <w:tcPr>
            <w:tcW w:w="1559" w:type="dxa"/>
          </w:tcPr>
          <w:p w14:paraId="349CFE34" w14:textId="77777777" w:rsidR="00873ACB" w:rsidRPr="00A417D8" w:rsidRDefault="00873ACB" w:rsidP="00FE0600">
            <w:pPr>
              <w:rPr>
                <w:rFonts w:eastAsia="等线"/>
              </w:rPr>
            </w:pPr>
            <w:r>
              <w:rPr>
                <w:rFonts w:eastAsia="等线"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等线"/>
              </w:rPr>
            </w:pPr>
            <w:r>
              <w:t>V</w:t>
            </w:r>
            <w:r>
              <w:rPr>
                <w:rFonts w:eastAsia="等线" w:hint="eastAsia"/>
              </w:rPr>
              <w:t>012</w:t>
            </w:r>
          </w:p>
        </w:tc>
        <w:tc>
          <w:tcPr>
            <w:tcW w:w="814" w:type="dxa"/>
          </w:tcPr>
          <w:p w14:paraId="3DF08134" w14:textId="2A44DC29" w:rsidR="00873ACB" w:rsidRDefault="002862C8" w:rsidP="00FE0600">
            <w:r>
              <w:t>Agreed</w:t>
            </w:r>
          </w:p>
        </w:tc>
      </w:tr>
    </w:tbl>
    <w:p w14:paraId="71EA766A" w14:textId="77777777" w:rsidR="00873ACB" w:rsidRPr="001345D7" w:rsidRDefault="00873ACB" w:rsidP="00873ACB">
      <w:pPr>
        <w:pStyle w:val="af2"/>
        <w:rPr>
          <w:rFonts w:eastAsia="等线"/>
        </w:rPr>
      </w:pPr>
      <w:r>
        <w:rPr>
          <w:b/>
        </w:rPr>
        <w:br/>
        <w:t>[Description]</w:t>
      </w:r>
      <w:r>
        <w:t xml:space="preserve">: </w:t>
      </w:r>
      <w:r>
        <w:rPr>
          <w:rFonts w:eastAsia="等线" w:hint="eastAsia"/>
        </w:rPr>
        <w:t xml:space="preserve">It was agreed that </w:t>
      </w:r>
      <w:r w:rsidRPr="001345D7">
        <w:rPr>
          <w:rFonts w:eastAsia="等线" w:hint="eastAsia"/>
          <w:i/>
        </w:rPr>
        <w:t>t</w:t>
      </w:r>
      <w:r w:rsidRPr="001345D7">
        <w:rPr>
          <w:rFonts w:eastAsia="等线"/>
          <w:i/>
        </w:rPr>
        <w:t xml:space="preserve">he </w:t>
      </w:r>
      <w:proofErr w:type="spellStart"/>
      <w:r w:rsidRPr="001345D7">
        <w:rPr>
          <w:rFonts w:eastAsia="等线"/>
          <w:i/>
        </w:rPr>
        <w:t>lpwus</w:t>
      </w:r>
      <w:proofErr w:type="spellEnd"/>
      <w:r w:rsidRPr="001345D7">
        <w:rPr>
          <w:rFonts w:eastAsia="等线"/>
          <w:i/>
        </w:rPr>
        <w:t>-PDCCH-</w:t>
      </w:r>
      <w:proofErr w:type="spellStart"/>
      <w:r w:rsidRPr="001345D7">
        <w:rPr>
          <w:rFonts w:eastAsia="等线"/>
          <w:i/>
        </w:rPr>
        <w:t>MonitoringTimer</w:t>
      </w:r>
      <w:proofErr w:type="spellEnd"/>
      <w:r w:rsidRPr="001345D7">
        <w:rPr>
          <w:rFonts w:eastAsia="等线"/>
          <w:i/>
        </w:rPr>
        <w:t xml:space="preserve"> configuration for secondary DRX group is smaller than or equal to that for the default DRX group</w:t>
      </w:r>
      <w:r>
        <w:rPr>
          <w:rFonts w:eastAsia="等线" w:hint="eastAsia"/>
        </w:rPr>
        <w:t>. But this agreement has not been reflected in the running.</w:t>
      </w:r>
    </w:p>
    <w:p w14:paraId="4ACDAD3A" w14:textId="77777777" w:rsidR="00873ACB" w:rsidRPr="001345D7" w:rsidRDefault="00873ACB" w:rsidP="00873ACB">
      <w:pPr>
        <w:pStyle w:val="af2"/>
        <w:rPr>
          <w:rFonts w:eastAsia="等线"/>
        </w:rPr>
      </w:pPr>
      <w:r>
        <w:rPr>
          <w:b/>
        </w:rPr>
        <w:t>[Proposed Change]</w:t>
      </w:r>
      <w:r>
        <w:t xml:space="preserve">: </w:t>
      </w:r>
      <w:r>
        <w:rPr>
          <w:rFonts w:eastAsia="等线" w:hint="eastAsia"/>
        </w:rPr>
        <w:t xml:space="preserve">R2 should capture the above agreement related to </w:t>
      </w:r>
      <w:proofErr w:type="spellStart"/>
      <w:r w:rsidRPr="001345D7">
        <w:rPr>
          <w:rFonts w:eastAsia="等线"/>
          <w:i/>
        </w:rPr>
        <w:t>lpwus</w:t>
      </w:r>
      <w:proofErr w:type="spellEnd"/>
      <w:r w:rsidRPr="001345D7">
        <w:rPr>
          <w:rFonts w:eastAsia="等线"/>
          <w:i/>
        </w:rPr>
        <w:t>-PDCCH-</w:t>
      </w:r>
      <w:proofErr w:type="spellStart"/>
      <w:r w:rsidRPr="001345D7">
        <w:rPr>
          <w:rFonts w:eastAsia="等线"/>
          <w:i/>
        </w:rPr>
        <w:t>MonitoringTimer</w:t>
      </w:r>
      <w:proofErr w:type="spellEnd"/>
      <w:r>
        <w:rPr>
          <w:rFonts w:eastAsia="等线"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1"/>
        <w:rPr>
          <w:rFonts w:eastAsia="等线"/>
        </w:rPr>
      </w:pPr>
      <w:r>
        <w:rPr>
          <w:rFonts w:eastAsia="等线" w:hint="eastAsia"/>
        </w:rPr>
        <w:t>C030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35C17A67" w14:textId="77777777" w:rsidTr="00C35C2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proofErr w:type="spellStart"/>
            <w:r>
              <w:t>Tdoc</w:t>
            </w:r>
            <w:proofErr w:type="spellEnd"/>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proofErr w:type="spellStart"/>
            <w:r>
              <w:t>Misc</w:t>
            </w:r>
            <w:proofErr w:type="spellEnd"/>
          </w:p>
        </w:tc>
        <w:tc>
          <w:tcPr>
            <w:tcW w:w="850" w:type="dxa"/>
          </w:tcPr>
          <w:p w14:paraId="32B97E5D" w14:textId="77777777" w:rsidR="00873ACB" w:rsidRDefault="00873ACB" w:rsidP="00FE0600">
            <w:r>
              <w:t>File version</w:t>
            </w:r>
          </w:p>
        </w:tc>
        <w:tc>
          <w:tcPr>
            <w:tcW w:w="995" w:type="dxa"/>
          </w:tcPr>
          <w:p w14:paraId="1131922D" w14:textId="77777777" w:rsidR="00873ACB" w:rsidRDefault="00873ACB" w:rsidP="00FE0600">
            <w:r>
              <w:t>Status</w:t>
            </w:r>
          </w:p>
        </w:tc>
      </w:tr>
      <w:tr w:rsidR="00873ACB" w14:paraId="71472C27" w14:textId="77777777" w:rsidTr="00C35C20">
        <w:tc>
          <w:tcPr>
            <w:tcW w:w="967" w:type="dxa"/>
          </w:tcPr>
          <w:p w14:paraId="5A8181C8" w14:textId="77777777" w:rsidR="00873ACB" w:rsidRPr="00A417D8" w:rsidRDefault="00873ACB" w:rsidP="00FE0600">
            <w:pPr>
              <w:rPr>
                <w:rFonts w:eastAsia="等线"/>
              </w:rPr>
            </w:pPr>
            <w:r>
              <w:rPr>
                <w:rFonts w:eastAsia="等线" w:hint="eastAsia"/>
              </w:rPr>
              <w:t>C030</w:t>
            </w:r>
          </w:p>
        </w:tc>
        <w:tc>
          <w:tcPr>
            <w:tcW w:w="948" w:type="dxa"/>
          </w:tcPr>
          <w:p w14:paraId="355CB09F" w14:textId="77777777" w:rsidR="00873ACB" w:rsidRDefault="00873ACB" w:rsidP="00FE0600">
            <w:r>
              <w:rPr>
                <w:rFonts w:eastAsia="等线"/>
              </w:rPr>
              <w:t>LPWUS</w:t>
            </w:r>
          </w:p>
        </w:tc>
        <w:tc>
          <w:tcPr>
            <w:tcW w:w="1068" w:type="dxa"/>
          </w:tcPr>
          <w:p w14:paraId="3FF08ADE" w14:textId="77777777" w:rsidR="00873ACB" w:rsidRPr="00A417D8" w:rsidRDefault="00873ACB" w:rsidP="00FE0600">
            <w:pPr>
              <w:rPr>
                <w:rFonts w:eastAsia="等线"/>
              </w:rPr>
            </w:pPr>
            <w:r>
              <w:rPr>
                <w:rFonts w:eastAsia="等线" w:hint="eastAsia"/>
              </w:rPr>
              <w:t>1</w:t>
            </w:r>
          </w:p>
        </w:tc>
        <w:tc>
          <w:tcPr>
            <w:tcW w:w="2797" w:type="dxa"/>
          </w:tcPr>
          <w:p w14:paraId="0A0C4EF4" w14:textId="77777777" w:rsidR="00873ACB" w:rsidRPr="00DD0764" w:rsidRDefault="00873ACB" w:rsidP="00FE0600">
            <w:pPr>
              <w:rPr>
                <w:rFonts w:eastAsia="等线"/>
              </w:rPr>
            </w:pPr>
            <w:r>
              <w:rPr>
                <w:rFonts w:eastAsia="等线" w:hint="eastAsia"/>
              </w:rPr>
              <w:t>Configuration of Option 1-1 and Option 1-2</w:t>
            </w:r>
          </w:p>
        </w:tc>
        <w:tc>
          <w:tcPr>
            <w:tcW w:w="1161" w:type="dxa"/>
          </w:tcPr>
          <w:p w14:paraId="153D9420" w14:textId="77777777" w:rsidR="00873ACB" w:rsidRPr="00653CD2" w:rsidRDefault="00873ACB" w:rsidP="00FE0600">
            <w:pPr>
              <w:rPr>
                <w:rFonts w:eastAsia="等线"/>
              </w:rPr>
            </w:pPr>
            <w:r>
              <w:rPr>
                <w:rFonts w:eastAsia="等线" w:hint="eastAsia"/>
              </w:rPr>
              <w:t>No</w:t>
            </w:r>
          </w:p>
        </w:tc>
        <w:tc>
          <w:tcPr>
            <w:tcW w:w="1559" w:type="dxa"/>
          </w:tcPr>
          <w:p w14:paraId="76684CEA" w14:textId="77777777" w:rsidR="00873ACB" w:rsidRPr="00A417D8" w:rsidRDefault="00873ACB" w:rsidP="00FE0600">
            <w:pPr>
              <w:rPr>
                <w:rFonts w:eastAsia="等线"/>
              </w:rPr>
            </w:pPr>
            <w:r>
              <w:rPr>
                <w:rFonts w:eastAsia="等线"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等线"/>
              </w:rPr>
            </w:pPr>
            <w:r>
              <w:t>V</w:t>
            </w:r>
            <w:r>
              <w:rPr>
                <w:rFonts w:eastAsia="等线" w:hint="eastAsia"/>
              </w:rPr>
              <w:t>012</w:t>
            </w:r>
          </w:p>
        </w:tc>
        <w:tc>
          <w:tcPr>
            <w:tcW w:w="995" w:type="dxa"/>
          </w:tcPr>
          <w:p w14:paraId="5120C58A" w14:textId="79EE059C" w:rsidR="00873ACB" w:rsidRDefault="008D69D2" w:rsidP="00FE0600">
            <w:r>
              <w:t>Rejected</w:t>
            </w:r>
          </w:p>
        </w:tc>
      </w:tr>
    </w:tbl>
    <w:p w14:paraId="5275B905" w14:textId="77777777" w:rsidR="00873ACB" w:rsidRPr="001345D7" w:rsidRDefault="00873ACB" w:rsidP="00873ACB">
      <w:pPr>
        <w:pStyle w:val="af2"/>
        <w:rPr>
          <w:rFonts w:eastAsia="等线"/>
        </w:rPr>
      </w:pPr>
      <w:r>
        <w:rPr>
          <w:b/>
        </w:rPr>
        <w:br/>
        <w:t>[Description]</w:t>
      </w:r>
      <w:r>
        <w:t>:</w:t>
      </w:r>
      <w:r>
        <w:rPr>
          <w:rFonts w:eastAsia="等线" w:hint="eastAsia"/>
        </w:rPr>
        <w:t xml:space="preserve"> For LP-WUS in RRC_CONNECTED mode, Option 1-1 and Option 1-2 can</w:t>
      </w:r>
      <w:r>
        <w:rPr>
          <w:rFonts w:eastAsia="等线"/>
        </w:rPr>
        <w:t>’</w:t>
      </w:r>
      <w:r>
        <w:rPr>
          <w:rFonts w:eastAsia="等线" w:hint="eastAsia"/>
        </w:rPr>
        <w:t xml:space="preserve">t be configured </w:t>
      </w:r>
      <w:r w:rsidRPr="00210639">
        <w:rPr>
          <w:rFonts w:eastAsia="等线"/>
        </w:rPr>
        <w:t>simultaneously</w:t>
      </w:r>
      <w:r>
        <w:rPr>
          <w:rFonts w:eastAsia="等线" w:hint="eastAsia"/>
        </w:rPr>
        <w:t>. This can be captured in RRC.</w:t>
      </w:r>
    </w:p>
    <w:p w14:paraId="0947E18B" w14:textId="77777777" w:rsidR="00873ACB" w:rsidRDefault="00873ACB" w:rsidP="00873ACB">
      <w:pPr>
        <w:pStyle w:val="af2"/>
        <w:rPr>
          <w:rFonts w:eastAsia="等线"/>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proofErr w:type="spellStart"/>
            <w:r w:rsidRPr="00F25E28">
              <w:rPr>
                <w:b/>
                <w:i/>
                <w:szCs w:val="22"/>
                <w:lang w:eastAsia="sv-SE"/>
              </w:rPr>
              <w:lastRenderedPageBreak/>
              <w:t>lpwus</w:t>
            </w:r>
            <w:proofErr w:type="spellEnd"/>
            <w:r w:rsidRPr="00F25E28">
              <w:rPr>
                <w:b/>
                <w:i/>
                <w:szCs w:val="22"/>
                <w:lang w:eastAsia="sv-SE"/>
              </w:rPr>
              <w:t>-</w:t>
            </w:r>
            <w:r w:rsidRPr="00AE361A">
              <w:rPr>
                <w:b/>
                <w:i/>
                <w:szCs w:val="22"/>
                <w:lang w:eastAsia="sv-SE"/>
              </w:rPr>
              <w:t>PDCCH</w:t>
            </w:r>
            <w:r>
              <w:rPr>
                <w:b/>
                <w:i/>
                <w:szCs w:val="22"/>
                <w:lang w:eastAsia="sv-SE"/>
              </w:rPr>
              <w:t>-</w:t>
            </w:r>
            <w:proofErr w:type="spellStart"/>
            <w:r w:rsidRPr="00AE361A">
              <w:rPr>
                <w:b/>
                <w:i/>
                <w:szCs w:val="22"/>
                <w:lang w:eastAsia="sv-SE"/>
              </w:rPr>
              <w:t>MonitoringTimer</w:t>
            </w:r>
            <w:proofErr w:type="spellEnd"/>
          </w:p>
          <w:p w14:paraId="2770133B" w14:textId="77777777" w:rsidR="00873ACB" w:rsidRPr="00210639" w:rsidRDefault="00873ACB" w:rsidP="00FE0600">
            <w:pPr>
              <w:pStyle w:val="TAL"/>
              <w:rPr>
                <w:rFonts w:eastAsia="等线"/>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等线" w:hint="eastAsia"/>
                <w:szCs w:val="22"/>
              </w:rPr>
              <w:t xml:space="preserve"> </w:t>
            </w:r>
            <w:r w:rsidRPr="00210639">
              <w:rPr>
                <w:rFonts w:eastAsia="等线" w:hint="eastAsia"/>
                <w:color w:val="FF0000"/>
                <w:szCs w:val="22"/>
                <w:u w:val="single"/>
              </w:rPr>
              <w:t>LP-WUS operation option 1-1 and option 1-2 can</w:t>
            </w:r>
            <w:r w:rsidRPr="00210639">
              <w:rPr>
                <w:rFonts w:eastAsia="等线"/>
                <w:color w:val="FF0000"/>
                <w:szCs w:val="22"/>
                <w:u w:val="single"/>
              </w:rPr>
              <w:t>’</w:t>
            </w:r>
            <w:r w:rsidRPr="00210639">
              <w:rPr>
                <w:rFonts w:eastAsia="等线" w:hint="eastAsia"/>
                <w:color w:val="FF0000"/>
                <w:szCs w:val="22"/>
                <w:u w:val="single"/>
              </w:rPr>
              <w:t xml:space="preserve">t be configured </w:t>
            </w:r>
            <w:r w:rsidRPr="00210639">
              <w:rPr>
                <w:rFonts w:eastAsia="等线"/>
                <w:color w:val="FF0000"/>
                <w:u w:val="single"/>
              </w:rPr>
              <w:t>simultaneously</w:t>
            </w:r>
            <w:r w:rsidRPr="00210639">
              <w:rPr>
                <w:rFonts w:eastAsia="等线" w:hint="eastAsia"/>
                <w:color w:val="FF0000"/>
                <w:u w:val="single"/>
              </w:rPr>
              <w:t>.</w:t>
            </w:r>
          </w:p>
        </w:tc>
      </w:tr>
    </w:tbl>
    <w:p w14:paraId="076D9ED8" w14:textId="77777777" w:rsidR="00873ACB" w:rsidRPr="00C0357F" w:rsidRDefault="00873ACB" w:rsidP="00873ACB">
      <w:pPr>
        <w:pStyle w:val="af2"/>
        <w:rPr>
          <w:rFonts w:eastAsia="等线"/>
        </w:rPr>
      </w:pPr>
    </w:p>
    <w:p w14:paraId="137382F6" w14:textId="4164A3AF" w:rsidR="00873ACB" w:rsidRDefault="00873ACB" w:rsidP="00873ACB">
      <w:r>
        <w:rPr>
          <w:b/>
        </w:rPr>
        <w:t>[Comments]</w:t>
      </w:r>
      <w:r>
        <w:t>:</w:t>
      </w:r>
    </w:p>
    <w:p w14:paraId="4CE85833" w14:textId="59ADD951" w:rsidR="00FB291C" w:rsidRPr="00FB291C" w:rsidRDefault="00FB291C" w:rsidP="00873ACB">
      <w:pPr>
        <w:rPr>
          <w:rFonts w:eastAsia="等线"/>
        </w:rPr>
      </w:pPr>
      <w:r w:rsidRPr="00FB291C">
        <w:t>[WI Rapp]: There is no need to have such description for this parameter. Similar description has been captured for the concerned parameter.</w:t>
      </w:r>
    </w:p>
    <w:p w14:paraId="5173DD93" w14:textId="77777777" w:rsidR="00873ACB" w:rsidRPr="00E12FF5" w:rsidRDefault="00873ACB" w:rsidP="00873ACB">
      <w:pPr>
        <w:pStyle w:val="1"/>
        <w:rPr>
          <w:rFonts w:eastAsia="等线"/>
        </w:rPr>
      </w:pPr>
      <w:r>
        <w:t>H055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proofErr w:type="spellStart"/>
            <w:r>
              <w:t>Tdoc</w:t>
            </w:r>
            <w:proofErr w:type="spellEnd"/>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proofErr w:type="spellStart"/>
            <w:r>
              <w:t>Misc</w:t>
            </w:r>
            <w:proofErr w:type="spellEnd"/>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等线"/>
              </w:rPr>
            </w:pPr>
            <w:r>
              <w:t>H055</w:t>
            </w:r>
          </w:p>
        </w:tc>
        <w:tc>
          <w:tcPr>
            <w:tcW w:w="425" w:type="pct"/>
          </w:tcPr>
          <w:p w14:paraId="33BDAA48" w14:textId="77777777" w:rsidR="00873ACB" w:rsidRPr="00D33424" w:rsidRDefault="00873ACB" w:rsidP="00FE0600">
            <w:pPr>
              <w:rPr>
                <w:rFonts w:eastAsia="等线"/>
              </w:rPr>
            </w:pPr>
            <w:r>
              <w:rPr>
                <w:rFonts w:eastAsia="等线"/>
              </w:rPr>
              <w:t>LPWUS</w:t>
            </w:r>
          </w:p>
        </w:tc>
        <w:tc>
          <w:tcPr>
            <w:tcW w:w="479" w:type="pct"/>
          </w:tcPr>
          <w:p w14:paraId="0E3A4E2C" w14:textId="77777777" w:rsidR="00873ACB" w:rsidRPr="00D33424" w:rsidRDefault="00873ACB" w:rsidP="00FE0600">
            <w:pPr>
              <w:rPr>
                <w:rFonts w:eastAsia="等线"/>
              </w:rPr>
            </w:pPr>
            <w:r>
              <w:rPr>
                <w:rFonts w:eastAsia="等线"/>
              </w:rPr>
              <w:t>1</w:t>
            </w:r>
          </w:p>
        </w:tc>
        <w:tc>
          <w:tcPr>
            <w:tcW w:w="1253" w:type="pct"/>
          </w:tcPr>
          <w:p w14:paraId="6DD5A26F" w14:textId="77777777" w:rsidR="00873ACB" w:rsidRPr="00456951" w:rsidRDefault="00873ACB" w:rsidP="00FE0600">
            <w:pPr>
              <w:rPr>
                <w:rFonts w:eastAsia="等线"/>
              </w:rPr>
            </w:pPr>
            <w:r>
              <w:rPr>
                <w:rFonts w:eastAsia="等线"/>
              </w:rPr>
              <w:t>Replace “option 1-1” and “option 1-2” terminology with description</w:t>
            </w:r>
          </w:p>
        </w:tc>
        <w:tc>
          <w:tcPr>
            <w:tcW w:w="520" w:type="pct"/>
          </w:tcPr>
          <w:p w14:paraId="37C55BDC" w14:textId="77777777" w:rsidR="00873ACB" w:rsidRPr="00D33424" w:rsidRDefault="00873ACB" w:rsidP="00FE0600">
            <w:pPr>
              <w:rPr>
                <w:rFonts w:eastAsia="等线"/>
              </w:rPr>
            </w:pPr>
            <w:r w:rsidRPr="00FD23E4">
              <w:rPr>
                <w:rFonts w:eastAsia="等线"/>
              </w:rPr>
              <w:t>R2-25xxxxx</w:t>
            </w:r>
          </w:p>
        </w:tc>
        <w:tc>
          <w:tcPr>
            <w:tcW w:w="699" w:type="pct"/>
          </w:tcPr>
          <w:p w14:paraId="2961D12D" w14:textId="77777777" w:rsidR="00873ACB" w:rsidRPr="00D33424" w:rsidRDefault="00873ACB" w:rsidP="00FE0600">
            <w:pPr>
              <w:rPr>
                <w:rFonts w:eastAsia="等线"/>
              </w:rPr>
            </w:pPr>
            <w:proofErr w:type="spellStart"/>
            <w:r>
              <w:rPr>
                <w:rFonts w:eastAsia="等线"/>
              </w:rPr>
              <w:t>Kuang</w:t>
            </w:r>
            <w:proofErr w:type="spellEnd"/>
            <w:r>
              <w:rPr>
                <w:rFonts w:eastAsia="等线"/>
              </w:rPr>
              <w:t xml:space="preserve">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65D08C91" w:rsidR="00873ACB" w:rsidRDefault="00FD6AD4" w:rsidP="00FE0600">
            <w:r>
              <w:t>Rejected</w:t>
            </w:r>
          </w:p>
        </w:tc>
      </w:tr>
    </w:tbl>
    <w:p w14:paraId="027BE0FF" w14:textId="77777777" w:rsidR="00873ACB" w:rsidRPr="007540BA" w:rsidRDefault="00873ACB" w:rsidP="00873ACB">
      <w:pPr>
        <w:pStyle w:val="af2"/>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af2"/>
      </w:pPr>
      <w:r>
        <w:rPr>
          <w:b/>
        </w:rPr>
        <w:t>[Proposed Change]</w:t>
      </w:r>
      <w:r>
        <w:t xml:space="preserve">: </w:t>
      </w:r>
    </w:p>
    <w:p w14:paraId="13174A67" w14:textId="77777777" w:rsidR="00873ACB" w:rsidRDefault="00873ACB" w:rsidP="00873ACB">
      <w:pPr>
        <w:pStyle w:val="af2"/>
        <w:numPr>
          <w:ilvl w:val="0"/>
          <w:numId w:val="28"/>
        </w:numPr>
      </w:pPr>
      <w:r>
        <w:t xml:space="preserve">Describe option 1-1 as “LP-WUS operation in CONNECTED without </w:t>
      </w:r>
      <w:proofErr w:type="spellStart"/>
      <w:r>
        <w:t>lpwus</w:t>
      </w:r>
      <w:proofErr w:type="spellEnd"/>
      <w:r>
        <w:t>-PDCCH-</w:t>
      </w:r>
      <w:proofErr w:type="spellStart"/>
      <w:r>
        <w:t>MonitoringTimer</w:t>
      </w:r>
      <w:proofErr w:type="spellEnd"/>
      <w:r>
        <w:t xml:space="preserve"> configured” and option 1-2 as “LP-WUS operation in CONNECTED with </w:t>
      </w:r>
      <w:proofErr w:type="spellStart"/>
      <w:r>
        <w:t>lpwus</w:t>
      </w:r>
      <w:proofErr w:type="spellEnd"/>
      <w:r>
        <w:t>-PDCCH-</w:t>
      </w:r>
      <w:proofErr w:type="spellStart"/>
      <w:r>
        <w:t>MonitoringTimer</w:t>
      </w:r>
      <w:proofErr w:type="spellEnd"/>
      <w:r>
        <w:t xml:space="preserve"> configured”</w:t>
      </w:r>
    </w:p>
    <w:p w14:paraId="7F8E081D" w14:textId="77777777" w:rsidR="00873ACB" w:rsidRDefault="00873ACB" w:rsidP="00873ACB">
      <w:pPr>
        <w:pStyle w:val="af2"/>
        <w:numPr>
          <w:ilvl w:val="0"/>
          <w:numId w:val="28"/>
        </w:numPr>
      </w:pPr>
      <w:r>
        <w:t>There are a few places in the spec where this needs to be changed. If RAN2 agrees to remove this, RAN1 spec(s) need to do the same thing.</w:t>
      </w:r>
    </w:p>
    <w:p w14:paraId="06DA314E" w14:textId="003B5EE2" w:rsidR="00873ACB" w:rsidRDefault="00873ACB" w:rsidP="00873ACB">
      <w:pPr>
        <w:rPr>
          <w:b/>
          <w:bCs/>
        </w:rPr>
      </w:pPr>
      <w:r w:rsidRPr="007F1448">
        <w:rPr>
          <w:b/>
          <w:bCs/>
        </w:rPr>
        <w:t>[Comments]:</w:t>
      </w:r>
      <w:r>
        <w:rPr>
          <w:b/>
          <w:bCs/>
        </w:rPr>
        <w:t xml:space="preserve"> </w:t>
      </w:r>
    </w:p>
    <w:p w14:paraId="00B3AB71" w14:textId="40AFED74" w:rsidR="00926279" w:rsidRPr="00926279" w:rsidRDefault="00926279" w:rsidP="00873ACB">
      <w:pPr>
        <w:rPr>
          <w:rFonts w:eastAsia="等线"/>
        </w:rPr>
      </w:pPr>
      <w:r w:rsidRPr="00926279">
        <w:t>[WI Rapp]</w:t>
      </w:r>
      <w:r>
        <w:t xml:space="preserve">: This has been discussed together with MAC open issue and implemented in the latest LP-WUS RRC CR. </w:t>
      </w:r>
    </w:p>
    <w:p w14:paraId="7BA23F0B" w14:textId="77777777" w:rsidR="00873ACB" w:rsidRDefault="00873ACB" w:rsidP="00873ACB">
      <w:pPr>
        <w:pStyle w:val="1"/>
      </w:pPr>
      <w:r>
        <w:t>O003</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proofErr w:type="spellStart"/>
            <w:r>
              <w:t>Tdoc</w:t>
            </w:r>
            <w:proofErr w:type="spellEnd"/>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proofErr w:type="spellStart"/>
            <w:r>
              <w:t>Misc</w:t>
            </w:r>
            <w:proofErr w:type="spellEnd"/>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等线"/>
              </w:rPr>
            </w:pPr>
            <w:r>
              <w:rPr>
                <w:rFonts w:eastAsia="等线" w:hint="eastAsia"/>
              </w:rPr>
              <w:t>2</w:t>
            </w:r>
          </w:p>
        </w:tc>
        <w:tc>
          <w:tcPr>
            <w:tcW w:w="2797" w:type="dxa"/>
          </w:tcPr>
          <w:p w14:paraId="495D257A" w14:textId="77777777" w:rsidR="00873ACB" w:rsidRDefault="00873ACB" w:rsidP="00FE0600">
            <w:pPr>
              <w:rPr>
                <w:rFonts w:eastAsia="等线"/>
              </w:rPr>
            </w:pPr>
            <w:r>
              <w:rPr>
                <w:rFonts w:eastAsia="等线"/>
              </w:rPr>
              <w:t xml:space="preserve">Applicability of NES related RACH parameters </w:t>
            </w:r>
          </w:p>
        </w:tc>
        <w:tc>
          <w:tcPr>
            <w:tcW w:w="1161" w:type="dxa"/>
          </w:tcPr>
          <w:p w14:paraId="1573A37F" w14:textId="77777777" w:rsidR="00873ACB" w:rsidRDefault="00873ACB" w:rsidP="00FE0600">
            <w:pPr>
              <w:rPr>
                <w:rFonts w:eastAsia="等线"/>
              </w:rPr>
            </w:pPr>
          </w:p>
        </w:tc>
        <w:tc>
          <w:tcPr>
            <w:tcW w:w="1559" w:type="dxa"/>
          </w:tcPr>
          <w:p w14:paraId="10540160"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proofErr w:type="spellStart"/>
            <w:r>
              <w:t>ToDo</w:t>
            </w:r>
            <w:proofErr w:type="spellEnd"/>
          </w:p>
        </w:tc>
      </w:tr>
    </w:tbl>
    <w:p w14:paraId="1F18D138" w14:textId="77777777" w:rsidR="00873ACB" w:rsidRDefault="00873ACB" w:rsidP="00873ACB">
      <w:pPr>
        <w:pStyle w:val="af2"/>
      </w:pPr>
      <w:r>
        <w:rPr>
          <w:b/>
        </w:rPr>
        <w:lastRenderedPageBreak/>
        <w:br/>
        <w:t>[Description]</w:t>
      </w:r>
      <w:r>
        <w:t>: NES introduced parameters for additional RACH (addlRACH-Config-Adapt-r19) within RACH-</w:t>
      </w:r>
      <w:proofErr w:type="spellStart"/>
      <w:r>
        <w:t>ConfigCommon</w:t>
      </w:r>
      <w:proofErr w:type="spellEnd"/>
      <w:r>
        <w:t xml:space="preserve">,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af2"/>
      </w:pPr>
      <w:r>
        <w:rPr>
          <w:b/>
        </w:rPr>
        <w:t>[Proposed Change]</w:t>
      </w:r>
      <w:r>
        <w:t>: R2 discuss and conclude the applicability of NES additional RACH (addlRACH-Config-Adapt-r19) within RACH-</w:t>
      </w:r>
      <w:proofErr w:type="spellStart"/>
      <w:r>
        <w:t>ConfigCommon</w:t>
      </w:r>
      <w:proofErr w:type="spellEnd"/>
      <w:r>
        <w:t xml:space="preserve">,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w:t>
      </w:r>
      <w:proofErr w:type="spellStart"/>
      <w:r>
        <w:t>PropReject</w:t>
      </w:r>
      <w:proofErr w:type="spellEnd"/>
      <w:r>
        <w:t xml:space="preserve"> on this RIL from </w:t>
      </w:r>
      <w:proofErr w:type="spellStart"/>
      <w:r>
        <w:t>PoV</w:t>
      </w:r>
      <w:proofErr w:type="spellEnd"/>
      <w:r>
        <w:t xml:space="preserve"> of SBFD WI. If the proponent thinks still necessary to add specific restrictions, they can contribute to the cross-WI section. </w:t>
      </w:r>
    </w:p>
    <w:p w14:paraId="416E9945" w14:textId="77777777" w:rsidR="00873ACB" w:rsidRDefault="00873ACB" w:rsidP="00873ACB">
      <w:r>
        <w:t>[Rapp] The RIL status is updated to "</w:t>
      </w:r>
      <w:proofErr w:type="spellStart"/>
      <w:r>
        <w:t>ToDo</w:t>
      </w:r>
      <w:proofErr w:type="spellEnd"/>
      <w:r>
        <w:t xml:space="preserve">" according to the instructions from the general RRC Rapporteur. </w:t>
      </w:r>
    </w:p>
    <w:p w14:paraId="491DBBFE" w14:textId="77777777" w:rsidR="003D01B8" w:rsidRPr="00AE2359" w:rsidRDefault="003D01B8" w:rsidP="003D01B8">
      <w:pPr>
        <w:keepNext/>
        <w:keepLines/>
        <w:pBdr>
          <w:top w:val="single" w:sz="12" w:space="3" w:color="auto"/>
        </w:pBdr>
        <w:spacing w:before="240"/>
        <w:ind w:left="1134" w:hanging="1134"/>
        <w:outlineLvl w:val="0"/>
        <w:rPr>
          <w:rFonts w:ascii="Arial" w:hAnsi="Arial"/>
          <w:sz w:val="36"/>
        </w:rPr>
      </w:pPr>
      <w:r w:rsidRPr="00AE2359">
        <w:rPr>
          <w:rFonts w:ascii="Arial" w:hAnsi="Arial"/>
          <w:sz w:val="36"/>
        </w:rPr>
        <w:t>J0</w:t>
      </w:r>
      <w:r>
        <w:rPr>
          <w:rFonts w:ascii="Arial" w:hAnsi="Arial"/>
          <w:sz w:val="36"/>
        </w:rPr>
        <w:t>70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D01B8" w:rsidRPr="00AE2359" w14:paraId="1F0832EE" w14:textId="77777777" w:rsidTr="00BD4EBF">
        <w:tc>
          <w:tcPr>
            <w:tcW w:w="967" w:type="dxa"/>
          </w:tcPr>
          <w:p w14:paraId="14C1DFDC" w14:textId="77777777" w:rsidR="003D01B8" w:rsidRPr="00AE2359" w:rsidRDefault="003D01B8" w:rsidP="00BD4EBF">
            <w:r w:rsidRPr="00AE2359">
              <w:t>RIL Id</w:t>
            </w:r>
          </w:p>
        </w:tc>
        <w:tc>
          <w:tcPr>
            <w:tcW w:w="948" w:type="dxa"/>
          </w:tcPr>
          <w:p w14:paraId="6CB5B391" w14:textId="77777777" w:rsidR="003D01B8" w:rsidRPr="00AE2359" w:rsidRDefault="003D01B8" w:rsidP="00BD4EBF">
            <w:r w:rsidRPr="00AE2359">
              <w:t>WI</w:t>
            </w:r>
          </w:p>
        </w:tc>
        <w:tc>
          <w:tcPr>
            <w:tcW w:w="1068" w:type="dxa"/>
          </w:tcPr>
          <w:p w14:paraId="11B6A7CE" w14:textId="77777777" w:rsidR="003D01B8" w:rsidRPr="00AE2359" w:rsidRDefault="003D01B8" w:rsidP="00BD4EBF">
            <w:r w:rsidRPr="00AE2359">
              <w:t>Class</w:t>
            </w:r>
          </w:p>
        </w:tc>
        <w:tc>
          <w:tcPr>
            <w:tcW w:w="2797" w:type="dxa"/>
          </w:tcPr>
          <w:p w14:paraId="2750537E" w14:textId="77777777" w:rsidR="003D01B8" w:rsidRPr="00AE2359" w:rsidRDefault="003D01B8" w:rsidP="00BD4EBF">
            <w:r w:rsidRPr="00AE2359">
              <w:t>Title</w:t>
            </w:r>
          </w:p>
        </w:tc>
        <w:tc>
          <w:tcPr>
            <w:tcW w:w="1161" w:type="dxa"/>
          </w:tcPr>
          <w:p w14:paraId="4F9FD174" w14:textId="77777777" w:rsidR="003D01B8" w:rsidRPr="00AE2359" w:rsidRDefault="003D01B8" w:rsidP="00BD4EBF">
            <w:proofErr w:type="spellStart"/>
            <w:r w:rsidRPr="00AE2359">
              <w:t>Tdoc</w:t>
            </w:r>
            <w:proofErr w:type="spellEnd"/>
          </w:p>
        </w:tc>
        <w:tc>
          <w:tcPr>
            <w:tcW w:w="1559" w:type="dxa"/>
          </w:tcPr>
          <w:p w14:paraId="41333053" w14:textId="77777777" w:rsidR="003D01B8" w:rsidRPr="00AE2359" w:rsidRDefault="003D01B8" w:rsidP="00BD4EBF">
            <w:r w:rsidRPr="00AE2359">
              <w:t>Delegate</w:t>
            </w:r>
          </w:p>
        </w:tc>
        <w:tc>
          <w:tcPr>
            <w:tcW w:w="993" w:type="dxa"/>
          </w:tcPr>
          <w:p w14:paraId="63D1AA2E" w14:textId="77777777" w:rsidR="003D01B8" w:rsidRPr="00AE2359" w:rsidRDefault="003D01B8" w:rsidP="00BD4EBF">
            <w:proofErr w:type="spellStart"/>
            <w:r w:rsidRPr="00AE2359">
              <w:t>Misc</w:t>
            </w:r>
            <w:proofErr w:type="spellEnd"/>
          </w:p>
        </w:tc>
        <w:tc>
          <w:tcPr>
            <w:tcW w:w="850" w:type="dxa"/>
          </w:tcPr>
          <w:p w14:paraId="7D7A923B" w14:textId="77777777" w:rsidR="003D01B8" w:rsidRPr="00AE2359" w:rsidRDefault="003D01B8" w:rsidP="00BD4EBF">
            <w:r w:rsidRPr="00AE2359">
              <w:t>File version</w:t>
            </w:r>
          </w:p>
        </w:tc>
        <w:tc>
          <w:tcPr>
            <w:tcW w:w="814" w:type="dxa"/>
          </w:tcPr>
          <w:p w14:paraId="6248D45F" w14:textId="77777777" w:rsidR="003D01B8" w:rsidRPr="00AE2359" w:rsidRDefault="003D01B8" w:rsidP="00BD4EBF">
            <w:r w:rsidRPr="00AE2359">
              <w:t>Status</w:t>
            </w:r>
          </w:p>
        </w:tc>
      </w:tr>
      <w:tr w:rsidR="003D01B8" w:rsidRPr="00AE2359" w14:paraId="4599D4AC" w14:textId="77777777" w:rsidTr="00BD4EBF">
        <w:tc>
          <w:tcPr>
            <w:tcW w:w="967" w:type="dxa"/>
          </w:tcPr>
          <w:p w14:paraId="189695F3" w14:textId="77777777" w:rsidR="003D01B8" w:rsidRPr="00AE2359" w:rsidRDefault="003D01B8" w:rsidP="00BD4EBF">
            <w:r w:rsidRPr="00AE2359">
              <w:t>J0</w:t>
            </w:r>
            <w:r>
              <w:t>70</w:t>
            </w:r>
          </w:p>
        </w:tc>
        <w:tc>
          <w:tcPr>
            <w:tcW w:w="948" w:type="dxa"/>
          </w:tcPr>
          <w:p w14:paraId="64035BAC" w14:textId="77777777" w:rsidR="003D01B8" w:rsidRPr="00AE2359" w:rsidRDefault="003D01B8" w:rsidP="00BD4EBF">
            <w:pPr>
              <w:rPr>
                <w:rFonts w:eastAsia="等线"/>
              </w:rPr>
            </w:pPr>
            <w:r w:rsidRPr="00AE2359">
              <w:rPr>
                <w:rFonts w:eastAsia="等线"/>
              </w:rPr>
              <w:t>NES</w:t>
            </w:r>
          </w:p>
        </w:tc>
        <w:tc>
          <w:tcPr>
            <w:tcW w:w="1068" w:type="dxa"/>
          </w:tcPr>
          <w:p w14:paraId="6FE0D1DD" w14:textId="77777777" w:rsidR="003D01B8" w:rsidRPr="00AE2359" w:rsidRDefault="003D01B8" w:rsidP="00BD4EBF">
            <w:pPr>
              <w:rPr>
                <w:rFonts w:eastAsia="等线"/>
              </w:rPr>
            </w:pPr>
            <w:r w:rsidRPr="00AE2359">
              <w:rPr>
                <w:rFonts w:eastAsia="等线"/>
              </w:rPr>
              <w:t>1</w:t>
            </w:r>
          </w:p>
        </w:tc>
        <w:tc>
          <w:tcPr>
            <w:tcW w:w="2797" w:type="dxa"/>
          </w:tcPr>
          <w:p w14:paraId="1EDFF935" w14:textId="77777777" w:rsidR="003D01B8" w:rsidRPr="00AE2359" w:rsidRDefault="003D01B8" w:rsidP="00BD4EBF">
            <w:pPr>
              <w:rPr>
                <w:rFonts w:eastAsia="等线"/>
              </w:rPr>
            </w:pPr>
            <w:r>
              <w:rPr>
                <w:rFonts w:eastAsia="等线"/>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11682BB7" w14:textId="77777777" w:rsidR="003D01B8" w:rsidRPr="00AE2359" w:rsidRDefault="003D01B8" w:rsidP="00BD4EBF">
            <w:pPr>
              <w:rPr>
                <w:rFonts w:eastAsia="等线"/>
              </w:rPr>
            </w:pPr>
          </w:p>
        </w:tc>
        <w:tc>
          <w:tcPr>
            <w:tcW w:w="1559" w:type="dxa"/>
          </w:tcPr>
          <w:p w14:paraId="6461CD91" w14:textId="77777777" w:rsidR="003D01B8" w:rsidRPr="00AE2359" w:rsidRDefault="003D01B8" w:rsidP="00BD4EBF">
            <w:pPr>
              <w:rPr>
                <w:rFonts w:eastAsia="等线"/>
              </w:rPr>
            </w:pPr>
            <w:r w:rsidRPr="00AE2359">
              <w:rPr>
                <w:rFonts w:eastAsia="等线"/>
              </w:rPr>
              <w:t>Sharp (LIU Lei)</w:t>
            </w:r>
          </w:p>
        </w:tc>
        <w:tc>
          <w:tcPr>
            <w:tcW w:w="993" w:type="dxa"/>
          </w:tcPr>
          <w:p w14:paraId="17181576" w14:textId="77777777" w:rsidR="003D01B8" w:rsidRPr="00AE2359" w:rsidRDefault="003D01B8" w:rsidP="00BD4EBF"/>
        </w:tc>
        <w:tc>
          <w:tcPr>
            <w:tcW w:w="850" w:type="dxa"/>
          </w:tcPr>
          <w:p w14:paraId="11FC04EB" w14:textId="211B7972" w:rsidR="003D01B8" w:rsidRPr="00AE2359" w:rsidRDefault="003D01B8" w:rsidP="003D01B8">
            <w:r w:rsidRPr="00AE2359">
              <w:t>V</w:t>
            </w:r>
            <w:r>
              <w:t>024</w:t>
            </w:r>
          </w:p>
        </w:tc>
        <w:tc>
          <w:tcPr>
            <w:tcW w:w="814" w:type="dxa"/>
          </w:tcPr>
          <w:p w14:paraId="0C5575EE" w14:textId="77777777" w:rsidR="003D01B8" w:rsidRPr="00AE2359" w:rsidRDefault="003D01B8" w:rsidP="00BD4EBF">
            <w:proofErr w:type="spellStart"/>
            <w:r w:rsidRPr="00AE2359">
              <w:t>ToDo</w:t>
            </w:r>
            <w:proofErr w:type="spellEnd"/>
          </w:p>
        </w:tc>
      </w:tr>
    </w:tbl>
    <w:p w14:paraId="3980A094" w14:textId="5F78232E" w:rsidR="003D01B8" w:rsidRPr="00AE2359" w:rsidRDefault="003D01B8" w:rsidP="003D01B8">
      <w:r w:rsidRPr="00AE2359">
        <w:rPr>
          <w:b/>
        </w:rPr>
        <w:br/>
        <w:t>[Description]</w:t>
      </w:r>
      <w:r w:rsidRPr="00AE2359">
        <w:t xml:space="preserve">: </w:t>
      </w:r>
      <w:r>
        <w:t xml:space="preserve">The </w:t>
      </w:r>
      <w:r w:rsidRPr="002079A0">
        <w:t>adaptive</w:t>
      </w:r>
      <w:r>
        <w:t xml:space="preserve"> PRACH occasions are configured via </w:t>
      </w:r>
      <w:proofErr w:type="spellStart"/>
      <w:r w:rsidRPr="00A45C95">
        <w:rPr>
          <w:i/>
        </w:rPr>
        <w:t>addlRACH</w:t>
      </w:r>
      <w:proofErr w:type="spellEnd"/>
      <w:r w:rsidRPr="00A45C95">
        <w:rPr>
          <w:i/>
        </w:rPr>
        <w:t>-Config-Adapt</w:t>
      </w:r>
      <w:r>
        <w:t xml:space="preserve"> by RRC layer, and indicated </w:t>
      </w:r>
      <w:r w:rsidRPr="00A45C95">
        <w:t>the availability</w:t>
      </w:r>
      <w:r>
        <w:t xml:space="preserve"> by DCI. </w:t>
      </w:r>
      <w:proofErr w:type="gramStart"/>
      <w:r>
        <w:t>However</w:t>
      </w:r>
      <w:proofErr w:type="gramEnd"/>
      <w:r>
        <w:t xml:space="preserve"> </w:t>
      </w:r>
      <w:r w:rsidRPr="00A45C95">
        <w:t xml:space="preserve">the availability of adaptive </w:t>
      </w:r>
      <w:r>
        <w:t>P</w:t>
      </w:r>
      <w:r w:rsidRPr="00A45C95">
        <w:t xml:space="preserve">RACH </w:t>
      </w:r>
      <w:r>
        <w:t>occasions</w:t>
      </w:r>
      <w:r w:rsidRPr="00A45C95">
        <w:t xml:space="preserve"> upon configuration </w:t>
      </w:r>
      <w:r>
        <w:t xml:space="preserve">is unclear, then suggest to clarify the </w:t>
      </w:r>
      <w:r w:rsidRPr="002079A0">
        <w:t>adaptive PRACH occasions</w:t>
      </w:r>
      <w:r>
        <w:t xml:space="preserve"> are unavailable upon configuration in the field description.</w:t>
      </w:r>
    </w:p>
    <w:p w14:paraId="169D1C4B" w14:textId="77777777" w:rsidR="003D01B8" w:rsidRPr="00AE2359" w:rsidRDefault="003D01B8" w:rsidP="003D01B8">
      <w:r w:rsidRPr="00AE2359">
        <w:rPr>
          <w:b/>
        </w:rPr>
        <w:t>[Proposed Change]</w:t>
      </w:r>
      <w:r w:rsidRPr="00AE2359">
        <w:t>: The text proposal is as below:</w:t>
      </w:r>
    </w:p>
    <w:p w14:paraId="24532A83" w14:textId="77777777" w:rsidR="003D01B8" w:rsidRPr="002079A0" w:rsidRDefault="003D01B8" w:rsidP="003D01B8">
      <w:pPr>
        <w:keepNext/>
        <w:keepLines/>
        <w:rPr>
          <w:rFonts w:ascii="Arial" w:hAnsi="Arial"/>
          <w:b/>
          <w:i/>
          <w:sz w:val="18"/>
          <w:lang w:eastAsia="sv-SE"/>
        </w:rPr>
      </w:pPr>
      <w:proofErr w:type="spellStart"/>
      <w:r w:rsidRPr="002079A0">
        <w:rPr>
          <w:rFonts w:ascii="Arial" w:hAnsi="Arial"/>
          <w:b/>
          <w:i/>
          <w:sz w:val="18"/>
          <w:lang w:eastAsia="sv-SE"/>
        </w:rPr>
        <w:t>addlRACH</w:t>
      </w:r>
      <w:proofErr w:type="spellEnd"/>
      <w:r w:rsidRPr="002079A0">
        <w:rPr>
          <w:rFonts w:ascii="Arial" w:hAnsi="Arial"/>
          <w:b/>
          <w:i/>
          <w:sz w:val="18"/>
          <w:lang w:eastAsia="sv-SE"/>
        </w:rPr>
        <w:t>-Config-Adapt</w:t>
      </w:r>
    </w:p>
    <w:p w14:paraId="25929F16" w14:textId="77777777" w:rsidR="003D01B8" w:rsidRPr="00124675" w:rsidRDefault="003D01B8" w:rsidP="003D01B8">
      <w:pPr>
        <w:rPr>
          <w:rFonts w:ascii="Arial" w:hAnsi="Arial"/>
          <w:sz w:val="18"/>
          <w:lang w:eastAsia="en-GB"/>
        </w:rPr>
      </w:pPr>
      <w:r w:rsidRPr="00124675">
        <w:rPr>
          <w:rFonts w:ascii="Arial" w:hAnsi="Arial"/>
          <w:sz w:val="18"/>
          <w:lang w:eastAsia="en-GB"/>
        </w:rPr>
        <w:t xml:space="preserve">Parameters which apply to configure adaptive </w:t>
      </w:r>
      <w:proofErr w:type="gramStart"/>
      <w:r w:rsidRPr="00124675">
        <w:rPr>
          <w:rFonts w:ascii="Arial" w:hAnsi="Arial"/>
          <w:sz w:val="18"/>
          <w:lang w:eastAsia="en-GB"/>
        </w:rPr>
        <w:t>random access</w:t>
      </w:r>
      <w:proofErr w:type="gramEnd"/>
      <w:r w:rsidRPr="00124675">
        <w:rPr>
          <w:rFonts w:ascii="Arial" w:hAnsi="Arial"/>
          <w:sz w:val="18"/>
          <w:lang w:eastAsia="en-GB"/>
        </w:rPr>
        <w:t xml:space="preserve"> occasions. </w:t>
      </w:r>
      <w:ins w:id="3124" w:author="Sharp-LIU Lei" w:date="2025-10-30T13:09:00Z">
        <w:r w:rsidRPr="00124675">
          <w:rPr>
            <w:rFonts w:ascii="Arial" w:hAnsi="Arial"/>
            <w:sz w:val="18"/>
            <w:lang w:eastAsia="en-GB"/>
          </w:rPr>
          <w:t xml:space="preserve">The adaptive </w:t>
        </w:r>
      </w:ins>
      <w:proofErr w:type="gramStart"/>
      <w:ins w:id="3125" w:author="Sharp-LIU Lei" w:date="2025-10-30T13:10:00Z">
        <w:r w:rsidRPr="00124675">
          <w:rPr>
            <w:rFonts w:ascii="Arial" w:hAnsi="Arial"/>
            <w:sz w:val="18"/>
            <w:lang w:eastAsia="en-GB"/>
          </w:rPr>
          <w:t>random access</w:t>
        </w:r>
        <w:proofErr w:type="gramEnd"/>
        <w:r w:rsidRPr="00124675">
          <w:rPr>
            <w:rFonts w:ascii="Arial" w:hAnsi="Arial"/>
            <w:sz w:val="18"/>
            <w:lang w:eastAsia="en-GB"/>
          </w:rPr>
          <w:t xml:space="preserve"> occasions are considered as unavailable upon configuration</w:t>
        </w:r>
      </w:ins>
      <w:ins w:id="3126" w:author="Sharp-LIU Lei" w:date="2025-10-30T13:13:00Z">
        <w:r>
          <w:rPr>
            <w:rFonts w:ascii="Arial" w:hAnsi="Arial"/>
            <w:sz w:val="18"/>
            <w:lang w:eastAsia="en-GB"/>
          </w:rPr>
          <w:t>.</w:t>
        </w:r>
      </w:ins>
    </w:p>
    <w:p w14:paraId="04EDCB04" w14:textId="77777777" w:rsidR="003D01B8" w:rsidRDefault="003D01B8" w:rsidP="003D01B8">
      <w:pPr>
        <w:rPr>
          <w:b/>
        </w:rPr>
      </w:pPr>
      <w:r w:rsidRPr="00AE2359">
        <w:rPr>
          <w:b/>
        </w:rPr>
        <w:t xml:space="preserve"> [Comments]:</w:t>
      </w:r>
    </w:p>
    <w:p w14:paraId="3191F886" w14:textId="77777777" w:rsidR="003D01B8" w:rsidRPr="00AE2359" w:rsidRDefault="003D01B8" w:rsidP="003D01B8">
      <w:pPr>
        <w:keepNext/>
        <w:keepLines/>
        <w:pBdr>
          <w:top w:val="single" w:sz="12" w:space="3" w:color="auto"/>
        </w:pBdr>
        <w:spacing w:before="240"/>
        <w:ind w:left="1134" w:hanging="1134"/>
        <w:outlineLvl w:val="0"/>
        <w:rPr>
          <w:rFonts w:ascii="Arial" w:hAnsi="Arial"/>
          <w:sz w:val="36"/>
        </w:rPr>
      </w:pPr>
      <w:r w:rsidRPr="00AE2359">
        <w:rPr>
          <w:rFonts w:ascii="Arial" w:hAnsi="Arial"/>
          <w:sz w:val="36"/>
        </w:rPr>
        <w:lastRenderedPageBreak/>
        <w:t>J0</w:t>
      </w:r>
      <w:r>
        <w:rPr>
          <w:rFonts w:ascii="Arial" w:hAnsi="Arial"/>
          <w:sz w:val="36"/>
        </w:rPr>
        <w:t>71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D01B8" w:rsidRPr="00AE2359" w14:paraId="69942061" w14:textId="77777777" w:rsidTr="00BD4EBF">
        <w:tc>
          <w:tcPr>
            <w:tcW w:w="967" w:type="dxa"/>
          </w:tcPr>
          <w:p w14:paraId="47F7FCA1" w14:textId="77777777" w:rsidR="003D01B8" w:rsidRPr="00AE2359" w:rsidRDefault="003D01B8" w:rsidP="00BD4EBF">
            <w:r w:rsidRPr="00AE2359">
              <w:t>RIL Id</w:t>
            </w:r>
          </w:p>
        </w:tc>
        <w:tc>
          <w:tcPr>
            <w:tcW w:w="948" w:type="dxa"/>
          </w:tcPr>
          <w:p w14:paraId="0FA37F10" w14:textId="77777777" w:rsidR="003D01B8" w:rsidRPr="00AE2359" w:rsidRDefault="003D01B8" w:rsidP="00BD4EBF">
            <w:r w:rsidRPr="00AE2359">
              <w:t>WI</w:t>
            </w:r>
          </w:p>
        </w:tc>
        <w:tc>
          <w:tcPr>
            <w:tcW w:w="1068" w:type="dxa"/>
          </w:tcPr>
          <w:p w14:paraId="0E4E42BC" w14:textId="77777777" w:rsidR="003D01B8" w:rsidRPr="00AE2359" w:rsidRDefault="003D01B8" w:rsidP="00BD4EBF">
            <w:r w:rsidRPr="00AE2359">
              <w:t>Class</w:t>
            </w:r>
          </w:p>
        </w:tc>
        <w:tc>
          <w:tcPr>
            <w:tcW w:w="2797" w:type="dxa"/>
          </w:tcPr>
          <w:p w14:paraId="6B62E96E" w14:textId="77777777" w:rsidR="003D01B8" w:rsidRPr="00AE2359" w:rsidRDefault="003D01B8" w:rsidP="00BD4EBF">
            <w:r w:rsidRPr="00AE2359">
              <w:t>Title</w:t>
            </w:r>
          </w:p>
        </w:tc>
        <w:tc>
          <w:tcPr>
            <w:tcW w:w="1161" w:type="dxa"/>
          </w:tcPr>
          <w:p w14:paraId="4CA21792" w14:textId="77777777" w:rsidR="003D01B8" w:rsidRPr="00AE2359" w:rsidRDefault="003D01B8" w:rsidP="00BD4EBF">
            <w:proofErr w:type="spellStart"/>
            <w:r w:rsidRPr="00AE2359">
              <w:t>Tdoc</w:t>
            </w:r>
            <w:proofErr w:type="spellEnd"/>
          </w:p>
        </w:tc>
        <w:tc>
          <w:tcPr>
            <w:tcW w:w="1559" w:type="dxa"/>
          </w:tcPr>
          <w:p w14:paraId="016F2A90" w14:textId="77777777" w:rsidR="003D01B8" w:rsidRPr="00AE2359" w:rsidRDefault="003D01B8" w:rsidP="00BD4EBF">
            <w:r w:rsidRPr="00AE2359">
              <w:t>Delegate</w:t>
            </w:r>
          </w:p>
        </w:tc>
        <w:tc>
          <w:tcPr>
            <w:tcW w:w="993" w:type="dxa"/>
          </w:tcPr>
          <w:p w14:paraId="20C086B8" w14:textId="77777777" w:rsidR="003D01B8" w:rsidRPr="00AE2359" w:rsidRDefault="003D01B8" w:rsidP="00BD4EBF">
            <w:proofErr w:type="spellStart"/>
            <w:r w:rsidRPr="00AE2359">
              <w:t>Misc</w:t>
            </w:r>
            <w:proofErr w:type="spellEnd"/>
          </w:p>
        </w:tc>
        <w:tc>
          <w:tcPr>
            <w:tcW w:w="850" w:type="dxa"/>
          </w:tcPr>
          <w:p w14:paraId="14FD015C" w14:textId="77777777" w:rsidR="003D01B8" w:rsidRPr="00AE2359" w:rsidRDefault="003D01B8" w:rsidP="00BD4EBF">
            <w:r w:rsidRPr="00AE2359">
              <w:t>File version</w:t>
            </w:r>
          </w:p>
        </w:tc>
        <w:tc>
          <w:tcPr>
            <w:tcW w:w="814" w:type="dxa"/>
          </w:tcPr>
          <w:p w14:paraId="4929F476" w14:textId="77777777" w:rsidR="003D01B8" w:rsidRPr="00AE2359" w:rsidRDefault="003D01B8" w:rsidP="00BD4EBF">
            <w:r w:rsidRPr="00AE2359">
              <w:t>Status</w:t>
            </w:r>
          </w:p>
        </w:tc>
      </w:tr>
      <w:tr w:rsidR="003D01B8" w:rsidRPr="00AE2359" w14:paraId="2BD051BA" w14:textId="77777777" w:rsidTr="00BD4EBF">
        <w:tc>
          <w:tcPr>
            <w:tcW w:w="967" w:type="dxa"/>
          </w:tcPr>
          <w:p w14:paraId="72AB12BC" w14:textId="77777777" w:rsidR="003D01B8" w:rsidRPr="00AE2359" w:rsidRDefault="003D01B8" w:rsidP="00BD4EBF">
            <w:r w:rsidRPr="00AE2359">
              <w:t>J0</w:t>
            </w:r>
            <w:r>
              <w:t>71</w:t>
            </w:r>
          </w:p>
        </w:tc>
        <w:tc>
          <w:tcPr>
            <w:tcW w:w="948" w:type="dxa"/>
          </w:tcPr>
          <w:p w14:paraId="27FAACE9" w14:textId="77777777" w:rsidR="003D01B8" w:rsidRPr="00AE2359" w:rsidRDefault="003D01B8" w:rsidP="00BD4EBF">
            <w:pPr>
              <w:rPr>
                <w:rFonts w:eastAsia="等线"/>
              </w:rPr>
            </w:pPr>
            <w:r w:rsidRPr="00AE2359">
              <w:rPr>
                <w:rFonts w:eastAsia="等线"/>
              </w:rPr>
              <w:t>NES</w:t>
            </w:r>
          </w:p>
        </w:tc>
        <w:tc>
          <w:tcPr>
            <w:tcW w:w="1068" w:type="dxa"/>
          </w:tcPr>
          <w:p w14:paraId="56C82ECD" w14:textId="77777777" w:rsidR="003D01B8" w:rsidRPr="00AE2359" w:rsidRDefault="003D01B8" w:rsidP="00BD4EBF">
            <w:pPr>
              <w:rPr>
                <w:rFonts w:eastAsia="等线"/>
              </w:rPr>
            </w:pPr>
            <w:r w:rsidRPr="00AE2359">
              <w:rPr>
                <w:rFonts w:eastAsia="等线"/>
              </w:rPr>
              <w:t>1</w:t>
            </w:r>
          </w:p>
        </w:tc>
        <w:tc>
          <w:tcPr>
            <w:tcW w:w="2797" w:type="dxa"/>
          </w:tcPr>
          <w:p w14:paraId="58B8453D" w14:textId="77777777" w:rsidR="003D01B8" w:rsidRPr="00AE2359" w:rsidRDefault="003D01B8" w:rsidP="00BD4EBF">
            <w:pPr>
              <w:rPr>
                <w:rFonts w:eastAsia="等线"/>
              </w:rPr>
            </w:pPr>
            <w:r>
              <w:rPr>
                <w:rFonts w:eastAsia="等线"/>
              </w:rPr>
              <w:t xml:space="preserve">Update field description of </w:t>
            </w:r>
            <w:proofErr w:type="spellStart"/>
            <w:r w:rsidRPr="00C51FBF">
              <w:rPr>
                <w:rFonts w:eastAsia="等线"/>
                <w:i/>
              </w:rPr>
              <w:t>servingCellMO</w:t>
            </w:r>
            <w:proofErr w:type="spellEnd"/>
            <w:r>
              <w:rPr>
                <w:rFonts w:eastAsia="等线"/>
              </w:rPr>
              <w:t xml:space="preserve"> in </w:t>
            </w:r>
            <w:r w:rsidRPr="0036584A">
              <w:rPr>
                <w:i/>
                <w:szCs w:val="22"/>
              </w:rPr>
              <w:t>BWP-</w:t>
            </w:r>
            <w:proofErr w:type="spellStart"/>
            <w:r w:rsidRPr="0036584A">
              <w:rPr>
                <w:i/>
                <w:szCs w:val="22"/>
              </w:rPr>
              <w:t>DownlinkDedicated</w:t>
            </w:r>
            <w:proofErr w:type="spellEnd"/>
          </w:p>
        </w:tc>
        <w:tc>
          <w:tcPr>
            <w:tcW w:w="1161" w:type="dxa"/>
          </w:tcPr>
          <w:p w14:paraId="30451C0A" w14:textId="77777777" w:rsidR="003D01B8" w:rsidRPr="00AE2359" w:rsidRDefault="003D01B8" w:rsidP="00BD4EBF">
            <w:pPr>
              <w:rPr>
                <w:rFonts w:eastAsia="等线"/>
              </w:rPr>
            </w:pPr>
          </w:p>
        </w:tc>
        <w:tc>
          <w:tcPr>
            <w:tcW w:w="1559" w:type="dxa"/>
          </w:tcPr>
          <w:p w14:paraId="66516E2B" w14:textId="77777777" w:rsidR="003D01B8" w:rsidRPr="00AE2359" w:rsidRDefault="003D01B8" w:rsidP="00BD4EBF">
            <w:pPr>
              <w:rPr>
                <w:rFonts w:eastAsia="等线"/>
              </w:rPr>
            </w:pPr>
            <w:r w:rsidRPr="00AE2359">
              <w:rPr>
                <w:rFonts w:eastAsia="等线"/>
              </w:rPr>
              <w:t>Sharp (LIU Lei)</w:t>
            </w:r>
          </w:p>
        </w:tc>
        <w:tc>
          <w:tcPr>
            <w:tcW w:w="993" w:type="dxa"/>
          </w:tcPr>
          <w:p w14:paraId="5CFC4CD9" w14:textId="77777777" w:rsidR="003D01B8" w:rsidRPr="00AE2359" w:rsidRDefault="003D01B8" w:rsidP="00BD4EBF"/>
        </w:tc>
        <w:tc>
          <w:tcPr>
            <w:tcW w:w="850" w:type="dxa"/>
          </w:tcPr>
          <w:p w14:paraId="561D09E1" w14:textId="71048990" w:rsidR="003D01B8" w:rsidRPr="00AE2359" w:rsidRDefault="003D01B8" w:rsidP="003D01B8">
            <w:r w:rsidRPr="00AE2359">
              <w:t>V</w:t>
            </w:r>
            <w:r>
              <w:t>024</w:t>
            </w:r>
          </w:p>
        </w:tc>
        <w:tc>
          <w:tcPr>
            <w:tcW w:w="814" w:type="dxa"/>
          </w:tcPr>
          <w:p w14:paraId="3310EFE7" w14:textId="77777777" w:rsidR="003D01B8" w:rsidRPr="00AE2359" w:rsidRDefault="003D01B8" w:rsidP="00BD4EBF">
            <w:proofErr w:type="spellStart"/>
            <w:r w:rsidRPr="00AE2359">
              <w:t>ToDo</w:t>
            </w:r>
            <w:proofErr w:type="spellEnd"/>
          </w:p>
        </w:tc>
      </w:tr>
    </w:tbl>
    <w:p w14:paraId="71DC1A1E" w14:textId="7D954BB6" w:rsidR="003D01B8" w:rsidRPr="00AE2359" w:rsidRDefault="003D01B8" w:rsidP="003D01B8">
      <w:r w:rsidRPr="00AE2359">
        <w:rPr>
          <w:b/>
        </w:rPr>
        <w:br/>
        <w:t>[Description]</w:t>
      </w:r>
      <w:r w:rsidRPr="00AE2359">
        <w:t>:</w:t>
      </w:r>
      <w:r>
        <w:t xml:space="preserve"> If</w:t>
      </w:r>
      <w:r w:rsidRPr="00C51FBF">
        <w:t xml:space="preserve"> </w:t>
      </w:r>
      <w:r>
        <w:t>NCD-</w:t>
      </w:r>
      <w:r w:rsidRPr="00C51FBF">
        <w:t>SSB is configured in DL BWP</w:t>
      </w:r>
      <w:r>
        <w:t xml:space="preserve">, </w:t>
      </w:r>
      <w:proofErr w:type="spellStart"/>
      <w:r w:rsidRPr="00C51FBF">
        <w:rPr>
          <w:i/>
        </w:rPr>
        <w:t>servingCellMO</w:t>
      </w:r>
      <w:proofErr w:type="spellEnd"/>
      <w:r w:rsidRPr="00C51FBF">
        <w:t xml:space="preserve"> in</w:t>
      </w:r>
      <w:r w:rsidRPr="00C51FBF">
        <w:rPr>
          <w:i/>
        </w:rPr>
        <w:t xml:space="preserve"> BWP-</w:t>
      </w:r>
      <w:proofErr w:type="spellStart"/>
      <w:r w:rsidRPr="00C51FBF">
        <w:rPr>
          <w:i/>
        </w:rPr>
        <w:t>DownlinkDedicated</w:t>
      </w:r>
      <w:proofErr w:type="spellEnd"/>
      <w:r>
        <w:t xml:space="preserve"> can be </w:t>
      </w:r>
      <w:r w:rsidRPr="00C51FBF">
        <w:t>optionally present</w:t>
      </w:r>
      <w:r>
        <w:t xml:space="preserve">, else this field is absent. Based on the field description, if this field is absent, the UE uses </w:t>
      </w:r>
      <w:proofErr w:type="spellStart"/>
      <w:r w:rsidRPr="00C51FBF">
        <w:rPr>
          <w:rFonts w:eastAsia="Calibri"/>
          <w:bCs/>
          <w:i/>
          <w:iCs/>
          <w:lang w:eastAsia="sv-SE"/>
        </w:rPr>
        <w:t>servingCellMO</w:t>
      </w:r>
      <w:proofErr w:type="spellEnd"/>
      <w:r w:rsidRPr="00C51FBF">
        <w:rPr>
          <w:rFonts w:eastAsia="Calibri"/>
          <w:bCs/>
          <w:lang w:eastAsia="sv-SE"/>
        </w:rPr>
        <w:t xml:space="preserve"> in </w:t>
      </w:r>
      <w:proofErr w:type="spellStart"/>
      <w:r w:rsidRPr="00C51FBF">
        <w:rPr>
          <w:rFonts w:eastAsia="Calibri"/>
          <w:bCs/>
          <w:i/>
          <w:iCs/>
          <w:lang w:eastAsia="sv-SE"/>
        </w:rPr>
        <w:t>ServingCellConfig</w:t>
      </w:r>
      <w:proofErr w:type="spellEnd"/>
      <w:r>
        <w:rPr>
          <w:rFonts w:eastAsia="Calibri"/>
          <w:bCs/>
          <w:i/>
          <w:iCs/>
          <w:lang w:eastAsia="sv-SE"/>
        </w:rPr>
        <w:t xml:space="preserve">. </w:t>
      </w:r>
      <w:r>
        <w:rPr>
          <w:rFonts w:eastAsia="Calibri"/>
          <w:bCs/>
          <w:iCs/>
          <w:lang w:eastAsia="sv-SE"/>
        </w:rPr>
        <w:t xml:space="preserve">For OD-SSB, </w:t>
      </w:r>
      <w:proofErr w:type="spellStart"/>
      <w:r w:rsidRPr="00C51FBF">
        <w:rPr>
          <w:rFonts w:eastAsia="Calibri"/>
          <w:bCs/>
          <w:i/>
          <w:iCs/>
          <w:lang w:eastAsia="sv-SE"/>
        </w:rPr>
        <w:t>servingcellMO</w:t>
      </w:r>
      <w:proofErr w:type="spellEnd"/>
      <w:r w:rsidRPr="00C51FBF">
        <w:rPr>
          <w:rFonts w:eastAsia="Calibri"/>
          <w:bCs/>
          <w:i/>
          <w:iCs/>
          <w:lang w:eastAsia="sv-SE"/>
        </w:rPr>
        <w:t>-OD</w:t>
      </w:r>
      <w:r>
        <w:rPr>
          <w:rFonts w:eastAsia="Calibri"/>
          <w:bCs/>
          <w:iCs/>
          <w:lang w:eastAsia="sv-SE"/>
        </w:rPr>
        <w:t xml:space="preserve"> will be used in some cases and it should be added in the field description of </w:t>
      </w:r>
      <w:proofErr w:type="spellStart"/>
      <w:r w:rsidRPr="00C51FBF">
        <w:rPr>
          <w:rFonts w:eastAsia="等线"/>
          <w:i/>
        </w:rPr>
        <w:t>servingCellMO</w:t>
      </w:r>
      <w:proofErr w:type="spellEnd"/>
      <w:r>
        <w:rPr>
          <w:rFonts w:eastAsia="等线"/>
        </w:rPr>
        <w:t xml:space="preserve"> in </w:t>
      </w:r>
      <w:r w:rsidRPr="0036584A">
        <w:rPr>
          <w:i/>
          <w:szCs w:val="22"/>
        </w:rPr>
        <w:t>BWP-</w:t>
      </w:r>
      <w:proofErr w:type="spellStart"/>
      <w:r w:rsidRPr="0036584A">
        <w:rPr>
          <w:i/>
          <w:szCs w:val="22"/>
        </w:rPr>
        <w:t>DownlinkDedicated</w:t>
      </w:r>
      <w:proofErr w:type="spellEnd"/>
      <w:r>
        <w:rPr>
          <w:rFonts w:eastAsia="Calibri"/>
          <w:bCs/>
          <w:iCs/>
          <w:lang w:eastAsia="sv-SE"/>
        </w:rPr>
        <w:t xml:space="preserve">. How to choose </w:t>
      </w:r>
      <w:proofErr w:type="spellStart"/>
      <w:r w:rsidRPr="00C51FBF">
        <w:rPr>
          <w:rFonts w:eastAsia="Calibri"/>
          <w:bCs/>
          <w:i/>
          <w:iCs/>
          <w:lang w:eastAsia="sv-SE"/>
        </w:rPr>
        <w:t>servingCellMO</w:t>
      </w:r>
      <w:proofErr w:type="spellEnd"/>
      <w:r>
        <w:rPr>
          <w:rFonts w:eastAsia="Calibri"/>
          <w:bCs/>
          <w:i/>
          <w:iCs/>
          <w:lang w:eastAsia="sv-SE"/>
        </w:rPr>
        <w:t xml:space="preserve"> </w:t>
      </w:r>
      <w:r>
        <w:rPr>
          <w:rFonts w:eastAsia="Calibri"/>
          <w:bCs/>
          <w:iCs/>
          <w:lang w:eastAsia="sv-SE"/>
        </w:rPr>
        <w:t xml:space="preserve">or </w:t>
      </w:r>
      <w:proofErr w:type="spellStart"/>
      <w:r w:rsidRPr="00C51FBF">
        <w:rPr>
          <w:rFonts w:eastAsia="Calibri"/>
          <w:bCs/>
          <w:i/>
          <w:iCs/>
          <w:lang w:eastAsia="sv-SE"/>
        </w:rPr>
        <w:t>servingcellMO</w:t>
      </w:r>
      <w:proofErr w:type="spellEnd"/>
      <w:r w:rsidRPr="00C51FBF">
        <w:rPr>
          <w:rFonts w:eastAsia="Calibri"/>
          <w:bCs/>
          <w:i/>
          <w:iCs/>
          <w:lang w:eastAsia="sv-SE"/>
        </w:rPr>
        <w:t>-OD</w:t>
      </w:r>
      <w:r>
        <w:rPr>
          <w:rFonts w:eastAsia="Calibri"/>
          <w:bCs/>
          <w:i/>
          <w:iCs/>
          <w:lang w:eastAsia="sv-SE"/>
        </w:rPr>
        <w:t xml:space="preserve"> </w:t>
      </w:r>
      <w:r>
        <w:rPr>
          <w:rFonts w:eastAsia="Calibri"/>
          <w:bCs/>
          <w:iCs/>
          <w:lang w:eastAsia="sv-SE"/>
        </w:rPr>
        <w:t xml:space="preserve">for serving cell measurement can refer to </w:t>
      </w:r>
      <w:r w:rsidRPr="008E4528">
        <w:rPr>
          <w:rFonts w:eastAsia="Calibri"/>
          <w:bCs/>
          <w:iCs/>
          <w:lang w:eastAsia="sv-SE"/>
        </w:rPr>
        <w:t>5.5.3.1</w:t>
      </w:r>
      <w:r>
        <w:rPr>
          <w:rFonts w:eastAsia="Calibri"/>
          <w:bCs/>
          <w:iCs/>
          <w:lang w:eastAsia="sv-SE"/>
        </w:rPr>
        <w:t>.</w:t>
      </w:r>
    </w:p>
    <w:p w14:paraId="23E2F107" w14:textId="77777777" w:rsidR="003D01B8" w:rsidRPr="00AE2359" w:rsidRDefault="003D01B8" w:rsidP="003D01B8">
      <w:r w:rsidRPr="00AE2359">
        <w:rPr>
          <w:b/>
        </w:rPr>
        <w:t>[Proposed Change]</w:t>
      </w:r>
      <w:r w:rsidRPr="00AE2359">
        <w:t>: The text proposal is as below:</w:t>
      </w:r>
    </w:p>
    <w:p w14:paraId="54456465" w14:textId="77777777" w:rsidR="003D01B8" w:rsidRPr="00C51FBF" w:rsidRDefault="003D01B8" w:rsidP="003D01B8">
      <w:pPr>
        <w:keepNext/>
        <w:keepLines/>
        <w:rPr>
          <w:rFonts w:ascii="Arial" w:hAnsi="Arial"/>
          <w:b/>
          <w:i/>
          <w:sz w:val="18"/>
          <w:lang w:eastAsia="sv-SE"/>
        </w:rPr>
      </w:pPr>
      <w:proofErr w:type="spellStart"/>
      <w:r w:rsidRPr="00C51FBF">
        <w:rPr>
          <w:rFonts w:ascii="Arial" w:hAnsi="Arial"/>
          <w:b/>
          <w:i/>
          <w:sz w:val="18"/>
          <w:lang w:eastAsia="sv-SE"/>
        </w:rPr>
        <w:t>servingCellMO</w:t>
      </w:r>
      <w:proofErr w:type="spellEnd"/>
    </w:p>
    <w:p w14:paraId="05296224" w14:textId="77777777" w:rsidR="003D01B8" w:rsidRPr="0076679E" w:rsidRDefault="003D01B8" w:rsidP="003D01B8">
      <w:pPr>
        <w:rPr>
          <w:rFonts w:ascii="Arial" w:eastAsia="Calibri" w:hAnsi="Arial" w:cs="Arial"/>
          <w:bCs/>
          <w:sz w:val="18"/>
          <w:szCs w:val="18"/>
          <w:lang w:eastAsia="sv-SE"/>
        </w:rPr>
      </w:pPr>
      <w:proofErr w:type="spellStart"/>
      <w:r w:rsidRPr="0076679E">
        <w:rPr>
          <w:rFonts w:ascii="Arial" w:hAnsi="Arial" w:cs="Arial"/>
          <w:i/>
          <w:sz w:val="18"/>
          <w:szCs w:val="18"/>
          <w:lang w:eastAsia="sv-SE"/>
        </w:rPr>
        <w:t>measObjectId</w:t>
      </w:r>
      <w:proofErr w:type="spellEnd"/>
      <w:r w:rsidRPr="0076679E">
        <w:rPr>
          <w:rFonts w:ascii="Arial" w:hAnsi="Arial" w:cs="Arial"/>
          <w:i/>
          <w:sz w:val="18"/>
          <w:szCs w:val="18"/>
          <w:lang w:eastAsia="sv-SE"/>
        </w:rPr>
        <w:t xml:space="preserve"> </w:t>
      </w:r>
      <w:r w:rsidRPr="0076679E">
        <w:rPr>
          <w:rFonts w:ascii="Arial" w:hAnsi="Arial" w:cs="Arial"/>
          <w:sz w:val="18"/>
          <w:szCs w:val="18"/>
          <w:lang w:eastAsia="sv-SE"/>
        </w:rPr>
        <w:t xml:space="preserve">of the </w:t>
      </w:r>
      <w:proofErr w:type="spellStart"/>
      <w:r w:rsidRPr="0076679E">
        <w:rPr>
          <w:rFonts w:ascii="Arial" w:hAnsi="Arial" w:cs="Arial"/>
          <w:i/>
          <w:sz w:val="18"/>
          <w:szCs w:val="18"/>
          <w:lang w:eastAsia="sv-SE"/>
        </w:rPr>
        <w:t>MeasObjectNR</w:t>
      </w:r>
      <w:proofErr w:type="spellEnd"/>
      <w:r w:rsidRPr="0076679E">
        <w:rPr>
          <w:rFonts w:ascii="Arial" w:hAnsi="Arial" w:cs="Arial"/>
          <w:sz w:val="18"/>
          <w:szCs w:val="18"/>
          <w:lang w:eastAsia="sv-SE"/>
        </w:rPr>
        <w:t xml:space="preserve"> in </w:t>
      </w:r>
      <w:proofErr w:type="spellStart"/>
      <w:r w:rsidRPr="0076679E">
        <w:rPr>
          <w:rFonts w:ascii="Arial" w:hAnsi="Arial" w:cs="Arial"/>
          <w:i/>
          <w:sz w:val="18"/>
          <w:szCs w:val="18"/>
          <w:lang w:eastAsia="sv-SE"/>
        </w:rPr>
        <w:t>MeasConfig</w:t>
      </w:r>
      <w:proofErr w:type="spellEnd"/>
      <w:r w:rsidRPr="0076679E">
        <w:rPr>
          <w:rFonts w:ascii="Arial" w:hAnsi="Arial" w:cs="Arial"/>
          <w:sz w:val="18"/>
          <w:szCs w:val="18"/>
          <w:lang w:eastAsia="sv-SE"/>
        </w:rPr>
        <w:t xml:space="preserve"> which is associated to the serving cell. For this </w:t>
      </w:r>
      <w:proofErr w:type="spellStart"/>
      <w:r w:rsidRPr="0076679E">
        <w:rPr>
          <w:rFonts w:ascii="Arial" w:hAnsi="Arial" w:cs="Arial"/>
          <w:i/>
          <w:sz w:val="18"/>
          <w:szCs w:val="18"/>
          <w:lang w:eastAsia="sv-SE"/>
        </w:rPr>
        <w:t>MeasObjectNR</w:t>
      </w:r>
      <w:proofErr w:type="spellEnd"/>
      <w:r w:rsidRPr="0076679E">
        <w:rPr>
          <w:rFonts w:ascii="Arial" w:hAnsi="Arial" w:cs="Arial"/>
          <w:sz w:val="18"/>
          <w:szCs w:val="18"/>
          <w:lang w:eastAsia="sv-SE"/>
        </w:rPr>
        <w:t xml:space="preserve">, the following relationship applies between this </w:t>
      </w:r>
      <w:proofErr w:type="spellStart"/>
      <w:r w:rsidRPr="0076679E">
        <w:rPr>
          <w:rFonts w:ascii="Arial" w:hAnsi="Arial" w:cs="Arial"/>
          <w:i/>
          <w:iCs/>
          <w:sz w:val="18"/>
          <w:szCs w:val="18"/>
          <w:lang w:eastAsia="sv-SE"/>
        </w:rPr>
        <w:t>MeasObjectNR</w:t>
      </w:r>
      <w:proofErr w:type="spellEnd"/>
      <w:r w:rsidRPr="0076679E">
        <w:rPr>
          <w:rFonts w:ascii="Arial" w:hAnsi="Arial" w:cs="Arial"/>
          <w:sz w:val="18"/>
          <w:szCs w:val="18"/>
          <w:lang w:eastAsia="sv-SE"/>
        </w:rPr>
        <w:t xml:space="preserve"> and </w:t>
      </w:r>
      <w:proofErr w:type="spellStart"/>
      <w:r w:rsidRPr="0076679E">
        <w:rPr>
          <w:rFonts w:ascii="Arial" w:hAnsi="Arial" w:cs="Arial"/>
          <w:i/>
          <w:iCs/>
          <w:sz w:val="18"/>
          <w:szCs w:val="18"/>
          <w:lang w:eastAsia="sv-SE"/>
        </w:rPr>
        <w:t>nonCellDefiningSSB</w:t>
      </w:r>
      <w:proofErr w:type="spellEnd"/>
      <w:r w:rsidRPr="0076679E">
        <w:rPr>
          <w:rFonts w:ascii="Arial" w:hAnsi="Arial" w:cs="Arial"/>
          <w:sz w:val="18"/>
          <w:szCs w:val="18"/>
          <w:lang w:eastAsia="sv-SE"/>
        </w:rPr>
        <w:t xml:space="preserve"> in </w:t>
      </w:r>
      <w:r w:rsidRPr="0076679E">
        <w:rPr>
          <w:rFonts w:ascii="Arial" w:hAnsi="Arial" w:cs="Arial"/>
          <w:i/>
          <w:iCs/>
          <w:sz w:val="18"/>
          <w:szCs w:val="18"/>
          <w:lang w:eastAsia="sv-SE"/>
        </w:rPr>
        <w:t>BWP-</w:t>
      </w:r>
      <w:proofErr w:type="spellStart"/>
      <w:r w:rsidRPr="0076679E">
        <w:rPr>
          <w:rFonts w:ascii="Arial" w:hAnsi="Arial" w:cs="Arial"/>
          <w:i/>
          <w:iCs/>
          <w:sz w:val="18"/>
          <w:szCs w:val="18"/>
          <w:lang w:eastAsia="sv-SE"/>
        </w:rPr>
        <w:t>DownlinkDedicated</w:t>
      </w:r>
      <w:proofErr w:type="spellEnd"/>
      <w:r w:rsidRPr="0076679E">
        <w:rPr>
          <w:rFonts w:ascii="Arial" w:hAnsi="Arial" w:cs="Arial"/>
          <w:sz w:val="18"/>
          <w:szCs w:val="18"/>
          <w:lang w:eastAsia="sv-SE"/>
        </w:rPr>
        <w:t xml:space="preserve"> of the associated downlink BWP: if </w:t>
      </w:r>
      <w:proofErr w:type="spellStart"/>
      <w:r w:rsidRPr="0076679E">
        <w:rPr>
          <w:rFonts w:ascii="Arial" w:hAnsi="Arial" w:cs="Arial"/>
          <w:i/>
          <w:sz w:val="18"/>
          <w:szCs w:val="18"/>
          <w:lang w:eastAsia="sv-SE"/>
        </w:rPr>
        <w:t>ssbFrequency</w:t>
      </w:r>
      <w:proofErr w:type="spellEnd"/>
      <w:r w:rsidRPr="0076679E">
        <w:rPr>
          <w:rFonts w:ascii="Arial" w:hAnsi="Arial" w:cs="Arial"/>
          <w:sz w:val="18"/>
          <w:szCs w:val="18"/>
          <w:lang w:eastAsia="sv-SE"/>
        </w:rPr>
        <w:t xml:space="preserve"> is configured, its value is the same as the </w:t>
      </w:r>
      <w:proofErr w:type="spellStart"/>
      <w:r w:rsidRPr="0076679E">
        <w:rPr>
          <w:rFonts w:ascii="Arial" w:hAnsi="Arial" w:cs="Arial"/>
          <w:i/>
          <w:sz w:val="18"/>
          <w:szCs w:val="18"/>
          <w:lang w:eastAsia="sv-SE"/>
        </w:rPr>
        <w:t>absoluteFrequencySSB</w:t>
      </w:r>
      <w:proofErr w:type="spellEnd"/>
      <w:r w:rsidRPr="0076679E">
        <w:rPr>
          <w:rFonts w:ascii="Arial" w:hAnsi="Arial" w:cs="Arial"/>
          <w:iCs/>
          <w:sz w:val="18"/>
          <w:szCs w:val="18"/>
          <w:lang w:eastAsia="sv-SE"/>
        </w:rPr>
        <w:t xml:space="preserve"> in the </w:t>
      </w:r>
      <w:proofErr w:type="spellStart"/>
      <w:r w:rsidRPr="0076679E">
        <w:rPr>
          <w:rFonts w:ascii="Arial" w:eastAsia="等线" w:hAnsi="Arial" w:cs="Arial"/>
          <w:i/>
          <w:sz w:val="18"/>
          <w:szCs w:val="18"/>
        </w:rPr>
        <w:t>nonCellDefiningSSB</w:t>
      </w:r>
      <w:proofErr w:type="spellEnd"/>
      <w:r w:rsidRPr="0076679E">
        <w:rPr>
          <w:rFonts w:ascii="Arial" w:hAnsi="Arial" w:cs="Arial"/>
          <w:sz w:val="18"/>
          <w:szCs w:val="18"/>
          <w:lang w:eastAsia="sv-SE"/>
        </w:rPr>
        <w:t xml:space="preserve">. </w:t>
      </w:r>
      <w:r w:rsidRPr="0076679E">
        <w:rPr>
          <w:rFonts w:ascii="Arial" w:eastAsia="Calibri" w:hAnsi="Arial" w:cs="Arial"/>
          <w:bCs/>
          <w:sz w:val="18"/>
          <w:szCs w:val="18"/>
          <w:lang w:eastAsia="sv-SE"/>
        </w:rPr>
        <w:t xml:space="preserve">If the field is present in a downlink BWP and the BWP is activated, the UE uses this </w:t>
      </w:r>
      <w:r w:rsidRPr="0076679E">
        <w:rPr>
          <w:rFonts w:ascii="Arial" w:eastAsia="Calibri" w:hAnsi="Arial" w:cs="Arial"/>
          <w:sz w:val="18"/>
          <w:szCs w:val="18"/>
          <w:lang w:eastAsia="sv-SE"/>
        </w:rPr>
        <w:t xml:space="preserve">measurement object </w:t>
      </w:r>
      <w:r w:rsidRPr="0076679E">
        <w:rPr>
          <w:rFonts w:ascii="Arial" w:eastAsia="Calibri" w:hAnsi="Arial" w:cs="Arial"/>
          <w:bCs/>
          <w:sz w:val="18"/>
          <w:szCs w:val="18"/>
          <w:lang w:eastAsia="sv-SE"/>
        </w:rPr>
        <w:t xml:space="preserve">for serving cell measurements (e.g., </w:t>
      </w:r>
      <w:r w:rsidRPr="0076679E">
        <w:rPr>
          <w:rFonts w:ascii="Arial" w:hAnsi="Arial" w:cs="Arial"/>
          <w:sz w:val="18"/>
          <w:szCs w:val="18"/>
        </w:rPr>
        <w:t>including those used in measurement report triggering events)</w:t>
      </w:r>
      <w:r w:rsidRPr="0076679E">
        <w:rPr>
          <w:rFonts w:ascii="Arial" w:eastAsia="Calibri" w:hAnsi="Arial" w:cs="Arial"/>
          <w:bCs/>
          <w:sz w:val="18"/>
          <w:szCs w:val="18"/>
          <w:lang w:eastAsia="sv-SE"/>
        </w:rPr>
        <w:t xml:space="preserve">, otherwise, the UE uses the </w:t>
      </w:r>
      <w:proofErr w:type="spellStart"/>
      <w:r w:rsidRPr="0076679E">
        <w:rPr>
          <w:rFonts w:ascii="Arial" w:eastAsia="Calibri" w:hAnsi="Arial" w:cs="Arial"/>
          <w:bCs/>
          <w:i/>
          <w:iCs/>
          <w:sz w:val="18"/>
          <w:szCs w:val="18"/>
          <w:lang w:eastAsia="sv-SE"/>
        </w:rPr>
        <w:t>servingCellMO</w:t>
      </w:r>
      <w:proofErr w:type="spellEnd"/>
      <w:r w:rsidRPr="0076679E">
        <w:rPr>
          <w:rFonts w:ascii="Arial" w:eastAsia="Calibri" w:hAnsi="Arial" w:cs="Arial"/>
          <w:bCs/>
          <w:sz w:val="18"/>
          <w:szCs w:val="18"/>
          <w:lang w:eastAsia="sv-SE"/>
        </w:rPr>
        <w:t xml:space="preserve"> </w:t>
      </w:r>
      <w:ins w:id="3127" w:author="Sharp-LIU Lei" w:date="2025-10-30T15:00:00Z">
        <w:r w:rsidRPr="0076679E">
          <w:rPr>
            <w:rFonts w:ascii="Arial" w:eastAsia="Calibri" w:hAnsi="Arial" w:cs="Arial"/>
            <w:bCs/>
            <w:sz w:val="18"/>
            <w:szCs w:val="18"/>
            <w:lang w:eastAsia="sv-SE"/>
          </w:rPr>
          <w:t xml:space="preserve">or </w:t>
        </w:r>
        <w:proofErr w:type="spellStart"/>
        <w:r w:rsidRPr="0076679E">
          <w:rPr>
            <w:rFonts w:ascii="Arial" w:eastAsia="Calibri" w:hAnsi="Arial" w:cs="Arial"/>
            <w:bCs/>
            <w:i/>
            <w:iCs/>
            <w:sz w:val="18"/>
            <w:szCs w:val="18"/>
            <w:lang w:eastAsia="sv-SE"/>
          </w:rPr>
          <w:t>servingCellMO</w:t>
        </w:r>
        <w:proofErr w:type="spellEnd"/>
        <w:r w:rsidRPr="0076679E">
          <w:rPr>
            <w:rFonts w:ascii="Arial" w:eastAsia="Calibri" w:hAnsi="Arial" w:cs="Arial"/>
            <w:bCs/>
            <w:i/>
            <w:iCs/>
            <w:sz w:val="18"/>
            <w:szCs w:val="18"/>
            <w:lang w:eastAsia="sv-SE"/>
          </w:rPr>
          <w:t>-OD</w:t>
        </w:r>
        <w:r w:rsidRPr="0076679E">
          <w:rPr>
            <w:rFonts w:ascii="Arial" w:eastAsia="Calibri" w:hAnsi="Arial" w:cs="Arial"/>
            <w:bCs/>
            <w:sz w:val="18"/>
            <w:szCs w:val="18"/>
            <w:lang w:eastAsia="sv-SE"/>
          </w:rPr>
          <w:t xml:space="preserve"> </w:t>
        </w:r>
      </w:ins>
      <w:r w:rsidRPr="0076679E">
        <w:rPr>
          <w:rFonts w:ascii="Arial" w:eastAsia="Calibri" w:hAnsi="Arial" w:cs="Arial"/>
          <w:bCs/>
          <w:sz w:val="18"/>
          <w:szCs w:val="18"/>
          <w:lang w:eastAsia="sv-SE"/>
        </w:rPr>
        <w:t xml:space="preserve">in </w:t>
      </w:r>
      <w:proofErr w:type="spellStart"/>
      <w:r w:rsidRPr="0076679E">
        <w:rPr>
          <w:rFonts w:ascii="Arial" w:eastAsia="Calibri" w:hAnsi="Arial" w:cs="Arial"/>
          <w:bCs/>
          <w:i/>
          <w:iCs/>
          <w:sz w:val="18"/>
          <w:szCs w:val="18"/>
          <w:lang w:eastAsia="sv-SE"/>
        </w:rPr>
        <w:t>ServingCellConfig</w:t>
      </w:r>
      <w:proofErr w:type="spellEnd"/>
      <w:r w:rsidRPr="0076679E">
        <w:rPr>
          <w:rFonts w:ascii="Arial" w:eastAsia="Calibri" w:hAnsi="Arial" w:cs="Arial"/>
          <w:bCs/>
          <w:i/>
          <w:iCs/>
          <w:sz w:val="18"/>
          <w:szCs w:val="18"/>
          <w:lang w:eastAsia="sv-SE"/>
        </w:rPr>
        <w:t xml:space="preserve"> </w:t>
      </w:r>
      <w:r w:rsidRPr="0076679E">
        <w:rPr>
          <w:rFonts w:ascii="Arial" w:eastAsia="Calibri" w:hAnsi="Arial" w:cs="Arial"/>
          <w:bCs/>
          <w:sz w:val="18"/>
          <w:szCs w:val="18"/>
          <w:lang w:eastAsia="sv-SE"/>
        </w:rPr>
        <w:t>IE</w:t>
      </w:r>
      <w:ins w:id="3128" w:author="Sharp-LIU Lei" w:date="2025-10-30T15:01:00Z">
        <w:r w:rsidRPr="0076679E">
          <w:rPr>
            <w:rFonts w:ascii="Arial" w:eastAsia="Calibri" w:hAnsi="Arial" w:cs="Arial"/>
            <w:bCs/>
            <w:sz w:val="18"/>
            <w:szCs w:val="18"/>
            <w:lang w:eastAsia="sv-SE"/>
          </w:rPr>
          <w:t xml:space="preserve"> as specified in </w:t>
        </w:r>
      </w:ins>
      <w:ins w:id="3129" w:author="Sharp-LIU Lei" w:date="2025-10-30T15:04:00Z">
        <w:r w:rsidRPr="0076679E">
          <w:rPr>
            <w:rFonts w:ascii="Arial" w:eastAsia="Calibri" w:hAnsi="Arial" w:cs="Arial"/>
            <w:bCs/>
            <w:iCs/>
            <w:sz w:val="18"/>
            <w:szCs w:val="18"/>
            <w:lang w:eastAsia="sv-SE"/>
          </w:rPr>
          <w:t>5.5.3.1</w:t>
        </w:r>
      </w:ins>
      <w:r w:rsidRPr="0076679E">
        <w:rPr>
          <w:rFonts w:ascii="Arial" w:eastAsia="Calibri" w:hAnsi="Arial" w:cs="Arial"/>
          <w:bCs/>
          <w:sz w:val="18"/>
          <w:szCs w:val="18"/>
          <w:lang w:eastAsia="sv-SE"/>
        </w:rPr>
        <w:t>.</w:t>
      </w:r>
    </w:p>
    <w:p w14:paraId="68456417" w14:textId="5BD463F6" w:rsidR="003D01B8" w:rsidRPr="00BA4546" w:rsidRDefault="003D01B8" w:rsidP="00873ACB">
      <w:pPr>
        <w:rPr>
          <w:rFonts w:eastAsiaTheme="minorEastAsia"/>
        </w:rPr>
      </w:pPr>
      <w:r w:rsidRPr="00AE2359">
        <w:rPr>
          <w:b/>
        </w:rPr>
        <w:t>[Comments]:</w:t>
      </w:r>
    </w:p>
    <w:p w14:paraId="4AFAC1DC" w14:textId="77777777" w:rsidR="00873ACB" w:rsidRDefault="00873ACB" w:rsidP="00873ACB">
      <w:pPr>
        <w:pStyle w:val="1"/>
        <w:rPr>
          <w:rFonts w:eastAsia="等线"/>
        </w:rPr>
      </w:pPr>
      <w:r>
        <w:rPr>
          <w:rFonts w:eastAsia="等线" w:hint="eastAsia"/>
        </w:rPr>
        <w:t>H</w:t>
      </w:r>
      <w:r>
        <w:rPr>
          <w:rFonts w:eastAsia="等线"/>
        </w:rPr>
        <w:t>127</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proofErr w:type="spellStart"/>
            <w:r>
              <w:t>Tdoc</w:t>
            </w:r>
            <w:proofErr w:type="spellEnd"/>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proofErr w:type="spellStart"/>
            <w:r>
              <w:t>Misc</w:t>
            </w:r>
            <w:proofErr w:type="spellEnd"/>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等线"/>
              </w:rPr>
            </w:pPr>
            <w:r>
              <w:rPr>
                <w:rFonts w:eastAsia="等线"/>
              </w:rPr>
              <w:t>H127</w:t>
            </w:r>
          </w:p>
        </w:tc>
        <w:tc>
          <w:tcPr>
            <w:tcW w:w="425" w:type="pct"/>
          </w:tcPr>
          <w:p w14:paraId="573FE290" w14:textId="77777777" w:rsidR="00873ACB" w:rsidRDefault="00873ACB" w:rsidP="00FE0600">
            <w:pPr>
              <w:rPr>
                <w:rFonts w:eastAsia="等线"/>
              </w:rPr>
            </w:pPr>
            <w:r>
              <w:rPr>
                <w:rFonts w:eastAsia="等线"/>
              </w:rPr>
              <w:t>NES</w:t>
            </w:r>
          </w:p>
        </w:tc>
        <w:tc>
          <w:tcPr>
            <w:tcW w:w="479" w:type="pct"/>
          </w:tcPr>
          <w:p w14:paraId="48E39351" w14:textId="77777777" w:rsidR="00873ACB" w:rsidRDefault="00873ACB" w:rsidP="00FE0600">
            <w:pPr>
              <w:rPr>
                <w:rFonts w:eastAsia="等线"/>
              </w:rPr>
            </w:pPr>
            <w:r>
              <w:rPr>
                <w:rFonts w:eastAsia="等线" w:hint="eastAsia"/>
              </w:rPr>
              <w:t>1</w:t>
            </w:r>
          </w:p>
        </w:tc>
        <w:tc>
          <w:tcPr>
            <w:tcW w:w="1253" w:type="pct"/>
          </w:tcPr>
          <w:p w14:paraId="5D975E92" w14:textId="77777777" w:rsidR="00873ACB" w:rsidRDefault="00873ACB" w:rsidP="00FE0600">
            <w:pPr>
              <w:rPr>
                <w:rFonts w:eastAsia="等线"/>
              </w:rPr>
            </w:pPr>
            <w:r>
              <w:rPr>
                <w:rFonts w:eastAsia="等线"/>
              </w:rPr>
              <w:t xml:space="preserve">Which RA occasions to use when the configuration is absent in </w:t>
            </w:r>
            <w:r>
              <w:rPr>
                <w:rFonts w:eastAsia="等线"/>
                <w:i/>
                <w:iCs/>
              </w:rPr>
              <w:t>RACH-</w:t>
            </w:r>
            <w:proofErr w:type="spellStart"/>
            <w:r>
              <w:rPr>
                <w:rFonts w:eastAsia="等线"/>
                <w:i/>
                <w:iCs/>
              </w:rPr>
              <w:t>ConfigDedicated</w:t>
            </w:r>
            <w:proofErr w:type="spellEnd"/>
          </w:p>
        </w:tc>
        <w:tc>
          <w:tcPr>
            <w:tcW w:w="520" w:type="pct"/>
          </w:tcPr>
          <w:p w14:paraId="1313E035"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7C8D0A92" w14:textId="77777777" w:rsidR="00873ACB" w:rsidRDefault="00873ACB" w:rsidP="00FE0600">
            <w:pPr>
              <w:rPr>
                <w:rFonts w:eastAsia="等线"/>
              </w:rPr>
            </w:pPr>
            <w:r>
              <w:rPr>
                <w:rFonts w:eastAsia="等线"/>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等线"/>
              </w:rPr>
            </w:pPr>
            <w:r>
              <w:rPr>
                <w:rFonts w:eastAsia="等线" w:hint="eastAsia"/>
              </w:rPr>
              <w:t>V0</w:t>
            </w:r>
            <w:r>
              <w:rPr>
                <w:rFonts w:eastAsia="等线"/>
              </w:rPr>
              <w:t>12</w:t>
            </w:r>
          </w:p>
        </w:tc>
        <w:tc>
          <w:tcPr>
            <w:tcW w:w="365" w:type="pct"/>
          </w:tcPr>
          <w:p w14:paraId="1C01DB12" w14:textId="77777777" w:rsidR="00873ACB" w:rsidRDefault="00873ACB" w:rsidP="00FE0600">
            <w:proofErr w:type="spellStart"/>
            <w:ins w:id="3130" w:author="Rapporteur" w:date="2025-09-29T18:16:00Z">
              <w:r>
                <w:t>ToDo</w:t>
              </w:r>
            </w:ins>
            <w:proofErr w:type="spellEnd"/>
          </w:p>
        </w:tc>
      </w:tr>
    </w:tbl>
    <w:p w14:paraId="7CA50CD3" w14:textId="77777777" w:rsidR="00873ACB" w:rsidRDefault="00873ACB" w:rsidP="00873ACB">
      <w:pPr>
        <w:pStyle w:val="af2"/>
        <w:rPr>
          <w:rFonts w:eastAsia="等线"/>
        </w:rPr>
      </w:pPr>
      <w:r>
        <w:rPr>
          <w:b/>
        </w:rPr>
        <w:br/>
        <w:t>[Description]</w:t>
      </w:r>
      <w:r>
        <w:t>:</w:t>
      </w:r>
      <w:r>
        <w:rPr>
          <w:rFonts w:eastAsia="等线" w:hint="eastAsia"/>
        </w:rPr>
        <w:t xml:space="preserve"> </w:t>
      </w:r>
      <w:r>
        <w:rPr>
          <w:rFonts w:eastAsia="等线"/>
        </w:rPr>
        <w:t xml:space="preserve">In legacy spec, for CFRA, if </w:t>
      </w:r>
      <w:r>
        <w:rPr>
          <w:rFonts w:eastAsia="等线"/>
          <w:i/>
        </w:rPr>
        <w:t>occasions</w:t>
      </w:r>
      <w:r>
        <w:rPr>
          <w:rFonts w:eastAsia="等线"/>
        </w:rPr>
        <w:t xml:space="preserve"> </w:t>
      </w:r>
      <w:proofErr w:type="gramStart"/>
      <w:r>
        <w:rPr>
          <w:rFonts w:eastAsia="等线"/>
        </w:rPr>
        <w:t>is</w:t>
      </w:r>
      <w:proofErr w:type="gramEnd"/>
      <w:r>
        <w:rPr>
          <w:rFonts w:eastAsia="等线"/>
        </w:rPr>
        <w:t xml:space="preserve"> absent, the corresponding field in </w:t>
      </w:r>
      <w:r>
        <w:rPr>
          <w:rFonts w:eastAsia="等线"/>
          <w:i/>
        </w:rPr>
        <w:t>RACH-</w:t>
      </w:r>
      <w:proofErr w:type="spellStart"/>
      <w:r>
        <w:rPr>
          <w:rFonts w:eastAsia="等线"/>
          <w:i/>
        </w:rPr>
        <w:t>ConfigCommon</w:t>
      </w:r>
      <w:proofErr w:type="spellEnd"/>
      <w:r>
        <w:rPr>
          <w:rFonts w:eastAsia="等线"/>
        </w:rPr>
        <w:t xml:space="preserve"> applies. With the introduction of additional RA resources, both legacy RA occasions and additional RA occasions can be configured in the </w:t>
      </w:r>
      <w:r>
        <w:rPr>
          <w:rFonts w:eastAsia="等线"/>
          <w:i/>
        </w:rPr>
        <w:t>RACH-</w:t>
      </w:r>
      <w:proofErr w:type="spellStart"/>
      <w:r>
        <w:rPr>
          <w:rFonts w:eastAsia="等线"/>
          <w:i/>
        </w:rPr>
        <w:t>ConfigCommon</w:t>
      </w:r>
      <w:proofErr w:type="spellEnd"/>
      <w:r>
        <w:rPr>
          <w:rFonts w:eastAsia="等线"/>
        </w:rPr>
        <w:t xml:space="preserve">, it needs to be made clear which RA occasion is used when the field is absent in </w:t>
      </w:r>
      <w:r>
        <w:rPr>
          <w:rFonts w:eastAsia="等线"/>
          <w:i/>
        </w:rPr>
        <w:t>RACH-</w:t>
      </w:r>
      <w:proofErr w:type="spellStart"/>
      <w:r>
        <w:rPr>
          <w:rFonts w:eastAsia="等线"/>
          <w:i/>
        </w:rPr>
        <w:t>ConfigDedicated</w:t>
      </w:r>
      <w:proofErr w:type="spellEnd"/>
      <w:r>
        <w:rPr>
          <w:rFonts w:eastAsia="等线"/>
        </w:rPr>
        <w:t>. Considering RAN2 has agreed that RACH adaptation is not applied for L3 HO command, the simplest way could be clarifying that legacy RA occasions (</w:t>
      </w:r>
      <w:proofErr w:type="gramStart"/>
      <w:r>
        <w:rPr>
          <w:rFonts w:eastAsia="等线"/>
        </w:rPr>
        <w:t>i.e.</w:t>
      </w:r>
      <w:proofErr w:type="gramEnd"/>
      <w:r>
        <w:rPr>
          <w:rFonts w:eastAsia="等线"/>
        </w:rPr>
        <w:t xml:space="preserve"> RA occasions not configured in </w:t>
      </w:r>
      <w:r>
        <w:rPr>
          <w:rFonts w:eastAsia="等线"/>
          <w:i/>
        </w:rPr>
        <w:t>addlRACH-Config-Adaptation-r19</w:t>
      </w:r>
      <w:r>
        <w:rPr>
          <w:rFonts w:eastAsia="等线"/>
        </w:rPr>
        <w:t xml:space="preserve">) are used when the field </w:t>
      </w:r>
      <w:r>
        <w:rPr>
          <w:rFonts w:eastAsia="等线"/>
          <w:i/>
        </w:rPr>
        <w:t>occasions</w:t>
      </w:r>
      <w:r>
        <w:rPr>
          <w:rFonts w:eastAsia="等线"/>
        </w:rPr>
        <w:t xml:space="preserve"> is absent in </w:t>
      </w:r>
      <w:r>
        <w:rPr>
          <w:rFonts w:eastAsia="等线"/>
          <w:i/>
        </w:rPr>
        <w:t>RACH-</w:t>
      </w:r>
      <w:proofErr w:type="spellStart"/>
      <w:r>
        <w:rPr>
          <w:rFonts w:eastAsia="等线"/>
          <w:i/>
        </w:rPr>
        <w:t>ConfigDedicated</w:t>
      </w:r>
      <w:proofErr w:type="spellEnd"/>
      <w:r>
        <w:rPr>
          <w:rFonts w:eastAsia="等线"/>
        </w:rPr>
        <w:t>.</w:t>
      </w:r>
    </w:p>
    <w:p w14:paraId="62E9FA8E" w14:textId="77777777" w:rsidR="00873ACB" w:rsidRDefault="00873ACB" w:rsidP="00873ACB">
      <w:pPr>
        <w:pStyle w:val="af2"/>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lastRenderedPageBreak/>
        <w:t>occasions</w:t>
      </w:r>
    </w:p>
    <w:p w14:paraId="750C6A21" w14:textId="77777777" w:rsidR="00873ACB" w:rsidRDefault="00873ACB" w:rsidP="00873ACB">
      <w:pPr>
        <w:pStyle w:val="af2"/>
        <w:rPr>
          <w:rFonts w:eastAsia="等线"/>
        </w:rPr>
      </w:pPr>
      <w:r>
        <w:rPr>
          <w:szCs w:val="22"/>
          <w:lang w:eastAsia="sv-SE"/>
        </w:rPr>
        <w:t xml:space="preserve">RA occasions for contention free random access. If the field is absent, the UE uses the RA occasions configured in </w:t>
      </w:r>
      <w:r>
        <w:rPr>
          <w:i/>
          <w:szCs w:val="22"/>
          <w:lang w:eastAsia="sv-SE"/>
        </w:rPr>
        <w:t>RACH-</w:t>
      </w:r>
      <w:proofErr w:type="spellStart"/>
      <w:r>
        <w:rPr>
          <w:i/>
          <w:szCs w:val="22"/>
          <w:lang w:eastAsia="sv-SE"/>
        </w:rPr>
        <w:t>ConfigCommon</w:t>
      </w:r>
      <w:proofErr w:type="spellEnd"/>
      <w:r>
        <w:rPr>
          <w:szCs w:val="22"/>
          <w:lang w:eastAsia="sv-SE"/>
        </w:rPr>
        <w:t xml:space="preserve"> </w:t>
      </w:r>
      <w:ins w:id="3131" w:author="Huawei (Lili)" w:date="2025-09-19T17:42:00Z">
        <w:r>
          <w:rPr>
            <w:szCs w:val="22"/>
            <w:lang w:eastAsia="sv-SE"/>
          </w:rPr>
          <w:t xml:space="preserve">(except the RA occasions configured in </w:t>
        </w:r>
        <w:proofErr w:type="spellStart"/>
        <w:r>
          <w:rPr>
            <w:i/>
            <w:iCs/>
            <w:szCs w:val="22"/>
            <w:lang w:eastAsia="sv-SE"/>
          </w:rPr>
          <w:t>addlRACH</w:t>
        </w:r>
        <w:proofErr w:type="spellEnd"/>
        <w:r>
          <w:rPr>
            <w:i/>
            <w:iCs/>
            <w:szCs w:val="22"/>
            <w:lang w:eastAsia="sv-SE"/>
          </w:rPr>
          <w:t>-Config-Adaptation</w:t>
        </w:r>
        <w:r>
          <w:rPr>
            <w:szCs w:val="22"/>
            <w:lang w:eastAsia="sv-SE"/>
          </w:rPr>
          <w:t xml:space="preserve"> in </w:t>
        </w:r>
        <w:r>
          <w:rPr>
            <w:i/>
            <w:iCs/>
            <w:szCs w:val="22"/>
            <w:lang w:eastAsia="sv-SE"/>
          </w:rPr>
          <w:t>RACH-</w:t>
        </w:r>
        <w:proofErr w:type="spellStart"/>
        <w:r>
          <w:rPr>
            <w:i/>
            <w:iCs/>
            <w:szCs w:val="22"/>
            <w:lang w:eastAsia="sv-SE"/>
          </w:rPr>
          <w:t>ConfigCommon</w:t>
        </w:r>
        <w:proofErr w:type="spellEnd"/>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3132"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等线"/>
        </w:rPr>
      </w:pPr>
      <w:ins w:id="3133" w:author="Rapporteur" w:date="2025-09-29T18:17:00Z">
        <w:r>
          <w:t xml:space="preserve">[Rapporteur]: </w:t>
        </w:r>
        <w:r>
          <w:rPr>
            <w:rFonts w:eastAsia="等线"/>
          </w:rPr>
          <w:t xml:space="preserve">RAN2 has agreed that RACH adaptation is not applied for L3 HO command, but the </w:t>
        </w:r>
        <w:proofErr w:type="spellStart"/>
        <w:r>
          <w:rPr>
            <w:rFonts w:eastAsia="等线"/>
          </w:rPr>
          <w:t>usecase</w:t>
        </w:r>
        <w:proofErr w:type="spellEnd"/>
        <w:r>
          <w:rPr>
            <w:rFonts w:eastAsia="等线"/>
          </w:rPr>
          <w:t xml:space="preserve"> for dedicated RACH Config is not limited to L3 HO, or? If not, there is no need to exclude additional RA resources here. </w:t>
        </w:r>
        <w:r>
          <w:t>This needs further discussion in the next meeting</w:t>
        </w:r>
        <w:r>
          <w:rPr>
            <w:rFonts w:eastAsia="等线"/>
          </w:rPr>
          <w:t>.</w:t>
        </w:r>
      </w:ins>
    </w:p>
    <w:p w14:paraId="12A203AF" w14:textId="77777777" w:rsidR="00873ACB" w:rsidRDefault="00873ACB" w:rsidP="00873ACB">
      <w:pPr>
        <w:rPr>
          <w:ins w:id="3134" w:author="Rapporteur" w:date="2025-09-29T18:17:00Z"/>
        </w:rPr>
      </w:pPr>
      <w:r w:rsidRPr="008C3ACC">
        <w:rPr>
          <w:highlight w:val="yellow"/>
        </w:rPr>
        <w:t>[Samsung]:</w:t>
      </w:r>
      <w:r>
        <w:t xml:space="preserve"> All cases where </w:t>
      </w:r>
      <w:r>
        <w:rPr>
          <w:rFonts w:eastAsia="等线"/>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1"/>
      </w:pPr>
      <w:r>
        <w:rPr>
          <w:rFonts w:hint="eastAsia"/>
        </w:rPr>
        <w:t>C1</w:t>
      </w:r>
      <w:r>
        <w:t>0</w:t>
      </w:r>
      <w:r>
        <w:rPr>
          <w:rFonts w:hint="eastAsia"/>
        </w:rPr>
        <w:t>4</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proofErr w:type="spellStart"/>
            <w:r>
              <w:t>Tdoc</w:t>
            </w:r>
            <w:proofErr w:type="spellEnd"/>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proofErr w:type="spellStart"/>
            <w:r>
              <w:t>Misc</w:t>
            </w:r>
            <w:proofErr w:type="spellEnd"/>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等线"/>
              </w:rPr>
            </w:pPr>
            <w:r>
              <w:rPr>
                <w:rFonts w:eastAsia="等线" w:hint="eastAsia"/>
              </w:rPr>
              <w:t>1</w:t>
            </w:r>
          </w:p>
        </w:tc>
        <w:tc>
          <w:tcPr>
            <w:tcW w:w="2797" w:type="dxa"/>
          </w:tcPr>
          <w:p w14:paraId="0763B5DA" w14:textId="77777777" w:rsidR="00873ACB" w:rsidRDefault="00873ACB" w:rsidP="00FE0600">
            <w:pPr>
              <w:rPr>
                <w:rFonts w:eastAsia="等线"/>
              </w:rPr>
            </w:pPr>
            <w:r>
              <w:rPr>
                <w:rFonts w:eastAsia="等线"/>
              </w:rPr>
              <w:t>C</w:t>
            </w:r>
            <w:r>
              <w:rPr>
                <w:rFonts w:eastAsia="等线" w:hint="eastAsia"/>
              </w:rPr>
              <w:t xml:space="preserve">oncern on </w:t>
            </w:r>
            <w:r>
              <w:rPr>
                <w:rFonts w:eastAsia="等线"/>
              </w:rPr>
              <w:t>‘</w:t>
            </w:r>
            <w:r>
              <w:rPr>
                <w:rFonts w:eastAsia="等线" w:hint="eastAsia"/>
              </w:rPr>
              <w:t>for CFRA</w:t>
            </w:r>
            <w:r>
              <w:rPr>
                <w:rFonts w:eastAsia="等线"/>
              </w:rPr>
              <w:t>’</w:t>
            </w:r>
          </w:p>
        </w:tc>
        <w:tc>
          <w:tcPr>
            <w:tcW w:w="1161" w:type="dxa"/>
          </w:tcPr>
          <w:p w14:paraId="174432B5" w14:textId="77777777" w:rsidR="00873ACB" w:rsidRDefault="00873ACB" w:rsidP="00FE0600">
            <w:pPr>
              <w:rPr>
                <w:rFonts w:eastAsia="等线"/>
              </w:rPr>
            </w:pPr>
            <w:r>
              <w:rPr>
                <w:rFonts w:eastAsia="等线"/>
              </w:rPr>
              <w:t>R2-250xxxx</w:t>
            </w:r>
          </w:p>
        </w:tc>
        <w:tc>
          <w:tcPr>
            <w:tcW w:w="1559" w:type="dxa"/>
          </w:tcPr>
          <w:p w14:paraId="2E59FA4F" w14:textId="77777777" w:rsidR="00873ACB" w:rsidRDefault="00873ACB" w:rsidP="00FE0600">
            <w:pPr>
              <w:rPr>
                <w:rFonts w:eastAsia="等线"/>
              </w:rPr>
            </w:pPr>
            <w:proofErr w:type="spellStart"/>
            <w:r>
              <w:rPr>
                <w:rFonts w:eastAsia="等线" w:hint="eastAsia"/>
              </w:rPr>
              <w:t>Jianxiang</w:t>
            </w:r>
            <w:proofErr w:type="spellEnd"/>
            <w:r>
              <w:rPr>
                <w:rFonts w:eastAsia="等线" w:hint="eastAsia"/>
              </w:rPr>
              <w:t xml:space="preserve">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af2"/>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w:t>
      </w:r>
      <w:proofErr w:type="spellStart"/>
      <w:r>
        <w:rPr>
          <w:rFonts w:hint="eastAsia"/>
        </w:rPr>
        <w:t>ConfigDedicated</w:t>
      </w:r>
      <w:proofErr w:type="spellEnd"/>
      <w:r>
        <w:rPr>
          <w:rFonts w:hint="eastAsia"/>
        </w:rPr>
        <w:t xml:space="preserve">, it may also be CBRA if the preamble index is set to </w:t>
      </w:r>
      <w:r>
        <w:rPr>
          <w:lang w:eastAsia="ko-KR"/>
        </w:rPr>
        <w:t>0b000000</w:t>
      </w:r>
      <w:r>
        <w:rPr>
          <w:rFonts w:hint="eastAsia"/>
        </w:rPr>
        <w:t xml:space="preserve">. In this case, the </w:t>
      </w:r>
      <w:proofErr w:type="spellStart"/>
      <w:r>
        <w:rPr>
          <w:rFonts w:hint="eastAsia"/>
        </w:rPr>
        <w:t>ra-OccasionType</w:t>
      </w:r>
      <w:proofErr w:type="spellEnd"/>
      <w:r>
        <w:rPr>
          <w:rFonts w:hint="eastAsia"/>
        </w:rPr>
        <w:t xml:space="preserv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af2"/>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宋体"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[LGE] In our understanding, it was intentionally added to consider the case that no CFRA resource is configured in RACH-</w:t>
      </w:r>
      <w:proofErr w:type="spellStart"/>
      <w:r>
        <w:rPr>
          <w:rFonts w:eastAsia="Malgun Gothic" w:hint="eastAsia"/>
          <w:lang w:val="en-US" w:eastAsia="ko-KR"/>
        </w:rPr>
        <w:t>ConfigDedicated</w:t>
      </w:r>
      <w:proofErr w:type="spellEnd"/>
      <w:r>
        <w:rPr>
          <w:rFonts w:eastAsia="Malgun Gothic" w:hint="eastAsia"/>
          <w:lang w:val="en-US" w:eastAsia="ko-KR"/>
        </w:rPr>
        <w:t xml:space="preserve"> IE; in this case, the UE initiates the CBRA procedure and RO type should not be indicated by this field as ZTE mentioned. However, given that the initial RO type selection procedure in MAC is now </w:t>
      </w:r>
      <w:proofErr w:type="spellStart"/>
      <w:r>
        <w:rPr>
          <w:rFonts w:eastAsia="Malgun Gothic" w:hint="eastAsia"/>
          <w:lang w:val="en-US" w:eastAsia="ko-KR"/>
        </w:rPr>
        <w:t>sepately</w:t>
      </w:r>
      <w:proofErr w:type="spellEnd"/>
      <w:r>
        <w:rPr>
          <w:rFonts w:eastAsia="Malgun Gothic" w:hint="eastAsia"/>
          <w:lang w:val="en-US" w:eastAsia="ko-KR"/>
        </w:rPr>
        <w:t xml:space="preserve">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1"/>
        <w:rPr>
          <w:rFonts w:eastAsiaTheme="minorEastAsia"/>
        </w:rPr>
      </w:pPr>
      <w:r>
        <w:lastRenderedPageBreak/>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proofErr w:type="spellStart"/>
            <w:r>
              <w:t>Tdoc</w:t>
            </w:r>
            <w:proofErr w:type="spellEnd"/>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proofErr w:type="spellStart"/>
            <w:r>
              <w:t>Misc</w:t>
            </w:r>
            <w:proofErr w:type="spellEnd"/>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proofErr w:type="spellStart"/>
            <w:r>
              <w:rPr>
                <w:rFonts w:hint="eastAsia"/>
              </w:rPr>
              <w:t>Tangxun</w:t>
            </w:r>
            <w:proofErr w:type="spellEnd"/>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6CC70D4F" w:rsidR="00873ACB" w:rsidRDefault="00873ACB" w:rsidP="00FE0600">
            <w:r>
              <w:t>Agree</w:t>
            </w:r>
            <w:r w:rsidR="00424C7B">
              <w:t>d</w:t>
            </w:r>
          </w:p>
        </w:tc>
      </w:tr>
    </w:tbl>
    <w:p w14:paraId="09AD234E" w14:textId="77777777" w:rsidR="00873ACB" w:rsidRDefault="00873ACB" w:rsidP="00873ACB">
      <w:pPr>
        <w:pStyle w:val="af2"/>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af2"/>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宋体"/>
                <w:szCs w:val="22"/>
              </w:rPr>
            </w:pPr>
            <w:proofErr w:type="spellStart"/>
            <w:r>
              <w:rPr>
                <w:rFonts w:eastAsia="宋体"/>
                <w:b/>
                <w:i/>
                <w:szCs w:val="22"/>
                <w:lang w:eastAsia="sv-SE"/>
              </w:rPr>
              <w:t>srb</w:t>
            </w:r>
            <w:proofErr w:type="spellEnd"/>
            <w:r>
              <w:rPr>
                <w:rFonts w:eastAsia="宋体"/>
                <w:b/>
                <w:i/>
                <w:szCs w:val="22"/>
                <w:lang w:eastAsia="sv-SE"/>
              </w:rPr>
              <w:t>-Identity, srb-Identity-v1700, srb-Identity-v1800</w:t>
            </w:r>
            <w:ins w:id="3135" w:author="CATT" w:date="2025-09-18T15:29:00Z">
              <w:r>
                <w:rPr>
                  <w:rFonts w:eastAsia="宋体" w:hint="eastAsia"/>
                  <w:b/>
                  <w:i/>
                  <w:szCs w:val="22"/>
                </w:rPr>
                <w:t xml:space="preserve">, </w:t>
              </w:r>
              <w:r>
                <w:rPr>
                  <w:rFonts w:eastAsia="宋体"/>
                  <w:b/>
                  <w:i/>
                  <w:szCs w:val="22"/>
                </w:rPr>
                <w:t>srb-Identity-v19xy</w:t>
              </w:r>
            </w:ins>
          </w:p>
          <w:p w14:paraId="68964170" w14:textId="77777777" w:rsidR="00873ACB" w:rsidRDefault="00873ACB" w:rsidP="00FE0600">
            <w:pPr>
              <w:pStyle w:val="af2"/>
              <w:rPr>
                <w:rFonts w:eastAsiaTheme="minorEastAsia"/>
              </w:rPr>
            </w:pPr>
            <w:r>
              <w:rPr>
                <w:rFonts w:eastAsia="宋体"/>
                <w:szCs w:val="22"/>
                <w:lang w:eastAsia="sv-SE"/>
              </w:rPr>
              <w:t xml:space="preserve">Value 1 is applicable for SRB1 only. Value 2 is applicable for SRB2 only. Value 3 is applicable for SRB3 only. Value 4 is applicable for SRB4 only. Value 5 is applicable for SRB5 only. Value x is applicable for </w:t>
            </w:r>
            <w:proofErr w:type="spellStart"/>
            <w:r>
              <w:rPr>
                <w:rFonts w:eastAsia="宋体"/>
                <w:szCs w:val="22"/>
                <w:lang w:eastAsia="sv-SE"/>
              </w:rPr>
              <w:t>SRBx</w:t>
            </w:r>
            <w:proofErr w:type="spellEnd"/>
            <w:r>
              <w:rPr>
                <w:rFonts w:eastAsia="宋体"/>
                <w:szCs w:val="22"/>
                <w:lang w:eastAsia="sv-SE"/>
              </w:rPr>
              <w:t xml:space="preserve">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proofErr w:type="spellStart"/>
            <w:r>
              <w:rPr>
                <w:i/>
                <w:lang w:eastAsia="en-GB"/>
              </w:rPr>
              <w:t>srb</w:t>
            </w:r>
            <w:proofErr w:type="spellEnd"/>
            <w:r>
              <w:rPr>
                <w:i/>
                <w:lang w:eastAsia="en-GB"/>
              </w:rPr>
              <w:t>-Identity</w:t>
            </w:r>
            <w:r>
              <w:rPr>
                <w:lang w:eastAsia="en-GB"/>
              </w:rPr>
              <w:t xml:space="preserve"> (</w:t>
            </w:r>
            <w:proofErr w:type="gramStart"/>
            <w:r>
              <w:rPr>
                <w:lang w:eastAsia="en-GB"/>
              </w:rPr>
              <w:t>i.e.</w:t>
            </w:r>
            <w:proofErr w:type="gramEnd"/>
            <w:r>
              <w:rPr>
                <w:lang w:eastAsia="en-GB"/>
              </w:rPr>
              <w:t xml:space="preserve"> without suffix) for this SRB.</w:t>
            </w:r>
          </w:p>
        </w:tc>
      </w:tr>
    </w:tbl>
    <w:p w14:paraId="68A73007" w14:textId="77777777" w:rsidR="00873ACB" w:rsidRDefault="00873ACB" w:rsidP="00873ACB">
      <w:pPr>
        <w:pStyle w:val="af2"/>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1D0E9A65"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proofErr w:type="spellStart"/>
            <w:r>
              <w:rPr>
                <w:rFonts w:eastAsia="Malgun Gothic"/>
                <w:lang w:eastAsia="ko-KR"/>
              </w:rPr>
              <w:t>PropReject</w:t>
            </w:r>
            <w:proofErr w:type="spellEnd"/>
          </w:p>
        </w:tc>
      </w:tr>
    </w:tbl>
    <w:p w14:paraId="4F80B0C8" w14:textId="77777777" w:rsidR="00873ACB" w:rsidRDefault="00873ACB" w:rsidP="00873ACB">
      <w:pPr>
        <w:pStyle w:val="af2"/>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af6"/>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lastRenderedPageBreak/>
              <w:t>Separate configuration of number of SSB per RO is supported</w:t>
            </w:r>
          </w:p>
          <w:p w14:paraId="3CDEDA05" w14:textId="77777777" w:rsidR="00873ACB" w:rsidRDefault="00873ACB" w:rsidP="00FE0600">
            <w:pPr>
              <w:pStyle w:val="af2"/>
              <w:rPr>
                <w:rFonts w:eastAsia="Malgun Gothic"/>
                <w:lang w:eastAsia="ko-KR"/>
              </w:rPr>
            </w:pPr>
          </w:p>
        </w:tc>
      </w:tr>
    </w:tbl>
    <w:p w14:paraId="68B5605C" w14:textId="77777777" w:rsidR="00873ACB" w:rsidRDefault="00873ACB" w:rsidP="00873ACB">
      <w:pPr>
        <w:pStyle w:val="af2"/>
        <w:rPr>
          <w:rFonts w:eastAsia="Malgun Gothic"/>
          <w:lang w:eastAsia="ko-KR"/>
        </w:rPr>
      </w:pPr>
    </w:p>
    <w:p w14:paraId="113EA116" w14:textId="77777777" w:rsidR="00873ACB" w:rsidRDefault="00873ACB" w:rsidP="00873ACB">
      <w:pPr>
        <w:pStyle w:val="af2"/>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w:t>
      </w:r>
      <w:proofErr w:type="gramStart"/>
      <w:r>
        <w:rPr>
          <w:rFonts w:eastAsia="Malgun Gothic"/>
          <w:lang w:eastAsia="ko-KR"/>
        </w:rPr>
        <w:t>view</w:t>
      </w:r>
      <w:proofErr w:type="gramEnd"/>
      <w:r>
        <w:rPr>
          <w:rFonts w:eastAsia="Malgun Gothic"/>
          <w:lang w:eastAsia="ko-KR"/>
        </w:rPr>
        <w:t xml:space="preserve"> on in RAN1#120bis meeting [R1-2503125], but it was not formally agree to mandatorily configure the </w:t>
      </w:r>
      <w:r>
        <w:t>Msg1-FDM</w:t>
      </w:r>
      <w:r>
        <w:rPr>
          <w:rFonts w:eastAsia="Malgun Gothic"/>
          <w:lang w:eastAsia="ko-KR"/>
        </w:rPr>
        <w:t xml:space="preserve"> for additional PRACH resources.</w:t>
      </w:r>
    </w:p>
    <w:tbl>
      <w:tblPr>
        <w:tblStyle w:val="af6"/>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t xml:space="preserve">Discussion </w:t>
            </w:r>
            <w:proofErr w:type="gramStart"/>
            <w:r>
              <w:rPr>
                <w:rFonts w:ascii="Arial" w:hAnsi="Arial" w:cs="Arial"/>
              </w:rPr>
              <w:t>point</w:t>
            </w:r>
            <w:proofErr w:type="gramEnd"/>
            <w:r>
              <w:rPr>
                <w:rFonts w:ascii="Arial" w:hAnsi="Arial" w:cs="Arial"/>
              </w:rPr>
              <w:t xml:space="preserve">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af6"/>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等线"/>
                    </w:rPr>
                  </w:pPr>
                  <w:r>
                    <w:rPr>
                      <w:rFonts w:eastAsia="等线"/>
                    </w:rPr>
                    <w:t xml:space="preserve">ZTE, </w:t>
                  </w:r>
                  <w:proofErr w:type="spellStart"/>
                  <w:r>
                    <w:rPr>
                      <w:rFonts w:eastAsia="等线"/>
                    </w:rPr>
                    <w:t>Sanechips</w:t>
                  </w:r>
                  <w:proofErr w:type="spellEnd"/>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等线"/>
                    </w:rPr>
                  </w:pPr>
                  <w:r>
                    <w:rPr>
                      <w:rFonts w:eastAsia="等线"/>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等线"/>
                    </w:rPr>
                  </w:pPr>
                  <w:r>
                    <w:rPr>
                      <w:rFonts w:eastAsia="等线"/>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等线"/>
                    </w:rPr>
                  </w:pPr>
                  <w:r>
                    <w:rPr>
                      <w:rFonts w:eastAsia="等线"/>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等线"/>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等线"/>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proofErr w:type="spellStart"/>
                  <w:r>
                    <w:rPr>
                      <w:rFonts w:eastAsia="Malgun Gothic"/>
                      <w:lang w:eastAsia="ko-KR"/>
                    </w:rPr>
                    <w:t>CEWiT</w:t>
                  </w:r>
                  <w:proofErr w:type="spellEnd"/>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af2"/>
              <w:rPr>
                <w:rFonts w:eastAsia="Malgun Gothic"/>
                <w:lang w:eastAsia="ko-KR"/>
              </w:rPr>
            </w:pPr>
          </w:p>
        </w:tc>
      </w:tr>
    </w:tbl>
    <w:p w14:paraId="5F8CB122" w14:textId="77777777" w:rsidR="00873ACB" w:rsidRDefault="00873ACB" w:rsidP="00873ACB">
      <w:pPr>
        <w:pStyle w:val="af2"/>
        <w:rPr>
          <w:rFonts w:eastAsia="Malgun Gothic"/>
          <w:lang w:eastAsia="ko-KR"/>
        </w:rPr>
      </w:pPr>
    </w:p>
    <w:p w14:paraId="33743EBE" w14:textId="77777777" w:rsidR="00873ACB" w:rsidRDefault="00873ACB" w:rsidP="00873ACB">
      <w:pPr>
        <w:pStyle w:val="af2"/>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af2"/>
        <w:rPr>
          <w:rFonts w:eastAsia="Malgun Gothic"/>
          <w:lang w:eastAsia="ko-KR"/>
        </w:rPr>
      </w:pPr>
    </w:p>
    <w:p w14:paraId="13A9DC01" w14:textId="77777777" w:rsidR="00873ACB" w:rsidRDefault="00873ACB" w:rsidP="00873ACB">
      <w:pPr>
        <w:pStyle w:val="af2"/>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proofErr w:type="spellStart"/>
      <w:r>
        <w:rPr>
          <w:i/>
        </w:rPr>
        <w:t>RandomAccessAdaptConfig</w:t>
      </w:r>
      <w:proofErr w:type="spellEnd"/>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136"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137" w:author="Han Cha/6G Radio Standard Task" w:date="2025-09-22T10:20:00Z">
        <w:r>
          <w:rPr>
            <w:rFonts w:ascii="Courier New" w:eastAsia="Malgun Gothic" w:hAnsi="Courier New" w:hint="eastAsia"/>
            <w:sz w:val="16"/>
            <w:lang w:eastAsia="ko-KR"/>
          </w:rPr>
          <w:t xml:space="preserve">   </w:t>
        </w:r>
      </w:ins>
      <w:ins w:id="3138"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af2"/>
      </w:pPr>
    </w:p>
    <w:p w14:paraId="4DCD830C" w14:textId="77777777" w:rsidR="00873ACB" w:rsidRDefault="00873ACB" w:rsidP="00873ACB">
      <w:r>
        <w:rPr>
          <w:b/>
        </w:rPr>
        <w:t>[Comments]</w:t>
      </w:r>
      <w:r>
        <w:t>:</w:t>
      </w:r>
    </w:p>
    <w:p w14:paraId="60294FA1" w14:textId="77777777" w:rsidR="00873ACB" w:rsidRDefault="00873ACB" w:rsidP="00873ACB">
      <w:pPr>
        <w:pStyle w:val="af2"/>
        <w:rPr>
          <w:ins w:id="3139" w:author="Rapporteur" w:date="2025-09-30T00:42:00Z"/>
        </w:rPr>
      </w:pPr>
      <w:r>
        <w:t xml:space="preserve">[Apple] Since RAN1 didn’t finally agree the UE </w:t>
      </w:r>
      <w:proofErr w:type="spellStart"/>
      <w:r>
        <w:t>behavior</w:t>
      </w:r>
      <w:proofErr w:type="spellEnd"/>
      <w:r>
        <w:t xml:space="preserve"> when it is absent, we think it is sufficient to make it mandatory in RAN2. And it is just 2 </w:t>
      </w:r>
      <w:proofErr w:type="gramStart"/>
      <w:r>
        <w:t>bit</w:t>
      </w:r>
      <w:proofErr w:type="gramEnd"/>
      <w:r>
        <w:t xml:space="preserve">, which is a small </w:t>
      </w:r>
      <w:proofErr w:type="spellStart"/>
      <w:r>
        <w:t>signaling</w:t>
      </w:r>
      <w:proofErr w:type="spellEnd"/>
      <w:r>
        <w:t xml:space="preserve"> overhead optimization.</w:t>
      </w:r>
    </w:p>
    <w:p w14:paraId="2BE0BF63" w14:textId="77777777" w:rsidR="00873ACB" w:rsidRDefault="00873ACB" w:rsidP="00873ACB">
      <w:pPr>
        <w:pStyle w:val="af2"/>
      </w:pPr>
      <w:ins w:id="3140"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等线"/>
        </w:rPr>
      </w:pPr>
    </w:p>
    <w:p w14:paraId="200DBF1C"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proofErr w:type="spellStart"/>
            <w:r>
              <w:rPr>
                <w:rFonts w:eastAsia="Malgun Gothic"/>
                <w:lang w:eastAsia="ko-KR"/>
              </w:rPr>
              <w:t>PropReject</w:t>
            </w:r>
            <w:proofErr w:type="spellEnd"/>
          </w:p>
        </w:tc>
      </w:tr>
    </w:tbl>
    <w:p w14:paraId="0C9874AB" w14:textId="77777777" w:rsidR="00873ACB" w:rsidRDefault="00873ACB" w:rsidP="00873ACB">
      <w:pPr>
        <w:pStyle w:val="af2"/>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af6"/>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af2"/>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af2"/>
      </w:pPr>
    </w:p>
    <w:p w14:paraId="31A8F4EE" w14:textId="77777777" w:rsidR="00873ACB" w:rsidRDefault="00873ACB" w:rsidP="00873ACB">
      <w:pPr>
        <w:pStyle w:val="af2"/>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proofErr w:type="spellStart"/>
      <w:r>
        <w:rPr>
          <w:i/>
        </w:rPr>
        <w:t>RandomAccessAdaptConfig</w:t>
      </w:r>
      <w:proofErr w:type="spellEnd"/>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141"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af2"/>
        <w:rPr>
          <w:rFonts w:eastAsia="Malgun Gothic"/>
          <w:lang w:eastAsia="ko-KR"/>
        </w:rPr>
      </w:pPr>
    </w:p>
    <w:p w14:paraId="1899B6CD" w14:textId="77777777" w:rsidR="00873ACB" w:rsidRDefault="00873ACB" w:rsidP="00873ACB">
      <w:pPr>
        <w:pStyle w:val="af2"/>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af2"/>
        <w:rPr>
          <w:ins w:id="3142" w:author="Rapporteur" w:date="2025-09-30T00:43:00Z"/>
        </w:rPr>
      </w:pPr>
      <w:r>
        <w:t xml:space="preserve">[Apple] If it is absent, what is UE </w:t>
      </w:r>
      <w:proofErr w:type="spellStart"/>
      <w:r>
        <w:t>behavior</w:t>
      </w:r>
      <w:proofErr w:type="spellEnd"/>
      <w:r>
        <w:t xml:space="preserve">? Similar to L207, we prefer to just make it mandatory at the late stage of Rel-19 since there is no RAN1 agreement on the </w:t>
      </w:r>
      <w:proofErr w:type="spellStart"/>
      <w:r>
        <w:t>behavior</w:t>
      </w:r>
      <w:proofErr w:type="spellEnd"/>
      <w:r>
        <w:t xml:space="preserve"> of absence.</w:t>
      </w:r>
    </w:p>
    <w:p w14:paraId="05E932C9" w14:textId="77777777" w:rsidR="00873ACB" w:rsidRDefault="00873ACB" w:rsidP="00873ACB">
      <w:pPr>
        <w:rPr>
          <w:ins w:id="3143" w:author="Rapporteur" w:date="2025-09-30T00:43:00Z"/>
          <w:rFonts w:eastAsia="Malgun Gothic"/>
          <w:lang w:eastAsia="ko-KR"/>
        </w:rPr>
      </w:pPr>
      <w:ins w:id="3144" w:author="Rapporteur" w:date="2025-09-30T00:43:00Z">
        <w:r>
          <w:t>[Rapporteur] RAN2 should wait for an updated higher layer parameter list from RAN1 first.</w:t>
        </w:r>
      </w:ins>
    </w:p>
    <w:p w14:paraId="5E4DEEA2" w14:textId="77777777" w:rsidR="00873ACB" w:rsidRDefault="00873ACB" w:rsidP="00873ACB">
      <w:pPr>
        <w:pStyle w:val="af2"/>
      </w:pPr>
      <w:r>
        <w:t xml:space="preserve"> </w:t>
      </w:r>
    </w:p>
    <w:p w14:paraId="6EC89DBB"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proofErr w:type="spellStart"/>
            <w:r>
              <w:rPr>
                <w:rFonts w:eastAsia="Malgun Gothic"/>
                <w:lang w:eastAsia="ko-KR"/>
              </w:rPr>
              <w:t>PropAgree</w:t>
            </w:r>
            <w:proofErr w:type="spellEnd"/>
          </w:p>
        </w:tc>
      </w:tr>
    </w:tbl>
    <w:p w14:paraId="53F61302" w14:textId="77777777" w:rsidR="00873ACB" w:rsidRDefault="00873ACB" w:rsidP="00873ACB">
      <w:pPr>
        <w:pStyle w:val="af2"/>
        <w:rPr>
          <w:rFonts w:eastAsia="Malgun Gothic"/>
          <w:lang w:eastAsia="ko-KR"/>
        </w:rPr>
      </w:pPr>
      <w:r>
        <w:rPr>
          <w:b/>
        </w:rPr>
        <w:lastRenderedPageBreak/>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w:t>
      </w:r>
      <w:proofErr w:type="spellStart"/>
      <w:r>
        <w:rPr>
          <w:rFonts w:eastAsia="Malgun Gothic"/>
          <w:lang w:eastAsia="ko-KR"/>
        </w:rPr>
        <w:t>signaling</w:t>
      </w:r>
      <w:proofErr w:type="spellEnd"/>
      <w:r>
        <w:rPr>
          <w:rFonts w:eastAsia="Malgun Gothic"/>
          <w:lang w:eastAsia="ko-KR"/>
        </w:rPr>
        <w:t xml:space="preserve">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af6"/>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Option 2: The PRACH mask is based on configuration parameters </w:t>
            </w:r>
            <w:proofErr w:type="gramStart"/>
            <w:r>
              <w:rPr>
                <w:rFonts w:ascii="Times" w:eastAsia="Batang" w:hAnsi="Times" w:cs="Times"/>
                <w:szCs w:val="24"/>
              </w:rPr>
              <w:t>e.g.</w:t>
            </w:r>
            <w:proofErr w:type="gramEnd"/>
            <w:r>
              <w:rPr>
                <w:rFonts w:ascii="Times" w:eastAsia="Batang" w:hAnsi="Times" w:cs="Times"/>
                <w:szCs w:val="24"/>
              </w:rPr>
              <w:t xml:space="preserve"> bitmap at SFN-level, periodic time domain window, …</w:t>
            </w:r>
          </w:p>
          <w:p w14:paraId="21A056F0" w14:textId="77777777" w:rsidR="00873ACB" w:rsidRDefault="00873ACB" w:rsidP="00FE0600">
            <w:pPr>
              <w:pStyle w:val="af2"/>
              <w:rPr>
                <w:rFonts w:eastAsia="Malgun Gothic"/>
                <w:lang w:eastAsia="ko-KR"/>
              </w:rPr>
            </w:pPr>
          </w:p>
        </w:tc>
      </w:tr>
    </w:tbl>
    <w:p w14:paraId="2ACCB5BE" w14:textId="77777777" w:rsidR="00873ACB" w:rsidRDefault="00873ACB" w:rsidP="00873ACB">
      <w:pPr>
        <w:pStyle w:val="af2"/>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proofErr w:type="spellStart"/>
      <w:r>
        <w:rPr>
          <w:i/>
        </w:rPr>
        <w:t>RandomAccessAdaptConfig</w:t>
      </w:r>
      <w:proofErr w:type="spellEnd"/>
      <w:r>
        <w:rPr>
          <w:rFonts w:eastAsia="Malgun Gothic"/>
          <w:lang w:eastAsia="ko-KR"/>
        </w:rPr>
        <w:t xml:space="preserve">, without </w:t>
      </w:r>
      <w:proofErr w:type="spellStart"/>
      <w:r>
        <w:rPr>
          <w:rFonts w:eastAsia="Malgun Gothic"/>
          <w:lang w:eastAsia="ko-KR"/>
        </w:rPr>
        <w:t>singaling</w:t>
      </w:r>
      <w:proofErr w:type="spellEnd"/>
      <w:r>
        <w:rPr>
          <w:rFonts w:eastAsia="Malgun Gothic"/>
          <w:lang w:eastAsia="ko-KR"/>
        </w:rPr>
        <w:t xml:space="preserve">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af2"/>
        <w:rPr>
          <w:rFonts w:eastAsia="Malgun Gothic"/>
          <w:iCs/>
          <w:lang w:eastAsia="ko-KR"/>
        </w:rPr>
      </w:pPr>
      <w:r>
        <w:rPr>
          <w:rFonts w:eastAsia="Malgun Gothic"/>
          <w:lang w:eastAsia="ko-KR"/>
        </w:rPr>
        <w:t xml:space="preserve">In this sense, in clause 8.1 of TS 38.213 v19.0.0, it is specified as </w:t>
      </w:r>
      <w:proofErr w:type="spellStart"/>
      <w:r>
        <w:rPr>
          <w:i/>
        </w:rPr>
        <w:t>prach</w:t>
      </w:r>
      <w:proofErr w:type="spellEnd"/>
      <w:r>
        <w:rPr>
          <w:i/>
        </w:rPr>
        <w:t>-</w:t>
      </w:r>
      <w:proofErr w:type="spellStart"/>
      <w:r>
        <w:rPr>
          <w:i/>
        </w:rPr>
        <w:t>SubsetMask</w:t>
      </w:r>
      <w:proofErr w:type="spellEnd"/>
      <w:r>
        <w:rPr>
          <w:i/>
        </w:rPr>
        <w:t>-Index-Adaptation</w:t>
      </w:r>
      <w:r>
        <w:rPr>
          <w:rFonts w:eastAsia="Malgun Gothic"/>
          <w:lang w:eastAsia="ko-KR"/>
        </w:rPr>
        <w:t xml:space="preserve"> ‘can be additionally provided,’ which implies that </w:t>
      </w:r>
      <w:proofErr w:type="spellStart"/>
      <w:r>
        <w:rPr>
          <w:i/>
        </w:rPr>
        <w:t>prach</w:t>
      </w:r>
      <w:proofErr w:type="spellEnd"/>
      <w:r>
        <w:rPr>
          <w:i/>
        </w:rPr>
        <w:t>-</w:t>
      </w:r>
      <w:proofErr w:type="spellStart"/>
      <w:r>
        <w:rPr>
          <w:i/>
        </w:rPr>
        <w:t>SubsetMask</w:t>
      </w:r>
      <w:proofErr w:type="spellEnd"/>
      <w:r>
        <w:rPr>
          <w:i/>
        </w:rPr>
        <w:t>-Index-Adaptation</w:t>
      </w:r>
      <w:r>
        <w:rPr>
          <w:rFonts w:eastAsia="Malgun Gothic"/>
          <w:i/>
          <w:lang w:eastAsia="ko-KR"/>
        </w:rPr>
        <w:t xml:space="preserve"> </w:t>
      </w:r>
      <w:r>
        <w:rPr>
          <w:rFonts w:eastAsia="Malgun Gothic"/>
          <w:iCs/>
          <w:lang w:eastAsia="ko-KR"/>
        </w:rPr>
        <w:t>is not be always provided from the network.</w:t>
      </w:r>
    </w:p>
    <w:tbl>
      <w:tblPr>
        <w:tblStyle w:val="af6"/>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w:t>
            </w:r>
            <w:proofErr w:type="spellStart"/>
            <w:r>
              <w:rPr>
                <w:i/>
                <w:szCs w:val="22"/>
              </w:rPr>
              <w:t>addl</w:t>
            </w:r>
            <w:proofErr w:type="spellEnd"/>
            <w:r>
              <w:rPr>
                <w:i/>
                <w:szCs w:val="22"/>
              </w:rPr>
              <w:t>-RACH-Config-Adaptation</w:t>
            </w:r>
            <w:r>
              <w:rPr>
                <w:szCs w:val="22"/>
              </w:rPr>
              <w:t xml:space="preserve"> in </w:t>
            </w:r>
            <w:r>
              <w:rPr>
                <w:i/>
                <w:szCs w:val="22"/>
                <w:lang w:eastAsia="sv-SE"/>
              </w:rPr>
              <w:t>RACH-</w:t>
            </w:r>
            <w:proofErr w:type="spellStart"/>
            <w:r>
              <w:rPr>
                <w:i/>
                <w:szCs w:val="22"/>
                <w:lang w:eastAsia="sv-SE"/>
              </w:rPr>
              <w:t>ConfigCommon</w:t>
            </w:r>
            <w:proofErr w:type="spellEnd"/>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proofErr w:type="spellStart"/>
            <w:r>
              <w:rPr>
                <w:i/>
                <w:color w:val="EE0000"/>
              </w:rPr>
              <w:t>prach</w:t>
            </w:r>
            <w:proofErr w:type="spellEnd"/>
            <w:r>
              <w:rPr>
                <w:i/>
                <w:color w:val="EE0000"/>
              </w:rPr>
              <w:t>-</w:t>
            </w:r>
            <w:proofErr w:type="spellStart"/>
            <w:r>
              <w:rPr>
                <w:i/>
                <w:color w:val="EE0000"/>
              </w:rPr>
              <w:t>SubsetMask</w:t>
            </w:r>
            <w:proofErr w:type="spellEnd"/>
            <w:r>
              <w:rPr>
                <w:i/>
                <w:color w:val="EE0000"/>
              </w:rPr>
              <w:t>-Index-Adaptation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proofErr w:type="spellStart"/>
            <w:r>
              <w:rPr>
                <w:i/>
                <w:kern w:val="2"/>
              </w:rPr>
              <w:t>KforAPPForPRACHsubsetMask</w:t>
            </w:r>
            <w:proofErr w:type="spellEnd"/>
            <w:r>
              <w:t xml:space="preserve">. </w:t>
            </w:r>
          </w:p>
          <w:p w14:paraId="3042F280" w14:textId="77777777" w:rsidR="00873ACB" w:rsidRDefault="00873ACB" w:rsidP="00FE0600">
            <w:pPr>
              <w:pStyle w:val="TH"/>
            </w:pPr>
            <w:r>
              <w:t>Table 8.1-0: Mapping of mask index to association periods per </w:t>
            </w:r>
            <w:proofErr w:type="spellStart"/>
            <w:r>
              <w:rPr>
                <w:i/>
                <w:iCs/>
              </w:rPr>
              <w:t>K</w:t>
            </w:r>
            <w:r>
              <w:rPr>
                <w:i/>
                <w:iCs/>
                <w:vertAlign w:val="subscript"/>
              </w:rPr>
              <w:t>mask</w:t>
            </w:r>
            <w:proofErr w:type="spellEnd"/>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lastRenderedPageBreak/>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w:t>
            </w:r>
            <w:proofErr w:type="spellStart"/>
            <w:r>
              <w:rPr>
                <w:i/>
                <w:szCs w:val="22"/>
              </w:rPr>
              <w:t>addl</w:t>
            </w:r>
            <w:proofErr w:type="spellEnd"/>
            <w:r>
              <w:rPr>
                <w:i/>
                <w:szCs w:val="22"/>
              </w:rPr>
              <w:t>-RACH-Config-Adaptation</w:t>
            </w:r>
            <w:r>
              <w:rPr>
                <w:szCs w:val="22"/>
              </w:rPr>
              <w:t xml:space="preserve">, and additionally in association periods </w:t>
            </w:r>
            <w:r>
              <w:rPr>
                <w:color w:val="EE0000"/>
                <w:szCs w:val="22"/>
              </w:rPr>
              <w:t xml:space="preserve">indicated by </w:t>
            </w:r>
            <w:proofErr w:type="spellStart"/>
            <w:r>
              <w:rPr>
                <w:i/>
                <w:color w:val="EE0000"/>
              </w:rPr>
              <w:t>prach</w:t>
            </w:r>
            <w:proofErr w:type="spellEnd"/>
            <w:r>
              <w:rPr>
                <w:i/>
                <w:color w:val="EE0000"/>
              </w:rPr>
              <w:t>-</w:t>
            </w:r>
            <w:proofErr w:type="spellStart"/>
            <w:r>
              <w:rPr>
                <w:i/>
                <w:color w:val="EE0000"/>
              </w:rPr>
              <w:t>SubsetMask</w:t>
            </w:r>
            <w:proofErr w:type="spellEnd"/>
            <w:r>
              <w:rPr>
                <w:i/>
                <w:color w:val="EE0000"/>
              </w:rPr>
              <w:t>-Index-Adaptation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w:t>
            </w:r>
            <w:proofErr w:type="spellStart"/>
            <w:r>
              <w:rPr>
                <w:i/>
                <w:szCs w:val="22"/>
              </w:rPr>
              <w:t>DurationForAddlRACHAdaptation</w:t>
            </w:r>
            <w:proofErr w:type="spellEnd"/>
            <w:r>
              <w:rPr>
                <w:szCs w:val="22"/>
              </w:rPr>
              <w:t>, 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af2"/>
        <w:rPr>
          <w:rFonts w:eastAsia="Malgun Gothic"/>
          <w:lang w:eastAsia="ko-KR"/>
        </w:rPr>
      </w:pPr>
    </w:p>
    <w:p w14:paraId="71B40CB1" w14:textId="77777777" w:rsidR="00873ACB" w:rsidRDefault="00873ACB" w:rsidP="00873ACB">
      <w:pPr>
        <w:pStyle w:val="af2"/>
        <w:rPr>
          <w:rFonts w:eastAsia="Malgun Gothic"/>
          <w:lang w:eastAsia="ko-KR"/>
        </w:rPr>
      </w:pPr>
      <w:r>
        <w:rPr>
          <w:rFonts w:eastAsia="Malgun Gothic"/>
          <w:lang w:eastAsia="ko-KR"/>
        </w:rPr>
        <w:t xml:space="preserve">On the other hand, according to current ASN.1 </w:t>
      </w:r>
      <w:proofErr w:type="spellStart"/>
      <w:r>
        <w:rPr>
          <w:rFonts w:eastAsia="Malgun Gothic"/>
          <w:lang w:eastAsia="ko-KR"/>
        </w:rPr>
        <w:t>signaling</w:t>
      </w:r>
      <w:proofErr w:type="spellEnd"/>
      <w:r>
        <w:rPr>
          <w:rFonts w:eastAsia="Malgun Gothic"/>
          <w:lang w:eastAsia="ko-KR"/>
        </w:rPr>
        <w:t xml:space="preserve"> of </w:t>
      </w:r>
      <w:proofErr w:type="spellStart"/>
      <w:r>
        <w:rPr>
          <w:i/>
        </w:rPr>
        <w:t>RandomAccessAdaptConfig</w:t>
      </w:r>
      <w:proofErr w:type="spellEnd"/>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w:t>
      </w:r>
      <w:proofErr w:type="spellStart"/>
      <w:r>
        <w:rPr>
          <w:rFonts w:eastAsia="Malgun Gothic"/>
          <w:lang w:eastAsia="ko-KR"/>
        </w:rPr>
        <w:t>inctention</w:t>
      </w:r>
      <w:proofErr w:type="spellEnd"/>
      <w:r>
        <w:rPr>
          <w:rFonts w:eastAsia="Malgun Gothic"/>
          <w:lang w:eastAsia="ko-KR"/>
        </w:rPr>
        <w:t xml:space="preserve">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af2"/>
        <w:rPr>
          <w:rFonts w:eastAsia="Malgun Gothic"/>
          <w:lang w:eastAsia="ko-KR"/>
        </w:rPr>
      </w:pPr>
    </w:p>
    <w:p w14:paraId="78FEB5A1" w14:textId="77777777" w:rsidR="00873ACB" w:rsidRDefault="00873ACB" w:rsidP="00873ACB">
      <w:pPr>
        <w:pStyle w:val="af2"/>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proofErr w:type="spellStart"/>
      <w:r>
        <w:rPr>
          <w:i/>
        </w:rPr>
        <w:t>RandomAccessAdaptConfig</w:t>
      </w:r>
      <w:proofErr w:type="spellEnd"/>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145"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146"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147"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af2"/>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3148"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3149"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proofErr w:type="spellStart"/>
            <w:r>
              <w:rPr>
                <w:i/>
                <w:iCs/>
              </w:rPr>
              <w:t>ssb-perRACH-OccasionAndCB-PreamblesPerSSB</w:t>
            </w:r>
            <w:proofErr w:type="spellEnd"/>
            <w:r>
              <w:rPr>
                <w:rFonts w:eastAsia="Malgun Gothic"/>
                <w:i/>
                <w:iCs/>
              </w:rPr>
              <w:t xml:space="preserve"> </w:t>
            </w:r>
            <w:r>
              <w:rPr>
                <w:rFonts w:eastAsia="Malgun Gothic"/>
                <w:lang w:eastAsia="ko-KR"/>
              </w:rPr>
              <w:t xml:space="preserve">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proofErr w:type="spellStart"/>
            <w:r>
              <w:rPr>
                <w:rFonts w:eastAsia="Malgun Gothic"/>
                <w:lang w:eastAsia="ko-KR"/>
              </w:rPr>
              <w:t>PropAgree</w:t>
            </w:r>
            <w:proofErr w:type="spellEnd"/>
          </w:p>
        </w:tc>
      </w:tr>
    </w:tbl>
    <w:p w14:paraId="48939C5B" w14:textId="77777777" w:rsidR="00873ACB" w:rsidRDefault="00873ACB" w:rsidP="00873ACB">
      <w:pPr>
        <w:pStyle w:val="af2"/>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proofErr w:type="spellStart"/>
      <w:r>
        <w:rPr>
          <w:i/>
          <w:iCs/>
        </w:rPr>
        <w:t>ssb-perRACH-OccasionAndCB-PreamblesPerSSB</w:t>
      </w:r>
      <w:proofErr w:type="spellEnd"/>
      <w:r>
        <w:rPr>
          <w:rFonts w:eastAsia="Malgun Gothic"/>
          <w:lang w:eastAsia="ko-KR"/>
        </w:rPr>
        <w:t xml:space="preserve"> IE), but it does not agree to mandatorily configure the separated configuration of </w:t>
      </w:r>
      <w:proofErr w:type="spellStart"/>
      <w:r>
        <w:rPr>
          <w:i/>
          <w:iCs/>
        </w:rPr>
        <w:t>ssb-perRACH-OccasionAndCB-PreamblesPerSSB</w:t>
      </w:r>
      <w:proofErr w:type="spellEnd"/>
      <w:r>
        <w:rPr>
          <w:rFonts w:eastAsia="Malgun Gothic"/>
          <w:lang w:eastAsia="ko-KR"/>
        </w:rPr>
        <w:t>.</w:t>
      </w:r>
    </w:p>
    <w:tbl>
      <w:tblPr>
        <w:tblStyle w:val="af6"/>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宋体"/>
                <w:highlight w:val="yellow"/>
              </w:rPr>
            </w:pPr>
            <w:r>
              <w:rPr>
                <w:rFonts w:eastAsia="宋体"/>
                <w:highlight w:val="yellow"/>
              </w:rPr>
              <w:t>CB-</w:t>
            </w:r>
            <w:proofErr w:type="spellStart"/>
            <w:r>
              <w:rPr>
                <w:rFonts w:eastAsia="宋体"/>
                <w:highlight w:val="yellow"/>
              </w:rPr>
              <w:t>PreamblesPerSSB</w:t>
            </w:r>
            <w:proofErr w:type="spellEnd"/>
          </w:p>
          <w:p w14:paraId="71AABC3D" w14:textId="77777777" w:rsidR="00873ACB" w:rsidRDefault="00873ACB" w:rsidP="00FE0600">
            <w:pPr>
              <w:pStyle w:val="af2"/>
              <w:rPr>
                <w:rFonts w:eastAsia="Malgun Gothic"/>
                <w:lang w:eastAsia="ko-KR"/>
              </w:rPr>
            </w:pPr>
          </w:p>
        </w:tc>
      </w:tr>
    </w:tbl>
    <w:p w14:paraId="49DEE266" w14:textId="77777777" w:rsidR="00873ACB" w:rsidRDefault="00873ACB" w:rsidP="00873ACB">
      <w:pPr>
        <w:pStyle w:val="af2"/>
        <w:rPr>
          <w:rFonts w:eastAsia="Malgun Gothic"/>
          <w:lang w:eastAsia="ko-KR"/>
        </w:rPr>
      </w:pPr>
    </w:p>
    <w:p w14:paraId="06A03F38" w14:textId="77777777" w:rsidR="00873ACB" w:rsidRDefault="00873ACB" w:rsidP="00873ACB">
      <w:pPr>
        <w:pStyle w:val="af2"/>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proofErr w:type="spellStart"/>
      <w:r>
        <w:rPr>
          <w:rFonts w:eastAsia="Malgun Gothic"/>
          <w:i/>
          <w:iCs/>
          <w:lang w:eastAsia="ko-KR"/>
        </w:rPr>
        <w:t>ssb-perRACH-OccasionAndCB-PreamblesPerSSB</w:t>
      </w:r>
      <w:proofErr w:type="spellEnd"/>
      <w:r>
        <w:rPr>
          <w:rFonts w:eastAsia="Malgun Gothic"/>
          <w:lang w:eastAsia="ko-KR"/>
        </w:rPr>
        <w:t xml:space="preserve"> in </w:t>
      </w:r>
      <w:proofErr w:type="spellStart"/>
      <w:r>
        <w:rPr>
          <w:rFonts w:eastAsia="Malgun Gothic"/>
          <w:i/>
          <w:iCs/>
          <w:lang w:eastAsia="ko-KR"/>
        </w:rPr>
        <w:t>addlRACH</w:t>
      </w:r>
      <w:proofErr w:type="spellEnd"/>
      <w:r>
        <w:rPr>
          <w:rFonts w:eastAsia="Malgun Gothic"/>
          <w:i/>
          <w:iCs/>
          <w:lang w:eastAsia="ko-KR"/>
        </w:rPr>
        <w:t>-Config-Adapt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af6"/>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3150"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an RO selected for preamble transmission is configured by </w:t>
              </w:r>
            </w:ins>
            <w:proofErr w:type="spellStart"/>
            <w:ins w:id="3151" w:author="RAN2#131" w:date="2025-09-04T21:20:00Z">
              <w:r w:rsidRPr="003B6131">
                <w:rPr>
                  <w:rFonts w:ascii="Tms Rmn" w:eastAsia="MS Mincho" w:hAnsi="Tms Rmn"/>
                  <w:i/>
                  <w:iCs/>
                  <w:lang w:val="en-US" w:eastAsia="sv-SE"/>
                </w:rPr>
                <w:t>addlRACH</w:t>
              </w:r>
              <w:proofErr w:type="spellEnd"/>
              <w:r w:rsidRPr="003B6131">
                <w:rPr>
                  <w:rFonts w:ascii="Tms Rmn" w:eastAsia="MS Mincho" w:hAnsi="Tms Rmn"/>
                  <w:i/>
                  <w:iCs/>
                  <w:lang w:val="en-US" w:eastAsia="sv-SE"/>
                </w:rPr>
                <w:t>-Config-Adapt</w:t>
              </w:r>
            </w:ins>
            <w:ins w:id="3152"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w:t>
              </w:r>
              <w:proofErr w:type="spellStart"/>
              <w:r w:rsidRPr="003B6131">
                <w:rPr>
                  <w:rFonts w:ascii="Tms Rmn" w:eastAsia="MS Mincho" w:hAnsi="Tms Rmn"/>
                  <w:i/>
                  <w:iCs/>
                  <w:highlight w:val="yellow"/>
                  <w:lang w:val="en-US" w:eastAsia="sv-SE"/>
                </w:rPr>
                <w:t>ssb-perRACH-OccasionAndCB-PreamblesPerSSB</w:t>
              </w:r>
              <w:proofErr w:type="spellEnd"/>
              <w:r w:rsidRPr="003B6131">
                <w:rPr>
                  <w:rFonts w:ascii="Tms Rmn" w:eastAsia="MS Mincho" w:hAnsi="Tms Rmn"/>
                  <w:highlight w:val="yellow"/>
                  <w:lang w:val="en-US" w:eastAsia="sv-SE"/>
                </w:rPr>
                <w:t xml:space="preserve"> is configured in </w:t>
              </w:r>
            </w:ins>
            <w:proofErr w:type="spellStart"/>
            <w:ins w:id="3153" w:author="RAN2#131" w:date="2025-09-04T21:20:00Z">
              <w:r w:rsidRPr="003B6131">
                <w:rPr>
                  <w:rFonts w:ascii="Tms Rmn" w:eastAsia="MS Mincho" w:hAnsi="Tms Rmn"/>
                  <w:i/>
                  <w:iCs/>
                  <w:highlight w:val="yellow"/>
                  <w:lang w:val="en-US" w:eastAsia="sv-SE"/>
                </w:rPr>
                <w:t>addlRACH</w:t>
              </w:r>
              <w:proofErr w:type="spellEnd"/>
              <w:r w:rsidRPr="003B6131">
                <w:rPr>
                  <w:rFonts w:ascii="Tms Rmn" w:eastAsia="MS Mincho" w:hAnsi="Tms Rmn"/>
                  <w:i/>
                  <w:iCs/>
                  <w:highlight w:val="yellow"/>
                  <w:lang w:val="en-US" w:eastAsia="sv-SE"/>
                </w:rPr>
                <w:t>-Config-Adapt</w:t>
              </w:r>
            </w:ins>
            <w:ins w:id="3154" w:author="RAN2#131" w:date="2025-08-14T13:18:00Z">
              <w:r w:rsidRPr="003B6131">
                <w:rPr>
                  <w:rFonts w:ascii="Tms Rmn" w:eastAsia="MS Mincho" w:hAnsi="Tms Rmn"/>
                  <w:lang w:val="en-US" w:eastAsia="sv-SE"/>
                </w:rPr>
                <w:t xml:space="preserve">, UE selects preamble corresponding to selected SSB amongst the preambles determined according to </w:t>
              </w:r>
              <w:proofErr w:type="spellStart"/>
              <w:r w:rsidRPr="003B6131">
                <w:rPr>
                  <w:rFonts w:ascii="Tms Rmn" w:eastAsia="MS Mincho" w:hAnsi="Tms Rmn"/>
                  <w:i/>
                  <w:iCs/>
                  <w:lang w:val="en-US" w:eastAsia="sv-SE"/>
                </w:rPr>
                <w:t>ssb-perRACH-OccasionAndCB-PreamblesPerSSB</w:t>
              </w:r>
              <w:proofErr w:type="spellEnd"/>
              <w:r w:rsidRPr="003B6131">
                <w:rPr>
                  <w:rFonts w:ascii="Tms Rmn" w:eastAsia="MS Mincho" w:hAnsi="Tms Rmn"/>
                  <w:lang w:val="en-US" w:eastAsia="sv-SE"/>
                </w:rPr>
                <w:t xml:space="preserve"> in </w:t>
              </w:r>
            </w:ins>
            <w:proofErr w:type="spellStart"/>
            <w:ins w:id="3155" w:author="RAN2#131" w:date="2025-09-04T21:20:00Z">
              <w:r w:rsidRPr="003B6131">
                <w:rPr>
                  <w:rFonts w:ascii="Tms Rmn" w:eastAsia="MS Mincho" w:hAnsi="Tms Rmn"/>
                  <w:i/>
                  <w:iCs/>
                  <w:lang w:val="en-US" w:eastAsia="sv-SE"/>
                </w:rPr>
                <w:t>addlRACH</w:t>
              </w:r>
              <w:proofErr w:type="spellEnd"/>
              <w:r w:rsidRPr="003B6131">
                <w:rPr>
                  <w:rFonts w:ascii="Tms Rmn" w:eastAsia="MS Mincho" w:hAnsi="Tms Rmn"/>
                  <w:i/>
                  <w:iCs/>
                  <w:lang w:val="en-US" w:eastAsia="sv-SE"/>
                </w:rPr>
                <w:t>-Config-Adapt</w:t>
              </w:r>
            </w:ins>
            <w:ins w:id="3156"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af2"/>
        <w:rPr>
          <w:rFonts w:eastAsia="Malgun Gothic"/>
          <w:lang w:eastAsia="ko-KR"/>
        </w:rPr>
      </w:pPr>
      <w:r>
        <w:rPr>
          <w:rFonts w:eastAsia="Malgun Gothic"/>
          <w:lang w:eastAsia="ko-KR"/>
        </w:rPr>
        <w:t xml:space="preserve">In other words, </w:t>
      </w:r>
      <w:proofErr w:type="spellStart"/>
      <w:r>
        <w:rPr>
          <w:rFonts w:eastAsia="Malgun Gothic"/>
          <w:i/>
          <w:iCs/>
          <w:lang w:eastAsia="ko-KR"/>
        </w:rPr>
        <w:t>ssb-perRACH-OccasionAndCB-PreamblesPerSSB</w:t>
      </w:r>
      <w:proofErr w:type="spellEnd"/>
      <w:r>
        <w:rPr>
          <w:rFonts w:eastAsia="Malgun Gothic"/>
          <w:lang w:eastAsia="ko-KR"/>
        </w:rPr>
        <w:t xml:space="preserve"> may not be always configured in </w:t>
      </w:r>
      <w:proofErr w:type="spellStart"/>
      <w:r>
        <w:rPr>
          <w:rFonts w:eastAsia="Malgun Gothic"/>
          <w:i/>
          <w:iCs/>
          <w:lang w:eastAsia="ko-KR"/>
        </w:rPr>
        <w:t>addlRACH</w:t>
      </w:r>
      <w:proofErr w:type="spellEnd"/>
      <w:r>
        <w:rPr>
          <w:rFonts w:eastAsia="Malgun Gothic"/>
          <w:i/>
          <w:iCs/>
          <w:lang w:eastAsia="ko-KR"/>
        </w:rPr>
        <w:t>-Config-Adapt</w:t>
      </w:r>
      <w:r>
        <w:rPr>
          <w:rFonts w:eastAsia="Malgun Gothic"/>
          <w:lang w:eastAsia="ko-KR"/>
        </w:rPr>
        <w:t xml:space="preserve">, and if the separated </w:t>
      </w:r>
      <w:proofErr w:type="spellStart"/>
      <w:r>
        <w:rPr>
          <w:rFonts w:eastAsia="Malgun Gothic"/>
          <w:i/>
          <w:iCs/>
          <w:lang w:eastAsia="ko-KR"/>
        </w:rPr>
        <w:t>ssb-perRACH-OccasionAndCB-PreamblesPerSSB</w:t>
      </w:r>
      <w:proofErr w:type="spellEnd"/>
      <w:r>
        <w:rPr>
          <w:rFonts w:eastAsia="Malgun Gothic"/>
          <w:lang w:eastAsia="ko-KR"/>
        </w:rPr>
        <w:t xml:space="preserve"> is not configured, legacy </w:t>
      </w:r>
      <w:proofErr w:type="spellStart"/>
      <w:r>
        <w:rPr>
          <w:rFonts w:eastAsia="Malgun Gothic"/>
          <w:i/>
          <w:iCs/>
          <w:lang w:eastAsia="ko-KR"/>
        </w:rPr>
        <w:t>ssb-perRACH-OccasionAndCB-PreamblesPerSSB</w:t>
      </w:r>
      <w:proofErr w:type="spellEnd"/>
      <w:r>
        <w:rPr>
          <w:rFonts w:eastAsia="Malgun Gothic"/>
          <w:lang w:eastAsia="ko-KR"/>
        </w:rPr>
        <w:t xml:space="preserve"> may be used to determine preamble range for the selected SSB.</w:t>
      </w:r>
    </w:p>
    <w:p w14:paraId="56403D18" w14:textId="77777777" w:rsidR="00873ACB" w:rsidRDefault="00873ACB" w:rsidP="00873ACB">
      <w:pPr>
        <w:pStyle w:val="af2"/>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proofErr w:type="spellStart"/>
      <w:r>
        <w:rPr>
          <w:rFonts w:eastAsia="Malgun Gothic"/>
          <w:i/>
          <w:iCs/>
          <w:lang w:eastAsia="ko-KR"/>
        </w:rPr>
        <w:t>ssb-perRACH-OccasionAndCB-PreamblesPerSSB</w:t>
      </w:r>
      <w:proofErr w:type="spellEnd"/>
      <w:r>
        <w:rPr>
          <w:rFonts w:eastAsia="Malgun Gothic"/>
          <w:lang w:eastAsia="ko-KR"/>
        </w:rPr>
        <w:t xml:space="preserve"> value is maintained as a previous value. Therefore, </w:t>
      </w:r>
      <w:proofErr w:type="spellStart"/>
      <w:r>
        <w:rPr>
          <w:rFonts w:eastAsia="Malgun Gothic"/>
          <w:i/>
          <w:iCs/>
          <w:lang w:eastAsia="ko-KR"/>
        </w:rPr>
        <w:t>ssb-perRACH-OccasionAndCB-PreamblesPerSSB</w:t>
      </w:r>
      <w:proofErr w:type="spellEnd"/>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proofErr w:type="spellStart"/>
      <w:r>
        <w:rPr>
          <w:rFonts w:eastAsia="Malgun Gothic"/>
          <w:i/>
          <w:iCs/>
          <w:lang w:eastAsia="ko-KR"/>
        </w:rPr>
        <w:t>addlRACH</w:t>
      </w:r>
      <w:proofErr w:type="spellEnd"/>
      <w:r>
        <w:rPr>
          <w:rFonts w:eastAsia="Malgun Gothic"/>
          <w:i/>
          <w:iCs/>
          <w:lang w:eastAsia="ko-KR"/>
        </w:rPr>
        <w:t>-Config-Adapt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af2"/>
        <w:rPr>
          <w:rFonts w:eastAsia="Malgun Gothic"/>
          <w:lang w:eastAsia="ko-KR"/>
        </w:rPr>
      </w:pPr>
      <w:r>
        <w:rPr>
          <w:rFonts w:eastAsia="Malgun Gothic"/>
          <w:lang w:eastAsia="ko-KR"/>
        </w:rPr>
        <w:t xml:space="preserve">Therefore, in order to support the optional configuration of </w:t>
      </w:r>
      <w:proofErr w:type="spellStart"/>
      <w:r>
        <w:rPr>
          <w:rFonts w:eastAsia="Malgun Gothic"/>
          <w:i/>
          <w:iCs/>
          <w:lang w:eastAsia="ko-KR"/>
        </w:rPr>
        <w:t>ssb-perRACH-OccasionAndCB-PreamblesPerSSB</w:t>
      </w:r>
      <w:proofErr w:type="spellEnd"/>
      <w:r>
        <w:rPr>
          <w:rFonts w:eastAsia="Malgun Gothic"/>
          <w:lang w:eastAsia="ko-KR"/>
        </w:rPr>
        <w:t>, the need code should be modified to Need R</w:t>
      </w:r>
    </w:p>
    <w:p w14:paraId="09750F24" w14:textId="77777777" w:rsidR="00873ACB" w:rsidRDefault="00873ACB" w:rsidP="00873ACB">
      <w:pPr>
        <w:pStyle w:val="af2"/>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157" w:author="Han Cha/6G Radio Standard Task" w:date="2025-09-22T10:21:00Z">
        <w:r>
          <w:rPr>
            <w:rFonts w:ascii="Courier New" w:hAnsi="Courier New"/>
            <w:color w:val="808080"/>
            <w:sz w:val="16"/>
            <w:lang w:eastAsia="en-GB"/>
          </w:rPr>
          <w:delText>M</w:delText>
        </w:r>
      </w:del>
      <w:ins w:id="3158"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af2"/>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3159" w:author="Rapporteur" w:date="2025-09-30T00:45:00Z"/>
        </w:rPr>
      </w:pPr>
      <w:r>
        <w:t xml:space="preserve">[Apple] We are not </w:t>
      </w:r>
      <w:proofErr w:type="spellStart"/>
      <w:r>
        <w:t>conviced</w:t>
      </w:r>
      <w:proofErr w:type="spellEnd"/>
      <w:r>
        <w:t xml:space="preserve">. Note that legacy </w:t>
      </w:r>
      <w:proofErr w:type="spellStart"/>
      <w:r>
        <w:t>ssb-perRACH-OccasionAndCB-PreamblesPerSSB</w:t>
      </w:r>
      <w:proofErr w:type="spellEnd"/>
      <w:r>
        <w:t xml:space="preserve"> is type of “Optional –Need M”. The latency of SIB1 update is not a good justification because all IEs in SIB have similar issue and that is why we have modification period. We understand the intention of “need M” is to save </w:t>
      </w:r>
      <w:proofErr w:type="spellStart"/>
      <w:r>
        <w:t>signaling</w:t>
      </w:r>
      <w:proofErr w:type="spellEnd"/>
      <w:r>
        <w:t xml:space="preserve"> overhead since this IE has large payload size.</w:t>
      </w:r>
    </w:p>
    <w:p w14:paraId="6E19234E" w14:textId="77777777" w:rsidR="00873ACB" w:rsidRDefault="00873ACB" w:rsidP="00873ACB">
      <w:ins w:id="3160"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等线"/>
        </w:rPr>
      </w:pPr>
    </w:p>
    <w:p w14:paraId="3612C167" w14:textId="77777777" w:rsidR="00873ACB" w:rsidRPr="006201E0" w:rsidRDefault="00873ACB" w:rsidP="00873ACB">
      <w:pPr>
        <w:pStyle w:val="1"/>
        <w:rPr>
          <w:rFonts w:eastAsia="等线"/>
        </w:rPr>
      </w:pPr>
      <w:r>
        <w:rPr>
          <w:rFonts w:eastAsia="等线"/>
        </w:rPr>
        <w:t>N</w:t>
      </w:r>
      <w:r>
        <w:rPr>
          <w:rFonts w:eastAsia="等线" w:hint="eastAsia"/>
        </w:rPr>
        <w:t>1</w:t>
      </w:r>
      <w:r>
        <w:rPr>
          <w:rFonts w:eastAsia="等线"/>
        </w:rPr>
        <w:t>01</w:t>
      </w:r>
    </w:p>
    <w:tbl>
      <w:tblPr>
        <w:tblStyle w:val="af6"/>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proofErr w:type="spellStart"/>
            <w:r>
              <w:t>Tdoc</w:t>
            </w:r>
            <w:proofErr w:type="spellEnd"/>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proofErr w:type="spellStart"/>
            <w:r>
              <w:t>Misc</w:t>
            </w:r>
            <w:proofErr w:type="spellEnd"/>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等线"/>
              </w:rPr>
            </w:pPr>
            <w:r>
              <w:rPr>
                <w:rFonts w:eastAsia="等线" w:hint="eastAsia"/>
              </w:rPr>
              <w:lastRenderedPageBreak/>
              <w:t>B111</w:t>
            </w:r>
          </w:p>
        </w:tc>
        <w:tc>
          <w:tcPr>
            <w:tcW w:w="419" w:type="pct"/>
          </w:tcPr>
          <w:p w14:paraId="0AF5F9B6"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19797843" w14:textId="77777777" w:rsidR="00873ACB" w:rsidRPr="001B60DD" w:rsidRDefault="00873ACB" w:rsidP="00FE0600">
            <w:pPr>
              <w:rPr>
                <w:rFonts w:eastAsia="等线"/>
              </w:rPr>
            </w:pPr>
            <w:r w:rsidRPr="005E0519">
              <w:rPr>
                <w:rFonts w:eastAsia="等线" w:hint="eastAsia"/>
              </w:rPr>
              <w:t>1</w:t>
            </w:r>
          </w:p>
        </w:tc>
        <w:tc>
          <w:tcPr>
            <w:tcW w:w="1248" w:type="pct"/>
          </w:tcPr>
          <w:p w14:paraId="64075E35" w14:textId="77777777" w:rsidR="00873ACB" w:rsidRPr="001B60DD" w:rsidRDefault="00873ACB" w:rsidP="00FE0600">
            <w:pPr>
              <w:rPr>
                <w:rFonts w:eastAsia="等线"/>
              </w:rPr>
            </w:pPr>
            <w:r>
              <w:rPr>
                <w:rFonts w:eastAsia="等线"/>
              </w:rPr>
              <w:t>Reference configuration for Inter-SN SCG LTM</w:t>
            </w:r>
          </w:p>
        </w:tc>
        <w:tc>
          <w:tcPr>
            <w:tcW w:w="515" w:type="pct"/>
          </w:tcPr>
          <w:p w14:paraId="09B5F61E" w14:textId="77777777" w:rsidR="00873ACB" w:rsidRPr="001B60DD" w:rsidRDefault="00873ACB" w:rsidP="00FE0600">
            <w:pPr>
              <w:rPr>
                <w:rFonts w:eastAsia="等线"/>
              </w:rPr>
            </w:pPr>
            <w:r w:rsidRPr="005E0519">
              <w:t>R2-25xxxxx</w:t>
            </w:r>
          </w:p>
        </w:tc>
        <w:tc>
          <w:tcPr>
            <w:tcW w:w="694" w:type="pct"/>
          </w:tcPr>
          <w:p w14:paraId="24AF8EBA" w14:textId="77777777" w:rsidR="00873ACB" w:rsidRPr="001B60DD" w:rsidRDefault="00873ACB" w:rsidP="00FE0600">
            <w:pPr>
              <w:rPr>
                <w:rFonts w:eastAsia="等线"/>
              </w:rPr>
            </w:pPr>
            <w:r>
              <w:rPr>
                <w:rFonts w:eastAsia="等线"/>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等线"/>
              </w:rPr>
            </w:pPr>
            <w:r w:rsidRPr="00D31054">
              <w:t>V0</w:t>
            </w:r>
            <w:r>
              <w:t>17</w:t>
            </w:r>
          </w:p>
        </w:tc>
        <w:tc>
          <w:tcPr>
            <w:tcW w:w="366" w:type="pct"/>
          </w:tcPr>
          <w:p w14:paraId="6CF72916" w14:textId="0C472B30" w:rsidR="00873ACB" w:rsidRDefault="00D867E1" w:rsidP="00FE0600">
            <w:r>
              <w:t>Agreed</w:t>
            </w:r>
          </w:p>
        </w:tc>
      </w:tr>
    </w:tbl>
    <w:p w14:paraId="78A7C7FA" w14:textId="77777777" w:rsidR="00873ACB" w:rsidRPr="00427F1E" w:rsidRDefault="00873ACB" w:rsidP="00873ACB">
      <w:pPr>
        <w:pStyle w:val="af2"/>
        <w:jc w:val="both"/>
        <w:rPr>
          <w:rFonts w:eastAsia="等线"/>
        </w:rPr>
      </w:pPr>
      <w:r>
        <w:rPr>
          <w:b/>
        </w:rPr>
        <w:br/>
        <w:t>[Description]</w:t>
      </w:r>
      <w:r>
        <w:t xml:space="preserve">: </w:t>
      </w:r>
    </w:p>
    <w:p w14:paraId="57AFAE2A" w14:textId="77777777" w:rsidR="00873ACB" w:rsidRDefault="00873ACB" w:rsidP="00873ACB">
      <w:pPr>
        <w:rPr>
          <w:rFonts w:eastAsia="等线"/>
        </w:rPr>
      </w:pPr>
      <w:r>
        <w:rPr>
          <w:rFonts w:eastAsia="等线"/>
        </w:rPr>
        <w:t xml:space="preserve">When Inter SN SCG LTM is configured the LTM config is delivered via MN RRC message. In this case RAN2 agreed that the reference configuration and candidate configurations will include all the parameters across both cell group. </w:t>
      </w:r>
      <w:proofErr w:type="gramStart"/>
      <w:r>
        <w:rPr>
          <w:rFonts w:eastAsia="等线"/>
        </w:rPr>
        <w:t>However</w:t>
      </w:r>
      <w:proofErr w:type="gramEnd"/>
      <w:r>
        <w:rPr>
          <w:rFonts w:eastAsia="等线"/>
        </w:rPr>
        <w:t xml:space="preserve"> the reference configuration definition still indicates it provides common configuration for cell group. This needs to be clarified.</w:t>
      </w:r>
    </w:p>
    <w:p w14:paraId="09B97447" w14:textId="77777777" w:rsidR="00873ACB" w:rsidRDefault="00873ACB" w:rsidP="00873ACB">
      <w:pPr>
        <w:pStyle w:val="af2"/>
        <w:rPr>
          <w:rFonts w:eastAsia="等线"/>
        </w:rPr>
      </w:pPr>
      <w:r>
        <w:rPr>
          <w:b/>
        </w:rPr>
        <w:t>[Proposed Change]</w:t>
      </w:r>
      <w:r>
        <w:t>: ( Highlighted in yellow).</w:t>
      </w:r>
    </w:p>
    <w:p w14:paraId="2AAE744D" w14:textId="77777777" w:rsidR="00873ACB" w:rsidRPr="00EE6E73" w:rsidRDefault="00873ACB" w:rsidP="00873ACB">
      <w:bookmarkStart w:id="3161" w:name="_Toc193446350"/>
      <w:bookmarkStart w:id="3162" w:name="_Toc193452155"/>
      <w:bookmarkStart w:id="3163" w:name="_Toc193463427"/>
      <w:bookmarkStart w:id="3164" w:name="_Toc201295714"/>
      <w:bookmarkStart w:id="3165" w:name="MCCQCTEMPBM_00000434"/>
      <w:r w:rsidRPr="00EE6E73">
        <w:t>–</w:t>
      </w:r>
      <w:r w:rsidRPr="00EE6E73">
        <w:tab/>
      </w:r>
      <w:proofErr w:type="spellStart"/>
      <w:r w:rsidRPr="00EE6E73">
        <w:rPr>
          <w:i/>
        </w:rPr>
        <w:t>ReferenceConfiguration</w:t>
      </w:r>
      <w:bookmarkEnd w:id="3161"/>
      <w:bookmarkEnd w:id="3162"/>
      <w:bookmarkEnd w:id="3163"/>
      <w:bookmarkEnd w:id="3164"/>
      <w:proofErr w:type="spellEnd"/>
    </w:p>
    <w:bookmarkEnd w:id="3165"/>
    <w:p w14:paraId="01B083C5" w14:textId="77777777" w:rsidR="00873ACB" w:rsidRPr="00EE6E73" w:rsidRDefault="00873ACB" w:rsidP="00873ACB">
      <w:r w:rsidRPr="00EE6E73">
        <w:t xml:space="preserve">The IE </w:t>
      </w:r>
      <w:proofErr w:type="spellStart"/>
      <w:r w:rsidRPr="00EE6E73">
        <w:rPr>
          <w:i/>
        </w:rPr>
        <w:t>ReferenceConfiguration</w:t>
      </w:r>
      <w:proofErr w:type="spellEnd"/>
      <w:r w:rsidRPr="00EE6E73">
        <w:t xml:space="preserve"> is used provide a configuration that is common, within the same cell group, to all configured non-complete candidate configurations</w:t>
      </w:r>
      <w:r>
        <w:t xml:space="preserve"> </w:t>
      </w:r>
      <w:r w:rsidRPr="0036592A">
        <w:rPr>
          <w:highlight w:val="yellow"/>
        </w:rPr>
        <w:t xml:space="preserve">if included in the LTM Config IE within LTM-Config-NRDC. If the reference configuration is included for LTM-Config-NRDC this IE is used to provide configuration that is common across </w:t>
      </w:r>
      <w:proofErr w:type="spellStart"/>
      <w:r w:rsidRPr="0036592A">
        <w:rPr>
          <w:highlight w:val="yellow"/>
        </w:rPr>
        <w:t>bothe</w:t>
      </w:r>
      <w:proofErr w:type="spellEnd"/>
      <w:r w:rsidRPr="0036592A">
        <w:rPr>
          <w:highlight w:val="yellow"/>
        </w:rPr>
        <w:t xml:space="preserve"> cell groups, to all configured non-complete candidate configurations.</w:t>
      </w:r>
    </w:p>
    <w:p w14:paraId="6BBBCF37" w14:textId="77777777" w:rsidR="00873ACB" w:rsidRPr="00EE6E73" w:rsidRDefault="00873ACB" w:rsidP="00873ACB">
      <w:pPr>
        <w:pStyle w:val="TH"/>
      </w:pPr>
      <w:proofErr w:type="spellStart"/>
      <w:r w:rsidRPr="00EE6E73">
        <w:rPr>
          <w:i/>
        </w:rPr>
        <w:t>ReferenceConfiguration</w:t>
      </w:r>
      <w:proofErr w:type="spellEnd"/>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w:t>
      </w:r>
      <w:proofErr w:type="spellStart"/>
      <w:r w:rsidRPr="00EE6E73">
        <w:t>RRCReconfiguration</w:t>
      </w:r>
      <w:proofErr w:type="spellEnd"/>
      <w:r w:rsidRPr="00EE6E73">
        <w:t>)</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 xml:space="preserve">In the last meeting we have just agreed that there is no limitation in how the reference configuration is provided by the UE. On top of this, I would say that current statement is still correct as it </w:t>
      </w:r>
      <w:proofErr w:type="gramStart"/>
      <w:r w:rsidRPr="00832238">
        <w:t>clarify</w:t>
      </w:r>
      <w:proofErr w:type="gramEnd"/>
      <w:r w:rsidRPr="00832238">
        <w:t xml:space="preserve">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proofErr w:type="spellStart"/>
      <w:r w:rsidRPr="00EE6E73">
        <w:rPr>
          <w:i/>
        </w:rPr>
        <w:t>ReferenceConfiguration</w:t>
      </w:r>
      <w:proofErr w:type="spellEnd"/>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1"/>
      </w:pPr>
      <w:r>
        <w:t>Z163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proofErr w:type="spellStart"/>
            <w:r>
              <w:t>Tdoc</w:t>
            </w:r>
            <w:proofErr w:type="spellEnd"/>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proofErr w:type="spellStart"/>
            <w:r>
              <w:t>Misc</w:t>
            </w:r>
            <w:proofErr w:type="spellEnd"/>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2697DDFC" w14:textId="77777777" w:rsidR="00873ACB" w:rsidRPr="001B60DD" w:rsidRDefault="00873ACB" w:rsidP="00FE0600">
            <w:pPr>
              <w:rPr>
                <w:rFonts w:eastAsia="等线"/>
              </w:rPr>
            </w:pPr>
            <w:r>
              <w:rPr>
                <w:rFonts w:eastAsia="等线" w:hint="eastAsia"/>
              </w:rPr>
              <w:t>1</w:t>
            </w:r>
          </w:p>
        </w:tc>
        <w:tc>
          <w:tcPr>
            <w:tcW w:w="1253" w:type="pct"/>
          </w:tcPr>
          <w:p w14:paraId="2B2BDA66" w14:textId="77777777" w:rsidR="00873ACB" w:rsidRPr="001B60DD" w:rsidRDefault="00873ACB" w:rsidP="00FE0600">
            <w:pPr>
              <w:rPr>
                <w:rFonts w:eastAsia="等线"/>
              </w:rPr>
            </w:pPr>
            <w:r>
              <w:rPr>
                <w:rFonts w:eastAsia="等线"/>
              </w:rPr>
              <w:t xml:space="preserve">Clarification on </w:t>
            </w:r>
            <w:proofErr w:type="spellStart"/>
            <w:r w:rsidRPr="006D5C17">
              <w:rPr>
                <w:rFonts w:eastAsia="等线"/>
              </w:rPr>
              <w:t>CondTriggerConfig</w:t>
            </w:r>
            <w:proofErr w:type="spellEnd"/>
            <w:r w:rsidRPr="006D5C17">
              <w:rPr>
                <w:rFonts w:eastAsia="等线"/>
              </w:rPr>
              <w:t xml:space="preserve"> field descriptions</w:t>
            </w:r>
          </w:p>
        </w:tc>
        <w:tc>
          <w:tcPr>
            <w:tcW w:w="520" w:type="pct"/>
          </w:tcPr>
          <w:p w14:paraId="4C664A54" w14:textId="77777777" w:rsidR="00873ACB" w:rsidRPr="001B60DD" w:rsidRDefault="00873ACB" w:rsidP="00FE0600">
            <w:pPr>
              <w:rPr>
                <w:rFonts w:eastAsia="等线"/>
              </w:rPr>
            </w:pPr>
          </w:p>
        </w:tc>
        <w:tc>
          <w:tcPr>
            <w:tcW w:w="699" w:type="pct"/>
          </w:tcPr>
          <w:p w14:paraId="0B3E591A" w14:textId="77777777" w:rsidR="00873ACB" w:rsidRPr="001B60DD" w:rsidRDefault="00873ACB" w:rsidP="00FE0600">
            <w:pPr>
              <w:rPr>
                <w:rFonts w:eastAsia="等线"/>
              </w:rPr>
            </w:pPr>
            <w:r>
              <w:t>ZTE</w:t>
            </w:r>
            <w:r w:rsidRPr="005E0519">
              <w:t xml:space="preserve"> (</w:t>
            </w:r>
            <w:proofErr w:type="spellStart"/>
            <w:r>
              <w:t>Mengjie</w:t>
            </w:r>
            <w:proofErr w:type="spellEnd"/>
            <w:r>
              <w:t xml:space="preserv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26F6E91E" w:rsidR="00873ACB" w:rsidRDefault="00D867E1" w:rsidP="00FE0600">
            <w:r>
              <w:t>Agreed</w:t>
            </w:r>
          </w:p>
        </w:tc>
      </w:tr>
    </w:tbl>
    <w:p w14:paraId="019CF6BA" w14:textId="77777777" w:rsidR="00873ACB" w:rsidRDefault="00873ACB" w:rsidP="00873ACB">
      <w:pPr>
        <w:pStyle w:val="af2"/>
      </w:pPr>
      <w:r>
        <w:rPr>
          <w:b/>
        </w:rPr>
        <w:lastRenderedPageBreak/>
        <w:br/>
        <w:t>[Description]</w:t>
      </w:r>
      <w:r>
        <w:t xml:space="preserve">: The fields included in the </w:t>
      </w:r>
      <w:proofErr w:type="spellStart"/>
      <w:r w:rsidRPr="006D5C17">
        <w:t>CondTriggerConfig</w:t>
      </w:r>
      <w:proofErr w:type="spellEnd"/>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af2"/>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af2"/>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proofErr w:type="spellStart"/>
            <w:r w:rsidRPr="00EE6E73">
              <w:rPr>
                <w:i/>
                <w:szCs w:val="22"/>
                <w:lang w:eastAsia="sv-SE"/>
              </w:rPr>
              <w:t>CondTriggerConfig</w:t>
            </w:r>
            <w:proofErr w:type="spellEnd"/>
            <w:r w:rsidRPr="00EE6E73">
              <w:rPr>
                <w:i/>
                <w:szCs w:val="22"/>
                <w:lang w:eastAsia="sv-SE"/>
              </w:rPr>
              <w:t xml:space="preserve">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3166" w:author="ZTE" w:date="2025-09-23T19:14:00Z">
              <w:r>
                <w:rPr>
                  <w:szCs w:val="22"/>
                  <w:lang w:eastAsia="ko-KR"/>
                </w:rPr>
                <w:t xml:space="preserve"> or </w:t>
              </w:r>
            </w:ins>
            <w:ins w:id="3167" w:author="ZTE" w:date="2025-09-23T19:20:00Z">
              <w:r>
                <w:rPr>
                  <w:szCs w:val="22"/>
                  <w:lang w:eastAsia="ko-KR"/>
                </w:rPr>
                <w:t>C</w:t>
              </w:r>
            </w:ins>
            <w:ins w:id="3168" w:author="ZTE" w:date="2025-09-23T19:14:00Z">
              <w:r w:rsidRPr="006D5C17">
                <w:rPr>
                  <w:szCs w:val="22"/>
                  <w:lang w:eastAsia="ko-KR"/>
                </w:rPr>
                <w:t>LTM triggering condition based on L3 measurements</w:t>
              </w:r>
            </w:ins>
            <w:r w:rsidRPr="00EE6E73">
              <w:rPr>
                <w:szCs w:val="22"/>
                <w:lang w:eastAsia="ko-KR"/>
              </w:rPr>
              <w:t xml:space="preserve"> for </w:t>
            </w:r>
            <w:proofErr w:type="spellStart"/>
            <w:r w:rsidRPr="00EE6E73">
              <w:rPr>
                <w:szCs w:val="22"/>
                <w:lang w:eastAsia="ko-KR"/>
              </w:rPr>
              <w:t>cond</w:t>
            </w:r>
            <w:proofErr w:type="spellEnd"/>
            <w:r w:rsidRPr="00EE6E73">
              <w:rPr>
                <w:szCs w:val="22"/>
                <w:lang w:eastAsia="ko-KR"/>
              </w:rPr>
              <w:t xml:space="preserve"> event a3.</w:t>
            </w:r>
            <w:r w:rsidRPr="00EE6E73">
              <w:rPr>
                <w:rFonts w:cs="Arial"/>
                <w:szCs w:val="22"/>
                <w:lang w:eastAsia="ko-KR"/>
              </w:rPr>
              <w:t xml:space="preserve"> The actual value is field value * 0.5 </w:t>
            </w:r>
            <w:proofErr w:type="spellStart"/>
            <w:r w:rsidRPr="00EE6E73">
              <w:rPr>
                <w:rFonts w:cs="Arial"/>
                <w:szCs w:val="22"/>
                <w:lang w:eastAsia="ko-KR"/>
              </w:rPr>
              <w:t>dB.</w:t>
            </w:r>
            <w:proofErr w:type="spellEnd"/>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Threshold value associated to the selected trigger quantity (</w:t>
            </w:r>
            <w:proofErr w:type="gramStart"/>
            <w:r w:rsidRPr="00EE6E73">
              <w:rPr>
                <w:szCs w:val="22"/>
                <w:lang w:eastAsia="en-GB"/>
              </w:rPr>
              <w:t>e.g.</w:t>
            </w:r>
            <w:proofErr w:type="gramEnd"/>
            <w:r w:rsidRPr="00EE6E73">
              <w:rPr>
                <w:szCs w:val="22"/>
                <w:lang w:eastAsia="en-GB"/>
              </w:rPr>
              <w:t xml:space="preserve"> RSRP, RSRQ, SINR) per RS Type (e.g. SS/PBCH block, CSI-RS) to be used in NR conditional reconfiguration triggering condition </w:t>
            </w:r>
            <w:ins w:id="3169" w:author="ZTE" w:date="2025-09-23T19:14:00Z">
              <w:r>
                <w:rPr>
                  <w:szCs w:val="22"/>
                  <w:lang w:eastAsia="ko-KR"/>
                </w:rPr>
                <w:t xml:space="preserve">or </w:t>
              </w:r>
            </w:ins>
            <w:ins w:id="3170" w:author="ZTE" w:date="2025-09-23T19:20:00Z">
              <w:r>
                <w:rPr>
                  <w:szCs w:val="22"/>
                  <w:lang w:eastAsia="ko-KR"/>
                </w:rPr>
                <w:t>C</w:t>
              </w:r>
            </w:ins>
            <w:ins w:id="3171"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 xml:space="preserve">for </w:t>
            </w:r>
            <w:proofErr w:type="spellStart"/>
            <w:r w:rsidRPr="00EE6E73">
              <w:rPr>
                <w:szCs w:val="22"/>
                <w:lang w:eastAsia="en-GB"/>
              </w:rPr>
              <w:t>cond</w:t>
            </w:r>
            <w:proofErr w:type="spellEnd"/>
            <w:r w:rsidRPr="00EE6E73">
              <w:rPr>
                <w:szCs w:val="22"/>
                <w:lang w:eastAsia="en-GB"/>
              </w:rPr>
              <w:t xml:space="preserve">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Threshold value associated to the selected trigger quantity (</w:t>
            </w:r>
            <w:proofErr w:type="gramStart"/>
            <w:r w:rsidRPr="00EE6E73">
              <w:rPr>
                <w:szCs w:val="22"/>
                <w:lang w:eastAsia="ko-KR"/>
              </w:rPr>
              <w:t>e.g.</w:t>
            </w:r>
            <w:proofErr w:type="gramEnd"/>
            <w:r w:rsidRPr="00EE6E73">
              <w:rPr>
                <w:szCs w:val="22"/>
                <w:lang w:eastAsia="ko-KR"/>
              </w:rPr>
              <w:t xml:space="preserve"> RSRP, RSRQ, SINR) per RS Type (e.g. SS/PBCH block, CSI-RS) to be used in NR conditional reconfiguration triggering condition </w:t>
            </w:r>
            <w:ins w:id="3172" w:author="ZTE" w:date="2025-09-23T19:14:00Z">
              <w:r>
                <w:rPr>
                  <w:szCs w:val="22"/>
                  <w:lang w:eastAsia="ko-KR"/>
                </w:rPr>
                <w:t xml:space="preserve">or </w:t>
              </w:r>
            </w:ins>
            <w:ins w:id="3173" w:author="ZTE" w:date="2025-09-23T19:20:00Z">
              <w:r>
                <w:rPr>
                  <w:szCs w:val="22"/>
                  <w:lang w:eastAsia="ko-KR"/>
                </w:rPr>
                <w:t>C</w:t>
              </w:r>
            </w:ins>
            <w:ins w:id="3174"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 xml:space="preserve">for </w:t>
            </w:r>
            <w:proofErr w:type="spellStart"/>
            <w:r w:rsidRPr="00EE6E73">
              <w:rPr>
                <w:szCs w:val="22"/>
                <w:lang w:eastAsia="ko-KR"/>
              </w:rPr>
              <w:t>cond</w:t>
            </w:r>
            <w:proofErr w:type="spellEnd"/>
            <w:r w:rsidRPr="00EE6E73">
              <w:rPr>
                <w:szCs w:val="22"/>
                <w:lang w:eastAsia="ko-KR"/>
              </w:rPr>
              <w:t xml:space="preserve">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proofErr w:type="spellStart"/>
            <w:r w:rsidRPr="00EE6E73">
              <w:rPr>
                <w:i/>
                <w:szCs w:val="22"/>
                <w:lang w:eastAsia="sv-SE"/>
              </w:rPr>
              <w:t>MeasTriggerQuantity</w:t>
            </w:r>
            <w:proofErr w:type="spellEnd"/>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proofErr w:type="spellStart"/>
            <w:r w:rsidRPr="00EE6E73">
              <w:rPr>
                <w:i/>
                <w:szCs w:val="22"/>
                <w:lang w:eastAsia="sv-SE"/>
              </w:rPr>
              <w:t>MeasTriggerQuantity</w:t>
            </w:r>
            <w:proofErr w:type="spellEnd"/>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proofErr w:type="spellStart"/>
            <w:r w:rsidRPr="00EE6E73">
              <w:rPr>
                <w:b/>
                <w:i/>
                <w:szCs w:val="22"/>
                <w:lang w:eastAsia="en-GB"/>
              </w:rPr>
              <w:t>condEventId</w:t>
            </w:r>
            <w:proofErr w:type="spellEnd"/>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3175"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proofErr w:type="spellStart"/>
            <w:r w:rsidRPr="00EE6E73">
              <w:rPr>
                <w:i/>
                <w:iCs/>
                <w:szCs w:val="22"/>
                <w:lang w:eastAsia="ko-KR"/>
              </w:rPr>
              <w:t>movingReferenceLocation</w:t>
            </w:r>
            <w:proofErr w:type="spellEnd"/>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proofErr w:type="spellStart"/>
            <w:r w:rsidRPr="00EE6E73">
              <w:rPr>
                <w:i/>
                <w:iCs/>
                <w:szCs w:val="22"/>
                <w:lang w:eastAsia="ko-KR"/>
              </w:rPr>
              <w:t>referenceLocation</w:t>
            </w:r>
            <w:proofErr w:type="spellEnd"/>
            <w:r w:rsidRPr="00EE6E73">
              <w:t xml:space="preserve"> and the corresponding epoch time and satellite ephemeris configured within the </w:t>
            </w:r>
            <w:proofErr w:type="spellStart"/>
            <w:r w:rsidRPr="00EE6E73">
              <w:rPr>
                <w:i/>
                <w:iCs/>
              </w:rPr>
              <w:t>MeasObjectNR</w:t>
            </w:r>
            <w:proofErr w:type="spellEnd"/>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proofErr w:type="spellStart"/>
            <w:r w:rsidRPr="00EE6E73">
              <w:rPr>
                <w:b/>
                <w:bCs/>
                <w:i/>
                <w:iCs/>
              </w:rPr>
              <w:t>nesEvent</w:t>
            </w:r>
            <w:proofErr w:type="spellEnd"/>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 xml:space="preserve">The field counts the number of UTC seconds in 10 </w:t>
            </w:r>
            <w:proofErr w:type="spellStart"/>
            <w:r w:rsidRPr="00EE6E73">
              <w:rPr>
                <w:szCs w:val="22"/>
                <w:lang w:eastAsia="en-US"/>
              </w:rPr>
              <w:t>ms</w:t>
            </w:r>
            <w:proofErr w:type="spellEnd"/>
            <w:r w:rsidRPr="00EE6E73">
              <w:rPr>
                <w:szCs w:val="22"/>
                <w:lang w:eastAsia="en-US"/>
              </w:rPr>
              <w:t xml:space="preserve">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proofErr w:type="spellStart"/>
            <w:r w:rsidRPr="00EE6E73">
              <w:rPr>
                <w:b/>
                <w:i/>
                <w:szCs w:val="22"/>
                <w:lang w:eastAsia="en-GB"/>
              </w:rPr>
              <w:t>timeToTrigger</w:t>
            </w:r>
            <w:proofErr w:type="spellEnd"/>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3176" w:author="ZTE" w:date="2025-09-23T19:16:00Z">
              <w:r>
                <w:rPr>
                  <w:szCs w:val="22"/>
                  <w:lang w:eastAsia="ko-KR"/>
                </w:rPr>
                <w:t xml:space="preserve"> or </w:t>
              </w:r>
            </w:ins>
            <w:ins w:id="3177" w:author="ZTE" w:date="2025-09-23T19:20:00Z">
              <w:r>
                <w:rPr>
                  <w:szCs w:val="22"/>
                  <w:lang w:eastAsia="ko-KR"/>
                </w:rPr>
                <w:t>C</w:t>
              </w:r>
            </w:ins>
            <w:ins w:id="3178"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af2"/>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 xml:space="preserve">[Rapporteur] I guess that is still good to clarify that this procedure applies also to CLTM, so I am </w:t>
      </w:r>
      <w:proofErr w:type="spellStart"/>
      <w:r w:rsidRPr="00DB6148">
        <w:t>plannig</w:t>
      </w:r>
      <w:proofErr w:type="spellEnd"/>
      <w:r w:rsidRPr="00DB6148">
        <w:t xml:space="preserve"> to clarify this.</w:t>
      </w:r>
    </w:p>
    <w:p w14:paraId="3766AF98" w14:textId="77777777" w:rsidR="00873ACB" w:rsidRDefault="00873ACB" w:rsidP="00873ACB">
      <w:pPr>
        <w:pStyle w:val="1"/>
      </w:pPr>
      <w:r>
        <w:t>Z164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proofErr w:type="spellStart"/>
            <w:r>
              <w:t>Tdoc</w:t>
            </w:r>
            <w:proofErr w:type="spellEnd"/>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proofErr w:type="spellStart"/>
            <w:r>
              <w:t>Misc</w:t>
            </w:r>
            <w:proofErr w:type="spellEnd"/>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39D3E65E" w14:textId="77777777" w:rsidR="00873ACB" w:rsidRPr="001B60DD" w:rsidRDefault="00873ACB" w:rsidP="00FE0600">
            <w:pPr>
              <w:rPr>
                <w:rFonts w:eastAsia="等线"/>
              </w:rPr>
            </w:pPr>
            <w:r>
              <w:rPr>
                <w:rFonts w:eastAsia="等线" w:hint="eastAsia"/>
              </w:rPr>
              <w:t>1</w:t>
            </w:r>
          </w:p>
        </w:tc>
        <w:tc>
          <w:tcPr>
            <w:tcW w:w="1253" w:type="pct"/>
          </w:tcPr>
          <w:p w14:paraId="113981F6" w14:textId="77777777" w:rsidR="00873ACB" w:rsidRPr="001B60DD" w:rsidRDefault="00873ACB" w:rsidP="00FE0600">
            <w:pPr>
              <w:rPr>
                <w:rFonts w:eastAsia="等线"/>
              </w:rPr>
            </w:pPr>
            <w:r>
              <w:rPr>
                <w:rFonts w:eastAsia="等线"/>
              </w:rPr>
              <w:t xml:space="preserve">Clarification on </w:t>
            </w:r>
            <w:proofErr w:type="spellStart"/>
            <w:r w:rsidRPr="006A33C6">
              <w:rPr>
                <w:rFonts w:eastAsia="等线"/>
              </w:rPr>
              <w:t>reportType</w:t>
            </w:r>
            <w:proofErr w:type="spellEnd"/>
          </w:p>
        </w:tc>
        <w:tc>
          <w:tcPr>
            <w:tcW w:w="520" w:type="pct"/>
          </w:tcPr>
          <w:p w14:paraId="663B7DBA" w14:textId="77777777" w:rsidR="00873ACB" w:rsidRPr="001B60DD" w:rsidRDefault="00873ACB" w:rsidP="00FE0600">
            <w:pPr>
              <w:rPr>
                <w:rFonts w:eastAsia="等线"/>
              </w:rPr>
            </w:pPr>
          </w:p>
        </w:tc>
        <w:tc>
          <w:tcPr>
            <w:tcW w:w="699" w:type="pct"/>
          </w:tcPr>
          <w:p w14:paraId="13532DBA" w14:textId="77777777" w:rsidR="00873ACB" w:rsidRPr="001B60DD" w:rsidRDefault="00873ACB" w:rsidP="00FE0600">
            <w:pPr>
              <w:rPr>
                <w:rFonts w:eastAsia="等线"/>
              </w:rPr>
            </w:pPr>
            <w:r>
              <w:t>ZTE</w:t>
            </w:r>
            <w:r w:rsidRPr="005E0519">
              <w:t xml:space="preserve"> (</w:t>
            </w:r>
            <w:proofErr w:type="spellStart"/>
            <w:r>
              <w:t>Mengjie</w:t>
            </w:r>
            <w:proofErr w:type="spellEnd"/>
            <w:r>
              <w:t xml:space="preserv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008AA4FA" w:rsidR="00873ACB" w:rsidRDefault="00D867E1" w:rsidP="00FE0600">
            <w:r>
              <w:t>Agreed</w:t>
            </w:r>
          </w:p>
        </w:tc>
      </w:tr>
    </w:tbl>
    <w:p w14:paraId="0F476316" w14:textId="77777777" w:rsidR="00873ACB" w:rsidRDefault="00873ACB" w:rsidP="00873ACB">
      <w:pPr>
        <w:pStyle w:val="af2"/>
      </w:pPr>
      <w:r>
        <w:rPr>
          <w:b/>
        </w:rPr>
        <w:br/>
        <w:t>[Description]</w:t>
      </w:r>
      <w:r>
        <w:t xml:space="preserve">: The </w:t>
      </w:r>
      <w:proofErr w:type="spellStart"/>
      <w:r w:rsidRPr="00560934">
        <w:t>condTriggerConfig</w:t>
      </w:r>
      <w:proofErr w:type="spellEnd"/>
      <w:r>
        <w:t xml:space="preserve"> can also be used for CLTM configuration.</w:t>
      </w:r>
    </w:p>
    <w:p w14:paraId="40B10BD3" w14:textId="77777777" w:rsidR="00873ACB" w:rsidRPr="007A605A" w:rsidRDefault="00873ACB" w:rsidP="00873ACB">
      <w:pPr>
        <w:pStyle w:val="af2"/>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af2"/>
      </w:pPr>
      <w:r>
        <w:rPr>
          <w:b/>
        </w:rPr>
        <w:t>[Proposed Change]</w:t>
      </w:r>
      <w:r>
        <w:t>: To add the CLTM case.</w:t>
      </w:r>
    </w:p>
    <w:p w14:paraId="46A88BEE" w14:textId="77777777" w:rsidR="00873ACB" w:rsidRPr="00EE6E73" w:rsidRDefault="00873ACB" w:rsidP="00873ACB">
      <w:pPr>
        <w:pStyle w:val="TAL"/>
        <w:rPr>
          <w:b/>
          <w:i/>
          <w:lang w:eastAsia="sv-SE"/>
        </w:rPr>
      </w:pPr>
      <w:proofErr w:type="spellStart"/>
      <w:r w:rsidRPr="00EE6E73">
        <w:rPr>
          <w:b/>
          <w:i/>
          <w:lang w:eastAsia="sv-SE"/>
        </w:rPr>
        <w:t>reportType</w:t>
      </w:r>
      <w:proofErr w:type="spellEnd"/>
    </w:p>
    <w:p w14:paraId="4B0D15BB" w14:textId="77777777" w:rsidR="00873ACB" w:rsidRDefault="00873ACB" w:rsidP="00873ACB">
      <w:pPr>
        <w:pStyle w:val="af2"/>
      </w:pPr>
      <w:r w:rsidRPr="00EE6E73">
        <w:rPr>
          <w:lang w:eastAsia="sv-SE"/>
        </w:rPr>
        <w:t xml:space="preserve">Type of the configured measurement report. In MR-DC, network does not configure report of type </w:t>
      </w:r>
      <w:proofErr w:type="spellStart"/>
      <w:r w:rsidRPr="00EE6E73">
        <w:rPr>
          <w:i/>
          <w:lang w:eastAsia="sv-SE"/>
        </w:rPr>
        <w:t>reportCGI</w:t>
      </w:r>
      <w:proofErr w:type="spellEnd"/>
      <w:r w:rsidRPr="00EE6E73">
        <w:rPr>
          <w:lang w:eastAsia="sv-SE"/>
        </w:rPr>
        <w:t xml:space="preserve"> using SRB3.</w:t>
      </w:r>
      <w:r w:rsidRPr="00EE6E73">
        <w:t xml:space="preserve"> The</w:t>
      </w:r>
      <w:r w:rsidRPr="00EE6E73">
        <w:rPr>
          <w:rFonts w:ascii="Courier New" w:hAnsi="Courier New"/>
          <w:noProof/>
          <w:sz w:val="16"/>
        </w:rPr>
        <w:t xml:space="preserve"> </w:t>
      </w:r>
      <w:proofErr w:type="spellStart"/>
      <w:r w:rsidRPr="00EE6E73">
        <w:rPr>
          <w:i/>
        </w:rPr>
        <w:t>condTriggerConfig</w:t>
      </w:r>
      <w:proofErr w:type="spellEnd"/>
      <w:r w:rsidRPr="00EE6E73">
        <w:rPr>
          <w:i/>
        </w:rPr>
        <w:t xml:space="preserve"> is </w:t>
      </w:r>
      <w:r w:rsidRPr="00EE6E73">
        <w:t xml:space="preserve">used for </w:t>
      </w:r>
      <w:ins w:id="3179"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3180" w:author="ZTE" w:date="2025-09-23T19:30:00Z"/>
          <w:rFonts w:eastAsia="等线"/>
        </w:rPr>
      </w:pPr>
    </w:p>
    <w:p w14:paraId="48F6F055" w14:textId="77777777" w:rsidR="00873ACB" w:rsidRPr="00977C0F" w:rsidRDefault="00873ACB" w:rsidP="00873ACB">
      <w:pPr>
        <w:pStyle w:val="1"/>
        <w:rPr>
          <w:rFonts w:eastAsia="等线"/>
        </w:rPr>
      </w:pPr>
      <w:r>
        <w:rPr>
          <w:rFonts w:eastAsia="等线" w:hint="eastAsia"/>
        </w:rPr>
        <w:t>C164</w:t>
      </w:r>
    </w:p>
    <w:tbl>
      <w:tblPr>
        <w:tblStyle w:val="af6"/>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proofErr w:type="spellStart"/>
            <w:r>
              <w:t>Tdoc</w:t>
            </w:r>
            <w:proofErr w:type="spellEnd"/>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proofErr w:type="spellStart"/>
            <w:r>
              <w:t>Misc</w:t>
            </w:r>
            <w:proofErr w:type="spellEnd"/>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等线"/>
              </w:rPr>
            </w:pPr>
            <w:r>
              <w:rPr>
                <w:rFonts w:eastAsia="等线" w:hint="eastAsia"/>
              </w:rPr>
              <w:t>C164</w:t>
            </w:r>
          </w:p>
        </w:tc>
        <w:tc>
          <w:tcPr>
            <w:tcW w:w="425" w:type="pct"/>
          </w:tcPr>
          <w:p w14:paraId="14050F4C" w14:textId="77777777" w:rsidR="00873ACB" w:rsidRPr="001B60DD" w:rsidRDefault="00873ACB" w:rsidP="00FE0600">
            <w:pPr>
              <w:rPr>
                <w:rFonts w:eastAsia="等线"/>
              </w:rPr>
            </w:pPr>
            <w:r>
              <w:rPr>
                <w:rFonts w:eastAsia="等线"/>
              </w:rPr>
              <w:t>MOB</w:t>
            </w:r>
          </w:p>
        </w:tc>
        <w:tc>
          <w:tcPr>
            <w:tcW w:w="479" w:type="pct"/>
          </w:tcPr>
          <w:p w14:paraId="21288DFC" w14:textId="77777777" w:rsidR="00873ACB" w:rsidRPr="001B60DD" w:rsidRDefault="00873ACB" w:rsidP="00FE0600">
            <w:pPr>
              <w:rPr>
                <w:rFonts w:eastAsia="等线"/>
              </w:rPr>
            </w:pPr>
            <w:r>
              <w:rPr>
                <w:rFonts w:eastAsia="等线" w:hint="eastAsia"/>
              </w:rPr>
              <w:t>1</w:t>
            </w:r>
          </w:p>
        </w:tc>
        <w:tc>
          <w:tcPr>
            <w:tcW w:w="1253" w:type="pct"/>
          </w:tcPr>
          <w:p w14:paraId="2BDBB8F1" w14:textId="77777777" w:rsidR="00873ACB" w:rsidRPr="001B60DD" w:rsidRDefault="00873ACB" w:rsidP="00FE0600">
            <w:pPr>
              <w:rPr>
                <w:rFonts w:eastAsia="等线"/>
              </w:rPr>
            </w:pPr>
            <w:r w:rsidRPr="007E68F2">
              <w:rPr>
                <w:rFonts w:eastAsia="等线"/>
              </w:rPr>
              <w:t>Suffix</w:t>
            </w:r>
            <w:r>
              <w:rPr>
                <w:rFonts w:eastAsia="等线" w:hint="eastAsia"/>
              </w:rPr>
              <w:t xml:space="preserve"> </w:t>
            </w:r>
            <w:r>
              <w:rPr>
                <w:rFonts w:eastAsia="等线"/>
              </w:rPr>
              <w:t>“</w:t>
            </w:r>
            <w:r>
              <w:rPr>
                <w:rFonts w:eastAsia="等线" w:hint="eastAsia"/>
              </w:rPr>
              <w:t>-r19</w:t>
            </w:r>
            <w:r>
              <w:rPr>
                <w:rFonts w:eastAsia="等线"/>
              </w:rPr>
              <w:t>”</w:t>
            </w:r>
            <w:r>
              <w:rPr>
                <w:rFonts w:eastAsia="等线" w:hint="eastAsia"/>
              </w:rPr>
              <w:t xml:space="preserve"> should be used instead of </w:t>
            </w:r>
            <w:r>
              <w:rPr>
                <w:rFonts w:eastAsia="等线"/>
              </w:rPr>
              <w:t>“”</w:t>
            </w:r>
            <w:r>
              <w:rPr>
                <w:rFonts w:eastAsia="等线" w:hint="eastAsia"/>
              </w:rPr>
              <w:t xml:space="preserve"> for the </w:t>
            </w:r>
            <w:r w:rsidRPr="001068BA">
              <w:rPr>
                <w:rFonts w:eastAsia="等线"/>
              </w:rPr>
              <w:t>ReportInterval-v19xy</w:t>
            </w:r>
          </w:p>
        </w:tc>
        <w:tc>
          <w:tcPr>
            <w:tcW w:w="520" w:type="pct"/>
          </w:tcPr>
          <w:p w14:paraId="2752B877" w14:textId="77777777" w:rsidR="00873ACB" w:rsidRPr="002931E3" w:rsidRDefault="00873ACB" w:rsidP="00FE0600">
            <w:pPr>
              <w:rPr>
                <w:rFonts w:eastAsia="等线"/>
              </w:rPr>
            </w:pPr>
          </w:p>
        </w:tc>
        <w:tc>
          <w:tcPr>
            <w:tcW w:w="699" w:type="pct"/>
          </w:tcPr>
          <w:p w14:paraId="2B7B6893" w14:textId="77777777" w:rsidR="00873ACB" w:rsidRDefault="00873ACB" w:rsidP="00FE0600">
            <w:pPr>
              <w:rPr>
                <w:rFonts w:eastAsia="等线"/>
              </w:rPr>
            </w:pPr>
            <w:r>
              <w:rPr>
                <w:rFonts w:eastAsia="等线" w:hint="eastAsia"/>
              </w:rPr>
              <w:t>Rui</w:t>
            </w:r>
          </w:p>
          <w:p w14:paraId="3867A3D9" w14:textId="77777777" w:rsidR="00873ACB" w:rsidRPr="001B60DD" w:rsidRDefault="00873ACB" w:rsidP="00FE0600">
            <w:pPr>
              <w:rPr>
                <w:rFonts w:eastAsia="等线"/>
              </w:rPr>
            </w:pPr>
            <w:r>
              <w:rPr>
                <w:rFonts w:eastAsia="等线"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等线"/>
              </w:rPr>
            </w:pPr>
            <w:r>
              <w:rPr>
                <w:rFonts w:eastAsia="等线" w:hint="eastAsia"/>
              </w:rPr>
              <w:t>V005</w:t>
            </w:r>
          </w:p>
        </w:tc>
        <w:tc>
          <w:tcPr>
            <w:tcW w:w="365" w:type="pct"/>
          </w:tcPr>
          <w:p w14:paraId="650F6B49" w14:textId="77777777" w:rsidR="00873ACB" w:rsidRDefault="00873ACB" w:rsidP="00FE0600">
            <w:proofErr w:type="spellStart"/>
            <w:r>
              <w:t>PropAgree</w:t>
            </w:r>
            <w:proofErr w:type="spellEnd"/>
          </w:p>
        </w:tc>
      </w:tr>
    </w:tbl>
    <w:p w14:paraId="0D44C409" w14:textId="77777777" w:rsidR="00873ACB" w:rsidRDefault="00873ACB" w:rsidP="00873ACB">
      <w:pPr>
        <w:pStyle w:val="af2"/>
      </w:pPr>
      <w:r>
        <w:rPr>
          <w:b/>
        </w:rPr>
        <w:br/>
        <w:t>[Description]</w:t>
      </w:r>
      <w:r>
        <w:t>:</w:t>
      </w:r>
      <w:r>
        <w:rPr>
          <w:rFonts w:eastAsia="等线" w:hint="eastAsia"/>
        </w:rPr>
        <w:t xml:space="preserve"> </w:t>
      </w:r>
    </w:p>
    <w:p w14:paraId="22213462" w14:textId="77777777" w:rsidR="00873ACB" w:rsidRDefault="00873ACB" w:rsidP="00873ACB">
      <w:pPr>
        <w:pStyle w:val="af2"/>
        <w:rPr>
          <w:rFonts w:eastAsia="等线"/>
        </w:rPr>
      </w:pPr>
      <w:r>
        <w:rPr>
          <w:rFonts w:eastAsia="等线" w:hint="eastAsia"/>
        </w:rPr>
        <w:lastRenderedPageBreak/>
        <w:t xml:space="preserve">As </w:t>
      </w:r>
      <w:r w:rsidRPr="001068BA">
        <w:rPr>
          <w:rFonts w:eastAsia="等线"/>
        </w:rPr>
        <w:t>ReportInterval-v19xy</w:t>
      </w:r>
      <w:r>
        <w:rPr>
          <w:rFonts w:eastAsia="等线" w:hint="eastAsia"/>
        </w:rPr>
        <w:t xml:space="preserve"> includes all the values in the legacy </w:t>
      </w:r>
      <w:proofErr w:type="spellStart"/>
      <w:r w:rsidRPr="00E40521">
        <w:rPr>
          <w:rFonts w:eastAsia="等线"/>
        </w:rPr>
        <w:t>ReportInterval</w:t>
      </w:r>
      <w:proofErr w:type="spellEnd"/>
      <w:r>
        <w:rPr>
          <w:rFonts w:eastAsia="等线" w:hint="eastAsia"/>
        </w:rPr>
        <w:t>,</w:t>
      </w:r>
      <w:r w:rsidRPr="00E40521">
        <w:t xml:space="preserve"> </w:t>
      </w:r>
      <w:r w:rsidRPr="00E40521">
        <w:rPr>
          <w:rFonts w:eastAsia="等线"/>
        </w:rPr>
        <w:t>Suffix “-r19” should be used instead of “” for the ReportInterval-v19xy</w:t>
      </w:r>
    </w:p>
    <w:p w14:paraId="6EE36665" w14:textId="77777777" w:rsidR="00873ACB" w:rsidRPr="00320952" w:rsidRDefault="00873ACB" w:rsidP="00873ACB">
      <w:pPr>
        <w:pStyle w:val="af2"/>
        <w:rPr>
          <w:rFonts w:eastAsia="等线"/>
        </w:rPr>
      </w:pPr>
      <w:r>
        <w:rPr>
          <w:rFonts w:eastAsia="等线" w:hint="eastAsia"/>
        </w:rPr>
        <w:t>.</w:t>
      </w:r>
    </w:p>
    <w:p w14:paraId="24DC25E2" w14:textId="77777777" w:rsidR="00873ACB" w:rsidRDefault="00873ACB" w:rsidP="00873ACB">
      <w:pPr>
        <w:pStyle w:val="af2"/>
        <w:rPr>
          <w:rFonts w:eastAsia="等线"/>
        </w:rPr>
      </w:pPr>
      <w:r>
        <w:rPr>
          <w:b/>
        </w:rPr>
        <w:t>[Proposed Change]</w:t>
      </w:r>
      <w:r>
        <w:t xml:space="preserve">: </w:t>
      </w:r>
    </w:p>
    <w:p w14:paraId="2CA605E0" w14:textId="77777777" w:rsidR="00873ACB" w:rsidRPr="00EE6E73" w:rsidRDefault="00873ACB" w:rsidP="00873ACB">
      <w:pPr>
        <w:pStyle w:val="TH"/>
      </w:pPr>
      <w:proofErr w:type="spellStart"/>
      <w:r w:rsidRPr="00EE6E73">
        <w:rPr>
          <w:bCs/>
          <w:i/>
          <w:iCs/>
        </w:rPr>
        <w:t>ReportInterval</w:t>
      </w:r>
      <w:proofErr w:type="spellEnd"/>
      <w:r w:rsidRPr="00EE6E73">
        <w:rPr>
          <w:bCs/>
          <w:i/>
          <w:iCs/>
        </w:rPr>
        <w:t xml:space="preserve">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等线"/>
          <w:lang w:val="sv-SE"/>
        </w:rPr>
        <w:t>ReportInterval-</w:t>
      </w:r>
      <w:r w:rsidRPr="003B6131">
        <w:rPr>
          <w:rFonts w:eastAsia="等线"/>
          <w:strike/>
          <w:color w:val="FF0000"/>
          <w:lang w:val="sv-SE"/>
        </w:rPr>
        <w:t>v19xy</w:t>
      </w:r>
      <w:r w:rsidRPr="003B6131">
        <w:rPr>
          <w:rFonts w:eastAsia="等线" w:hint="eastAsia"/>
          <w:color w:val="FF0000"/>
          <w:lang w:val="sv-SE" w:eastAsia="zh-CN"/>
        </w:rPr>
        <w:t>r19</w:t>
      </w:r>
      <w:r w:rsidRPr="003B6131">
        <w:rPr>
          <w:rFonts w:eastAsia="等线"/>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af2"/>
        <w:rPr>
          <w:rFonts w:eastAsia="等线"/>
        </w:rPr>
      </w:pPr>
    </w:p>
    <w:p w14:paraId="4E4EA040" w14:textId="77777777" w:rsidR="00873ACB" w:rsidRPr="00F876D1" w:rsidRDefault="00873ACB" w:rsidP="00873ACB">
      <w:pPr>
        <w:pStyle w:val="af2"/>
        <w:rPr>
          <w:rFonts w:eastAsia="等线"/>
        </w:rPr>
      </w:pPr>
    </w:p>
    <w:p w14:paraId="3966A120" w14:textId="77777777" w:rsidR="00873ACB" w:rsidRDefault="00873ACB" w:rsidP="00873ACB">
      <w:r>
        <w:rPr>
          <w:b/>
        </w:rPr>
        <w:t>[Comments]</w:t>
      </w:r>
      <w:r>
        <w:t>:</w:t>
      </w:r>
    </w:p>
    <w:p w14:paraId="3140155A" w14:textId="77777777" w:rsidR="00873ACB" w:rsidRDefault="00873ACB" w:rsidP="00873ACB">
      <w:pPr>
        <w:rPr>
          <w:del w:id="3181" w:author="Ericsson" w:date="2025-10-07T09:17:00Z"/>
          <w:rFonts w:eastAsia="等线"/>
        </w:rPr>
      </w:pPr>
    </w:p>
    <w:p w14:paraId="027FF78A" w14:textId="77777777" w:rsidR="00873ACB" w:rsidRDefault="00873ACB" w:rsidP="00873ACB">
      <w:pPr>
        <w:rPr>
          <w:rFonts w:eastAsia="等线"/>
        </w:rPr>
      </w:pPr>
      <w:r>
        <w:rPr>
          <w:rFonts w:eastAsia="等线"/>
        </w:rPr>
        <w:t xml:space="preserve">[Huawei] </w:t>
      </w:r>
      <w:proofErr w:type="spellStart"/>
      <w:r>
        <w:rPr>
          <w:rFonts w:eastAsia="等线"/>
        </w:rPr>
        <w:t>ReportInterval</w:t>
      </w:r>
      <w:proofErr w:type="spellEnd"/>
      <w:r>
        <w:rPr>
          <w:rFonts w:eastAsia="等线"/>
        </w:rPr>
        <w:t xml:space="preserve"> is used in 4 IEs: </w:t>
      </w:r>
      <w:proofErr w:type="spellStart"/>
      <w:r>
        <w:rPr>
          <w:rFonts w:eastAsia="等线"/>
        </w:rPr>
        <w:t>ReportConfigInterRAT</w:t>
      </w:r>
      <w:proofErr w:type="spellEnd"/>
      <w:r>
        <w:rPr>
          <w:rFonts w:eastAsia="等线"/>
        </w:rPr>
        <w:t xml:space="preserve">, </w:t>
      </w:r>
      <w:proofErr w:type="spellStart"/>
      <w:r>
        <w:rPr>
          <w:rFonts w:eastAsia="等线"/>
        </w:rPr>
        <w:t>ReportConfigNR</w:t>
      </w:r>
      <w:proofErr w:type="spellEnd"/>
      <w:r>
        <w:rPr>
          <w:rFonts w:eastAsia="等线"/>
        </w:rPr>
        <w:t xml:space="preserve">, </w:t>
      </w:r>
      <w:proofErr w:type="spellStart"/>
      <w:r>
        <w:rPr>
          <w:rFonts w:eastAsia="等线"/>
        </w:rPr>
        <w:t>ReportConfigNR</w:t>
      </w:r>
      <w:proofErr w:type="spellEnd"/>
      <w:r>
        <w:rPr>
          <w:rFonts w:eastAsia="等线"/>
        </w:rPr>
        <w:t>-SL and SL-</w:t>
      </w:r>
      <w:proofErr w:type="spellStart"/>
      <w:r>
        <w:rPr>
          <w:rFonts w:eastAsia="等线"/>
        </w:rPr>
        <w:t>ReportConfigList</w:t>
      </w:r>
      <w:proofErr w:type="spellEnd"/>
      <w:r>
        <w:rPr>
          <w:rFonts w:eastAsia="等线"/>
        </w:rPr>
        <w:t>, but ReportInterval-r19 is used only in LTM-CSI-</w:t>
      </w:r>
      <w:proofErr w:type="spellStart"/>
      <w:r>
        <w:rPr>
          <w:rFonts w:eastAsia="等线"/>
        </w:rPr>
        <w:t>ReportConfig</w:t>
      </w:r>
      <w:proofErr w:type="spellEnd"/>
      <w:r>
        <w:rPr>
          <w:rFonts w:eastAsia="等线"/>
        </w:rPr>
        <w:t xml:space="preserve">, and there is no place where ReportInterval-r19 actually replaces </w:t>
      </w:r>
      <w:proofErr w:type="spellStart"/>
      <w:r>
        <w:rPr>
          <w:rFonts w:eastAsia="等线"/>
        </w:rPr>
        <w:t>ReportInterval</w:t>
      </w:r>
      <w:proofErr w:type="spellEnd"/>
      <w:r>
        <w:rPr>
          <w:rFonts w:eastAsia="等线"/>
        </w:rPr>
        <w:t>, as should be the case if this name is used according to A.3.1.2:</w:t>
      </w:r>
    </w:p>
    <w:p w14:paraId="02481472" w14:textId="77777777" w:rsidR="00873ACB" w:rsidRDefault="00873ACB" w:rsidP="00873ACB">
      <w:pPr>
        <w:rPr>
          <w:rFonts w:eastAsia="等线"/>
        </w:rPr>
      </w:pPr>
      <w:r w:rsidRPr="00EE6E73">
        <w:t>When an extension is introduced a suffix is added to the identifier of the concerned ASN.1 field and/or type. A suffix of the form "</w:t>
      </w:r>
      <w:r w:rsidRPr="00EE6E73">
        <w:noBreakHyphen/>
      </w:r>
      <w:proofErr w:type="spellStart"/>
      <w:r w:rsidRPr="00EE6E73">
        <w:t>rX</w:t>
      </w:r>
      <w:proofErr w:type="spellEnd"/>
      <w:r w:rsidRPr="00EE6E73">
        <w:t>" is used, with X indicating the release, for ASN.1 fields or types introduced in a later release (</w:t>
      </w:r>
      <w:proofErr w:type="gramStart"/>
      <w:r w:rsidRPr="00EE6E73">
        <w:t>i.e.</w:t>
      </w:r>
      <w:proofErr w:type="gramEnd"/>
      <w:r w:rsidRPr="00EE6E73">
        <w:t xml:space="preserv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等线"/>
        </w:rPr>
      </w:pPr>
      <w:r>
        <w:rPr>
          <w:rFonts w:eastAsia="等线"/>
        </w:rPr>
        <w:t xml:space="preserve">Therefore, this definition should not be added in the </w:t>
      </w:r>
      <w:proofErr w:type="spellStart"/>
      <w:r>
        <w:rPr>
          <w:rFonts w:eastAsia="等线"/>
        </w:rPr>
        <w:t>ReportInterval</w:t>
      </w:r>
      <w:proofErr w:type="spellEnd"/>
      <w:r>
        <w:rPr>
          <w:rFonts w:eastAsia="等线"/>
        </w:rPr>
        <w:t xml:space="preserve"> IE, the enumerated values should be directly included in LTM-CSI-</w:t>
      </w:r>
      <w:proofErr w:type="spellStart"/>
      <w:r>
        <w:rPr>
          <w:rFonts w:eastAsia="等线"/>
        </w:rPr>
        <w:t>ReportConfig</w:t>
      </w:r>
      <w:proofErr w:type="spellEnd"/>
      <w:r>
        <w:rPr>
          <w:rFonts w:eastAsia="等线"/>
        </w:rPr>
        <w:t>.</w:t>
      </w:r>
    </w:p>
    <w:p w14:paraId="4DFB3046" w14:textId="77777777" w:rsidR="00873ACB" w:rsidRDefault="00873ACB" w:rsidP="00873ACB">
      <w:pPr>
        <w:rPr>
          <w:rFonts w:eastAsia="等线"/>
        </w:rPr>
      </w:pPr>
    </w:p>
    <w:p w14:paraId="3877CED6" w14:textId="77777777" w:rsidR="00873ACB" w:rsidRDefault="00873ACB" w:rsidP="00873ACB">
      <w:pPr>
        <w:pStyle w:val="1"/>
      </w:pPr>
      <w:r>
        <w:t>S051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proofErr w:type="spellStart"/>
            <w:r>
              <w:t>Tdoc</w:t>
            </w:r>
            <w:proofErr w:type="spellEnd"/>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proofErr w:type="spellStart"/>
            <w:r>
              <w:t>Misc</w:t>
            </w:r>
            <w:proofErr w:type="spellEnd"/>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lastRenderedPageBreak/>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w:t>
            </w:r>
            <w:proofErr w:type="spellStart"/>
            <w:r>
              <w:t>LogicalChannelConfig</w:t>
            </w:r>
            <w:proofErr w:type="spellEnd"/>
            <w:r>
              <w:t xml:space="preserve"> has to be mandatory present while configuring </w:t>
            </w:r>
            <w:proofErr w:type="spellStart"/>
            <w:r>
              <w:t>SRBx</w:t>
            </w:r>
            <w:proofErr w:type="spellEnd"/>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51F6F93E" w:rsidR="00873ACB" w:rsidRDefault="00873ACB" w:rsidP="00FE0600">
            <w:r>
              <w:t>Agree</w:t>
            </w:r>
            <w:r w:rsidR="00424C7B">
              <w:t>d</w:t>
            </w:r>
          </w:p>
        </w:tc>
      </w:tr>
    </w:tbl>
    <w:p w14:paraId="1E387AE7" w14:textId="77777777" w:rsidR="00873ACB" w:rsidRDefault="00873ACB" w:rsidP="00873ACB">
      <w:pPr>
        <w:pStyle w:val="af2"/>
      </w:pPr>
      <w:r>
        <w:rPr>
          <w:b/>
        </w:rPr>
        <w:br/>
        <w:t>[Description]</w:t>
      </w:r>
      <w:r>
        <w:t xml:space="preserve">: </w:t>
      </w:r>
    </w:p>
    <w:p w14:paraId="77CFADCE" w14:textId="77777777" w:rsidR="00873ACB" w:rsidRDefault="00873ACB" w:rsidP="00873ACB">
      <w:pPr>
        <w:pStyle w:val="af2"/>
      </w:pPr>
      <w:r>
        <w:t xml:space="preserve">There is no default configuration defined for </w:t>
      </w:r>
      <w:proofErr w:type="spellStart"/>
      <w:r>
        <w:t>SRBx</w:t>
      </w:r>
      <w:proofErr w:type="spellEnd"/>
      <w:r>
        <w:t xml:space="preserve">. </w:t>
      </w:r>
      <w:proofErr w:type="gramStart"/>
      <w:r>
        <w:t>So</w:t>
      </w:r>
      <w:proofErr w:type="gramEnd"/>
      <w:r>
        <w:t xml:space="preserve"> when the </w:t>
      </w:r>
      <w:proofErr w:type="spellStart"/>
      <w:r>
        <w:t>gNB</w:t>
      </w:r>
      <w:proofErr w:type="spellEnd"/>
      <w:r>
        <w:t xml:space="preserve"> is configuring </w:t>
      </w:r>
      <w:proofErr w:type="spellStart"/>
      <w:r>
        <w:t>SRBx</w:t>
      </w:r>
      <w:proofErr w:type="spellEnd"/>
      <w:r>
        <w:t xml:space="preserve">, RLC-Config and </w:t>
      </w:r>
      <w:proofErr w:type="spellStart"/>
      <w:r>
        <w:t>MACLogicalChannelConfig</w:t>
      </w:r>
      <w:proofErr w:type="spellEnd"/>
      <w:r>
        <w:t xml:space="preserve"> need to be provided.</w:t>
      </w:r>
    </w:p>
    <w:p w14:paraId="754BB962" w14:textId="77777777" w:rsidR="00873ACB" w:rsidRDefault="00873ACB" w:rsidP="00873ACB">
      <w:pPr>
        <w:pStyle w:val="af2"/>
      </w:pPr>
      <w:r>
        <w:rPr>
          <w:b/>
        </w:rPr>
        <w:t>[Proposed Change]</w:t>
      </w:r>
      <w:r>
        <w:t>: Update the explanation of conditional presence for LCH-Setup as below:</w:t>
      </w:r>
    </w:p>
    <w:p w14:paraId="7513E70C" w14:textId="77777777" w:rsidR="00873ACB" w:rsidRDefault="00873ACB" w:rsidP="00873ACB">
      <w:pPr>
        <w:pStyle w:val="TH"/>
        <w:rPr>
          <w:rFonts w:eastAsia="宋体"/>
        </w:rPr>
      </w:pPr>
      <w:r>
        <w:rPr>
          <w:rFonts w:eastAsia="宋体"/>
          <w:i/>
        </w:rPr>
        <w:t>RLC-</w:t>
      </w:r>
      <w:proofErr w:type="spellStart"/>
      <w:r>
        <w:rPr>
          <w:rFonts w:eastAsia="宋体"/>
          <w:i/>
        </w:rPr>
        <w:t>BearerConfig</w:t>
      </w:r>
      <w:proofErr w:type="spellEnd"/>
      <w:r>
        <w:rPr>
          <w:rFonts w:eastAsia="宋体"/>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proofErr w:type="spellStart"/>
      <w:r>
        <w:t>servedRadioBearer</w:t>
      </w:r>
      <w:proofErr w:type="spellEnd"/>
      <w:r>
        <w:t xml:space="preserve">                           </w:t>
      </w:r>
      <w:r>
        <w:rPr>
          <w:color w:val="993366"/>
        </w:rPr>
        <w:t>CHOICE</w:t>
      </w:r>
      <w:r>
        <w:t xml:space="preserve"> {</w:t>
      </w:r>
    </w:p>
    <w:p w14:paraId="0C7ECB10" w14:textId="77777777" w:rsidR="00873ACB" w:rsidRDefault="00873ACB" w:rsidP="00873ACB">
      <w:pPr>
        <w:pStyle w:val="PL"/>
      </w:pPr>
      <w:r>
        <w:t xml:space="preserve">        </w:t>
      </w:r>
      <w:proofErr w:type="spellStart"/>
      <w:r>
        <w:t>srb</w:t>
      </w:r>
      <w:proofErr w:type="spellEnd"/>
      <w:r>
        <w:t>-Identity                                SRB-Identity,</w:t>
      </w:r>
    </w:p>
    <w:p w14:paraId="7740D4FD" w14:textId="77777777" w:rsidR="00873ACB" w:rsidRDefault="00873ACB" w:rsidP="00873ACB">
      <w:pPr>
        <w:pStyle w:val="PL"/>
      </w:pPr>
      <w:r>
        <w:t xml:space="preserve">        </w:t>
      </w:r>
      <w:proofErr w:type="spellStart"/>
      <w:r>
        <w:t>drb</w:t>
      </w:r>
      <w:proofErr w:type="spellEnd"/>
      <w:r>
        <w:t>-Identity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w:t>
      </w:r>
      <w:proofErr w:type="spellStart"/>
      <w:r>
        <w:rPr>
          <w:color w:val="808080"/>
        </w:rPr>
        <w:t>SetupOnly</w:t>
      </w:r>
      <w:proofErr w:type="spellEnd"/>
    </w:p>
    <w:p w14:paraId="3488CDF0" w14:textId="77777777" w:rsidR="00873ACB" w:rsidRDefault="00873ACB" w:rsidP="00873ACB">
      <w:pPr>
        <w:pStyle w:val="PL"/>
        <w:rPr>
          <w:color w:val="808080"/>
        </w:rPr>
      </w:pPr>
      <w:r>
        <w:t xml:space="preserve">    </w:t>
      </w:r>
      <w:proofErr w:type="spellStart"/>
      <w:r>
        <w:t>reestablishRLC</w:t>
      </w:r>
      <w:proofErr w:type="spellEnd"/>
      <w:r>
        <w:t xml:space="preserve">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w:t>
      </w:r>
      <w:proofErr w:type="spellStart"/>
      <w:r>
        <w:t>rlc</w:t>
      </w:r>
      <w:proofErr w:type="spellEnd"/>
      <w:r>
        <w:t xml:space="preserve">-Config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w:t>
      </w:r>
      <w:proofErr w:type="spellStart"/>
      <w:r>
        <w:t>LogicalChannelConfig</w:t>
      </w:r>
      <w:proofErr w:type="spellEnd"/>
      <w:r>
        <w:t xml:space="preserve">                    </w:t>
      </w:r>
      <w:proofErr w:type="spellStart"/>
      <w:r>
        <w:t>LogicalChannelConfig</w:t>
      </w:r>
      <w:proofErr w:type="spellEnd"/>
      <w:r>
        <w:t xml:space="preserve">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w:t>
      </w:r>
      <w:proofErr w:type="spellStart"/>
      <w:r>
        <w:t>RLC-Config-v1610</w:t>
      </w:r>
      <w:proofErr w:type="spellEnd"/>
      <w:r>
        <w:t xml:space="preserve">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w:t>
      </w:r>
      <w:proofErr w:type="spellStart"/>
      <w:r>
        <w:t>RLC-Config-v1700</w:t>
      </w:r>
      <w:proofErr w:type="spellEnd"/>
      <w:r>
        <w:t xml:space="preserve">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w:t>
      </w:r>
      <w:proofErr w:type="spellStart"/>
      <w:r>
        <w:t>LogicalChannelIdentityExt-r17</w:t>
      </w:r>
      <w:proofErr w:type="spellEnd"/>
      <w:r>
        <w:t xml:space="preserve">                       </w:t>
      </w:r>
      <w:r>
        <w:rPr>
          <w:color w:val="993366"/>
        </w:rPr>
        <w:t>OPTIONAL</w:t>
      </w:r>
      <w:r>
        <w:t xml:space="preserve">,   </w:t>
      </w:r>
      <w:r>
        <w:rPr>
          <w:color w:val="808080"/>
        </w:rPr>
        <w:t>-- Cond LCH-</w:t>
      </w:r>
      <w:proofErr w:type="spellStart"/>
      <w:r>
        <w:rPr>
          <w:color w:val="808080"/>
        </w:rPr>
        <w:t>SetupModMRB</w:t>
      </w:r>
      <w:proofErr w:type="spellEnd"/>
    </w:p>
    <w:p w14:paraId="311A592A" w14:textId="77777777" w:rsidR="00873ACB" w:rsidRDefault="00873ACB" w:rsidP="00873ACB">
      <w:pPr>
        <w:pStyle w:val="PL"/>
        <w:rPr>
          <w:color w:val="808080"/>
        </w:rPr>
      </w:pPr>
      <w:r>
        <w:t xml:space="preserve">    multicastRLC-BearerConfig-r17               </w:t>
      </w:r>
      <w:proofErr w:type="spellStart"/>
      <w:r>
        <w:t>MulticastRLC-BearerConfig-r17</w:t>
      </w:r>
      <w:proofErr w:type="spellEnd"/>
      <w:r>
        <w:t xml:space="preserve">                       </w:t>
      </w:r>
      <w:r>
        <w:rPr>
          <w:color w:val="993366"/>
        </w:rPr>
        <w:t>OPTIONAL</w:t>
      </w:r>
      <w:r>
        <w:t xml:space="preserve">,   </w:t>
      </w:r>
      <w:r>
        <w:rPr>
          <w:color w:val="808080"/>
        </w:rPr>
        <w:t>-- Cond LCH-</w:t>
      </w:r>
      <w:proofErr w:type="spellStart"/>
      <w:r>
        <w:rPr>
          <w:color w:val="808080"/>
        </w:rPr>
        <w:t>SetupOnlyMRB</w:t>
      </w:r>
      <w:proofErr w:type="spellEnd"/>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宋体"/>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w:t>
      </w:r>
      <w:proofErr w:type="spellStart"/>
      <w:r>
        <w:rPr>
          <w:color w:val="808080"/>
        </w:rPr>
        <w:t>SetupOnlySRBx</w:t>
      </w:r>
      <w:proofErr w:type="spellEnd"/>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lastRenderedPageBreak/>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t>RLC-</w:t>
            </w:r>
            <w:proofErr w:type="spellStart"/>
            <w:r>
              <w:rPr>
                <w:i/>
                <w:szCs w:val="22"/>
                <w:lang w:eastAsia="sv-SE"/>
              </w:rPr>
              <w:t>BearerConfig</w:t>
            </w:r>
            <w:proofErr w:type="spellEnd"/>
            <w:r>
              <w:rPr>
                <w:i/>
                <w:szCs w:val="22"/>
                <w:lang w:eastAsia="sv-SE"/>
              </w:rPr>
              <w:t xml:space="preserve">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proofErr w:type="spellStart"/>
            <w:r>
              <w:rPr>
                <w:b/>
                <w:bCs/>
                <w:i/>
                <w:iCs/>
                <w:lang w:eastAsia="sv-SE"/>
              </w:rPr>
              <w:t>isPTM</w:t>
            </w:r>
            <w:proofErr w:type="spellEnd"/>
            <w:r>
              <w:rPr>
                <w:b/>
                <w:bCs/>
                <w:i/>
                <w:iCs/>
                <w:lang w:eastAsia="sv-SE"/>
              </w:rPr>
              <w:t>-Entity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proofErr w:type="spellStart"/>
            <w:r>
              <w:rPr>
                <w:b/>
                <w:i/>
                <w:szCs w:val="22"/>
                <w:lang w:eastAsia="sv-SE"/>
              </w:rPr>
              <w:t>logicalChannelIdentity</w:t>
            </w:r>
            <w:proofErr w:type="spellEnd"/>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proofErr w:type="spellStart"/>
            <w:r>
              <w:rPr>
                <w:b/>
                <w:i/>
                <w:szCs w:val="22"/>
                <w:lang w:eastAsia="sv-SE"/>
              </w:rPr>
              <w:t>logicalChannelIdentityExt</w:t>
            </w:r>
            <w:proofErr w:type="spellEnd"/>
          </w:p>
          <w:p w14:paraId="63C4B5EB" w14:textId="77777777" w:rsidR="00873ACB" w:rsidRDefault="00873ACB" w:rsidP="00FE0600">
            <w:pPr>
              <w:pStyle w:val="TAL"/>
              <w:rPr>
                <w:rFonts w:eastAsia="等线"/>
                <w:szCs w:val="22"/>
              </w:rPr>
            </w:pPr>
            <w:r>
              <w:rPr>
                <w:szCs w:val="22"/>
                <w:lang w:eastAsia="sv-SE"/>
              </w:rPr>
              <w:t xml:space="preserve">Extended logical channel ID used commonly for the MAC logical channel and for the RLC bearer for PTM reception. If this field is configured, the UE shall ignore </w:t>
            </w:r>
            <w:proofErr w:type="spellStart"/>
            <w:r>
              <w:rPr>
                <w:i/>
                <w:szCs w:val="22"/>
                <w:lang w:eastAsia="sv-SE"/>
              </w:rPr>
              <w:t>logicalChannelIdentity</w:t>
            </w:r>
            <w:proofErr w:type="spellEnd"/>
            <w:r>
              <w:rPr>
                <w:rFonts w:eastAsia="等线"/>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proofErr w:type="spellStart"/>
            <w:r>
              <w:rPr>
                <w:b/>
                <w:i/>
                <w:szCs w:val="22"/>
                <w:lang w:eastAsia="sv-SE"/>
              </w:rPr>
              <w:t>reestablishRLC</w:t>
            </w:r>
            <w:proofErr w:type="spellEnd"/>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proofErr w:type="spellStart"/>
            <w:r>
              <w:rPr>
                <w:i/>
                <w:iCs/>
              </w:rPr>
              <w:t>servedRadioBearer</w:t>
            </w:r>
            <w:proofErr w:type="spellEnd"/>
            <w:r>
              <w:t xml:space="preserve"> is set to </w:t>
            </w:r>
            <w:proofErr w:type="spellStart"/>
            <w:r>
              <w:rPr>
                <w:i/>
                <w:iCs/>
              </w:rPr>
              <w:t>drb</w:t>
            </w:r>
            <w:proofErr w:type="spellEnd"/>
            <w:r>
              <w:rPr>
                <w:i/>
                <w:iCs/>
              </w:rPr>
              <w:t>-Identity</w:t>
            </w:r>
            <w:r>
              <w:t xml:space="preserve"> and the </w:t>
            </w:r>
            <w:r>
              <w:rPr>
                <w:i/>
                <w:iCs/>
              </w:rPr>
              <w:t>RLC-</w:t>
            </w:r>
            <w:proofErr w:type="spellStart"/>
            <w:r>
              <w:rPr>
                <w:i/>
                <w:iCs/>
              </w:rPr>
              <w:t>BearerConfig</w:t>
            </w:r>
            <w:proofErr w:type="spellEnd"/>
            <w:r>
              <w:rPr>
                <w:i/>
                <w:iCs/>
              </w:rPr>
              <w:t xml:space="preserve"> </w:t>
            </w:r>
            <w:r>
              <w:t xml:space="preserve">IE is part of an </w:t>
            </w:r>
            <w:proofErr w:type="spellStart"/>
            <w:r>
              <w:rPr>
                <w:i/>
                <w:iCs/>
              </w:rPr>
              <w:t>RRCReconfiguration</w:t>
            </w:r>
            <w:proofErr w:type="spellEnd"/>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w:t>
            </w:r>
            <w:proofErr w:type="spellStart"/>
            <w:r>
              <w:rPr>
                <w:i/>
                <w:iCs/>
              </w:rPr>
              <w:t>BearerConfig</w:t>
            </w:r>
            <w:proofErr w:type="spellEnd"/>
            <w:r>
              <w:t xml:space="preserve"> IE is part of an </w:t>
            </w:r>
            <w:proofErr w:type="spellStart"/>
            <w:r>
              <w:rPr>
                <w:i/>
                <w:iCs/>
              </w:rPr>
              <w:t>RRCReconfiguration</w:t>
            </w:r>
            <w:proofErr w:type="spellEnd"/>
            <w:r>
              <w:t xml:space="preserve"> message associated with subsequent CPAC within the </w:t>
            </w:r>
            <w:proofErr w:type="spellStart"/>
            <w:r>
              <w:rPr>
                <w:i/>
                <w:iCs/>
              </w:rPr>
              <w:t>ConditionalReconfiguration</w:t>
            </w:r>
            <w:proofErr w:type="spellEnd"/>
            <w:r>
              <w:t xml:space="preserve"> IE.</w:t>
            </w:r>
            <w:r>
              <w:rPr>
                <w:lang w:eastAsia="sv-SE"/>
              </w:rPr>
              <w:t xml:space="preserve"> Network doesn't include this field if the </w:t>
            </w:r>
            <w:proofErr w:type="spellStart"/>
            <w:r>
              <w:rPr>
                <w:i/>
                <w:iCs/>
                <w:lang w:eastAsia="sv-SE"/>
              </w:rPr>
              <w:t>RadioBearerConfig</w:t>
            </w:r>
            <w:proofErr w:type="spellEnd"/>
            <w:r>
              <w:rPr>
                <w:lang w:eastAsia="sv-SE"/>
              </w:rPr>
              <w:t xml:space="preserve"> IE is part of an </w:t>
            </w:r>
            <w:proofErr w:type="spellStart"/>
            <w:r>
              <w:rPr>
                <w:i/>
                <w:iCs/>
                <w:lang w:eastAsia="sv-SE"/>
              </w:rPr>
              <w:t>RRCReconfiguration</w:t>
            </w:r>
            <w:proofErr w:type="spellEnd"/>
            <w:r>
              <w:rPr>
                <w:lang w:eastAsia="sv-SE"/>
              </w:rPr>
              <w:t xml:space="preserve"> message associated with subsequent CPAC within the </w:t>
            </w:r>
            <w:proofErr w:type="spellStart"/>
            <w:r>
              <w:rPr>
                <w:i/>
                <w:iCs/>
                <w:lang w:eastAsia="sv-SE"/>
              </w:rPr>
              <w:t>ConditionalReconfiguration</w:t>
            </w:r>
            <w:proofErr w:type="spellEnd"/>
            <w:r>
              <w:rPr>
                <w:lang w:eastAsia="sv-SE"/>
              </w:rPr>
              <w:t xml:space="preserve"> IE</w:t>
            </w:r>
            <w:r>
              <w:t xml:space="preserve"> which is received within </w:t>
            </w:r>
            <w:proofErr w:type="gramStart"/>
            <w:r>
              <w:t>a</w:t>
            </w:r>
            <w:proofErr w:type="gramEnd"/>
            <w:r>
              <w:t xml:space="preserve"> MCG </w:t>
            </w:r>
            <w:proofErr w:type="spellStart"/>
            <w:r>
              <w:rPr>
                <w:i/>
                <w:iCs/>
              </w:rPr>
              <w:t>RRCReconfiguration</w:t>
            </w:r>
            <w:proofErr w:type="spellEnd"/>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proofErr w:type="spellStart"/>
            <w:r>
              <w:rPr>
                <w:b/>
                <w:i/>
                <w:szCs w:val="22"/>
                <w:lang w:eastAsia="sv-SE"/>
              </w:rPr>
              <w:t>rlc</w:t>
            </w:r>
            <w:proofErr w:type="spellEnd"/>
            <w:r>
              <w:rPr>
                <w:b/>
                <w:i/>
                <w:szCs w:val="22"/>
                <w:lang w:eastAsia="sv-SE"/>
              </w:rPr>
              <w:t>-Config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proofErr w:type="spellStart"/>
            <w:r>
              <w:rPr>
                <w:i/>
                <w:szCs w:val="22"/>
              </w:rPr>
              <w:t>rlc</w:t>
            </w:r>
            <w:proofErr w:type="spellEnd"/>
            <w:r>
              <w:rPr>
                <w:i/>
                <w:szCs w:val="22"/>
              </w:rPr>
              <w:t>-Config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proofErr w:type="spellStart"/>
            <w:r>
              <w:rPr>
                <w:b/>
                <w:i/>
                <w:szCs w:val="22"/>
                <w:lang w:eastAsia="sv-SE"/>
              </w:rPr>
              <w:t>servedMBS-RadioBearer</w:t>
            </w:r>
            <w:proofErr w:type="spellEnd"/>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proofErr w:type="spellStart"/>
            <w:r>
              <w:rPr>
                <w:i/>
                <w:szCs w:val="22"/>
                <w:lang w:eastAsia="sv-SE"/>
              </w:rPr>
              <w:t>servedMBS-RadioBearer</w:t>
            </w:r>
            <w:proofErr w:type="spellEnd"/>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proofErr w:type="spellStart"/>
            <w:r>
              <w:rPr>
                <w:b/>
                <w:i/>
                <w:szCs w:val="22"/>
                <w:lang w:eastAsia="sv-SE"/>
              </w:rPr>
              <w:t>servedRadioBearer</w:t>
            </w:r>
            <w:proofErr w:type="spellEnd"/>
            <w:r>
              <w:rPr>
                <w:b/>
                <w:i/>
                <w:szCs w:val="22"/>
                <w:lang w:eastAsia="sv-SE"/>
              </w:rPr>
              <w:t xml:space="preserve">, servedRadioBearerSRB4, servedRadioBearerSRB5, </w:t>
            </w:r>
            <w:proofErr w:type="spellStart"/>
            <w:r>
              <w:rPr>
                <w:b/>
                <w:i/>
                <w:szCs w:val="22"/>
                <w:lang w:eastAsia="sv-SE"/>
              </w:rPr>
              <w:t>servedRadioBearerSRBx</w:t>
            </w:r>
            <w:proofErr w:type="spellEnd"/>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proofErr w:type="spellStart"/>
            <w:r>
              <w:rPr>
                <w:i/>
                <w:szCs w:val="22"/>
                <w:lang w:eastAsia="sv-SE"/>
              </w:rPr>
              <w:t>servedRadioBearer</w:t>
            </w:r>
            <w:proofErr w:type="spellEnd"/>
            <w:r>
              <w:rPr>
                <w:szCs w:val="22"/>
                <w:lang w:eastAsia="sv-SE"/>
              </w:rPr>
              <w:t xml:space="preserve">. Furthermore, the UE shall advertise and deliver uplink PDCP PDUs of the uplink PDCP entity of the </w:t>
            </w:r>
            <w:proofErr w:type="spellStart"/>
            <w:r>
              <w:rPr>
                <w:i/>
                <w:szCs w:val="22"/>
                <w:lang w:eastAsia="sv-SE"/>
              </w:rPr>
              <w:t>servedRadioBearer</w:t>
            </w:r>
            <w:proofErr w:type="spellEnd"/>
            <w:r>
              <w:rPr>
                <w:szCs w:val="22"/>
                <w:lang w:eastAsia="sv-SE"/>
              </w:rPr>
              <w:t xml:space="preserve"> to the uplink RLC entity of this RLC bearer unless the uplink scheduling restrictions (</w:t>
            </w:r>
            <w:proofErr w:type="spellStart"/>
            <w:r>
              <w:rPr>
                <w:i/>
                <w:szCs w:val="22"/>
                <w:lang w:eastAsia="sv-SE"/>
              </w:rPr>
              <w:t>moreThanOneRLC</w:t>
            </w:r>
            <w:proofErr w:type="spellEnd"/>
            <w:r>
              <w:rPr>
                <w:szCs w:val="22"/>
                <w:lang w:eastAsia="sv-SE"/>
              </w:rPr>
              <w:t xml:space="preserve"> in </w:t>
            </w:r>
            <w:r>
              <w:rPr>
                <w:i/>
                <w:szCs w:val="22"/>
                <w:lang w:eastAsia="sv-SE"/>
              </w:rPr>
              <w:t>PDCP-Config</w:t>
            </w:r>
            <w:r>
              <w:rPr>
                <w:szCs w:val="22"/>
                <w:lang w:eastAsia="sv-SE"/>
              </w:rPr>
              <w:t xml:space="preserve"> and the restrictions in </w:t>
            </w:r>
            <w:proofErr w:type="spellStart"/>
            <w:r>
              <w:rPr>
                <w:i/>
                <w:szCs w:val="22"/>
                <w:lang w:eastAsia="sv-SE"/>
              </w:rPr>
              <w:t>LogicalChannelConfig</w:t>
            </w:r>
            <w:proofErr w:type="spellEnd"/>
            <w:r>
              <w:rPr>
                <w:szCs w:val="22"/>
                <w:lang w:eastAsia="sv-SE"/>
              </w:rPr>
              <w:t>) forbid it to do so.</w:t>
            </w:r>
          </w:p>
        </w:tc>
      </w:tr>
    </w:tbl>
    <w:p w14:paraId="1B39B83A" w14:textId="77777777" w:rsidR="00873ACB" w:rsidRDefault="00873ACB" w:rsidP="00873ACB">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宋体"/>
                <w:szCs w:val="22"/>
                <w:lang w:eastAsia="sv-SE"/>
              </w:rPr>
            </w:pPr>
            <w:r>
              <w:rPr>
                <w:rFonts w:eastAsia="宋体"/>
                <w:szCs w:val="22"/>
                <w:lang w:eastAsia="sv-SE"/>
              </w:rPr>
              <w:t>Explanation</w:t>
            </w:r>
          </w:p>
        </w:tc>
      </w:tr>
    </w:tbl>
    <w:p w14:paraId="6ED7BA1C" w14:textId="77777777" w:rsidR="00873ACB" w:rsidRDefault="00873ACB" w:rsidP="00873ACB">
      <w:pPr>
        <w:pStyle w:val="af2"/>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宋体"/>
                <w:szCs w:val="22"/>
                <w:lang w:eastAsia="sv-SE"/>
              </w:rPr>
            </w:pPr>
            <w:r>
              <w:rPr>
                <w:rFonts w:eastAsia="宋体"/>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宋体"/>
                <w:szCs w:val="22"/>
                <w:lang w:eastAsia="sv-SE"/>
              </w:rPr>
            </w:pPr>
            <w:r>
              <w:rPr>
                <w:rFonts w:eastAsia="宋体"/>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宋体"/>
                <w:szCs w:val="22"/>
                <w:lang w:eastAsia="sv-SE"/>
              </w:rPr>
            </w:pPr>
            <w:r>
              <w:rPr>
                <w:rFonts w:eastAsia="宋体"/>
                <w:szCs w:val="22"/>
                <w:lang w:eastAsia="sv-SE"/>
              </w:rPr>
              <w:t>This field is mandatory present upon creation of a new logical channel for a DRB or a multicast MRB or SRB4 or SRB5</w:t>
            </w:r>
            <w:ins w:id="3182" w:author="Samsung (Aby)" w:date="2025-09-23T15:51:00Z">
              <w:r>
                <w:rPr>
                  <w:rFonts w:eastAsia="宋体"/>
                  <w:szCs w:val="22"/>
                  <w:lang w:eastAsia="sv-SE"/>
                </w:rPr>
                <w:t xml:space="preserve"> or </w:t>
              </w:r>
              <w:proofErr w:type="spellStart"/>
              <w:r>
                <w:rPr>
                  <w:rFonts w:eastAsia="宋体"/>
                  <w:szCs w:val="22"/>
                  <w:lang w:eastAsia="sv-SE"/>
                </w:rPr>
                <w:t>SRBx</w:t>
              </w:r>
            </w:ins>
            <w:proofErr w:type="spellEnd"/>
            <w:r>
              <w:rPr>
                <w:rFonts w:eastAsia="宋体"/>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宋体"/>
                <w:i/>
                <w:iCs/>
                <w:szCs w:val="22"/>
                <w:lang w:eastAsia="sv-SE"/>
              </w:rPr>
            </w:pPr>
            <w:r>
              <w:rPr>
                <w:i/>
                <w:iCs/>
              </w:rPr>
              <w:t>LCH-</w:t>
            </w:r>
            <w:proofErr w:type="spellStart"/>
            <w:r>
              <w:rPr>
                <w:i/>
                <w:iCs/>
              </w:rPr>
              <w:t>SetupModMRB</w:t>
            </w:r>
            <w:proofErr w:type="spellEnd"/>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宋体"/>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宋体"/>
                <w:i/>
                <w:szCs w:val="22"/>
                <w:lang w:eastAsia="sv-SE"/>
              </w:rPr>
            </w:pPr>
            <w:r>
              <w:rPr>
                <w:rFonts w:eastAsia="宋体"/>
                <w:i/>
                <w:szCs w:val="22"/>
                <w:lang w:eastAsia="sv-SE"/>
              </w:rPr>
              <w:t>LCH-</w:t>
            </w:r>
            <w:proofErr w:type="spellStart"/>
            <w:r>
              <w:rPr>
                <w:rFonts w:eastAsia="宋体"/>
                <w:i/>
                <w:szCs w:val="22"/>
                <w:lang w:eastAsia="sv-SE"/>
              </w:rPr>
              <w:t>SetupOnly</w:t>
            </w:r>
            <w:proofErr w:type="spellEnd"/>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宋体"/>
                <w:szCs w:val="22"/>
                <w:lang w:eastAsia="sv-SE"/>
              </w:rPr>
            </w:pPr>
            <w:r>
              <w:rPr>
                <w:rFonts w:eastAsia="宋体"/>
                <w:szCs w:val="22"/>
                <w:lang w:eastAsia="sv-SE"/>
              </w:rPr>
              <w:t>This field is mandatory present upon creation of a new logical channel for a DRB or an SRB (</w:t>
            </w:r>
            <w:proofErr w:type="spellStart"/>
            <w:r>
              <w:rPr>
                <w:rFonts w:eastAsia="宋体"/>
                <w:i/>
                <w:szCs w:val="22"/>
                <w:lang w:eastAsia="sv-SE"/>
              </w:rPr>
              <w:t>servedRadioBearer</w:t>
            </w:r>
            <w:proofErr w:type="spellEnd"/>
            <w:r>
              <w:rPr>
                <w:rFonts w:eastAsia="宋体"/>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宋体"/>
                <w:i/>
                <w:iCs/>
                <w:szCs w:val="22"/>
                <w:lang w:eastAsia="sv-SE"/>
              </w:rPr>
            </w:pPr>
            <w:r>
              <w:rPr>
                <w:i/>
                <w:iCs/>
              </w:rPr>
              <w:t>LCH-</w:t>
            </w:r>
            <w:proofErr w:type="spellStart"/>
            <w:r>
              <w:rPr>
                <w:i/>
                <w:iCs/>
              </w:rPr>
              <w:t>SetupOnlyMRB</w:t>
            </w:r>
            <w:proofErr w:type="spellEnd"/>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宋体"/>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w:t>
            </w:r>
            <w:proofErr w:type="spellStart"/>
            <w:r>
              <w:rPr>
                <w:i/>
                <w:iCs/>
              </w:rPr>
              <w:t>SetupOnlySRBx</w:t>
            </w:r>
            <w:proofErr w:type="spellEnd"/>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 xml:space="preserve">This field is mandatory present upon creation of a new logical channel for </w:t>
            </w:r>
            <w:proofErr w:type="spellStart"/>
            <w:r>
              <w:t>SRBx</w:t>
            </w:r>
            <w:proofErr w:type="spellEnd"/>
            <w:r>
              <w:t xml:space="preserve"> (</w:t>
            </w:r>
            <w:proofErr w:type="spellStart"/>
            <w:r>
              <w:t>servedRadioBearerSRBx</w:t>
            </w:r>
            <w:proofErr w:type="spellEnd"/>
            <w:r>
              <w:t>). It is absent, Need M otherwise.</w:t>
            </w:r>
          </w:p>
        </w:tc>
      </w:tr>
    </w:tbl>
    <w:p w14:paraId="3B619148" w14:textId="77777777" w:rsidR="00873ACB" w:rsidRDefault="00873ACB" w:rsidP="00873ACB">
      <w:pPr>
        <w:pStyle w:val="af2"/>
      </w:pPr>
    </w:p>
    <w:p w14:paraId="290F3C2B" w14:textId="77777777" w:rsidR="00873ACB" w:rsidRDefault="00873ACB" w:rsidP="00873ACB">
      <w:pPr>
        <w:pStyle w:val="af2"/>
      </w:pPr>
    </w:p>
    <w:p w14:paraId="4883FC43" w14:textId="77777777" w:rsidR="00873ACB" w:rsidRDefault="00873ACB" w:rsidP="00873ACB">
      <w:pPr>
        <w:pStyle w:val="af2"/>
      </w:pPr>
    </w:p>
    <w:p w14:paraId="0A716A7D" w14:textId="77777777" w:rsidR="00873ACB" w:rsidRDefault="00873ACB" w:rsidP="00873ACB">
      <w:r>
        <w:rPr>
          <w:b/>
        </w:rPr>
        <w:t>[Comments]</w:t>
      </w:r>
      <w:r>
        <w:t>:</w:t>
      </w:r>
    </w:p>
    <w:p w14:paraId="3C0EF036" w14:textId="77777777" w:rsidR="00873ACB" w:rsidRDefault="00873ACB" w:rsidP="00873ACB">
      <w:pPr>
        <w:rPr>
          <w:rFonts w:eastAsia="宋体"/>
          <w:lang w:val="en-US"/>
        </w:rPr>
      </w:pPr>
      <w:r>
        <w:rPr>
          <w:rFonts w:eastAsia="宋体"/>
          <w:lang w:val="en-US"/>
        </w:rPr>
        <w:t>[WI CR rapporteur-v031]: We changed the status from “</w:t>
      </w:r>
      <w:proofErr w:type="spellStart"/>
      <w:r>
        <w:rPr>
          <w:rFonts w:eastAsia="宋体"/>
          <w:lang w:val="en-US"/>
        </w:rPr>
        <w:t>ToDo</w:t>
      </w:r>
      <w:proofErr w:type="spellEnd"/>
      <w:r>
        <w:rPr>
          <w:rFonts w:eastAsia="宋体"/>
          <w:lang w:val="en-US"/>
        </w:rPr>
        <w:t>” to “</w:t>
      </w:r>
      <w:proofErr w:type="spellStart"/>
      <w:r>
        <w:rPr>
          <w:rFonts w:eastAsia="宋体"/>
          <w:lang w:val="en-US"/>
        </w:rPr>
        <w:t>PropAgree</w:t>
      </w:r>
      <w:proofErr w:type="spellEnd"/>
      <w:r>
        <w:rPr>
          <w:rFonts w:eastAsia="宋体"/>
          <w:lang w:val="en-US"/>
        </w:rPr>
        <w:t>”.</w:t>
      </w:r>
    </w:p>
    <w:p w14:paraId="2422274D" w14:textId="77777777" w:rsidR="00873ACB" w:rsidRDefault="00873ACB" w:rsidP="00873ACB">
      <w:pPr>
        <w:pStyle w:val="1"/>
      </w:pPr>
      <w:r>
        <w:t>E012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proofErr w:type="spellStart"/>
            <w:r>
              <w:t>Tdoc</w:t>
            </w:r>
            <w:proofErr w:type="spellEnd"/>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proofErr w:type="spellStart"/>
            <w:r>
              <w:t>Misc</w:t>
            </w:r>
            <w:proofErr w:type="spellEnd"/>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04E469F2" w:rsidR="00873ACB" w:rsidRDefault="00434E75" w:rsidP="00FE0600">
            <w:r>
              <w:t>Agreed</w:t>
            </w:r>
          </w:p>
        </w:tc>
      </w:tr>
    </w:tbl>
    <w:p w14:paraId="1696E0B0" w14:textId="77777777" w:rsidR="00873ACB" w:rsidRDefault="00873ACB" w:rsidP="00873ACB">
      <w:pPr>
        <w:pStyle w:val="af2"/>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w:t>
      </w:r>
      <w:proofErr w:type="spellStart"/>
      <w:r>
        <w:t>SearchSpace</w:t>
      </w:r>
      <w:proofErr w:type="spellEnd"/>
      <w:r>
        <w:t xml:space="preserve"> IE within a new SearchSpaceExt-v19.</w:t>
      </w:r>
    </w:p>
    <w:p w14:paraId="35368180" w14:textId="77777777" w:rsidR="00873ACB" w:rsidRDefault="00873ACB" w:rsidP="00873ACB">
      <w:pPr>
        <w:pStyle w:val="af2"/>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proofErr w:type="spellStart"/>
            <w:r>
              <w:rPr>
                <w:b/>
                <w:i/>
                <w:szCs w:val="22"/>
                <w:lang w:eastAsia="sv-SE"/>
              </w:rPr>
              <w:lastRenderedPageBreak/>
              <w:t>SearchSpaceLinkingIdCE</w:t>
            </w:r>
            <w:proofErr w:type="spellEnd"/>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w:t>
            </w:r>
            <w:proofErr w:type="spellStart"/>
            <w:r>
              <w:rPr>
                <w:bCs/>
                <w:iCs/>
                <w:szCs w:val="22"/>
                <w:lang w:eastAsia="sv-SE"/>
              </w:rPr>
              <w:t>SearchSpaceZero</w:t>
            </w:r>
            <w:proofErr w:type="spellEnd"/>
            <w:r>
              <w:rPr>
                <w:bCs/>
                <w:iCs/>
                <w:szCs w:val="22"/>
                <w:lang w:eastAsia="sv-SE"/>
              </w:rPr>
              <w:t>. The two linked SS sets have the same DCI formats to monitor. For intra-slot PDCCH repetition: The two SS sets should have the same periodicity and offset (</w:t>
            </w:r>
            <w:proofErr w:type="spellStart"/>
            <w:r>
              <w:rPr>
                <w:bCs/>
                <w:iCs/>
                <w:szCs w:val="22"/>
                <w:lang w:eastAsia="sv-SE"/>
              </w:rPr>
              <w:t>monitoringSlotPeriodicityAndOffset</w:t>
            </w:r>
            <w:proofErr w:type="spellEnd"/>
            <w:r>
              <w:rPr>
                <w:bCs/>
                <w:iCs/>
                <w:szCs w:val="22"/>
                <w:lang w:eastAsia="sv-SE"/>
              </w:rPr>
              <w: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w:t>
            </w:r>
            <w:proofErr w:type="spellStart"/>
            <w:r>
              <w:rPr>
                <w:bCs/>
                <w:iCs/>
                <w:szCs w:val="22"/>
                <w:lang w:eastAsia="sv-SE"/>
              </w:rPr>
              <w:t>th</w:t>
            </w:r>
            <w:proofErr w:type="spellEnd"/>
            <w:r>
              <w:rPr>
                <w:bCs/>
                <w:iCs/>
                <w:szCs w:val="22"/>
                <w:lang w:eastAsia="sv-SE"/>
              </w:rPr>
              <w:t xml:space="preserve"> monitoring occasion of one SS set is linked to n-</w:t>
            </w:r>
            <w:proofErr w:type="spellStart"/>
            <w:r>
              <w:rPr>
                <w:bCs/>
                <w:iCs/>
                <w:szCs w:val="22"/>
                <w:lang w:eastAsia="sv-SE"/>
              </w:rPr>
              <w:t>th</w:t>
            </w:r>
            <w:proofErr w:type="spellEnd"/>
            <w:r>
              <w:rPr>
                <w:bCs/>
                <w:iCs/>
                <w:szCs w:val="22"/>
                <w:lang w:eastAsia="sv-SE"/>
              </w:rPr>
              <w:t xml:space="preserve">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等线" w:hint="eastAsia"/>
          <w:color w:val="415FFF"/>
        </w:rPr>
        <w:t>[</w:t>
      </w:r>
      <w:r>
        <w:rPr>
          <w:rFonts w:eastAsia="等线"/>
          <w:color w:val="415FFF"/>
        </w:rPr>
        <w:t>vivo] The field naming in the FD part should be</w:t>
      </w:r>
      <w:r>
        <w:rPr>
          <w:rFonts w:eastAsia="等线"/>
        </w:rPr>
        <w:t xml:space="preserve"> </w:t>
      </w:r>
      <w:proofErr w:type="spellStart"/>
      <w:r>
        <w:rPr>
          <w:b/>
          <w:i/>
          <w:szCs w:val="22"/>
          <w:lang w:eastAsia="sv-SE"/>
        </w:rPr>
        <w:t>SearchSpaceLinkingId</w:t>
      </w:r>
      <w:proofErr w:type="spellEnd"/>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af2"/>
        <w:rPr>
          <w:rFonts w:eastAsia="等线"/>
        </w:rPr>
      </w:pPr>
      <w:r>
        <w:rPr>
          <w:rFonts w:eastAsia="等线"/>
        </w:rPr>
        <w:t xml:space="preserve">[Qualcomm] We prefer to discuss wording or if there is other way to link the two SS so please change to </w:t>
      </w:r>
      <w:proofErr w:type="spellStart"/>
      <w:r>
        <w:rPr>
          <w:rFonts w:eastAsia="等线"/>
        </w:rPr>
        <w:t>ToDO</w:t>
      </w:r>
      <w:proofErr w:type="spellEnd"/>
      <w:r>
        <w:rPr>
          <w:rFonts w:eastAsia="等线"/>
        </w:rPr>
        <w:t>.</w:t>
      </w:r>
    </w:p>
    <w:p w14:paraId="2CD84944" w14:textId="77777777" w:rsidR="00873ACB" w:rsidRDefault="00873ACB" w:rsidP="00873ACB">
      <w:pPr>
        <w:pStyle w:val="1"/>
        <w:rPr>
          <w:rFonts w:eastAsia="宋体"/>
        </w:rPr>
      </w:pPr>
      <w:r>
        <w:t>Z35</w:t>
      </w:r>
      <w:r>
        <w:rPr>
          <w:rFonts w:eastAsia="宋体" w:hint="eastAsia"/>
          <w:lang w:val="en-US"/>
        </w:rPr>
        <w:t>6</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proofErr w:type="spellStart"/>
            <w:r>
              <w:t>Tdoc</w:t>
            </w:r>
            <w:proofErr w:type="spellEnd"/>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proofErr w:type="spellStart"/>
            <w:r>
              <w:t>Misc</w:t>
            </w:r>
            <w:proofErr w:type="spellEnd"/>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宋体"/>
              </w:rPr>
            </w:pPr>
            <w:r>
              <w:t>Z35</w:t>
            </w:r>
            <w:r>
              <w:rPr>
                <w:rFonts w:eastAsia="宋体"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等线"/>
              </w:rPr>
            </w:pPr>
            <w:r>
              <w:rPr>
                <w:rFonts w:eastAsia="等线" w:hint="eastAsia"/>
              </w:rPr>
              <w:t>2</w:t>
            </w:r>
          </w:p>
        </w:tc>
        <w:tc>
          <w:tcPr>
            <w:tcW w:w="2797" w:type="dxa"/>
          </w:tcPr>
          <w:p w14:paraId="33E9D438" w14:textId="77777777" w:rsidR="00873ACB" w:rsidRDefault="00873ACB" w:rsidP="00FE0600">
            <w:pPr>
              <w:rPr>
                <w:rFonts w:eastAsia="等线"/>
              </w:rPr>
            </w:pPr>
            <w:r>
              <w:rPr>
                <w:lang w:bidi="ar"/>
              </w:rPr>
              <w:t>MIMOParam-v19xy</w:t>
            </w:r>
          </w:p>
        </w:tc>
        <w:tc>
          <w:tcPr>
            <w:tcW w:w="1161" w:type="dxa"/>
          </w:tcPr>
          <w:p w14:paraId="2C7F2915" w14:textId="77777777" w:rsidR="00873ACB" w:rsidRDefault="00873ACB" w:rsidP="00FE0600">
            <w:pPr>
              <w:rPr>
                <w:rFonts w:eastAsia="等线"/>
              </w:rPr>
            </w:pPr>
          </w:p>
        </w:tc>
        <w:tc>
          <w:tcPr>
            <w:tcW w:w="1559" w:type="dxa"/>
          </w:tcPr>
          <w:p w14:paraId="2557E212" w14:textId="77777777" w:rsidR="00873ACB" w:rsidRDefault="00873ACB" w:rsidP="00FE0600">
            <w:pPr>
              <w:rPr>
                <w:rFonts w:eastAsia="等线"/>
              </w:rPr>
            </w:pPr>
            <w:r>
              <w:rPr>
                <w:rFonts w:eastAsia="等线"/>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af2"/>
        <w:rPr>
          <w:rFonts w:eastAsia="宋体"/>
          <w:lang w:val="en-US"/>
        </w:rPr>
      </w:pPr>
      <w:r>
        <w:rPr>
          <w:b/>
        </w:rPr>
        <w:br/>
        <w:t>[Description]</w:t>
      </w:r>
      <w:r>
        <w:t>:</w:t>
      </w:r>
      <w:r>
        <w:rPr>
          <w:rFonts w:eastAsiaTheme="minorEastAsia" w:hint="eastAsia"/>
        </w:rPr>
        <w:t xml:space="preserve"> </w:t>
      </w:r>
      <w:r>
        <w:rPr>
          <w:rFonts w:eastAsia="宋体" w:hint="eastAsia"/>
          <w:lang w:val="en-US"/>
        </w:rPr>
        <w:t>Q1: RAN1</w:t>
      </w:r>
      <w:r>
        <w:rPr>
          <w:rFonts w:eastAsia="宋体"/>
          <w:lang w:val="en-US"/>
        </w:rPr>
        <w:t>’</w:t>
      </w:r>
      <w:r>
        <w:rPr>
          <w:rFonts w:eastAsia="宋体" w:hint="eastAsia"/>
          <w:lang w:val="en-US"/>
        </w:rPr>
        <w:t xml:space="preserve">s parameter list only indicates the separate p0AlphaSet in single TRP scenario. And RAN1#119 has conclusion that </w:t>
      </w:r>
      <w:r>
        <w:rPr>
          <w:rFonts w:eastAsia="宋体"/>
          <w:lang w:val="en-US"/>
        </w:rPr>
        <w:t>‘</w:t>
      </w:r>
      <w:r>
        <w:rPr>
          <w:rFonts w:eastAsia="宋体" w:hint="eastAsia"/>
          <w:lang w:val="en-US"/>
        </w:rPr>
        <w:t xml:space="preserve">there is no RAN1 consensus to support </w:t>
      </w:r>
      <w:proofErr w:type="spellStart"/>
      <w:r>
        <w:rPr>
          <w:rFonts w:eastAsia="宋体" w:hint="eastAsia"/>
          <w:lang w:val="en-US"/>
        </w:rPr>
        <w:t>mTRP</w:t>
      </w:r>
      <w:proofErr w:type="spellEnd"/>
      <w:r>
        <w:rPr>
          <w:rFonts w:eastAsia="宋体" w:hint="eastAsia"/>
          <w:lang w:val="en-US"/>
        </w:rPr>
        <w:t xml:space="preserve"> </w:t>
      </w:r>
      <w:proofErr w:type="spellStart"/>
      <w:r>
        <w:rPr>
          <w:rFonts w:eastAsia="宋体" w:hint="eastAsia"/>
          <w:lang w:val="en-US"/>
        </w:rPr>
        <w:t>scrnario</w:t>
      </w:r>
      <w:proofErr w:type="spellEnd"/>
      <w:r>
        <w:rPr>
          <w:rFonts w:eastAsia="宋体" w:hint="eastAsia"/>
          <w:lang w:val="en-US"/>
        </w:rPr>
        <w:t xml:space="preserve"> for SBFD in Rel-19</w:t>
      </w:r>
      <w:proofErr w:type="gramStart"/>
      <w:r>
        <w:rPr>
          <w:rFonts w:eastAsia="宋体"/>
          <w:lang w:val="en-US"/>
        </w:rPr>
        <w:t>’</w:t>
      </w:r>
      <w:r>
        <w:rPr>
          <w:rFonts w:eastAsia="宋体" w:hint="eastAsia"/>
          <w:lang w:val="en-US"/>
        </w:rPr>
        <w:t xml:space="preserve"> .</w:t>
      </w:r>
      <w:proofErr w:type="gramEnd"/>
      <w:r>
        <w:rPr>
          <w:rFonts w:eastAsia="宋体" w:hint="eastAsia"/>
          <w:lang w:val="en-US"/>
        </w:rPr>
        <w:t xml:space="preserve"> So why to capture such list via </w:t>
      </w:r>
      <w:r>
        <w:rPr>
          <w:lang w:val="en-US" w:bidi="ar"/>
        </w:rPr>
        <w:t>MIMOParam-v19xy</w:t>
      </w:r>
      <w:r>
        <w:rPr>
          <w:rFonts w:hint="eastAsia"/>
          <w:lang w:val="en-US" w:bidi="ar"/>
        </w:rPr>
        <w:t xml:space="preserve"> in SBFD WI?  Q2: F</w:t>
      </w:r>
      <w:r>
        <w:rPr>
          <w:rFonts w:eastAsia="宋体" w:hint="eastAsia"/>
          <w:lang w:val="en-US"/>
        </w:rPr>
        <w:t xml:space="preserve">or </w:t>
      </w:r>
      <w:r>
        <w:rPr>
          <w:lang w:val="en-US" w:bidi="ar"/>
        </w:rPr>
        <w:t>MIMOParam-v19xy</w:t>
      </w:r>
      <w:r>
        <w:rPr>
          <w:rFonts w:hint="eastAsia"/>
          <w:lang w:val="en-US" w:bidi="ar"/>
        </w:rPr>
        <w:t xml:space="preserve">, </w:t>
      </w:r>
      <w:r>
        <w:rPr>
          <w:rFonts w:eastAsia="宋体"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w:t>
      </w:r>
      <w:proofErr w:type="spellStart"/>
      <w:r>
        <w:rPr>
          <w:rFonts w:eastAsia="Malgun Gothic"/>
          <w:lang w:eastAsia="ko-KR"/>
        </w:rPr>
        <w:t>mTRP</w:t>
      </w:r>
      <w:proofErr w:type="spellEnd"/>
      <w:r>
        <w:rPr>
          <w:rFonts w:eastAsia="Malgun Gothic"/>
          <w:lang w:eastAsia="ko-KR"/>
        </w:rPr>
        <w:t xml:space="preserve">. </w:t>
      </w:r>
    </w:p>
    <w:p w14:paraId="015E9410" w14:textId="77777777" w:rsidR="00873ACB" w:rsidRPr="00BF4AB4" w:rsidRDefault="00873ACB" w:rsidP="00873ACB">
      <w:pPr>
        <w:pStyle w:val="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proofErr w:type="spellStart"/>
            <w:r>
              <w:t>Tdoc</w:t>
            </w:r>
            <w:proofErr w:type="spellEnd"/>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proofErr w:type="spellStart"/>
            <w:r>
              <w:t>Misc</w:t>
            </w:r>
            <w:proofErr w:type="spellEnd"/>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等线"/>
              </w:rPr>
            </w:pPr>
            <w:r>
              <w:rPr>
                <w:rFonts w:eastAsia="等线" w:hint="eastAsia"/>
              </w:rPr>
              <w:t>1</w:t>
            </w:r>
          </w:p>
        </w:tc>
        <w:tc>
          <w:tcPr>
            <w:tcW w:w="2797" w:type="dxa"/>
          </w:tcPr>
          <w:p w14:paraId="3396D081" w14:textId="77777777" w:rsidR="00873ACB" w:rsidRPr="00386C98" w:rsidRDefault="00873ACB" w:rsidP="00FE0600">
            <w:pPr>
              <w:rPr>
                <w:rFonts w:eastAsia="Malgun Gothic"/>
                <w:lang w:eastAsia="ko-KR"/>
              </w:rPr>
            </w:pPr>
            <w:proofErr w:type="spellStart"/>
            <w:r>
              <w:rPr>
                <w:rFonts w:eastAsia="Malgun Gothic" w:hint="eastAsia"/>
                <w:lang w:eastAsia="ko-KR"/>
              </w:rPr>
              <w:t>ToReleaseList</w:t>
            </w:r>
            <w:proofErr w:type="spellEnd"/>
            <w:r>
              <w:rPr>
                <w:rFonts w:eastAsia="Malgun Gothic" w:hint="eastAsia"/>
                <w:lang w:eastAsia="ko-KR"/>
              </w:rPr>
              <w:t xml:space="preserve"> for </w:t>
            </w:r>
            <w:proofErr w:type="spellStart"/>
            <w:r w:rsidRPr="00386C98">
              <w:rPr>
                <w:rFonts w:eastAsia="Malgun Gothic"/>
                <w:lang w:eastAsia="ko-KR"/>
              </w:rPr>
              <w:t>additionalUplinkPowerControl</w:t>
            </w:r>
            <w:proofErr w:type="spellEnd"/>
          </w:p>
        </w:tc>
        <w:tc>
          <w:tcPr>
            <w:tcW w:w="1161" w:type="dxa"/>
          </w:tcPr>
          <w:p w14:paraId="3BC9AE25" w14:textId="77777777" w:rsidR="00873ACB" w:rsidRDefault="00873ACB" w:rsidP="00FE0600">
            <w:pPr>
              <w:rPr>
                <w:rFonts w:eastAsia="等线"/>
              </w:rPr>
            </w:pPr>
          </w:p>
        </w:tc>
        <w:tc>
          <w:tcPr>
            <w:tcW w:w="1559" w:type="dxa"/>
          </w:tcPr>
          <w:p w14:paraId="432A8DA5" w14:textId="77777777" w:rsidR="00873ACB" w:rsidRDefault="00873ACB" w:rsidP="00FE0600">
            <w:pPr>
              <w:rPr>
                <w:rFonts w:eastAsia="等线"/>
              </w:rPr>
            </w:pPr>
            <w:r>
              <w:rPr>
                <w:rFonts w:eastAsia="Malgun Gothic" w:hint="eastAsia"/>
                <w:lang w:eastAsia="ko-KR"/>
              </w:rPr>
              <w:t>LGE (</w:t>
            </w:r>
            <w:proofErr w:type="spellStart"/>
            <w:r>
              <w:rPr>
                <w:rFonts w:eastAsia="Malgun Gothic" w:hint="eastAsia"/>
                <w:lang w:eastAsia="ko-KR"/>
              </w:rPr>
              <w:t>Hanseul</w:t>
            </w:r>
            <w:proofErr w:type="spellEnd"/>
            <w:r>
              <w:rPr>
                <w:rFonts w:eastAsia="Malgun Gothic" w:hint="eastAsia"/>
                <w:lang w:eastAsia="ko-KR"/>
              </w:rPr>
              <w:t xml:space="preserve">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af2"/>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w:t>
      </w:r>
      <w:proofErr w:type="spellStart"/>
      <w:r>
        <w:rPr>
          <w:rFonts w:eastAsia="Malgun Gothic" w:hint="eastAsia"/>
          <w:lang w:eastAsia="ko-KR"/>
        </w:rPr>
        <w:t>paraemeters</w:t>
      </w:r>
      <w:proofErr w:type="spellEnd"/>
      <w:r>
        <w:rPr>
          <w:rFonts w:eastAsia="Malgun Gothic" w:hint="eastAsia"/>
          <w:lang w:eastAsia="ko-KR"/>
        </w:rPr>
        <w:t xml:space="preserve">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af2"/>
        <w:rPr>
          <w:rFonts w:eastAsia="Malgun Gothic"/>
          <w:lang w:eastAsia="ko-KR"/>
        </w:rPr>
      </w:pPr>
    </w:p>
    <w:p w14:paraId="79788A27" w14:textId="77777777" w:rsidR="00873ACB" w:rsidRPr="00386C98" w:rsidRDefault="00873ACB" w:rsidP="00873ACB">
      <w:pPr>
        <w:pStyle w:val="af2"/>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af2"/>
        <w:rPr>
          <w:rFonts w:eastAsia="Malgun Gothic"/>
          <w:lang w:eastAsia="ko-KR"/>
        </w:rPr>
      </w:pPr>
    </w:p>
    <w:p w14:paraId="7C27510D" w14:textId="77777777" w:rsidR="00873ACB" w:rsidRPr="00386C98" w:rsidRDefault="00873ACB" w:rsidP="00873ACB">
      <w:pPr>
        <w:pStyle w:val="af2"/>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proofErr w:type="spellStart"/>
      <w:r w:rsidRPr="009E2D47">
        <w:rPr>
          <w:highlight w:val="yellow"/>
        </w:rPr>
        <w:t>additionalUplinkPowerControlToReleaseList</w:t>
      </w:r>
      <w:proofErr w:type="spellEnd"/>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af2"/>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3183"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af2"/>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w:t>
      </w:r>
      <w:proofErr w:type="spellStart"/>
      <w:r>
        <w:rPr>
          <w:rFonts w:eastAsia="Malgun Gothic" w:hint="eastAsia"/>
          <w:lang w:eastAsia="ko-KR"/>
        </w:rPr>
        <w:t>prarameter</w:t>
      </w:r>
      <w:proofErr w:type="spellEnd"/>
      <w:r>
        <w:rPr>
          <w:rFonts w:eastAsia="Malgun Gothic" w:hint="eastAsia"/>
          <w:lang w:eastAsia="ko-KR"/>
        </w:rPr>
        <w:t xml:space="preserve"> in SBFD symbol.</w:t>
      </w:r>
    </w:p>
    <w:p w14:paraId="2F1CAD20" w14:textId="77777777" w:rsidR="00873ACB" w:rsidRPr="003C2116" w:rsidRDefault="00873ACB" w:rsidP="00873ACB">
      <w:pPr>
        <w:pStyle w:val="PL"/>
        <w:rPr>
          <w:ins w:id="3184"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3185" w:author="LGE - Hanseul Hong" w:date="2025-09-24T01:06:00Z">
        <w:r>
          <w:t xml:space="preserve">    </w:t>
        </w:r>
        <w:bookmarkStart w:id="3186" w:name="_Hlk209787524"/>
        <w:r w:rsidRPr="00EE6E73">
          <w:t xml:space="preserve">ul-powercontrolId-r17       </w:t>
        </w:r>
      </w:ins>
      <w:ins w:id="3187" w:author="LGE - Hanseul Hong" w:date="2025-09-24T01:33:00Z">
        <w:r>
          <w:rPr>
            <w:rFonts w:eastAsia="Malgun Gothic" w:hint="eastAsia"/>
            <w:lang w:eastAsia="ko-KR"/>
          </w:rPr>
          <w:t xml:space="preserve">         </w:t>
        </w:r>
      </w:ins>
      <w:ins w:id="3188" w:author="LGE - Hanseul Hong" w:date="2025-09-24T01:34:00Z">
        <w:r>
          <w:rPr>
            <w:rFonts w:eastAsia="Malgun Gothic" w:hint="eastAsia"/>
            <w:lang w:eastAsia="ko-KR"/>
          </w:rPr>
          <w:t xml:space="preserve"> </w:t>
        </w:r>
      </w:ins>
      <w:ins w:id="3189" w:author="LGE - Hanseul Hong" w:date="2025-09-24T01:06:00Z">
        <w:r w:rsidRPr="00EE6E73">
          <w:t xml:space="preserve"> Uplink-powerControlId-r17,</w:t>
        </w:r>
      </w:ins>
      <w:bookmarkEnd w:id="3186"/>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af2"/>
        <w:rPr>
          <w:rFonts w:eastAsia="Malgun Gothic"/>
          <w:lang w:eastAsia="ko-KR"/>
        </w:rPr>
      </w:pPr>
    </w:p>
    <w:p w14:paraId="7067AEAF" w14:textId="77777777" w:rsidR="00873ACB" w:rsidRDefault="00873ACB" w:rsidP="00873ACB">
      <w:pPr>
        <w:rPr>
          <w:rFonts w:eastAsia="宋体"/>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等线"/>
        </w:rPr>
      </w:pPr>
    </w:p>
    <w:p w14:paraId="3FC6694F" w14:textId="77777777" w:rsidR="00873ACB" w:rsidRDefault="00873ACB" w:rsidP="00873ACB">
      <w:pPr>
        <w:pStyle w:val="1"/>
        <w:rPr>
          <w:rFonts w:eastAsia="等线"/>
        </w:rPr>
      </w:pPr>
      <w:r>
        <w:rPr>
          <w:rFonts w:eastAsia="等线"/>
        </w:rPr>
        <w:lastRenderedPageBreak/>
        <w:t>E024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proofErr w:type="spellStart"/>
            <w:r>
              <w:t>Tdoc</w:t>
            </w:r>
            <w:proofErr w:type="spellEnd"/>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proofErr w:type="spellStart"/>
            <w:r>
              <w:t>Misc</w:t>
            </w:r>
            <w:proofErr w:type="spellEnd"/>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等线"/>
              </w:rPr>
            </w:pPr>
            <w:r>
              <w:rPr>
                <w:rFonts w:eastAsia="等线"/>
              </w:rPr>
              <w:t>E024</w:t>
            </w:r>
          </w:p>
        </w:tc>
        <w:tc>
          <w:tcPr>
            <w:tcW w:w="425" w:type="pct"/>
          </w:tcPr>
          <w:p w14:paraId="26EFDA8D" w14:textId="77777777" w:rsidR="00873ACB" w:rsidRDefault="00873ACB" w:rsidP="00FE0600">
            <w:pPr>
              <w:rPr>
                <w:rFonts w:eastAsia="等线"/>
              </w:rPr>
            </w:pPr>
            <w:r>
              <w:rPr>
                <w:rFonts w:eastAsia="等线"/>
              </w:rPr>
              <w:t>NES, GEN</w:t>
            </w:r>
          </w:p>
        </w:tc>
        <w:tc>
          <w:tcPr>
            <w:tcW w:w="479" w:type="pct"/>
          </w:tcPr>
          <w:p w14:paraId="5AA026D7" w14:textId="77777777" w:rsidR="00873ACB" w:rsidRDefault="00873ACB" w:rsidP="00FE0600">
            <w:pPr>
              <w:rPr>
                <w:rFonts w:eastAsia="等线"/>
              </w:rPr>
            </w:pPr>
            <w:r>
              <w:rPr>
                <w:rFonts w:eastAsia="等线" w:hint="eastAsia"/>
              </w:rPr>
              <w:t>1</w:t>
            </w:r>
          </w:p>
        </w:tc>
        <w:tc>
          <w:tcPr>
            <w:tcW w:w="1253" w:type="pct"/>
          </w:tcPr>
          <w:p w14:paraId="4CFEFB38" w14:textId="77777777" w:rsidR="00873ACB" w:rsidRDefault="00873ACB" w:rsidP="00FE0600">
            <w:pPr>
              <w:rPr>
                <w:rFonts w:eastAsia="等线"/>
              </w:rPr>
            </w:pPr>
            <w:r>
              <w:rPr>
                <w:rFonts w:eastAsia="等线"/>
              </w:rPr>
              <w:t xml:space="preserve">It is unclear what is the Case1 with respect of the </w:t>
            </w:r>
            <w:proofErr w:type="spellStart"/>
            <w:r>
              <w:rPr>
                <w:rFonts w:eastAsia="等线"/>
              </w:rPr>
              <w:t>SSBless</w:t>
            </w:r>
            <w:proofErr w:type="spellEnd"/>
            <w:r>
              <w:rPr>
                <w:rFonts w:eastAsia="等线"/>
              </w:rPr>
              <w:t xml:space="preserve"> </w:t>
            </w:r>
            <w:proofErr w:type="spellStart"/>
            <w:r>
              <w:rPr>
                <w:rFonts w:eastAsia="等线"/>
              </w:rPr>
              <w:t>Scell</w:t>
            </w:r>
            <w:proofErr w:type="spellEnd"/>
            <w:r>
              <w:rPr>
                <w:rFonts w:eastAsia="等线"/>
              </w:rPr>
              <w:t xml:space="preserve">. </w:t>
            </w:r>
          </w:p>
        </w:tc>
        <w:tc>
          <w:tcPr>
            <w:tcW w:w="520" w:type="pct"/>
          </w:tcPr>
          <w:p w14:paraId="6CF86982" w14:textId="77777777" w:rsidR="00873ACB" w:rsidRDefault="00873ACB" w:rsidP="00FE0600">
            <w:pPr>
              <w:rPr>
                <w:rFonts w:eastAsia="等线"/>
              </w:rPr>
            </w:pPr>
            <w:r>
              <w:rPr>
                <w:rFonts w:eastAsia="等线"/>
              </w:rPr>
              <w:t>yes</w:t>
            </w:r>
          </w:p>
        </w:tc>
        <w:tc>
          <w:tcPr>
            <w:tcW w:w="699" w:type="pct"/>
          </w:tcPr>
          <w:p w14:paraId="10F49C16" w14:textId="77777777" w:rsidR="00873ACB" w:rsidRDefault="00873ACB" w:rsidP="00FE0600">
            <w:pPr>
              <w:rPr>
                <w:rFonts w:eastAsia="等线"/>
              </w:rPr>
            </w:pPr>
            <w:r>
              <w:rPr>
                <w:rFonts w:eastAsia="等线"/>
              </w:rPr>
              <w:t xml:space="preserve">Helka-Liina </w:t>
            </w:r>
            <w:proofErr w:type="spellStart"/>
            <w:r>
              <w:rPr>
                <w:rFonts w:eastAsia="等线"/>
              </w:rPr>
              <w:t>Määttänen</w:t>
            </w:r>
            <w:proofErr w:type="spellEnd"/>
          </w:p>
          <w:p w14:paraId="1314B536" w14:textId="77777777" w:rsidR="00873ACB" w:rsidRDefault="00873ACB" w:rsidP="00FE0600">
            <w:pPr>
              <w:rPr>
                <w:rFonts w:eastAsia="等线"/>
              </w:rPr>
            </w:pPr>
            <w:r>
              <w:rPr>
                <w:rFonts w:eastAsia="等线" w:hint="eastAsia"/>
              </w:rPr>
              <w:t>(</w:t>
            </w:r>
            <w:r>
              <w:rPr>
                <w:rFonts w:eastAsia="等线"/>
              </w:rPr>
              <w:t>ER</w:t>
            </w:r>
            <w:r>
              <w:rPr>
                <w:rFonts w:eastAsia="等线"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等线"/>
              </w:rPr>
            </w:pPr>
            <w:r>
              <w:rPr>
                <w:rFonts w:eastAsia="等线" w:hint="eastAsia"/>
              </w:rPr>
              <w:t>V</w:t>
            </w:r>
            <w:r>
              <w:rPr>
                <w:rFonts w:eastAsia="等线"/>
              </w:rPr>
              <w:t>019</w:t>
            </w:r>
          </w:p>
        </w:tc>
        <w:tc>
          <w:tcPr>
            <w:tcW w:w="365" w:type="pct"/>
          </w:tcPr>
          <w:p w14:paraId="7C330F4D" w14:textId="77777777" w:rsidR="00873ACB" w:rsidRDefault="00873ACB" w:rsidP="00FE0600">
            <w:proofErr w:type="spellStart"/>
            <w:ins w:id="3190" w:author="Rapporteur" w:date="2025-09-30T00:50:00Z">
              <w:r>
                <w:t>ToDo</w:t>
              </w:r>
            </w:ins>
            <w:proofErr w:type="spellEnd"/>
          </w:p>
        </w:tc>
      </w:tr>
    </w:tbl>
    <w:p w14:paraId="7CE8CD02" w14:textId="77777777" w:rsidR="00873ACB" w:rsidRDefault="00873ACB" w:rsidP="00873ACB">
      <w:pPr>
        <w:pStyle w:val="af2"/>
        <w:rPr>
          <w:rFonts w:eastAsia="等线"/>
        </w:rPr>
      </w:pPr>
      <w:r>
        <w:rPr>
          <w:b/>
        </w:rPr>
        <w:br/>
        <w:t>[Description]</w:t>
      </w:r>
      <w:r>
        <w:t>:</w:t>
      </w:r>
      <w:r>
        <w:rPr>
          <w:rFonts w:eastAsia="等线"/>
        </w:rPr>
        <w:t xml:space="preserve"> In IE </w:t>
      </w:r>
      <w:proofErr w:type="spellStart"/>
      <w:r>
        <w:rPr>
          <w:rFonts w:eastAsia="等线"/>
        </w:rPr>
        <w:t>ServingCellConfig</w:t>
      </w:r>
      <w:proofErr w:type="spellEnd"/>
      <w:r>
        <w:rPr>
          <w:rFonts w:eastAsia="等线"/>
        </w:rPr>
        <w:t xml:space="preserve"> </w:t>
      </w:r>
    </w:p>
    <w:p w14:paraId="0A0DBAEB" w14:textId="77777777" w:rsidR="00873ACB" w:rsidRDefault="00873ACB" w:rsidP="00873ACB">
      <w:pPr>
        <w:pStyle w:val="af2"/>
        <w:rPr>
          <w:rFonts w:eastAsia="等线"/>
        </w:rPr>
      </w:pPr>
    </w:p>
    <w:p w14:paraId="4BC88025" w14:textId="77777777" w:rsidR="00873ACB" w:rsidRDefault="00873ACB" w:rsidP="00873ACB">
      <w:pPr>
        <w:pStyle w:val="TAL"/>
        <w:rPr>
          <w:b/>
          <w:i/>
          <w:szCs w:val="22"/>
          <w:lang w:eastAsia="sv-SE"/>
        </w:rPr>
      </w:pPr>
      <w:proofErr w:type="spellStart"/>
      <w:r>
        <w:rPr>
          <w:b/>
          <w:i/>
          <w:szCs w:val="22"/>
          <w:lang w:eastAsia="sv-SE"/>
        </w:rPr>
        <w:t>servingCellMO</w:t>
      </w:r>
      <w:proofErr w:type="spellEnd"/>
    </w:p>
    <w:p w14:paraId="65E8DCD0" w14:textId="77777777" w:rsidR="00873ACB" w:rsidRDefault="00873ACB" w:rsidP="00873ACB">
      <w:pPr>
        <w:pStyle w:val="TAL"/>
        <w:rPr>
          <w:lang w:eastAsia="sv-SE"/>
        </w:rPr>
      </w:pPr>
      <w:proofErr w:type="spellStart"/>
      <w:r>
        <w:rPr>
          <w:i/>
          <w:szCs w:val="22"/>
          <w:lang w:eastAsia="sv-SE"/>
        </w:rPr>
        <w:t>measObjectId</w:t>
      </w:r>
      <w:proofErr w:type="spellEnd"/>
      <w:r>
        <w:rPr>
          <w:i/>
          <w:szCs w:val="22"/>
          <w:lang w:eastAsia="sv-SE"/>
        </w:rPr>
        <w:t xml:space="preserve"> </w:t>
      </w:r>
      <w:r>
        <w:rPr>
          <w:szCs w:val="22"/>
          <w:lang w:eastAsia="sv-SE"/>
        </w:rPr>
        <w:t xml:space="preserve">of the </w:t>
      </w:r>
      <w:proofErr w:type="spellStart"/>
      <w:r>
        <w:rPr>
          <w:i/>
          <w:szCs w:val="22"/>
          <w:lang w:eastAsia="sv-SE"/>
        </w:rPr>
        <w:t>MeasObjectNR</w:t>
      </w:r>
      <w:proofErr w:type="spellEnd"/>
      <w:r>
        <w:rPr>
          <w:szCs w:val="22"/>
          <w:lang w:eastAsia="sv-SE"/>
        </w:rPr>
        <w:t xml:space="preserve"> in </w:t>
      </w:r>
      <w:proofErr w:type="spellStart"/>
      <w:r>
        <w:rPr>
          <w:i/>
          <w:lang w:eastAsia="sv-SE"/>
        </w:rPr>
        <w:t>MeasConfig</w:t>
      </w:r>
      <w:proofErr w:type="spellEnd"/>
      <w:r>
        <w:rPr>
          <w:lang w:eastAsia="sv-SE"/>
        </w:rPr>
        <w:t xml:space="preserve"> which is </w:t>
      </w:r>
      <w:r>
        <w:rPr>
          <w:szCs w:val="22"/>
          <w:lang w:eastAsia="sv-SE"/>
        </w:rPr>
        <w:t xml:space="preserve">associated to the serving cell. If the serving cell is associated with SSB, the following relationship applies between the corresponding </w:t>
      </w:r>
      <w:proofErr w:type="spellStart"/>
      <w:r>
        <w:rPr>
          <w:szCs w:val="22"/>
          <w:lang w:eastAsia="sv-SE"/>
        </w:rPr>
        <w:t>MeasObjectNR</w:t>
      </w:r>
      <w:proofErr w:type="spellEnd"/>
      <w:r>
        <w:rPr>
          <w:szCs w:val="22"/>
          <w:lang w:eastAsia="sv-SE"/>
        </w:rPr>
        <w:t xml:space="preserve"> and </w:t>
      </w:r>
      <w:proofErr w:type="spellStart"/>
      <w:r>
        <w:rPr>
          <w:i/>
          <w:szCs w:val="22"/>
          <w:lang w:eastAsia="sv-SE"/>
        </w:rPr>
        <w:t>frequencyInfoDL</w:t>
      </w:r>
      <w:proofErr w:type="spellEnd"/>
      <w:r>
        <w:rPr>
          <w:szCs w:val="22"/>
          <w:lang w:eastAsia="sv-SE"/>
        </w:rPr>
        <w:t xml:space="preserve"> in </w:t>
      </w:r>
      <w:proofErr w:type="spellStart"/>
      <w:r>
        <w:rPr>
          <w:i/>
          <w:szCs w:val="22"/>
          <w:lang w:eastAsia="sv-SE"/>
        </w:rPr>
        <w:t>ServingCellConfigCommon</w:t>
      </w:r>
      <w:proofErr w:type="spellEnd"/>
      <w:r>
        <w:rPr>
          <w:i/>
          <w:szCs w:val="22"/>
          <w:lang w:eastAsia="sv-SE"/>
        </w:rPr>
        <w:t>/</w:t>
      </w:r>
      <w:proofErr w:type="spellStart"/>
      <w:r>
        <w:rPr>
          <w:i/>
          <w:szCs w:val="22"/>
          <w:lang w:eastAsia="sv-SE"/>
        </w:rPr>
        <w:t>ServingCellConfigCommonSIB</w:t>
      </w:r>
      <w:proofErr w:type="spellEnd"/>
      <w:r>
        <w:rPr>
          <w:szCs w:val="22"/>
          <w:lang w:eastAsia="sv-SE"/>
        </w:rPr>
        <w:t xml:space="preserve"> of the serving cell: if </w:t>
      </w:r>
      <w:proofErr w:type="spellStart"/>
      <w:r>
        <w:rPr>
          <w:i/>
          <w:szCs w:val="22"/>
          <w:lang w:eastAsia="sv-SE"/>
        </w:rPr>
        <w:t>ssbFrequency</w:t>
      </w:r>
      <w:proofErr w:type="spellEnd"/>
      <w:r>
        <w:rPr>
          <w:szCs w:val="22"/>
          <w:lang w:eastAsia="sv-SE"/>
        </w:rPr>
        <w:t xml:space="preserve"> is configured, its value is the same as the </w:t>
      </w:r>
      <w:proofErr w:type="spellStart"/>
      <w:r>
        <w:rPr>
          <w:i/>
          <w:lang w:eastAsia="sv-SE"/>
        </w:rPr>
        <w:t>absoluteFrequencySSB</w:t>
      </w:r>
      <w:proofErr w:type="spellEnd"/>
      <w:r>
        <w:rPr>
          <w:lang w:eastAsia="sv-SE"/>
        </w:rPr>
        <w:t xml:space="preserve"> and if </w:t>
      </w:r>
      <w:proofErr w:type="spellStart"/>
      <w:r>
        <w:rPr>
          <w:i/>
          <w:lang w:eastAsia="sv-SE"/>
        </w:rPr>
        <w:t>csi-rs-ResourceConfigMobility</w:t>
      </w:r>
      <w:proofErr w:type="spellEnd"/>
      <w:r>
        <w:rPr>
          <w:lang w:eastAsia="sv-SE"/>
        </w:rPr>
        <w:t xml:space="preserve"> is configured, the value of its </w:t>
      </w:r>
      <w:proofErr w:type="spellStart"/>
      <w:r>
        <w:rPr>
          <w:i/>
          <w:lang w:eastAsia="sv-SE"/>
        </w:rPr>
        <w:t>subcarrierSpacing</w:t>
      </w:r>
      <w:proofErr w:type="spellEnd"/>
      <w:r>
        <w:rPr>
          <w:lang w:eastAsia="sv-SE"/>
        </w:rPr>
        <w:t xml:space="preserve"> is present in one entry of the </w:t>
      </w:r>
      <w:proofErr w:type="spellStart"/>
      <w:r>
        <w:rPr>
          <w:i/>
          <w:lang w:eastAsia="sv-SE"/>
        </w:rPr>
        <w:t>scs-SpecificCarrierList</w:t>
      </w:r>
      <w:proofErr w:type="spellEnd"/>
      <w:r>
        <w:rPr>
          <w:lang w:eastAsia="sv-SE"/>
        </w:rPr>
        <w:t xml:space="preserve">, </w:t>
      </w:r>
      <w:proofErr w:type="spellStart"/>
      <w:r>
        <w:rPr>
          <w:i/>
          <w:lang w:eastAsia="sv-SE"/>
        </w:rPr>
        <w:t>csi</w:t>
      </w:r>
      <w:proofErr w:type="spellEnd"/>
      <w:r>
        <w:rPr>
          <w:i/>
          <w:lang w:eastAsia="sv-SE"/>
        </w:rPr>
        <w:t>-RS-</w:t>
      </w:r>
      <w:proofErr w:type="spellStart"/>
      <w:r>
        <w:rPr>
          <w:i/>
          <w:lang w:eastAsia="ko-KR"/>
        </w:rPr>
        <w:t>Cell</w:t>
      </w:r>
      <w:r>
        <w:rPr>
          <w:i/>
          <w:lang w:eastAsia="sv-SE"/>
        </w:rPr>
        <w:t>ListMobility</w:t>
      </w:r>
      <w:proofErr w:type="spellEnd"/>
      <w:r>
        <w:rPr>
          <w:lang w:eastAsia="sv-SE"/>
        </w:rPr>
        <w:t xml:space="preserve"> includes an entry corresponding to the serving cell (with </w:t>
      </w:r>
      <w:proofErr w:type="spellStart"/>
      <w:r>
        <w:rPr>
          <w:i/>
          <w:lang w:eastAsia="sv-SE"/>
        </w:rPr>
        <w:t>cellId</w:t>
      </w:r>
      <w:proofErr w:type="spellEnd"/>
      <w:r>
        <w:rPr>
          <w:lang w:eastAsia="sv-SE"/>
        </w:rPr>
        <w:t xml:space="preserve"> equal to </w:t>
      </w:r>
      <w:proofErr w:type="spellStart"/>
      <w:r>
        <w:rPr>
          <w:i/>
          <w:lang w:eastAsia="sv-SE"/>
        </w:rPr>
        <w:t>physCellId</w:t>
      </w:r>
      <w:proofErr w:type="spellEnd"/>
      <w:r>
        <w:rPr>
          <w:lang w:eastAsia="sv-SE"/>
        </w:rPr>
        <w:t xml:space="preserve"> in </w:t>
      </w:r>
      <w:proofErr w:type="spellStart"/>
      <w:r>
        <w:rPr>
          <w:i/>
          <w:lang w:eastAsia="sv-SE"/>
        </w:rPr>
        <w:t>ServingCellConfigCommon</w:t>
      </w:r>
      <w:proofErr w:type="spellEnd"/>
      <w:r>
        <w:rPr>
          <w:lang w:eastAsia="sv-SE"/>
        </w:rPr>
        <w:t xml:space="preserve">) and the frequency range indicated by the </w:t>
      </w:r>
      <w:proofErr w:type="spellStart"/>
      <w:r>
        <w:rPr>
          <w:i/>
          <w:lang w:eastAsia="sv-SE"/>
        </w:rPr>
        <w:t>csi-rs-MeasurementBW</w:t>
      </w:r>
      <w:proofErr w:type="spellEnd"/>
      <w:r>
        <w:rPr>
          <w:lang w:eastAsia="sv-SE"/>
        </w:rPr>
        <w:t xml:space="preserve"> of the entry in </w:t>
      </w:r>
      <w:proofErr w:type="spellStart"/>
      <w:r>
        <w:rPr>
          <w:i/>
          <w:lang w:eastAsia="sv-SE"/>
        </w:rPr>
        <w:t>csi</w:t>
      </w:r>
      <w:proofErr w:type="spellEnd"/>
      <w:r>
        <w:rPr>
          <w:i/>
          <w:lang w:eastAsia="sv-SE"/>
        </w:rPr>
        <w:t>-RS-</w:t>
      </w:r>
      <w:proofErr w:type="spellStart"/>
      <w:r>
        <w:rPr>
          <w:i/>
          <w:lang w:eastAsia="ko-KR"/>
        </w:rPr>
        <w:t>Cell</w:t>
      </w:r>
      <w:r>
        <w:rPr>
          <w:i/>
          <w:lang w:eastAsia="sv-SE"/>
        </w:rPr>
        <w:t>ListMobility</w:t>
      </w:r>
      <w:proofErr w:type="spellEnd"/>
      <w:r>
        <w:rPr>
          <w:lang w:eastAsia="sv-SE"/>
        </w:rPr>
        <w:t xml:space="preserve"> is included in the frequency range indicated by in the entry of the </w:t>
      </w:r>
      <w:proofErr w:type="spellStart"/>
      <w:r>
        <w:rPr>
          <w:i/>
          <w:lang w:eastAsia="sv-SE"/>
        </w:rPr>
        <w:t>scs-SpecificCarrierList</w:t>
      </w:r>
      <w:proofErr w:type="spellEnd"/>
      <w:r>
        <w:rPr>
          <w:lang w:eastAsia="sv-SE"/>
        </w:rPr>
        <w:t>.</w:t>
      </w:r>
    </w:p>
    <w:p w14:paraId="316BFB71" w14:textId="77777777" w:rsidR="00873ACB" w:rsidRDefault="00873ACB" w:rsidP="00873ACB">
      <w:pPr>
        <w:pStyle w:val="af2"/>
        <w:rPr>
          <w:rFonts w:eastAsia="等线"/>
        </w:rPr>
      </w:pPr>
      <w:r>
        <w:rPr>
          <w:highlight w:val="yellow"/>
          <w:lang w:eastAsia="sv-SE"/>
        </w:rPr>
        <w:t>If the serving cell is not associated with SSB (</w:t>
      </w:r>
      <w:proofErr w:type="gramStart"/>
      <w:r>
        <w:rPr>
          <w:highlight w:val="yellow"/>
          <w:lang w:eastAsia="sv-SE"/>
        </w:rPr>
        <w:t>i.e.</w:t>
      </w:r>
      <w:proofErr w:type="gramEnd"/>
      <w:r>
        <w:rPr>
          <w:highlight w:val="yellow"/>
          <w:lang w:eastAsia="sv-SE"/>
        </w:rPr>
        <w:t xml:space="preserve"> SSB-less </w:t>
      </w:r>
      <w:proofErr w:type="spellStart"/>
      <w:r>
        <w:rPr>
          <w:highlight w:val="yellow"/>
          <w:lang w:eastAsia="sv-SE"/>
        </w:rPr>
        <w:t>SCell</w:t>
      </w:r>
      <w:proofErr w:type="spellEnd"/>
      <w:r>
        <w:rPr>
          <w:highlight w:val="yellow"/>
          <w:lang w:eastAsia="sv-SE"/>
        </w:rPr>
        <w:t xml:space="preserve">), the carrier frequency indicated by </w:t>
      </w:r>
      <w:proofErr w:type="spellStart"/>
      <w:r>
        <w:rPr>
          <w:i/>
          <w:iCs/>
          <w:highlight w:val="yellow"/>
          <w:lang w:eastAsia="sv-SE"/>
        </w:rPr>
        <w:t>ssbFrequency</w:t>
      </w:r>
      <w:proofErr w:type="spellEnd"/>
      <w:r>
        <w:rPr>
          <w:highlight w:val="yellow"/>
          <w:lang w:eastAsia="sv-SE"/>
        </w:rPr>
        <w:t xml:space="preserve"> of the corresponding </w:t>
      </w:r>
      <w:proofErr w:type="spellStart"/>
      <w:r>
        <w:rPr>
          <w:i/>
          <w:iCs/>
          <w:highlight w:val="yellow"/>
          <w:lang w:eastAsia="sv-SE"/>
        </w:rPr>
        <w:t>MeasObjectNR</w:t>
      </w:r>
      <w:proofErr w:type="spellEnd"/>
      <w:r>
        <w:rPr>
          <w:highlight w:val="yellow"/>
          <w:lang w:eastAsia="sv-SE"/>
        </w:rPr>
        <w:t xml:space="preserve">, if configured, is within the frequency range indicated by any entry of the </w:t>
      </w:r>
      <w:proofErr w:type="spellStart"/>
      <w:r>
        <w:rPr>
          <w:i/>
          <w:iCs/>
          <w:highlight w:val="yellow"/>
          <w:lang w:eastAsia="sv-SE"/>
        </w:rPr>
        <w:t>scs-SpecificCarrierList</w:t>
      </w:r>
      <w:proofErr w:type="spellEnd"/>
      <w:r>
        <w:rPr>
          <w:highlight w:val="yellow"/>
          <w:lang w:eastAsia="sv-SE"/>
        </w:rPr>
        <w:t>.</w:t>
      </w:r>
    </w:p>
    <w:p w14:paraId="1699FCC3" w14:textId="77777777" w:rsidR="00873ACB" w:rsidRDefault="00873ACB" w:rsidP="00873ACB">
      <w:pPr>
        <w:pStyle w:val="af2"/>
        <w:rPr>
          <w:bCs/>
        </w:rPr>
      </w:pPr>
      <w:r>
        <w:rPr>
          <w:bCs/>
        </w:rPr>
        <w:t xml:space="preserve">Up until Release 19, a serving cell which is not associated with SSB is “SSB-less </w:t>
      </w:r>
      <w:proofErr w:type="spellStart"/>
      <w:r>
        <w:rPr>
          <w:bCs/>
        </w:rPr>
        <w:t>SCell</w:t>
      </w:r>
      <w:proofErr w:type="spellEnd"/>
      <w:r>
        <w:rPr>
          <w:bCs/>
        </w:rPr>
        <w:t xml:space="preserve">”. This term is used in RRC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2C828F18" w14:textId="77777777" w:rsidR="00873ACB" w:rsidRDefault="00873ACB" w:rsidP="00873ACB">
      <w:pPr>
        <w:pStyle w:val="af2"/>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Presence of </w:t>
      </w:r>
      <w:proofErr w:type="spellStart"/>
      <w:r>
        <w:rPr>
          <w:bCs/>
        </w:rPr>
        <w:t>servingcell</w:t>
      </w:r>
      <w:proofErr w:type="spellEnd"/>
      <w:r>
        <w:rPr>
          <w:bCs/>
        </w:rPr>
        <w:t xml:space="preserve"> MO is unclear in this case. </w:t>
      </w:r>
    </w:p>
    <w:p w14:paraId="27B865C9" w14:textId="77777777" w:rsidR="00873ACB" w:rsidRDefault="00873ACB" w:rsidP="00873ACB">
      <w:pPr>
        <w:pStyle w:val="af2"/>
        <w:rPr>
          <w:b/>
        </w:rPr>
      </w:pPr>
    </w:p>
    <w:p w14:paraId="6825903B" w14:textId="77777777" w:rsidR="00873ACB" w:rsidRDefault="00873ACB" w:rsidP="00873ACB">
      <w:pPr>
        <w:pStyle w:val="af2"/>
      </w:pPr>
      <w:r>
        <w:rPr>
          <w:b/>
        </w:rPr>
        <w:t>[Proposed Change]</w:t>
      </w:r>
      <w:r>
        <w:t xml:space="preserve">: </w:t>
      </w:r>
    </w:p>
    <w:p w14:paraId="041B1AD4" w14:textId="77777777" w:rsidR="00873ACB" w:rsidRDefault="00873ACB" w:rsidP="00873ACB">
      <w:pPr>
        <w:pStyle w:val="af2"/>
      </w:pPr>
      <w:r>
        <w:t xml:space="preserve"> field descriptions need to be updated for </w:t>
      </w:r>
      <w:proofErr w:type="spellStart"/>
      <w:r>
        <w:t>servingCellMO</w:t>
      </w:r>
      <w:proofErr w:type="spellEnd"/>
      <w:r>
        <w:t xml:space="preserve"> but needs RAN2 conclusion first.</w:t>
      </w:r>
    </w:p>
    <w:p w14:paraId="1EE0E001" w14:textId="77777777" w:rsidR="00873ACB" w:rsidRDefault="00873ACB" w:rsidP="00873ACB">
      <w:pPr>
        <w:pStyle w:val="TAL"/>
        <w:spacing w:afterLines="100" w:after="240"/>
        <w:rPr>
          <w:szCs w:val="22"/>
          <w:lang w:eastAsia="sv-SE"/>
        </w:rPr>
      </w:pPr>
      <w:proofErr w:type="gramStart"/>
      <w:r>
        <w:rPr>
          <w:szCs w:val="22"/>
          <w:lang w:eastAsia="sv-SE"/>
        </w:rPr>
        <w:t>Also</w:t>
      </w:r>
      <w:proofErr w:type="gramEnd"/>
      <w:r>
        <w:rPr>
          <w:szCs w:val="22"/>
          <w:lang w:eastAsia="sv-SE"/>
        </w:rPr>
        <w:t xml:space="preserve"> definition for “SSB-less </w:t>
      </w:r>
      <w:proofErr w:type="spellStart"/>
      <w:r>
        <w:rPr>
          <w:szCs w:val="22"/>
          <w:lang w:eastAsia="sv-SE"/>
        </w:rPr>
        <w:t>SCell</w:t>
      </w:r>
      <w:proofErr w:type="spellEnd"/>
      <w:r>
        <w:rPr>
          <w:szCs w:val="22"/>
          <w:lang w:eastAsia="sv-SE"/>
        </w:rPr>
        <w:t xml:space="preserve">” is needed but it </w:t>
      </w:r>
      <w:proofErr w:type="spellStart"/>
      <w:r>
        <w:rPr>
          <w:szCs w:val="22"/>
          <w:lang w:eastAsia="sv-SE"/>
        </w:rPr>
        <w:t>it</w:t>
      </w:r>
      <w:proofErr w:type="spellEnd"/>
      <w:r>
        <w:rPr>
          <w:szCs w:val="22"/>
          <w:lang w:eastAsia="sv-SE"/>
        </w:rPr>
        <w:t xml:space="preserve">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 xml:space="preserve">[Apple] We agree the issue raised by Ericsson. We can </w:t>
      </w:r>
      <w:proofErr w:type="spellStart"/>
      <w:r>
        <w:t>disuss</w:t>
      </w:r>
      <w:proofErr w:type="spellEnd"/>
      <w:r>
        <w:t xml:space="preserve"> how to resolve it in </w:t>
      </w:r>
      <w:proofErr w:type="spellStart"/>
      <w:r>
        <w:t>upcoing</w:t>
      </w:r>
      <w:proofErr w:type="spellEnd"/>
      <w:r>
        <w:t xml:space="preserve"> RAN2 meeting. Our current view is that the following spec impacts are needed:</w:t>
      </w:r>
    </w:p>
    <w:p w14:paraId="07E263AD" w14:textId="77777777" w:rsidR="00873ACB" w:rsidRDefault="00873ACB" w:rsidP="00873ACB">
      <w:pPr>
        <w:pStyle w:val="B3"/>
        <w:ind w:left="0" w:firstLine="0"/>
        <w:rPr>
          <w:rFonts w:eastAsia="等线"/>
          <w:iCs/>
        </w:rPr>
      </w:pPr>
      <w:r>
        <w:rPr>
          <w:rFonts w:eastAsia="等线"/>
          <w:iCs/>
        </w:rPr>
        <w:t>We also think it is necessary to clarify the following aspects:</w:t>
      </w:r>
    </w:p>
    <w:p w14:paraId="1316A9E9" w14:textId="77777777" w:rsidR="00873ACB" w:rsidRDefault="00873ACB" w:rsidP="00873ACB">
      <w:pPr>
        <w:pStyle w:val="B3"/>
        <w:numPr>
          <w:ilvl w:val="0"/>
          <w:numId w:val="51"/>
        </w:numPr>
        <w:rPr>
          <w:rFonts w:eastAsia="等线"/>
          <w:iCs/>
        </w:rPr>
      </w:pPr>
      <w:r>
        <w:rPr>
          <w:rFonts w:eastAsia="等线"/>
          <w:iCs/>
        </w:rPr>
        <w:lastRenderedPageBreak/>
        <w:t xml:space="preserve">“SSB-less </w:t>
      </w:r>
      <w:proofErr w:type="spellStart"/>
      <w:r>
        <w:rPr>
          <w:rFonts w:eastAsia="等线"/>
          <w:iCs/>
        </w:rPr>
        <w:t>SCell</w:t>
      </w:r>
      <w:proofErr w:type="spellEnd"/>
      <w:r>
        <w:rPr>
          <w:rFonts w:eastAsia="等线"/>
          <w:iCs/>
        </w:rPr>
        <w:t xml:space="preserve">” need to be updated to: </w:t>
      </w:r>
      <w:r w:rsidRPr="00D74C60">
        <w:rPr>
          <w:rFonts w:eastAsia="等线"/>
          <w:iCs/>
        </w:rPr>
        <w:t>the serving cell is associated with neither AO-SSB</w:t>
      </w:r>
      <w:r>
        <w:rPr>
          <w:rFonts w:eastAsia="等线"/>
          <w:iCs/>
        </w:rPr>
        <w:t xml:space="preserve"> </w:t>
      </w:r>
      <w:r w:rsidRPr="00D74C60">
        <w:rPr>
          <w:rFonts w:eastAsia="等线"/>
          <w:iCs/>
        </w:rPr>
        <w:t>nor OD-SSB</w:t>
      </w:r>
      <w:r>
        <w:rPr>
          <w:rFonts w:eastAsia="等线"/>
          <w:iCs/>
        </w:rPr>
        <w:t xml:space="preserve">. </w:t>
      </w:r>
    </w:p>
    <w:p w14:paraId="6780FCC0" w14:textId="77777777" w:rsidR="00873ACB" w:rsidRDefault="00873ACB" w:rsidP="00873ACB">
      <w:pPr>
        <w:pStyle w:val="B3"/>
        <w:numPr>
          <w:ilvl w:val="0"/>
          <w:numId w:val="51"/>
        </w:numPr>
        <w:rPr>
          <w:rFonts w:eastAsia="等线"/>
          <w:iCs/>
          <w:color w:val="000000" w:themeColor="text1"/>
        </w:rPr>
      </w:pPr>
      <w:r w:rsidRPr="007D1236">
        <w:rPr>
          <w:rFonts w:eastAsia="等线"/>
          <w:iCs/>
          <w:color w:val="000000" w:themeColor="text1"/>
        </w:rPr>
        <w:t xml:space="preserve">Clarify that </w:t>
      </w:r>
      <w:proofErr w:type="spellStart"/>
      <w:r w:rsidRPr="007D1236">
        <w:rPr>
          <w:rFonts w:eastAsia="等线"/>
          <w:iCs/>
          <w:color w:val="000000" w:themeColor="text1"/>
        </w:rPr>
        <w:t>ServingCellMO</w:t>
      </w:r>
      <w:proofErr w:type="spellEnd"/>
      <w:r w:rsidRPr="007D1236">
        <w:rPr>
          <w:rFonts w:eastAsia="等线"/>
          <w:iCs/>
          <w:color w:val="000000" w:themeColor="text1"/>
        </w:rPr>
        <w:t xml:space="preserve"> is mandatory present for OD-SSB case 1 (</w:t>
      </w:r>
      <w:proofErr w:type="gramStart"/>
      <w:r w:rsidRPr="007D1236">
        <w:rPr>
          <w:rFonts w:eastAsia="等线"/>
          <w:iCs/>
          <w:color w:val="000000" w:themeColor="text1"/>
        </w:rPr>
        <w:t>i.e.</w:t>
      </w:r>
      <w:proofErr w:type="gramEnd"/>
      <w:r w:rsidRPr="007D1236">
        <w:rPr>
          <w:rFonts w:eastAsia="等线"/>
          <w:iCs/>
          <w:color w:val="000000" w:themeColor="text1"/>
        </w:rPr>
        <w:t xml:space="preserve"> </w:t>
      </w:r>
      <w:proofErr w:type="spellStart"/>
      <w:r w:rsidRPr="007D1236">
        <w:rPr>
          <w:i/>
          <w:color w:val="000000" w:themeColor="text1"/>
          <w:szCs w:val="22"/>
          <w:lang w:eastAsia="sv-SE"/>
        </w:rPr>
        <w:t>ssbFrequency</w:t>
      </w:r>
      <w:proofErr w:type="spellEnd"/>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proofErr w:type="spellStart"/>
      <w:r w:rsidRPr="007D1236">
        <w:rPr>
          <w:i/>
          <w:color w:val="000000" w:themeColor="text1"/>
          <w:lang w:eastAsia="sv-SE"/>
        </w:rPr>
        <w:t>absoluteFrequencySSB</w:t>
      </w:r>
      <w:proofErr w:type="spellEnd"/>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proofErr w:type="spellStart"/>
      <w:r w:rsidRPr="007D1236">
        <w:rPr>
          <w:i/>
          <w:iCs/>
          <w:color w:val="000000" w:themeColor="text1"/>
          <w:szCs w:val="22"/>
          <w:lang w:eastAsia="sv-SE"/>
        </w:rPr>
        <w:t>SCellConfig</w:t>
      </w:r>
      <w:proofErr w:type="spellEnd"/>
      <w:r w:rsidRPr="007D1236">
        <w:rPr>
          <w:rFonts w:eastAsia="等线"/>
          <w:iCs/>
          <w:color w:val="000000" w:themeColor="text1"/>
        </w:rPr>
        <w:t>).</w:t>
      </w:r>
    </w:p>
    <w:p w14:paraId="5A6D38ED" w14:textId="77777777" w:rsidR="00873ACB" w:rsidRPr="000962BE" w:rsidRDefault="00873ACB" w:rsidP="00873ACB">
      <w:pPr>
        <w:pStyle w:val="B3"/>
        <w:ind w:left="0" w:firstLine="0"/>
        <w:rPr>
          <w:rFonts w:eastAsia="等线"/>
          <w:iCs/>
          <w:color w:val="000000" w:themeColor="text1"/>
        </w:rPr>
      </w:pPr>
      <w:ins w:id="3191" w:author="Rapporteur" w:date="2025-09-30T00:51:00Z">
        <w:r w:rsidRPr="00EA4CBB">
          <w:rPr>
            <w:rFonts w:eastAsia="等线"/>
            <w:iCs/>
            <w:color w:val="000000" w:themeColor="text1"/>
          </w:rPr>
          <w:t>[Rapporteur] This requires further discussion in the next meeting.</w:t>
        </w:r>
      </w:ins>
    </w:p>
    <w:p w14:paraId="2B2DBA82" w14:textId="77777777" w:rsidR="00873ACB" w:rsidRDefault="00873ACB" w:rsidP="00873ACB">
      <w:pPr>
        <w:pStyle w:val="1"/>
      </w:pPr>
      <w:r>
        <w:t>J005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proofErr w:type="spellStart"/>
            <w:r>
              <w:t>Tdoc</w:t>
            </w:r>
            <w:proofErr w:type="spellEnd"/>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proofErr w:type="spellStart"/>
            <w:r>
              <w:t>Misc</w:t>
            </w:r>
            <w:proofErr w:type="spellEnd"/>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等线"/>
              </w:rPr>
            </w:pPr>
            <w:r>
              <w:rPr>
                <w:rFonts w:eastAsia="等线"/>
              </w:rPr>
              <w:t>NES</w:t>
            </w:r>
          </w:p>
        </w:tc>
        <w:tc>
          <w:tcPr>
            <w:tcW w:w="1068" w:type="dxa"/>
          </w:tcPr>
          <w:p w14:paraId="7A8E18A4" w14:textId="77777777" w:rsidR="00873ACB" w:rsidRDefault="00873ACB" w:rsidP="00FE0600">
            <w:pPr>
              <w:rPr>
                <w:rFonts w:eastAsia="等线"/>
              </w:rPr>
            </w:pPr>
            <w:r>
              <w:rPr>
                <w:rFonts w:eastAsia="等线"/>
              </w:rPr>
              <w:t>1</w:t>
            </w:r>
          </w:p>
        </w:tc>
        <w:tc>
          <w:tcPr>
            <w:tcW w:w="2797" w:type="dxa"/>
          </w:tcPr>
          <w:p w14:paraId="38544B68" w14:textId="77777777" w:rsidR="00873ACB" w:rsidRDefault="00873ACB" w:rsidP="00FE0600">
            <w:pPr>
              <w:rPr>
                <w:rFonts w:eastAsia="等线"/>
              </w:rPr>
            </w:pPr>
            <w:r>
              <w:rPr>
                <w:rFonts w:eastAsia="等线"/>
              </w:rPr>
              <w:t xml:space="preserve">Configuration limitation for </w:t>
            </w:r>
            <w:proofErr w:type="spellStart"/>
            <w:r>
              <w:rPr>
                <w:i/>
                <w:szCs w:val="22"/>
                <w:lang w:eastAsia="sv-SE"/>
              </w:rPr>
              <w:t>servingCellMO</w:t>
            </w:r>
            <w:proofErr w:type="spellEnd"/>
            <w:r>
              <w:rPr>
                <w:i/>
                <w:szCs w:val="22"/>
                <w:lang w:eastAsia="sv-SE"/>
              </w:rPr>
              <w:t>-OD</w:t>
            </w:r>
          </w:p>
        </w:tc>
        <w:tc>
          <w:tcPr>
            <w:tcW w:w="1161" w:type="dxa"/>
          </w:tcPr>
          <w:p w14:paraId="14DDAA21" w14:textId="77777777" w:rsidR="00873ACB" w:rsidRDefault="00873ACB" w:rsidP="00FE0600">
            <w:pPr>
              <w:rPr>
                <w:rFonts w:eastAsia="等线"/>
              </w:rPr>
            </w:pPr>
          </w:p>
        </w:tc>
        <w:tc>
          <w:tcPr>
            <w:tcW w:w="1559" w:type="dxa"/>
          </w:tcPr>
          <w:p w14:paraId="16D46332" w14:textId="77777777" w:rsidR="00873ACB" w:rsidRDefault="00873ACB" w:rsidP="00FE0600">
            <w:pPr>
              <w:rPr>
                <w:rFonts w:eastAsia="等线"/>
              </w:rPr>
            </w:pPr>
            <w:r>
              <w:rPr>
                <w:rFonts w:eastAsia="等线"/>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proofErr w:type="spellStart"/>
            <w:r>
              <w:t>ToDo</w:t>
            </w:r>
            <w:proofErr w:type="spellEnd"/>
          </w:p>
        </w:tc>
      </w:tr>
    </w:tbl>
    <w:p w14:paraId="67183C81" w14:textId="77777777" w:rsidR="00873ACB" w:rsidRDefault="00873ACB" w:rsidP="00873ACB">
      <w:pPr>
        <w:textAlignment w:val="auto"/>
        <w:rPr>
          <w:lang w:val="en-US"/>
        </w:rPr>
      </w:pPr>
      <w:r>
        <w:rPr>
          <w:b/>
        </w:rPr>
        <w:br/>
        <w:t>[Description]</w:t>
      </w:r>
      <w:r>
        <w:t xml:space="preserve">: For </w:t>
      </w:r>
      <w:proofErr w:type="spellStart"/>
      <w:r>
        <w:t>servingCellMO</w:t>
      </w:r>
      <w:proofErr w:type="spellEnd"/>
      <w:r>
        <w:t>, there are some configuration limitations in the field description</w:t>
      </w:r>
      <w:r>
        <w:rPr>
          <w:iCs/>
        </w:rPr>
        <w:t xml:space="preserve">. The similar configuration limitation should be added for </w:t>
      </w:r>
      <w:proofErr w:type="spellStart"/>
      <w:r>
        <w:rPr>
          <w:iCs/>
        </w:rPr>
        <w:t>servingCellMO</w:t>
      </w:r>
      <w:proofErr w:type="spellEnd"/>
      <w:r>
        <w:rPr>
          <w:iCs/>
        </w:rPr>
        <w:t>-OD.</w:t>
      </w:r>
    </w:p>
    <w:p w14:paraId="27D60A10" w14:textId="77777777" w:rsidR="00873ACB" w:rsidRDefault="00873ACB" w:rsidP="00873ACB">
      <w:pPr>
        <w:pStyle w:val="af2"/>
      </w:pPr>
      <w:r>
        <w:rPr>
          <w:b/>
        </w:rPr>
        <w:t>[Proposed Change]</w:t>
      </w:r>
      <w:r>
        <w:t xml:space="preserve">: Considering </w:t>
      </w:r>
      <w:proofErr w:type="spellStart"/>
      <w:r>
        <w:t>csi-rs</w:t>
      </w:r>
      <w:proofErr w:type="spellEnd"/>
      <w:r>
        <w:t xml:space="preserve"> measurement for OD-SSB cell is still unclear, only add </w:t>
      </w:r>
      <w:proofErr w:type="spellStart"/>
      <w:r>
        <w:t>ssb</w:t>
      </w:r>
      <w:proofErr w:type="spellEnd"/>
      <w:r>
        <w:t xml:space="preserve">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proofErr w:type="spellStart"/>
      <w:r>
        <w:rPr>
          <w:b/>
          <w:i/>
          <w:szCs w:val="22"/>
          <w:lang w:eastAsia="sv-SE"/>
        </w:rPr>
        <w:t>servingCellMO</w:t>
      </w:r>
      <w:proofErr w:type="spellEnd"/>
      <w:r>
        <w:rPr>
          <w:b/>
          <w:i/>
          <w:szCs w:val="22"/>
          <w:lang w:eastAsia="sv-SE"/>
        </w:rPr>
        <w:t>-OD</w:t>
      </w:r>
    </w:p>
    <w:p w14:paraId="759C13C9" w14:textId="77777777" w:rsidR="00873ACB" w:rsidRDefault="00873ACB" w:rsidP="00873ACB">
      <w:pPr>
        <w:pStyle w:val="af2"/>
        <w:rPr>
          <w:rFonts w:ascii="Arial" w:eastAsia="等线" w:hAnsi="Arial" w:cs="Arial"/>
          <w:b/>
          <w:sz w:val="18"/>
          <w:szCs w:val="18"/>
        </w:rPr>
      </w:pPr>
      <w:proofErr w:type="spellStart"/>
      <w:r>
        <w:rPr>
          <w:rFonts w:ascii="Arial" w:hAnsi="Arial" w:cs="Arial"/>
          <w:bCs/>
          <w:i/>
          <w:sz w:val="18"/>
          <w:szCs w:val="18"/>
          <w:lang w:eastAsia="sv-SE"/>
        </w:rPr>
        <w:t>measObjectId</w:t>
      </w:r>
      <w:proofErr w:type="spellEnd"/>
      <w:r>
        <w:rPr>
          <w:rFonts w:ascii="Arial" w:hAnsi="Arial" w:cs="Arial"/>
          <w:bCs/>
          <w:iCs/>
          <w:sz w:val="18"/>
          <w:szCs w:val="18"/>
          <w:lang w:eastAsia="sv-SE"/>
        </w:rPr>
        <w:t xml:space="preserve"> of the </w:t>
      </w:r>
      <w:proofErr w:type="spellStart"/>
      <w:r>
        <w:rPr>
          <w:rFonts w:ascii="Arial" w:hAnsi="Arial" w:cs="Arial"/>
          <w:bCs/>
          <w:i/>
          <w:sz w:val="18"/>
          <w:szCs w:val="18"/>
          <w:lang w:eastAsia="sv-SE"/>
        </w:rPr>
        <w:t>MeasObjectNR</w:t>
      </w:r>
      <w:proofErr w:type="spellEnd"/>
      <w:r>
        <w:rPr>
          <w:rFonts w:ascii="Arial" w:hAnsi="Arial" w:cs="Arial"/>
          <w:bCs/>
          <w:iCs/>
          <w:sz w:val="18"/>
          <w:szCs w:val="18"/>
          <w:lang w:eastAsia="sv-SE"/>
        </w:rPr>
        <w:t xml:space="preserve"> in </w:t>
      </w:r>
      <w:proofErr w:type="spellStart"/>
      <w:r>
        <w:rPr>
          <w:rFonts w:ascii="Arial" w:hAnsi="Arial" w:cs="Arial"/>
          <w:bCs/>
          <w:i/>
          <w:sz w:val="18"/>
          <w:szCs w:val="18"/>
          <w:lang w:eastAsia="sv-SE"/>
        </w:rPr>
        <w:t>MeasConfig</w:t>
      </w:r>
      <w:proofErr w:type="spellEnd"/>
      <w:r>
        <w:rPr>
          <w:rFonts w:ascii="Arial" w:hAnsi="Arial" w:cs="Arial"/>
          <w:bCs/>
          <w:iCs/>
          <w:sz w:val="18"/>
          <w:szCs w:val="18"/>
          <w:lang w:eastAsia="sv-SE"/>
        </w:rPr>
        <w:t xml:space="preserve"> which is associated to the serving cell instead of </w:t>
      </w:r>
      <w:proofErr w:type="spellStart"/>
      <w:r>
        <w:rPr>
          <w:rFonts w:ascii="Arial" w:hAnsi="Arial" w:cs="Arial"/>
          <w:bCs/>
          <w:i/>
          <w:sz w:val="18"/>
          <w:szCs w:val="18"/>
          <w:lang w:eastAsia="sv-SE"/>
        </w:rPr>
        <w:t>servingCellMO</w:t>
      </w:r>
      <w:proofErr w:type="spellEnd"/>
      <w:r>
        <w:rPr>
          <w:rFonts w:ascii="Arial" w:hAnsi="Arial" w:cs="Arial"/>
          <w:bCs/>
          <w:iCs/>
          <w:sz w:val="18"/>
          <w:szCs w:val="18"/>
          <w:lang w:eastAsia="sv-SE"/>
        </w:rPr>
        <w:t xml:space="preserve"> in IE </w:t>
      </w:r>
      <w:proofErr w:type="spellStart"/>
      <w:r>
        <w:rPr>
          <w:rFonts w:ascii="Arial" w:hAnsi="Arial" w:cs="Arial"/>
          <w:bCs/>
          <w:i/>
          <w:sz w:val="18"/>
          <w:szCs w:val="18"/>
          <w:lang w:eastAsia="sv-SE"/>
        </w:rPr>
        <w:t>ServingCellConfig</w:t>
      </w:r>
      <w:proofErr w:type="spellEnd"/>
      <w:r>
        <w:rPr>
          <w:rFonts w:ascii="Arial" w:hAnsi="Arial" w:cs="Arial"/>
          <w:bCs/>
          <w:iCs/>
          <w:sz w:val="18"/>
          <w:szCs w:val="18"/>
          <w:lang w:eastAsia="sv-SE"/>
        </w:rPr>
        <w:t xml:space="preserve">. </w:t>
      </w:r>
      <w:ins w:id="3192"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w:t>
        </w:r>
        <w:proofErr w:type="spellStart"/>
        <w:r>
          <w:rPr>
            <w:rFonts w:ascii="Arial" w:hAnsi="Arial" w:cs="Arial"/>
            <w:sz w:val="18"/>
            <w:szCs w:val="18"/>
            <w:lang w:eastAsia="sv-SE"/>
          </w:rPr>
          <w:t>MeasObjectNR</w:t>
        </w:r>
        <w:proofErr w:type="spellEnd"/>
        <w:r>
          <w:rPr>
            <w:rFonts w:ascii="Arial" w:hAnsi="Arial" w:cs="Arial"/>
            <w:sz w:val="18"/>
            <w:szCs w:val="18"/>
            <w:lang w:eastAsia="sv-SE"/>
          </w:rPr>
          <w:t xml:space="preserve"> and </w:t>
        </w:r>
      </w:ins>
      <w:ins w:id="3193" w:author="Sharp-LIU Lei" w:date="2025-09-23T14:01:00Z">
        <w:r>
          <w:rPr>
            <w:rFonts w:ascii="Arial" w:hAnsi="Arial" w:cs="Arial"/>
            <w:i/>
            <w:sz w:val="18"/>
            <w:szCs w:val="18"/>
            <w:lang w:eastAsia="sv-SE"/>
          </w:rPr>
          <w:t>od-</w:t>
        </w:r>
        <w:proofErr w:type="spellStart"/>
        <w:r>
          <w:rPr>
            <w:rFonts w:ascii="Arial" w:hAnsi="Arial" w:cs="Arial"/>
            <w:i/>
            <w:sz w:val="18"/>
            <w:szCs w:val="18"/>
            <w:lang w:eastAsia="sv-SE"/>
          </w:rPr>
          <w:t>ssb</w:t>
        </w:r>
        <w:proofErr w:type="spellEnd"/>
        <w:r>
          <w:rPr>
            <w:rFonts w:ascii="Arial" w:hAnsi="Arial" w:cs="Arial"/>
            <w:sz w:val="18"/>
            <w:szCs w:val="18"/>
            <w:lang w:eastAsia="sv-SE"/>
          </w:rPr>
          <w:t xml:space="preserve"> </w:t>
        </w:r>
      </w:ins>
      <w:ins w:id="3194" w:author="Sharp-LIU Lei" w:date="2025-09-23T13:58:00Z">
        <w:r>
          <w:rPr>
            <w:rFonts w:ascii="Arial" w:hAnsi="Arial" w:cs="Arial"/>
            <w:sz w:val="18"/>
            <w:szCs w:val="18"/>
            <w:lang w:eastAsia="sv-SE"/>
          </w:rPr>
          <w:t xml:space="preserve">of the serving cell: if </w:t>
        </w:r>
        <w:proofErr w:type="spellStart"/>
        <w:r>
          <w:rPr>
            <w:rFonts w:ascii="Arial" w:hAnsi="Arial" w:cs="Arial"/>
            <w:i/>
            <w:sz w:val="18"/>
            <w:szCs w:val="18"/>
            <w:lang w:eastAsia="sv-SE"/>
          </w:rPr>
          <w:t>ssbFrequency</w:t>
        </w:r>
        <w:proofErr w:type="spellEnd"/>
        <w:r>
          <w:rPr>
            <w:rFonts w:ascii="Arial" w:hAnsi="Arial" w:cs="Arial"/>
            <w:sz w:val="18"/>
            <w:szCs w:val="18"/>
            <w:lang w:eastAsia="sv-SE"/>
          </w:rPr>
          <w:t xml:space="preserve"> is configured, its value is the same as the </w:t>
        </w:r>
      </w:ins>
      <w:ins w:id="3195" w:author="Sharp-LIU Lei" w:date="2025-09-23T14:00:00Z">
        <w:r>
          <w:rPr>
            <w:rFonts w:ascii="Arial" w:hAnsi="Arial" w:cs="Arial"/>
            <w:i/>
            <w:sz w:val="18"/>
            <w:szCs w:val="18"/>
            <w:lang w:eastAsia="sv-SE"/>
          </w:rPr>
          <w:t>od-</w:t>
        </w:r>
        <w:proofErr w:type="spellStart"/>
        <w:r>
          <w:rPr>
            <w:rFonts w:ascii="Arial" w:hAnsi="Arial" w:cs="Arial"/>
            <w:i/>
            <w:sz w:val="18"/>
            <w:szCs w:val="18"/>
            <w:lang w:eastAsia="sv-SE"/>
          </w:rPr>
          <w:t>ssb</w:t>
        </w:r>
        <w:proofErr w:type="spellEnd"/>
        <w:r>
          <w:rPr>
            <w:rFonts w:ascii="Arial" w:hAnsi="Arial" w:cs="Arial"/>
            <w:i/>
            <w:sz w:val="18"/>
            <w:szCs w:val="18"/>
            <w:lang w:eastAsia="sv-SE"/>
          </w:rPr>
          <w:t>-</w:t>
        </w:r>
        <w:proofErr w:type="spellStart"/>
        <w:r>
          <w:rPr>
            <w:rFonts w:ascii="Arial" w:hAnsi="Arial" w:cs="Arial"/>
            <w:i/>
            <w:sz w:val="18"/>
            <w:szCs w:val="18"/>
            <w:lang w:eastAsia="sv-SE"/>
          </w:rPr>
          <w:t>absoluteFrequency</w:t>
        </w:r>
      </w:ins>
      <w:proofErr w:type="spellEnd"/>
      <w:ins w:id="3196" w:author="Sharp-LIU Lei" w:date="2025-09-23T13:58:00Z">
        <w:r>
          <w:rPr>
            <w:rFonts w:ascii="Arial" w:hAnsi="Arial" w:cs="Arial"/>
            <w:sz w:val="18"/>
            <w:szCs w:val="18"/>
            <w:lang w:eastAsia="sv-SE"/>
          </w:rPr>
          <w:t>.</w:t>
        </w:r>
      </w:ins>
    </w:p>
    <w:p w14:paraId="7FAFFAAE" w14:textId="77777777" w:rsidR="00873ACB" w:rsidRDefault="00873ACB" w:rsidP="00873ACB">
      <w:pPr>
        <w:pStyle w:val="af2"/>
        <w:rPr>
          <w:ins w:id="3197" w:author="Rapporteur" w:date="2025-09-30T00:32:00Z"/>
          <w:b/>
        </w:rPr>
      </w:pPr>
      <w:r>
        <w:rPr>
          <w:b/>
        </w:rPr>
        <w:t xml:space="preserve"> [Comments]:</w:t>
      </w:r>
    </w:p>
    <w:p w14:paraId="1D30DE5F" w14:textId="77777777" w:rsidR="00873ACB" w:rsidRDefault="00873ACB" w:rsidP="00873ACB">
      <w:pPr>
        <w:pStyle w:val="af2"/>
        <w:rPr>
          <w:rFonts w:eastAsia="等线"/>
        </w:rPr>
      </w:pPr>
      <w:ins w:id="3198" w:author="Rapporteur" w:date="2025-09-30T00:32:00Z">
        <w:r w:rsidRPr="00F731CF">
          <w:rPr>
            <w:rFonts w:eastAsia="等线"/>
          </w:rPr>
          <w:t>[Rapporteur] This requires further discussion in the next meeting.</w:t>
        </w:r>
      </w:ins>
    </w:p>
    <w:p w14:paraId="76CFB168" w14:textId="77777777" w:rsidR="00873ACB" w:rsidRDefault="00873ACB" w:rsidP="00873ACB">
      <w:pPr>
        <w:pStyle w:val="af2"/>
        <w:rPr>
          <w:bCs/>
        </w:rPr>
      </w:pPr>
    </w:p>
    <w:p w14:paraId="18D5ED40" w14:textId="77777777" w:rsidR="00873ACB" w:rsidRDefault="00873ACB" w:rsidP="00873ACB">
      <w:pPr>
        <w:pStyle w:val="1"/>
      </w:pPr>
      <w:r>
        <w:t>O006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proofErr w:type="spellStart"/>
            <w:r>
              <w:t>Tdoc</w:t>
            </w:r>
            <w:proofErr w:type="spellEnd"/>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proofErr w:type="spellStart"/>
            <w:r>
              <w:t>Misc</w:t>
            </w:r>
            <w:proofErr w:type="spellEnd"/>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等线"/>
              </w:rPr>
            </w:pPr>
            <w:r>
              <w:rPr>
                <w:rFonts w:eastAsia="等线" w:hint="eastAsia"/>
              </w:rPr>
              <w:t>N</w:t>
            </w:r>
            <w:r>
              <w:rPr>
                <w:rFonts w:eastAsia="等线"/>
              </w:rPr>
              <w:t>ES</w:t>
            </w:r>
          </w:p>
        </w:tc>
        <w:tc>
          <w:tcPr>
            <w:tcW w:w="1068" w:type="dxa"/>
          </w:tcPr>
          <w:p w14:paraId="3BA7D103" w14:textId="77777777" w:rsidR="00873ACB" w:rsidRDefault="00873ACB" w:rsidP="00FE0600">
            <w:pPr>
              <w:rPr>
                <w:rFonts w:eastAsia="等线"/>
              </w:rPr>
            </w:pPr>
            <w:r>
              <w:rPr>
                <w:rFonts w:eastAsia="等线"/>
              </w:rPr>
              <w:t>2</w:t>
            </w:r>
          </w:p>
        </w:tc>
        <w:tc>
          <w:tcPr>
            <w:tcW w:w="2797" w:type="dxa"/>
          </w:tcPr>
          <w:p w14:paraId="300A2134" w14:textId="77777777" w:rsidR="00873ACB" w:rsidRDefault="00873ACB" w:rsidP="00FE0600">
            <w:pPr>
              <w:rPr>
                <w:rFonts w:eastAsia="等线"/>
              </w:rPr>
            </w:pPr>
            <w:r>
              <w:rPr>
                <w:rFonts w:eastAsia="等线"/>
              </w:rPr>
              <w:t>How to handle the SSB-less case</w:t>
            </w:r>
          </w:p>
        </w:tc>
        <w:tc>
          <w:tcPr>
            <w:tcW w:w="1161" w:type="dxa"/>
          </w:tcPr>
          <w:p w14:paraId="0FA89BD0"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26E3ED2"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proofErr w:type="spellStart"/>
            <w:r>
              <w:t>ToDo</w:t>
            </w:r>
            <w:proofErr w:type="spellEnd"/>
          </w:p>
        </w:tc>
      </w:tr>
    </w:tbl>
    <w:p w14:paraId="4572774E" w14:textId="77777777" w:rsidR="00873ACB" w:rsidRDefault="00873ACB" w:rsidP="00873ACB">
      <w:pPr>
        <w:pStyle w:val="af2"/>
      </w:pPr>
      <w:r>
        <w:rPr>
          <w:b/>
        </w:rPr>
        <w:br/>
        <w:t>[Description]</w:t>
      </w:r>
      <w:r>
        <w:t xml:space="preserve">: “This field is mandatory present if </w:t>
      </w:r>
      <w:r>
        <w:rPr>
          <w:i/>
          <w:iCs/>
        </w:rPr>
        <w:t>od-</w:t>
      </w:r>
      <w:proofErr w:type="spellStart"/>
      <w:r>
        <w:rPr>
          <w:i/>
          <w:iCs/>
        </w:rPr>
        <w:t>ssb</w:t>
      </w:r>
      <w:proofErr w:type="spellEnd"/>
      <w:r>
        <w:rPr>
          <w:i/>
          <w:iCs/>
        </w:rPr>
        <w:t>-</w:t>
      </w:r>
      <w:proofErr w:type="spellStart"/>
      <w:r>
        <w:rPr>
          <w:i/>
          <w:iCs/>
        </w:rPr>
        <w:t>absoluteFrequency</w:t>
      </w:r>
      <w:proofErr w:type="spellEnd"/>
      <w:r>
        <w:t xml:space="preserve"> indicates different frequency than </w:t>
      </w:r>
      <w:proofErr w:type="spellStart"/>
      <w:r>
        <w:rPr>
          <w:i/>
          <w:iCs/>
        </w:rPr>
        <w:t>absoluteFrequencySSB</w:t>
      </w:r>
      <w:proofErr w:type="spellEnd"/>
      <w:r>
        <w:t xml:space="preserve"> of the serving cell.” It is not clear how to handle the case where </w:t>
      </w:r>
      <w:proofErr w:type="spellStart"/>
      <w:r>
        <w:rPr>
          <w:i/>
          <w:iCs/>
        </w:rPr>
        <w:t>absoluteFrequencySSB</w:t>
      </w:r>
      <w:proofErr w:type="spellEnd"/>
      <w:r>
        <w:t xml:space="preserve"> is not provided, i.e., SSB-less case.</w:t>
      </w:r>
    </w:p>
    <w:p w14:paraId="5357C9D2" w14:textId="77777777" w:rsidR="00873ACB" w:rsidRDefault="00873ACB" w:rsidP="00873ACB">
      <w:pPr>
        <w:pStyle w:val="af2"/>
      </w:pPr>
      <w:r>
        <w:rPr>
          <w:b/>
        </w:rPr>
        <w:lastRenderedPageBreak/>
        <w:t>[Proposed Change]</w:t>
      </w:r>
      <w:r>
        <w:t xml:space="preserve">: Extend the condition of </w:t>
      </w:r>
      <w:proofErr w:type="spellStart"/>
      <w:r>
        <w:t>servingCellMO</w:t>
      </w:r>
      <w:proofErr w:type="spellEnd"/>
      <w:r>
        <w:t>-OD as “This field is mandatory present if od-</w:t>
      </w:r>
      <w:proofErr w:type="spellStart"/>
      <w:r>
        <w:t>ssb</w:t>
      </w:r>
      <w:proofErr w:type="spellEnd"/>
      <w:r>
        <w:t>-</w:t>
      </w:r>
      <w:proofErr w:type="spellStart"/>
      <w:r>
        <w:t>absoluteFrequency</w:t>
      </w:r>
      <w:proofErr w:type="spellEnd"/>
      <w:r>
        <w:t xml:space="preserve"> indicates different frequency than </w:t>
      </w:r>
      <w:proofErr w:type="spellStart"/>
      <w:r>
        <w:t>ssbFrequency</w:t>
      </w:r>
      <w:proofErr w:type="spellEnd"/>
      <w:r>
        <w:t xml:space="preserve"> of the </w:t>
      </w:r>
      <w:proofErr w:type="spellStart"/>
      <w:r>
        <w:t>servingCellMO</w:t>
      </w:r>
      <w:proofErr w:type="spellEnd"/>
      <w:r>
        <w:t xml:space="preserve">” to cover SSB-less </w:t>
      </w:r>
      <w:proofErr w:type="spellStart"/>
      <w:r>
        <w:t>SCell</w:t>
      </w:r>
      <w:proofErr w:type="spellEnd"/>
      <w:r>
        <w:t>.</w:t>
      </w:r>
    </w:p>
    <w:p w14:paraId="69E65900" w14:textId="77777777" w:rsidR="00873ACB" w:rsidRDefault="00873ACB" w:rsidP="00873ACB">
      <w:r>
        <w:rPr>
          <w:b/>
        </w:rPr>
        <w:t>[Comments]</w:t>
      </w:r>
      <w:r>
        <w:t>:</w:t>
      </w:r>
    </w:p>
    <w:p w14:paraId="44F13B6D" w14:textId="77777777" w:rsidR="00873ACB" w:rsidRDefault="00873ACB" w:rsidP="00873ACB">
      <w:pPr>
        <w:rPr>
          <w:rFonts w:eastAsia="等线"/>
        </w:rPr>
      </w:pPr>
      <w:r>
        <w:rPr>
          <w:rFonts w:eastAsia="等线"/>
        </w:rPr>
        <w:t xml:space="preserve">[Ericsson] agree, please see also E023, E024 </w:t>
      </w:r>
    </w:p>
    <w:p w14:paraId="7581AA0C" w14:textId="77777777" w:rsidR="00873ACB" w:rsidRDefault="00873ACB" w:rsidP="00873ACB">
      <w:pPr>
        <w:rPr>
          <w:ins w:id="3199" w:author="Rapporteur" w:date="2025-09-29T16:41:00Z"/>
          <w:rFonts w:eastAsia="等线"/>
          <w:iCs/>
        </w:rPr>
      </w:pPr>
      <w:r>
        <w:rPr>
          <w:iCs/>
        </w:rPr>
        <w:t xml:space="preserve">[Apple] Agree with the proposed change on presence condition </w:t>
      </w:r>
      <w:r>
        <w:t xml:space="preserve">of </w:t>
      </w:r>
      <w:proofErr w:type="spellStart"/>
      <w:r>
        <w:t>servingCellMO</w:t>
      </w:r>
      <w:proofErr w:type="spellEnd"/>
      <w:r>
        <w:t>-OD</w:t>
      </w:r>
      <w:r>
        <w:rPr>
          <w:iCs/>
        </w:rPr>
        <w:t xml:space="preserve">, which can cover the case that AO-SSB and OD-SSB are in different frequency. However, we want to clarify it is not intended to cover SSB-less case. We think SSB-less </w:t>
      </w:r>
      <w:proofErr w:type="spellStart"/>
      <w:r>
        <w:rPr>
          <w:iCs/>
        </w:rPr>
        <w:t>SCell</w:t>
      </w:r>
      <w:proofErr w:type="spellEnd"/>
      <w:r>
        <w:rPr>
          <w:iCs/>
        </w:rPr>
        <w:t xml:space="preserve"> case need to update to “</w:t>
      </w:r>
      <w:r w:rsidRPr="00D74C60">
        <w:rPr>
          <w:rFonts w:eastAsia="等线"/>
          <w:iCs/>
        </w:rPr>
        <w:t>the serving cell is associated with neither AO-SSB</w:t>
      </w:r>
      <w:r>
        <w:rPr>
          <w:rFonts w:eastAsia="等线"/>
          <w:iCs/>
        </w:rPr>
        <w:t xml:space="preserve"> </w:t>
      </w:r>
      <w:r w:rsidRPr="00D74C60">
        <w:rPr>
          <w:rFonts w:eastAsia="等线"/>
          <w:iCs/>
        </w:rPr>
        <w:t>nor OD-SSB</w:t>
      </w:r>
      <w:r>
        <w:rPr>
          <w:rFonts w:eastAsia="等线"/>
          <w:iCs/>
        </w:rPr>
        <w:t>” (</w:t>
      </w:r>
      <w:proofErr w:type="gramStart"/>
      <w:r>
        <w:rPr>
          <w:rFonts w:eastAsia="等线"/>
          <w:iCs/>
        </w:rPr>
        <w:t>i.e.</w:t>
      </w:r>
      <w:proofErr w:type="gramEnd"/>
      <w:r>
        <w:rPr>
          <w:rFonts w:eastAsia="等线"/>
          <w:iCs/>
        </w:rPr>
        <w:t xml:space="preserve"> </w:t>
      </w:r>
      <w:r>
        <w:rPr>
          <w:rFonts w:eastAsia="等线"/>
          <w:iCs/>
          <w:color w:val="000000" w:themeColor="text1"/>
        </w:rPr>
        <w:t>neither</w:t>
      </w:r>
      <w:r w:rsidRPr="007D1236">
        <w:rPr>
          <w:color w:val="000000" w:themeColor="text1"/>
          <w:szCs w:val="22"/>
          <w:lang w:eastAsia="sv-SE"/>
        </w:rPr>
        <w:t xml:space="preserve"> </w:t>
      </w:r>
      <w:proofErr w:type="spellStart"/>
      <w:r w:rsidRPr="007D1236">
        <w:rPr>
          <w:i/>
          <w:color w:val="000000" w:themeColor="text1"/>
          <w:lang w:eastAsia="sv-SE"/>
        </w:rPr>
        <w:t>absoluteFrequencySSB</w:t>
      </w:r>
      <w:proofErr w:type="spellEnd"/>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proofErr w:type="spellStart"/>
      <w:r w:rsidRPr="007D1236">
        <w:rPr>
          <w:i/>
          <w:iCs/>
          <w:color w:val="000000" w:themeColor="text1"/>
          <w:szCs w:val="22"/>
          <w:lang w:eastAsia="sv-SE"/>
        </w:rPr>
        <w:t>SCellConfig</w:t>
      </w:r>
      <w:proofErr w:type="spellEnd"/>
      <w:r>
        <w:rPr>
          <w:i/>
          <w:iCs/>
          <w:color w:val="000000" w:themeColor="text1"/>
          <w:szCs w:val="22"/>
          <w:lang w:eastAsia="sv-SE"/>
        </w:rPr>
        <w:t xml:space="preserve"> </w:t>
      </w:r>
      <w:r w:rsidRPr="0013457D">
        <w:rPr>
          <w:color w:val="000000" w:themeColor="text1"/>
          <w:szCs w:val="22"/>
          <w:lang w:eastAsia="sv-SE"/>
        </w:rPr>
        <w:t>is configured</w:t>
      </w:r>
      <w:r w:rsidRPr="007D1236">
        <w:rPr>
          <w:rFonts w:eastAsia="等线"/>
          <w:iCs/>
          <w:color w:val="000000" w:themeColor="text1"/>
        </w:rPr>
        <w:t>)</w:t>
      </w:r>
      <w:r>
        <w:rPr>
          <w:rFonts w:eastAsia="等线"/>
          <w:iCs/>
        </w:rPr>
        <w:t>.</w:t>
      </w:r>
    </w:p>
    <w:p w14:paraId="0A658C51" w14:textId="77777777" w:rsidR="00873ACB" w:rsidRDefault="00873ACB" w:rsidP="00873ACB">
      <w:pPr>
        <w:rPr>
          <w:iCs/>
        </w:rPr>
      </w:pPr>
      <w:ins w:id="3200" w:author="Rapporteur" w:date="2025-09-29T16:41:00Z">
        <w:r w:rsidRPr="008D2861">
          <w:rPr>
            <w:iCs/>
          </w:rPr>
          <w:t>[Rapporteur] This requires further discussion in the next meeting.</w:t>
        </w:r>
        <w:r>
          <w:rPr>
            <w:iCs/>
          </w:rPr>
          <w:t xml:space="preserve"> </w:t>
        </w:r>
        <w:r>
          <w:t xml:space="preserve">Discussion is needed </w:t>
        </w:r>
      </w:ins>
      <w:ins w:id="3201" w:author="Rapporteur" w:date="2025-09-29T16:42:00Z">
        <w:r>
          <w:t xml:space="preserve">regarding </w:t>
        </w:r>
      </w:ins>
      <w:ins w:id="3202" w:author="Rapporteur" w:date="2025-09-29T16:41:00Z">
        <w:r>
          <w:t xml:space="preserve">the assumption of </w:t>
        </w:r>
        <w:proofErr w:type="spellStart"/>
        <w:r w:rsidRPr="008D2861">
          <w:rPr>
            <w:i/>
            <w:iCs/>
          </w:rPr>
          <w:t>servingCellMO</w:t>
        </w:r>
        <w:proofErr w:type="spellEnd"/>
        <w:r w:rsidRPr="008D2861">
          <w:rPr>
            <w:i/>
            <w:iCs/>
          </w:rPr>
          <w:t>-OD</w:t>
        </w:r>
        <w:r>
          <w:t xml:space="preserve"> and </w:t>
        </w:r>
        <w:proofErr w:type="spellStart"/>
        <w:r w:rsidRPr="008D2861">
          <w:rPr>
            <w:i/>
            <w:iCs/>
          </w:rPr>
          <w:t>servingCellMO</w:t>
        </w:r>
        <w:proofErr w:type="spellEnd"/>
        <w:r>
          <w:t xml:space="preserve"> for Case1. In Case 2b, </w:t>
        </w:r>
        <w:proofErr w:type="spellStart"/>
        <w:r w:rsidRPr="008D2861">
          <w:rPr>
            <w:i/>
            <w:iCs/>
          </w:rPr>
          <w:t>servingCellMO</w:t>
        </w:r>
        <w:proofErr w:type="spellEnd"/>
        <w:r w:rsidRPr="008D2861">
          <w:rPr>
            <w:i/>
            <w:iCs/>
          </w:rPr>
          <w:t>-OD</w:t>
        </w:r>
        <w:r>
          <w:t xml:space="preserve"> is used for serving cell measurements based on OD-SSB. The intra </w:t>
        </w:r>
        <w:proofErr w:type="spellStart"/>
        <w:r>
          <w:t>neighbor</w:t>
        </w:r>
        <w:proofErr w:type="spellEnd"/>
        <w:r>
          <w:t xml:space="preserve"> cell and all CSI-RS measurements would be based on </w:t>
        </w:r>
        <w:proofErr w:type="spellStart"/>
        <w:r w:rsidRPr="008D2861">
          <w:rPr>
            <w:i/>
            <w:iCs/>
          </w:rPr>
          <w:t>servingCellMO</w:t>
        </w:r>
      </w:ins>
      <w:proofErr w:type="spellEnd"/>
      <w:ins w:id="3203" w:author="Rapporteur" w:date="2025-09-29T16:43:00Z">
        <w:r>
          <w:t xml:space="preserve"> (at least in rapporteur’s understanding)</w:t>
        </w:r>
      </w:ins>
      <w:ins w:id="3204" w:author="Rapporteur" w:date="2025-09-29T16:41:00Z">
        <w:r>
          <w:t xml:space="preserve"> Companies may have different views on CSI-RS </w:t>
        </w:r>
        <w:proofErr w:type="spellStart"/>
        <w:r>
          <w:t>measuremeents</w:t>
        </w:r>
        <w:proofErr w:type="spellEnd"/>
        <w:r>
          <w:t xml:space="preserve">. For Case1, discussion is needed for all cases since companies have different </w:t>
        </w:r>
        <w:proofErr w:type="spellStart"/>
        <w:r>
          <w:t>undertanding</w:t>
        </w:r>
        <w:proofErr w:type="spellEnd"/>
        <w:r>
          <w:t xml:space="preserve"> on what Case1 is </w:t>
        </w:r>
        <w:proofErr w:type="spellStart"/>
        <w:r>
          <w:t>wrt</w:t>
        </w:r>
        <w:proofErr w:type="spellEnd"/>
        <w:r>
          <w:t xml:space="preserve"> SSB-less.</w:t>
        </w:r>
      </w:ins>
    </w:p>
    <w:p w14:paraId="74C4BFF0" w14:textId="77777777" w:rsidR="00873ACB" w:rsidRDefault="00873ACB" w:rsidP="00873ACB">
      <w:pPr>
        <w:rPr>
          <w:rFonts w:eastAsia="等线"/>
        </w:rPr>
      </w:pPr>
    </w:p>
    <w:p w14:paraId="3B044316" w14:textId="77777777" w:rsidR="00873ACB" w:rsidRDefault="00873ACB" w:rsidP="00873ACB"/>
    <w:p w14:paraId="2D8E8839" w14:textId="77777777" w:rsidR="00873ACB" w:rsidRDefault="00873ACB" w:rsidP="00873ACB">
      <w:pPr>
        <w:rPr>
          <w:rFonts w:eastAsia="等线"/>
        </w:rPr>
      </w:pPr>
    </w:p>
    <w:p w14:paraId="500CB564" w14:textId="77777777" w:rsidR="00873ACB" w:rsidRDefault="00873ACB" w:rsidP="00873ACB">
      <w:pPr>
        <w:pStyle w:val="1"/>
        <w:rPr>
          <w:rFonts w:eastAsiaTheme="minorEastAsia"/>
        </w:rPr>
      </w:pPr>
      <w:r>
        <w:rPr>
          <w:rFonts w:hint="eastAsia"/>
        </w:rPr>
        <w:t>C007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proofErr w:type="spellStart"/>
            <w:r>
              <w:t>Tdoc</w:t>
            </w:r>
            <w:proofErr w:type="spellEnd"/>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proofErr w:type="spellStart"/>
            <w:r>
              <w:t>Misc</w:t>
            </w:r>
            <w:proofErr w:type="spellEnd"/>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等线"/>
              </w:rPr>
            </w:pPr>
            <w:r>
              <w:rPr>
                <w:rFonts w:eastAsia="等线" w:hint="eastAsia"/>
              </w:rPr>
              <w:t>2</w:t>
            </w:r>
          </w:p>
        </w:tc>
        <w:tc>
          <w:tcPr>
            <w:tcW w:w="2797" w:type="dxa"/>
          </w:tcPr>
          <w:p w14:paraId="45B0C01F" w14:textId="77777777" w:rsidR="00873ACB" w:rsidRDefault="00873ACB" w:rsidP="00FE0600">
            <w:pPr>
              <w:rPr>
                <w:rFonts w:eastAsia="等线"/>
              </w:rPr>
            </w:pPr>
            <w:r>
              <w:rPr>
                <w:rFonts w:eastAsia="等线" w:hint="eastAsia"/>
              </w:rPr>
              <w:t xml:space="preserve">The introduced </w:t>
            </w:r>
            <w:proofErr w:type="spellStart"/>
            <w:r>
              <w:rPr>
                <w:rFonts w:eastAsia="等线" w:hint="eastAsia"/>
              </w:rPr>
              <w:t>SIBxx</w:t>
            </w:r>
            <w:proofErr w:type="spellEnd"/>
            <w:r>
              <w:rPr>
                <w:rFonts w:eastAsia="等线" w:hint="eastAsia"/>
              </w:rPr>
              <w:t xml:space="preserve"> need to be added in </w:t>
            </w:r>
            <w:r>
              <w:rPr>
                <w:rFonts w:eastAsia="等线"/>
              </w:rPr>
              <w:t>the</w:t>
            </w:r>
            <w:r>
              <w:rPr>
                <w:rFonts w:eastAsia="等线" w:hint="eastAsia"/>
              </w:rPr>
              <w:t xml:space="preserve"> </w:t>
            </w:r>
            <w:r>
              <w:rPr>
                <w:rFonts w:eastAsia="宋体"/>
                <w:i/>
              </w:rPr>
              <w:t>SI-</w:t>
            </w:r>
            <w:proofErr w:type="spellStart"/>
            <w:r>
              <w:rPr>
                <w:rFonts w:eastAsia="宋体"/>
                <w:i/>
              </w:rPr>
              <w:t>SchedulingInfo</w:t>
            </w:r>
            <w:proofErr w:type="spellEnd"/>
          </w:p>
        </w:tc>
        <w:tc>
          <w:tcPr>
            <w:tcW w:w="1161" w:type="dxa"/>
          </w:tcPr>
          <w:p w14:paraId="28C749BE" w14:textId="77777777" w:rsidR="00873ACB" w:rsidRDefault="00873ACB" w:rsidP="00FE0600">
            <w:pPr>
              <w:rPr>
                <w:rFonts w:eastAsia="等线"/>
              </w:rPr>
            </w:pPr>
            <w:r>
              <w:rPr>
                <w:rFonts w:eastAsia="等线" w:hint="eastAsia"/>
              </w:rPr>
              <w:t>N</w:t>
            </w:r>
          </w:p>
        </w:tc>
        <w:tc>
          <w:tcPr>
            <w:tcW w:w="1559" w:type="dxa"/>
          </w:tcPr>
          <w:p w14:paraId="0064C7C2"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27F24E7A" w:rsidR="00873ACB" w:rsidRDefault="00434E75" w:rsidP="00FE0600">
            <w:r>
              <w:t>Agreed</w:t>
            </w:r>
          </w:p>
        </w:tc>
      </w:tr>
    </w:tbl>
    <w:p w14:paraId="056152BB" w14:textId="77777777" w:rsidR="00873ACB" w:rsidRDefault="00873ACB" w:rsidP="00873ACB">
      <w:pPr>
        <w:pStyle w:val="af2"/>
        <w:rPr>
          <w:rFonts w:eastAsiaTheme="minorEastAsia"/>
        </w:rPr>
      </w:pPr>
      <w:r>
        <w:rPr>
          <w:b/>
        </w:rPr>
        <w:br/>
        <w:t>[Description]</w:t>
      </w:r>
      <w:r>
        <w:t>:</w:t>
      </w:r>
      <w:r>
        <w:rPr>
          <w:rFonts w:hint="eastAsia"/>
        </w:rPr>
        <w:t xml:space="preserve"> </w:t>
      </w:r>
      <w:r>
        <w:rPr>
          <w:rFonts w:eastAsia="等线" w:hint="eastAsia"/>
        </w:rPr>
        <w:t xml:space="preserve">The introduced </w:t>
      </w:r>
      <w:proofErr w:type="spellStart"/>
      <w:r>
        <w:rPr>
          <w:rFonts w:eastAsia="等线" w:hint="eastAsia"/>
        </w:rPr>
        <w:t>SIBxx</w:t>
      </w:r>
      <w:proofErr w:type="spellEnd"/>
      <w:r>
        <w:rPr>
          <w:rFonts w:eastAsia="等线" w:hint="eastAsia"/>
        </w:rPr>
        <w:t xml:space="preserve"> need to be added in </w:t>
      </w:r>
      <w:r>
        <w:rPr>
          <w:rFonts w:eastAsia="等线"/>
        </w:rPr>
        <w:t>the</w:t>
      </w:r>
      <w:r>
        <w:rPr>
          <w:rFonts w:eastAsia="等线" w:hint="eastAsia"/>
        </w:rPr>
        <w:t xml:space="preserve"> </w:t>
      </w:r>
      <w:r>
        <w:rPr>
          <w:rFonts w:eastAsia="宋体"/>
          <w:i/>
        </w:rPr>
        <w:t>SI-</w:t>
      </w:r>
      <w:proofErr w:type="spellStart"/>
      <w:r>
        <w:rPr>
          <w:rFonts w:eastAsia="宋体"/>
          <w:i/>
        </w:rPr>
        <w:t>SchedulingInfo</w:t>
      </w:r>
      <w:proofErr w:type="spellEnd"/>
    </w:p>
    <w:p w14:paraId="01AF728E" w14:textId="77777777" w:rsidR="00873ACB" w:rsidRDefault="00873ACB" w:rsidP="00873ACB">
      <w:pPr>
        <w:pStyle w:val="af2"/>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proofErr w:type="gramStart"/>
      <w:r w:rsidRPr="003B6131">
        <w:rPr>
          <w:lang w:val="fr-FR"/>
        </w:rPr>
        <w:t>sibType</w:t>
      </w:r>
      <w:proofErr w:type="gramEnd"/>
      <w:r w:rsidRPr="003B6131">
        <w:rPr>
          <w:lang w:val="fr-FR"/>
        </w:rPr>
        <w:t>22-v1800, sibType23-v1800 ,sibType24-v1800, sibType25-v1800,</w:t>
      </w:r>
    </w:p>
    <w:p w14:paraId="6847E7B2" w14:textId="77777777" w:rsidR="00873ACB" w:rsidRPr="003B6131" w:rsidRDefault="00873ACB" w:rsidP="00873ACB">
      <w:pPr>
        <w:pStyle w:val="PL"/>
        <w:rPr>
          <w:lang w:val="fr-FR"/>
        </w:rPr>
      </w:pPr>
      <w:r w:rsidRPr="003B6131">
        <w:rPr>
          <w:lang w:val="fr-FR"/>
        </w:rPr>
        <w:t xml:space="preserve">                                                        </w:t>
      </w:r>
      <w:proofErr w:type="gramStart"/>
      <w:r w:rsidRPr="003B6131">
        <w:rPr>
          <w:lang w:val="fr-FR"/>
        </w:rPr>
        <w:t>sibType</w:t>
      </w:r>
      <w:proofErr w:type="gramEnd"/>
      <w:r w:rsidRPr="003B6131">
        <w:rPr>
          <w:lang w:val="fr-FR"/>
        </w:rPr>
        <w:t xml:space="preserve">17bis-v1820, </w:t>
      </w:r>
      <w:ins w:id="3205"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3206" w:author="CATT" w:date="2025-09-22T11:09:00Z">
        <w:r w:rsidRPr="003B6131">
          <w:rPr>
            <w:lang w:val="fr-FR"/>
          </w:rPr>
          <w:delText>spare4</w:delText>
        </w:r>
      </w:del>
      <w:r w:rsidRPr="003B6131">
        <w:rPr>
          <w:lang w:val="fr-FR"/>
        </w:rPr>
        <w:t>, spare3, spare2, spare1,...},</w:t>
      </w:r>
    </w:p>
    <w:p w14:paraId="299078FF" w14:textId="77777777" w:rsidR="00873ACB" w:rsidRPr="003B6131" w:rsidRDefault="00873ACB" w:rsidP="00873ACB">
      <w:pPr>
        <w:pStyle w:val="PL"/>
        <w:rPr>
          <w:lang w:val="fr-FR"/>
        </w:rPr>
      </w:pPr>
      <w:r w:rsidRPr="003B6131">
        <w:rPr>
          <w:lang w:val="fr-FR"/>
        </w:rPr>
        <w:t xml:space="preserve">        </w:t>
      </w:r>
      <w:proofErr w:type="gramStart"/>
      <w:r w:rsidRPr="003B6131">
        <w:rPr>
          <w:lang w:val="fr-FR"/>
        </w:rPr>
        <w:t>type</w:t>
      </w:r>
      <w:proofErr w:type="gramEnd"/>
      <w:r w:rsidRPr="003B6131">
        <w:rPr>
          <w:lang w:val="fr-FR"/>
        </w:rPr>
        <w:t xml:space="preserv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w:t>
      </w:r>
      <w:proofErr w:type="gramStart"/>
      <w:r w:rsidRPr="003B6131">
        <w:rPr>
          <w:lang w:val="fr-FR"/>
        </w:rPr>
        <w:t>posSibType</w:t>
      </w:r>
      <w:proofErr w:type="gramEnd"/>
      <w:r w:rsidRPr="003B6131">
        <w:rPr>
          <w:lang w:val="fr-FR"/>
        </w:rPr>
        <w:t xml:space="preserv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w:t>
      </w:r>
      <w:proofErr w:type="gramStart"/>
      <w:r w:rsidRPr="003B6131">
        <w:rPr>
          <w:lang w:val="fr-FR"/>
        </w:rPr>
        <w:t>posSibType</w:t>
      </w:r>
      <w:proofErr w:type="gramEnd"/>
      <w:r w:rsidRPr="003B6131">
        <w:rPr>
          <w:lang w:val="fr-FR"/>
        </w:rPr>
        <w:t xml:space="preserv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lastRenderedPageBreak/>
        <w:t xml:space="preserve">                                                            </w:t>
      </w:r>
      <w:proofErr w:type="gramStart"/>
      <w:r w:rsidRPr="003B6131">
        <w:rPr>
          <w:lang w:val="fr-FR"/>
        </w:rPr>
        <w:t>posSibType</w:t>
      </w:r>
      <w:proofErr w:type="gramEnd"/>
      <w:r w:rsidRPr="003B6131">
        <w:rPr>
          <w:lang w:val="fr-FR"/>
        </w:rPr>
        <w:t>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w:t>
      </w:r>
      <w:proofErr w:type="gramStart"/>
      <w:r w:rsidRPr="003B6131">
        <w:rPr>
          <w:lang w:val="fr-FR"/>
        </w:rPr>
        <w:t>posSibType</w:t>
      </w:r>
      <w:proofErr w:type="gramEnd"/>
      <w:r w:rsidRPr="003B6131">
        <w:rPr>
          <w:lang w:val="fr-FR"/>
        </w:rPr>
        <w:t>1-12-v1800, posSibType2-26-v1800, posSibType2-27-v1800,</w:t>
      </w:r>
    </w:p>
    <w:p w14:paraId="1A0FE814" w14:textId="77777777" w:rsidR="00873ACB" w:rsidRPr="003B6131" w:rsidRDefault="00873ACB" w:rsidP="00873ACB">
      <w:pPr>
        <w:pStyle w:val="PL"/>
        <w:rPr>
          <w:lang w:val="fr-FR"/>
        </w:rPr>
      </w:pPr>
      <w:r w:rsidRPr="003B6131">
        <w:rPr>
          <w:lang w:val="fr-FR"/>
        </w:rPr>
        <w:t xml:space="preserve">                                                            </w:t>
      </w:r>
      <w:proofErr w:type="gramStart"/>
      <w:r w:rsidRPr="003B6131">
        <w:rPr>
          <w:lang w:val="fr-FR"/>
        </w:rPr>
        <w:t>posSibType</w:t>
      </w:r>
      <w:proofErr w:type="gramEnd"/>
      <w:r w:rsidRPr="003B6131">
        <w:rPr>
          <w:lang w:val="fr-FR"/>
        </w:rPr>
        <w:t>6-7-v1800, posSibType7-1-v1800,...,</w:t>
      </w:r>
    </w:p>
    <w:p w14:paraId="6F46FD49" w14:textId="77777777" w:rsidR="00873ACB" w:rsidRPr="003B6131" w:rsidRDefault="00873ACB" w:rsidP="00873ACB">
      <w:pPr>
        <w:pStyle w:val="PL"/>
        <w:rPr>
          <w:lang w:val="fr-FR"/>
        </w:rPr>
      </w:pPr>
      <w:r w:rsidRPr="003B6131">
        <w:rPr>
          <w:lang w:val="fr-FR"/>
        </w:rPr>
        <w:t xml:space="preserve">                                                            </w:t>
      </w:r>
      <w:proofErr w:type="gramStart"/>
      <w:r w:rsidRPr="003B6131">
        <w:rPr>
          <w:lang w:val="fr-FR"/>
        </w:rPr>
        <w:t>posSibType</w:t>
      </w:r>
      <w:proofErr w:type="gramEnd"/>
      <w:r w:rsidRPr="003B6131">
        <w:rPr>
          <w:lang w:val="fr-FR"/>
        </w:rPr>
        <w:t>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xml:space="preserve">-- Cond </w:t>
      </w:r>
      <w:proofErr w:type="spellStart"/>
      <w:r>
        <w:rPr>
          <w:color w:val="808080"/>
        </w:rPr>
        <w:t>NonPosSIB</w:t>
      </w:r>
      <w:proofErr w:type="spellEnd"/>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af2"/>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1"/>
      </w:pPr>
      <w:r>
        <w:t>S015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proofErr w:type="spellStart"/>
            <w:r>
              <w:t>Tdoc</w:t>
            </w:r>
            <w:proofErr w:type="spellEnd"/>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proofErr w:type="spellStart"/>
            <w:r>
              <w:t>Misc</w:t>
            </w:r>
            <w:proofErr w:type="spellEnd"/>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w:t>
            </w:r>
            <w:proofErr w:type="spellStart"/>
            <w:r>
              <w:t>Shiyang</w:t>
            </w:r>
            <w:proofErr w:type="spellEnd"/>
            <w:r>
              <w:t>)</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proofErr w:type="spellStart"/>
            <w:r>
              <w:t>PropAgree</w:t>
            </w:r>
            <w:proofErr w:type="spellEnd"/>
          </w:p>
        </w:tc>
      </w:tr>
    </w:tbl>
    <w:p w14:paraId="2DF6C8A0" w14:textId="77777777" w:rsidR="00873ACB" w:rsidRPr="0093410E" w:rsidRDefault="00873ACB" w:rsidP="00873ACB">
      <w:pPr>
        <w:pStyle w:val="af2"/>
        <w:rPr>
          <w:rFonts w:eastAsia="MS Mincho"/>
          <w:color w:val="000000"/>
          <w:lang w:eastAsia="en-US"/>
        </w:rPr>
      </w:pPr>
      <w:r>
        <w:rPr>
          <w:b/>
        </w:rPr>
        <w:br/>
        <w:t>[Description]</w:t>
      </w:r>
      <w:r>
        <w:t xml:space="preserve">: </w:t>
      </w:r>
      <w:r w:rsidRPr="008B3968">
        <w:t>fourPortSRS-3Tx</w:t>
      </w:r>
      <w:r>
        <w:t xml:space="preserve"> is under </w:t>
      </w:r>
      <w:r w:rsidRPr="00F83DD9">
        <w:t>SRS-</w:t>
      </w:r>
      <w:proofErr w:type="spellStart"/>
      <w:r w:rsidRPr="00F83DD9">
        <w:t>ResourceSet</w:t>
      </w:r>
      <w:proofErr w:type="spellEnd"/>
      <w:r>
        <w:t xml:space="preserve">, so the FD should be moved to the table for FD of </w:t>
      </w:r>
      <w:r w:rsidRPr="00EE6E73">
        <w:rPr>
          <w:i/>
          <w:szCs w:val="22"/>
          <w:lang w:eastAsia="sv-SE"/>
        </w:rPr>
        <w:t>SRS-</w:t>
      </w:r>
      <w:proofErr w:type="spellStart"/>
      <w:r w:rsidRPr="00EE6E73">
        <w:rPr>
          <w:i/>
          <w:szCs w:val="22"/>
          <w:lang w:eastAsia="sv-SE"/>
        </w:rPr>
        <w:t>ResourceSet</w:t>
      </w:r>
      <w:proofErr w:type="spellEnd"/>
      <w:r>
        <w:t xml:space="preserve">, currently it is in the table for FD of </w:t>
      </w:r>
      <w:r w:rsidRPr="00EE6E73">
        <w:rPr>
          <w:i/>
          <w:szCs w:val="22"/>
          <w:lang w:eastAsia="sv-SE"/>
        </w:rPr>
        <w:t>SRS-Resource</w:t>
      </w:r>
    </w:p>
    <w:p w14:paraId="6F7B6D34" w14:textId="77777777" w:rsidR="00873ACB" w:rsidRDefault="00873ACB" w:rsidP="00873ACB">
      <w:pPr>
        <w:pStyle w:val="af2"/>
      </w:pPr>
      <w:r>
        <w:rPr>
          <w:b/>
        </w:rPr>
        <w:t>[Proposed Change]</w:t>
      </w:r>
      <w:r>
        <w:t xml:space="preserve">: </w:t>
      </w:r>
    </w:p>
    <w:p w14:paraId="6D194C43" w14:textId="77777777" w:rsidR="00873ACB" w:rsidRDefault="00873ACB" w:rsidP="00873ACB">
      <w:pPr>
        <w:pStyle w:val="af2"/>
      </w:pPr>
      <w:r>
        <w:t xml:space="preserve">Move the FD of </w:t>
      </w:r>
      <w:r w:rsidRPr="008B3968">
        <w:t>fourPortSRS-3Tx</w:t>
      </w:r>
      <w:r>
        <w:t xml:space="preserve"> into the table for </w:t>
      </w:r>
      <w:r w:rsidRPr="00EE6E73">
        <w:rPr>
          <w:i/>
          <w:szCs w:val="22"/>
          <w:lang w:eastAsia="sv-SE"/>
        </w:rPr>
        <w:t>SRS-</w:t>
      </w:r>
      <w:proofErr w:type="spellStart"/>
      <w:r w:rsidRPr="00EE6E73">
        <w:rPr>
          <w:i/>
          <w:szCs w:val="22"/>
          <w:lang w:eastAsia="sv-SE"/>
        </w:rPr>
        <w:t>ResourceSet</w:t>
      </w:r>
      <w:proofErr w:type="spellEnd"/>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1"/>
      </w:pPr>
      <w:r>
        <w:t>Z410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proofErr w:type="spellStart"/>
            <w:r>
              <w:t>Tdoc</w:t>
            </w:r>
            <w:proofErr w:type="spellEnd"/>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proofErr w:type="spellStart"/>
            <w:r>
              <w:t>Misc</w:t>
            </w:r>
            <w:proofErr w:type="spellEnd"/>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lastRenderedPageBreak/>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proofErr w:type="spellStart"/>
            <w:r w:rsidRPr="002D3917">
              <w:rPr>
                <w:b/>
                <w:i/>
                <w:szCs w:val="22"/>
                <w:lang w:eastAsia="sv-SE"/>
              </w:rPr>
              <w:t>srs-</w:t>
            </w:r>
            <w:r w:rsidRPr="006532A4">
              <w:rPr>
                <w:b/>
                <w:i/>
                <w:szCs w:val="22"/>
                <w:lang w:eastAsia="sv-SE"/>
              </w:rPr>
              <w:t>PortGrouping</w:t>
            </w:r>
            <w:proofErr w:type="spellEnd"/>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t>
            </w:r>
            <w:proofErr w:type="spellStart"/>
            <w:r>
              <w:t>Wenting</w:t>
            </w:r>
            <w:proofErr w:type="spellEnd"/>
            <w:r>
              <w:t xml:space="preserve">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proofErr w:type="spellStart"/>
            <w:r>
              <w:t>PropAgree</w:t>
            </w:r>
            <w:proofErr w:type="spellEnd"/>
          </w:p>
        </w:tc>
      </w:tr>
    </w:tbl>
    <w:p w14:paraId="4813E7C0" w14:textId="77777777" w:rsidR="00873ACB" w:rsidRDefault="00873ACB" w:rsidP="00873ACB">
      <w:pPr>
        <w:pStyle w:val="TAL"/>
        <w:rPr>
          <w:rFonts w:eastAsia="等线"/>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proofErr w:type="spellStart"/>
      <w:r w:rsidRPr="002D3917">
        <w:rPr>
          <w:b/>
          <w:i/>
          <w:szCs w:val="22"/>
          <w:lang w:eastAsia="sv-SE"/>
        </w:rPr>
        <w:t>srs-</w:t>
      </w:r>
      <w:r w:rsidRPr="006532A4">
        <w:rPr>
          <w:b/>
          <w:i/>
          <w:szCs w:val="22"/>
          <w:lang w:eastAsia="sv-SE"/>
        </w:rPr>
        <w:t>PortGrouping</w:t>
      </w:r>
      <w:proofErr w:type="spellEnd"/>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proofErr w:type="spellStart"/>
      <w:r w:rsidRPr="00E7589B">
        <w:rPr>
          <w:i/>
        </w:rPr>
        <w:t>reportQuantity</w:t>
      </w:r>
      <w:proofErr w:type="spellEnd"/>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proofErr w:type="spellStart"/>
      <w:r w:rsidRPr="00E7589B">
        <w:rPr>
          <w:i/>
        </w:rPr>
        <w:t>antennaSwitching</w:t>
      </w:r>
      <w:proofErr w:type="spellEnd"/>
      <w:r>
        <w:rPr>
          <w:i/>
        </w:rPr>
        <w:t>.</w:t>
      </w:r>
      <w:r w:rsidRPr="00EE6E73">
        <w:rPr>
          <w:szCs w:val="22"/>
          <w:lang w:eastAsia="sv-SE"/>
        </w:rPr>
        <w:t xml:space="preserve"> </w:t>
      </w:r>
      <w:ins w:id="3207" w:author="ZTE(Wenting)" w:date="2025-09-29T15:36:00Z">
        <w:r w:rsidRPr="00EE6E73">
          <w:rPr>
            <w:szCs w:val="22"/>
            <w:lang w:eastAsia="sv-SE"/>
          </w:rPr>
          <w:t>(</w:t>
        </w:r>
        <w:proofErr w:type="gramStart"/>
        <w:r w:rsidRPr="00EE6E73">
          <w:rPr>
            <w:szCs w:val="22"/>
            <w:lang w:eastAsia="sv-SE"/>
          </w:rPr>
          <w:t>see</w:t>
        </w:r>
        <w:proofErr w:type="gramEnd"/>
        <w:r w:rsidRPr="00EE6E73">
          <w:rPr>
            <w:szCs w:val="22"/>
            <w:lang w:eastAsia="sv-SE"/>
          </w:rPr>
          <w:t xml:space="preserv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1"/>
      </w:pPr>
      <w:r>
        <w:t>S016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proofErr w:type="spellStart"/>
            <w:r>
              <w:t>Tdoc</w:t>
            </w:r>
            <w:proofErr w:type="spellEnd"/>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proofErr w:type="spellStart"/>
            <w:r>
              <w:t>Misc</w:t>
            </w:r>
            <w:proofErr w:type="spellEnd"/>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w:t>
            </w:r>
            <w:proofErr w:type="spellStart"/>
            <w:r>
              <w:t>Shiyang</w:t>
            </w:r>
            <w:proofErr w:type="spellEnd"/>
            <w:r>
              <w:t>)</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proofErr w:type="spellStart"/>
            <w:r>
              <w:t>PropAgree</w:t>
            </w:r>
            <w:proofErr w:type="spellEnd"/>
          </w:p>
        </w:tc>
      </w:tr>
    </w:tbl>
    <w:p w14:paraId="4AD44664" w14:textId="77777777" w:rsidR="00873ACB" w:rsidRDefault="00873ACB" w:rsidP="00873ACB">
      <w:pPr>
        <w:pStyle w:val="af2"/>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af2"/>
      </w:pPr>
      <w:r>
        <w:rPr>
          <w:b/>
        </w:rPr>
        <w:t>[Proposed Change]</w:t>
      </w:r>
      <w:r>
        <w:t xml:space="preserve">: </w:t>
      </w:r>
    </w:p>
    <w:p w14:paraId="496C6A5C" w14:textId="77777777" w:rsidR="00873ACB" w:rsidRDefault="00873ACB" w:rsidP="00873ACB">
      <w:pPr>
        <w:pStyle w:val="af2"/>
      </w:pPr>
      <w:r>
        <w:t>Remove “</w:t>
      </w:r>
      <w:proofErr w:type="spellStart"/>
      <w:r>
        <w:t>xy</w:t>
      </w:r>
      <w:proofErr w:type="spellEnd"/>
      <w:r>
        <w:t xml:space="preserve">”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3208" w:author="Samsung (Shiyang Leng)" w:date="2025-09-17T21:44:00Z">
        <w:r w:rsidRPr="009E40D4" w:rsidDel="003419E1">
          <w:rPr>
            <w:b/>
            <w:i/>
            <w:szCs w:val="22"/>
            <w:lang w:eastAsia="sv-SE"/>
          </w:rPr>
          <w:delText>xy</w:delText>
        </w:r>
      </w:del>
    </w:p>
    <w:p w14:paraId="2FC17CB8" w14:textId="77777777" w:rsidR="00873ACB" w:rsidRDefault="00873ACB" w:rsidP="00873ACB">
      <w:pPr>
        <w:pStyle w:val="af2"/>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3209"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3210"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512FC775" w14:textId="77777777" w:rsidR="00873ACB" w:rsidRDefault="00873ACB" w:rsidP="00873ACB">
      <w:pPr>
        <w:pStyle w:val="1"/>
        <w:rPr>
          <w:rFonts w:eastAsia="宋体"/>
          <w:lang w:val="en-US"/>
        </w:rPr>
      </w:pPr>
      <w:r>
        <w:rPr>
          <w:rFonts w:eastAsia="宋体" w:hint="eastAsia"/>
          <w:lang w:val="en-US"/>
        </w:rPr>
        <w:lastRenderedPageBreak/>
        <w:t>Z2</w:t>
      </w:r>
      <w:r>
        <w:rPr>
          <w:rFonts w:hint="eastAsia"/>
        </w:rPr>
        <w:t>5</w:t>
      </w:r>
      <w:r>
        <w:rPr>
          <w:rFonts w:eastAsia="宋体" w:hint="eastAsia"/>
          <w:lang w:val="en-US"/>
        </w:rPr>
        <w:t>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proofErr w:type="spellStart"/>
            <w:r>
              <w:t>Tdoc</w:t>
            </w:r>
            <w:proofErr w:type="spellEnd"/>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proofErr w:type="spellStart"/>
            <w:r>
              <w:t>Misc</w:t>
            </w:r>
            <w:proofErr w:type="spellEnd"/>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宋体"/>
              </w:rPr>
            </w:pPr>
            <w:r>
              <w:rPr>
                <w:rFonts w:eastAsia="宋体" w:hint="eastAsia"/>
              </w:rPr>
              <w:t>Z2</w:t>
            </w:r>
            <w:r>
              <w:rPr>
                <w:rFonts w:hint="eastAsia"/>
              </w:rPr>
              <w:t>5</w:t>
            </w:r>
            <w:r>
              <w:rPr>
                <w:rFonts w:eastAsia="宋体"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等线"/>
              </w:rPr>
            </w:pPr>
            <w:r>
              <w:rPr>
                <w:rFonts w:eastAsia="等线" w:hint="eastAsia"/>
              </w:rPr>
              <w:t>2</w:t>
            </w:r>
          </w:p>
        </w:tc>
        <w:tc>
          <w:tcPr>
            <w:tcW w:w="2797" w:type="dxa"/>
          </w:tcPr>
          <w:p w14:paraId="5D79A046" w14:textId="77777777" w:rsidR="00873ACB" w:rsidRDefault="00873ACB" w:rsidP="00FE0600">
            <w:pPr>
              <w:rPr>
                <w:rFonts w:eastAsia="等线"/>
              </w:rPr>
            </w:pPr>
            <w:r>
              <w:rPr>
                <w:rFonts w:eastAsia="等线" w:hint="eastAsia"/>
              </w:rPr>
              <w:t xml:space="preserve">Add conditional presence for offset and </w:t>
            </w:r>
            <w:proofErr w:type="spellStart"/>
            <w:r>
              <w:rPr>
                <w:rFonts w:eastAsia="等线" w:hint="eastAsia"/>
              </w:rPr>
              <w:t>pci</w:t>
            </w:r>
            <w:proofErr w:type="spellEnd"/>
            <w:r>
              <w:rPr>
                <w:rFonts w:eastAsia="等线" w:hint="eastAsia"/>
              </w:rPr>
              <w:t xml:space="preserve"> list in SSB-MTC5</w:t>
            </w:r>
          </w:p>
        </w:tc>
        <w:tc>
          <w:tcPr>
            <w:tcW w:w="1161" w:type="dxa"/>
          </w:tcPr>
          <w:p w14:paraId="1E0684E8" w14:textId="77777777" w:rsidR="00873ACB" w:rsidRDefault="00873ACB" w:rsidP="00FE0600">
            <w:pPr>
              <w:rPr>
                <w:rFonts w:eastAsia="等线"/>
              </w:rPr>
            </w:pPr>
            <w:r>
              <w:rPr>
                <w:rFonts w:eastAsia="等线" w:hint="eastAsia"/>
              </w:rPr>
              <w:t>None</w:t>
            </w:r>
          </w:p>
        </w:tc>
        <w:tc>
          <w:tcPr>
            <w:tcW w:w="1559" w:type="dxa"/>
          </w:tcPr>
          <w:p w14:paraId="7B258C33" w14:textId="77777777" w:rsidR="00873ACB" w:rsidRDefault="00873ACB" w:rsidP="00FE0600">
            <w:pPr>
              <w:rPr>
                <w:rFonts w:eastAsia="等线"/>
              </w:rPr>
            </w:pPr>
            <w:r>
              <w:rPr>
                <w:rFonts w:eastAsia="等线" w:hint="eastAsia"/>
              </w:rPr>
              <w:t>ZTE</w:t>
            </w:r>
            <w:r>
              <w:rPr>
                <w:rFonts w:eastAsia="等线"/>
              </w:rPr>
              <w:t xml:space="preserve"> (</w:t>
            </w:r>
            <w:proofErr w:type="spellStart"/>
            <w:r>
              <w:rPr>
                <w:rFonts w:eastAsia="等线" w:hint="eastAsia"/>
              </w:rPr>
              <w:t>Zhihong</w:t>
            </w:r>
            <w:proofErr w:type="spellEnd"/>
            <w:r>
              <w:rPr>
                <w:rFonts w:eastAsia="等线"/>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宋体"/>
              </w:rPr>
            </w:pPr>
            <w:r>
              <w:t>v0</w:t>
            </w:r>
            <w:r>
              <w:rPr>
                <w:rFonts w:eastAsia="宋体" w:hint="eastAsia"/>
              </w:rPr>
              <w:t>12</w:t>
            </w:r>
          </w:p>
        </w:tc>
        <w:tc>
          <w:tcPr>
            <w:tcW w:w="814" w:type="dxa"/>
          </w:tcPr>
          <w:p w14:paraId="77146E0E" w14:textId="04323CC9" w:rsidR="00873ACB" w:rsidRDefault="00434E75" w:rsidP="00FE0600">
            <w:r>
              <w:t>Rejected</w:t>
            </w:r>
          </w:p>
        </w:tc>
      </w:tr>
    </w:tbl>
    <w:p w14:paraId="5242AA5F" w14:textId="77777777" w:rsidR="00873ACB" w:rsidRDefault="00873ACB" w:rsidP="00873ACB"/>
    <w:p w14:paraId="628EE84F" w14:textId="77777777" w:rsidR="00873ACB" w:rsidRDefault="00873ACB" w:rsidP="00873ACB">
      <w:pPr>
        <w:pStyle w:val="af2"/>
        <w:rPr>
          <w:rFonts w:eastAsia="宋体"/>
          <w:lang w:val="en-US"/>
        </w:rPr>
      </w:pPr>
      <w:r>
        <w:rPr>
          <w:b/>
        </w:rPr>
        <w:t>[Description]</w:t>
      </w:r>
      <w:r>
        <w:t xml:space="preserve">: </w:t>
      </w:r>
      <w:r>
        <w:rPr>
          <w:rFonts w:eastAsia="宋体" w:hint="eastAsia"/>
          <w:lang w:val="en-US"/>
        </w:rPr>
        <w:t xml:space="preserve">Offset and </w:t>
      </w:r>
      <w:proofErr w:type="spellStart"/>
      <w:r>
        <w:rPr>
          <w:rFonts w:eastAsia="宋体" w:hint="eastAsia"/>
          <w:lang w:val="en-US"/>
        </w:rPr>
        <w:t>pci</w:t>
      </w:r>
      <w:proofErr w:type="spellEnd"/>
      <w:r>
        <w:rPr>
          <w:rFonts w:eastAsia="宋体" w:hint="eastAsia"/>
          <w:lang w:val="en-US"/>
        </w:rPr>
        <w:t>-list is only present for SSB-MTC5 in SIB2 while it is absent for SSB-MTC included in MO, it shall be clear in the IE description.</w:t>
      </w:r>
    </w:p>
    <w:p w14:paraId="1F730AD3"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 xml:space="preserve">Add conditions for presence of </w:t>
      </w:r>
      <w:proofErr w:type="spellStart"/>
      <w:r>
        <w:rPr>
          <w:rFonts w:eastAsia="宋体" w:hint="eastAsia"/>
          <w:lang w:val="en-US"/>
        </w:rPr>
        <w:t>pci</w:t>
      </w:r>
      <w:proofErr w:type="spellEnd"/>
      <w:r>
        <w:rPr>
          <w:rFonts w:eastAsia="宋体" w:hint="eastAsia"/>
          <w:lang w:val="en-US"/>
        </w:rPr>
        <w:t>-list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w:t>
      </w:r>
      <w:proofErr w:type="spellStart"/>
      <w:r>
        <w:t>periodicityAndOffset</w:t>
      </w:r>
      <w:proofErr w:type="spellEnd"/>
      <w:r>
        <w:t xml:space="preserve">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proofErr w:type="spellStart"/>
      <w:r>
        <w:t>pci</w:t>
      </w:r>
      <w:proofErr w:type="spellEnd"/>
      <w:r>
        <w:t xml:space="preserve">-List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w:t>
      </w:r>
      <w:proofErr w:type="spellStart"/>
      <w:r>
        <w:t>pci</w:t>
      </w:r>
      <w:proofErr w:type="spellEnd"/>
      <w:r>
        <w:t xml:space="preserve">-List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lastRenderedPageBreak/>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w:t>
      </w:r>
      <w:proofErr w:type="spellStart"/>
      <w:r>
        <w:t>SetupRelease</w:t>
      </w:r>
      <w:proofErr w:type="spellEnd"/>
      <w:r>
        <w:t xml:space="preserve"> { SSB-</w:t>
      </w:r>
      <w:proofErr w:type="spellStart"/>
      <w:r>
        <w:t>ToMeasure</w:t>
      </w:r>
      <w:proofErr w:type="spellEnd"/>
      <w:r>
        <w:t xml:space="preserv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宋体"/>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xml:space="preserve">-- </w:t>
      </w:r>
      <w:del w:id="3211" w:author="Rapp" w:date="2025-09-23T17:31:00Z">
        <w:r>
          <w:rPr>
            <w:color w:val="808080"/>
            <w:lang w:val="en-US"/>
          </w:rPr>
          <w:delText>Need M</w:delText>
        </w:r>
      </w:del>
      <w:ins w:id="3212" w:author="Rapp" w:date="2025-09-23T17:31:00Z">
        <w:r>
          <w:rPr>
            <w:rFonts w:eastAsia="宋体"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宋体"/>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213" w:author="Rapp" w:date="2025-09-23T17:31:00Z">
        <w:r>
          <w:rPr>
            <w:color w:val="808080"/>
            <w:lang w:val="en-US"/>
          </w:rPr>
          <w:delText>Need M</w:delText>
        </w:r>
      </w:del>
      <w:ins w:id="3214" w:author="Rapp" w:date="2025-09-23T17:31:00Z">
        <w:r>
          <w:rPr>
            <w:rFonts w:eastAsia="宋体"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宋体"/>
          <w:i/>
          <w:iCs/>
          <w:lang w:val="en-US" w:eastAsia="zh-CN"/>
        </w:rPr>
      </w:pPr>
      <w:r>
        <w:rPr>
          <w:rFonts w:eastAsia="宋体" w:hint="eastAsia"/>
          <w:i/>
          <w:iCs/>
          <w:lang w:val="en-US" w:eastAsia="zh-CN"/>
        </w:rPr>
        <w:t>[partially omitted]</w:t>
      </w:r>
    </w:p>
    <w:p w14:paraId="4F78C086" w14:textId="77777777" w:rsidR="00873ACB" w:rsidRDefault="00873ACB" w:rsidP="00873ACB">
      <w:pPr>
        <w:pStyle w:val="PL"/>
        <w:rPr>
          <w:rFonts w:eastAsia="宋体"/>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3215" w:author="Rapp" w:date="2025-09-23T17:12:00Z"/>
          <w:b/>
        </w:rPr>
      </w:pPr>
    </w:p>
    <w:p w14:paraId="2172B8B7" w14:textId="77777777" w:rsidR="00873ACB" w:rsidRDefault="00873ACB" w:rsidP="00873ACB">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宋体"/>
                <w:szCs w:val="22"/>
                <w:lang w:eastAsia="sv-SE"/>
              </w:rPr>
            </w:pPr>
            <w:r>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宋体"/>
                <w:szCs w:val="22"/>
                <w:lang w:eastAsia="sv-SE"/>
              </w:rPr>
            </w:pPr>
            <w:r>
              <w:rPr>
                <w:rFonts w:eastAsia="宋体"/>
                <w:szCs w:val="22"/>
                <w:lang w:eastAsia="sv-SE"/>
              </w:rPr>
              <w:t>Explanation</w:t>
            </w:r>
          </w:p>
        </w:tc>
      </w:tr>
      <w:tr w:rsidR="00873ACB" w14:paraId="6ECEBC6B" w14:textId="77777777" w:rsidTr="00FE0600">
        <w:trPr>
          <w:ins w:id="3216"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3217" w:author="Rapp" w:date="2025-09-23T17:12:00Z"/>
                <w:rFonts w:eastAsia="宋体"/>
                <w:i/>
                <w:lang w:val="en-US"/>
              </w:rPr>
            </w:pPr>
            <w:ins w:id="3218" w:author="Rapp" w:date="2025-09-23T17:31:00Z">
              <w:r>
                <w:rPr>
                  <w:rFonts w:eastAsia="宋体"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3219" w:author="Rapp" w:date="2025-09-23T17:12:00Z"/>
                <w:rFonts w:eastAsia="宋体"/>
                <w:lang w:val="en-US"/>
              </w:rPr>
            </w:pPr>
            <w:ins w:id="3220" w:author="Rapp" w:date="2025-09-23T17:12:00Z">
              <w:r>
                <w:rPr>
                  <w:rFonts w:eastAsia="宋体" w:hint="eastAsia"/>
                  <w:lang w:val="en-US"/>
                </w:rPr>
                <w:t>This field is option</w:t>
              </w:r>
            </w:ins>
            <w:ins w:id="3221" w:author="Rapp" w:date="2025-09-23T17:13:00Z">
              <w:r>
                <w:rPr>
                  <w:rFonts w:eastAsia="宋体" w:hint="eastAsia"/>
                  <w:lang w:val="en-US"/>
                </w:rPr>
                <w:t>al</w:t>
              </w:r>
            </w:ins>
            <w:ins w:id="3222" w:author="Rapp" w:date="2025-09-23T17:12:00Z">
              <w:r>
                <w:rPr>
                  <w:rFonts w:eastAsia="宋体" w:hint="eastAsia"/>
                  <w:lang w:val="en-US"/>
                </w:rPr>
                <w:t xml:space="preserve"> present</w:t>
              </w:r>
            </w:ins>
            <w:ins w:id="3223" w:author="Rapp" w:date="2025-09-23T17:14:00Z">
              <w:r>
                <w:rPr>
                  <w:rFonts w:eastAsia="宋体" w:hint="eastAsia"/>
                  <w:lang w:val="en-US"/>
                </w:rPr>
                <w:t xml:space="preserve">, need </w:t>
              </w:r>
            </w:ins>
            <w:ins w:id="3224" w:author="Rapp" w:date="2025-09-23T17:31:00Z">
              <w:r>
                <w:rPr>
                  <w:rFonts w:eastAsia="宋体" w:hint="eastAsia"/>
                  <w:lang w:val="en-US"/>
                </w:rPr>
                <w:t>M</w:t>
              </w:r>
            </w:ins>
            <w:ins w:id="3225" w:author="Rapp" w:date="2025-09-23T17:14:00Z">
              <w:r>
                <w:rPr>
                  <w:rFonts w:eastAsia="宋体" w:hint="eastAsia"/>
                  <w:lang w:val="en-US"/>
                </w:rPr>
                <w:t>,</w:t>
              </w:r>
            </w:ins>
            <w:ins w:id="3226" w:author="Rapp" w:date="2025-09-23T17:13:00Z">
              <w:r>
                <w:rPr>
                  <w:rFonts w:eastAsia="宋体" w:hint="eastAsia"/>
                  <w:lang w:val="en-US"/>
                </w:rPr>
                <w:t xml:space="preserve"> </w:t>
              </w:r>
            </w:ins>
            <w:ins w:id="3227" w:author="Rapp" w:date="2025-09-23T17:14:00Z">
              <w:r>
                <w:rPr>
                  <w:rFonts w:eastAsia="宋体" w:hint="eastAsia"/>
                  <w:lang w:val="en-US"/>
                </w:rPr>
                <w:t>if</w:t>
              </w:r>
            </w:ins>
            <w:ins w:id="3228" w:author="Rapp" w:date="2025-09-23T17:12:00Z">
              <w:r>
                <w:rPr>
                  <w:rFonts w:eastAsia="宋体" w:hint="eastAsia"/>
                  <w:lang w:val="en-US"/>
                </w:rPr>
                <w:t xml:space="preserve"> </w:t>
              </w:r>
            </w:ins>
            <w:ins w:id="3229" w:author="Rapp" w:date="2025-09-23T17:32:00Z">
              <w:r>
                <w:rPr>
                  <w:rFonts w:eastAsia="宋体" w:hint="eastAsia"/>
                  <w:lang w:val="en-US"/>
                </w:rPr>
                <w:t xml:space="preserve">it is </w:t>
              </w:r>
              <w:r>
                <w:rPr>
                  <w:rFonts w:eastAsia="宋体"/>
                  <w:lang w:val="en-US"/>
                  <w:rPrChange w:id="3230" w:author="Rapp" w:date="2025-09-23T17:32:00Z">
                    <w:rPr>
                      <w:rFonts w:eastAsia="宋体"/>
                      <w:i/>
                      <w:iCs/>
                      <w:lang w:val="en-US"/>
                    </w:rPr>
                  </w:rPrChange>
                </w:rPr>
                <w:t xml:space="preserve">included in </w:t>
              </w:r>
              <w:r>
                <w:rPr>
                  <w:rFonts w:eastAsia="宋体" w:hint="eastAsia"/>
                  <w:i/>
                  <w:iCs/>
                  <w:lang w:val="en-US"/>
                </w:rPr>
                <w:t>SIB</w:t>
              </w:r>
              <w:proofErr w:type="gramStart"/>
              <w:r>
                <w:rPr>
                  <w:rFonts w:eastAsia="宋体" w:hint="eastAsia"/>
                  <w:i/>
                  <w:iCs/>
                  <w:lang w:val="en-US"/>
                </w:rPr>
                <w:t>2</w:t>
              </w:r>
            </w:ins>
            <w:ins w:id="3231" w:author="Rapp" w:date="2025-09-23T17:13:00Z">
              <w:r>
                <w:rPr>
                  <w:rFonts w:eastAsia="宋体" w:hint="eastAsia"/>
                  <w:lang w:val="en-US"/>
                </w:rPr>
                <w:t xml:space="preserve"> </w:t>
              </w:r>
            </w:ins>
            <w:ins w:id="3232" w:author="Rapp" w:date="2025-09-23T17:14:00Z">
              <w:r>
                <w:rPr>
                  <w:rFonts w:eastAsia="宋体" w:hint="eastAsia"/>
                  <w:lang w:val="en-US"/>
                </w:rPr>
                <w:t>.</w:t>
              </w:r>
            </w:ins>
            <w:proofErr w:type="gramEnd"/>
            <w:ins w:id="3233" w:author="Rapp" w:date="2025-09-23T17:13:00Z">
              <w:r>
                <w:rPr>
                  <w:rFonts w:eastAsia="宋体" w:hint="eastAsia"/>
                  <w:lang w:val="en-US"/>
                </w:rPr>
                <w:t xml:space="preserve"> </w:t>
              </w:r>
            </w:ins>
            <w:proofErr w:type="gramStart"/>
            <w:ins w:id="3234" w:author="Rapp" w:date="2025-09-23T17:14:00Z">
              <w:r>
                <w:rPr>
                  <w:rFonts w:eastAsia="宋体" w:hint="eastAsia"/>
                  <w:lang w:val="en-US"/>
                </w:rPr>
                <w:t>O</w:t>
              </w:r>
            </w:ins>
            <w:ins w:id="3235" w:author="Rapp" w:date="2025-09-23T17:13:00Z">
              <w:r>
                <w:rPr>
                  <w:rFonts w:eastAsia="宋体" w:hint="eastAsia"/>
                  <w:lang w:val="en-US"/>
                </w:rPr>
                <w:t>therwise</w:t>
              </w:r>
              <w:proofErr w:type="gramEnd"/>
              <w:r>
                <w:rPr>
                  <w:rFonts w:eastAsia="宋体" w:hint="eastAsia"/>
                  <w:lang w:val="en-US"/>
                </w:rPr>
                <w:t xml:space="preserve"> </w:t>
              </w:r>
            </w:ins>
            <w:ins w:id="3236" w:author="Rapp" w:date="2025-09-23T17:14:00Z">
              <w:r>
                <w:rPr>
                  <w:rFonts w:eastAsia="宋体" w:hint="eastAsia"/>
                  <w:lang w:val="en-US"/>
                </w:rPr>
                <w:t xml:space="preserve">this field </w:t>
              </w:r>
            </w:ins>
            <w:ins w:id="3237" w:author="Rapp" w:date="2025-09-23T17:13:00Z">
              <w:r>
                <w:rPr>
                  <w:rFonts w:eastAsia="宋体" w:hint="eastAsia"/>
                  <w:lang w:val="en-US"/>
                </w:rPr>
                <w:t>is absent.</w:t>
              </w:r>
            </w:ins>
          </w:p>
        </w:tc>
      </w:tr>
    </w:tbl>
    <w:p w14:paraId="0C1F4651" w14:textId="77777777" w:rsidR="00873ACB" w:rsidRDefault="00873ACB" w:rsidP="00873ACB">
      <w:pPr>
        <w:rPr>
          <w:rFonts w:eastAsia="宋体"/>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宋体"/>
          <w:lang w:val="en-US"/>
        </w:rPr>
      </w:pPr>
      <w:r>
        <w:rPr>
          <w:rFonts w:eastAsia="宋体"/>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1"/>
      </w:pPr>
      <w:r>
        <w:t>N122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proofErr w:type="spellStart"/>
            <w:r>
              <w:t>Tdoc</w:t>
            </w:r>
            <w:proofErr w:type="spellEnd"/>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proofErr w:type="spellStart"/>
            <w:r>
              <w:t>Misc</w:t>
            </w:r>
            <w:proofErr w:type="spellEnd"/>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lastRenderedPageBreak/>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proofErr w:type="spellStart"/>
            <w:r>
              <w:rPr>
                <w:i/>
                <w:iCs/>
              </w:rPr>
              <w:t>pathloss</w:t>
            </w:r>
            <w:r w:rsidRPr="001B72DB">
              <w:rPr>
                <w:i/>
                <w:iCs/>
              </w:rPr>
              <w:t>Offset</w:t>
            </w:r>
            <w:proofErr w:type="spellEnd"/>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af2"/>
      </w:pPr>
      <w:r>
        <w:rPr>
          <w:b/>
        </w:rPr>
        <w:br/>
        <w:t>[Description]</w:t>
      </w:r>
      <w:r>
        <w:t xml:space="preserve">: Currently the field description for </w:t>
      </w:r>
      <w:proofErr w:type="spellStart"/>
      <w:r>
        <w:rPr>
          <w:i/>
          <w:iCs/>
        </w:rPr>
        <w:t>pathlossOffset</w:t>
      </w:r>
      <w:proofErr w:type="spellEnd"/>
      <w:r>
        <w:t xml:space="preserve"> is the same under </w:t>
      </w:r>
      <w:r>
        <w:rPr>
          <w:i/>
          <w:iCs/>
        </w:rPr>
        <w:t xml:space="preserve">TCI-State </w:t>
      </w:r>
      <w:r>
        <w:t xml:space="preserve">and </w:t>
      </w:r>
      <w:r>
        <w:rPr>
          <w:i/>
          <w:iCs/>
        </w:rPr>
        <w:t>TCI-UL-State</w:t>
      </w:r>
      <w:r>
        <w:t xml:space="preserve">, </w:t>
      </w:r>
      <w:proofErr w:type="spellStart"/>
      <w:r>
        <w:t>i.e</w:t>
      </w:r>
      <w:proofErr w:type="spellEnd"/>
      <w:r>
        <w:t>:</w:t>
      </w:r>
    </w:p>
    <w:p w14:paraId="48BEA9F8" w14:textId="77777777" w:rsidR="00873ACB" w:rsidRPr="002D3917" w:rsidRDefault="00873ACB" w:rsidP="00873ACB">
      <w:pPr>
        <w:pStyle w:val="TAL"/>
        <w:rPr>
          <w:b/>
          <w:i/>
          <w:szCs w:val="22"/>
          <w:lang w:eastAsia="sv-SE"/>
        </w:rPr>
      </w:pPr>
      <w:proofErr w:type="spellStart"/>
      <w:r w:rsidRPr="002D3917">
        <w:rPr>
          <w:b/>
          <w:i/>
          <w:szCs w:val="22"/>
          <w:lang w:eastAsia="sv-SE"/>
        </w:rPr>
        <w:t>pathloss</w:t>
      </w:r>
      <w:r>
        <w:rPr>
          <w:b/>
          <w:i/>
          <w:szCs w:val="22"/>
          <w:lang w:eastAsia="sv-SE"/>
        </w:rPr>
        <w:t>Offset</w:t>
      </w:r>
      <w:proofErr w:type="spellEnd"/>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af2"/>
        <w:rPr>
          <w:b/>
        </w:rPr>
      </w:pPr>
    </w:p>
    <w:p w14:paraId="779AC1C3" w14:textId="77777777" w:rsidR="00873ACB" w:rsidRDefault="00873ACB" w:rsidP="00873ACB">
      <w:pPr>
        <w:pStyle w:val="af2"/>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proofErr w:type="spellStart"/>
      <w:r w:rsidRPr="00EE51B8">
        <w:rPr>
          <w:bCs/>
          <w:i/>
          <w:iCs/>
        </w:rPr>
        <w:t>JointTCI</w:t>
      </w:r>
      <w:proofErr w:type="spellEnd"/>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proofErr w:type="spellStart"/>
            <w:r w:rsidRPr="00EE6E73">
              <w:rPr>
                <w:i/>
                <w:lang w:eastAsia="sv-SE"/>
              </w:rPr>
              <w:t>JointTCI</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3238" w:name="_Hlk104458270"/>
            <w:r w:rsidRPr="00EE6E73">
              <w:rPr>
                <w:lang w:eastAsia="sv-SE"/>
              </w:rPr>
              <w:t xml:space="preserve">This field is optionally present, Need R, if this serving cell is configured with </w:t>
            </w:r>
            <w:proofErr w:type="spellStart"/>
            <w:r w:rsidRPr="00EE6E73">
              <w:rPr>
                <w:i/>
                <w:iCs/>
                <w:lang w:eastAsia="sv-SE"/>
              </w:rPr>
              <w:t>unifiedTCI-StateType</w:t>
            </w:r>
            <w:proofErr w:type="spellEnd"/>
            <w:r w:rsidRPr="00EE6E73">
              <w:rPr>
                <w:lang w:eastAsia="sv-SE"/>
              </w:rPr>
              <w:t xml:space="preserve"> set to '</w:t>
            </w:r>
            <w:r w:rsidRPr="00EE6E73">
              <w:rPr>
                <w:i/>
                <w:iCs/>
                <w:lang w:eastAsia="sv-SE"/>
              </w:rPr>
              <w:t>joint</w:t>
            </w:r>
            <w:r w:rsidRPr="00EE6E73">
              <w:rPr>
                <w:lang w:eastAsia="sv-SE"/>
              </w:rPr>
              <w:t>'. It is absent, Need R, otherwise.</w:t>
            </w:r>
            <w:bookmarkEnd w:id="3238"/>
          </w:p>
        </w:tc>
      </w:tr>
    </w:tbl>
    <w:p w14:paraId="605F721C" w14:textId="77777777" w:rsidR="00873ACB" w:rsidRDefault="00873ACB" w:rsidP="00873ACB">
      <w:pPr>
        <w:pStyle w:val="af2"/>
        <w:rPr>
          <w:bCs/>
        </w:rPr>
      </w:pPr>
    </w:p>
    <w:p w14:paraId="48A98153" w14:textId="77777777" w:rsidR="00873ACB" w:rsidRPr="003D3DC8" w:rsidRDefault="00873ACB" w:rsidP="00873ACB">
      <w:pPr>
        <w:pStyle w:val="af2"/>
        <w:rPr>
          <w:bCs/>
        </w:rPr>
      </w:pPr>
      <w:r>
        <w:rPr>
          <w:bCs/>
        </w:rPr>
        <w:t xml:space="preserve">Furthermore, it would be good to clarify that </w:t>
      </w:r>
      <w:proofErr w:type="spellStart"/>
      <w:r>
        <w:rPr>
          <w:bCs/>
          <w:i/>
          <w:iCs/>
        </w:rPr>
        <w:t>pathlossOffset</w:t>
      </w:r>
      <w:proofErr w:type="spellEnd"/>
      <w:r>
        <w:rPr>
          <w:bCs/>
          <w:i/>
          <w:iCs/>
        </w:rPr>
        <w:t xml:space="preserve"> </w:t>
      </w:r>
      <w:r>
        <w:rPr>
          <w:bCs/>
        </w:rPr>
        <w:t xml:space="preserve">is applicable only to TCI states of UL-only TRPs, </w:t>
      </w:r>
      <w:proofErr w:type="gramStart"/>
      <w:r>
        <w:rPr>
          <w:bCs/>
        </w:rPr>
        <w:t>i.e.</w:t>
      </w:r>
      <w:proofErr w:type="gramEnd"/>
      <w:r>
        <w:rPr>
          <w:bCs/>
        </w:rPr>
        <w:t xml:space="preserve"> so it is not misunderstood that it can be applied to the DL (in case of joint-TCI) or to UL at TRPs where DL is also configured.</w:t>
      </w:r>
    </w:p>
    <w:p w14:paraId="29D32F3C" w14:textId="77777777" w:rsidR="00873ACB" w:rsidRDefault="00873ACB" w:rsidP="00873ACB">
      <w:pPr>
        <w:pStyle w:val="af2"/>
      </w:pPr>
      <w:r>
        <w:rPr>
          <w:b/>
        </w:rPr>
        <w:t>[Proposed Change]</w:t>
      </w:r>
      <w:r>
        <w:t xml:space="preserve">: </w:t>
      </w:r>
    </w:p>
    <w:p w14:paraId="25C7E1B9" w14:textId="77777777" w:rsidR="00873ACB" w:rsidRPr="002264BF" w:rsidRDefault="00873ACB" w:rsidP="00873ACB">
      <w:pPr>
        <w:pStyle w:val="af2"/>
      </w:pPr>
      <w:r>
        <w:t xml:space="preserve">In </w:t>
      </w:r>
      <w:r w:rsidRPr="00AF33C0">
        <w:rPr>
          <w:i/>
          <w:iCs/>
        </w:rPr>
        <w:t>TCI-State</w:t>
      </w:r>
      <w:r>
        <w:t xml:space="preserve"> config make </w:t>
      </w:r>
      <w:proofErr w:type="spellStart"/>
      <w:r>
        <w:rPr>
          <w:i/>
          <w:iCs/>
        </w:rPr>
        <w:t>pathlossOffset</w:t>
      </w:r>
      <w:proofErr w:type="spellEnd"/>
      <w:r>
        <w:rPr>
          <w:i/>
          <w:iCs/>
        </w:rPr>
        <w:t xml:space="preserve"> </w:t>
      </w:r>
      <w:r>
        <w:t xml:space="preserve">conditional present based on </w:t>
      </w:r>
      <w:proofErr w:type="spellStart"/>
      <w:r>
        <w:rPr>
          <w:i/>
          <w:iCs/>
        </w:rPr>
        <w:t>JointTCI</w:t>
      </w:r>
      <w:proofErr w:type="spellEnd"/>
      <w:r w:rsidRPr="002264BF">
        <w:t>:</w:t>
      </w:r>
    </w:p>
    <w:p w14:paraId="002B3048" w14:textId="77777777" w:rsidR="00873ACB" w:rsidRPr="00EE6E73" w:rsidRDefault="00873ACB" w:rsidP="00873ACB">
      <w:pPr>
        <w:pStyle w:val="40"/>
      </w:pPr>
      <w:bookmarkStart w:id="3239" w:name="_Toc60777408"/>
      <w:bookmarkStart w:id="3240" w:name="_Toc193446426"/>
      <w:bookmarkStart w:id="3241" w:name="_Toc193452231"/>
      <w:bookmarkStart w:id="3242" w:name="_Toc193463503"/>
      <w:bookmarkStart w:id="3243" w:name="_Toc201295790"/>
      <w:bookmarkStart w:id="3244" w:name="MCCQCTEMPBM_00000510"/>
      <w:r w:rsidRPr="00EE6E73">
        <w:t>–</w:t>
      </w:r>
      <w:r w:rsidRPr="00EE6E73">
        <w:tab/>
        <w:t>TCI-State</w:t>
      </w:r>
      <w:bookmarkEnd w:id="3239"/>
      <w:bookmarkEnd w:id="3240"/>
      <w:bookmarkEnd w:id="3241"/>
      <w:bookmarkEnd w:id="3242"/>
      <w:bookmarkEnd w:id="3243"/>
    </w:p>
    <w:bookmarkEnd w:id="3244"/>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w:t>
      </w:r>
      <w:proofErr w:type="spellStart"/>
      <w:r w:rsidRPr="00EE6E73">
        <w:t>tci-StateId</w:t>
      </w:r>
      <w:proofErr w:type="spellEnd"/>
      <w:r w:rsidRPr="00EE6E73">
        <w:t xml:space="preserve">                         TCI-</w:t>
      </w:r>
      <w:proofErr w:type="spellStart"/>
      <w:r w:rsidRPr="00EE6E73">
        <w:t>StateId</w:t>
      </w:r>
      <w:proofErr w:type="spellEnd"/>
      <w:r w:rsidRPr="00EE6E73">
        <w:t>,</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w:t>
      </w:r>
      <w:proofErr w:type="spellStart"/>
      <w:r w:rsidRPr="00EE6E73">
        <w:t>PathlossReferenceRS-Id-r17</w:t>
      </w:r>
      <w:proofErr w:type="spellEnd"/>
      <w:r w:rsidRPr="00EE6E73">
        <w:t xml:space="preserve">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xml:space="preserve">-- Cond </w:t>
      </w:r>
      <w:proofErr w:type="spellStart"/>
      <w:r w:rsidRPr="00EE6E73">
        <w:rPr>
          <w:color w:val="808080"/>
        </w:rPr>
        <w:t>JointTCI</w:t>
      </w:r>
      <w:proofErr w:type="spellEnd"/>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lastRenderedPageBreak/>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3245" w:author="Nokia (Andrew)" w:date="2025-10-03T15:57:00Z">
        <w:r w:rsidRPr="00EE6E73">
          <w:rPr>
            <w:color w:val="808080"/>
          </w:rPr>
          <w:t xml:space="preserve">Cond </w:t>
        </w:r>
        <w:proofErr w:type="spellStart"/>
        <w:r w:rsidRPr="00EE6E73">
          <w:rPr>
            <w:color w:val="808080"/>
          </w:rPr>
          <w:t>JointTCI</w:t>
        </w:r>
      </w:ins>
      <w:proofErr w:type="spellEnd"/>
      <w:del w:id="3246"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w:t>
      </w:r>
      <w:proofErr w:type="spellStart"/>
      <w:r w:rsidRPr="00EE6E73">
        <w:t>ServCellIndex</w:t>
      </w:r>
      <w:proofErr w:type="spellEnd"/>
      <w:r w:rsidRPr="00EE6E73">
        <w:t xml:space="preserve">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w:t>
      </w:r>
      <w:proofErr w:type="spellStart"/>
      <w:r w:rsidRPr="00EE6E73">
        <w:t>bwp</w:t>
      </w:r>
      <w:proofErr w:type="spellEnd"/>
      <w:r w:rsidRPr="00EE6E73">
        <w:t xml:space="preserve">-Id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w:t>
      </w:r>
      <w:proofErr w:type="spellStart"/>
      <w:r w:rsidRPr="00EE6E73">
        <w:t>referenceSignal</w:t>
      </w:r>
      <w:proofErr w:type="spellEnd"/>
      <w:r w:rsidRPr="00EE6E73">
        <w:t xml:space="preserve">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w:t>
      </w:r>
      <w:proofErr w:type="spellStart"/>
      <w:r w:rsidRPr="00EE6E73">
        <w:t>csi-rs</w:t>
      </w:r>
      <w:proofErr w:type="spellEnd"/>
      <w:r w:rsidRPr="00EE6E73">
        <w:t xml:space="preserve">                              NZP-CSI-RS-</w:t>
      </w:r>
      <w:proofErr w:type="spellStart"/>
      <w:r w:rsidRPr="00EE6E73">
        <w:t>ResourceId</w:t>
      </w:r>
      <w:proofErr w:type="spellEnd"/>
      <w:r w:rsidRPr="00EE6E73">
        <w:t>,</w:t>
      </w:r>
    </w:p>
    <w:p w14:paraId="259B0864" w14:textId="77777777" w:rsidR="00873ACB" w:rsidRPr="00EE6E73" w:rsidRDefault="00873ACB" w:rsidP="00873ACB">
      <w:pPr>
        <w:pStyle w:val="PL"/>
      </w:pPr>
      <w:r w:rsidRPr="00EE6E73">
        <w:t xml:space="preserve">        </w:t>
      </w:r>
      <w:proofErr w:type="spellStart"/>
      <w:r w:rsidRPr="00EE6E73">
        <w:t>ssb</w:t>
      </w:r>
      <w:proofErr w:type="spellEnd"/>
      <w:r w:rsidRPr="00EE6E73">
        <w:t xml:space="preserve">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w:t>
      </w:r>
      <w:proofErr w:type="spellStart"/>
      <w:r w:rsidRPr="00EE6E73">
        <w:t>qcl</w:t>
      </w:r>
      <w:proofErr w:type="spellEnd"/>
      <w:r w:rsidRPr="00EE6E73">
        <w:t xml:space="preserve">-Type                            </w:t>
      </w:r>
      <w:r w:rsidRPr="00EE6E73">
        <w:rPr>
          <w:color w:val="993366"/>
        </w:rPr>
        <w:t>ENUMERATED</w:t>
      </w:r>
      <w:r w:rsidRPr="00EE6E73">
        <w:t xml:space="preserve"> {</w:t>
      </w:r>
      <w:proofErr w:type="spellStart"/>
      <w:r w:rsidRPr="00EE6E73">
        <w:t>typeA</w:t>
      </w:r>
      <w:proofErr w:type="spellEnd"/>
      <w:r w:rsidRPr="00EE6E73">
        <w:t xml:space="preserve">, </w:t>
      </w:r>
      <w:proofErr w:type="spellStart"/>
      <w:r w:rsidRPr="00EE6E73">
        <w:t>typeB</w:t>
      </w:r>
      <w:proofErr w:type="spellEnd"/>
      <w:r w:rsidRPr="00EE6E73">
        <w:t xml:space="preserve">, </w:t>
      </w:r>
      <w:proofErr w:type="spellStart"/>
      <w:r w:rsidRPr="00EE6E73">
        <w:t>typeC</w:t>
      </w:r>
      <w:proofErr w:type="spellEnd"/>
      <w:r w:rsidRPr="00EE6E73">
        <w:t xml:space="preserve">, </w:t>
      </w:r>
      <w:proofErr w:type="spellStart"/>
      <w:r w:rsidRPr="00EE6E73">
        <w:t>typeD</w:t>
      </w:r>
      <w:proofErr w:type="spellEnd"/>
      <w:r w:rsidRPr="00EE6E73">
        <w:t>},</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af2"/>
      </w:pPr>
    </w:p>
    <w:p w14:paraId="59072F36" w14:textId="77777777" w:rsidR="00873ACB" w:rsidRDefault="00873ACB" w:rsidP="00873ACB">
      <w:pPr>
        <w:pStyle w:val="af2"/>
      </w:pPr>
      <w:r>
        <w:t xml:space="preserve">In </w:t>
      </w:r>
      <w:r w:rsidRPr="00DF4036">
        <w:rPr>
          <w:i/>
          <w:iCs/>
        </w:rPr>
        <w:t>TCI-State</w:t>
      </w:r>
      <w:r>
        <w:t xml:space="preserve"> and </w:t>
      </w:r>
      <w:r w:rsidRPr="00DF4036">
        <w:rPr>
          <w:i/>
          <w:iCs/>
        </w:rPr>
        <w:t>TCI-UL-State</w:t>
      </w:r>
      <w:r>
        <w:t xml:space="preserve"> config, generalize and clarify the field description of </w:t>
      </w:r>
      <w:proofErr w:type="spellStart"/>
      <w:r>
        <w:rPr>
          <w:i/>
          <w:iCs/>
        </w:rPr>
        <w:t>pathlossOffset</w:t>
      </w:r>
      <w:proofErr w:type="spellEnd"/>
      <w:r>
        <w:t>:</w:t>
      </w:r>
    </w:p>
    <w:p w14:paraId="03AB0F66" w14:textId="77777777" w:rsidR="00873ACB" w:rsidRPr="002D3917" w:rsidRDefault="00873ACB" w:rsidP="00873ACB">
      <w:pPr>
        <w:pStyle w:val="TAL"/>
        <w:rPr>
          <w:b/>
          <w:i/>
          <w:szCs w:val="22"/>
          <w:lang w:eastAsia="sv-SE"/>
        </w:rPr>
      </w:pPr>
      <w:proofErr w:type="spellStart"/>
      <w:r w:rsidRPr="002D3917">
        <w:rPr>
          <w:b/>
          <w:i/>
          <w:szCs w:val="22"/>
          <w:lang w:eastAsia="sv-SE"/>
        </w:rPr>
        <w:t>pathloss</w:t>
      </w:r>
      <w:r>
        <w:rPr>
          <w:b/>
          <w:i/>
          <w:szCs w:val="22"/>
          <w:lang w:eastAsia="sv-SE"/>
        </w:rPr>
        <w:t>Offset</w:t>
      </w:r>
      <w:proofErr w:type="spellEnd"/>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3247" w:author="Nokia (Andrew)" w:date="2025-10-03T16:03:00Z">
        <w:r w:rsidRPr="00D14F71" w:rsidDel="00F62C22">
          <w:delText xml:space="preserve">UL only TCI or joint </w:delText>
        </w:r>
      </w:del>
      <w:r w:rsidRPr="00D14F71">
        <w:t>TCI</w:t>
      </w:r>
      <w:r>
        <w:t xml:space="preserve"> state</w:t>
      </w:r>
      <w:ins w:id="3248" w:author="Nokia (Andrew)" w:date="2025-10-03T16:00:00Z">
        <w:r>
          <w:t xml:space="preserve"> of an UL-only TRP</w:t>
        </w:r>
      </w:ins>
      <w:ins w:id="3249" w:author="Nokia (Andrew)" w:date="2025-10-03T16:01:00Z">
        <w:r>
          <w:t xml:space="preserve"> (see TS 38.213</w:t>
        </w:r>
      </w:ins>
      <w:ins w:id="3250" w:author="Nokia (Andrew)" w:date="2025-10-03T16:03:00Z">
        <w:r>
          <w:t xml:space="preserve"> [13],</w:t>
        </w:r>
      </w:ins>
      <w:ins w:id="3251" w:author="Nokia (Andrew)" w:date="2025-10-03T16:02:00Z">
        <w:r>
          <w:t xml:space="preserve"> clause 7</w:t>
        </w:r>
      </w:ins>
      <w:ins w:id="3252"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af2"/>
      </w:pPr>
    </w:p>
    <w:p w14:paraId="0DF4777E" w14:textId="77777777" w:rsidR="00873ACB" w:rsidRDefault="00873ACB" w:rsidP="00873ACB">
      <w:r>
        <w:rPr>
          <w:b/>
        </w:rPr>
        <w:t>[Comments]</w:t>
      </w:r>
      <w:r>
        <w:t>:</w:t>
      </w:r>
    </w:p>
    <w:p w14:paraId="7698D93D" w14:textId="77777777" w:rsidR="00873ACB" w:rsidRDefault="00873ACB" w:rsidP="00873ACB">
      <w:pPr>
        <w:rPr>
          <w:rFonts w:eastAsia="等线"/>
        </w:rPr>
      </w:pPr>
    </w:p>
    <w:p w14:paraId="60D2E967" w14:textId="77777777" w:rsidR="00873ACB" w:rsidRPr="00C373D4" w:rsidRDefault="00873ACB" w:rsidP="00873ACB">
      <w:pPr>
        <w:pStyle w:val="1"/>
        <w:rPr>
          <w:rFonts w:eastAsia="等线"/>
        </w:rPr>
      </w:pPr>
      <w:r>
        <w:rPr>
          <w:rFonts w:eastAsia="等线" w:hint="eastAsia"/>
        </w:rPr>
        <w:t>C252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proofErr w:type="spellStart"/>
            <w:r>
              <w:t>Tdoc</w:t>
            </w:r>
            <w:proofErr w:type="spellEnd"/>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proofErr w:type="spellStart"/>
            <w:r>
              <w:t>Misc</w:t>
            </w:r>
            <w:proofErr w:type="spellEnd"/>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等线"/>
              </w:rPr>
            </w:pPr>
            <w:r>
              <w:rPr>
                <w:rFonts w:eastAsia="等线"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等线" w:hint="eastAsia"/>
              </w:rPr>
              <w:t>CATT</w:t>
            </w:r>
            <w:r>
              <w:t xml:space="preserve"> (</w:t>
            </w:r>
            <w:proofErr w:type="spellStart"/>
            <w:r>
              <w:rPr>
                <w:rFonts w:eastAsia="等线" w:hint="eastAsia"/>
              </w:rPr>
              <w:t>LeiWang</w:t>
            </w:r>
            <w:proofErr w:type="spellEnd"/>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等线"/>
              </w:rPr>
            </w:pPr>
            <w:r>
              <w:t>V00</w:t>
            </w:r>
            <w:r>
              <w:rPr>
                <w:rFonts w:eastAsia="等线" w:hint="eastAsia"/>
              </w:rPr>
              <w:t>3</w:t>
            </w:r>
          </w:p>
        </w:tc>
        <w:tc>
          <w:tcPr>
            <w:tcW w:w="814" w:type="dxa"/>
          </w:tcPr>
          <w:p w14:paraId="6E78DB2F" w14:textId="77777777" w:rsidR="00873ACB" w:rsidRDefault="00873ACB" w:rsidP="00FE0600">
            <w:proofErr w:type="spellStart"/>
            <w:r>
              <w:t>PropAgree</w:t>
            </w:r>
            <w:proofErr w:type="spellEnd"/>
          </w:p>
        </w:tc>
      </w:tr>
    </w:tbl>
    <w:p w14:paraId="4535B751" w14:textId="77777777" w:rsidR="00873ACB" w:rsidRDefault="00873ACB" w:rsidP="00873ACB">
      <w:pPr>
        <w:pStyle w:val="af2"/>
      </w:pPr>
      <w:r>
        <w:rPr>
          <w:b/>
        </w:rPr>
        <w:lastRenderedPageBreak/>
        <w:br/>
        <w:t>[Description]</w:t>
      </w:r>
      <w:r>
        <w:t xml:space="preserve">: </w:t>
      </w:r>
    </w:p>
    <w:p w14:paraId="38C682D5" w14:textId="77777777" w:rsidR="00873ACB" w:rsidRPr="00614142" w:rsidRDefault="00873ACB" w:rsidP="00873ACB">
      <w:pPr>
        <w:pStyle w:val="af2"/>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af2"/>
      </w:pPr>
      <w:r>
        <w:rPr>
          <w:b/>
        </w:rPr>
        <w:t>[Proposed Change]</w:t>
      </w:r>
      <w:r>
        <w:t xml:space="preserve">: </w:t>
      </w:r>
    </w:p>
    <w:p w14:paraId="3BF780D9" w14:textId="77777777" w:rsidR="00873ACB" w:rsidRPr="002D3917" w:rsidRDefault="00873ACB" w:rsidP="00873ACB">
      <w:pPr>
        <w:pStyle w:val="TAL"/>
        <w:rPr>
          <w:b/>
          <w:i/>
          <w:szCs w:val="22"/>
          <w:lang w:eastAsia="sv-SE"/>
        </w:rPr>
      </w:pPr>
      <w:proofErr w:type="spellStart"/>
      <w:r w:rsidRPr="002D3917">
        <w:rPr>
          <w:b/>
          <w:i/>
          <w:szCs w:val="22"/>
          <w:lang w:eastAsia="sv-SE"/>
        </w:rPr>
        <w:t>pathloss</w:t>
      </w:r>
      <w:r>
        <w:rPr>
          <w:b/>
          <w:i/>
          <w:szCs w:val="22"/>
          <w:lang w:eastAsia="sv-SE"/>
        </w:rPr>
        <w:t>Offset</w:t>
      </w:r>
      <w:proofErr w:type="spellEnd"/>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3253"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3254" w:author="Ericsson (Håkan)" w:date="2025-10-07T08:59:00Z"/>
        </w:rPr>
      </w:pPr>
      <w:ins w:id="3255"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1"/>
        <w:rPr>
          <w:rFonts w:eastAsia="等线"/>
        </w:rPr>
      </w:pPr>
      <w:r>
        <w:rPr>
          <w:rFonts w:eastAsia="等线" w:hint="eastAsia"/>
        </w:rPr>
        <w:t>C253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proofErr w:type="spellStart"/>
            <w:r>
              <w:t>Tdoc</w:t>
            </w:r>
            <w:proofErr w:type="spellEnd"/>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proofErr w:type="spellStart"/>
            <w:r>
              <w:t>Misc</w:t>
            </w:r>
            <w:proofErr w:type="spellEnd"/>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等线"/>
              </w:rPr>
            </w:pPr>
            <w:r>
              <w:rPr>
                <w:rFonts w:eastAsia="等线" w:hint="eastAsia"/>
              </w:rPr>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等线" w:hint="eastAsia"/>
              </w:rPr>
              <w:t>CATT</w:t>
            </w:r>
            <w:r>
              <w:t xml:space="preserve"> (</w:t>
            </w:r>
            <w:proofErr w:type="spellStart"/>
            <w:r>
              <w:rPr>
                <w:rFonts w:eastAsia="等线" w:hint="eastAsia"/>
              </w:rPr>
              <w:t>LeiWang</w:t>
            </w:r>
            <w:proofErr w:type="spellEnd"/>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等线"/>
              </w:rPr>
            </w:pPr>
            <w:r>
              <w:t>V00</w:t>
            </w:r>
            <w:r>
              <w:rPr>
                <w:rFonts w:eastAsia="等线" w:hint="eastAsia"/>
              </w:rPr>
              <w:t>3</w:t>
            </w:r>
          </w:p>
        </w:tc>
        <w:tc>
          <w:tcPr>
            <w:tcW w:w="814" w:type="dxa"/>
          </w:tcPr>
          <w:p w14:paraId="01B7CF85" w14:textId="77777777" w:rsidR="00873ACB" w:rsidRDefault="00873ACB" w:rsidP="00FE0600">
            <w:proofErr w:type="spellStart"/>
            <w:r>
              <w:t>PropAgree</w:t>
            </w:r>
            <w:proofErr w:type="spellEnd"/>
          </w:p>
        </w:tc>
      </w:tr>
    </w:tbl>
    <w:p w14:paraId="4C7A9CA3" w14:textId="77777777" w:rsidR="00873ACB" w:rsidRDefault="00873ACB" w:rsidP="00873ACB">
      <w:pPr>
        <w:pStyle w:val="af2"/>
      </w:pPr>
      <w:r>
        <w:rPr>
          <w:b/>
        </w:rPr>
        <w:br/>
        <w:t>[Description]</w:t>
      </w:r>
      <w:r>
        <w:t xml:space="preserve">: </w:t>
      </w:r>
    </w:p>
    <w:p w14:paraId="16D7E436" w14:textId="77777777" w:rsidR="00873ACB" w:rsidRPr="00731175" w:rsidRDefault="00873ACB" w:rsidP="00873ACB">
      <w:pPr>
        <w:pStyle w:val="af2"/>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af2"/>
      </w:pPr>
      <w:r>
        <w:rPr>
          <w:b/>
        </w:rPr>
        <w:t>[Proposed Change]</w:t>
      </w:r>
      <w:r>
        <w:t xml:space="preserve">: </w:t>
      </w:r>
    </w:p>
    <w:p w14:paraId="7905F153" w14:textId="77777777" w:rsidR="00873ACB" w:rsidRPr="002D3917" w:rsidRDefault="00873ACB" w:rsidP="00873ACB">
      <w:pPr>
        <w:pStyle w:val="TAL"/>
        <w:rPr>
          <w:b/>
          <w:i/>
          <w:szCs w:val="22"/>
          <w:lang w:eastAsia="sv-SE"/>
        </w:rPr>
      </w:pPr>
      <w:proofErr w:type="spellStart"/>
      <w:r w:rsidRPr="002D3917">
        <w:rPr>
          <w:b/>
          <w:i/>
          <w:szCs w:val="22"/>
          <w:lang w:eastAsia="sv-SE"/>
        </w:rPr>
        <w:t>pathloss</w:t>
      </w:r>
      <w:r>
        <w:rPr>
          <w:b/>
          <w:i/>
          <w:szCs w:val="22"/>
          <w:lang w:eastAsia="sv-SE"/>
        </w:rPr>
        <w:t>Offset</w:t>
      </w:r>
      <w:proofErr w:type="spellEnd"/>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3256" w:author="CATT" w:date="2025-09-22T09:35:00Z">
        <w:r w:rsidRPr="00D14F71" w:rsidDel="00A81D35">
          <w:delText xml:space="preserve"> only</w:delText>
        </w:r>
      </w:del>
      <w:r w:rsidRPr="00D14F71">
        <w:t xml:space="preserve"> TCI </w:t>
      </w:r>
      <w:del w:id="3257"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3258" w:author="Ericsson (Håkan)" w:date="2025-10-07T08:59:00Z"/>
        </w:rPr>
      </w:pPr>
      <w:ins w:id="3259"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1"/>
        <w:rPr>
          <w:rFonts w:eastAsiaTheme="minorEastAsia"/>
        </w:rPr>
      </w:pPr>
      <w:r>
        <w:lastRenderedPageBreak/>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proofErr w:type="spellStart"/>
            <w:r>
              <w:t>Tdoc</w:t>
            </w:r>
            <w:proofErr w:type="spellEnd"/>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proofErr w:type="spellStart"/>
            <w:r>
              <w:t>Misc</w:t>
            </w:r>
            <w:proofErr w:type="spellEnd"/>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 xml:space="preserve">TTT for </w:t>
            </w:r>
            <w:proofErr w:type="spellStart"/>
            <w:r>
              <w:rPr>
                <w:rFonts w:hint="eastAsia"/>
              </w:rPr>
              <w:t>stoping</w:t>
            </w:r>
            <w:proofErr w:type="spellEnd"/>
            <w:r>
              <w:rPr>
                <w:rFonts w:hint="eastAsia"/>
              </w:rPr>
              <w:t xml:space="preserve">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proofErr w:type="spellStart"/>
            <w:r>
              <w:rPr>
                <w:rFonts w:hint="eastAsia"/>
              </w:rPr>
              <w:t>Tangxun</w:t>
            </w:r>
            <w:proofErr w:type="spellEnd"/>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39A8BD06" w:rsidR="00873ACB" w:rsidRDefault="00873ACB" w:rsidP="00FE0600">
            <w:r>
              <w:t>Agree</w:t>
            </w:r>
            <w:r w:rsidR="00FC4AF0">
              <w:t>d</w:t>
            </w:r>
          </w:p>
        </w:tc>
      </w:tr>
    </w:tbl>
    <w:p w14:paraId="245A1776" w14:textId="77777777" w:rsidR="00873ACB" w:rsidRDefault="00873ACB" w:rsidP="00873ACB">
      <w:pPr>
        <w:pStyle w:val="af2"/>
        <w:rPr>
          <w:rFonts w:eastAsiaTheme="minorEastAsia"/>
        </w:rPr>
      </w:pPr>
      <w:r>
        <w:rPr>
          <w:b/>
        </w:rPr>
        <w:br/>
        <w:t>[Description]</w:t>
      </w:r>
      <w:r>
        <w:t xml:space="preserve">: </w:t>
      </w:r>
      <w:r>
        <w:rPr>
          <w:rFonts w:hint="eastAsia"/>
        </w:rPr>
        <w:t xml:space="preserve">in current spec, </w:t>
      </w:r>
      <w:r>
        <w:t>“</w:t>
      </w:r>
      <w:proofErr w:type="spellStart"/>
      <w:r>
        <w:rPr>
          <w:i/>
        </w:rPr>
        <w:t>TimeToTrigger</w:t>
      </w:r>
      <w:proofErr w:type="spellEnd"/>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proofErr w:type="spellStart"/>
      <w:r>
        <w:rPr>
          <w:rFonts w:eastAsia="等线"/>
          <w:i/>
        </w:rPr>
        <w:t>csi-LoggedMeasurementEventTriggerConfig</w:t>
      </w:r>
      <w:proofErr w:type="spellEnd"/>
      <w:r>
        <w:rPr>
          <w:rFonts w:eastAsia="等线"/>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highlight w:val="yellow"/>
        </w:rPr>
        <w:t>timeToTrigger</w:t>
      </w:r>
      <w:proofErr w:type="spellEnd"/>
      <w:r>
        <w:t>; or</w:t>
      </w:r>
    </w:p>
    <w:p w14:paraId="2F49C06D" w14:textId="77777777" w:rsidR="00873ACB" w:rsidRDefault="00873ACB" w:rsidP="00873ACB">
      <w:pPr>
        <w:pStyle w:val="B3"/>
      </w:pPr>
      <w:r>
        <w:t>3&gt;</w:t>
      </w:r>
      <w:r>
        <w:tab/>
        <w:t xml:space="preserve">if </w:t>
      </w:r>
      <w:r>
        <w:rPr>
          <w:i/>
          <w:iCs/>
        </w:rPr>
        <w:t>threshold</w:t>
      </w:r>
      <w:r>
        <w:t xml:space="preserve"> within </w:t>
      </w:r>
      <w:proofErr w:type="spellStart"/>
      <w:r>
        <w:rPr>
          <w:rFonts w:eastAsia="等线"/>
          <w:i/>
        </w:rPr>
        <w:t>csi-LoggedMeasurementEventTriggerConfig</w:t>
      </w:r>
      <w:proofErr w:type="spellEnd"/>
      <w:r>
        <w:rPr>
          <w:rFonts w:eastAsia="等线"/>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highlight w:val="yellow"/>
        </w:rPr>
        <w:t>timeToTrigger</w:t>
      </w:r>
      <w:proofErr w:type="spellEnd"/>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proofErr w:type="spellStart"/>
      <w:r>
        <w:rPr>
          <w:i/>
          <w:iCs/>
        </w:rPr>
        <w:t>csi-LoggedMeasurementConfigToAddModList</w:t>
      </w:r>
      <w:proofErr w:type="spellEnd"/>
      <w:r>
        <w:t>;</w:t>
      </w:r>
    </w:p>
    <w:p w14:paraId="1A7C6E57" w14:textId="77777777" w:rsidR="00873ACB" w:rsidRDefault="00873ACB" w:rsidP="00873ACB">
      <w:pPr>
        <w:pStyle w:val="af2"/>
        <w:rPr>
          <w:rFonts w:eastAsiaTheme="minorEastAsia"/>
        </w:rPr>
      </w:pPr>
      <w:r>
        <w:rPr>
          <w:rFonts w:eastAsiaTheme="minorEastAsia"/>
        </w:rPr>
        <w:t>B</w:t>
      </w:r>
      <w:r>
        <w:rPr>
          <w:rFonts w:eastAsiaTheme="minorEastAsia" w:hint="eastAsia"/>
        </w:rPr>
        <w:t xml:space="preserve">ut this has not been reflected in the description of </w:t>
      </w:r>
      <w:proofErr w:type="spellStart"/>
      <w:r>
        <w:rPr>
          <w:rFonts w:eastAsiaTheme="minorEastAsia"/>
        </w:rPr>
        <w:t>TimeToTrigger</w:t>
      </w:r>
      <w:proofErr w:type="spellEnd"/>
      <w:r>
        <w:rPr>
          <w:rFonts w:eastAsiaTheme="minorEastAsia" w:hint="eastAsia"/>
        </w:rPr>
        <w:t>.</w:t>
      </w:r>
    </w:p>
    <w:p w14:paraId="32A1C1B2" w14:textId="77777777" w:rsidR="00873ACB" w:rsidRDefault="00873ACB" w:rsidP="00873ACB">
      <w:pPr>
        <w:pStyle w:val="af2"/>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3260" w:name="_Toc201295799"/>
      <w:bookmarkStart w:id="3261" w:name="_Toc193452240"/>
      <w:bookmarkStart w:id="3262" w:name="_Toc60777414"/>
      <w:bookmarkStart w:id="3263" w:name="_Toc193463512"/>
      <w:bookmarkStart w:id="3264" w:name="_Toc193446435"/>
      <w:bookmarkStart w:id="3265" w:name="MCCQCTEMPBM_00000519"/>
      <w:r>
        <w:rPr>
          <w:rFonts w:eastAsia="MS Mincho"/>
        </w:rPr>
        <w:t>–</w:t>
      </w:r>
      <w:r>
        <w:rPr>
          <w:rFonts w:eastAsia="MS Mincho"/>
        </w:rPr>
        <w:tab/>
      </w:r>
      <w:proofErr w:type="spellStart"/>
      <w:r>
        <w:rPr>
          <w:rFonts w:eastAsia="MS Mincho"/>
        </w:rPr>
        <w:t>TimeToTrigger</w:t>
      </w:r>
      <w:bookmarkEnd w:id="3260"/>
      <w:bookmarkEnd w:id="3261"/>
      <w:bookmarkEnd w:id="3262"/>
      <w:bookmarkEnd w:id="3263"/>
      <w:bookmarkEnd w:id="3264"/>
      <w:proofErr w:type="spellEnd"/>
    </w:p>
    <w:bookmarkEnd w:id="3265"/>
    <w:p w14:paraId="7D4E520A" w14:textId="77777777" w:rsidR="00873ACB" w:rsidRDefault="00873ACB" w:rsidP="00873ACB">
      <w:pPr>
        <w:rPr>
          <w:rFonts w:eastAsia="MS Mincho"/>
        </w:rPr>
      </w:pPr>
      <w:r>
        <w:t xml:space="preserve">The IE </w:t>
      </w:r>
      <w:proofErr w:type="spellStart"/>
      <w:r>
        <w:rPr>
          <w:i/>
        </w:rPr>
        <w:t>TimeToTrigger</w:t>
      </w:r>
      <w:proofErr w:type="spellEnd"/>
      <w:r>
        <w:t xml:space="preserve"> specifies the value range used for time to trigger parameter, which concerns the time during which specific criteria for the event needs to be met in order to trigger a measurement report or start</w:t>
      </w:r>
      <w:ins w:id="3266" w:author="CATT" w:date="2025-09-18T15:35:00Z">
        <w:r>
          <w:rPr>
            <w:rFonts w:hint="eastAsia"/>
          </w:rPr>
          <w:t>/stop</w:t>
        </w:r>
      </w:ins>
      <w:r>
        <w:t xml:space="preserve"> logging of measurements for network-side data collection. Value </w:t>
      </w:r>
      <w:r>
        <w:rPr>
          <w:i/>
        </w:rPr>
        <w:t>ms0</w:t>
      </w:r>
      <w:r>
        <w:t xml:space="preserve"> corresponds to 0 </w:t>
      </w:r>
      <w:proofErr w:type="spellStart"/>
      <w:r>
        <w:t>ms</w:t>
      </w:r>
      <w:proofErr w:type="spellEnd"/>
      <w:r>
        <w:t xml:space="preserve"> and behaviour as specified in 7.1.2 applies, value </w:t>
      </w:r>
      <w:r>
        <w:rPr>
          <w:i/>
        </w:rPr>
        <w:t>ms40</w:t>
      </w:r>
      <w:r>
        <w:t xml:space="preserve"> corresponds to 40 </w:t>
      </w:r>
      <w:proofErr w:type="spellStart"/>
      <w:r>
        <w:t>ms</w:t>
      </w:r>
      <w:proofErr w:type="spellEnd"/>
      <w:r>
        <w:t>, and so on.</w:t>
      </w:r>
    </w:p>
    <w:p w14:paraId="40AE3A8D" w14:textId="77777777" w:rsidR="00873ACB" w:rsidRDefault="00873ACB" w:rsidP="00873ACB">
      <w:pPr>
        <w:pStyle w:val="af2"/>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等线"/>
        </w:rPr>
      </w:pPr>
      <w:r>
        <w:rPr>
          <w:rFonts w:eastAsia="等线" w:hint="eastAsia"/>
        </w:rPr>
        <w:t>[Lenovo-Congchi-v011]: Agree</w:t>
      </w:r>
    </w:p>
    <w:p w14:paraId="4446EFD9" w14:textId="77777777" w:rsidR="00873ACB" w:rsidRDefault="00873ACB" w:rsidP="00873ACB">
      <w:r>
        <w:rPr>
          <w:rFonts w:eastAsia="等线"/>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1"/>
      </w:pPr>
      <w:r>
        <w:lastRenderedPageBreak/>
        <w:t>H453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proofErr w:type="spellStart"/>
            <w:r w:rsidRPr="00B86231">
              <w:t>PropAgree</w:t>
            </w:r>
            <w:proofErr w:type="spellEnd"/>
          </w:p>
        </w:tc>
      </w:tr>
    </w:tbl>
    <w:p w14:paraId="5FB09E07" w14:textId="77777777" w:rsidR="00873ACB" w:rsidRDefault="00873ACB" w:rsidP="00873ACB">
      <w:pPr>
        <w:pStyle w:val="af2"/>
      </w:pPr>
      <w:r>
        <w:rPr>
          <w:b/>
        </w:rPr>
        <w:br/>
        <w:t>[Description]</w:t>
      </w:r>
      <w:r>
        <w:t xml:space="preserve">: In the field description of the remote UE </w:t>
      </w:r>
      <w:proofErr w:type="gramStart"/>
      <w:r>
        <w:t>timers</w:t>
      </w:r>
      <w:proofErr w:type="gramEnd"/>
      <w:r>
        <w:t xml:space="preserve"> it should be clarified that for the case when the field is absent how the legacy t300 value should be used for multi hop scenario.</w:t>
      </w:r>
    </w:p>
    <w:p w14:paraId="15AB5035" w14:textId="77777777" w:rsidR="00873ACB" w:rsidRDefault="00873ACB" w:rsidP="00873ACB">
      <w:pPr>
        <w:pStyle w:val="af2"/>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宋体" w:hAnsi="Arial"/>
          <w:sz w:val="24"/>
        </w:rPr>
      </w:pPr>
      <w:r>
        <w:rPr>
          <w:rFonts w:ascii="Arial" w:eastAsia="宋体" w:hAnsi="Arial"/>
          <w:sz w:val="24"/>
        </w:rPr>
        <w:t>–</w:t>
      </w:r>
      <w:r>
        <w:rPr>
          <w:rFonts w:ascii="Arial" w:eastAsia="宋体" w:hAnsi="Arial"/>
          <w:sz w:val="24"/>
        </w:rPr>
        <w:tab/>
        <w:t>UE-</w:t>
      </w:r>
      <w:proofErr w:type="spellStart"/>
      <w:r>
        <w:rPr>
          <w:rFonts w:ascii="Arial" w:eastAsia="宋体" w:hAnsi="Arial"/>
          <w:sz w:val="24"/>
        </w:rPr>
        <w:t>TimersAndConstantsRemoteUE</w:t>
      </w:r>
      <w:proofErr w:type="spellEnd"/>
    </w:p>
    <w:p w14:paraId="2FDCF83F" w14:textId="77777777" w:rsidR="00873ACB" w:rsidRDefault="00873ACB" w:rsidP="00873ACB">
      <w:r>
        <w:t xml:space="preserve">The IE </w:t>
      </w:r>
      <w:r>
        <w:rPr>
          <w:i/>
          <w:iCs/>
        </w:rPr>
        <w:t>UE-</w:t>
      </w:r>
      <w:proofErr w:type="spellStart"/>
      <w:r>
        <w:rPr>
          <w:i/>
          <w:iCs/>
        </w:rPr>
        <w:t>TimersAndConstantsRemoteUE</w:t>
      </w:r>
      <w:proofErr w:type="spellEnd"/>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w:t>
      </w:r>
      <w:proofErr w:type="spellStart"/>
      <w:r>
        <w:rPr>
          <w:rFonts w:ascii="Arial" w:hAnsi="Arial"/>
          <w:b/>
          <w:bCs/>
          <w:i/>
          <w:iCs/>
        </w:rPr>
        <w:t>TimersAndConstantsRemoteUE</w:t>
      </w:r>
      <w:proofErr w:type="spellEnd"/>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lastRenderedPageBreak/>
              <w:t>UE-</w:t>
            </w:r>
            <w:proofErr w:type="spellStart"/>
            <w:r>
              <w:rPr>
                <w:rFonts w:ascii="Arial" w:hAnsi="Arial"/>
                <w:b/>
                <w:i/>
                <w:iCs/>
                <w:sz w:val="18"/>
                <w:lang w:val="en-US"/>
              </w:rPr>
              <w:t>TimersAndConstantsRemoteUE</w:t>
            </w:r>
            <w:proofErr w:type="spellEnd"/>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267"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w:t>
            </w:r>
            <w:proofErr w:type="spellStart"/>
            <w:r>
              <w:rPr>
                <w:rFonts w:ascii="Arial" w:hAnsi="Arial"/>
                <w:sz w:val="18"/>
                <w:lang w:val="en-US"/>
              </w:rPr>
              <w:t>Uu</w:t>
            </w:r>
            <w:proofErr w:type="spellEnd"/>
            <w:r>
              <w:rPr>
                <w:rFonts w:ascii="Arial" w:hAnsi="Arial"/>
                <w:sz w:val="18"/>
                <w:lang w:val="en-US"/>
              </w:rPr>
              <w:t xml:space="preserve"> and PC5 hop components,</w:t>
            </w:r>
            <w:del w:id="3268"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269"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270" w:author="Huawei, HiSilicon" w:date="2025-09-29T22:25:00Z">
              <w:r>
                <w:rPr>
                  <w:rFonts w:ascii="Arial" w:eastAsia="Calibri" w:hAnsi="Arial"/>
                  <w:sz w:val="18"/>
                  <w:lang w:val="en-US" w:eastAsia="sv-SE"/>
                </w:rPr>
                <w:t xml:space="preserve">multiplied by the Hop Count </w:t>
              </w:r>
            </w:ins>
            <w:ins w:id="3271" w:author="Huawei, HiSilicon" w:date="2025-09-29T22:24:00Z">
              <w:r>
                <w:rPr>
                  <w:rFonts w:ascii="Arial" w:eastAsia="Calibri" w:hAnsi="Arial"/>
                  <w:sz w:val="18"/>
                  <w:lang w:val="en-US" w:eastAsia="sv-SE"/>
                </w:rPr>
                <w:t xml:space="preserve">applies to L2 U2N Remote UE for the </w:t>
              </w:r>
            </w:ins>
            <w:proofErr w:type="spellStart"/>
            <w:ins w:id="3272" w:author="Huawei, HiSilicon" w:date="2025-09-29T22:25:00Z">
              <w:r>
                <w:rPr>
                  <w:rFonts w:ascii="Arial" w:eastAsia="Calibri" w:hAnsi="Arial"/>
                  <w:sz w:val="18"/>
                  <w:lang w:val="en-US" w:eastAsia="sv-SE"/>
                </w:rPr>
                <w:t>multihop</w:t>
              </w:r>
            </w:ins>
            <w:proofErr w:type="spellEnd"/>
            <w:ins w:id="3273" w:author="Huawei, HiSilicon" w:date="2025-09-29T22:24:00Z">
              <w:r>
                <w:rPr>
                  <w:rFonts w:ascii="Arial" w:eastAsia="Calibri" w:hAnsi="Arial"/>
                  <w:sz w:val="18"/>
                  <w:lang w:val="en-US" w:eastAsia="sv-SE"/>
                </w:rPr>
                <w:t xml:space="preserve"> hop case</w:t>
              </w:r>
            </w:ins>
            <w:ins w:id="3274"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275"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w:t>
            </w:r>
            <w:proofErr w:type="spellStart"/>
            <w:r>
              <w:rPr>
                <w:rFonts w:ascii="Arial" w:hAnsi="Arial"/>
                <w:sz w:val="18"/>
                <w:lang w:val="en-US"/>
              </w:rPr>
              <w:t>Uu</w:t>
            </w:r>
            <w:proofErr w:type="spellEnd"/>
            <w:r>
              <w:rPr>
                <w:rFonts w:ascii="Arial" w:hAnsi="Arial"/>
                <w:sz w:val="18"/>
                <w:lang w:val="en-US"/>
              </w:rPr>
              <w:t xml:space="preserve"> and PC5 hop components, is obtained by multiplying the base T301 timer value by the Hop Count. For a single-hop scenario involving one Relay UE, the Hop Count is 1. For multi-hop scenarios involving two or three Relay UEs, the Hop Count is 2 or 3, respectively.</w:t>
            </w:r>
            <w:ins w:id="3276" w:author="Huawei, HiSilicon" w:date="2025-09-29T22:27:00Z">
              <w:r>
                <w:rPr>
                  <w:rFonts w:ascii="Arial" w:hAnsi="Arial"/>
                  <w:sz w:val="18"/>
                  <w:lang w:val="en-US"/>
                </w:rPr>
                <w:t xml:space="preserve"> </w:t>
              </w:r>
              <w:r>
                <w:rPr>
                  <w:rFonts w:ascii="Arial" w:eastAsia="Calibri" w:hAnsi="Arial"/>
                  <w:sz w:val="18"/>
                  <w:lang w:val="en-US" w:eastAsia="sv-SE"/>
                </w:rPr>
                <w:t xml:space="preserve">If the field is absent, the timer value indicated in t301 multiplied by the Hop Count applies to L2 U2N Remote UE for the </w:t>
              </w:r>
              <w:proofErr w:type="spellStart"/>
              <w:r>
                <w:rPr>
                  <w:rFonts w:ascii="Arial" w:eastAsia="Calibri" w:hAnsi="Arial"/>
                  <w:sz w:val="18"/>
                  <w:lang w:val="en-US" w:eastAsia="sv-SE"/>
                </w:rPr>
                <w:t>multihop</w:t>
              </w:r>
              <w:proofErr w:type="spellEnd"/>
              <w:r>
                <w:rPr>
                  <w:rFonts w:ascii="Arial" w:eastAsia="Calibri" w:hAnsi="Arial"/>
                  <w:sz w:val="18"/>
                  <w:lang w:val="en-US" w:eastAsia="sv-SE"/>
                </w:rPr>
                <w:t xml:space="preserve">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277"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w:t>
            </w:r>
            <w:proofErr w:type="spellStart"/>
            <w:r>
              <w:rPr>
                <w:rFonts w:ascii="Arial" w:hAnsi="Arial"/>
                <w:sz w:val="18"/>
                <w:lang w:val="en-US"/>
              </w:rPr>
              <w:t>Uu</w:t>
            </w:r>
            <w:proofErr w:type="spellEnd"/>
            <w:r>
              <w:rPr>
                <w:rFonts w:ascii="Arial" w:hAnsi="Arial"/>
                <w:sz w:val="18"/>
                <w:lang w:val="en-US"/>
              </w:rPr>
              <w:t xml:space="preserve"> and PC5 hop </w:t>
            </w:r>
            <w:proofErr w:type="gramStart"/>
            <w:r>
              <w:rPr>
                <w:rFonts w:ascii="Arial" w:hAnsi="Arial"/>
                <w:sz w:val="18"/>
                <w:lang w:val="en-US"/>
              </w:rPr>
              <w:t>components,,</w:t>
            </w:r>
            <w:proofErr w:type="gramEnd"/>
            <w:r>
              <w:rPr>
                <w:rFonts w:ascii="Arial" w:hAnsi="Arial"/>
                <w:sz w:val="18"/>
                <w:lang w:val="en-US"/>
              </w:rPr>
              <w:t xml:space="preserve"> is obtained by multiplying the base T319 timer value by the Hop Count. For a single-hop scenario involving one Relay UE, the Hop Count is 1. For multi-hop scenarios involving two or three Relay UEs, the Hop Count is 2 or 3, respectively.</w:t>
            </w:r>
            <w:ins w:id="3278"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279" w:author="Huawei, HiSilicon" w:date="2025-09-29T22:28:00Z">
              <w:r>
                <w:rPr>
                  <w:rFonts w:ascii="Arial" w:eastAsia="Calibri" w:hAnsi="Arial"/>
                  <w:sz w:val="18"/>
                  <w:lang w:val="en-US" w:eastAsia="sv-SE"/>
                </w:rPr>
                <w:t>19</w:t>
              </w:r>
            </w:ins>
            <w:ins w:id="3280" w:author="Huawei, HiSilicon" w:date="2025-09-29T22:27:00Z">
              <w:r>
                <w:rPr>
                  <w:rFonts w:ascii="Arial" w:eastAsia="Calibri" w:hAnsi="Arial"/>
                  <w:sz w:val="18"/>
                  <w:lang w:val="en-US" w:eastAsia="sv-SE"/>
                </w:rPr>
                <w:t xml:space="preserve"> multiplied by the Hop Count applies to L2 U2N Remote UE for the </w:t>
              </w:r>
              <w:proofErr w:type="spellStart"/>
              <w:r>
                <w:rPr>
                  <w:rFonts w:ascii="Arial" w:eastAsia="Calibri" w:hAnsi="Arial"/>
                  <w:sz w:val="18"/>
                  <w:lang w:val="en-US" w:eastAsia="sv-SE"/>
                </w:rPr>
                <w:t>multihop</w:t>
              </w:r>
              <w:proofErr w:type="spellEnd"/>
              <w:r>
                <w:rPr>
                  <w:rFonts w:ascii="Arial" w:eastAsia="Calibri" w:hAnsi="Arial"/>
                  <w:sz w:val="18"/>
                  <w:lang w:val="en-US" w:eastAsia="sv-SE"/>
                </w:rPr>
                <w:t xml:space="preserve"> hop case.</w:t>
              </w:r>
            </w:ins>
          </w:p>
        </w:tc>
      </w:tr>
    </w:tbl>
    <w:p w14:paraId="43D51D5E" w14:textId="77777777" w:rsidR="00873ACB" w:rsidRDefault="00873ACB" w:rsidP="00873ACB">
      <w:pPr>
        <w:pStyle w:val="af2"/>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w:t>
      </w:r>
      <w:proofErr w:type="spellStart"/>
      <w:r w:rsidRPr="00B86231">
        <w:t>ToDo</w:t>
      </w:r>
      <w:proofErr w:type="spellEnd"/>
      <w:r w:rsidRPr="00B86231">
        <w:t>” to “</w:t>
      </w:r>
      <w:proofErr w:type="spellStart"/>
      <w:r w:rsidRPr="00B86231">
        <w:t>PropAgree</w:t>
      </w:r>
      <w:proofErr w:type="spellEnd"/>
      <w:r w:rsidRPr="00B86231">
        <w:t>”.</w:t>
      </w:r>
    </w:p>
    <w:p w14:paraId="776C8B2A" w14:textId="77777777" w:rsidR="00873ACB" w:rsidRDefault="00873ACB" w:rsidP="00873ACB">
      <w:pPr>
        <w:rPr>
          <w:ins w:id="3281" w:author="Huawei, HiSilicon" w:date="2025-09-25T19:20:00Z"/>
        </w:rPr>
      </w:pPr>
    </w:p>
    <w:p w14:paraId="1A23B46F" w14:textId="77777777" w:rsidR="00873ACB" w:rsidRDefault="00873ACB" w:rsidP="00873ACB">
      <w:pPr>
        <w:pStyle w:val="1"/>
      </w:pPr>
      <w:r>
        <w:t>O002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proofErr w:type="spellStart"/>
            <w:r>
              <w:t>Tdoc</w:t>
            </w:r>
            <w:proofErr w:type="spellEnd"/>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proofErr w:type="spellStart"/>
            <w:r>
              <w:t>Misc</w:t>
            </w:r>
            <w:proofErr w:type="spellEnd"/>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proofErr w:type="spellStart"/>
            <w:r w:rsidRPr="00FC6D1C">
              <w:t>UECap</w:t>
            </w:r>
            <w:proofErr w:type="spellEnd"/>
            <w:r>
              <w:t xml:space="preserve">, for </w:t>
            </w:r>
            <w:r w:rsidRPr="00193719">
              <w:t>NR_ENDC_RF_Ph4</w:t>
            </w:r>
          </w:p>
        </w:tc>
        <w:tc>
          <w:tcPr>
            <w:tcW w:w="1068" w:type="dxa"/>
          </w:tcPr>
          <w:p w14:paraId="196616EE" w14:textId="77777777" w:rsidR="00873ACB" w:rsidRPr="00193719" w:rsidRDefault="00873ACB" w:rsidP="00FE0600">
            <w:pPr>
              <w:rPr>
                <w:rFonts w:eastAsia="等线"/>
              </w:rPr>
            </w:pPr>
            <w:r>
              <w:rPr>
                <w:rFonts w:eastAsia="等线" w:hint="eastAsia"/>
              </w:rPr>
              <w:t>2</w:t>
            </w:r>
          </w:p>
        </w:tc>
        <w:tc>
          <w:tcPr>
            <w:tcW w:w="2797" w:type="dxa"/>
          </w:tcPr>
          <w:p w14:paraId="7C8A5890" w14:textId="77777777" w:rsidR="00873ACB" w:rsidRPr="00193719" w:rsidRDefault="00873ACB" w:rsidP="00FE0600">
            <w:pPr>
              <w:rPr>
                <w:rFonts w:eastAsia="等线"/>
              </w:rPr>
            </w:pPr>
            <w:r>
              <w:rPr>
                <w:rFonts w:eastAsia="等线" w:hint="eastAsia"/>
              </w:rPr>
              <w:t>M</w:t>
            </w:r>
            <w:r>
              <w:rPr>
                <w:rFonts w:eastAsia="等线"/>
              </w:rPr>
              <w:t>erging of 46-4, 46-5</w:t>
            </w:r>
          </w:p>
        </w:tc>
        <w:tc>
          <w:tcPr>
            <w:tcW w:w="1161" w:type="dxa"/>
          </w:tcPr>
          <w:p w14:paraId="62747DAD" w14:textId="77777777" w:rsidR="00873ACB" w:rsidRPr="00193719" w:rsidRDefault="00873ACB" w:rsidP="00FE0600">
            <w:pPr>
              <w:rPr>
                <w:rFonts w:eastAsia="等线"/>
              </w:rPr>
            </w:pPr>
            <w:r>
              <w:rPr>
                <w:rFonts w:eastAsia="等线" w:hint="eastAsia"/>
              </w:rPr>
              <w:t>R</w:t>
            </w:r>
            <w:r>
              <w:rPr>
                <w:rFonts w:eastAsia="等线"/>
              </w:rPr>
              <w:t>2-25xxxxx</w:t>
            </w:r>
          </w:p>
        </w:tc>
        <w:tc>
          <w:tcPr>
            <w:tcW w:w="1559" w:type="dxa"/>
          </w:tcPr>
          <w:p w14:paraId="2A064F4F" w14:textId="77777777" w:rsidR="00873ACB" w:rsidRPr="00193719" w:rsidRDefault="00873ACB" w:rsidP="00FE0600">
            <w:pPr>
              <w:rPr>
                <w:rFonts w:eastAsia="等线"/>
              </w:rPr>
            </w:pPr>
            <w:r>
              <w:rPr>
                <w:rFonts w:eastAsia="等线" w:hint="eastAsia"/>
              </w:rPr>
              <w:t>O</w:t>
            </w:r>
            <w:r>
              <w:rPr>
                <w:rFonts w:eastAsia="等线"/>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proofErr w:type="spellStart"/>
            <w:r>
              <w:t>ToDo</w:t>
            </w:r>
            <w:proofErr w:type="spellEnd"/>
          </w:p>
        </w:tc>
      </w:tr>
    </w:tbl>
    <w:p w14:paraId="424DA589" w14:textId="77777777" w:rsidR="00873ACB" w:rsidRDefault="00873ACB" w:rsidP="00873ACB">
      <w:pPr>
        <w:pStyle w:val="af2"/>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af2"/>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lastRenderedPageBreak/>
        <w:t>[Comments]</w:t>
      </w:r>
      <w:r>
        <w:t>:</w:t>
      </w:r>
    </w:p>
    <w:p w14:paraId="24CA6100" w14:textId="77777777" w:rsidR="00873ACB" w:rsidRDefault="00873ACB" w:rsidP="00873ACB">
      <w:pPr>
        <w:pStyle w:val="1"/>
      </w:pPr>
      <w:r>
        <w:t>E038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proofErr w:type="spellStart"/>
            <w:r>
              <w:t>Tdoc</w:t>
            </w:r>
            <w:proofErr w:type="spellEnd"/>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proofErr w:type="spellStart"/>
            <w:r>
              <w:t>Misc</w:t>
            </w:r>
            <w:proofErr w:type="spellEnd"/>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等线"/>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2683B1C0" w:rsidR="00873ACB" w:rsidRDefault="008E3D71" w:rsidP="00FE0600">
            <w:r>
              <w:t>Agreed</w:t>
            </w:r>
          </w:p>
        </w:tc>
      </w:tr>
    </w:tbl>
    <w:p w14:paraId="1FCF20B6" w14:textId="77777777" w:rsidR="00873ACB" w:rsidRDefault="00873ACB" w:rsidP="00873ACB">
      <w:pPr>
        <w:pStyle w:val="af2"/>
      </w:pPr>
      <w:r>
        <w:rPr>
          <w:b/>
        </w:rPr>
        <w:br/>
        <w:t>[Description]</w:t>
      </w:r>
      <w:r>
        <w:t xml:space="preserve">: </w:t>
      </w:r>
    </w:p>
    <w:p w14:paraId="6826B4A4" w14:textId="77777777" w:rsidR="00873ACB" w:rsidRDefault="00873ACB" w:rsidP="00873ACB">
      <w:pPr>
        <w:pStyle w:val="af2"/>
      </w:pPr>
      <w:r>
        <w:t xml:space="preserve">RAN1 agreed: </w:t>
      </w:r>
    </w:p>
    <w:p w14:paraId="2FECDF35" w14:textId="77777777" w:rsidR="00873ACB" w:rsidRPr="00F40D5C" w:rsidRDefault="00873ACB" w:rsidP="00873ACB">
      <w:pPr>
        <w:tabs>
          <w:tab w:val="left" w:pos="1360"/>
        </w:tabs>
        <w:spacing w:after="0"/>
        <w:rPr>
          <w:rFonts w:eastAsia="等线"/>
          <w:sz w:val="16"/>
          <w:szCs w:val="16"/>
          <w:highlight w:val="green"/>
        </w:rPr>
      </w:pPr>
      <w:r w:rsidRPr="00F40D5C">
        <w:rPr>
          <w:rFonts w:eastAsia="等线"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w:t>
            </w:r>
            <w:proofErr w:type="spellStart"/>
            <w:r w:rsidRPr="00F40D5C">
              <w:rPr>
                <w:rFonts w:cs="Arial"/>
                <w:sz w:val="16"/>
                <w:szCs w:val="16"/>
              </w:rPr>
              <w:t>ms</w:t>
            </w:r>
            <w:proofErr w:type="spellEnd"/>
            <w:r w:rsidRPr="00F40D5C">
              <w:rPr>
                <w:rFonts w:cs="Arial"/>
                <w:sz w:val="16"/>
                <w:szCs w:val="16"/>
              </w:rPr>
              <w:t>)</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w:t>
            </w:r>
            <w:proofErr w:type="spellStart"/>
            <w:r w:rsidRPr="00F40D5C">
              <w:rPr>
                <w:rFonts w:cs="Arial"/>
                <w:sz w:val="16"/>
                <w:szCs w:val="16"/>
              </w:rPr>
              <w:t>ms</w:t>
            </w:r>
            <w:proofErr w:type="spellEnd"/>
            <w:r w:rsidRPr="00F40D5C">
              <w:rPr>
                <w:rFonts w:cs="Arial"/>
                <w:sz w:val="16"/>
                <w:szCs w:val="16"/>
              </w:rPr>
              <w:t>)</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w:t>
            </w:r>
            <w:proofErr w:type="spellStart"/>
            <w:r w:rsidRPr="00F40D5C">
              <w:rPr>
                <w:rFonts w:cs="Arial"/>
                <w:sz w:val="16"/>
                <w:szCs w:val="16"/>
              </w:rPr>
              <w:t>ms</w:t>
            </w:r>
            <w:proofErr w:type="spellEnd"/>
            <w:r w:rsidRPr="00F40D5C">
              <w:rPr>
                <w:rFonts w:cs="Arial"/>
                <w:sz w:val="16"/>
                <w:szCs w:val="16"/>
              </w:rPr>
              <w:t>)</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w:t>
            </w:r>
            <w:proofErr w:type="spellStart"/>
            <w:r w:rsidRPr="00F40D5C">
              <w:rPr>
                <w:rFonts w:cs="Arial"/>
                <w:sz w:val="16"/>
                <w:szCs w:val="16"/>
              </w:rPr>
              <w:t>ms</w:t>
            </w:r>
            <w:proofErr w:type="spellEnd"/>
            <w:r w:rsidRPr="00F40D5C">
              <w:rPr>
                <w:rFonts w:cs="Arial"/>
                <w:sz w:val="16"/>
                <w:szCs w:val="16"/>
              </w:rPr>
              <w:t>)</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af2"/>
      </w:pPr>
      <w:r>
        <w:t>The MEGA 38.306 and 38.331 include:</w:t>
      </w:r>
    </w:p>
    <w:p w14:paraId="59B3BA81" w14:textId="77777777" w:rsidR="00873ACB" w:rsidRDefault="00873ACB" w:rsidP="00873ACB">
      <w:pPr>
        <w:pStyle w:val="af2"/>
      </w:pPr>
      <w:ins w:id="3282"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af1"/>
            <w:rFonts w:eastAsiaTheme="minorEastAsia" w:cs="Arial"/>
            <w:sz w:val="10"/>
            <w:szCs w:val="13"/>
            <w:lang w:eastAsia="en-US"/>
          </w:rPr>
          <w:t>.</w:t>
        </w:r>
      </w:ins>
    </w:p>
    <w:p w14:paraId="5F06BA1B" w14:textId="77777777" w:rsidR="00873ACB" w:rsidRDefault="00873ACB" w:rsidP="00873ACB">
      <w:pPr>
        <w:pStyle w:val="PL"/>
        <w:rPr>
          <w:ins w:id="3283" w:author="NR_LPWUS" w:date="2025-09-09T02:47:00Z"/>
          <w:color w:val="993366"/>
        </w:rPr>
      </w:pPr>
      <w:ins w:id="3284"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3285" w:author="NR_LPWUS" w:date="2025-09-09T02:47:00Z"/>
        </w:rPr>
      </w:pPr>
      <w:ins w:id="3286" w:author="NR_LPWUS" w:date="2025-09-09T02:47:00Z">
        <w:r>
          <w:rPr>
            <w:rFonts w:hint="eastAsia"/>
          </w:rPr>
          <w:t xml:space="preserve"> </w:t>
        </w:r>
        <w:r>
          <w:t xml:space="preserve">   supportedBandIndicator-r19            </w:t>
        </w:r>
        <w:proofErr w:type="spellStart"/>
        <w:r w:rsidRPr="00EE6E73">
          <w:t>FreqBandIndicatorNR</w:t>
        </w:r>
        <w:proofErr w:type="spellEnd"/>
        <w:r w:rsidRPr="00EE6E73">
          <w:t>,</w:t>
        </w:r>
      </w:ins>
    </w:p>
    <w:p w14:paraId="507E57D3" w14:textId="77777777" w:rsidR="00873ACB" w:rsidRPr="00FA2B63" w:rsidRDefault="00873ACB" w:rsidP="00873ACB">
      <w:pPr>
        <w:pStyle w:val="PL"/>
        <w:rPr>
          <w:ins w:id="3287" w:author="NR_LPWUS" w:date="2025-09-09T02:47:00Z"/>
        </w:rPr>
      </w:pPr>
      <w:ins w:id="3288"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3289" w:author="NR_LPWUS" w:date="2025-09-09T02:47:00Z"/>
          <w:color w:val="993366"/>
        </w:rPr>
      </w:pPr>
      <w:ins w:id="3290"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3291" w:author="NR_LPWUS" w:date="2025-09-09T02:47:00Z"/>
          <w:color w:val="808080"/>
        </w:rPr>
      </w:pPr>
      <w:ins w:id="3292"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3293" w:author="NR_LPWUS" w:date="2025-09-09T02:47:00Z"/>
          <w:color w:val="993366"/>
        </w:rPr>
      </w:pPr>
      <w:ins w:id="3294"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3295" w:author="NR_LPWUS" w:date="2025-09-09T02:47:00Z"/>
          <w:color w:val="808080"/>
        </w:rPr>
      </w:pPr>
      <w:ins w:id="3296"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3297"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3298" w:author="NR_LPWUS" w:date="2025-09-09T02:47:00Z"/>
          <w:del w:id="3299" w:author="Netw_Energy_NR_enh" w:date="2025-09-09T02:48:00Z"/>
        </w:rPr>
      </w:pPr>
    </w:p>
    <w:p w14:paraId="2C9BA323" w14:textId="77777777" w:rsidR="00873ACB" w:rsidRDefault="00873ACB" w:rsidP="00873ACB">
      <w:pPr>
        <w:pStyle w:val="PL"/>
        <w:rPr>
          <w:ins w:id="3300" w:author="NR_LPWUS" w:date="2025-09-09T02:47:00Z"/>
        </w:rPr>
      </w:pPr>
      <w:ins w:id="3301"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3302" w:author="NR_LPWUS" w:date="2025-09-09T02:47:00Z"/>
        </w:rPr>
      </w:pPr>
      <w:ins w:id="3303"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3304" w:author="NR_LPWUS" w:date="2025-09-09T02:47:00Z"/>
        </w:rPr>
      </w:pPr>
      <w:ins w:id="3305"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3306" w:author="NR_LPWUS" w:date="2025-09-09T02:47:00Z"/>
        </w:rPr>
      </w:pPr>
      <w:ins w:id="3307"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3308" w:author="NR_LPWUS" w:date="2025-09-09T02:47:00Z"/>
        </w:rPr>
      </w:pPr>
      <w:ins w:id="3309"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3310" w:author="NR_LPWUS" w:date="2025-09-09T02:47:00Z"/>
        </w:rPr>
      </w:pPr>
      <w:ins w:id="3311"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3312" w:author="NR_LPWUS" w:date="2025-09-09T02:47:00Z"/>
        </w:rPr>
      </w:pPr>
      <w:ins w:id="3313" w:author="NR_LPWUS" w:date="2025-09-09T02:47:00Z">
        <w:r w:rsidRPr="00556D6C">
          <w:t>}</w:t>
        </w:r>
      </w:ins>
    </w:p>
    <w:p w14:paraId="58FB1B32" w14:textId="77777777" w:rsidR="00873ACB" w:rsidRDefault="00873ACB" w:rsidP="00873ACB">
      <w:pPr>
        <w:pStyle w:val="af2"/>
      </w:pPr>
    </w:p>
    <w:p w14:paraId="344F2AFA" w14:textId="77777777" w:rsidR="00873ACB" w:rsidRDefault="00873ACB" w:rsidP="00873ACB">
      <w:pPr>
        <w:pStyle w:val="af2"/>
      </w:pPr>
      <w:r>
        <w:lastRenderedPageBreak/>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af2"/>
      </w:pPr>
      <w:r>
        <w:rPr>
          <w:b/>
        </w:rPr>
        <w:t>[Proposed Change]</w:t>
      </w:r>
      <w:r>
        <w:t xml:space="preserve">: </w:t>
      </w:r>
    </w:p>
    <w:p w14:paraId="4B18D5DD" w14:textId="77777777" w:rsidR="00873ACB" w:rsidRPr="000C5A55" w:rsidRDefault="00873ACB" w:rsidP="00873ACB">
      <w:pPr>
        <w:rPr>
          <w:bCs/>
        </w:rPr>
      </w:pPr>
      <w:r>
        <w:rPr>
          <w:bCs/>
        </w:rPr>
        <w:t xml:space="preserve">Based on offline discussion a proposal will be provided in a </w:t>
      </w:r>
      <w:proofErr w:type="spellStart"/>
      <w:r>
        <w:rPr>
          <w:bCs/>
        </w:rPr>
        <w:t>Tdoc</w:t>
      </w:r>
      <w:proofErr w:type="spellEnd"/>
      <w:r>
        <w:rPr>
          <w:bCs/>
        </w:rPr>
        <w:t>.</w:t>
      </w:r>
    </w:p>
    <w:p w14:paraId="12D1615F" w14:textId="0A83A681" w:rsidR="00873ACB" w:rsidRDefault="00873ACB" w:rsidP="00873ACB">
      <w:r>
        <w:rPr>
          <w:b/>
        </w:rPr>
        <w:t>[Comments]</w:t>
      </w:r>
      <w:r>
        <w:t>:</w:t>
      </w:r>
    </w:p>
    <w:p w14:paraId="77974EC5" w14:textId="61F6F002" w:rsidR="00A10038" w:rsidRDefault="00A10038" w:rsidP="00873ACB">
      <w:r>
        <w:t>[WI Rapp] This issue was discussed in capability CR, and implemented in capability mega CR</w:t>
      </w:r>
      <w:r w:rsidR="006606BD">
        <w:t xml:space="preserve"> (but </w:t>
      </w:r>
      <w:r w:rsidR="00957E2D">
        <w:t>with a</w:t>
      </w:r>
      <w:r w:rsidR="006606BD">
        <w:t xml:space="preserve"> different way)</w:t>
      </w:r>
      <w:r>
        <w:t xml:space="preserve">. </w:t>
      </w:r>
    </w:p>
    <w:p w14:paraId="05912413" w14:textId="77777777" w:rsidR="00873ACB" w:rsidRDefault="00873ACB" w:rsidP="00873ACB">
      <w:pPr>
        <w:pStyle w:val="1"/>
      </w:pPr>
      <w:r>
        <w:t>H201</w:t>
      </w:r>
    </w:p>
    <w:p w14:paraId="2C21A6F9" w14:textId="77777777" w:rsidR="00873ACB" w:rsidRDefault="00873ACB" w:rsidP="00873ACB">
      <w:pPr>
        <w:rPr>
          <w:rFonts w:eastAsia="等线"/>
        </w:rPr>
      </w:pPr>
    </w:p>
    <w:tbl>
      <w:tblPr>
        <w:tblStyle w:val="af6"/>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proofErr w:type="spellStart"/>
            <w:r>
              <w:t>Tdoc</w:t>
            </w:r>
            <w:proofErr w:type="spellEnd"/>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proofErr w:type="spellStart"/>
            <w:r>
              <w:t>Misc</w:t>
            </w:r>
            <w:proofErr w:type="spellEnd"/>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等线" w:eastAsia="等线" w:hAnsi="等线" w:cs="宋体"/>
                <w:color w:val="000000"/>
                <w:sz w:val="22"/>
                <w:szCs w:val="22"/>
              </w:rPr>
            </w:pPr>
            <w:r>
              <w:rPr>
                <w:rFonts w:ascii="等线" w:eastAsia="等线" w:hAnsi="等线" w:cs="宋体"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proofErr w:type="spellStart"/>
            <w:r>
              <w:rPr>
                <w:rFonts w:ascii="等线" w:eastAsia="等线" w:hAnsi="等线" w:cs="宋体" w:hint="eastAsia"/>
                <w:color w:val="000000"/>
                <w:sz w:val="22"/>
                <w:szCs w:val="22"/>
              </w:rPr>
              <w:t>OtherConfig</w:t>
            </w:r>
            <w:proofErr w:type="spellEnd"/>
            <w:r>
              <w:rPr>
                <w:rFonts w:ascii="等线" w:eastAsia="等线" w:hAnsi="等线" w:cs="宋体" w:hint="eastAsia"/>
                <w:color w:val="000000"/>
                <w:sz w:val="22"/>
                <w:szCs w:val="22"/>
              </w:rPr>
              <w:t xml:space="preserve">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等线" w:eastAsia="等线" w:hAnsi="等线" w:cs="宋体"/>
                <w:b/>
                <w:bCs/>
                <w:color w:val="00B050"/>
                <w:sz w:val="22"/>
                <w:szCs w:val="22"/>
              </w:rPr>
            </w:pPr>
            <w:proofErr w:type="spellStart"/>
            <w:r>
              <w:rPr>
                <w:rFonts w:ascii="等线" w:eastAsia="等线" w:hAnsi="等线" w:cs="宋体" w:hint="eastAsia"/>
                <w:b/>
                <w:bCs/>
                <w:color w:val="00B050"/>
                <w:sz w:val="22"/>
                <w:szCs w:val="22"/>
              </w:rPr>
              <w:t>PropAgree</w:t>
            </w:r>
            <w:proofErr w:type="spellEnd"/>
          </w:p>
        </w:tc>
      </w:tr>
    </w:tbl>
    <w:p w14:paraId="493BBB53" w14:textId="77777777" w:rsidR="00873ACB" w:rsidRDefault="00873ACB" w:rsidP="00873ACB">
      <w:pPr>
        <w:rPr>
          <w:rFonts w:eastAsia="等线"/>
          <w:b/>
          <w:bCs/>
        </w:rPr>
      </w:pPr>
    </w:p>
    <w:p w14:paraId="138E468E" w14:textId="77777777" w:rsidR="00873ACB" w:rsidRDefault="00873ACB" w:rsidP="00873ACB">
      <w:pPr>
        <w:pStyle w:val="af2"/>
        <w:rPr>
          <w:rFonts w:eastAsia="等线"/>
        </w:rPr>
      </w:pPr>
      <w:r>
        <w:rPr>
          <w:b/>
        </w:rPr>
        <w:t>[Description]</w:t>
      </w:r>
      <w:r>
        <w:t xml:space="preserve">: </w:t>
      </w:r>
      <w:r>
        <w:rPr>
          <w:rFonts w:eastAsia="等线"/>
        </w:rPr>
        <w:t>There are multiple non-critical extensions of OtherConfig-v1900 created by XR, LPWUS, AIML,NTN</w:t>
      </w:r>
    </w:p>
    <w:p w14:paraId="54358289" w14:textId="77777777" w:rsidR="00873ACB" w:rsidRDefault="00873ACB" w:rsidP="00873ACB">
      <w:pPr>
        <w:pStyle w:val="af2"/>
        <w:rPr>
          <w:rFonts w:eastAsia="等线"/>
        </w:rPr>
      </w:pPr>
      <w:r>
        <w:rPr>
          <w:b/>
        </w:rPr>
        <w:t>[Proposed Change]</w:t>
      </w:r>
      <w:r>
        <w:t xml:space="preserve">: </w:t>
      </w:r>
      <w:r>
        <w:rPr>
          <w:rFonts w:eastAsia="等线"/>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1"/>
      </w:pPr>
      <w:r>
        <w:t>V205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proofErr w:type="spellStart"/>
            <w:r>
              <w:t>Tdoc</w:t>
            </w:r>
            <w:proofErr w:type="spellEnd"/>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proofErr w:type="spellStart"/>
            <w:r>
              <w:t>Misc</w:t>
            </w:r>
            <w:proofErr w:type="spellEnd"/>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等线"/>
              </w:rPr>
            </w:pPr>
            <w:r>
              <w:rPr>
                <w:rFonts w:eastAsia="等线"/>
              </w:rPr>
              <w:t>2</w:t>
            </w:r>
          </w:p>
        </w:tc>
        <w:tc>
          <w:tcPr>
            <w:tcW w:w="2797" w:type="dxa"/>
          </w:tcPr>
          <w:p w14:paraId="0524DB08" w14:textId="77777777" w:rsidR="00873ACB" w:rsidRDefault="00873ACB" w:rsidP="00FE0600">
            <w:pPr>
              <w:rPr>
                <w:rFonts w:eastAsia="等线"/>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等线"/>
              </w:rPr>
            </w:pPr>
            <w:r>
              <w:rPr>
                <w:rFonts w:eastAsia="等线"/>
              </w:rPr>
              <w:t>Yes, R2-250xxxx</w:t>
            </w:r>
          </w:p>
        </w:tc>
        <w:tc>
          <w:tcPr>
            <w:tcW w:w="1559" w:type="dxa"/>
          </w:tcPr>
          <w:p w14:paraId="21A65C66" w14:textId="77777777" w:rsidR="00873ACB" w:rsidRDefault="00873ACB" w:rsidP="00FE0600">
            <w:pPr>
              <w:rPr>
                <w:rFonts w:eastAsia="等线"/>
              </w:rPr>
            </w:pPr>
            <w:r>
              <w:rPr>
                <w:rFonts w:eastAsia="等线"/>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af2"/>
      </w:pPr>
      <w:r>
        <w:rPr>
          <w:b/>
        </w:rPr>
        <w:lastRenderedPageBreak/>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af2"/>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等线"/>
        </w:rPr>
      </w:pPr>
      <w:r>
        <w:rPr>
          <w:rFonts w:eastAsia="等线" w:hint="eastAsia"/>
          <w:highlight w:val="cyan"/>
        </w:rPr>
        <w:t>[</w:t>
      </w:r>
      <w:r>
        <w:rPr>
          <w:rFonts w:eastAsia="等线"/>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等线"/>
        </w:rPr>
      </w:pPr>
    </w:p>
    <w:p w14:paraId="3124F00F" w14:textId="77777777" w:rsidR="00873ACB" w:rsidRDefault="00873ACB" w:rsidP="00873ACB">
      <w:pPr>
        <w:pStyle w:val="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proofErr w:type="spellStart"/>
            <w:r>
              <w:t>Tdoc</w:t>
            </w:r>
            <w:proofErr w:type="spellEnd"/>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proofErr w:type="spellStart"/>
            <w:r>
              <w:t>Misc</w:t>
            </w:r>
            <w:proofErr w:type="spellEnd"/>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w:t>
            </w:r>
            <w:proofErr w:type="spellStart"/>
            <w:r>
              <w:t>Andra</w:t>
            </w:r>
            <w:proofErr w:type="spellEnd"/>
            <w:r>
              <w:t>)</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15D7E4C6" w:rsidR="00873ACB" w:rsidRDefault="003F2A12" w:rsidP="00FE0600">
            <w:r>
              <w:t>Rejected</w:t>
            </w:r>
          </w:p>
        </w:tc>
      </w:tr>
    </w:tbl>
    <w:p w14:paraId="776B84C7" w14:textId="77777777" w:rsidR="00873ACB" w:rsidRDefault="00873ACB" w:rsidP="00873ACB">
      <w:pPr>
        <w:pStyle w:val="af2"/>
      </w:pPr>
      <w:r>
        <w:rPr>
          <w:b/>
        </w:rPr>
        <w:br/>
        <w:t>[Description]</w:t>
      </w:r>
      <w:r>
        <w:t>: RAN2#130 agreed the following:</w:t>
      </w:r>
    </w:p>
    <w:p w14:paraId="72D1D002" w14:textId="77777777" w:rsidR="00873ACB" w:rsidRDefault="00873ACB" w:rsidP="00873ACB">
      <w:pPr>
        <w:pStyle w:val="af2"/>
      </w:pPr>
      <w:r>
        <w:t>“2</w:t>
      </w:r>
      <w:r>
        <w:tab/>
        <w:t xml:space="preserve">Introduce a flag in </w:t>
      </w:r>
      <w:proofErr w:type="spellStart"/>
      <w:r>
        <w:t>OtherConfig</w:t>
      </w:r>
      <w:proofErr w:type="spellEnd"/>
      <w:r>
        <w:t xml:space="preserve">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af2"/>
      </w:pPr>
      <w:r>
        <w:t xml:space="preserve">After adding the sets of inference related parameters for option B in </w:t>
      </w:r>
      <w:proofErr w:type="spellStart"/>
      <w:r>
        <w:rPr>
          <w:i/>
          <w:iCs/>
        </w:rPr>
        <w:t>otherConfig</w:t>
      </w:r>
      <w:proofErr w:type="spellEnd"/>
      <w:r>
        <w:t xml:space="preserve">, it was not discussed how to combine this flag in ASN.1 with the configurations for option B.  </w:t>
      </w:r>
    </w:p>
    <w:p w14:paraId="24CA7185" w14:textId="77777777" w:rsidR="00873ACB" w:rsidRDefault="00873ACB" w:rsidP="00873ACB">
      <w:pPr>
        <w:pStyle w:val="af2"/>
      </w:pPr>
      <w:r>
        <w:rPr>
          <w:b/>
        </w:rPr>
        <w:t>[Proposed Change]</w:t>
      </w:r>
      <w:r>
        <w:t xml:space="preserve">: We will provide a more detailed discussion and solutions in a </w:t>
      </w:r>
      <w:proofErr w:type="spellStart"/>
      <w:r>
        <w:t>Tdoc</w:t>
      </w:r>
      <w:proofErr w:type="spellEnd"/>
      <w:r>
        <w:t>. Some possible solutions are:</w:t>
      </w:r>
    </w:p>
    <w:p w14:paraId="0571D190" w14:textId="77777777" w:rsidR="00873ACB" w:rsidRDefault="00873ACB" w:rsidP="00873ACB">
      <w:pPr>
        <w:pStyle w:val="af2"/>
        <w:numPr>
          <w:ilvl w:val="0"/>
          <w:numId w:val="8"/>
        </w:numPr>
      </w:pPr>
      <w:r>
        <w:t xml:space="preserve">Remove the separate flag </w:t>
      </w:r>
      <w:r>
        <w:rPr>
          <w:i/>
          <w:iCs/>
        </w:rPr>
        <w:t>reportApplicabilityUAI-r19</w:t>
      </w:r>
      <w:r>
        <w:t xml:space="preserve"> and assume that </w:t>
      </w:r>
      <w:proofErr w:type="spellStart"/>
      <w:r>
        <w:t>applicapility</w:t>
      </w:r>
      <w:proofErr w:type="spellEnd"/>
      <w:r>
        <w:t xml:space="preserve"> reporting via UAI is implicitly configured when</w:t>
      </w:r>
      <w:r>
        <w:rPr>
          <w:i/>
          <w:iCs/>
        </w:rPr>
        <w:t xml:space="preserve"> </w:t>
      </w:r>
      <w:proofErr w:type="spellStart"/>
      <w:r>
        <w:rPr>
          <w:i/>
          <w:iCs/>
        </w:rPr>
        <w:t>applicabilityReportConfig</w:t>
      </w:r>
      <w:proofErr w:type="spellEnd"/>
      <w:r>
        <w:t xml:space="preserve"> is included in </w:t>
      </w:r>
      <w:proofErr w:type="spellStart"/>
      <w:r>
        <w:rPr>
          <w:i/>
          <w:iCs/>
        </w:rPr>
        <w:t>otherConfig</w:t>
      </w:r>
      <w:proofErr w:type="spellEnd"/>
      <w:r>
        <w:t>.</w:t>
      </w:r>
    </w:p>
    <w:p w14:paraId="7A813768" w14:textId="77777777" w:rsidR="00873ACB" w:rsidRDefault="00873ACB" w:rsidP="00873ACB">
      <w:pPr>
        <w:pStyle w:val="af2"/>
        <w:numPr>
          <w:ilvl w:val="0"/>
          <w:numId w:val="8"/>
        </w:numPr>
      </w:pPr>
      <w:r>
        <w:t xml:space="preserve">Keep the flag </w:t>
      </w:r>
      <w:r>
        <w:rPr>
          <w:i/>
          <w:iCs/>
        </w:rPr>
        <w:t>reportApplicabilityUAI-r19</w:t>
      </w:r>
      <w:r>
        <w:t xml:space="preserve"> within </w:t>
      </w:r>
      <w:proofErr w:type="spellStart"/>
      <w:r>
        <w:rPr>
          <w:i/>
          <w:iCs/>
        </w:rPr>
        <w:t>applicabilityReportConfig</w:t>
      </w:r>
      <w:proofErr w:type="spellEnd"/>
      <w:r>
        <w:t>, as it is</w:t>
      </w:r>
      <w:r>
        <w:rPr>
          <w:i/>
          <w:iCs/>
        </w:rPr>
        <w:t>.</w:t>
      </w:r>
    </w:p>
    <w:p w14:paraId="4A379687" w14:textId="77777777" w:rsidR="00873ACB" w:rsidRDefault="00873ACB" w:rsidP="00873ACB">
      <w:pPr>
        <w:pStyle w:val="af2"/>
        <w:numPr>
          <w:ilvl w:val="0"/>
          <w:numId w:val="8"/>
        </w:numPr>
      </w:pPr>
      <w:r>
        <w:t xml:space="preserve">Move the flag </w:t>
      </w:r>
      <w:r>
        <w:rPr>
          <w:i/>
          <w:iCs/>
        </w:rPr>
        <w:t>reportApplicabilityUAI-r19</w:t>
      </w:r>
      <w:r>
        <w:t xml:space="preserve"> one level up, directly under </w:t>
      </w:r>
      <w:proofErr w:type="spellStart"/>
      <w:r>
        <w:rPr>
          <w:i/>
          <w:iCs/>
        </w:rPr>
        <w:t>otherConfig</w:t>
      </w:r>
      <w:proofErr w:type="spellEnd"/>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1"/>
        <w:rPr>
          <w:rFonts w:eastAsiaTheme="minorEastAsia"/>
        </w:rPr>
      </w:pPr>
      <w:r>
        <w:lastRenderedPageBreak/>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proofErr w:type="spellStart"/>
            <w:r>
              <w:t>Tdoc</w:t>
            </w:r>
            <w:proofErr w:type="spellEnd"/>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proofErr w:type="spellStart"/>
            <w:r>
              <w:t>Misc</w:t>
            </w:r>
            <w:proofErr w:type="spellEnd"/>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proofErr w:type="spellStart"/>
            <w:r>
              <w:rPr>
                <w:rFonts w:hint="eastAsia"/>
              </w:rPr>
              <w:t>AddModList</w:t>
            </w:r>
            <w:proofErr w:type="spellEnd"/>
            <w:r>
              <w:rPr>
                <w:rFonts w:hint="eastAsia"/>
              </w:rPr>
              <w:t xml:space="preserve">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proofErr w:type="spellStart"/>
            <w:r>
              <w:rPr>
                <w:rFonts w:hint="eastAsia"/>
              </w:rPr>
              <w:t>Tangxun</w:t>
            </w:r>
            <w:proofErr w:type="spellEnd"/>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6E012871" w:rsidR="00873ACB" w:rsidRDefault="00CF7E5D" w:rsidP="00FE0600">
            <w:r>
              <w:t>Agreed</w:t>
            </w:r>
          </w:p>
        </w:tc>
      </w:tr>
    </w:tbl>
    <w:p w14:paraId="21BDC289" w14:textId="77777777" w:rsidR="00873ACB" w:rsidRDefault="00873ACB" w:rsidP="00873ACB">
      <w:pPr>
        <w:pStyle w:val="af2"/>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proofErr w:type="spellStart"/>
      <w:r>
        <w:rPr>
          <w:i/>
          <w:iCs/>
        </w:rPr>
        <w:t>applicabilityReportList</w:t>
      </w:r>
      <w:proofErr w:type="spellEnd"/>
      <w:r>
        <w:t xml:space="preserve"> and set the content as follows:</w:t>
      </w:r>
    </w:p>
    <w:p w14:paraId="54613691" w14:textId="77777777" w:rsidR="00873ACB" w:rsidRDefault="00873ACB" w:rsidP="00873ACB">
      <w:pPr>
        <w:pStyle w:val="B4"/>
      </w:pPr>
      <w:r>
        <w:t xml:space="preserve">4&gt; set the </w:t>
      </w:r>
      <w:proofErr w:type="spellStart"/>
      <w:r>
        <w:rPr>
          <w:i/>
          <w:iCs/>
        </w:rPr>
        <w:t>applicabilityCellId</w:t>
      </w:r>
      <w:proofErr w:type="spellEnd"/>
      <w:r>
        <w:t xml:space="preserve"> to the serving cell index of the cell;</w:t>
      </w:r>
    </w:p>
    <w:p w14:paraId="3077434D" w14:textId="77777777" w:rsidR="00873ACB" w:rsidRDefault="00873ACB" w:rsidP="00873ACB">
      <w:pPr>
        <w:pStyle w:val="B4"/>
      </w:pPr>
      <w:r>
        <w:t xml:space="preserve">4&gt; 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 since the last transmission of a message containing </w:t>
      </w:r>
      <w:proofErr w:type="spellStart"/>
      <w:r>
        <w:rPr>
          <w:i/>
          <w:iCs/>
        </w:rPr>
        <w:t>applicabilityReportList</w:t>
      </w:r>
      <w:proofErr w:type="spellEnd"/>
      <w:r>
        <w:t xml:space="preserve"> (either </w:t>
      </w:r>
      <w:proofErr w:type="spellStart"/>
      <w:r>
        <w:rPr>
          <w:i/>
          <w:iCs/>
        </w:rPr>
        <w:t>RRCReconfigurationComplete</w:t>
      </w:r>
      <w:proofErr w:type="spellEnd"/>
      <w:r>
        <w:t xml:space="preserve"> or </w:t>
      </w:r>
      <w:proofErr w:type="spellStart"/>
      <w:r>
        <w:rPr>
          <w:i/>
          <w:iCs/>
        </w:rPr>
        <w:t>UEAssistanceInformation</w:t>
      </w:r>
      <w:proofErr w:type="spellEnd"/>
      <w:r>
        <w:t>):</w:t>
      </w:r>
    </w:p>
    <w:p w14:paraId="6A5DA6A7" w14:textId="77777777" w:rsidR="00873ACB" w:rsidRDefault="00873ACB" w:rsidP="00873ACB">
      <w:pPr>
        <w:pStyle w:val="af2"/>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af2"/>
        <w:rPr>
          <w:rFonts w:eastAsiaTheme="minorEastAsia"/>
        </w:rPr>
      </w:pPr>
      <w:r>
        <w:rPr>
          <w:b/>
        </w:rPr>
        <w:t xml:space="preserve"> [Proposed Change]</w:t>
      </w:r>
      <w:r>
        <w:t xml:space="preserve">: </w:t>
      </w:r>
      <w:r>
        <w:rPr>
          <w:rFonts w:hint="eastAsia"/>
        </w:rPr>
        <w:t xml:space="preserve">adopt </w:t>
      </w:r>
      <w:proofErr w:type="spellStart"/>
      <w:r>
        <w:rPr>
          <w:rFonts w:hint="eastAsia"/>
        </w:rPr>
        <w:t>AddModList</w:t>
      </w:r>
      <w:proofErr w:type="spellEnd"/>
      <w:r>
        <w:rPr>
          <w:rFonts w:hint="eastAsia"/>
        </w:rPr>
        <w:t xml:space="preserve">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af2"/>
        <w:rPr>
          <w:rFonts w:eastAsiaTheme="minorEastAsia"/>
        </w:rPr>
      </w:pPr>
      <w:r>
        <w:rPr>
          <w:rFonts w:eastAsiaTheme="minorEastAsia" w:hint="eastAsia"/>
        </w:rPr>
        <w:t xml:space="preserve">To address C083 and C084 together, a </w:t>
      </w:r>
      <w:proofErr w:type="spellStart"/>
      <w:r>
        <w:rPr>
          <w:rFonts w:eastAsiaTheme="minorEastAsia" w:hint="eastAsia"/>
        </w:rPr>
        <w:t>tdoc</w:t>
      </w:r>
      <w:proofErr w:type="spellEnd"/>
      <w:r>
        <w:rPr>
          <w:rFonts w:eastAsiaTheme="minorEastAsia" w:hint="eastAsia"/>
        </w:rPr>
        <w:t xml:space="preserve">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are fine with the proposed solution and also with the suggestion to discuss this in a </w:t>
      </w:r>
      <w:proofErr w:type="spellStart"/>
      <w:r>
        <w:rPr>
          <w:rFonts w:eastAsiaTheme="minorEastAsia"/>
        </w:rPr>
        <w:t>Tdoc</w:t>
      </w:r>
      <w:proofErr w:type="spellEnd"/>
      <w:r>
        <w:rPr>
          <w:rFonts w:eastAsiaTheme="minorEastAsia"/>
        </w:rPr>
        <w:t>, to provide a complete TP.</w:t>
      </w:r>
    </w:p>
    <w:p w14:paraId="5F95B383" w14:textId="77777777" w:rsidR="00873ACB" w:rsidRDefault="00873ACB" w:rsidP="00873ACB">
      <w:pPr>
        <w:pStyle w:val="1"/>
      </w:pPr>
      <w:r>
        <w:lastRenderedPageBreak/>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proofErr w:type="spellStart"/>
            <w:r>
              <w:t>Tdoc</w:t>
            </w:r>
            <w:proofErr w:type="spellEnd"/>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proofErr w:type="spellStart"/>
            <w:r>
              <w:t>Misc</w:t>
            </w:r>
            <w:proofErr w:type="spellEnd"/>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proofErr w:type="spellStart"/>
            <w:r>
              <w:t>Jerediah</w:t>
            </w:r>
            <w:proofErr w:type="spellEnd"/>
            <w:r>
              <w:t xml:space="preserve"> </w:t>
            </w:r>
            <w:proofErr w:type="spellStart"/>
            <w:r>
              <w:t>Fevold</w:t>
            </w:r>
            <w:proofErr w:type="spellEnd"/>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proofErr w:type="spellStart"/>
            <w:r>
              <w:t>ToDo</w:t>
            </w:r>
            <w:proofErr w:type="spellEnd"/>
          </w:p>
        </w:tc>
      </w:tr>
    </w:tbl>
    <w:p w14:paraId="18190CCD" w14:textId="77777777" w:rsidR="00873ACB" w:rsidRDefault="00873ACB" w:rsidP="00873ACB">
      <w:pPr>
        <w:pStyle w:val="af2"/>
      </w:pPr>
      <w:r>
        <w:rPr>
          <w:b/>
        </w:rPr>
        <w:br/>
        <w:t>[Description]</w:t>
      </w:r>
      <w:r>
        <w:t xml:space="preserve">: The sets of inference-related parameters are configured in lists per </w:t>
      </w:r>
      <w:proofErr w:type="spellStart"/>
      <w:r>
        <w:t>SCell</w:t>
      </w:r>
      <w:proofErr w:type="spellEnd"/>
      <w:r>
        <w:t xml:space="preserve">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af2"/>
      </w:pPr>
      <w:r>
        <w:rPr>
          <w:b/>
        </w:rPr>
        <w:t>[Proposed Change]</w:t>
      </w:r>
      <w:r>
        <w:t xml:space="preserve">: Remove a level of hierarchy by configuring the </w:t>
      </w:r>
      <w:proofErr w:type="spellStart"/>
      <w:r>
        <w:t>SCell</w:t>
      </w:r>
      <w:proofErr w:type="spellEnd"/>
      <w:r>
        <w:t xml:space="preserve"> ID in the configuration of a set of inference-related parameters and configure all sets of inference-</w:t>
      </w:r>
      <w:proofErr w:type="spellStart"/>
      <w:r>
        <w:t>realted</w:t>
      </w:r>
      <w:proofErr w:type="spellEnd"/>
      <w:r>
        <w:t xml:space="preserve">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1"/>
        <w:rPr>
          <w:rFonts w:eastAsia="等线"/>
        </w:rPr>
      </w:pPr>
      <w:r>
        <w:rPr>
          <w:rFonts w:eastAsia="等线"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proofErr w:type="spellStart"/>
            <w:r>
              <w:t>Tdoc</w:t>
            </w:r>
            <w:proofErr w:type="spellEnd"/>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proofErr w:type="spellStart"/>
            <w:r>
              <w:t>Misc</w:t>
            </w:r>
            <w:proofErr w:type="spellEnd"/>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等线"/>
              </w:rPr>
            </w:pPr>
            <w:r>
              <w:rPr>
                <w:rFonts w:eastAsia="等线"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等线"/>
              </w:rPr>
            </w:pPr>
            <w:r>
              <w:rPr>
                <w:rFonts w:eastAsia="等线" w:hint="eastAsia"/>
              </w:rPr>
              <w:t>2</w:t>
            </w:r>
          </w:p>
        </w:tc>
        <w:tc>
          <w:tcPr>
            <w:tcW w:w="2797" w:type="dxa"/>
          </w:tcPr>
          <w:p w14:paraId="5D4E3818" w14:textId="77777777" w:rsidR="00873ACB" w:rsidRDefault="00873ACB" w:rsidP="00FE0600">
            <w:pPr>
              <w:rPr>
                <w:rFonts w:eastAsia="等线"/>
              </w:rPr>
            </w:pPr>
            <w:proofErr w:type="spellStart"/>
            <w:r>
              <w:rPr>
                <w:rFonts w:eastAsia="等线" w:hint="eastAsia"/>
              </w:rPr>
              <w:t>applicabilityConfigCellId</w:t>
            </w:r>
            <w:proofErr w:type="spellEnd"/>
            <w:r>
              <w:rPr>
                <w:rFonts w:eastAsia="等线" w:hint="eastAsia"/>
              </w:rPr>
              <w:t xml:space="preserve">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等线"/>
              </w:rPr>
            </w:pPr>
            <w:r>
              <w:rPr>
                <w:rFonts w:eastAsia="等线"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726EB5CE" w14:textId="30E3039C" w:rsidR="00873ACB" w:rsidRDefault="00873ACB" w:rsidP="00FE0600">
            <w:r>
              <w:t>Agree</w:t>
            </w:r>
            <w:r w:rsidR="00FD5B75">
              <w:t>d</w:t>
            </w:r>
          </w:p>
        </w:tc>
      </w:tr>
    </w:tbl>
    <w:p w14:paraId="195B375A" w14:textId="77777777" w:rsidR="00873ACB" w:rsidRDefault="00873ACB" w:rsidP="00873ACB">
      <w:pPr>
        <w:rPr>
          <w:rFonts w:eastAsia="等线"/>
        </w:rPr>
      </w:pPr>
      <w:r>
        <w:rPr>
          <w:b/>
        </w:rPr>
        <w:br/>
        <w:t>[Description]</w:t>
      </w:r>
      <w:r>
        <w:t xml:space="preserve">: </w:t>
      </w:r>
    </w:p>
    <w:p w14:paraId="5B672480" w14:textId="77777777" w:rsidR="00873ACB" w:rsidRDefault="00873ACB" w:rsidP="00873ACB">
      <w:pPr>
        <w:rPr>
          <w:rFonts w:eastAsia="等线"/>
        </w:rPr>
      </w:pPr>
      <w:r>
        <w:rPr>
          <w:rFonts w:eastAsia="等线" w:hint="eastAsia"/>
        </w:rPr>
        <w:t xml:space="preserve">Relevant to C084, the </w:t>
      </w:r>
      <w:proofErr w:type="spellStart"/>
      <w:r>
        <w:rPr>
          <w:rFonts w:eastAsia="等线" w:hint="eastAsia"/>
        </w:rPr>
        <w:t>appiabilityConfigCellId</w:t>
      </w:r>
      <w:proofErr w:type="spellEnd"/>
      <w:r>
        <w:rPr>
          <w:rFonts w:eastAsia="等线" w:hint="eastAsia"/>
        </w:rPr>
        <w:t xml:space="preserve"> of service cell index </w:t>
      </w:r>
      <w:r>
        <w:rPr>
          <w:rFonts w:eastAsia="等线"/>
        </w:rPr>
        <w:t>should</w:t>
      </w:r>
      <w:r>
        <w:rPr>
          <w:rFonts w:eastAsia="等线" w:hint="eastAsia"/>
        </w:rPr>
        <w:t xml:space="preserve"> </w:t>
      </w:r>
      <w:proofErr w:type="spellStart"/>
      <w:r>
        <w:rPr>
          <w:rFonts w:eastAsia="等线" w:hint="eastAsia"/>
        </w:rPr>
        <w:t>dbe</w:t>
      </w:r>
      <w:proofErr w:type="spellEnd"/>
      <w:r>
        <w:rPr>
          <w:rFonts w:eastAsia="等线" w:hint="eastAsia"/>
        </w:rPr>
        <w:t xml:space="preserve"> mandatory in </w:t>
      </w:r>
      <w:r>
        <w:rPr>
          <w:rFonts w:eastAsia="等线"/>
        </w:rPr>
        <w:t>that</w:t>
      </w:r>
      <w:r>
        <w:rPr>
          <w:rFonts w:eastAsia="等线" w:hint="eastAsia"/>
        </w:rPr>
        <w:t xml:space="preserve"> case, since the </w:t>
      </w:r>
      <w:r>
        <w:rPr>
          <w:rFonts w:eastAsia="等线"/>
        </w:rPr>
        <w:t>applicability</w:t>
      </w:r>
      <w:r>
        <w:rPr>
          <w:rFonts w:eastAsia="等线" w:hint="eastAsia"/>
        </w:rPr>
        <w:t xml:space="preserve"> config is per cell.</w:t>
      </w:r>
    </w:p>
    <w:p w14:paraId="1EF0342B" w14:textId="77777777" w:rsidR="00873ACB" w:rsidRDefault="00873ACB" w:rsidP="00873ACB">
      <w:pPr>
        <w:pStyle w:val="af2"/>
        <w:rPr>
          <w:rFonts w:eastAsia="等线"/>
        </w:rPr>
      </w:pPr>
    </w:p>
    <w:p w14:paraId="000E1E28" w14:textId="77777777" w:rsidR="00873ACB" w:rsidRDefault="00873ACB" w:rsidP="00873ACB">
      <w:pPr>
        <w:pStyle w:val="af2"/>
        <w:rPr>
          <w:rFonts w:eastAsia="等线"/>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等线"/>
          <w:lang w:eastAsia="zh-CN"/>
        </w:rPr>
      </w:pPr>
      <w:r>
        <w:t xml:space="preserve">    applicabilityConfigCellId-r19       </w:t>
      </w:r>
      <w:proofErr w:type="spellStart"/>
      <w:r>
        <w:t>ServCellIndex</w:t>
      </w:r>
      <w:proofErr w:type="spellEnd"/>
      <w:ins w:id="3314" w:author="Lenovo" w:date="2025-09-24T08:44:00Z">
        <w:r>
          <w:rPr>
            <w:rFonts w:eastAsia="等线" w:hint="eastAsia"/>
            <w:lang w:eastAsia="zh-CN"/>
          </w:rPr>
          <w:t>,</w:t>
        </w:r>
      </w:ins>
      <w:del w:id="3315" w:author="Lenovo" w:date="2025-09-24T08:44:00Z">
        <w:r>
          <w:delText xml:space="preserve">                                                                      </w:delText>
        </w:r>
      </w:del>
      <w:del w:id="3316"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af2"/>
        <w:rPr>
          <w:rFonts w:eastAsiaTheme="minorEastAsia"/>
        </w:rPr>
      </w:pPr>
    </w:p>
    <w:p w14:paraId="57F39001" w14:textId="77777777" w:rsidR="00873ACB" w:rsidRDefault="00873ACB" w:rsidP="00873ACB">
      <w:r>
        <w:rPr>
          <w:b/>
        </w:rPr>
        <w:lastRenderedPageBreak/>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2F36AB96" w14:textId="77777777" w:rsidR="00873ACB" w:rsidRDefault="00873ACB" w:rsidP="00873ACB">
      <w:pPr>
        <w:rPr>
          <w:rFonts w:eastAsia="等线"/>
        </w:rPr>
      </w:pPr>
    </w:p>
    <w:p w14:paraId="5F6163D2" w14:textId="77777777" w:rsidR="00873ACB" w:rsidRDefault="00873ACB" w:rsidP="00873ACB">
      <w:pPr>
        <w:pStyle w:val="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proofErr w:type="spellStart"/>
            <w:r>
              <w:t>Tdoc</w:t>
            </w:r>
            <w:proofErr w:type="spellEnd"/>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proofErr w:type="spellStart"/>
            <w:r>
              <w:t>Misc</w:t>
            </w:r>
            <w:proofErr w:type="spellEnd"/>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proofErr w:type="spellStart"/>
            <w:r>
              <w:rPr>
                <w:rFonts w:hint="eastAsia"/>
              </w:rPr>
              <w:t>AddModList</w:t>
            </w:r>
            <w:proofErr w:type="spellEnd"/>
            <w:r>
              <w:rPr>
                <w:rFonts w:hint="eastAsia"/>
              </w:rPr>
              <w:t xml:space="preserve">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proofErr w:type="spellStart"/>
            <w:r>
              <w:rPr>
                <w:rFonts w:hint="eastAsia"/>
              </w:rPr>
              <w:t>Tangxun</w:t>
            </w:r>
            <w:proofErr w:type="spellEnd"/>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48071089" w:rsidR="00873ACB" w:rsidRDefault="00FD5B75" w:rsidP="00FE0600">
            <w:r>
              <w:t>Agreed</w:t>
            </w:r>
          </w:p>
        </w:tc>
      </w:tr>
    </w:tbl>
    <w:p w14:paraId="78AB40F5" w14:textId="77777777" w:rsidR="00873ACB" w:rsidRDefault="00873ACB" w:rsidP="00873ACB">
      <w:pPr>
        <w:pStyle w:val="af2"/>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proofErr w:type="spellStart"/>
      <w:r>
        <w:rPr>
          <w:i/>
          <w:iCs/>
        </w:rPr>
        <w:t>applicabilityReportList</w:t>
      </w:r>
      <w:proofErr w:type="spellEnd"/>
      <w:r>
        <w:t xml:space="preserve"> and set the content as follows:</w:t>
      </w:r>
    </w:p>
    <w:p w14:paraId="4CBDBADC" w14:textId="77777777" w:rsidR="00873ACB" w:rsidRDefault="00873ACB" w:rsidP="00873ACB">
      <w:pPr>
        <w:pStyle w:val="B4"/>
      </w:pPr>
      <w:r>
        <w:t xml:space="preserve">4&gt; set the </w:t>
      </w:r>
      <w:proofErr w:type="spellStart"/>
      <w:r>
        <w:rPr>
          <w:i/>
          <w:iCs/>
        </w:rPr>
        <w:t>applicabilityCellId</w:t>
      </w:r>
      <w:proofErr w:type="spellEnd"/>
      <w:r>
        <w:t xml:space="preserve"> to the serving cell index of the cell;</w:t>
      </w:r>
    </w:p>
    <w:p w14:paraId="25B673B9" w14:textId="77777777" w:rsidR="00873ACB" w:rsidRDefault="00873ACB" w:rsidP="00873ACB">
      <w:pPr>
        <w:pStyle w:val="B4"/>
      </w:pPr>
      <w:r>
        <w:t xml:space="preserve">4&gt; 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 since the last transmission of a message containing </w:t>
      </w:r>
      <w:proofErr w:type="spellStart"/>
      <w:r>
        <w:rPr>
          <w:i/>
          <w:iCs/>
        </w:rPr>
        <w:t>applicabilityReportList</w:t>
      </w:r>
      <w:proofErr w:type="spellEnd"/>
      <w:r>
        <w:t xml:space="preserve"> (either </w:t>
      </w:r>
      <w:proofErr w:type="spellStart"/>
      <w:r>
        <w:rPr>
          <w:i/>
          <w:iCs/>
        </w:rPr>
        <w:t>RRCReconfigurationComplete</w:t>
      </w:r>
      <w:proofErr w:type="spellEnd"/>
      <w:r>
        <w:t xml:space="preserve"> or </w:t>
      </w:r>
      <w:proofErr w:type="spellStart"/>
      <w:r>
        <w:rPr>
          <w:i/>
          <w:iCs/>
        </w:rPr>
        <w:t>UEAssistanceInformation</w:t>
      </w:r>
      <w:proofErr w:type="spellEnd"/>
      <w:r>
        <w:t>):</w:t>
      </w:r>
    </w:p>
    <w:p w14:paraId="638245F7" w14:textId="77777777" w:rsidR="00873ACB" w:rsidRDefault="00873ACB" w:rsidP="00873ACB">
      <w:pPr>
        <w:pStyle w:val="af2"/>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af2"/>
        <w:rPr>
          <w:rFonts w:eastAsiaTheme="minorEastAsia"/>
        </w:rPr>
      </w:pPr>
      <w:r>
        <w:rPr>
          <w:b/>
        </w:rPr>
        <w:t xml:space="preserve"> [Proposed Change]</w:t>
      </w:r>
      <w:r>
        <w:t xml:space="preserve">: </w:t>
      </w:r>
      <w:r>
        <w:rPr>
          <w:rFonts w:hint="eastAsia"/>
        </w:rPr>
        <w:t xml:space="preserve">adopt </w:t>
      </w:r>
      <w:proofErr w:type="spellStart"/>
      <w:r>
        <w:rPr>
          <w:rFonts w:hint="eastAsia"/>
        </w:rPr>
        <w:t>AddModList</w:t>
      </w:r>
      <w:proofErr w:type="spellEnd"/>
      <w:r>
        <w:rPr>
          <w:rFonts w:hint="eastAsia"/>
        </w:rPr>
        <w:t xml:space="preserve">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af2"/>
        <w:rPr>
          <w:rFonts w:eastAsiaTheme="minorEastAsia"/>
        </w:rPr>
      </w:pPr>
      <w:r>
        <w:rPr>
          <w:rFonts w:eastAsiaTheme="minorEastAsia" w:hint="eastAsia"/>
        </w:rPr>
        <w:t xml:space="preserve">To address C083 and C084 together, a </w:t>
      </w:r>
      <w:proofErr w:type="spellStart"/>
      <w:r>
        <w:rPr>
          <w:rFonts w:eastAsiaTheme="minorEastAsia" w:hint="eastAsia"/>
        </w:rPr>
        <w:t>tdoc</w:t>
      </w:r>
      <w:proofErr w:type="spellEnd"/>
      <w:r>
        <w:rPr>
          <w:rFonts w:eastAsiaTheme="minorEastAsia" w:hint="eastAsia"/>
        </w:rPr>
        <w:t xml:space="preserve">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等线"/>
        </w:rPr>
      </w:pPr>
      <w:r>
        <w:rPr>
          <w:rFonts w:eastAsia="等线" w:hint="eastAsia"/>
        </w:rPr>
        <w:lastRenderedPageBreak/>
        <w:t>[Lenovo-Congchi-v011]: Tend to agree with CATT. Adopting add/mod/</w:t>
      </w:r>
      <w:r>
        <w:rPr>
          <w:rFonts w:eastAsia="等线"/>
        </w:rPr>
        <w:t>release</w:t>
      </w:r>
      <w:r>
        <w:rPr>
          <w:rFonts w:eastAsia="等线" w:hint="eastAsia"/>
        </w:rPr>
        <w:t xml:space="preserve"> seems more flexible. And the </w:t>
      </w:r>
      <w:proofErr w:type="spellStart"/>
      <w:r>
        <w:t>applicabilityConfigCellId</w:t>
      </w:r>
      <w:proofErr w:type="spellEnd"/>
      <w:r>
        <w:rPr>
          <w:rFonts w:eastAsia="等线" w:hint="eastAsia"/>
        </w:rPr>
        <w:t xml:space="preserve"> should also be mandatory in this case. Relevant to B205.</w:t>
      </w:r>
    </w:p>
    <w:p w14:paraId="4337445B" w14:textId="77777777" w:rsidR="00873ACB" w:rsidRDefault="00873ACB" w:rsidP="00873ACB">
      <w:pPr>
        <w:pStyle w:val="af2"/>
        <w:rPr>
          <w:rFonts w:eastAsia="等线"/>
        </w:rPr>
      </w:pPr>
      <w:r>
        <w:rPr>
          <w:rFonts w:eastAsia="等线" w:hint="eastAsia"/>
        </w:rPr>
        <w:t>[</w:t>
      </w:r>
      <w:r>
        <w:rPr>
          <w:rFonts w:eastAsia="等线"/>
        </w:rPr>
        <w:t xml:space="preserve">Xiaomi-Xing-012]: We also propose to use </w:t>
      </w:r>
      <w:proofErr w:type="spellStart"/>
      <w:r>
        <w:rPr>
          <w:rFonts w:eastAsia="等线"/>
        </w:rPr>
        <w:t>ToAddMod</w:t>
      </w:r>
      <w:proofErr w:type="spellEnd"/>
      <w:r>
        <w:rPr>
          <w:rFonts w:eastAsia="等线"/>
        </w:rPr>
        <w:t xml:space="preserve"> structure.</w:t>
      </w:r>
      <w:r>
        <w:rPr>
          <w:rFonts w:eastAsia="等线" w:hint="eastAsia"/>
        </w:rPr>
        <w:t xml:space="preserve"> </w:t>
      </w:r>
      <w:r>
        <w:rPr>
          <w:rFonts w:eastAsia="等线"/>
        </w:rPr>
        <w:t xml:space="preserve">By using the list structure, NW has to provide the full list upon modification or release for a certain entry. </w:t>
      </w:r>
      <w:proofErr w:type="spellStart"/>
      <w:r>
        <w:rPr>
          <w:rFonts w:eastAsia="等线"/>
        </w:rPr>
        <w:t>ToAddMod</w:t>
      </w:r>
      <w:proofErr w:type="spellEnd"/>
      <w:r>
        <w:rPr>
          <w:rFonts w:eastAsia="等线"/>
        </w:rPr>
        <w:t xml:space="preserve">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3317" w:author="Huawei, HiSilicon" w:date="2025-09-17T15:30:00Z"/>
          <w:color w:val="808080"/>
        </w:rPr>
      </w:pPr>
      <w:r>
        <w:t xml:space="preserve">    applicabilityConfig</w:t>
      </w:r>
      <w:ins w:id="3318"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319" w:author="Huawei, HiSilicon" w:date="2025-09-17T15:30:00Z">
        <w:r>
          <w:rPr>
            <w:color w:val="808080"/>
          </w:rPr>
          <w:t>N</w:t>
        </w:r>
      </w:ins>
      <w:del w:id="3320" w:author="Huawei, HiSilicon" w:date="2025-09-17T15:29:00Z">
        <w:r>
          <w:rPr>
            <w:color w:val="808080"/>
          </w:rPr>
          <w:delText>R</w:delText>
        </w:r>
      </w:del>
    </w:p>
    <w:p w14:paraId="11C0AD72" w14:textId="77777777" w:rsidR="00873ACB" w:rsidRDefault="00873ACB" w:rsidP="00873ACB">
      <w:pPr>
        <w:pStyle w:val="PL"/>
        <w:rPr>
          <w:ins w:id="3321" w:author="Huawei, HiSilicon" w:date="2025-09-17T15:30:00Z"/>
          <w:color w:val="808080"/>
        </w:rPr>
      </w:pPr>
      <w:ins w:id="3322"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w:t>
        </w:r>
        <w:proofErr w:type="spellStart"/>
        <w:r>
          <w:t>ServCellIndex</w:t>
        </w:r>
        <w:proofErr w:type="spellEnd"/>
        <w:r>
          <w:t xml:space="preserve">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w:t>
      </w:r>
      <w:proofErr w:type="spellStart"/>
      <w:r>
        <w:t>ServCellIndex</w:t>
      </w:r>
      <w:proofErr w:type="spellEnd"/>
      <w:r>
        <w:t xml:space="preserve">                                                                      </w:t>
      </w:r>
      <w:r>
        <w:rPr>
          <w:color w:val="993366"/>
        </w:rPr>
        <w:t>OPTIONAL</w:t>
      </w:r>
      <w:r>
        <w:t xml:space="preserve">, </w:t>
      </w:r>
      <w:r>
        <w:rPr>
          <w:color w:val="808080"/>
        </w:rPr>
        <w:t>-- Need R</w:t>
      </w:r>
    </w:p>
    <w:p w14:paraId="4D7CC137" w14:textId="77777777" w:rsidR="00873ACB" w:rsidRDefault="00873ACB" w:rsidP="00873ACB">
      <w:pPr>
        <w:pStyle w:val="PL"/>
        <w:rPr>
          <w:ins w:id="3323" w:author="Huawei, HiSilicon" w:date="2025-09-17T15:31:00Z"/>
          <w:color w:val="808080"/>
        </w:rPr>
      </w:pPr>
      <w:r>
        <w:t xml:space="preserve">    applicabilitySetConfig</w:t>
      </w:r>
      <w:ins w:id="3324" w:author="Huawei, HiSilicon" w:date="2025-09-17T15:30:00Z">
        <w:r>
          <w:t>T</w:t>
        </w:r>
      </w:ins>
      <w:ins w:id="3325"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326" w:author="Huawei, HiSilicon" w:date="2025-09-17T15:31:00Z">
        <w:r>
          <w:rPr>
            <w:color w:val="808080"/>
          </w:rPr>
          <w:t>N</w:t>
        </w:r>
      </w:ins>
      <w:del w:id="3327" w:author="Huawei, HiSilicon" w:date="2025-09-17T15:31:00Z">
        <w:r>
          <w:rPr>
            <w:color w:val="808080"/>
          </w:rPr>
          <w:delText>R</w:delText>
        </w:r>
      </w:del>
    </w:p>
    <w:p w14:paraId="460D3259" w14:textId="77777777" w:rsidR="00873ACB" w:rsidRDefault="00873ACB" w:rsidP="00873ACB">
      <w:pPr>
        <w:pStyle w:val="PL"/>
        <w:rPr>
          <w:ins w:id="3328" w:author="Huawei, HiSilicon" w:date="2025-09-17T15:31:00Z"/>
          <w:color w:val="808080"/>
        </w:rPr>
      </w:pPr>
      <w:ins w:id="3329"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af2"/>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xml:space="preserve">]: We are fine with the proposed solution and also with the suggestion to discuss this in a </w:t>
      </w:r>
      <w:proofErr w:type="spellStart"/>
      <w:r>
        <w:rPr>
          <w:rFonts w:eastAsiaTheme="minorEastAsia"/>
        </w:rPr>
        <w:t>Tdoc</w:t>
      </w:r>
      <w:proofErr w:type="spellEnd"/>
      <w:r>
        <w:rPr>
          <w:rFonts w:eastAsiaTheme="minorEastAsia"/>
        </w:rPr>
        <w:t>,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proofErr w:type="spellStart"/>
            <w:r>
              <w:t>Tdoc</w:t>
            </w:r>
            <w:proofErr w:type="spellEnd"/>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proofErr w:type="spellStart"/>
            <w:r>
              <w:t>Misc</w:t>
            </w:r>
            <w:proofErr w:type="spellEnd"/>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 xml:space="preserve">Applicability set config ID should not be optional in </w:t>
            </w:r>
            <w:proofErr w:type="spellStart"/>
            <w:r>
              <w:t>applicabilitySetConfig</w:t>
            </w:r>
            <w:proofErr w:type="spellEnd"/>
            <w:r>
              <w:t>.</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proofErr w:type="spellStart"/>
            <w:r>
              <w:t>Jerediah</w:t>
            </w:r>
            <w:proofErr w:type="spellEnd"/>
            <w:r>
              <w:t xml:space="preserve"> </w:t>
            </w:r>
            <w:proofErr w:type="spellStart"/>
            <w:r>
              <w:t>Fevold</w:t>
            </w:r>
            <w:proofErr w:type="spellEnd"/>
          </w:p>
        </w:tc>
        <w:tc>
          <w:tcPr>
            <w:tcW w:w="993" w:type="dxa"/>
          </w:tcPr>
          <w:p w14:paraId="4543E593" w14:textId="77777777" w:rsidR="00873ACB" w:rsidRDefault="00873ACB" w:rsidP="00FE0600"/>
        </w:tc>
        <w:tc>
          <w:tcPr>
            <w:tcW w:w="850" w:type="dxa"/>
          </w:tcPr>
          <w:p w14:paraId="58CB1A2F" w14:textId="77777777" w:rsidR="00873ACB" w:rsidRDefault="00873ACB" w:rsidP="00FE0600">
            <w:proofErr w:type="spellStart"/>
            <w:r>
              <w:t>vnnn</w:t>
            </w:r>
            <w:proofErr w:type="spellEnd"/>
          </w:p>
        </w:tc>
        <w:tc>
          <w:tcPr>
            <w:tcW w:w="814" w:type="dxa"/>
          </w:tcPr>
          <w:p w14:paraId="02B8587E" w14:textId="2067BA16" w:rsidR="00873ACB" w:rsidRDefault="00873ACB" w:rsidP="00FE0600">
            <w:r>
              <w:t>Agree</w:t>
            </w:r>
            <w:r w:rsidR="00084515">
              <w:t>d</w:t>
            </w:r>
          </w:p>
        </w:tc>
      </w:tr>
    </w:tbl>
    <w:p w14:paraId="07183C4F" w14:textId="77777777" w:rsidR="00873ACB" w:rsidRDefault="00873ACB" w:rsidP="00873ACB">
      <w:pPr>
        <w:pStyle w:val="af2"/>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af2"/>
      </w:pPr>
      <w:r>
        <w:rPr>
          <w:b/>
        </w:rPr>
        <w:lastRenderedPageBreak/>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w:t>
      </w:r>
      <w:proofErr w:type="spellStart"/>
      <w:r>
        <w:t>ApplicabilitySetConfigId-r19</w:t>
      </w:r>
      <w:proofErr w:type="spellEnd"/>
      <w:r>
        <w:t xml:space="preserve">                            </w:t>
      </w:r>
      <w:del w:id="3330"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af2"/>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等线"/>
        </w:rPr>
      </w:pPr>
    </w:p>
    <w:p w14:paraId="5BC16842" w14:textId="77777777" w:rsidR="00873ACB" w:rsidRDefault="00873ACB" w:rsidP="00873ACB">
      <w:pPr>
        <w:pStyle w:val="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proofErr w:type="spellStart"/>
            <w:r>
              <w:t>Tdoc</w:t>
            </w:r>
            <w:proofErr w:type="spellEnd"/>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proofErr w:type="spellStart"/>
            <w:r>
              <w:t>Misc</w:t>
            </w:r>
            <w:proofErr w:type="spellEnd"/>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proofErr w:type="spellStart"/>
            <w:r>
              <w:t>Jerediah</w:t>
            </w:r>
            <w:proofErr w:type="spellEnd"/>
            <w:r>
              <w:t xml:space="preserve"> </w:t>
            </w:r>
            <w:proofErr w:type="spellStart"/>
            <w:r>
              <w:t>Fevold</w:t>
            </w:r>
            <w:proofErr w:type="spellEnd"/>
          </w:p>
        </w:tc>
        <w:tc>
          <w:tcPr>
            <w:tcW w:w="993" w:type="dxa"/>
          </w:tcPr>
          <w:p w14:paraId="441C1F2A" w14:textId="77777777" w:rsidR="00873ACB" w:rsidRDefault="00873ACB" w:rsidP="00FE0600"/>
        </w:tc>
        <w:tc>
          <w:tcPr>
            <w:tcW w:w="850" w:type="dxa"/>
          </w:tcPr>
          <w:p w14:paraId="05E4663A" w14:textId="77777777" w:rsidR="00873ACB" w:rsidRDefault="00873ACB" w:rsidP="00FE0600">
            <w:proofErr w:type="spellStart"/>
            <w:r>
              <w:t>vnnn</w:t>
            </w:r>
            <w:proofErr w:type="spellEnd"/>
          </w:p>
        </w:tc>
        <w:tc>
          <w:tcPr>
            <w:tcW w:w="814" w:type="dxa"/>
          </w:tcPr>
          <w:p w14:paraId="26327BFD" w14:textId="7570FF8B" w:rsidR="00873ACB" w:rsidRDefault="00873ACB" w:rsidP="00FE0600">
            <w:r>
              <w:t>Agree</w:t>
            </w:r>
            <w:r w:rsidR="00084515">
              <w:t>d</w:t>
            </w:r>
          </w:p>
        </w:tc>
      </w:tr>
    </w:tbl>
    <w:p w14:paraId="0B1DF706" w14:textId="77777777" w:rsidR="00873ACB" w:rsidRDefault="00873ACB" w:rsidP="00873ACB">
      <w:pPr>
        <w:pStyle w:val="af2"/>
      </w:pPr>
      <w:r>
        <w:rPr>
          <w:b/>
        </w:rPr>
        <w:br/>
        <w:t>[Description]</w:t>
      </w:r>
      <w:r>
        <w:t xml:space="preserve">: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w:t>
      </w:r>
      <w:proofErr w:type="spellStart"/>
      <w:r>
        <w:t>applicabilitySetConfig</w:t>
      </w:r>
      <w:proofErr w:type="spellEnd"/>
      <w:r>
        <w:t>* if needed.</w:t>
      </w:r>
    </w:p>
    <w:p w14:paraId="179A51F6" w14:textId="77777777" w:rsidR="00873ACB" w:rsidRDefault="00873ACB" w:rsidP="00873ACB">
      <w:pPr>
        <w:pStyle w:val="af2"/>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w:t>
      </w:r>
      <w:proofErr w:type="spellStart"/>
      <w:r>
        <w:t>ServCellIndex</w:t>
      </w:r>
      <w:proofErr w:type="spellEnd"/>
      <w:r>
        <w:t xml:space="preserve">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331" w:author="Nokia" w:date="2025-09-18T11:53:00Z">
        <w:r>
          <w:t>CSI-</w:t>
        </w:r>
      </w:ins>
      <w:r>
        <w:t xml:space="preserve">List-r19      </w:t>
      </w:r>
      <w:r>
        <w:rPr>
          <w:color w:val="993366"/>
        </w:rPr>
        <w:t>SEQUENCE</w:t>
      </w:r>
      <w:r>
        <w:t xml:space="preserve"> (</w:t>
      </w:r>
      <w:r>
        <w:rPr>
          <w:color w:val="993366"/>
        </w:rPr>
        <w:t>SIZE</w:t>
      </w:r>
      <w:r>
        <w:t xml:space="preserve"> (1..maxNrofApplicabilitySets</w:t>
      </w:r>
      <w:ins w:id="3332" w:author="Nokia" w:date="2025-09-18T11:54:00Z">
        <w:r>
          <w:t>CSI</w:t>
        </w:r>
      </w:ins>
      <w:r>
        <w:t>-r19))</w:t>
      </w:r>
      <w:r>
        <w:rPr>
          <w:color w:val="993366"/>
        </w:rPr>
        <w:t xml:space="preserve"> OF</w:t>
      </w:r>
      <w:r>
        <w:t xml:space="preserve"> ApplicabilitySet</w:t>
      </w:r>
      <w:ins w:id="3333"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334"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w:t>
      </w:r>
      <w:proofErr w:type="spellStart"/>
      <w:r>
        <w:t>ApplicabilitySetConfigId-r19</w:t>
      </w:r>
      <w:proofErr w:type="spellEnd"/>
      <w:r>
        <w:t xml:space="preserve">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w:t>
      </w:r>
      <w:proofErr w:type="spellStart"/>
      <w:r>
        <w:t>resourcesForChannelMeasurement</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61D2F785" w14:textId="77777777" w:rsidR="00873ACB" w:rsidRDefault="00873ACB" w:rsidP="00873ACB">
      <w:pPr>
        <w:pStyle w:val="af2"/>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4E904AA1" w14:textId="77777777" w:rsidR="00873ACB" w:rsidRDefault="00873ACB" w:rsidP="00873ACB">
      <w:pPr>
        <w:rPr>
          <w:rFonts w:eastAsiaTheme="minorEastAsia"/>
        </w:rPr>
      </w:pPr>
    </w:p>
    <w:p w14:paraId="108BF43C" w14:textId="77777777" w:rsidR="00873ACB" w:rsidRDefault="00873ACB" w:rsidP="00873ACB">
      <w:pPr>
        <w:pStyle w:val="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proofErr w:type="spellStart"/>
            <w:r>
              <w:t>Tdoc</w:t>
            </w:r>
            <w:proofErr w:type="spellEnd"/>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proofErr w:type="spellStart"/>
            <w:r>
              <w:t>Misc</w:t>
            </w:r>
            <w:proofErr w:type="spellEnd"/>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2B793831" w:rsidR="00873ACB" w:rsidRDefault="008F37D4" w:rsidP="00FE0600">
            <w:r>
              <w:t>Rejected</w:t>
            </w:r>
          </w:p>
        </w:tc>
      </w:tr>
    </w:tbl>
    <w:p w14:paraId="558C7CBF" w14:textId="77777777" w:rsidR="00873ACB" w:rsidRDefault="00873ACB" w:rsidP="00873ACB">
      <w:pPr>
        <w:pStyle w:val="af2"/>
      </w:pPr>
      <w:r>
        <w:rPr>
          <w:b/>
        </w:rPr>
        <w:br/>
        <w:t>[Description]</w:t>
      </w:r>
      <w:r>
        <w:t xml:space="preserve">: </w:t>
      </w:r>
    </w:p>
    <w:p w14:paraId="099A963D" w14:textId="77777777" w:rsidR="00873ACB" w:rsidRDefault="00873ACB" w:rsidP="00873ACB">
      <w:pPr>
        <w:pStyle w:val="af2"/>
      </w:pPr>
      <w:r>
        <w:t xml:space="preserve">In our understanding, </w:t>
      </w:r>
      <w:proofErr w:type="spellStart"/>
      <w:r>
        <w:t>reportConfigType</w:t>
      </w:r>
      <w:proofErr w:type="spellEnd"/>
      <w:r>
        <w:t xml:space="preserve"> in ApplicabilitySetConfig-r19 needs to only indicate the type of the report, </w:t>
      </w:r>
      <w:proofErr w:type="gramStart"/>
      <w:r>
        <w:t>i.e.</w:t>
      </w:r>
      <w:proofErr w:type="gramEnd"/>
      <w:r>
        <w:t xml:space="preserve"> periodic, semi persistent on PUCCH/PUSCH or aperiodic. Additional information such as </w:t>
      </w:r>
      <w:proofErr w:type="spellStart"/>
      <w:r>
        <w:t>reportSlotConfig</w:t>
      </w:r>
      <w:proofErr w:type="spellEnd"/>
      <w:r>
        <w:t xml:space="preserve"> etc. is not required for the UE to determine applicability, so is not needed in this configuration.</w:t>
      </w:r>
    </w:p>
    <w:p w14:paraId="0A825664" w14:textId="77777777" w:rsidR="00873ACB" w:rsidRDefault="00873ACB" w:rsidP="00873ACB">
      <w:pPr>
        <w:pStyle w:val="af2"/>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w:t>
      </w:r>
      <w:proofErr w:type="spellStart"/>
      <w:r>
        <w:t>ApplicabilitySetConfigId-r19</w:t>
      </w:r>
      <w:proofErr w:type="spellEnd"/>
      <w:r>
        <w:t xml:space="preserve">                            </w:t>
      </w:r>
      <w:r>
        <w:rPr>
          <w:color w:val="993366"/>
        </w:rPr>
        <w:t>OPTIONAL</w:t>
      </w:r>
      <w:r>
        <w:t xml:space="preserve">,   </w:t>
      </w:r>
      <w:r>
        <w:rPr>
          <w:color w:val="808080"/>
        </w:rPr>
        <w:t>-- Need R</w:t>
      </w:r>
    </w:p>
    <w:p w14:paraId="37F461D0" w14:textId="77777777" w:rsidR="00873ACB" w:rsidRDefault="00873ACB" w:rsidP="00873ACB">
      <w:pPr>
        <w:pStyle w:val="PL"/>
      </w:pPr>
      <w:r>
        <w:t xml:space="preserve">    </w:t>
      </w:r>
      <w:proofErr w:type="spellStart"/>
      <w:r>
        <w:t>resourcesForChannelMeasurement</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w:t>
      </w:r>
      <w:proofErr w:type="spellStart"/>
      <w:r>
        <w:t>ReportQuantity-r19</w:t>
      </w:r>
      <w:proofErr w:type="spellEnd"/>
      <w:r>
        <w:t xml:space="preserve">                                      </w:t>
      </w:r>
      <w:r>
        <w:rPr>
          <w:color w:val="993366"/>
        </w:rPr>
        <w:t>OPTIONAL</w:t>
      </w:r>
      <w:r>
        <w:t xml:space="preserve">,   </w:t>
      </w:r>
      <w:r>
        <w:rPr>
          <w:color w:val="808080"/>
        </w:rPr>
        <w:t>-- Need R</w:t>
      </w:r>
    </w:p>
    <w:p w14:paraId="789021E9" w14:textId="77777777" w:rsidR="00873ACB" w:rsidRDefault="00873ACB" w:rsidP="00873ACB">
      <w:pPr>
        <w:pStyle w:val="PL"/>
        <w:rPr>
          <w:del w:id="3335" w:author="Huawei, HiSilicon" w:date="2025-09-24T18:05:00Z"/>
        </w:rPr>
      </w:pPr>
      <w:del w:id="3336"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337" w:author="Huawei, HiSilicon" w:date="2025-09-24T18:05:00Z"/>
        </w:rPr>
      </w:pPr>
      <w:del w:id="3338"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339" w:author="Huawei, HiSilicon" w:date="2025-09-24T18:05:00Z"/>
        </w:rPr>
      </w:pPr>
      <w:del w:id="3340" w:author="Huawei, HiSilicon" w:date="2025-09-24T18:05:00Z">
        <w:r>
          <w:delText xml:space="preserve">            reportSlotConfig                        CSI-ReportPeriodicityAndOffset,</w:delText>
        </w:r>
      </w:del>
    </w:p>
    <w:p w14:paraId="294FCA15" w14:textId="77777777" w:rsidR="00873ACB" w:rsidRDefault="00873ACB" w:rsidP="00873ACB">
      <w:pPr>
        <w:pStyle w:val="PL"/>
        <w:rPr>
          <w:del w:id="3341" w:author="Huawei, HiSilicon" w:date="2025-09-24T18:05:00Z"/>
        </w:rPr>
      </w:pPr>
      <w:del w:id="3342"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343" w:author="Huawei, HiSilicon" w:date="2025-09-24T18:05:00Z"/>
        </w:rPr>
      </w:pPr>
      <w:del w:id="3344" w:author="Huawei, HiSilicon" w:date="2025-09-24T18:05:00Z">
        <w:r>
          <w:delText xml:space="preserve">        },</w:delText>
        </w:r>
      </w:del>
    </w:p>
    <w:p w14:paraId="5D734B8F" w14:textId="77777777" w:rsidR="00873ACB" w:rsidRDefault="00873ACB" w:rsidP="00873ACB">
      <w:pPr>
        <w:pStyle w:val="PL"/>
        <w:rPr>
          <w:del w:id="3345" w:author="Huawei, HiSilicon" w:date="2025-09-24T18:05:00Z"/>
        </w:rPr>
      </w:pPr>
      <w:del w:id="3346"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347" w:author="Huawei, HiSilicon" w:date="2025-09-24T18:05:00Z"/>
        </w:rPr>
      </w:pPr>
      <w:del w:id="3348" w:author="Huawei, HiSilicon" w:date="2025-09-24T18:05:00Z">
        <w:r>
          <w:delText xml:space="preserve">            reportSlotConfig                        CSI-ReportPeriodicityAndOffset,</w:delText>
        </w:r>
      </w:del>
    </w:p>
    <w:p w14:paraId="0069C0EC" w14:textId="77777777" w:rsidR="00873ACB" w:rsidRDefault="00873ACB" w:rsidP="00873ACB">
      <w:pPr>
        <w:pStyle w:val="PL"/>
        <w:rPr>
          <w:del w:id="3349" w:author="Huawei, HiSilicon" w:date="2025-09-24T18:05:00Z"/>
        </w:rPr>
      </w:pPr>
      <w:del w:id="3350"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351" w:author="Huawei, HiSilicon" w:date="2025-09-24T18:05:00Z"/>
        </w:rPr>
      </w:pPr>
      <w:del w:id="3352" w:author="Huawei, HiSilicon" w:date="2025-09-24T18:05:00Z">
        <w:r>
          <w:delText xml:space="preserve">        },</w:delText>
        </w:r>
      </w:del>
    </w:p>
    <w:p w14:paraId="4143B409" w14:textId="77777777" w:rsidR="00873ACB" w:rsidRDefault="00873ACB" w:rsidP="00873ACB">
      <w:pPr>
        <w:pStyle w:val="PL"/>
        <w:rPr>
          <w:del w:id="3353" w:author="Huawei, HiSilicon" w:date="2025-09-24T18:05:00Z"/>
        </w:rPr>
      </w:pPr>
      <w:del w:id="3354"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355" w:author="Huawei, HiSilicon" w:date="2025-09-24T18:05:00Z"/>
        </w:rPr>
      </w:pPr>
      <w:del w:id="3356"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357" w:author="Huawei, HiSilicon" w:date="2025-09-24T18:05:00Z"/>
        </w:rPr>
      </w:pPr>
      <w:del w:id="3358"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359" w:author="Huawei, HiSilicon" w:date="2025-09-24T18:05:00Z"/>
        </w:rPr>
      </w:pPr>
      <w:del w:id="3360" w:author="Huawei, HiSilicon" w:date="2025-09-24T18:05:00Z">
        <w:r>
          <w:delText xml:space="preserve">            p0alpha                                 P0-PUSCH-AlphaSetId</w:delText>
        </w:r>
      </w:del>
    </w:p>
    <w:p w14:paraId="61E35672" w14:textId="77777777" w:rsidR="00873ACB" w:rsidRDefault="00873ACB" w:rsidP="00873ACB">
      <w:pPr>
        <w:pStyle w:val="PL"/>
        <w:rPr>
          <w:del w:id="3361" w:author="Huawei, HiSilicon" w:date="2025-09-24T18:05:00Z"/>
        </w:rPr>
      </w:pPr>
      <w:del w:id="3362" w:author="Huawei, HiSilicon" w:date="2025-09-24T18:05:00Z">
        <w:r>
          <w:delText xml:space="preserve">        },</w:delText>
        </w:r>
      </w:del>
    </w:p>
    <w:p w14:paraId="697839D7" w14:textId="77777777" w:rsidR="00873ACB" w:rsidRDefault="00873ACB" w:rsidP="00873ACB">
      <w:pPr>
        <w:pStyle w:val="PL"/>
        <w:rPr>
          <w:del w:id="3363" w:author="Huawei, HiSilicon" w:date="2025-09-24T18:05:00Z"/>
        </w:rPr>
      </w:pPr>
      <w:del w:id="3364"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365" w:author="Huawei, HiSilicon" w:date="2025-09-24T18:05:00Z"/>
        </w:rPr>
      </w:pPr>
      <w:del w:id="3366"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367" w:author="Huawei, HiSilicon" w:date="2025-09-24T18:05:00Z"/>
        </w:rPr>
      </w:pPr>
      <w:del w:id="3368" w:author="Huawei, HiSilicon" w:date="2025-09-24T18:05:00Z">
        <w:r>
          <w:delText xml:space="preserve">        }</w:delText>
        </w:r>
      </w:del>
    </w:p>
    <w:p w14:paraId="4B8887EF" w14:textId="77777777" w:rsidR="00873ACB" w:rsidRDefault="00873ACB" w:rsidP="00873ACB">
      <w:pPr>
        <w:pStyle w:val="PL"/>
        <w:rPr>
          <w:ins w:id="3369" w:author="Huawei, HiSilicon" w:date="2025-09-24T18:05:00Z"/>
        </w:rPr>
      </w:pPr>
      <w:del w:id="3370" w:author="Huawei, HiSilicon" w:date="2025-09-24T18:05:00Z">
        <w:r>
          <w:delText xml:space="preserve">    }                                                                                                   </w:delText>
        </w:r>
        <w:r>
          <w:rPr>
            <w:color w:val="993366"/>
          </w:rPr>
          <w:delText>OPTIONAL</w:delText>
        </w:r>
        <w:r>
          <w:delText xml:space="preserve">,   </w:delText>
        </w:r>
        <w:r>
          <w:rPr>
            <w:color w:val="808080"/>
          </w:rPr>
          <w:delText>-- Need R</w:delText>
        </w:r>
      </w:del>
      <w:ins w:id="3371" w:author="Huawei, HiSilicon" w:date="2025-09-24T18:03:00Z">
        <w:r>
          <w:tab/>
        </w:r>
      </w:ins>
    </w:p>
    <w:p w14:paraId="4FD3BDC1" w14:textId="77777777" w:rsidR="00873ACB" w:rsidRDefault="00873ACB" w:rsidP="00873ACB">
      <w:pPr>
        <w:pStyle w:val="PL"/>
      </w:pPr>
      <w:ins w:id="3372" w:author="Huawei, HiSilicon" w:date="2025-09-24T18:05:00Z">
        <w:r>
          <w:tab/>
        </w:r>
      </w:ins>
      <w:ins w:id="3373" w:author="Huawei, HiSilicon" w:date="2025-09-24T18:03:00Z">
        <w:r>
          <w:t>reportConfigType</w:t>
        </w:r>
        <w:r>
          <w:rPr>
            <w:color w:val="000000" w:themeColor="text1"/>
          </w:rPr>
          <w:t xml:space="preserve">-r19       </w:t>
        </w:r>
      </w:ins>
      <w:ins w:id="3374" w:author="Huawei, HiSilicon" w:date="2025-09-24T18:05:00Z">
        <w:r>
          <w:rPr>
            <w:color w:val="000000" w:themeColor="text1"/>
          </w:rPr>
          <w:t xml:space="preserve">            </w:t>
        </w:r>
      </w:ins>
      <w:ins w:id="3375" w:author="Huawei, HiSilicon" w:date="2025-09-24T18:03:00Z">
        <w:r>
          <w:rPr>
            <w:color w:val="993366"/>
          </w:rPr>
          <w:t>ENUMERATED</w:t>
        </w:r>
        <w:r>
          <w:t xml:space="preserve"> {</w:t>
        </w:r>
      </w:ins>
      <w:ins w:id="3376" w:author="Huawei, HiSilicon" w:date="2025-09-24T18:04:00Z">
        <w:r>
          <w:t>periodic</w:t>
        </w:r>
      </w:ins>
      <w:ins w:id="3377" w:author="Huawei, HiSilicon" w:date="2025-09-24T18:03:00Z">
        <w:r>
          <w:t xml:space="preserve">, </w:t>
        </w:r>
      </w:ins>
      <w:proofErr w:type="spellStart"/>
      <w:ins w:id="3378" w:author="Huawei, HiSilicon" w:date="2025-09-24T18:04:00Z">
        <w:r>
          <w:t>semiPersistentOnPUCCH</w:t>
        </w:r>
      </w:ins>
      <w:proofErr w:type="spellEnd"/>
      <w:ins w:id="3379" w:author="Huawei, HiSilicon" w:date="2025-09-24T18:03:00Z">
        <w:r>
          <w:t xml:space="preserve">, </w:t>
        </w:r>
      </w:ins>
      <w:proofErr w:type="spellStart"/>
      <w:ins w:id="3380" w:author="Huawei, HiSilicon" w:date="2025-09-24T18:04:00Z">
        <w:r>
          <w:t>semiPersistentOnPUSCH</w:t>
        </w:r>
      </w:ins>
      <w:proofErr w:type="spellEnd"/>
      <w:ins w:id="3381" w:author="Huawei, HiSilicon" w:date="2025-09-24T18:03:00Z">
        <w:r>
          <w:t xml:space="preserve">, </w:t>
        </w:r>
      </w:ins>
      <w:ins w:id="3382" w:author="Huawei, HiSilicon" w:date="2025-09-24T18:04:00Z">
        <w:r>
          <w:t xml:space="preserve">aperiodic </w:t>
        </w:r>
      </w:ins>
      <w:ins w:id="3383"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lastRenderedPageBreak/>
        <w:t xml:space="preserve">    ...</w:t>
      </w:r>
    </w:p>
    <w:p w14:paraId="6C743548" w14:textId="77777777" w:rsidR="00873ACB" w:rsidRDefault="00873ACB" w:rsidP="00873ACB">
      <w:pPr>
        <w:pStyle w:val="PL"/>
      </w:pPr>
      <w:r>
        <w:t>}</w:t>
      </w:r>
    </w:p>
    <w:p w14:paraId="412CF687" w14:textId="77777777" w:rsidR="00873ACB" w:rsidRDefault="00873ACB" w:rsidP="00873ACB">
      <w:pPr>
        <w:pStyle w:val="af2"/>
      </w:pPr>
    </w:p>
    <w:p w14:paraId="74FA7E1E" w14:textId="77777777" w:rsidR="00873ACB" w:rsidRDefault="00873ACB" w:rsidP="00873ACB">
      <w:r>
        <w:rPr>
          <w:b/>
        </w:rPr>
        <w:t xml:space="preserve"> [Comments]</w:t>
      </w:r>
      <w:r>
        <w:t>:</w:t>
      </w:r>
    </w:p>
    <w:p w14:paraId="48C54660" w14:textId="77777777" w:rsidR="00873ACB" w:rsidRDefault="00873ACB" w:rsidP="00873ACB">
      <w:r>
        <w:t xml:space="preserve">[WI CR rapporteur-v022]: We suggest to discuss this in </w:t>
      </w:r>
      <w:proofErr w:type="spellStart"/>
      <w:r>
        <w:t>Tdocs</w:t>
      </w:r>
      <w:proofErr w:type="spellEnd"/>
      <w:r>
        <w:t>,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 xml:space="preserve">associatedIDforSetA-r19, resourcesForSetA-r19, </w:t>
      </w:r>
      <w:proofErr w:type="spellStart"/>
      <w:r>
        <w:rPr>
          <w:i/>
          <w:iCs/>
        </w:rPr>
        <w:t>resourcesForChannelMeasurement</w:t>
      </w:r>
      <w:proofErr w:type="spellEnd"/>
      <w:r>
        <w:rPr>
          <w:i/>
          <w:iCs/>
        </w:rPr>
        <w:t xml:space="preserve">, associatedIDforSetB-r19, reportQuantity-r19, </w:t>
      </w:r>
      <w:proofErr w:type="spellStart"/>
      <w:r>
        <w:rPr>
          <w:i/>
          <w:iCs/>
        </w:rPr>
        <w:t>reportConfigType</w:t>
      </w:r>
      <w:proofErr w:type="spellEnd"/>
      <w:r>
        <w:rPr>
          <w:i/>
          <w:iCs/>
        </w:rPr>
        <w:t>,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79DAB4A4" w14:textId="77777777" w:rsidR="00556490" w:rsidRDefault="00556490" w:rsidP="00873ACB"/>
    <w:p w14:paraId="508C43C3" w14:textId="2BCB06AA" w:rsidR="00556490" w:rsidRDefault="00556490" w:rsidP="00556490">
      <w:pPr>
        <w:pStyle w:val="1"/>
      </w:pPr>
      <w:r>
        <w:t>E052</w:t>
      </w:r>
    </w:p>
    <w:tbl>
      <w:tblPr>
        <w:tblStyle w:val="af6"/>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556490" w14:paraId="148BC81B" w14:textId="77777777" w:rsidTr="007D0A3D">
        <w:tc>
          <w:tcPr>
            <w:tcW w:w="967" w:type="dxa"/>
          </w:tcPr>
          <w:p w14:paraId="30107BAA" w14:textId="77777777" w:rsidR="00556490" w:rsidRDefault="00556490" w:rsidP="007D0A3D">
            <w:r>
              <w:t>RIL Id</w:t>
            </w:r>
          </w:p>
        </w:tc>
        <w:tc>
          <w:tcPr>
            <w:tcW w:w="948" w:type="dxa"/>
          </w:tcPr>
          <w:p w14:paraId="0364EAD9" w14:textId="77777777" w:rsidR="00556490" w:rsidRDefault="00556490" w:rsidP="007D0A3D">
            <w:r>
              <w:t>WI</w:t>
            </w:r>
          </w:p>
        </w:tc>
        <w:tc>
          <w:tcPr>
            <w:tcW w:w="1068" w:type="dxa"/>
          </w:tcPr>
          <w:p w14:paraId="51924240" w14:textId="77777777" w:rsidR="00556490" w:rsidRDefault="00556490" w:rsidP="007D0A3D">
            <w:r>
              <w:t>Class</w:t>
            </w:r>
          </w:p>
        </w:tc>
        <w:tc>
          <w:tcPr>
            <w:tcW w:w="2797" w:type="dxa"/>
          </w:tcPr>
          <w:p w14:paraId="73046CA9" w14:textId="77777777" w:rsidR="00556490" w:rsidRDefault="00556490" w:rsidP="007D0A3D">
            <w:r>
              <w:t>Title</w:t>
            </w:r>
          </w:p>
        </w:tc>
        <w:tc>
          <w:tcPr>
            <w:tcW w:w="1161" w:type="dxa"/>
          </w:tcPr>
          <w:p w14:paraId="0BC98051" w14:textId="77777777" w:rsidR="00556490" w:rsidRDefault="00556490" w:rsidP="007D0A3D">
            <w:proofErr w:type="spellStart"/>
            <w:r>
              <w:t>Tdoc</w:t>
            </w:r>
            <w:proofErr w:type="spellEnd"/>
          </w:p>
        </w:tc>
        <w:tc>
          <w:tcPr>
            <w:tcW w:w="1276" w:type="dxa"/>
          </w:tcPr>
          <w:p w14:paraId="4C4C4CB6" w14:textId="77777777" w:rsidR="00556490" w:rsidRDefault="00556490" w:rsidP="007D0A3D">
            <w:r>
              <w:t>Delegate</w:t>
            </w:r>
          </w:p>
        </w:tc>
        <w:tc>
          <w:tcPr>
            <w:tcW w:w="665" w:type="dxa"/>
          </w:tcPr>
          <w:p w14:paraId="2627BF2E" w14:textId="77777777" w:rsidR="00556490" w:rsidRDefault="00556490" w:rsidP="007D0A3D">
            <w:proofErr w:type="spellStart"/>
            <w:r>
              <w:t>Misc</w:t>
            </w:r>
            <w:proofErr w:type="spellEnd"/>
          </w:p>
        </w:tc>
        <w:tc>
          <w:tcPr>
            <w:tcW w:w="908" w:type="dxa"/>
          </w:tcPr>
          <w:p w14:paraId="5DDE121D" w14:textId="77777777" w:rsidR="00556490" w:rsidRDefault="00556490" w:rsidP="007D0A3D">
            <w:r>
              <w:t>File version</w:t>
            </w:r>
          </w:p>
        </w:tc>
        <w:tc>
          <w:tcPr>
            <w:tcW w:w="1367" w:type="dxa"/>
          </w:tcPr>
          <w:p w14:paraId="2B69CA8A" w14:textId="77777777" w:rsidR="00556490" w:rsidRDefault="00556490" w:rsidP="007D0A3D">
            <w:r>
              <w:t>Status</w:t>
            </w:r>
          </w:p>
        </w:tc>
      </w:tr>
      <w:tr w:rsidR="00556490" w14:paraId="4D4C7630" w14:textId="77777777" w:rsidTr="007D0A3D">
        <w:tc>
          <w:tcPr>
            <w:tcW w:w="967" w:type="dxa"/>
          </w:tcPr>
          <w:p w14:paraId="51888195" w14:textId="56A99016" w:rsidR="00556490" w:rsidRDefault="00B06E6B" w:rsidP="007D0A3D">
            <w:r>
              <w:t>E052</w:t>
            </w:r>
          </w:p>
        </w:tc>
        <w:tc>
          <w:tcPr>
            <w:tcW w:w="948" w:type="dxa"/>
          </w:tcPr>
          <w:p w14:paraId="7CE01FCB" w14:textId="5F5953AC" w:rsidR="00556490" w:rsidRDefault="00B06E6B" w:rsidP="007D0A3D">
            <w:r>
              <w:t>AIML</w:t>
            </w:r>
          </w:p>
        </w:tc>
        <w:tc>
          <w:tcPr>
            <w:tcW w:w="1068" w:type="dxa"/>
          </w:tcPr>
          <w:p w14:paraId="3D30B9D0" w14:textId="00EBD45D" w:rsidR="00556490" w:rsidRDefault="00B06E6B" w:rsidP="007D0A3D">
            <w:r>
              <w:t>1</w:t>
            </w:r>
          </w:p>
        </w:tc>
        <w:tc>
          <w:tcPr>
            <w:tcW w:w="2797" w:type="dxa"/>
          </w:tcPr>
          <w:p w14:paraId="11553F33" w14:textId="1F1074E4" w:rsidR="00556490" w:rsidRDefault="00893B7B" w:rsidP="007D0A3D">
            <w:r w:rsidRPr="00893B7B">
              <w:t xml:space="preserve">Remove unnecessary </w:t>
            </w:r>
            <w:proofErr w:type="spellStart"/>
            <w:r w:rsidRPr="00893B7B">
              <w:rPr>
                <w:i/>
                <w:iCs/>
              </w:rPr>
              <w:t>reportQuantity</w:t>
            </w:r>
            <w:proofErr w:type="spellEnd"/>
            <w:r w:rsidRPr="00893B7B">
              <w:t xml:space="preserve"> values from </w:t>
            </w:r>
            <w:proofErr w:type="spellStart"/>
            <w:r w:rsidRPr="00893B7B">
              <w:rPr>
                <w:i/>
                <w:iCs/>
              </w:rPr>
              <w:t>otherConfig</w:t>
            </w:r>
            <w:proofErr w:type="spellEnd"/>
          </w:p>
        </w:tc>
        <w:tc>
          <w:tcPr>
            <w:tcW w:w="1161" w:type="dxa"/>
          </w:tcPr>
          <w:p w14:paraId="0E664AD1" w14:textId="77777777" w:rsidR="00556490" w:rsidRDefault="00556490" w:rsidP="007D0A3D"/>
        </w:tc>
        <w:tc>
          <w:tcPr>
            <w:tcW w:w="1276" w:type="dxa"/>
          </w:tcPr>
          <w:p w14:paraId="0550EBC0" w14:textId="3B26E475" w:rsidR="00556490" w:rsidRDefault="00893B7B" w:rsidP="007D0A3D">
            <w:r>
              <w:t>Ericsson (</w:t>
            </w:r>
            <w:proofErr w:type="spellStart"/>
            <w:r>
              <w:t>Andra</w:t>
            </w:r>
            <w:proofErr w:type="spellEnd"/>
            <w:r>
              <w:t>)</w:t>
            </w:r>
          </w:p>
        </w:tc>
        <w:tc>
          <w:tcPr>
            <w:tcW w:w="665" w:type="dxa"/>
          </w:tcPr>
          <w:p w14:paraId="0C70E498" w14:textId="77777777" w:rsidR="00556490" w:rsidRDefault="00556490" w:rsidP="007D0A3D"/>
        </w:tc>
        <w:tc>
          <w:tcPr>
            <w:tcW w:w="908" w:type="dxa"/>
          </w:tcPr>
          <w:p w14:paraId="61FE4567" w14:textId="0CE07E21" w:rsidR="00556490" w:rsidRDefault="00893B7B" w:rsidP="007D0A3D">
            <w:r>
              <w:t>v006</w:t>
            </w:r>
          </w:p>
        </w:tc>
        <w:tc>
          <w:tcPr>
            <w:tcW w:w="1367" w:type="dxa"/>
          </w:tcPr>
          <w:p w14:paraId="72B9645F" w14:textId="77777777" w:rsidR="00556490" w:rsidRDefault="00556490" w:rsidP="007D0A3D">
            <w:proofErr w:type="spellStart"/>
            <w:r>
              <w:t>ToDo</w:t>
            </w:r>
            <w:proofErr w:type="spellEnd"/>
          </w:p>
        </w:tc>
      </w:tr>
    </w:tbl>
    <w:p w14:paraId="095EFC03" w14:textId="079CBEA2" w:rsidR="00556490" w:rsidRPr="00107755" w:rsidRDefault="00556490" w:rsidP="00556490">
      <w:pPr>
        <w:pStyle w:val="af2"/>
      </w:pPr>
      <w:r>
        <w:rPr>
          <w:b/>
        </w:rPr>
        <w:br/>
        <w:t>[Description]</w:t>
      </w:r>
      <w:r>
        <w:t xml:space="preserve">: </w:t>
      </w:r>
      <w:r w:rsidR="00107755">
        <w:t>Not all the</w:t>
      </w:r>
      <w:r w:rsidR="00893B7B">
        <w:t xml:space="preserve"> values for </w:t>
      </w:r>
      <w:r w:rsidR="00893B7B">
        <w:rPr>
          <w:i/>
          <w:iCs/>
        </w:rPr>
        <w:t>reportQuantity-r19</w:t>
      </w:r>
      <w:r w:rsidR="00107755">
        <w:t xml:space="preserve"> included in </w:t>
      </w:r>
      <w:proofErr w:type="spellStart"/>
      <w:r w:rsidR="00107755">
        <w:rPr>
          <w:i/>
          <w:iCs/>
        </w:rPr>
        <w:t>otherConfig</w:t>
      </w:r>
      <w:proofErr w:type="spellEnd"/>
      <w:r w:rsidR="00107755">
        <w:t xml:space="preserve"> are needed for applicability reporting</w:t>
      </w:r>
      <w:r w:rsidR="00FB4606">
        <w:t>.</w:t>
      </w:r>
      <w:r w:rsidR="00681E18">
        <w:t xml:space="preserve"> </w:t>
      </w:r>
      <w:r w:rsidR="00FB4606">
        <w:t>N</w:t>
      </w:r>
      <w:r w:rsidR="00681E18">
        <w:t>amely the values for UE-side data collection</w:t>
      </w:r>
      <w:r w:rsidR="00FB4606">
        <w:t xml:space="preserve"> and</w:t>
      </w:r>
      <w:r w:rsidR="00681E18">
        <w:t xml:space="preserve"> monitoring</w:t>
      </w:r>
      <w:r w:rsidR="00FB4606">
        <w:t xml:space="preserve"> are not needed</w:t>
      </w:r>
      <w:r w:rsidR="000664AD">
        <w:t>, since they are not used for inference and they are thus not relevant to applicability reporting</w:t>
      </w:r>
      <w:r w:rsidR="00A955DC">
        <w:t>.</w:t>
      </w:r>
      <w:r w:rsidR="000664AD">
        <w:t xml:space="preserve"> </w:t>
      </w:r>
      <w:r w:rsidR="00A955DC">
        <w:t xml:space="preserve"> </w:t>
      </w:r>
      <w:r w:rsidR="00107755">
        <w:t xml:space="preserve"> </w:t>
      </w:r>
    </w:p>
    <w:p w14:paraId="1BF6BA23" w14:textId="77777777" w:rsidR="00556490" w:rsidRDefault="00556490" w:rsidP="00556490">
      <w:pPr>
        <w:pStyle w:val="af2"/>
      </w:pPr>
      <w:r>
        <w:rPr>
          <w:b/>
        </w:rPr>
        <w:t>[Proposed Change]</w:t>
      </w:r>
      <w:r>
        <w:t xml:space="preserve">: </w:t>
      </w:r>
    </w:p>
    <w:p w14:paraId="117916CC" w14:textId="77777777" w:rsidR="00C64775" w:rsidRPr="0036584A" w:rsidRDefault="00C64775" w:rsidP="00C64775">
      <w:pPr>
        <w:pStyle w:val="PL"/>
      </w:pPr>
      <w:r w:rsidRPr="0036584A">
        <w:t xml:space="preserve">ApplicabilitySetConfig-r19 ::=          </w:t>
      </w:r>
      <w:r w:rsidRPr="0036584A">
        <w:rPr>
          <w:color w:val="993366"/>
        </w:rPr>
        <w:t>SEQUENCE</w:t>
      </w:r>
      <w:r w:rsidRPr="0036584A">
        <w:t xml:space="preserve"> {</w:t>
      </w:r>
    </w:p>
    <w:p w14:paraId="6D6C4981" w14:textId="02CFC6FA" w:rsidR="00C64775" w:rsidRPr="0036584A" w:rsidRDefault="00C64775" w:rsidP="00C64775">
      <w:pPr>
        <w:pStyle w:val="PL"/>
        <w:rPr>
          <w:color w:val="808080"/>
        </w:rPr>
      </w:pPr>
      <w:r w:rsidRPr="0036584A">
        <w:t xml:space="preserve">    applicabilitySetConfigId-r19            </w:t>
      </w:r>
      <w:proofErr w:type="spellStart"/>
      <w:r w:rsidRPr="0036584A">
        <w:t>ApplicabilitySetConfigId-r19</w:t>
      </w:r>
      <w:proofErr w:type="spellEnd"/>
      <w:r w:rsidRPr="0036584A">
        <w:t xml:space="preserve">                                             </w:t>
      </w:r>
      <w:r w:rsidRPr="0036584A">
        <w:rPr>
          <w:color w:val="993366"/>
        </w:rPr>
        <w:t>OPTIONAL</w:t>
      </w:r>
      <w:r w:rsidRPr="0036584A">
        <w:t xml:space="preserve">, </w:t>
      </w:r>
      <w:r w:rsidRPr="0036584A">
        <w:rPr>
          <w:color w:val="808080"/>
        </w:rPr>
        <w:t>-- Need R</w:t>
      </w:r>
      <w:r>
        <w:rPr>
          <w:color w:val="808080"/>
        </w:rPr>
        <w:t xml:space="preserve"> </w:t>
      </w:r>
    </w:p>
    <w:p w14:paraId="6E4CB8F2" w14:textId="77777777" w:rsidR="00C64775" w:rsidRPr="0036584A" w:rsidRDefault="00C64775" w:rsidP="00C64775">
      <w:pPr>
        <w:pStyle w:val="PL"/>
        <w:rPr>
          <w:color w:val="808080"/>
        </w:rPr>
      </w:pPr>
      <w:r w:rsidRPr="0036584A">
        <w:t xml:space="preserve">    </w:t>
      </w:r>
      <w:proofErr w:type="spellStart"/>
      <w:r w:rsidRPr="0036584A">
        <w:t>resourcesForChannelMeasurement</w:t>
      </w:r>
      <w:proofErr w:type="spellEnd"/>
      <w:r w:rsidRPr="0036584A">
        <w:t xml:space="preserve">          CSI-</w:t>
      </w:r>
      <w:proofErr w:type="spellStart"/>
      <w:r w:rsidRPr="0036584A">
        <w:t>ResourceConfigId</w:t>
      </w:r>
      <w:proofErr w:type="spellEnd"/>
      <w:r w:rsidRPr="0036584A">
        <w:t xml:space="preserve">                                                     </w:t>
      </w:r>
      <w:r w:rsidRPr="0036584A">
        <w:rPr>
          <w:color w:val="993366"/>
        </w:rPr>
        <w:t>OPTIONAL</w:t>
      </w:r>
      <w:r w:rsidRPr="0036584A">
        <w:t xml:space="preserve">, </w:t>
      </w:r>
      <w:r w:rsidRPr="0036584A">
        <w:rPr>
          <w:color w:val="808080"/>
        </w:rPr>
        <w:t>-- Need R</w:t>
      </w:r>
    </w:p>
    <w:p w14:paraId="10600916" w14:textId="77777777" w:rsidR="00C64775" w:rsidRPr="0036584A" w:rsidRDefault="00C64775" w:rsidP="00C64775">
      <w:pPr>
        <w:pStyle w:val="PL"/>
        <w:rPr>
          <w:color w:val="808080"/>
        </w:rPr>
      </w:pPr>
      <w:r w:rsidRPr="0036584A">
        <w:t xml:space="preserve">    resourcesForChannelPrediction-r19       CSI-</w:t>
      </w:r>
      <w:proofErr w:type="spellStart"/>
      <w:r w:rsidRPr="0036584A">
        <w:t>ResourceConfigId</w:t>
      </w:r>
      <w:proofErr w:type="spellEnd"/>
      <w:r w:rsidRPr="0036584A">
        <w:t xml:space="preserve">                                                     </w:t>
      </w:r>
      <w:r w:rsidRPr="0036584A">
        <w:rPr>
          <w:color w:val="993366"/>
        </w:rPr>
        <w:t>OPTIONAL</w:t>
      </w:r>
      <w:r w:rsidRPr="0036584A">
        <w:t xml:space="preserve">, </w:t>
      </w:r>
      <w:r w:rsidRPr="0036584A">
        <w:rPr>
          <w:color w:val="808080"/>
        </w:rPr>
        <w:t>-- Need R</w:t>
      </w:r>
    </w:p>
    <w:p w14:paraId="4F495D7E" w14:textId="77777777" w:rsidR="00C64775" w:rsidRPr="0036584A" w:rsidRDefault="00C64775" w:rsidP="00C64775">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C949612" w14:textId="77777777" w:rsidR="00C64775" w:rsidRPr="0036584A" w:rsidRDefault="00C64775" w:rsidP="00C64775">
      <w:pPr>
        <w:pStyle w:val="PL"/>
        <w:rPr>
          <w:color w:val="808080"/>
        </w:rPr>
      </w:pPr>
      <w:r w:rsidRPr="0036584A">
        <w:lastRenderedPageBreak/>
        <w:t xml:space="preserve">    associatedIdForChannelPrediction-r19    AssociatedId-r19                                                         </w:t>
      </w:r>
      <w:r w:rsidRPr="0036584A">
        <w:rPr>
          <w:color w:val="993366"/>
        </w:rPr>
        <w:t>OPTIONAL</w:t>
      </w:r>
      <w:r w:rsidRPr="0036584A">
        <w:t xml:space="preserve">, </w:t>
      </w:r>
      <w:r w:rsidRPr="0036584A">
        <w:rPr>
          <w:color w:val="808080"/>
        </w:rPr>
        <w:t>-- Need R</w:t>
      </w:r>
    </w:p>
    <w:p w14:paraId="7B4E0E92" w14:textId="0222824F" w:rsidR="00C64775" w:rsidRPr="0036584A" w:rsidRDefault="00C64775" w:rsidP="00C64775">
      <w:pPr>
        <w:pStyle w:val="PL"/>
      </w:pPr>
      <w:r w:rsidRPr="0036584A">
        <w:t xml:space="preserve">    reportQuantity-r19                      </w:t>
      </w:r>
      <w:r w:rsidRPr="0036584A">
        <w:rPr>
          <w:color w:val="993366"/>
        </w:rPr>
        <w:t>CHOICE</w:t>
      </w:r>
      <w:r w:rsidRPr="0036584A">
        <w:t xml:space="preserve"> {</w:t>
      </w:r>
    </w:p>
    <w:p w14:paraId="7C91F5AA" w14:textId="0F33B069" w:rsidR="00C64775" w:rsidRPr="0036584A" w:rsidDel="00C64775" w:rsidRDefault="00C64775" w:rsidP="00C64775">
      <w:pPr>
        <w:pStyle w:val="PL"/>
        <w:rPr>
          <w:del w:id="3384" w:author="Ericsson" w:date="2025-10-24T21:13:00Z"/>
        </w:rPr>
      </w:pPr>
      <w:del w:id="3385" w:author="Ericsson" w:date="2025-10-24T21:13:00Z">
        <w:r w:rsidRPr="0036584A" w:rsidDel="00C64775">
          <w:delText xml:space="preserve">                                                none-BM-r19                 </w:delText>
        </w:r>
        <w:r w:rsidRPr="0036584A" w:rsidDel="00C64775">
          <w:rPr>
            <w:color w:val="993366"/>
          </w:rPr>
          <w:delText>NULL</w:delText>
        </w:r>
        <w:r w:rsidRPr="0036584A" w:rsidDel="00C64775">
          <w:delText>,</w:delText>
        </w:r>
      </w:del>
    </w:p>
    <w:p w14:paraId="068A7A11" w14:textId="59A24324" w:rsidR="00C64775" w:rsidRPr="0036584A" w:rsidDel="00C64775" w:rsidRDefault="00C64775" w:rsidP="00C64775">
      <w:pPr>
        <w:pStyle w:val="PL"/>
        <w:rPr>
          <w:del w:id="3386" w:author="Ericsson" w:date="2025-10-24T21:13:00Z"/>
        </w:rPr>
      </w:pPr>
      <w:del w:id="3387" w:author="Ericsson" w:date="2025-10-24T21:13:00Z">
        <w:r w:rsidRPr="0036584A" w:rsidDel="00C64775">
          <w:delText xml:space="preserve">                                                none-CSI-r19                </w:delText>
        </w:r>
        <w:r w:rsidRPr="0036584A" w:rsidDel="00C64775">
          <w:rPr>
            <w:color w:val="993366"/>
          </w:rPr>
          <w:delText>NULL</w:delText>
        </w:r>
        <w:r w:rsidRPr="0036584A" w:rsidDel="00C64775">
          <w:delText>,</w:delText>
        </w:r>
      </w:del>
    </w:p>
    <w:p w14:paraId="097982AB" w14:textId="77777777" w:rsidR="00C64775" w:rsidRPr="0036584A" w:rsidRDefault="00C64775" w:rsidP="00C64775">
      <w:pPr>
        <w:pStyle w:val="PL"/>
      </w:pPr>
      <w:r w:rsidRPr="0036584A">
        <w:t xml:space="preserve">                                                p-CRI-r19                   </w:t>
      </w:r>
      <w:r w:rsidRPr="0036584A">
        <w:rPr>
          <w:color w:val="993366"/>
        </w:rPr>
        <w:t>NULL</w:t>
      </w:r>
      <w:r w:rsidRPr="0036584A">
        <w:t>,</w:t>
      </w:r>
    </w:p>
    <w:p w14:paraId="15969F35" w14:textId="77777777" w:rsidR="00C64775" w:rsidRPr="0036584A" w:rsidRDefault="00C64775" w:rsidP="00C64775">
      <w:pPr>
        <w:pStyle w:val="PL"/>
      </w:pPr>
      <w:r w:rsidRPr="0036584A">
        <w:t xml:space="preserve">                                                p-SSB-Index-r19             </w:t>
      </w:r>
      <w:r w:rsidRPr="0036584A">
        <w:rPr>
          <w:color w:val="993366"/>
        </w:rPr>
        <w:t>NULL</w:t>
      </w:r>
      <w:r w:rsidRPr="0036584A">
        <w:t>,</w:t>
      </w:r>
    </w:p>
    <w:p w14:paraId="4E6679DD" w14:textId="77777777" w:rsidR="00C64775" w:rsidRPr="0036584A" w:rsidRDefault="00C64775" w:rsidP="00C64775">
      <w:pPr>
        <w:pStyle w:val="PL"/>
      </w:pPr>
      <w:r w:rsidRPr="0036584A">
        <w:t xml:space="preserve">                                                p-CRI-RSRP-r19              </w:t>
      </w:r>
      <w:r w:rsidRPr="0036584A">
        <w:rPr>
          <w:color w:val="993366"/>
        </w:rPr>
        <w:t>NULL</w:t>
      </w:r>
      <w:r w:rsidRPr="0036584A">
        <w:t>,</w:t>
      </w:r>
    </w:p>
    <w:p w14:paraId="4C5DE34F" w14:textId="050CC0CC" w:rsidR="00C64775" w:rsidRPr="0036584A" w:rsidDel="003C21A9" w:rsidRDefault="00C64775" w:rsidP="00C64775">
      <w:pPr>
        <w:pStyle w:val="PL"/>
        <w:rPr>
          <w:del w:id="3388" w:author="Ericsson" w:date="2025-10-24T21:15:00Z"/>
        </w:rPr>
      </w:pPr>
      <w:r w:rsidRPr="0036584A">
        <w:t xml:space="preserve">                                                p-SSB-Index-RSRP-r19        </w:t>
      </w:r>
      <w:del w:id="3389" w:author="Ericsson" w:date="2025-10-24T21:14:00Z">
        <w:r w:rsidRPr="0036584A" w:rsidDel="00B1133B">
          <w:rPr>
            <w:color w:val="993366"/>
          </w:rPr>
          <w:delText>NULL</w:delText>
        </w:r>
        <w:r w:rsidRPr="0036584A" w:rsidDel="00B1133B">
          <w:delText>,</w:delText>
        </w:r>
      </w:del>
    </w:p>
    <w:p w14:paraId="48E6273D" w14:textId="2C86D3F7" w:rsidR="00C64775" w:rsidRPr="0036584A" w:rsidDel="00B1133B" w:rsidRDefault="00C64775" w:rsidP="00C64775">
      <w:pPr>
        <w:pStyle w:val="PL"/>
        <w:rPr>
          <w:del w:id="3390" w:author="Ericsson" w:date="2025-10-24T21:14:00Z"/>
        </w:rPr>
      </w:pPr>
      <w:del w:id="3391" w:author="Ericsson" w:date="2025-10-24T21:14:00Z">
        <w:r w:rsidRPr="0036584A" w:rsidDel="00B1133B">
          <w:delText xml:space="preserve">                                                rs-PAI-r19                  </w:delText>
        </w:r>
        <w:r w:rsidRPr="0036584A" w:rsidDel="00B1133B">
          <w:rPr>
            <w:color w:val="993366"/>
          </w:rPr>
          <w:delText>NULL</w:delText>
        </w:r>
        <w:r w:rsidRPr="0036584A" w:rsidDel="00B1133B">
          <w:delText>,</w:delText>
        </w:r>
      </w:del>
    </w:p>
    <w:p w14:paraId="407C2B52" w14:textId="4B7E645A" w:rsidR="00C64775" w:rsidRPr="0036584A" w:rsidRDefault="00C64775" w:rsidP="00C64775">
      <w:pPr>
        <w:pStyle w:val="PL"/>
      </w:pPr>
      <w:del w:id="3392" w:author="Ericsson" w:date="2025-10-24T21:14:00Z">
        <w:r w:rsidRPr="0036584A" w:rsidDel="00B1133B">
          <w:delText xml:space="preserve">                                                sgcs-r19                    </w:delText>
        </w:r>
      </w:del>
      <w:r w:rsidRPr="0036584A">
        <w:rPr>
          <w:color w:val="993366"/>
        </w:rPr>
        <w:t>NULL</w:t>
      </w:r>
    </w:p>
    <w:p w14:paraId="67605AAE" w14:textId="7696D2A9" w:rsidR="0020259E" w:rsidRDefault="00C64775" w:rsidP="00C64775">
      <w:pPr>
        <w:pStyle w:val="af2"/>
      </w:pPr>
      <w:r w:rsidRPr="0036584A">
        <w:t xml:space="preserve">    }                                                                                                                </w:t>
      </w:r>
    </w:p>
    <w:p w14:paraId="634F8949" w14:textId="77777777" w:rsidR="00556490" w:rsidRDefault="00556490" w:rsidP="00556490">
      <w:r>
        <w:rPr>
          <w:b/>
        </w:rPr>
        <w:t>[Comments]</w:t>
      </w:r>
      <w:r>
        <w:t>:</w:t>
      </w:r>
    </w:p>
    <w:p w14:paraId="77A6AEC9" w14:textId="77777777" w:rsidR="00556490" w:rsidRDefault="00556490" w:rsidP="00873ACB"/>
    <w:p w14:paraId="055BC341" w14:textId="77777777" w:rsidR="00873ACB" w:rsidRDefault="00873ACB" w:rsidP="00873ACB">
      <w:pPr>
        <w:pStyle w:val="1"/>
      </w:pPr>
      <w:r w:rsidRPr="0031423E">
        <w:rPr>
          <w:rFonts w:hint="eastAsia"/>
        </w:rPr>
        <w:t>S</w:t>
      </w:r>
      <w:r>
        <w:t>041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proofErr w:type="spellStart"/>
            <w:r>
              <w:t>Tdoc</w:t>
            </w:r>
            <w:proofErr w:type="spellEnd"/>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proofErr w:type="spellStart"/>
            <w:r>
              <w:t>Misc</w:t>
            </w:r>
            <w:proofErr w:type="spellEnd"/>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proofErr w:type="spellStart"/>
            <w:r>
              <w:rPr>
                <w:rFonts w:eastAsia="Malgun Gothic"/>
                <w:lang w:eastAsia="ko-KR"/>
              </w:rPr>
              <w:t>ToAddModList</w:t>
            </w:r>
            <w:proofErr w:type="spellEnd"/>
            <w:r>
              <w:rPr>
                <w:rFonts w:eastAsia="Malgun Gothic"/>
                <w:lang w:eastAsia="ko-KR"/>
              </w:rPr>
              <w:t xml:space="preserve"> and To </w:t>
            </w:r>
            <w:proofErr w:type="spellStart"/>
            <w:r>
              <w:rPr>
                <w:rFonts w:eastAsia="Malgun Gothic"/>
                <w:lang w:eastAsia="ko-KR"/>
              </w:rPr>
              <w:t>ReleaseList</w:t>
            </w:r>
            <w:proofErr w:type="spellEnd"/>
            <w:r>
              <w:rPr>
                <w:rFonts w:eastAsia="Malgun Gothic"/>
                <w:lang w:eastAsia="ko-KR"/>
              </w:rPr>
              <w:t xml:space="preserve">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53AC4754" w:rsidR="00873ACB" w:rsidRDefault="002F2BB9" w:rsidP="00FE0600">
            <w:r>
              <w:t>Agreed</w:t>
            </w:r>
          </w:p>
        </w:tc>
      </w:tr>
    </w:tbl>
    <w:p w14:paraId="35113139" w14:textId="77777777" w:rsidR="00873ACB" w:rsidRDefault="00873ACB" w:rsidP="00873ACB">
      <w:pPr>
        <w:pStyle w:val="af2"/>
      </w:pPr>
      <w:r>
        <w:rPr>
          <w:b/>
        </w:rPr>
        <w:br/>
        <w:t>[Description]</w:t>
      </w:r>
      <w:r>
        <w:t xml:space="preserve">: According to current ASN.1 structure, when NW adds/releases/modifies each serving cell, NW has to provide all configuration list. i.e., No delta </w:t>
      </w:r>
      <w:proofErr w:type="spellStart"/>
      <w:r>
        <w:t>signaling</w:t>
      </w:r>
      <w:proofErr w:type="spellEnd"/>
      <w:r>
        <w:t xml:space="preserve"> is supported.</w:t>
      </w:r>
    </w:p>
    <w:p w14:paraId="6F9A29E7" w14:textId="77777777" w:rsidR="00873ACB" w:rsidRDefault="00873ACB" w:rsidP="00873ACB">
      <w:pPr>
        <w:pStyle w:val="af2"/>
        <w:rPr>
          <w:rFonts w:eastAsia="等线"/>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af2"/>
      </w:pPr>
      <w:r>
        <w:rPr>
          <w:b/>
        </w:rPr>
        <w:t>[Proposed Change]</w:t>
      </w:r>
      <w:r>
        <w:t>:</w:t>
      </w:r>
      <w:bookmarkStart w:id="3393" w:name="_Hlk209510941"/>
    </w:p>
    <w:p w14:paraId="0FDF9EF4" w14:textId="77777777" w:rsidR="00873ACB" w:rsidRPr="00330AF0" w:rsidRDefault="00873ACB" w:rsidP="00873ACB">
      <w:pPr>
        <w:pStyle w:val="af2"/>
        <w:rPr>
          <w:noProof/>
        </w:rPr>
      </w:pPr>
      <w:r>
        <w:rPr>
          <w:rFonts w:eastAsia="等线"/>
          <w:noProof/>
        </w:rPr>
        <w:t>This can be implemented together with X004. So, we propose:</w:t>
      </w:r>
    </w:p>
    <w:p w14:paraId="10E19EA8" w14:textId="77777777" w:rsidR="00873ACB" w:rsidRPr="005150FD" w:rsidRDefault="00873ACB" w:rsidP="00873ACB">
      <w:pPr>
        <w:pStyle w:val="af2"/>
        <w:rPr>
          <w:rFonts w:eastAsia="等线"/>
        </w:rPr>
      </w:pPr>
    </w:p>
    <w:bookmarkEnd w:id="3393"/>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lastRenderedPageBreak/>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w:t>
      </w:r>
      <w:proofErr w:type="spellStart"/>
      <w:r w:rsidRPr="003F1633">
        <w:rPr>
          <w:rFonts w:ascii="Courier New" w:hAnsi="Courier New"/>
          <w:color w:val="000000"/>
          <w:kern w:val="2"/>
          <w:sz w:val="16"/>
          <w:lang w:eastAsia="en-GB"/>
        </w:rPr>
        <w:t>ServCellIndex</w:t>
      </w:r>
      <w:proofErr w:type="spellEnd"/>
      <w:r w:rsidRPr="003F1633">
        <w:rPr>
          <w:rFonts w:ascii="Courier New" w:hAnsi="Courier New"/>
          <w:color w:val="000000"/>
          <w:kern w:val="2"/>
          <w:sz w:val="16"/>
          <w:lang w:eastAsia="en-GB"/>
        </w:rPr>
        <w:t>,</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w:t>
      </w:r>
      <w:proofErr w:type="spellStart"/>
      <w:r w:rsidRPr="003F1633">
        <w:rPr>
          <w:rFonts w:ascii="Courier New" w:hAnsi="Courier New"/>
          <w:sz w:val="16"/>
          <w:lang w:eastAsia="en-GB"/>
        </w:rPr>
        <w:t>DataCollectionCandidateConfigId-r19</w:t>
      </w:r>
      <w:proofErr w:type="spellEnd"/>
      <w:r w:rsidRPr="003F1633">
        <w:rPr>
          <w:rFonts w:ascii="Courier New" w:hAnsi="Courier New"/>
          <w:sz w:val="16"/>
          <w:lang w:eastAsia="en-GB"/>
        </w:rPr>
        <w:t>,</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w:t>
      </w:r>
      <w:proofErr w:type="spellStart"/>
      <w:r w:rsidRPr="003F1633">
        <w:rPr>
          <w:rFonts w:ascii="Courier New" w:hAnsi="Courier New"/>
          <w:sz w:val="16"/>
          <w:lang w:eastAsia="en-GB"/>
        </w:rPr>
        <w:t>resourcesForChannelMeasurement</w:t>
      </w:r>
      <w:proofErr w:type="spellEnd"/>
      <w:r w:rsidRPr="003F1633">
        <w:rPr>
          <w:rFonts w:ascii="Courier New" w:hAnsi="Courier New"/>
          <w:sz w:val="16"/>
          <w:lang w:eastAsia="en-GB"/>
        </w:rPr>
        <w:t xml:space="preserve">              CSI-</w:t>
      </w:r>
      <w:proofErr w:type="spellStart"/>
      <w:r w:rsidRPr="003F1633">
        <w:rPr>
          <w:rFonts w:ascii="Courier New" w:hAnsi="Courier New"/>
          <w:sz w:val="16"/>
          <w:lang w:eastAsia="en-GB"/>
        </w:rPr>
        <w:t>ResourceConfigId</w:t>
      </w:r>
      <w:proofErr w:type="spellEnd"/>
      <w:r w:rsidRPr="003F1633">
        <w:rPr>
          <w:rFonts w:ascii="Courier New" w:hAnsi="Courier New"/>
          <w:sz w:val="16"/>
          <w:lang w:eastAsia="en-GB"/>
        </w:rPr>
        <w:t xml:space="preserve">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w:t>
      </w:r>
      <w:proofErr w:type="spellStart"/>
      <w:r w:rsidRPr="003F1633">
        <w:rPr>
          <w:rFonts w:ascii="Courier New" w:hAnsi="Courier New"/>
          <w:sz w:val="16"/>
          <w:lang w:eastAsia="en-GB"/>
        </w:rPr>
        <w:t>ResourceConfigId</w:t>
      </w:r>
      <w:proofErr w:type="spellEnd"/>
      <w:r w:rsidRPr="003F1633">
        <w:rPr>
          <w:rFonts w:ascii="Courier New" w:hAnsi="Courier New"/>
          <w:sz w:val="16"/>
          <w:lang w:eastAsia="en-GB"/>
        </w:rPr>
        <w:t xml:space="preserve">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af2"/>
      </w:pPr>
    </w:p>
    <w:p w14:paraId="55BCBD0D" w14:textId="77777777" w:rsidR="00873ACB" w:rsidRDefault="00873ACB" w:rsidP="00873ACB">
      <w:r>
        <w:rPr>
          <w:b/>
        </w:rPr>
        <w:t>[Comments]</w:t>
      </w:r>
      <w:r>
        <w:t>:</w:t>
      </w:r>
    </w:p>
    <w:p w14:paraId="44AD76D6" w14:textId="77777777" w:rsidR="00873ACB" w:rsidRDefault="00873ACB" w:rsidP="00873ACB">
      <w:r>
        <w:t xml:space="preserve">[WI CR rapporteur-v031]: We suggest to discuss this in a </w:t>
      </w:r>
      <w:proofErr w:type="spellStart"/>
      <w:r>
        <w:t>Tdoc</w:t>
      </w:r>
      <w:proofErr w:type="spellEnd"/>
      <w:r>
        <w:t>, together with X004, and include the impact on the procedural text.</w:t>
      </w:r>
    </w:p>
    <w:p w14:paraId="4DB4C4C9" w14:textId="77777777" w:rsidR="00873ACB" w:rsidRDefault="00873ACB" w:rsidP="00873ACB">
      <w:pPr>
        <w:pStyle w:val="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proofErr w:type="spellStart"/>
            <w:r>
              <w:t>Tdoc</w:t>
            </w:r>
            <w:proofErr w:type="spellEnd"/>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proofErr w:type="spellStart"/>
            <w:r>
              <w:t>Misc</w:t>
            </w:r>
            <w:proofErr w:type="spellEnd"/>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proofErr w:type="spellStart"/>
            <w:r>
              <w:t>Jerediah</w:t>
            </w:r>
            <w:proofErr w:type="spellEnd"/>
            <w:r>
              <w:t xml:space="preserve"> </w:t>
            </w:r>
            <w:proofErr w:type="spellStart"/>
            <w:r>
              <w:t>Fevold</w:t>
            </w:r>
            <w:proofErr w:type="spellEnd"/>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proofErr w:type="spellStart"/>
            <w:r>
              <w:t>ToDo</w:t>
            </w:r>
            <w:proofErr w:type="spellEnd"/>
          </w:p>
        </w:tc>
      </w:tr>
    </w:tbl>
    <w:p w14:paraId="45F7FB0B" w14:textId="77777777" w:rsidR="00873ACB" w:rsidRPr="00531F64" w:rsidRDefault="00873ACB" w:rsidP="00873ACB">
      <w:pPr>
        <w:pStyle w:val="af2"/>
      </w:pPr>
      <w:r>
        <w:rPr>
          <w:b/>
        </w:rPr>
        <w:lastRenderedPageBreak/>
        <w:br/>
        <w:t>[Description]</w:t>
      </w:r>
      <w:r>
        <w:t xml:space="preserve">: As with N111 and N112, the data collection candidates are configured in lists that are </w:t>
      </w:r>
      <w:proofErr w:type="spellStart"/>
      <w:r>
        <w:t>SCell</w:t>
      </w:r>
      <w:proofErr w:type="spellEnd"/>
      <w:r>
        <w:t xml:space="preserve"> ID specific. The extra hierarchy in the procedures and ASN.1 could be eliminated by moving the </w:t>
      </w:r>
      <w:proofErr w:type="spellStart"/>
      <w:r>
        <w:t>SCellIndex</w:t>
      </w:r>
      <w:proofErr w:type="spellEnd"/>
      <w:r>
        <w:t xml:space="preserve"> to the </w:t>
      </w:r>
      <w:proofErr w:type="spellStart"/>
      <w:r>
        <w:rPr>
          <w:i/>
          <w:iCs/>
        </w:rPr>
        <w:t>DataCollectionCandiateConfig</w:t>
      </w:r>
      <w:proofErr w:type="spellEnd"/>
      <w:r>
        <w:t>.</w:t>
      </w:r>
    </w:p>
    <w:p w14:paraId="5566A40B" w14:textId="77777777" w:rsidR="00873ACB" w:rsidRPr="003268E0" w:rsidRDefault="00873ACB" w:rsidP="00873ACB">
      <w:pPr>
        <w:pStyle w:val="af2"/>
      </w:pPr>
      <w:r>
        <w:rPr>
          <w:b/>
        </w:rPr>
        <w:t>[Proposed Change]</w:t>
      </w:r>
      <w:r>
        <w:t xml:space="preserve">: Remove a level of hierarchy by moving the </w:t>
      </w:r>
      <w:proofErr w:type="spellStart"/>
      <w:r>
        <w:t>SCell</w:t>
      </w:r>
      <w:proofErr w:type="spellEnd"/>
      <w:r>
        <w:t xml:space="preserve"> ID to the </w:t>
      </w:r>
      <w:proofErr w:type="spellStart"/>
      <w:r>
        <w:rPr>
          <w:i/>
          <w:iCs/>
        </w:rPr>
        <w:t>DataCollectionCandidateConfig</w:t>
      </w:r>
      <w:proofErr w:type="spellEnd"/>
      <w:r>
        <w:rPr>
          <w:i/>
          <w:iCs/>
        </w:rPr>
        <w:t xml:space="preserve">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proofErr w:type="spellStart"/>
            <w:r>
              <w:t>Tdoc</w:t>
            </w:r>
            <w:proofErr w:type="spellEnd"/>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proofErr w:type="spellStart"/>
            <w:r>
              <w:t>Misc</w:t>
            </w:r>
            <w:proofErr w:type="spellEnd"/>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等线"/>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5004A72F" w:rsidR="00873ACB" w:rsidRDefault="00451F6E" w:rsidP="00FE0600">
            <w:r>
              <w:t>Agreed</w:t>
            </w:r>
          </w:p>
        </w:tc>
      </w:tr>
    </w:tbl>
    <w:p w14:paraId="5C162B19" w14:textId="77777777" w:rsidR="00873ACB" w:rsidRDefault="00873ACB" w:rsidP="00873ACB">
      <w:pPr>
        <w:pStyle w:val="af2"/>
      </w:pPr>
      <w:r>
        <w:rPr>
          <w:b/>
        </w:rPr>
        <w:br/>
        <w:t>[Description]</w:t>
      </w:r>
      <w:r>
        <w:t>:</w:t>
      </w:r>
    </w:p>
    <w:p w14:paraId="59804808" w14:textId="77777777" w:rsidR="00873ACB" w:rsidRDefault="00873ACB" w:rsidP="00873ACB">
      <w:pPr>
        <w:pStyle w:val="af2"/>
        <w:rPr>
          <w:rFonts w:eastAsia="等线"/>
        </w:rPr>
      </w:pPr>
      <w:r>
        <w:rPr>
          <w:rFonts w:eastAsia="等线" w:hint="eastAsia"/>
        </w:rPr>
        <w:t>C</w:t>
      </w:r>
      <w:r>
        <w:rPr>
          <w:rFonts w:eastAsia="等线"/>
        </w:rPr>
        <w:t xml:space="preserve">urrently, the inference related configuration and candidate data collection configuration is provided via a list in </w:t>
      </w:r>
      <w:proofErr w:type="spellStart"/>
      <w:r>
        <w:rPr>
          <w:rFonts w:eastAsia="等线"/>
          <w:i/>
        </w:rPr>
        <w:t>OtherConfig</w:t>
      </w:r>
      <w:proofErr w:type="spellEnd"/>
      <w:r>
        <w:rPr>
          <w:rFonts w:eastAsia="等线"/>
        </w:rPr>
        <w:t xml:space="preserve">. However, with a list, NW has to provide the full list upon modification or release for a certain entry. </w:t>
      </w:r>
      <w:proofErr w:type="spellStart"/>
      <w:r>
        <w:rPr>
          <w:rFonts w:eastAsia="等线"/>
        </w:rPr>
        <w:t>ToAddMod</w:t>
      </w:r>
      <w:proofErr w:type="spellEnd"/>
      <w:r>
        <w:rPr>
          <w:rFonts w:eastAsia="等线"/>
        </w:rPr>
        <w:t xml:space="preserve"> structure can be used to reduce the signalling upon modification or release for a certain entry.</w:t>
      </w:r>
    </w:p>
    <w:p w14:paraId="29582E9A" w14:textId="77777777" w:rsidR="00873ACB" w:rsidRDefault="00873ACB" w:rsidP="00873ACB">
      <w:pPr>
        <w:pStyle w:val="af2"/>
        <w:rPr>
          <w:rFonts w:eastAsia="等线"/>
        </w:rPr>
      </w:pPr>
    </w:p>
    <w:p w14:paraId="37009FAA" w14:textId="77777777" w:rsidR="00873ACB" w:rsidRDefault="00873ACB" w:rsidP="00873ACB">
      <w:pPr>
        <w:pStyle w:val="af2"/>
      </w:pPr>
      <w:r>
        <w:rPr>
          <w:b/>
        </w:rPr>
        <w:t>[Proposed Change]</w:t>
      </w:r>
      <w:r>
        <w:t xml:space="preserve">: </w:t>
      </w:r>
    </w:p>
    <w:p w14:paraId="2DFA0ECE" w14:textId="77777777" w:rsidR="00873ACB" w:rsidRDefault="00873ACB" w:rsidP="00873ACB">
      <w:pPr>
        <w:pStyle w:val="af2"/>
        <w:rPr>
          <w:rFonts w:eastAsia="等线"/>
        </w:rPr>
      </w:pPr>
      <w:r>
        <w:rPr>
          <w:rFonts w:eastAsia="等线"/>
        </w:rPr>
        <w:t xml:space="preserve">Change current structure of candidate data collection configuration to </w:t>
      </w:r>
      <w:proofErr w:type="spellStart"/>
      <w:r>
        <w:rPr>
          <w:rFonts w:eastAsia="等线"/>
        </w:rPr>
        <w:t>ToAddMod</w:t>
      </w:r>
      <w:proofErr w:type="spellEnd"/>
      <w:r>
        <w:rPr>
          <w:rFonts w:eastAsia="等线"/>
        </w:rPr>
        <w:t xml:space="preserve"> structure. UE behaviour should also be added.</w:t>
      </w:r>
    </w:p>
    <w:p w14:paraId="6D16CAB4" w14:textId="77777777" w:rsidR="00873ACB" w:rsidRDefault="00873ACB" w:rsidP="00873ACB">
      <w:pPr>
        <w:pStyle w:val="af2"/>
        <w:rPr>
          <w:rFonts w:eastAsia="等线"/>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w:t>
      </w:r>
      <w:proofErr w:type="spellStart"/>
      <w:r>
        <w:t>Tdocs</w:t>
      </w:r>
      <w:proofErr w:type="spellEnd"/>
      <w:r>
        <w:t xml:space="preserve">, as for the similar RILs C083/C084.  </w:t>
      </w:r>
    </w:p>
    <w:p w14:paraId="0EE3B21B" w14:textId="77777777" w:rsidR="00873ACB" w:rsidRDefault="00873ACB" w:rsidP="00873ACB"/>
    <w:p w14:paraId="50347845" w14:textId="77777777" w:rsidR="00873ACB" w:rsidRDefault="00873ACB" w:rsidP="00873ACB">
      <w:pPr>
        <w:pStyle w:val="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proofErr w:type="spellStart"/>
            <w:r>
              <w:t>Tdoc</w:t>
            </w:r>
            <w:proofErr w:type="spellEnd"/>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proofErr w:type="spellStart"/>
            <w:r>
              <w:t>Misc</w:t>
            </w:r>
            <w:proofErr w:type="spellEnd"/>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lastRenderedPageBreak/>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proofErr w:type="spellStart"/>
            <w:r>
              <w:rPr>
                <w:rFonts w:hint="eastAsia"/>
              </w:rPr>
              <w:t>Tangxun</w:t>
            </w:r>
            <w:proofErr w:type="spellEnd"/>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36F50C7" w:rsidR="00873ACB" w:rsidRDefault="00873ACB" w:rsidP="00FE0600">
            <w:r>
              <w:t>Agree</w:t>
            </w:r>
            <w:r w:rsidR="00AF4D06">
              <w:t>d</w:t>
            </w:r>
          </w:p>
        </w:tc>
      </w:tr>
    </w:tbl>
    <w:p w14:paraId="62E7DAF4" w14:textId="77777777" w:rsidR="00873ACB" w:rsidRDefault="00873ACB" w:rsidP="00873ACB">
      <w:pPr>
        <w:pStyle w:val="af2"/>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proofErr w:type="spellStart"/>
      <w:r>
        <w:t>loggedDataCollectionAssistanceConfig</w:t>
      </w:r>
      <w:proofErr w:type="spellEnd"/>
      <w:r>
        <w:rPr>
          <w:rFonts w:hint="eastAsia"/>
        </w:rPr>
        <w:t xml:space="preserve">, the UE behaviour of reporting </w:t>
      </w:r>
      <w:r>
        <w:t>separate</w:t>
      </w:r>
      <w:r>
        <w:rPr>
          <w:rFonts w:hint="eastAsia"/>
        </w:rPr>
        <w:t xml:space="preserve"> availability indication remains. </w:t>
      </w:r>
      <w:proofErr w:type="gramStart"/>
      <w:r>
        <w:t>S</w:t>
      </w:r>
      <w:r>
        <w:rPr>
          <w:rFonts w:hint="eastAsia"/>
        </w:rPr>
        <w:t>o</w:t>
      </w:r>
      <w:proofErr w:type="gramEnd"/>
      <w:r>
        <w:rPr>
          <w:rFonts w:hint="eastAsia"/>
        </w:rPr>
        <w:t xml:space="preserve"> it should be removed to avoid further confusion.</w:t>
      </w:r>
    </w:p>
    <w:p w14:paraId="73C79C2D" w14:textId="77777777" w:rsidR="00873ACB" w:rsidRDefault="00873ACB" w:rsidP="00873ACB">
      <w:pPr>
        <w:pStyle w:val="af2"/>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proofErr w:type="spellStart"/>
            <w:r>
              <w:rPr>
                <w:b/>
                <w:bCs/>
                <w:i/>
                <w:iCs/>
                <w:kern w:val="2"/>
                <w:lang w:eastAsia="sv-SE"/>
              </w:rPr>
              <w:t>loggedDataCollectionAssistanceConfig</w:t>
            </w:r>
            <w:proofErr w:type="spellEnd"/>
          </w:p>
          <w:p w14:paraId="09C0910A" w14:textId="77777777" w:rsidR="00873ACB" w:rsidRDefault="00873ACB" w:rsidP="00FE0600">
            <w:pPr>
              <w:pStyle w:val="af2"/>
              <w:rPr>
                <w:rFonts w:eastAsiaTheme="minorEastAsia"/>
              </w:rPr>
            </w:pPr>
            <w:r>
              <w:rPr>
                <w:lang w:eastAsia="sv-SE"/>
              </w:rPr>
              <w:t xml:space="preserve">Configuration for the UE to report assistance information related to logging of radio measurements for network-side data collection. </w:t>
            </w:r>
            <w:del w:id="3394"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af2"/>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agree that the word “availability” can be removed, but we do not think we should remove the entire second sentence as suggested. </w:t>
      </w:r>
      <w:proofErr w:type="gramStart"/>
      <w:r>
        <w:rPr>
          <w:rFonts w:eastAsiaTheme="minorEastAsia"/>
        </w:rPr>
        <w:t>Otherwise</w:t>
      </w:r>
      <w:proofErr w:type="gramEnd"/>
      <w:r>
        <w:rPr>
          <w:rFonts w:eastAsiaTheme="minorEastAsia"/>
        </w:rPr>
        <w:t xml:space="preserve"> it is not clear what indications are configured. We propose the alternative change below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proofErr w:type="spellStart"/>
            <w:r>
              <w:rPr>
                <w:b/>
                <w:bCs/>
                <w:i/>
                <w:iCs/>
                <w:kern w:val="2"/>
                <w:lang w:eastAsia="sv-SE"/>
              </w:rPr>
              <w:t>loggedDataCollectionAssistanceConfig</w:t>
            </w:r>
            <w:proofErr w:type="spellEnd"/>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proofErr w:type="spellStart"/>
            <w:r>
              <w:rPr>
                <w:i/>
                <w:iCs/>
                <w:lang w:eastAsia="sv-SE"/>
              </w:rPr>
              <w:t>loggedDataCollectionAssistanceConfig</w:t>
            </w:r>
            <w:proofErr w:type="spellEnd"/>
            <w:r>
              <w:rPr>
                <w:lang w:eastAsia="sv-SE"/>
              </w:rPr>
              <w:t xml:space="preserve"> the UE reports </w:t>
            </w:r>
            <w:del w:id="3395" w:author="WI CR rapporteur" w:date="2025-09-26T05:22:00Z">
              <w:r>
                <w:rPr>
                  <w:lang w:eastAsia="sv-SE"/>
                </w:rPr>
                <w:delText xml:space="preserve">availability </w:delText>
              </w:r>
            </w:del>
            <w:ins w:id="3396" w:author="WI CR rapporteur" w:date="2025-09-26T05:22:00Z">
              <w:r>
                <w:rPr>
                  <w:lang w:eastAsia="sv-SE"/>
                </w:rPr>
                <w:t xml:space="preserve">that it has </w:t>
              </w:r>
            </w:ins>
            <w:del w:id="3397"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proofErr w:type="spellStart"/>
            <w:r>
              <w:t>Tdoc</w:t>
            </w:r>
            <w:proofErr w:type="spellEnd"/>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proofErr w:type="spellStart"/>
            <w:r>
              <w:t>Misc</w:t>
            </w:r>
            <w:proofErr w:type="spellEnd"/>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proofErr w:type="spellStart"/>
            <w:r>
              <w:rPr>
                <w:rFonts w:hint="eastAsia"/>
              </w:rPr>
              <w:t>Tangxun</w:t>
            </w:r>
            <w:proofErr w:type="spellEnd"/>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59912C2C" w:rsidR="00873ACB" w:rsidRDefault="00873ACB" w:rsidP="00FE0600">
            <w:r>
              <w:t>Agree</w:t>
            </w:r>
            <w:r w:rsidR="00AF4D06">
              <w:t>d</w:t>
            </w:r>
          </w:p>
        </w:tc>
      </w:tr>
    </w:tbl>
    <w:p w14:paraId="2C06B10F" w14:textId="77777777" w:rsidR="00873ACB" w:rsidRDefault="00873ACB" w:rsidP="00873ACB">
      <w:pPr>
        <w:pStyle w:val="af2"/>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proofErr w:type="spellStart"/>
      <w:r>
        <w:t>loggedDataCollectionBufferThreshold</w:t>
      </w:r>
      <w:proofErr w:type="spellEnd"/>
      <w:r>
        <w:rPr>
          <w:rFonts w:hint="eastAsia"/>
        </w:rPr>
        <w:t xml:space="preserve">, the UE behaviour of reporting </w:t>
      </w:r>
      <w:r>
        <w:t>separate</w:t>
      </w:r>
      <w:r>
        <w:rPr>
          <w:rFonts w:hint="eastAsia"/>
        </w:rPr>
        <w:t xml:space="preserve"> availability indication remains. </w:t>
      </w:r>
      <w:proofErr w:type="gramStart"/>
      <w:r>
        <w:t>S</w:t>
      </w:r>
      <w:r>
        <w:rPr>
          <w:rFonts w:hint="eastAsia"/>
        </w:rPr>
        <w:t>o</w:t>
      </w:r>
      <w:proofErr w:type="gramEnd"/>
      <w:r>
        <w:rPr>
          <w:rFonts w:hint="eastAsia"/>
        </w:rPr>
        <w:t xml:space="preserve"> it should be removed to avoid further confusion.</w:t>
      </w:r>
    </w:p>
    <w:p w14:paraId="17C34925" w14:textId="77777777" w:rsidR="00873ACB" w:rsidRDefault="00873ACB" w:rsidP="00873ACB">
      <w:pPr>
        <w:pStyle w:val="af2"/>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proofErr w:type="spellStart"/>
            <w:r>
              <w:rPr>
                <w:b/>
                <w:i/>
                <w:lang w:eastAsia="sv-SE"/>
              </w:rPr>
              <w:lastRenderedPageBreak/>
              <w:t>loggedDataCollectionBufferThreshold</w:t>
            </w:r>
            <w:proofErr w:type="spellEnd"/>
          </w:p>
          <w:p w14:paraId="72FB9781" w14:textId="77777777" w:rsidR="00873ACB" w:rsidRDefault="00873ACB" w:rsidP="00FE0600">
            <w:pPr>
              <w:pStyle w:val="af2"/>
              <w:rPr>
                <w:rFonts w:eastAsiaTheme="minorEastAsia"/>
              </w:rPr>
            </w:pPr>
            <w:r>
              <w:rPr>
                <w:bCs/>
                <w:iCs/>
                <w:lang w:eastAsia="sv-SE"/>
              </w:rPr>
              <w:t xml:space="preserve">Buffer threshold for the UE to report </w:t>
            </w:r>
            <w:ins w:id="3398" w:author="CATT" w:date="2025-09-19T10:14:00Z">
              <w:r>
                <w:rPr>
                  <w:bCs/>
                  <w:iCs/>
                  <w:lang w:eastAsia="sv-SE"/>
                </w:rPr>
                <w:t>assistance information related to logging of radio measurements</w:t>
              </w:r>
            </w:ins>
            <w:del w:id="3399" w:author="CATT" w:date="2025-09-19T10:14:00Z">
              <w:r>
                <w:rPr>
                  <w:bCs/>
                  <w:iCs/>
                  <w:lang w:eastAsia="sv-SE"/>
                </w:rPr>
                <w:delText>availability of logged radio measurements data</w:delText>
              </w:r>
            </w:del>
            <w:r>
              <w:rPr>
                <w:bCs/>
                <w:iCs/>
                <w:lang w:eastAsia="sv-SE"/>
              </w:rPr>
              <w:t xml:space="preserve"> for network-side data collection.</w:t>
            </w:r>
            <w:del w:id="3400"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af2"/>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proofErr w:type="spellStart"/>
            <w:r>
              <w:rPr>
                <w:b/>
                <w:i/>
                <w:lang w:eastAsia="sv-SE"/>
              </w:rPr>
              <w:t>loggedDataCollectionBufferThreshold</w:t>
            </w:r>
            <w:proofErr w:type="spellEnd"/>
          </w:p>
          <w:p w14:paraId="21FB04C3" w14:textId="77777777" w:rsidR="00873ACB" w:rsidRDefault="00873ACB" w:rsidP="00FE0600">
            <w:pPr>
              <w:pStyle w:val="TAL"/>
              <w:rPr>
                <w:iCs/>
                <w:lang w:eastAsia="sv-SE"/>
              </w:rPr>
            </w:pPr>
            <w:r>
              <w:rPr>
                <w:bCs/>
                <w:iCs/>
                <w:lang w:eastAsia="sv-SE"/>
              </w:rPr>
              <w:t xml:space="preserve">Buffer threshold for the UE to report </w:t>
            </w:r>
            <w:del w:id="3401" w:author="WI CR rapporteur" w:date="2025-09-26T05:28:00Z">
              <w:r>
                <w:rPr>
                  <w:bCs/>
                  <w:iCs/>
                  <w:lang w:eastAsia="sv-SE"/>
                </w:rPr>
                <w:delText xml:space="preserve">availability </w:delText>
              </w:r>
            </w:del>
            <w:ins w:id="3402" w:author="WI CR rapporteur" w:date="2025-09-26T05:28:00Z">
              <w:r>
                <w:rPr>
                  <w:bCs/>
                  <w:iCs/>
                  <w:lang w:eastAsia="sv-SE"/>
                </w:rPr>
                <w:t>that it has</w:t>
              </w:r>
            </w:ins>
            <w:del w:id="3403" w:author="WI CR rapporteur" w:date="2025-09-26T05:29:00Z">
              <w:r>
                <w:rPr>
                  <w:bCs/>
                  <w:iCs/>
                  <w:lang w:eastAsia="sv-SE"/>
                </w:rPr>
                <w:delText>of</w:delText>
              </w:r>
            </w:del>
            <w:r>
              <w:rPr>
                <w:bCs/>
                <w:iCs/>
                <w:lang w:eastAsia="sv-SE"/>
              </w:rPr>
              <w:t xml:space="preserve"> logged radio measurements </w:t>
            </w:r>
            <w:del w:id="3404" w:author="WI CR rapporteur" w:date="2025-09-26T05:29:00Z">
              <w:r>
                <w:rPr>
                  <w:bCs/>
                  <w:iCs/>
                  <w:lang w:eastAsia="sv-SE"/>
                </w:rPr>
                <w:delText xml:space="preserve">data </w:delText>
              </w:r>
            </w:del>
            <w:r>
              <w:rPr>
                <w:bCs/>
                <w:iCs/>
                <w:lang w:eastAsia="sv-SE"/>
              </w:rPr>
              <w:t>for network-side data collection</w:t>
            </w:r>
            <w:ins w:id="3405" w:author="WI CR rapporteur" w:date="2025-09-26T05:29:00Z">
              <w:r>
                <w:rPr>
                  <w:bCs/>
                  <w:iCs/>
                  <w:lang w:eastAsia="sv-SE"/>
                </w:rPr>
                <w:t>,</w:t>
              </w:r>
            </w:ins>
            <w:del w:id="3406" w:author="WI CR rapporteur" w:date="2025-09-26T05:29:00Z">
              <w:r>
                <w:rPr>
                  <w:bCs/>
                  <w:iCs/>
                  <w:lang w:eastAsia="sv-SE"/>
                </w:rPr>
                <w:delText>.</w:delText>
              </w:r>
            </w:del>
            <w:r>
              <w:rPr>
                <w:bCs/>
                <w:iCs/>
                <w:lang w:eastAsia="sv-SE"/>
              </w:rPr>
              <w:t xml:space="preserve"> </w:t>
            </w:r>
            <w:ins w:id="3407" w:author="WI CR rapporteur" w:date="2025-09-26T05:29:00Z">
              <w:r>
                <w:rPr>
                  <w:bCs/>
                  <w:iCs/>
                  <w:lang w:eastAsia="sv-SE"/>
                </w:rPr>
                <w:t>i</w:t>
              </w:r>
            </w:ins>
            <w:del w:id="3408"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409" w:author="WI CR rapporteur" w:date="2025-09-26T15:20:00Z">
              <w:r>
                <w:rPr>
                  <w:bCs/>
                  <w:iCs/>
                  <w:lang w:eastAsia="sv-SE"/>
                </w:rPr>
                <w:delText xml:space="preserve">the </w:delText>
              </w:r>
            </w:del>
            <w:ins w:id="3410" w:author="WI CR rapporteur" w:date="2025-09-26T05:30:00Z">
              <w:r>
                <w:rPr>
                  <w:bCs/>
                  <w:iCs/>
                  <w:lang w:eastAsia="sv-SE"/>
                </w:rPr>
                <w:t xml:space="preserve">this </w:t>
              </w:r>
            </w:ins>
            <w:r>
              <w:rPr>
                <w:bCs/>
                <w:iCs/>
                <w:lang w:eastAsia="sv-SE"/>
              </w:rPr>
              <w:t>threshold</w:t>
            </w:r>
            <w:ins w:id="3411" w:author="WI CR rapporteur" w:date="2025-09-26T05:30:00Z">
              <w:r>
                <w:rPr>
                  <w:bCs/>
                  <w:iCs/>
                  <w:lang w:eastAsia="sv-SE"/>
                </w:rPr>
                <w:t>.</w:t>
              </w:r>
            </w:ins>
            <w:del w:id="3412"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1"/>
        <w:rPr>
          <w:rFonts w:eastAsia="等线"/>
        </w:rPr>
      </w:pPr>
      <w:r>
        <w:rPr>
          <w:rFonts w:eastAsia="等线" w:hint="eastAsia"/>
        </w:rPr>
        <w:t>C029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proofErr w:type="spellStart"/>
            <w:r>
              <w:t>Tdoc</w:t>
            </w:r>
            <w:proofErr w:type="spellEnd"/>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proofErr w:type="spellStart"/>
            <w:r>
              <w:t>Misc</w:t>
            </w:r>
            <w:proofErr w:type="spellEnd"/>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等线"/>
              </w:rPr>
            </w:pPr>
            <w:r>
              <w:rPr>
                <w:rFonts w:eastAsia="等线" w:hint="eastAsia"/>
              </w:rPr>
              <w:t>C029</w:t>
            </w:r>
          </w:p>
        </w:tc>
        <w:tc>
          <w:tcPr>
            <w:tcW w:w="948" w:type="dxa"/>
          </w:tcPr>
          <w:p w14:paraId="67F5BE14" w14:textId="77777777" w:rsidR="00873ACB" w:rsidRDefault="00873ACB" w:rsidP="00FE0600">
            <w:r>
              <w:rPr>
                <w:rFonts w:eastAsia="等线"/>
              </w:rPr>
              <w:t>LPWUS</w:t>
            </w:r>
          </w:p>
        </w:tc>
        <w:tc>
          <w:tcPr>
            <w:tcW w:w="1068" w:type="dxa"/>
          </w:tcPr>
          <w:p w14:paraId="5989E553" w14:textId="77777777" w:rsidR="00873ACB" w:rsidRPr="00A417D8" w:rsidRDefault="00873ACB" w:rsidP="00FE0600">
            <w:pPr>
              <w:rPr>
                <w:rFonts w:eastAsia="等线"/>
              </w:rPr>
            </w:pPr>
            <w:r>
              <w:rPr>
                <w:rFonts w:eastAsia="等线" w:hint="eastAsia"/>
              </w:rPr>
              <w:t>1</w:t>
            </w:r>
          </w:p>
        </w:tc>
        <w:tc>
          <w:tcPr>
            <w:tcW w:w="2797" w:type="dxa"/>
          </w:tcPr>
          <w:p w14:paraId="1A2F75C0" w14:textId="77777777" w:rsidR="00873ACB" w:rsidRPr="00DD0764" w:rsidRDefault="00873ACB" w:rsidP="00FE0600">
            <w:pPr>
              <w:rPr>
                <w:rFonts w:eastAsia="等线"/>
              </w:rPr>
            </w:pPr>
            <w:r>
              <w:rPr>
                <w:rFonts w:eastAsia="等线" w:hint="eastAsia"/>
              </w:rPr>
              <w:t xml:space="preserve">UAI configuration for </w:t>
            </w:r>
            <w:r w:rsidRPr="00DD0764">
              <w:rPr>
                <w:rFonts w:eastAsia="等线"/>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等线"/>
              </w:rPr>
            </w:pPr>
            <w:r>
              <w:rPr>
                <w:rFonts w:eastAsia="等线"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等线"/>
              </w:rPr>
            </w:pPr>
            <w:r>
              <w:t>V</w:t>
            </w:r>
            <w:r>
              <w:rPr>
                <w:rFonts w:eastAsia="等线" w:hint="eastAsia"/>
              </w:rPr>
              <w:t>012</w:t>
            </w:r>
          </w:p>
        </w:tc>
        <w:tc>
          <w:tcPr>
            <w:tcW w:w="814" w:type="dxa"/>
          </w:tcPr>
          <w:p w14:paraId="44510EB4" w14:textId="3BCAE088" w:rsidR="00873ACB" w:rsidRDefault="001134DB" w:rsidP="00FE0600">
            <w:r>
              <w:t>Agreed</w:t>
            </w:r>
          </w:p>
        </w:tc>
      </w:tr>
    </w:tbl>
    <w:p w14:paraId="4D805DA0" w14:textId="77777777" w:rsidR="00873ACB" w:rsidRPr="001345D7" w:rsidRDefault="00873ACB" w:rsidP="00873ACB">
      <w:pPr>
        <w:pStyle w:val="af2"/>
        <w:rPr>
          <w:rFonts w:eastAsia="等线"/>
        </w:rPr>
      </w:pPr>
      <w:r>
        <w:rPr>
          <w:b/>
        </w:rPr>
        <w:br/>
        <w:t>[Description]</w:t>
      </w:r>
      <w:r>
        <w:t xml:space="preserve">: </w:t>
      </w:r>
      <w:r>
        <w:rPr>
          <w:rFonts w:eastAsia="等线" w:hint="eastAsia"/>
        </w:rPr>
        <w:t xml:space="preserve">UAI configuration for </w:t>
      </w:r>
      <w:r w:rsidRPr="00DD0764">
        <w:rPr>
          <w:rFonts w:eastAsia="等线"/>
        </w:rPr>
        <w:t>UE’s preferred time offset for LP-WUS monitoring</w:t>
      </w:r>
      <w:r>
        <w:rPr>
          <w:rFonts w:eastAsia="等线" w:hint="eastAsia"/>
        </w:rPr>
        <w:t xml:space="preserve"> is actually used to configure the report of preferred time offset for RRC_CONNECTED. But this is not reflected in RRC.</w:t>
      </w:r>
    </w:p>
    <w:p w14:paraId="50949878" w14:textId="77777777" w:rsidR="00873ACB" w:rsidRDefault="00873ACB" w:rsidP="00873ACB">
      <w:pPr>
        <w:pStyle w:val="af2"/>
        <w:rPr>
          <w:rFonts w:eastAsia="等线"/>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等线" w:hAnsi="Arial" w:hint="eastAsia"/>
                <w:noProof/>
                <w:sz w:val="18"/>
              </w:rPr>
              <w:t xml:space="preserve"> </w:t>
            </w:r>
            <w:r w:rsidRPr="00DD0764">
              <w:rPr>
                <w:rFonts w:ascii="Arial" w:eastAsia="等线"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af2"/>
        <w:rPr>
          <w:rFonts w:eastAsia="等线"/>
        </w:rPr>
      </w:pPr>
    </w:p>
    <w:p w14:paraId="7767652C" w14:textId="77777777" w:rsidR="00873ACB" w:rsidRDefault="00873ACB" w:rsidP="00873ACB">
      <w:pPr>
        <w:rPr>
          <w:rFonts w:eastAsia="等线"/>
        </w:rPr>
      </w:pPr>
      <w:r>
        <w:rPr>
          <w:b/>
        </w:rPr>
        <w:lastRenderedPageBreak/>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1"/>
      </w:pPr>
      <w:r>
        <w:t>H254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proofErr w:type="spellStart"/>
            <w:r>
              <w:t>Tdoc</w:t>
            </w:r>
            <w:proofErr w:type="spellEnd"/>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proofErr w:type="spellStart"/>
            <w:r>
              <w:t>Misc</w:t>
            </w:r>
            <w:proofErr w:type="spellEnd"/>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等线"/>
              </w:rPr>
            </w:pPr>
            <w:r>
              <w:rPr>
                <w:rFonts w:eastAsia="等线"/>
              </w:rPr>
              <w:t>1</w:t>
            </w:r>
          </w:p>
        </w:tc>
        <w:tc>
          <w:tcPr>
            <w:tcW w:w="2797" w:type="dxa"/>
          </w:tcPr>
          <w:p w14:paraId="1D1B7CDD" w14:textId="77777777" w:rsidR="00873ACB" w:rsidRDefault="00873ACB" w:rsidP="00FE0600">
            <w:pPr>
              <w:rPr>
                <w:rFonts w:eastAsia="等线"/>
              </w:rPr>
            </w:pPr>
            <w:r>
              <w:rPr>
                <w:rFonts w:eastAsia="等线"/>
              </w:rPr>
              <w:t xml:space="preserve">Description of </w:t>
            </w:r>
            <w:proofErr w:type="spellStart"/>
            <w:r w:rsidRPr="00A96BF6">
              <w:rPr>
                <w:rFonts w:eastAsia="等线"/>
                <w:i/>
                <w:iCs/>
              </w:rPr>
              <w:t>refLocList</w:t>
            </w:r>
            <w:proofErr w:type="spellEnd"/>
          </w:p>
        </w:tc>
        <w:tc>
          <w:tcPr>
            <w:tcW w:w="1161" w:type="dxa"/>
          </w:tcPr>
          <w:p w14:paraId="4291E8C7"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729BE07F" w14:textId="77777777" w:rsidR="00873ACB" w:rsidRDefault="00873ACB" w:rsidP="00FE0600">
            <w:pPr>
              <w:rPr>
                <w:rFonts w:eastAsia="等线"/>
              </w:rPr>
            </w:pPr>
            <w:r>
              <w:rPr>
                <w:rFonts w:eastAsia="等线"/>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3A718B0C" w:rsidR="00873ACB" w:rsidRDefault="00434E75" w:rsidP="00FE0600">
            <w:r>
              <w:t>Rejected</w:t>
            </w:r>
          </w:p>
        </w:tc>
      </w:tr>
    </w:tbl>
    <w:p w14:paraId="777976FE" w14:textId="77777777" w:rsidR="00873ACB" w:rsidRDefault="00873ACB" w:rsidP="00873ACB">
      <w:pPr>
        <w:pStyle w:val="af2"/>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af2"/>
      </w:pPr>
      <w:r>
        <w:rPr>
          <w:b/>
        </w:rPr>
        <w:t>[Proposed Change]</w:t>
      </w:r>
      <w:r>
        <w:t>:</w:t>
      </w:r>
    </w:p>
    <w:p w14:paraId="1206B86B" w14:textId="77777777" w:rsidR="00873ACB" w:rsidRDefault="00873ACB" w:rsidP="00873ACB">
      <w:pPr>
        <w:pStyle w:val="TAL"/>
        <w:rPr>
          <w:b/>
          <w:i/>
        </w:rPr>
      </w:pPr>
      <w:proofErr w:type="spellStart"/>
      <w:r>
        <w:rPr>
          <w:b/>
          <w:i/>
        </w:rPr>
        <w:t>refLocList</w:t>
      </w:r>
      <w:proofErr w:type="spellEnd"/>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proofErr w:type="spellStart"/>
      <w:r>
        <w:rPr>
          <w:bCs/>
          <w:i/>
        </w:rPr>
        <w:t>closestLocsToReport</w:t>
      </w:r>
      <w:proofErr w:type="spellEnd"/>
      <w:r>
        <w:rPr>
          <w:bCs/>
          <w:iCs/>
        </w:rPr>
        <w:t xml:space="preserve"> is signalled, the UE shall use the </w:t>
      </w:r>
      <w:proofErr w:type="spellStart"/>
      <w:r>
        <w:rPr>
          <w:bCs/>
          <w:i/>
        </w:rPr>
        <w:t>refLocList</w:t>
      </w:r>
      <w:proofErr w:type="spellEnd"/>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proofErr w:type="spellStart"/>
      <w:r w:rsidRPr="00CD109B">
        <w:rPr>
          <w:bCs/>
          <w:i/>
          <w:color w:val="FF0000"/>
        </w:rPr>
        <w:t>refLocList</w:t>
      </w:r>
      <w:proofErr w:type="spellEnd"/>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等线"/>
        </w:rPr>
      </w:pPr>
    </w:p>
    <w:p w14:paraId="2B63A083" w14:textId="77777777" w:rsidR="00873ACB" w:rsidRDefault="00873ACB" w:rsidP="00873ACB">
      <w:pPr>
        <w:pStyle w:val="1"/>
      </w:pPr>
      <w:r>
        <w:t>E049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proofErr w:type="spellStart"/>
            <w:r>
              <w:t>Tdoc</w:t>
            </w:r>
            <w:proofErr w:type="spellEnd"/>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proofErr w:type="spellStart"/>
            <w:r>
              <w:t>Misc</w:t>
            </w:r>
            <w:proofErr w:type="spellEnd"/>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proofErr w:type="spellStart"/>
            <w:r w:rsidRPr="002A4F98">
              <w:rPr>
                <w:rFonts w:eastAsiaTheme="minorEastAsia" w:hint="eastAsia"/>
                <w:highlight w:val="yellow"/>
              </w:rPr>
              <w:t>sl</w:t>
            </w:r>
            <w:proofErr w:type="spellEnd"/>
            <w:r w:rsidRPr="002A4F98">
              <w:rPr>
                <w:rFonts w:eastAsiaTheme="minorEastAsia" w:hint="eastAsia"/>
                <w:highlight w:val="yellow"/>
              </w:rPr>
              <w:t>-SRAP-</w:t>
            </w:r>
            <w:proofErr w:type="spellStart"/>
            <w:r w:rsidRPr="002A4F98">
              <w:rPr>
                <w:rFonts w:eastAsiaTheme="minorEastAsia" w:hint="eastAsia"/>
                <w:highlight w:val="yellow"/>
              </w:rPr>
              <w:t>ConfigRelay</w:t>
            </w:r>
            <w:proofErr w:type="spellEnd"/>
            <w:r w:rsidRPr="002A4F98">
              <w:rPr>
                <w:rFonts w:eastAsiaTheme="minorEastAsia"/>
                <w:highlight w:val="yellow"/>
              </w:rPr>
              <w:t>-</w:t>
            </w:r>
            <w:proofErr w:type="spellStart"/>
            <w:r w:rsidRPr="002A4F98">
              <w:rPr>
                <w:rFonts w:eastAsiaTheme="minorEastAsia"/>
                <w:highlight w:val="yellow"/>
              </w:rPr>
              <w:t>ToAddMod</w:t>
            </w:r>
            <w:r w:rsidRPr="002A4F98">
              <w:rPr>
                <w:rFonts w:eastAsiaTheme="minorEastAsia" w:hint="eastAsia"/>
                <w:highlight w:val="yellow"/>
              </w:rPr>
              <w:t>List</w:t>
            </w:r>
            <w:proofErr w:type="spellEnd"/>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proofErr w:type="spellStart"/>
            <w:r w:rsidRPr="002A4F98">
              <w:rPr>
                <w:rFonts w:eastAsiaTheme="minorEastAsia" w:hint="eastAsia"/>
                <w:highlight w:val="yellow"/>
              </w:rPr>
              <w:lastRenderedPageBreak/>
              <w:t>sl</w:t>
            </w:r>
            <w:proofErr w:type="spellEnd"/>
            <w:r w:rsidRPr="002A4F98">
              <w:rPr>
                <w:rFonts w:eastAsiaTheme="minorEastAsia" w:hint="eastAsia"/>
                <w:highlight w:val="yellow"/>
              </w:rPr>
              <w:t>-SRAP-</w:t>
            </w:r>
            <w:proofErr w:type="spellStart"/>
            <w:r w:rsidRPr="002A4F98">
              <w:rPr>
                <w:rFonts w:eastAsiaTheme="minorEastAsia" w:hint="eastAsia"/>
                <w:highlight w:val="yellow"/>
              </w:rPr>
              <w:t>ConfigRelay</w:t>
            </w:r>
            <w:proofErr w:type="spellEnd"/>
            <w:r w:rsidRPr="002A4F98">
              <w:rPr>
                <w:rFonts w:eastAsiaTheme="minorEastAsia"/>
                <w:highlight w:val="yellow"/>
              </w:rPr>
              <w:t>-</w:t>
            </w:r>
            <w:proofErr w:type="spellStart"/>
            <w:r w:rsidRPr="002A4F98">
              <w:rPr>
                <w:rFonts w:eastAsiaTheme="minorEastAsia"/>
                <w:highlight w:val="yellow"/>
              </w:rPr>
              <w:t>To</w:t>
            </w:r>
            <w:r w:rsidRPr="002A4F98">
              <w:rPr>
                <w:rFonts w:eastAsia="等线" w:hint="eastAsia"/>
                <w:highlight w:val="yellow"/>
              </w:rPr>
              <w:t>Release</w:t>
            </w:r>
            <w:r w:rsidRPr="002A4F98">
              <w:rPr>
                <w:rFonts w:eastAsiaTheme="minorEastAsia" w:hint="eastAsia"/>
                <w:highlight w:val="yellow"/>
              </w:rPr>
              <w:t>List</w:t>
            </w:r>
            <w:proofErr w:type="spellEnd"/>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proofErr w:type="spellStart"/>
            <w:r w:rsidRPr="0023613D">
              <w:t>PropAgree</w:t>
            </w:r>
            <w:proofErr w:type="spellEnd"/>
          </w:p>
        </w:tc>
      </w:tr>
    </w:tbl>
    <w:p w14:paraId="54435FD8" w14:textId="77777777" w:rsidR="00873ACB" w:rsidRDefault="00873ACB" w:rsidP="00873ACB">
      <w:pPr>
        <w:pBdr>
          <w:bottom w:val="single" w:sz="6" w:space="1" w:color="auto"/>
        </w:pBdr>
        <w:rPr>
          <w:rFonts w:eastAsia="等线"/>
        </w:rPr>
      </w:pPr>
    </w:p>
    <w:p w14:paraId="37C0C6B3" w14:textId="77777777" w:rsidR="00873ACB" w:rsidRDefault="00873ACB" w:rsidP="00873ACB">
      <w:pPr>
        <w:pStyle w:val="af2"/>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等线"/>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等线"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w:t>
      </w:r>
      <w:proofErr w:type="spellStart"/>
      <w:r w:rsidRPr="002E6E87">
        <w:rPr>
          <w:b/>
          <w:bCs/>
          <w:sz w:val="24"/>
          <w:szCs w:val="24"/>
        </w:rPr>
        <w:t>ToAddModList</w:t>
      </w:r>
      <w:proofErr w:type="spellEnd"/>
      <w:r w:rsidRPr="002E6E87">
        <w:rPr>
          <w:b/>
          <w:bCs/>
          <w:sz w:val="24"/>
          <w:szCs w:val="24"/>
        </w:rPr>
        <w:t xml:space="preserve"> and the </w:t>
      </w:r>
      <w:proofErr w:type="spellStart"/>
      <w:r w:rsidRPr="002E6E87">
        <w:rPr>
          <w:b/>
          <w:bCs/>
          <w:sz w:val="24"/>
          <w:szCs w:val="24"/>
        </w:rPr>
        <w:t>ToReleaseList</w:t>
      </w:r>
      <w:proofErr w:type="spellEnd"/>
      <w:r w:rsidRPr="002E6E87">
        <w:rPr>
          <w:b/>
          <w:bCs/>
          <w:sz w:val="24"/>
          <w:szCs w:val="24"/>
        </w:rPr>
        <w:t xml:space="preserve">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af2"/>
      </w:pPr>
      <w:r>
        <w:rPr>
          <w:b/>
        </w:rPr>
        <w:t>[Proposed Change]</w:t>
      </w:r>
      <w:r>
        <w:t>:</w:t>
      </w:r>
    </w:p>
    <w:p w14:paraId="283E8E97" w14:textId="77777777" w:rsidR="00873ACB" w:rsidRDefault="00873ACB" w:rsidP="00873ACB">
      <w:pPr>
        <w:pStyle w:val="af2"/>
      </w:pPr>
      <w:r>
        <w:t>Proposed changes include</w:t>
      </w:r>
    </w:p>
    <w:p w14:paraId="02F10DB4" w14:textId="77777777" w:rsidR="00873ACB" w:rsidRDefault="00873ACB" w:rsidP="00873ACB">
      <w:pPr>
        <w:pStyle w:val="af2"/>
        <w:numPr>
          <w:ilvl w:val="0"/>
          <w:numId w:val="61"/>
        </w:numPr>
        <w:spacing w:line="278" w:lineRule="auto"/>
      </w:pPr>
      <w:r>
        <w:t>Change need code from Need R to Need N</w:t>
      </w:r>
    </w:p>
    <w:p w14:paraId="74A75382" w14:textId="77777777" w:rsidR="00873ACB" w:rsidRDefault="00873ACB" w:rsidP="00873ACB">
      <w:pPr>
        <w:pStyle w:val="af2"/>
        <w:numPr>
          <w:ilvl w:val="0"/>
          <w:numId w:val="61"/>
        </w:numPr>
        <w:spacing w:line="278" w:lineRule="auto"/>
      </w:pPr>
      <w:r>
        <w:t>Including procedure texts on add/remove/mod the list.</w:t>
      </w:r>
    </w:p>
    <w:p w14:paraId="523B8702" w14:textId="77777777" w:rsidR="00873ACB" w:rsidRPr="008146A5" w:rsidRDefault="00873ACB" w:rsidP="00873ACB">
      <w:pPr>
        <w:pStyle w:val="af2"/>
        <w:spacing w:line="278" w:lineRule="auto"/>
        <w:rPr>
          <w:b/>
          <w:bCs/>
        </w:rPr>
      </w:pPr>
      <w:r w:rsidRPr="008146A5">
        <w:rPr>
          <w:b/>
          <w:bCs/>
        </w:rPr>
        <w:t>[Comments]:</w:t>
      </w:r>
    </w:p>
    <w:p w14:paraId="50B72DF8" w14:textId="77777777" w:rsidR="00873ACB" w:rsidRDefault="00873ACB" w:rsidP="00873ACB">
      <w:pPr>
        <w:pStyle w:val="af2"/>
        <w:spacing w:line="278" w:lineRule="auto"/>
      </w:pPr>
      <w:r>
        <w:t xml:space="preserve">[Rapporteur]: Agree to Change need code from Need R to Need N. </w:t>
      </w:r>
    </w:p>
    <w:p w14:paraId="1E6B5F8F" w14:textId="77777777" w:rsidR="00873ACB" w:rsidRDefault="00873ACB" w:rsidP="00873ACB">
      <w:pPr>
        <w:pStyle w:val="af2"/>
        <w:spacing w:line="278" w:lineRule="auto"/>
      </w:pPr>
      <w:proofErr w:type="spellStart"/>
      <w:r>
        <w:lastRenderedPageBreak/>
        <w:t>sl</w:t>
      </w:r>
      <w:proofErr w:type="spellEnd"/>
      <w:r>
        <w:t>-SRAP-</w:t>
      </w:r>
      <w:proofErr w:type="spellStart"/>
      <w:r>
        <w:t>ConfigRelay</w:t>
      </w:r>
      <w:proofErr w:type="spellEnd"/>
      <w:r>
        <w:t>-</w:t>
      </w:r>
      <w:proofErr w:type="spellStart"/>
      <w:r>
        <w:t>ToAddModList</w:t>
      </w:r>
      <w:proofErr w:type="spellEnd"/>
      <w:r>
        <w:t xml:space="preserve"> and sl-SRAP-ConfigRelay-ToReleaseList-r19 have been included in the procedure text but without </w:t>
      </w:r>
      <w:proofErr w:type="spellStart"/>
      <w:r>
        <w:t>hypen</w:t>
      </w:r>
      <w:proofErr w:type="spellEnd"/>
      <w:r>
        <w:t xml:space="preserve"> in between. The names in the procedure text will be changed to </w:t>
      </w:r>
      <w:proofErr w:type="spellStart"/>
      <w:r>
        <w:t>sl</w:t>
      </w:r>
      <w:proofErr w:type="spellEnd"/>
      <w:r>
        <w:t>-SRAP-</w:t>
      </w:r>
      <w:proofErr w:type="spellStart"/>
      <w:r>
        <w:t>ConfigRelay</w:t>
      </w:r>
      <w:proofErr w:type="spellEnd"/>
      <w:r>
        <w:t>-</w:t>
      </w:r>
      <w:proofErr w:type="spellStart"/>
      <w:r>
        <w:t>ToAddModList</w:t>
      </w:r>
      <w:proofErr w:type="spellEnd"/>
      <w:r>
        <w:t xml:space="preserve"> and sl-SRAP-ConfigRelay-ToReleaseList-r19 to align with the names in the ASN.1. Have changed the status from “</w:t>
      </w:r>
      <w:proofErr w:type="spellStart"/>
      <w:r>
        <w:t>ToDo</w:t>
      </w:r>
      <w:proofErr w:type="spellEnd"/>
      <w:r>
        <w:t>” to “</w:t>
      </w:r>
      <w:proofErr w:type="spellStart"/>
      <w:r>
        <w:t>PropAgree</w:t>
      </w:r>
      <w:proofErr w:type="spellEnd"/>
      <w:r>
        <w:t>”.</w:t>
      </w:r>
    </w:p>
    <w:p w14:paraId="183DA9F9" w14:textId="77777777" w:rsidR="00873ACB" w:rsidRDefault="00873ACB" w:rsidP="00873ACB">
      <w:pPr>
        <w:pStyle w:val="1"/>
      </w:pPr>
      <w:r>
        <w:t>H456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w:t>
            </w:r>
            <w:proofErr w:type="gramStart"/>
            <w:r>
              <w:t>sub IE</w:t>
            </w:r>
            <w:proofErr w:type="gramEnd"/>
            <w:r>
              <w:t xml:space="preserve"> sl-SRAP-ConfigRelay-r17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proofErr w:type="spellStart"/>
            <w:r w:rsidRPr="00B86231">
              <w:t>PropAgree</w:t>
            </w:r>
            <w:proofErr w:type="spellEnd"/>
          </w:p>
        </w:tc>
      </w:tr>
    </w:tbl>
    <w:p w14:paraId="1EE132A8" w14:textId="77777777" w:rsidR="00873ACB" w:rsidRDefault="00873ACB" w:rsidP="00873ACB">
      <w:pPr>
        <w:pStyle w:val="af2"/>
      </w:pPr>
      <w:r>
        <w:rPr>
          <w:b/>
        </w:rPr>
        <w:br/>
        <w:t>[Description]</w:t>
      </w:r>
      <w:r>
        <w:t xml:space="preserve">: </w:t>
      </w:r>
      <w:r>
        <w:rPr>
          <w:lang w:val="en-US"/>
        </w:rPr>
        <w:t xml:space="preserve">The name of the </w:t>
      </w:r>
      <w:proofErr w:type="gramStart"/>
      <w:r>
        <w:rPr>
          <w:lang w:val="en-US"/>
        </w:rPr>
        <w:t>sub IE</w:t>
      </w:r>
      <w:proofErr w:type="gramEnd"/>
      <w:r>
        <w:rPr>
          <w:lang w:val="en-US"/>
        </w:rPr>
        <w:t xml:space="preserv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40610C4E" w14:textId="77777777" w:rsidR="00873ACB" w:rsidRDefault="00873ACB" w:rsidP="00873ACB">
      <w:pPr>
        <w:pStyle w:val="af2"/>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等线" w:hint="eastAsia"/>
        </w:rPr>
        <w:t>9</w:t>
      </w:r>
      <w:r>
        <w:t xml:space="preserve"> ::=      </w:t>
      </w:r>
      <w:r>
        <w:rPr>
          <w:color w:val="993366"/>
        </w:rPr>
        <w:t>SEQUENCE</w:t>
      </w:r>
      <w:r>
        <w:t xml:space="preserve"> {</w:t>
      </w:r>
    </w:p>
    <w:p w14:paraId="3E5FB452" w14:textId="77777777" w:rsidR="00873ACB" w:rsidRDefault="00873ACB" w:rsidP="00873ACB">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proofErr w:type="spellStart"/>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proofErr w:type="spellEnd"/>
      <w:r>
        <w:rPr>
          <w:rFonts w:eastAsia="等线" w:hint="eastAsia"/>
          <w:lang w:eastAsia="zh-CN"/>
        </w:rPr>
        <w:t>,</w:t>
      </w:r>
    </w:p>
    <w:p w14:paraId="78958501" w14:textId="77777777" w:rsidR="00873ACB" w:rsidRDefault="00873ACB" w:rsidP="00873ACB">
      <w:pPr>
        <w:pStyle w:val="PL"/>
        <w:rPr>
          <w:color w:val="808080"/>
        </w:rPr>
      </w:pPr>
      <w:r>
        <w:t xml:space="preserve">    sl-SRAP-ConfigRelay-r1</w:t>
      </w:r>
      <w:ins w:id="3413" w:author="Huawei-Jagdeep" w:date="2025-10-05T19:24:00Z">
        <w:r>
          <w:t>9</w:t>
        </w:r>
      </w:ins>
      <w:del w:id="3414"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af2"/>
      </w:pPr>
    </w:p>
    <w:p w14:paraId="7D23EB88" w14:textId="77777777" w:rsidR="00873ACB" w:rsidRDefault="00873ACB" w:rsidP="00873ACB">
      <w:r>
        <w:rPr>
          <w:b/>
        </w:rPr>
        <w:t>[Comments]</w:t>
      </w:r>
      <w:r>
        <w:t>:</w:t>
      </w:r>
    </w:p>
    <w:p w14:paraId="660FA8EE" w14:textId="77777777" w:rsidR="00873ACB" w:rsidRDefault="00873ACB" w:rsidP="00873ACB">
      <w:r w:rsidRPr="00B86231">
        <w:t xml:space="preserve">[Rapporteur]: Agree to </w:t>
      </w:r>
      <w:r>
        <w:t>change the name of sl-SRAP-ConfigRelay-r17</w:t>
      </w:r>
      <w:r>
        <w:rPr>
          <w:lang w:val="en-US"/>
        </w:rPr>
        <w:t xml:space="preserve">  to </w:t>
      </w:r>
      <w:r>
        <w:t>sl-SRAP-ConfigRelay-r19 as suggested above</w:t>
      </w:r>
      <w:r w:rsidRPr="00B86231">
        <w:t>. Have changed the status from “</w:t>
      </w:r>
      <w:proofErr w:type="spellStart"/>
      <w:r w:rsidRPr="00B86231">
        <w:t>ToDo</w:t>
      </w:r>
      <w:proofErr w:type="spellEnd"/>
      <w:r w:rsidRPr="00B86231">
        <w:t>” to “</w:t>
      </w:r>
      <w:proofErr w:type="spellStart"/>
      <w:r w:rsidRPr="00B86231">
        <w:t>PropAgree</w:t>
      </w:r>
      <w:proofErr w:type="spellEnd"/>
      <w:r w:rsidRPr="00B86231">
        <w:t>”.</w:t>
      </w:r>
    </w:p>
    <w:p w14:paraId="7BB00BB1" w14:textId="77777777" w:rsidR="00D834C3" w:rsidRDefault="00D834C3" w:rsidP="00D834C3">
      <w:pPr>
        <w:pStyle w:val="1"/>
      </w:pPr>
      <w:r>
        <w:t>H456</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7D0A3D">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7D0A3D">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7D0A3D">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7D0A3D">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7D0A3D">
            <w:pPr>
              <w:rPr>
                <w:lang w:val="en-US"/>
              </w:rPr>
            </w:pPr>
            <w:proofErr w:type="spellStart"/>
            <w:r>
              <w:rPr>
                <w:lang w:val="en-US"/>
              </w:rP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7D0A3D">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7D0A3D">
            <w:pPr>
              <w:rPr>
                <w:lang w:val="en-US"/>
              </w:rPr>
            </w:pPr>
            <w:proofErr w:type="spellStart"/>
            <w:r>
              <w:rPr>
                <w:lang w:val="en-US"/>
              </w:rP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7D0A3D">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7D0A3D">
            <w:pPr>
              <w:rPr>
                <w:lang w:val="en-US"/>
              </w:rPr>
            </w:pPr>
            <w:r>
              <w:rPr>
                <w:lang w:val="en-US"/>
              </w:rPr>
              <w:t>Status</w:t>
            </w:r>
          </w:p>
        </w:tc>
      </w:tr>
      <w:tr w:rsidR="00D834C3" w14:paraId="5455E653"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7D0A3D">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7D0A3D">
            <w:pPr>
              <w:rPr>
                <w:lang w:val="en-US"/>
              </w:rPr>
            </w:pPr>
            <w:proofErr w:type="spellStart"/>
            <w:r>
              <w:rPr>
                <w:rFonts w:eastAsia="Malgun Gothic" w:cs="Arial"/>
                <w:lang w:val="en-US"/>
              </w:rPr>
              <w:t>NR_SL_relay_m</w:t>
            </w:r>
            <w:r>
              <w:rPr>
                <w:rFonts w:eastAsia="Malgun Gothic" w:cs="Arial"/>
                <w:lang w:val="en-US"/>
              </w:rPr>
              <w:lastRenderedPageBreak/>
              <w:t>ultihop</w:t>
            </w:r>
            <w:proofErr w:type="spellEnd"/>
            <w:r>
              <w:rPr>
                <w:rFonts w:eastAsia="Malgun Gothic" w:cs="Arial"/>
                <w:lang w:val="en-US"/>
              </w:rPr>
              <w:t>-Core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7D0A3D">
            <w:pPr>
              <w:rPr>
                <w:lang w:val="en-US"/>
              </w:rPr>
            </w:pPr>
            <w:r>
              <w:rPr>
                <w:lang w:val="en-US"/>
              </w:rPr>
              <w:lastRenderedPageBreak/>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7D0A3D">
            <w:pPr>
              <w:rPr>
                <w:lang w:val="en-US"/>
              </w:rPr>
            </w:pPr>
            <w:r>
              <w:rPr>
                <w:lang w:val="en-US"/>
              </w:rPr>
              <w:t xml:space="preserve">The name of the </w:t>
            </w:r>
            <w:proofErr w:type="gramStart"/>
            <w:r>
              <w:rPr>
                <w:lang w:val="en-US"/>
              </w:rPr>
              <w:t>sub IE</w:t>
            </w:r>
            <w:proofErr w:type="gramEnd"/>
            <w:r>
              <w:rPr>
                <w:lang w:val="en-US"/>
              </w:rPr>
              <w:t xml:space="preserv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等线" w:hint="eastAsia"/>
              </w:rPr>
              <w:t>9</w:t>
            </w:r>
            <w:r w:rsidRPr="007B497F">
              <w:rPr>
                <w:rFonts w:eastAsia="等线"/>
              </w:rPr>
              <w:t xml:space="preserve"> </w:t>
            </w:r>
            <w:r w:rsidRPr="007B497F">
              <w:rPr>
                <w:rFonts w:eastAsia="等线"/>
              </w:rPr>
              <w:lastRenderedPageBreak/>
              <w:t xml:space="preserve">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7D0A3D">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7D0A3D">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7D0A3D">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7D0A3D">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7D0A3D">
            <w:pPr>
              <w:rPr>
                <w:lang w:val="en-US"/>
              </w:rPr>
            </w:pPr>
            <w:proofErr w:type="spellStart"/>
            <w:r w:rsidRPr="00B86231">
              <w:t>PropAgree</w:t>
            </w:r>
            <w:proofErr w:type="spellEnd"/>
          </w:p>
        </w:tc>
      </w:tr>
    </w:tbl>
    <w:p w14:paraId="7E71DA03" w14:textId="77777777" w:rsidR="00D834C3" w:rsidRDefault="00D834C3" w:rsidP="00D834C3">
      <w:pPr>
        <w:pStyle w:val="af2"/>
      </w:pPr>
      <w:r>
        <w:rPr>
          <w:b/>
        </w:rPr>
        <w:br/>
        <w:t>[Description]</w:t>
      </w:r>
      <w:r>
        <w:t xml:space="preserve">: </w:t>
      </w:r>
      <w:r>
        <w:rPr>
          <w:lang w:val="en-US"/>
        </w:rPr>
        <w:t xml:space="preserve">The name of the </w:t>
      </w:r>
      <w:proofErr w:type="gramStart"/>
      <w:r>
        <w:rPr>
          <w:lang w:val="en-US"/>
        </w:rPr>
        <w:t>sub IE</w:t>
      </w:r>
      <w:proofErr w:type="gramEnd"/>
      <w:r>
        <w:rPr>
          <w:lang w:val="en-US"/>
        </w:rPr>
        <w:t xml:space="preserv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70C59973" w14:textId="77777777" w:rsidR="00D834C3" w:rsidRDefault="00D834C3" w:rsidP="00D834C3">
      <w:pPr>
        <w:pStyle w:val="af2"/>
      </w:pPr>
      <w:r>
        <w:rPr>
          <w:b/>
        </w:rPr>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-r1</w:t>
      </w:r>
      <w:r>
        <w:rPr>
          <w:rFonts w:eastAsia="等线" w:hint="eastAsia"/>
        </w:rPr>
        <w:t>9</w:t>
      </w:r>
      <w:r>
        <w:t xml:space="preserve"> ::=      </w:t>
      </w:r>
      <w:r>
        <w:rPr>
          <w:color w:val="993366"/>
        </w:rPr>
        <w:t>SEQUENCE</w:t>
      </w:r>
      <w:r>
        <w:t xml:space="preserve"> {</w:t>
      </w:r>
    </w:p>
    <w:p w14:paraId="068E38FC" w14:textId="77777777" w:rsidR="00D834C3" w:rsidRDefault="00D834C3" w:rsidP="00D834C3">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proofErr w:type="spellStart"/>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proofErr w:type="spellEnd"/>
      <w:r>
        <w:rPr>
          <w:rFonts w:eastAsia="等线" w:hint="eastAsia"/>
          <w:lang w:eastAsia="zh-CN"/>
        </w:rPr>
        <w:t>,</w:t>
      </w:r>
    </w:p>
    <w:p w14:paraId="192CD7CB" w14:textId="77777777" w:rsidR="00D834C3" w:rsidRDefault="00D834C3" w:rsidP="00D834C3">
      <w:pPr>
        <w:pStyle w:val="PL"/>
        <w:rPr>
          <w:color w:val="808080"/>
        </w:rPr>
      </w:pPr>
      <w:r>
        <w:t xml:space="preserve">    sl-SRAP-ConfigRelay-r1</w:t>
      </w:r>
      <w:ins w:id="3415" w:author="Huawei-Jagdeep" w:date="2025-10-05T19:24:00Z">
        <w:r>
          <w:t>9</w:t>
        </w:r>
      </w:ins>
      <w:del w:id="3416"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af2"/>
      </w:pPr>
    </w:p>
    <w:p w14:paraId="66B0999C" w14:textId="77777777" w:rsidR="00D834C3" w:rsidRDefault="00D834C3" w:rsidP="00D834C3">
      <w:r>
        <w:rPr>
          <w:b/>
        </w:rPr>
        <w:t>[Comments]</w:t>
      </w:r>
      <w:r>
        <w:t>:</w:t>
      </w:r>
    </w:p>
    <w:p w14:paraId="2001F1E8" w14:textId="77777777" w:rsidR="00D834C3" w:rsidRDefault="00D834C3" w:rsidP="00D834C3">
      <w:r w:rsidRPr="00B86231">
        <w:t xml:space="preserve">[Rapporteur]: Agree to </w:t>
      </w:r>
      <w:r>
        <w:t>change the name of sl-SRAP-ConfigRelay-r17</w:t>
      </w:r>
      <w:r>
        <w:rPr>
          <w:lang w:val="en-US"/>
        </w:rPr>
        <w:t xml:space="preserve">  to </w:t>
      </w:r>
      <w:r>
        <w:t>sl-SRAP-ConfigRelay-r19 as suggested above</w:t>
      </w:r>
      <w:r w:rsidRPr="00B86231">
        <w:t>. Have changed the status from “</w:t>
      </w:r>
      <w:proofErr w:type="spellStart"/>
      <w:r w:rsidRPr="00B86231">
        <w:t>ToDo</w:t>
      </w:r>
      <w:proofErr w:type="spellEnd"/>
      <w:r w:rsidRPr="00B86231">
        <w:t>” to “</w:t>
      </w:r>
      <w:proofErr w:type="spellStart"/>
      <w:r w:rsidRPr="00B86231">
        <w:t>PropAgree</w:t>
      </w:r>
      <w:proofErr w:type="spellEnd"/>
      <w:r w:rsidRPr="00B86231">
        <w:t>”.</w:t>
      </w:r>
    </w:p>
    <w:p w14:paraId="77AFC6E2" w14:textId="77777777" w:rsidR="00873ACB" w:rsidRDefault="00873ACB" w:rsidP="00873ACB">
      <w:pPr>
        <w:rPr>
          <w:rFonts w:eastAsia="等线"/>
        </w:rPr>
      </w:pPr>
    </w:p>
    <w:p w14:paraId="2D6DCE07" w14:textId="77777777" w:rsidR="00873ACB" w:rsidRDefault="00873ACB" w:rsidP="00873ACB">
      <w:pPr>
        <w:pStyle w:val="1"/>
        <w:rPr>
          <w:rFonts w:eastAsia="宋体"/>
          <w:lang w:val="en-US"/>
        </w:rPr>
      </w:pPr>
      <w:r>
        <w:rPr>
          <w:rFonts w:eastAsia="宋体"/>
          <w:lang w:val="en-US"/>
        </w:rPr>
        <w:t>J012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proofErr w:type="spellStart"/>
            <w:r>
              <w:t>Tdoc</w:t>
            </w:r>
            <w:proofErr w:type="spellEnd"/>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proofErr w:type="spellStart"/>
            <w:r>
              <w:t>Misc</w:t>
            </w:r>
            <w:proofErr w:type="spellEnd"/>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宋体"/>
              </w:rPr>
            </w:pPr>
            <w:r>
              <w:rPr>
                <w:rFonts w:eastAsia="宋体"/>
              </w:rPr>
              <w:t>J012</w:t>
            </w:r>
          </w:p>
        </w:tc>
        <w:tc>
          <w:tcPr>
            <w:tcW w:w="948" w:type="dxa"/>
          </w:tcPr>
          <w:p w14:paraId="7EAC043C"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282B5E5F" w14:textId="77777777" w:rsidR="00873ACB" w:rsidRDefault="00873ACB" w:rsidP="00FE0600">
            <w:pPr>
              <w:rPr>
                <w:rFonts w:eastAsia="等线"/>
              </w:rPr>
            </w:pPr>
            <w:r>
              <w:rPr>
                <w:rFonts w:eastAsia="等线" w:hint="eastAsia"/>
              </w:rPr>
              <w:t>1</w:t>
            </w:r>
          </w:p>
        </w:tc>
        <w:tc>
          <w:tcPr>
            <w:tcW w:w="2797" w:type="dxa"/>
          </w:tcPr>
          <w:p w14:paraId="22D01DA2" w14:textId="77777777" w:rsidR="00873ACB" w:rsidRDefault="00873ACB" w:rsidP="00FE0600">
            <w:pPr>
              <w:rPr>
                <w:rFonts w:eastAsia="等线"/>
              </w:rPr>
            </w:pPr>
            <w:r>
              <w:rPr>
                <w:rFonts w:eastAsia="等线"/>
              </w:rPr>
              <w:t xml:space="preserve">Remove First U2N Relay UE in field description for </w:t>
            </w:r>
            <w:r>
              <w:rPr>
                <w:i/>
              </w:rPr>
              <w:t>SL-</w:t>
            </w:r>
            <w:proofErr w:type="spellStart"/>
            <w:r>
              <w:rPr>
                <w:i/>
              </w:rPr>
              <w:t>RelayUE</w:t>
            </w:r>
            <w:proofErr w:type="spellEnd"/>
            <w:r>
              <w:rPr>
                <w:i/>
              </w:rPr>
              <w:t>-</w:t>
            </w:r>
            <w:proofErr w:type="spellStart"/>
            <w:r>
              <w:rPr>
                <w:i/>
              </w:rPr>
              <w:t>ConfigMH</w:t>
            </w:r>
            <w:proofErr w:type="spellEnd"/>
          </w:p>
        </w:tc>
        <w:tc>
          <w:tcPr>
            <w:tcW w:w="1161" w:type="dxa"/>
          </w:tcPr>
          <w:p w14:paraId="250D8F65" w14:textId="77777777" w:rsidR="00873ACB" w:rsidRDefault="00873ACB" w:rsidP="00FE0600">
            <w:pPr>
              <w:rPr>
                <w:rFonts w:eastAsia="等线"/>
              </w:rPr>
            </w:pPr>
          </w:p>
        </w:tc>
        <w:tc>
          <w:tcPr>
            <w:tcW w:w="1559" w:type="dxa"/>
          </w:tcPr>
          <w:p w14:paraId="1442CA5E" w14:textId="77777777" w:rsidR="00873ACB" w:rsidRDefault="00873ACB" w:rsidP="00FE0600">
            <w:pPr>
              <w:rPr>
                <w:rFonts w:eastAsia="等线"/>
              </w:rPr>
            </w:pPr>
            <w:r>
              <w:rPr>
                <w:rFonts w:eastAsia="等线"/>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宋体"/>
              </w:rPr>
            </w:pPr>
            <w:r>
              <w:t>V00</w:t>
            </w:r>
            <w:r>
              <w:rPr>
                <w:rFonts w:eastAsia="宋体"/>
              </w:rPr>
              <w:t>6</w:t>
            </w:r>
          </w:p>
        </w:tc>
        <w:tc>
          <w:tcPr>
            <w:tcW w:w="814" w:type="dxa"/>
          </w:tcPr>
          <w:p w14:paraId="6FDAC4AF" w14:textId="77777777" w:rsidR="00873ACB" w:rsidRDefault="00873ACB" w:rsidP="00FE0600">
            <w:proofErr w:type="spellStart"/>
            <w:r w:rsidRPr="00864464">
              <w:rPr>
                <w:rFonts w:eastAsia="等线"/>
              </w:rPr>
              <w:t>PropReject</w:t>
            </w:r>
            <w:proofErr w:type="spellEnd"/>
          </w:p>
        </w:tc>
      </w:tr>
    </w:tbl>
    <w:p w14:paraId="5789F464" w14:textId="77777777" w:rsidR="00873ACB" w:rsidRDefault="00873ACB" w:rsidP="00873ACB">
      <w:pPr>
        <w:rPr>
          <w:rFonts w:eastAsia="宋体"/>
          <w:lang w:val="en-US"/>
        </w:rPr>
      </w:pPr>
      <w:r>
        <w:rPr>
          <w:b/>
        </w:rPr>
        <w:br/>
        <w:t>[Description]</w:t>
      </w:r>
      <w:r>
        <w:t>:</w:t>
      </w:r>
      <w:r>
        <w:rPr>
          <w:rFonts w:eastAsia="宋体"/>
          <w:lang w:val="en-US"/>
        </w:rPr>
        <w:t xml:space="preserve"> </w:t>
      </w:r>
      <w:r>
        <w:rPr>
          <w:rFonts w:eastAsia="等线"/>
          <w:lang w:val="en-US"/>
        </w:rPr>
        <w:t xml:space="preserve">First U2N Relay UE is </w:t>
      </w:r>
      <w:proofErr w:type="spellStart"/>
      <w:r>
        <w:rPr>
          <w:rFonts w:eastAsia="等线"/>
          <w:lang w:val="en-US"/>
        </w:rPr>
        <w:t>immeterdiate</w:t>
      </w:r>
      <w:proofErr w:type="spellEnd"/>
      <w:r>
        <w:rPr>
          <w:rFonts w:eastAsia="等线"/>
          <w:lang w:val="en-US"/>
        </w:rPr>
        <w:t xml:space="preserve"> U2N Relay UE, “First U2N Relay UE” in field description for </w:t>
      </w:r>
      <w:r>
        <w:rPr>
          <w:i/>
        </w:rPr>
        <w:t>SL-</w:t>
      </w:r>
      <w:proofErr w:type="spellStart"/>
      <w:r>
        <w:rPr>
          <w:i/>
        </w:rPr>
        <w:t>RelayUE</w:t>
      </w:r>
      <w:proofErr w:type="spellEnd"/>
      <w:r>
        <w:rPr>
          <w:i/>
        </w:rPr>
        <w:t>-</w:t>
      </w:r>
      <w:proofErr w:type="spellStart"/>
      <w:r>
        <w:rPr>
          <w:i/>
        </w:rPr>
        <w:t>ConfigMH</w:t>
      </w:r>
      <w:proofErr w:type="spellEnd"/>
      <w:r>
        <w:rPr>
          <w:i/>
        </w:rPr>
        <w:t xml:space="preserve"> </w:t>
      </w:r>
      <w:r>
        <w:t>can be removed.</w:t>
      </w:r>
    </w:p>
    <w:p w14:paraId="62717FC9" w14:textId="77777777" w:rsidR="00873ACB" w:rsidRDefault="00873ACB" w:rsidP="00873ACB">
      <w:pPr>
        <w:pStyle w:val="af2"/>
      </w:pPr>
      <w:r>
        <w:rPr>
          <w:b/>
        </w:rPr>
        <w:t>[Proposed Change]</w:t>
      </w:r>
      <w:r>
        <w:t xml:space="preserve">: </w:t>
      </w:r>
    </w:p>
    <w:p w14:paraId="37402B98" w14:textId="77777777" w:rsidR="00873ACB" w:rsidRDefault="00873ACB" w:rsidP="00873ACB">
      <w:bookmarkStart w:id="3417" w:name="_Toc193446621"/>
      <w:bookmarkStart w:id="3418" w:name="_Toc193463700"/>
      <w:bookmarkStart w:id="3419" w:name="_Toc193452426"/>
      <w:r>
        <w:t>–</w:t>
      </w:r>
      <w:r>
        <w:tab/>
        <w:t>SL-</w:t>
      </w:r>
      <w:proofErr w:type="spellStart"/>
      <w:r>
        <w:t>RelayUE</w:t>
      </w:r>
      <w:proofErr w:type="spellEnd"/>
      <w:r>
        <w:t>-</w:t>
      </w:r>
      <w:proofErr w:type="spellStart"/>
      <w:r>
        <w:t>Config</w:t>
      </w:r>
      <w:bookmarkEnd w:id="3417"/>
      <w:bookmarkEnd w:id="3418"/>
      <w:bookmarkEnd w:id="3419"/>
      <w:r>
        <w:t>MH</w:t>
      </w:r>
      <w:proofErr w:type="spellEnd"/>
    </w:p>
    <w:p w14:paraId="33D53D70" w14:textId="77777777" w:rsidR="00873ACB" w:rsidRDefault="00873ACB" w:rsidP="00873ACB">
      <w:r>
        <w:t xml:space="preserve">The IE </w:t>
      </w:r>
      <w:r>
        <w:rPr>
          <w:i/>
        </w:rPr>
        <w:t>SL-</w:t>
      </w:r>
      <w:proofErr w:type="spellStart"/>
      <w:r>
        <w:rPr>
          <w:i/>
        </w:rPr>
        <w:t>RelayUE</w:t>
      </w:r>
      <w:proofErr w:type="spellEnd"/>
      <w:r>
        <w:rPr>
          <w:i/>
        </w:rPr>
        <w:t>-</w:t>
      </w:r>
      <w:proofErr w:type="spellStart"/>
      <w:r>
        <w:rPr>
          <w:i/>
        </w:rPr>
        <w:t>ConfigMH</w:t>
      </w:r>
      <w:proofErr w:type="spellEnd"/>
      <w:r>
        <w:rPr>
          <w:i/>
        </w:rPr>
        <w:t xml:space="preserve"> </w:t>
      </w:r>
      <w:r>
        <w:t xml:space="preserve">specifies the threshold configuration information for NR </w:t>
      </w:r>
      <w:proofErr w:type="spellStart"/>
      <w:r>
        <w:t>sidelink</w:t>
      </w:r>
      <w:proofErr w:type="spellEnd"/>
      <w:r>
        <w:t xml:space="preserve"> Last U2N Relay UE or Intermediate U2N Relay UE</w:t>
      </w:r>
      <w:del w:id="3420" w:author="Sharp-LIU Lei" w:date="2025-09-19T11:19:00Z">
        <w:r>
          <w:delText xml:space="preserve"> or First U2N Relay UE</w:delText>
        </w:r>
      </w:del>
      <w:r>
        <w:t>.</w:t>
      </w:r>
    </w:p>
    <w:p w14:paraId="16A2B5A6" w14:textId="77777777" w:rsidR="00873ACB" w:rsidRDefault="00873ACB" w:rsidP="00873ACB">
      <w:pPr>
        <w:pStyle w:val="TH"/>
      </w:pPr>
      <w:r>
        <w:rPr>
          <w:i/>
          <w:iCs/>
        </w:rPr>
        <w:t>SL-</w:t>
      </w:r>
      <w:proofErr w:type="spellStart"/>
      <w:r>
        <w:rPr>
          <w:i/>
          <w:iCs/>
        </w:rPr>
        <w:t>RelayUE</w:t>
      </w:r>
      <w:proofErr w:type="spellEnd"/>
      <w:r>
        <w:rPr>
          <w:i/>
          <w:iCs/>
        </w:rPr>
        <w:t>-</w:t>
      </w:r>
      <w:proofErr w:type="spellStart"/>
      <w:r>
        <w:rPr>
          <w:i/>
          <w:iCs/>
        </w:rPr>
        <w:t>ConfigMH</w:t>
      </w:r>
      <w:proofErr w:type="spellEnd"/>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lastRenderedPageBreak/>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w:t>
            </w:r>
            <w:proofErr w:type="spellStart"/>
            <w:r>
              <w:rPr>
                <w:i/>
                <w:iCs/>
                <w:lang w:eastAsia="sv-SE"/>
              </w:rPr>
              <w:t>RelayUE</w:t>
            </w:r>
            <w:proofErr w:type="spellEnd"/>
            <w:r>
              <w:rPr>
                <w:i/>
                <w:iCs/>
                <w:lang w:eastAsia="sv-SE"/>
              </w:rPr>
              <w:t>-</w:t>
            </w:r>
            <w:proofErr w:type="spellStart"/>
            <w:r>
              <w:rPr>
                <w:i/>
                <w:iCs/>
                <w:lang w:eastAsia="sv-SE"/>
              </w:rPr>
              <w:t>ConfigMH</w:t>
            </w:r>
            <w:proofErr w:type="spellEnd"/>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proofErr w:type="spellStart"/>
            <w:r>
              <w:rPr>
                <w:b/>
                <w:bCs/>
                <w:i/>
                <w:iCs/>
                <w:lang w:eastAsia="en-GB"/>
              </w:rPr>
              <w:t>sd</w:t>
            </w:r>
            <w:proofErr w:type="spellEnd"/>
            <w:r>
              <w:rPr>
                <w:b/>
                <w:bCs/>
                <w:i/>
                <w:iCs/>
                <w:lang w:eastAsia="en-GB"/>
              </w:rPr>
              <w:t>-RSRP-</w:t>
            </w:r>
            <w:proofErr w:type="spellStart"/>
            <w:r>
              <w:rPr>
                <w:b/>
                <w:bCs/>
                <w:i/>
                <w:iCs/>
                <w:lang w:eastAsia="en-GB"/>
              </w:rPr>
              <w:t>ThreshDiscConfigMH</w:t>
            </w:r>
            <w:proofErr w:type="spellEnd"/>
          </w:p>
          <w:p w14:paraId="5FB618A7" w14:textId="77777777" w:rsidR="00873ACB" w:rsidRDefault="00873ACB" w:rsidP="00FE0600">
            <w:pPr>
              <w:pStyle w:val="TAL"/>
              <w:rPr>
                <w:lang w:eastAsia="en-GB"/>
              </w:rPr>
            </w:pPr>
            <w:r>
              <w:rPr>
                <w:lang w:eastAsia="en-GB"/>
              </w:rPr>
              <w:t xml:space="preserve">Indicates the threshold of SD-RSRP for </w:t>
            </w:r>
            <w:proofErr w:type="gramStart"/>
            <w:r>
              <w:rPr>
                <w:lang w:eastAsia="en-GB"/>
              </w:rPr>
              <w:t>an</w:t>
            </w:r>
            <w:proofErr w:type="gramEnd"/>
            <w:r>
              <w:rPr>
                <w:lang w:eastAsia="en-GB"/>
              </w:rPr>
              <w:t xml:space="preserve">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421"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af2"/>
        <w:rPr>
          <w:rFonts w:eastAsia="宋体"/>
        </w:rPr>
      </w:pPr>
    </w:p>
    <w:p w14:paraId="53FC269D" w14:textId="77777777" w:rsidR="00873ACB" w:rsidRDefault="00873ACB" w:rsidP="00873ACB">
      <w:r>
        <w:rPr>
          <w:b/>
        </w:rPr>
        <w:t>[Comments]</w:t>
      </w:r>
      <w:r>
        <w:t>:</w:t>
      </w:r>
    </w:p>
    <w:p w14:paraId="0B6225D0" w14:textId="77777777" w:rsidR="00873ACB" w:rsidRDefault="00873ACB" w:rsidP="00873ACB">
      <w:pPr>
        <w:rPr>
          <w:rFonts w:eastAsia="等线"/>
        </w:rPr>
      </w:pPr>
      <w:r w:rsidRPr="00864464">
        <w:rPr>
          <w:rFonts w:eastAsia="等线"/>
        </w:rPr>
        <w:t xml:space="preserve">[Rapporteur]: </w:t>
      </w:r>
      <w:r>
        <w:rPr>
          <w:rFonts w:eastAsia="等线"/>
        </w:rPr>
        <w:t>It is essential to mention that this threshold is applicable to First U2N relay UE to avoid any confusion hence r</w:t>
      </w:r>
      <w:r w:rsidRPr="00864464">
        <w:rPr>
          <w:rFonts w:eastAsia="等线"/>
        </w:rPr>
        <w:t xml:space="preserve">apporteur recommends " </w:t>
      </w:r>
      <w:proofErr w:type="spellStart"/>
      <w:r w:rsidRPr="00864464">
        <w:rPr>
          <w:rFonts w:eastAsia="等线"/>
        </w:rPr>
        <w:t>PropReject</w:t>
      </w:r>
      <w:proofErr w:type="spellEnd"/>
      <w:r w:rsidRPr="00864464">
        <w:rPr>
          <w:rFonts w:eastAsia="等线"/>
        </w:rPr>
        <w:t xml:space="preserve">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1"/>
      </w:pPr>
      <w:r>
        <w:t>V206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proofErr w:type="spellStart"/>
            <w:r>
              <w:t>Tdoc</w:t>
            </w:r>
            <w:proofErr w:type="spellEnd"/>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proofErr w:type="spellStart"/>
            <w:r>
              <w:t>Misc</w:t>
            </w:r>
            <w:proofErr w:type="spellEnd"/>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等线"/>
              </w:rPr>
            </w:pPr>
            <w:r>
              <w:rPr>
                <w:rFonts w:eastAsia="等线"/>
              </w:rPr>
              <w:t>1</w:t>
            </w:r>
          </w:p>
        </w:tc>
        <w:tc>
          <w:tcPr>
            <w:tcW w:w="2797" w:type="dxa"/>
          </w:tcPr>
          <w:p w14:paraId="6CEB9963" w14:textId="77777777" w:rsidR="00873ACB" w:rsidRDefault="00873ACB" w:rsidP="00FE0600">
            <w:pPr>
              <w:pStyle w:val="Agreement"/>
              <w:numPr>
                <w:ilvl w:val="0"/>
                <w:numId w:val="0"/>
              </w:numPr>
              <w:rPr>
                <w:rFonts w:ascii="Times New Roman" w:eastAsia="等线" w:hAnsi="Times New Roman"/>
                <w:b w:val="0"/>
                <w:szCs w:val="20"/>
                <w:lang w:eastAsia="zh-CN"/>
              </w:rPr>
            </w:pPr>
            <w:r>
              <w:rPr>
                <w:rFonts w:ascii="Times New Roman" w:eastAsia="等线"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等线"/>
              </w:rPr>
            </w:pPr>
            <w:r>
              <w:rPr>
                <w:rFonts w:eastAsia="等线"/>
              </w:rPr>
              <w:t>Yes, R2-250xxxxx</w:t>
            </w:r>
          </w:p>
        </w:tc>
        <w:tc>
          <w:tcPr>
            <w:tcW w:w="1559" w:type="dxa"/>
          </w:tcPr>
          <w:p w14:paraId="2FDBD9DA" w14:textId="77777777" w:rsidR="00873ACB" w:rsidRDefault="00873ACB" w:rsidP="00FE0600">
            <w:pPr>
              <w:rPr>
                <w:rFonts w:eastAsia="等线"/>
              </w:rPr>
            </w:pPr>
            <w:r>
              <w:rPr>
                <w:rFonts w:eastAsia="等线"/>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35DDCCF7" w:rsidR="00873ACB" w:rsidRDefault="00434E75" w:rsidP="00FE0600">
            <w:r>
              <w:t>Agreed</w:t>
            </w:r>
          </w:p>
        </w:tc>
      </w:tr>
    </w:tbl>
    <w:p w14:paraId="2690194E" w14:textId="77777777" w:rsidR="00873ACB" w:rsidRDefault="00873ACB" w:rsidP="00873ACB">
      <w:pPr>
        <w:pStyle w:val="af2"/>
        <w:rPr>
          <w:rFonts w:eastAsia="等线"/>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w:t>
      </w:r>
      <w:proofErr w:type="gramStart"/>
      <w:r>
        <w:rPr>
          <w:shd w:val="clear" w:color="auto" w:fill="FFFFFF"/>
        </w:rPr>
        <w:t>So</w:t>
      </w:r>
      <w:proofErr w:type="gramEnd"/>
      <w:r>
        <w:rPr>
          <w:shd w:val="clear" w:color="auto" w:fill="FFFFFF"/>
        </w:rPr>
        <w:t xml:space="preserve"> Need S is supposed to be used for </w:t>
      </w:r>
      <w:r>
        <w:rPr>
          <w:i/>
        </w:rPr>
        <w:t>mbs-SessionAreaList-r19</w:t>
      </w:r>
    </w:p>
    <w:p w14:paraId="01277A2A" w14:textId="77777777" w:rsidR="00873ACB" w:rsidRDefault="00873ACB" w:rsidP="00873ACB">
      <w:pPr>
        <w:pStyle w:val="af2"/>
        <w:rPr>
          <w:rFonts w:eastAsia="等线"/>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等线"/>
        </w:rPr>
      </w:pPr>
      <w:r>
        <w:rPr>
          <w:rFonts w:eastAsia="等线"/>
        </w:rPr>
        <w:lastRenderedPageBreak/>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1"/>
      </w:pPr>
      <w:r>
        <w:t>V207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proofErr w:type="spellStart"/>
            <w:r>
              <w:t>Tdoc</w:t>
            </w:r>
            <w:proofErr w:type="spellEnd"/>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proofErr w:type="spellStart"/>
            <w:r>
              <w:t>Misc</w:t>
            </w:r>
            <w:proofErr w:type="spellEnd"/>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等线"/>
              </w:rPr>
            </w:pPr>
            <w:r>
              <w:rPr>
                <w:rFonts w:eastAsia="等线" w:hint="eastAsia"/>
              </w:rPr>
              <w:t>1</w:t>
            </w:r>
          </w:p>
        </w:tc>
        <w:tc>
          <w:tcPr>
            <w:tcW w:w="2797" w:type="dxa"/>
          </w:tcPr>
          <w:p w14:paraId="60D94760" w14:textId="77777777" w:rsidR="00873ACB" w:rsidRDefault="00873ACB" w:rsidP="00FE0600">
            <w:pPr>
              <w:rPr>
                <w:rFonts w:eastAsia="等线"/>
              </w:rPr>
            </w:pPr>
            <w:r>
              <w:rPr>
                <w:rFonts w:eastAsia="等线"/>
              </w:rPr>
              <w:t>Capture the following agreement.</w:t>
            </w:r>
          </w:p>
          <w:p w14:paraId="0A942A09" w14:textId="77777777" w:rsidR="00873ACB" w:rsidRDefault="00873ACB" w:rsidP="00FE0600">
            <w:pPr>
              <w:pStyle w:val="Agreement"/>
              <w:numPr>
                <w:ilvl w:val="0"/>
                <w:numId w:val="0"/>
              </w:numPr>
              <w:ind w:left="360"/>
              <w:rPr>
                <w:b w:val="0"/>
              </w:rPr>
            </w:pPr>
            <w:r>
              <w:rPr>
                <w:b w:val="0"/>
              </w:rPr>
              <w:t xml:space="preserve">RAN2 confirms that if no intended area ID is explicitly indicated in MCCH for an MBS broadcast service the UE is interested in, the UE considers the service is applicable for reception within the entire cell area, with legacy </w:t>
            </w:r>
            <w:proofErr w:type="spellStart"/>
            <w:r>
              <w:rPr>
                <w:b w:val="0"/>
              </w:rPr>
              <w:t>behavior</w:t>
            </w:r>
            <w:proofErr w:type="spellEnd"/>
            <w:r>
              <w:rPr>
                <w:b w:val="0"/>
              </w:rPr>
              <w:t xml:space="preserve"> applicable (FFS whether we capture this in the spec)</w:t>
            </w:r>
          </w:p>
        </w:tc>
        <w:tc>
          <w:tcPr>
            <w:tcW w:w="1161" w:type="dxa"/>
          </w:tcPr>
          <w:p w14:paraId="711D4DEB" w14:textId="77777777" w:rsidR="00873ACB" w:rsidRDefault="00873ACB" w:rsidP="00FE0600">
            <w:pPr>
              <w:rPr>
                <w:rFonts w:eastAsia="等线"/>
              </w:rPr>
            </w:pPr>
            <w:r>
              <w:rPr>
                <w:rFonts w:eastAsia="等线"/>
              </w:rPr>
              <w:t>Yes, R2-250xxxxx</w:t>
            </w:r>
          </w:p>
        </w:tc>
        <w:tc>
          <w:tcPr>
            <w:tcW w:w="1559" w:type="dxa"/>
          </w:tcPr>
          <w:p w14:paraId="0C43287C" w14:textId="77777777" w:rsidR="00873ACB" w:rsidRDefault="00873ACB" w:rsidP="00FE0600">
            <w:pPr>
              <w:rPr>
                <w:rFonts w:eastAsia="等线"/>
              </w:rPr>
            </w:pPr>
            <w:r>
              <w:rPr>
                <w:rFonts w:eastAsia="等线"/>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af2"/>
        <w:rPr>
          <w:rFonts w:eastAsia="等线"/>
        </w:rPr>
      </w:pPr>
      <w:r>
        <w:rPr>
          <w:b/>
        </w:rPr>
        <w:br/>
        <w:t>[Description]</w:t>
      </w:r>
      <w:r>
        <w:t xml:space="preserve">: </w:t>
      </w:r>
      <w:r>
        <w:rPr>
          <w:shd w:val="clear" w:color="auto" w:fill="FFFFFF"/>
        </w:rPr>
        <w:t xml:space="preserve">The current specification only specifies the following cases: namely, cases where a service is not associated with an ISA entry, and cases where services are associated with an ISA entry with a specific area. The UE's </w:t>
      </w:r>
      <w:proofErr w:type="spellStart"/>
      <w:r>
        <w:rPr>
          <w:shd w:val="clear" w:color="auto" w:fill="FFFFFF"/>
        </w:rPr>
        <w:t>behavior</w:t>
      </w:r>
      <w:proofErr w:type="spellEnd"/>
      <w:r>
        <w:rPr>
          <w:shd w:val="clear" w:color="auto" w:fill="FFFFFF"/>
        </w:rPr>
        <w:t xml:space="preserve"> in the case where a service is associated with an empty ISA entry shall be further clarified.</w:t>
      </w:r>
    </w:p>
    <w:p w14:paraId="31DE68D4" w14:textId="77777777" w:rsidR="00873ACB" w:rsidRDefault="00873ACB" w:rsidP="00873ACB">
      <w:pPr>
        <w:pStyle w:val="af2"/>
      </w:pPr>
      <w:r>
        <w:rPr>
          <w:b/>
        </w:rPr>
        <w:t>[Proposed Change]</w:t>
      </w:r>
      <w:r>
        <w:t xml:space="preserve">: Capture the agreement in the FD of </w:t>
      </w:r>
      <w:proofErr w:type="spellStart"/>
      <w:r>
        <w:t>mbs-SessionAreaList</w:t>
      </w:r>
      <w:proofErr w:type="spellEnd"/>
      <w:r>
        <w:t>.</w:t>
      </w:r>
    </w:p>
    <w:p w14:paraId="3C6852ED" w14:textId="77777777" w:rsidR="00873ACB" w:rsidRDefault="00873ACB" w:rsidP="00873ACB">
      <w:pPr>
        <w:pStyle w:val="TAL"/>
        <w:rPr>
          <w:b/>
          <w:i/>
          <w:lang w:eastAsia="en-GB"/>
        </w:rPr>
      </w:pPr>
      <w:proofErr w:type="spellStart"/>
      <w:r>
        <w:rPr>
          <w:b/>
          <w:i/>
          <w:lang w:eastAsia="en-GB"/>
        </w:rPr>
        <w:t>mbs-SessionAreaList</w:t>
      </w:r>
      <w:proofErr w:type="spellEnd"/>
    </w:p>
    <w:p w14:paraId="094213A3" w14:textId="77777777" w:rsidR="00873ACB" w:rsidRDefault="00873ACB" w:rsidP="00873ACB">
      <w:pPr>
        <w:pStyle w:val="af2"/>
        <w:rPr>
          <w:rFonts w:eastAsia="等线"/>
        </w:rPr>
      </w:pPr>
      <w:r>
        <w:rPr>
          <w:bCs/>
          <w:iCs/>
          <w:lang w:eastAsia="en-GB"/>
        </w:rPr>
        <w:t xml:space="preserve">Indicates the list of intended service areas associated with an MBS broadcast session in an NTN cell. </w:t>
      </w:r>
      <w:ins w:id="3422"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1"/>
        <w:rPr>
          <w:rFonts w:eastAsia="宋体"/>
          <w:lang w:val="en-US"/>
        </w:rPr>
      </w:pPr>
      <w:r>
        <w:rPr>
          <w:rFonts w:eastAsia="宋体"/>
          <w:lang w:val="en-US"/>
        </w:rPr>
        <w:lastRenderedPageBreak/>
        <w:t>X505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proofErr w:type="spellStart"/>
            <w:r>
              <w:t>Tdoc</w:t>
            </w:r>
            <w:proofErr w:type="spellEnd"/>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proofErr w:type="spellStart"/>
            <w:r>
              <w:t>Misc</w:t>
            </w:r>
            <w:proofErr w:type="spellEnd"/>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宋体"/>
              </w:rPr>
            </w:pPr>
            <w:r>
              <w:rPr>
                <w:rFonts w:eastAsia="宋体"/>
              </w:rPr>
              <w:t>X505</w:t>
            </w:r>
          </w:p>
        </w:tc>
        <w:tc>
          <w:tcPr>
            <w:tcW w:w="948" w:type="dxa"/>
          </w:tcPr>
          <w:p w14:paraId="7A323AB5" w14:textId="77777777" w:rsidR="00873ACB" w:rsidRDefault="00873ACB" w:rsidP="00FE0600">
            <w:proofErr w:type="spellStart"/>
            <w:r>
              <w:rPr>
                <w:rFonts w:eastAsia="Malgun Gothic" w:cs="Arial"/>
              </w:rPr>
              <w:t>SLRelay</w:t>
            </w:r>
            <w:proofErr w:type="spellEnd"/>
          </w:p>
        </w:tc>
        <w:tc>
          <w:tcPr>
            <w:tcW w:w="1068" w:type="dxa"/>
          </w:tcPr>
          <w:p w14:paraId="74033134" w14:textId="77777777" w:rsidR="00873ACB" w:rsidRDefault="00873ACB" w:rsidP="00FE0600">
            <w:pPr>
              <w:rPr>
                <w:rFonts w:eastAsia="等线"/>
              </w:rPr>
            </w:pPr>
            <w:r>
              <w:rPr>
                <w:rFonts w:eastAsia="等线" w:hint="eastAsia"/>
              </w:rPr>
              <w:t>1</w:t>
            </w:r>
          </w:p>
        </w:tc>
        <w:tc>
          <w:tcPr>
            <w:tcW w:w="2797" w:type="dxa"/>
          </w:tcPr>
          <w:p w14:paraId="3983970B" w14:textId="77777777" w:rsidR="00873ACB" w:rsidRDefault="00873ACB" w:rsidP="00FE0600">
            <w:pPr>
              <w:rPr>
                <w:rFonts w:eastAsia="等线"/>
              </w:rPr>
            </w:pPr>
            <w:r>
              <w:rPr>
                <w:rFonts w:eastAsia="等线"/>
              </w:rPr>
              <w:t>Wrong IE name</w:t>
            </w:r>
          </w:p>
        </w:tc>
        <w:tc>
          <w:tcPr>
            <w:tcW w:w="1161" w:type="dxa"/>
          </w:tcPr>
          <w:p w14:paraId="08466448" w14:textId="77777777" w:rsidR="00873ACB" w:rsidRDefault="00873ACB" w:rsidP="00FE0600">
            <w:pPr>
              <w:rPr>
                <w:rFonts w:eastAsia="等线"/>
              </w:rPr>
            </w:pPr>
          </w:p>
        </w:tc>
        <w:tc>
          <w:tcPr>
            <w:tcW w:w="1559" w:type="dxa"/>
          </w:tcPr>
          <w:p w14:paraId="0F81C51F" w14:textId="77777777" w:rsidR="00873ACB" w:rsidRDefault="00873ACB" w:rsidP="00FE0600">
            <w:pPr>
              <w:rPr>
                <w:rFonts w:eastAsia="等线"/>
              </w:rPr>
            </w:pPr>
            <w:r>
              <w:rPr>
                <w:rFonts w:eastAsia="等线" w:hint="eastAsia"/>
              </w:rPr>
              <w:t>X</w:t>
            </w:r>
            <w:r>
              <w:rPr>
                <w:rFonts w:eastAsia="等线"/>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宋体"/>
              </w:rPr>
            </w:pPr>
            <w:r>
              <w:t>V00</w:t>
            </w:r>
            <w:r>
              <w:rPr>
                <w:rFonts w:eastAsia="宋体"/>
              </w:rPr>
              <w:t>5</w:t>
            </w:r>
          </w:p>
        </w:tc>
        <w:tc>
          <w:tcPr>
            <w:tcW w:w="814" w:type="dxa"/>
          </w:tcPr>
          <w:p w14:paraId="493A91E7" w14:textId="77777777" w:rsidR="00873ACB" w:rsidRDefault="00873ACB" w:rsidP="00FE0600">
            <w:proofErr w:type="spellStart"/>
            <w:r w:rsidRPr="00864464">
              <w:rPr>
                <w:rFonts w:eastAsia="等线"/>
              </w:rPr>
              <w:t>PropReject</w:t>
            </w:r>
            <w:proofErr w:type="spellEnd"/>
          </w:p>
        </w:tc>
      </w:tr>
    </w:tbl>
    <w:p w14:paraId="73A1E68F" w14:textId="77777777" w:rsidR="00873ACB" w:rsidRDefault="00873ACB" w:rsidP="00873ACB">
      <w:pPr>
        <w:pStyle w:val="af2"/>
        <w:rPr>
          <w:i/>
          <w:iCs/>
          <w:szCs w:val="16"/>
        </w:rPr>
      </w:pPr>
      <w:r>
        <w:rPr>
          <w:b/>
        </w:rPr>
        <w:br/>
        <w:t>[Description]</w:t>
      </w:r>
      <w:r>
        <w:t>:</w:t>
      </w:r>
    </w:p>
    <w:p w14:paraId="2516E454" w14:textId="77777777" w:rsidR="00873ACB" w:rsidRDefault="00873ACB" w:rsidP="00873ACB">
      <w:pPr>
        <w:pStyle w:val="af2"/>
        <w:rPr>
          <w:rFonts w:eastAsia="宋体"/>
          <w:lang w:val="en-US"/>
        </w:rPr>
      </w:pPr>
      <w:r>
        <w:rPr>
          <w:rFonts w:eastAsia="宋体"/>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af2"/>
      </w:pPr>
      <w:r>
        <w:rPr>
          <w:b/>
        </w:rPr>
        <w:t>[Proposed Change]</w:t>
      </w:r>
      <w:r>
        <w:t xml:space="preserve">: </w:t>
      </w:r>
    </w:p>
    <w:p w14:paraId="55ADA922" w14:textId="77777777" w:rsidR="00873ACB" w:rsidRDefault="00873ACB" w:rsidP="00873ACB">
      <w:pPr>
        <w:pStyle w:val="af2"/>
        <w:ind w:left="840" w:firstLine="280"/>
        <w:rPr>
          <w:rFonts w:eastAsia="宋体"/>
          <w:lang w:val="en-US"/>
        </w:rPr>
      </w:pPr>
    </w:p>
    <w:p w14:paraId="023E69C7" w14:textId="77777777" w:rsidR="00873ACB" w:rsidRDefault="00873ACB" w:rsidP="00873ACB">
      <w:pPr>
        <w:pStyle w:val="2"/>
      </w:pPr>
      <w:bookmarkStart w:id="3423" w:name="_Toc193463739"/>
      <w:bookmarkStart w:id="3424" w:name="_Toc193452465"/>
      <w:bookmarkStart w:id="3425" w:name="_Toc60777562"/>
      <w:bookmarkStart w:id="3426" w:name="_Toc201296026"/>
      <w:bookmarkStart w:id="3427" w:name="_Toc193446660"/>
      <w:r>
        <w:t>6.6</w:t>
      </w:r>
      <w:r>
        <w:tab/>
        <w:t>PC5 RRC messages</w:t>
      </w:r>
      <w:bookmarkEnd w:id="3423"/>
      <w:bookmarkEnd w:id="3424"/>
      <w:bookmarkEnd w:id="3425"/>
      <w:bookmarkEnd w:id="3426"/>
      <w:bookmarkEnd w:id="3427"/>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428" w:name="_Toc201296031"/>
      <w:bookmarkStart w:id="3429" w:name="_Toc193463744"/>
      <w:r>
        <w:rPr>
          <w:rFonts w:ascii="Arial" w:hAnsi="Arial"/>
          <w:sz w:val="28"/>
        </w:rPr>
        <w:t>6.6.2</w:t>
      </w:r>
      <w:r>
        <w:rPr>
          <w:rFonts w:ascii="Arial" w:hAnsi="Arial"/>
          <w:sz w:val="28"/>
        </w:rPr>
        <w:tab/>
        <w:t>Message definitions</w:t>
      </w:r>
      <w:bookmarkEnd w:id="3428"/>
      <w:bookmarkEnd w:id="3429"/>
    </w:p>
    <w:p w14:paraId="70D400D8" w14:textId="77777777" w:rsidR="00873ACB" w:rsidRDefault="00873ACB" w:rsidP="00873ACB">
      <w:pPr>
        <w:pStyle w:val="40"/>
      </w:pPr>
      <w:bookmarkStart w:id="3430" w:name="_Toc201296034"/>
      <w:bookmarkStart w:id="3431" w:name="_Toc193446667"/>
      <w:bookmarkStart w:id="3432" w:name="_Toc193452472"/>
      <w:bookmarkStart w:id="3433" w:name="_Toc193463747"/>
      <w:bookmarkStart w:id="3434" w:name="MCCQCTEMPBM_00000743"/>
      <w:r>
        <w:t>–</w:t>
      </w:r>
      <w:r>
        <w:tab/>
      </w:r>
      <w:proofErr w:type="spellStart"/>
      <w:r>
        <w:t>NotificationMessageSidelink</w:t>
      </w:r>
      <w:bookmarkEnd w:id="3430"/>
      <w:bookmarkEnd w:id="3431"/>
      <w:bookmarkEnd w:id="3432"/>
      <w:bookmarkEnd w:id="3433"/>
      <w:proofErr w:type="spellEnd"/>
    </w:p>
    <w:bookmarkEnd w:id="3434"/>
    <w:p w14:paraId="10315096" w14:textId="77777777" w:rsidR="00873ACB" w:rsidRDefault="00873ACB" w:rsidP="00873ACB">
      <w:r>
        <w:t xml:space="preserve">The </w:t>
      </w:r>
      <w:proofErr w:type="spellStart"/>
      <w:r>
        <w:rPr>
          <w:i/>
        </w:rPr>
        <w:t>NotificationMessageSidelink</w:t>
      </w:r>
      <w:proofErr w:type="spellEnd"/>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等线"/>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proofErr w:type="spellStart"/>
      <w:r>
        <w:rPr>
          <w:i/>
          <w:iCs/>
        </w:rPr>
        <w:t>NotificationMessageSidelink</w:t>
      </w:r>
      <w:proofErr w:type="spellEnd"/>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w:t>
      </w:r>
      <w:proofErr w:type="spellStart"/>
      <w:r>
        <w:t>criticalExtensions</w:t>
      </w:r>
      <w:proofErr w:type="spellEnd"/>
      <w:r>
        <w:t xml:space="preserve">                        </w:t>
      </w:r>
      <w:r>
        <w:rPr>
          <w:color w:val="993366"/>
        </w:rPr>
        <w:t>CHOICE</w:t>
      </w:r>
      <w:r>
        <w:t xml:space="preserve"> {</w:t>
      </w:r>
    </w:p>
    <w:p w14:paraId="5B516E5B" w14:textId="77777777" w:rsidR="00873ACB" w:rsidRDefault="00873ACB" w:rsidP="00873ACB">
      <w:pPr>
        <w:pStyle w:val="PL"/>
      </w:pPr>
      <w:r>
        <w:lastRenderedPageBreak/>
        <w:t xml:space="preserve">        notificationMessageSidelink-r17           NotificationMessageSidelink-r17-IEs,</w:t>
      </w:r>
    </w:p>
    <w:p w14:paraId="5E03828E" w14:textId="77777777" w:rsidR="00873ACB" w:rsidRDefault="00873ACB" w:rsidP="00873ACB">
      <w:pPr>
        <w:pStyle w:val="PL"/>
      </w:pPr>
      <w:r>
        <w:t xml:space="preserve">        </w:t>
      </w:r>
      <w:proofErr w:type="spellStart"/>
      <w:r>
        <w:t>criticalExtensionsFuture</w:t>
      </w:r>
      <w:proofErr w:type="spellEnd"/>
      <w:r>
        <w:t xml:space="preserv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w:t>
      </w:r>
      <w:proofErr w:type="spellStart"/>
      <w:r>
        <w:t>relayUE</w:t>
      </w:r>
      <w:proofErr w:type="spellEnd"/>
      <w:r>
        <w:t>-</w:t>
      </w:r>
      <w:proofErr w:type="spellStart"/>
      <w:r>
        <w:t>Uu</w:t>
      </w:r>
      <w:proofErr w:type="spellEnd"/>
      <w:r>
        <w:t xml:space="preserve">-RLF, </w:t>
      </w:r>
      <w:proofErr w:type="spellStart"/>
      <w:r>
        <w:t>relayUE</w:t>
      </w:r>
      <w:proofErr w:type="spellEnd"/>
      <w:r>
        <w:t xml:space="preserve">-HO, </w:t>
      </w:r>
      <w:proofErr w:type="spellStart"/>
      <w:r>
        <w:t>relayUE-CellReselection</w:t>
      </w:r>
      <w:proofErr w:type="spellEnd"/>
      <w:r>
        <w:t>,</w:t>
      </w:r>
    </w:p>
    <w:p w14:paraId="34C61168" w14:textId="77777777" w:rsidR="00873ACB" w:rsidRDefault="00873ACB" w:rsidP="00873ACB">
      <w:pPr>
        <w:pStyle w:val="PL"/>
      </w:pPr>
      <w:r>
        <w:t xml:space="preserve">                                                  </w:t>
      </w:r>
      <w:proofErr w:type="spellStart"/>
      <w:r>
        <w:t>relayUE</w:t>
      </w:r>
      <w:proofErr w:type="spellEnd"/>
      <w:r>
        <w:t>-</w:t>
      </w:r>
      <w:proofErr w:type="spellStart"/>
      <w:r>
        <w:t>Uu</w:t>
      </w:r>
      <w:proofErr w:type="spellEnd"/>
      <w:r>
        <w:t>-RRC-Failure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w:t>
      </w:r>
      <w:proofErr w:type="spellStart"/>
      <w:r>
        <w:t>nonCriticalExtension</w:t>
      </w:r>
      <w:proofErr w:type="spellEnd"/>
      <w:r>
        <w:t xml:space="preserve">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w:t>
      </w:r>
      <w:proofErr w:type="spellStart"/>
      <w:r>
        <w:t>nonCriticalExtension</w:t>
      </w:r>
      <w:proofErr w:type="spellEnd"/>
      <w:r>
        <w:t xml:space="preserve">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435"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w:t>
      </w:r>
      <w:proofErr w:type="spellStart"/>
      <w:r>
        <w:t>relayUE-RelayReselection</w:t>
      </w:r>
      <w:proofErr w:type="spellEnd"/>
      <w:r>
        <w:t>,</w:t>
      </w:r>
    </w:p>
    <w:p w14:paraId="1F118D3E" w14:textId="77777777" w:rsidR="00873ACB" w:rsidRDefault="00873ACB" w:rsidP="00873ACB">
      <w:pPr>
        <w:pStyle w:val="PL"/>
      </w:pPr>
      <w:r>
        <w:tab/>
      </w:r>
      <w:r>
        <w:tab/>
      </w:r>
      <w:r>
        <w:tab/>
      </w:r>
      <w:r>
        <w:tab/>
      </w:r>
      <w:r>
        <w:tab/>
      </w:r>
      <w:r>
        <w:tab/>
      </w:r>
      <w:r>
        <w:tab/>
      </w:r>
      <w:r>
        <w:tab/>
      </w:r>
      <w:r>
        <w:tab/>
      </w:r>
      <w:r>
        <w:tab/>
      </w:r>
      <w:r>
        <w:tab/>
      </w:r>
      <w:r>
        <w:tab/>
        <w:t xml:space="preserve">  </w:t>
      </w:r>
      <w:proofErr w:type="spellStart"/>
      <w:r>
        <w:t>relayUE-CellSelection</w:t>
      </w:r>
      <w:proofErr w:type="spellEnd"/>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af2"/>
        <w:ind w:left="840" w:firstLine="280"/>
        <w:rPr>
          <w:rFonts w:eastAsia="宋体"/>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等线"/>
        </w:rPr>
      </w:pPr>
      <w:r w:rsidRPr="00864464">
        <w:rPr>
          <w:rFonts w:eastAsia="等线"/>
        </w:rPr>
        <w:t xml:space="preserve">[Rapporteur]: </w:t>
      </w:r>
      <w:r>
        <w:rPr>
          <w:rFonts w:eastAsia="等线"/>
        </w:rPr>
        <w:t xml:space="preserve">In </w:t>
      </w:r>
      <w:r w:rsidRPr="00864464">
        <w:rPr>
          <w:rFonts w:eastAsia="等线"/>
        </w:rPr>
        <w:t>Rapporteur</w:t>
      </w:r>
      <w:r>
        <w:rPr>
          <w:rFonts w:eastAsia="等线"/>
        </w:rPr>
        <w:t xml:space="preserve"> understanding we will need a different name for the new cause value as it is used together with the legacy </w:t>
      </w:r>
      <w:r>
        <w:t xml:space="preserve">indicationType-r17                        </w:t>
      </w:r>
      <w:r>
        <w:rPr>
          <w:rFonts w:eastAsia="等线"/>
        </w:rPr>
        <w:t xml:space="preserve"> hence r</w:t>
      </w:r>
      <w:r w:rsidRPr="00864464">
        <w:rPr>
          <w:rFonts w:eastAsia="等线"/>
        </w:rPr>
        <w:t xml:space="preserve">apporteur recommends " </w:t>
      </w:r>
      <w:proofErr w:type="spellStart"/>
      <w:r w:rsidRPr="00864464">
        <w:rPr>
          <w:rFonts w:eastAsia="等线"/>
        </w:rPr>
        <w:t>PropReject</w:t>
      </w:r>
      <w:proofErr w:type="spellEnd"/>
      <w:r w:rsidRPr="00864464">
        <w:rPr>
          <w:rFonts w:eastAsia="等线"/>
        </w:rPr>
        <w:t xml:space="preserve"> " status for this RIL.</w:t>
      </w:r>
    </w:p>
    <w:p w14:paraId="4A4DE4B7" w14:textId="77777777" w:rsidR="00873ACB" w:rsidRDefault="00873ACB" w:rsidP="00873ACB">
      <w:pPr>
        <w:rPr>
          <w:rFonts w:eastAsia="等线"/>
        </w:rPr>
      </w:pPr>
    </w:p>
    <w:p w14:paraId="294C0E7C"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proofErr w:type="spellStart"/>
            <w:r>
              <w:t>Tdoc</w:t>
            </w:r>
            <w:proofErr w:type="spellEnd"/>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proofErr w:type="spellStart"/>
            <w:r>
              <w:t>Misc</w:t>
            </w:r>
            <w:proofErr w:type="spellEnd"/>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宋体"/>
              </w:rPr>
            </w:pPr>
            <w:r>
              <w:rPr>
                <w:rFonts w:eastAsia="宋体" w:hint="eastAsia"/>
              </w:rPr>
              <w:t>Z2</w:t>
            </w:r>
            <w:r>
              <w:rPr>
                <w:rFonts w:hint="eastAsia"/>
              </w:rPr>
              <w:t>5</w:t>
            </w:r>
            <w:r>
              <w:rPr>
                <w:rFonts w:eastAsia="宋体"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等线"/>
              </w:rPr>
            </w:pPr>
            <w:r>
              <w:rPr>
                <w:rFonts w:eastAsia="等线" w:hint="eastAsia"/>
              </w:rPr>
              <w:t>2</w:t>
            </w:r>
          </w:p>
        </w:tc>
        <w:tc>
          <w:tcPr>
            <w:tcW w:w="2797" w:type="dxa"/>
          </w:tcPr>
          <w:p w14:paraId="26901E64" w14:textId="77777777" w:rsidR="00873ACB" w:rsidRDefault="00873ACB" w:rsidP="00FE0600">
            <w:pPr>
              <w:rPr>
                <w:rFonts w:eastAsia="等线"/>
              </w:rPr>
            </w:pPr>
            <w:r>
              <w:rPr>
                <w:rFonts w:eastAsia="等线" w:hint="eastAsia"/>
              </w:rPr>
              <w:t xml:space="preserve">Missing on demand SIBXX in </w:t>
            </w:r>
            <w:r>
              <w:t>SL-SIB-</w:t>
            </w:r>
            <w:proofErr w:type="spellStart"/>
            <w:r>
              <w:t>ReqInfo</w:t>
            </w:r>
            <w:proofErr w:type="spellEnd"/>
          </w:p>
        </w:tc>
        <w:tc>
          <w:tcPr>
            <w:tcW w:w="1161" w:type="dxa"/>
          </w:tcPr>
          <w:p w14:paraId="01EAA684" w14:textId="77777777" w:rsidR="00873ACB" w:rsidRDefault="00873ACB" w:rsidP="00FE0600">
            <w:pPr>
              <w:rPr>
                <w:rFonts w:eastAsia="等线"/>
              </w:rPr>
            </w:pPr>
            <w:r>
              <w:rPr>
                <w:rFonts w:eastAsia="等线" w:hint="eastAsia"/>
              </w:rPr>
              <w:t>No</w:t>
            </w:r>
          </w:p>
        </w:tc>
        <w:tc>
          <w:tcPr>
            <w:tcW w:w="1559" w:type="dxa"/>
          </w:tcPr>
          <w:p w14:paraId="2202D4AC" w14:textId="77777777" w:rsidR="00873ACB" w:rsidRDefault="00873ACB" w:rsidP="00FE0600">
            <w:pPr>
              <w:rPr>
                <w:rFonts w:eastAsia="等线"/>
              </w:rPr>
            </w:pPr>
            <w:r>
              <w:rPr>
                <w:rFonts w:eastAsia="等线" w:hint="eastAsia"/>
              </w:rPr>
              <w:t>ZTE</w:t>
            </w:r>
            <w:r>
              <w:rPr>
                <w:rFonts w:eastAsia="等线"/>
              </w:rPr>
              <w:t xml:space="preserve"> (</w:t>
            </w:r>
            <w:proofErr w:type="spellStart"/>
            <w:r>
              <w:rPr>
                <w:rFonts w:eastAsia="等线" w:hint="eastAsia"/>
              </w:rPr>
              <w:t>Zhihong</w:t>
            </w:r>
            <w:proofErr w:type="spellEnd"/>
            <w:r>
              <w:rPr>
                <w:rFonts w:eastAsia="等线"/>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宋体"/>
              </w:rPr>
            </w:pPr>
            <w:r>
              <w:t>v0</w:t>
            </w:r>
            <w:r>
              <w:rPr>
                <w:rFonts w:eastAsia="宋体" w:hint="eastAsia"/>
              </w:rPr>
              <w:t>12</w:t>
            </w:r>
          </w:p>
        </w:tc>
        <w:tc>
          <w:tcPr>
            <w:tcW w:w="814" w:type="dxa"/>
          </w:tcPr>
          <w:p w14:paraId="4D6C9176" w14:textId="6AEF98A8" w:rsidR="00873ACB" w:rsidRDefault="00D34E32" w:rsidP="00FE0600">
            <w:r>
              <w:t>Rejected</w:t>
            </w:r>
          </w:p>
        </w:tc>
      </w:tr>
    </w:tbl>
    <w:p w14:paraId="1D109A0F" w14:textId="77777777" w:rsidR="00873ACB" w:rsidRDefault="00873ACB" w:rsidP="00873ACB"/>
    <w:p w14:paraId="20F2F171" w14:textId="77777777" w:rsidR="00873ACB" w:rsidRDefault="00873ACB" w:rsidP="00873ACB">
      <w:pPr>
        <w:rPr>
          <w:rFonts w:eastAsia="宋体"/>
          <w:lang w:val="en-US"/>
        </w:rPr>
      </w:pPr>
      <w:r>
        <w:rPr>
          <w:b/>
        </w:rPr>
        <w:t>[Description]</w:t>
      </w:r>
      <w:r>
        <w:t xml:space="preserve">: </w:t>
      </w:r>
      <w:r>
        <w:rPr>
          <w:rFonts w:eastAsia="宋体" w:hint="eastAsia"/>
          <w:lang w:val="en-US"/>
        </w:rPr>
        <w:t xml:space="preserve">Current </w:t>
      </w:r>
      <w:r>
        <w:t>SL-SIB-</w:t>
      </w:r>
      <w:proofErr w:type="spellStart"/>
      <w:r>
        <w:t>ReqInfo</w:t>
      </w:r>
      <w:proofErr w:type="spellEnd"/>
      <w:r>
        <w:rPr>
          <w:rFonts w:eastAsia="宋体" w:hint="eastAsia"/>
          <w:lang w:val="en-US"/>
        </w:rPr>
        <w:t xml:space="preserve"> allows request SIB19, SIB20 and SIB21which implies support of MBS and NTN for </w:t>
      </w:r>
      <w:proofErr w:type="spellStart"/>
      <w:r>
        <w:rPr>
          <w:rFonts w:eastAsia="宋体" w:hint="eastAsia"/>
          <w:lang w:val="en-US"/>
        </w:rPr>
        <w:t>sidelink</w:t>
      </w:r>
      <w:proofErr w:type="spellEnd"/>
      <w:r>
        <w:rPr>
          <w:rFonts w:eastAsia="宋体" w:hint="eastAsia"/>
          <w:lang w:val="en-US"/>
        </w:rPr>
        <w:t xml:space="preserve"> UEs. Based on which the ISA(s) enhancements could also be applicable for </w:t>
      </w:r>
      <w:proofErr w:type="spellStart"/>
      <w:r>
        <w:rPr>
          <w:rFonts w:eastAsia="宋体" w:hint="eastAsia"/>
          <w:lang w:val="en-US"/>
        </w:rPr>
        <w:t>sidelink</w:t>
      </w:r>
      <w:proofErr w:type="spellEnd"/>
      <w:r>
        <w:rPr>
          <w:rFonts w:eastAsia="宋体" w:hint="eastAsia"/>
          <w:lang w:val="en-US"/>
        </w:rPr>
        <w:t xml:space="preserve"> UE, therefore it is proposed to allow UE request the complete SIB sets for MBS service in NTN.</w:t>
      </w:r>
    </w:p>
    <w:p w14:paraId="2325342D"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436" w:author="Rapp" w:date="2025-09-23T16:00:00Z">
        <w:r>
          <w:rPr>
            <w:rFonts w:eastAsia="宋体"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等线"/>
        </w:rPr>
      </w:pPr>
      <w:r>
        <w:t>[Rapp] RAN2 should clarify whether this scenario is supported.</w:t>
      </w:r>
    </w:p>
    <w:p w14:paraId="2DF637CB" w14:textId="77777777" w:rsidR="00873ACB" w:rsidRDefault="00873ACB" w:rsidP="00873ACB">
      <w:pPr>
        <w:rPr>
          <w:rFonts w:eastAsia="等线"/>
        </w:rPr>
      </w:pPr>
      <w:r>
        <w:rPr>
          <w:rFonts w:eastAsia="等线"/>
        </w:rPr>
        <w:t xml:space="preserve">[Qualcomm] This should be raised in </w:t>
      </w:r>
      <w:proofErr w:type="spellStart"/>
      <w:r>
        <w:rPr>
          <w:rFonts w:eastAsia="等线"/>
        </w:rPr>
        <w:t>sidelink</w:t>
      </w:r>
      <w:proofErr w:type="spellEnd"/>
      <w:r>
        <w:rPr>
          <w:rFonts w:eastAsia="等线"/>
        </w:rPr>
        <w:t xml:space="preserve"> work item.</w:t>
      </w:r>
    </w:p>
    <w:p w14:paraId="59C73711" w14:textId="77777777" w:rsidR="00873ACB" w:rsidRDefault="00873ACB" w:rsidP="00873ACB">
      <w:pPr>
        <w:pStyle w:val="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proofErr w:type="spellStart"/>
            <w:r>
              <w:t>Tdoc</w:t>
            </w:r>
            <w:proofErr w:type="spellEnd"/>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proofErr w:type="spellStart"/>
            <w:r>
              <w:t>Misc</w:t>
            </w:r>
            <w:proofErr w:type="spellEnd"/>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proofErr w:type="spellStart"/>
            <w:r>
              <w:t>vnnn</w:t>
            </w:r>
            <w:proofErr w:type="spellEnd"/>
          </w:p>
        </w:tc>
        <w:tc>
          <w:tcPr>
            <w:tcW w:w="814" w:type="dxa"/>
          </w:tcPr>
          <w:p w14:paraId="5BAC36E7" w14:textId="131E16EF" w:rsidR="00873ACB" w:rsidRDefault="00873ACB" w:rsidP="00FE0600">
            <w:r>
              <w:t>Agree</w:t>
            </w:r>
            <w:r w:rsidR="00AF4D06">
              <w:t>d</w:t>
            </w:r>
          </w:p>
        </w:tc>
      </w:tr>
    </w:tbl>
    <w:p w14:paraId="6F37C45F" w14:textId="77777777" w:rsidR="00873ACB" w:rsidRDefault="00873ACB" w:rsidP="00873ACB">
      <w:pPr>
        <w:pStyle w:val="af2"/>
      </w:pPr>
      <w:r>
        <w:rPr>
          <w:b/>
        </w:rPr>
        <w:br/>
        <w:t>[Description]</w:t>
      </w:r>
      <w:r>
        <w:t xml:space="preserve">: </w:t>
      </w:r>
    </w:p>
    <w:p w14:paraId="4975578A" w14:textId="77777777" w:rsidR="00873ACB" w:rsidRDefault="00873ACB" w:rsidP="00873ACB">
      <w:pPr>
        <w:pStyle w:val="af2"/>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af2"/>
      </w:pPr>
      <w:r>
        <w:rPr>
          <w:b/>
        </w:rPr>
        <w:t xml:space="preserve"> [Proposed Change]</w:t>
      </w:r>
      <w:r>
        <w:t xml:space="preserve">: </w:t>
      </w:r>
    </w:p>
    <w:p w14:paraId="26620C2B" w14:textId="77777777" w:rsidR="00873ACB" w:rsidRDefault="00873ACB" w:rsidP="00873ACB">
      <w:pPr>
        <w:pStyle w:val="2"/>
        <w:rPr>
          <w:rFonts w:eastAsia="MS Mincho"/>
        </w:rPr>
      </w:pPr>
      <w:bookmarkStart w:id="3437" w:name="_Toc193446685"/>
      <w:bookmarkStart w:id="3438" w:name="_Toc60777581"/>
      <w:bookmarkStart w:id="3439" w:name="_Toc201296052"/>
      <w:bookmarkStart w:id="3440" w:name="_Toc193463765"/>
      <w:bookmarkStart w:id="3441" w:name="_Toc193452490"/>
      <w:r>
        <w:rPr>
          <w:rFonts w:eastAsia="MS Mincho"/>
        </w:rPr>
        <w:t>7.4</w:t>
      </w:r>
      <w:r>
        <w:rPr>
          <w:rFonts w:eastAsia="MS Mincho"/>
        </w:rPr>
        <w:tab/>
        <w:t>UE variables</w:t>
      </w:r>
      <w:bookmarkEnd w:id="3437"/>
      <w:bookmarkEnd w:id="3438"/>
      <w:bookmarkEnd w:id="3439"/>
      <w:bookmarkEnd w:id="3440"/>
      <w:bookmarkEnd w:id="3441"/>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40"/>
        <w:rPr>
          <w:rFonts w:eastAsia="MS Mincho"/>
        </w:rPr>
      </w:pPr>
      <w:bookmarkStart w:id="3442" w:name="_Toc201296053"/>
      <w:bookmarkStart w:id="3443" w:name="_Toc193463766"/>
      <w:bookmarkStart w:id="3444" w:name="_Toc193446686"/>
      <w:bookmarkStart w:id="3445" w:name="_Toc193452491"/>
      <w:bookmarkStart w:id="3446" w:name="_Toc60777582"/>
      <w:bookmarkStart w:id="3447" w:name="MCCQCTEMPBM_00000755"/>
      <w:r>
        <w:rPr>
          <w:rFonts w:eastAsia="MS Mincho"/>
        </w:rPr>
        <w:t>–</w:t>
      </w:r>
      <w:r>
        <w:rPr>
          <w:rFonts w:eastAsia="MS Mincho"/>
        </w:rPr>
        <w:tab/>
        <w:t>NR-UE-Variables</w:t>
      </w:r>
      <w:bookmarkEnd w:id="3442"/>
      <w:bookmarkEnd w:id="3443"/>
      <w:bookmarkEnd w:id="3444"/>
      <w:bookmarkEnd w:id="3445"/>
      <w:bookmarkEnd w:id="3446"/>
    </w:p>
    <w:bookmarkEnd w:id="3447"/>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lastRenderedPageBreak/>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w:t>
      </w:r>
      <w:proofErr w:type="spellStart"/>
      <w:r>
        <w:t>ValueNR</w:t>
      </w:r>
      <w:proofErr w:type="spellEnd"/>
      <w:r>
        <w:t>,</w:t>
      </w:r>
    </w:p>
    <w:p w14:paraId="1E6875F9" w14:textId="77777777" w:rsidR="00873ACB" w:rsidRDefault="00873ACB" w:rsidP="00873ACB">
      <w:pPr>
        <w:pStyle w:val="PL"/>
      </w:pPr>
      <w:r>
        <w:t xml:space="preserve">    </w:t>
      </w:r>
      <w:proofErr w:type="spellStart"/>
      <w:r>
        <w:t>CellIdentity</w:t>
      </w:r>
      <w:proofErr w:type="spellEnd"/>
      <w:r>
        <w:t>,</w:t>
      </w:r>
    </w:p>
    <w:p w14:paraId="28829D83" w14:textId="77777777" w:rsidR="00873ACB" w:rsidRDefault="00873ACB" w:rsidP="00873ACB">
      <w:pPr>
        <w:pStyle w:val="PL"/>
      </w:pPr>
      <w:r>
        <w:t xml:space="preserve">    EUTRA-</w:t>
      </w:r>
      <w:proofErr w:type="spellStart"/>
      <w:r>
        <w:t>PhysCellId</w:t>
      </w:r>
      <w:proofErr w:type="spellEnd"/>
      <w:r>
        <w:t>,</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w:t>
      </w:r>
      <w:proofErr w:type="spellStart"/>
      <w:r>
        <w:t>maxCellReport</w:t>
      </w:r>
      <w:proofErr w:type="spellEnd"/>
      <w:r>
        <w:t>,</w:t>
      </w:r>
    </w:p>
    <w:p w14:paraId="17584EC7" w14:textId="77777777" w:rsidR="00873ACB" w:rsidRDefault="00873ACB" w:rsidP="00873ACB">
      <w:pPr>
        <w:pStyle w:val="PL"/>
      </w:pPr>
      <w:r>
        <w:t xml:space="preserve">    </w:t>
      </w:r>
      <w:proofErr w:type="spellStart"/>
      <w:r>
        <w:t>MeasId</w:t>
      </w:r>
      <w:proofErr w:type="spellEnd"/>
      <w:r>
        <w:t>,</w:t>
      </w:r>
    </w:p>
    <w:p w14:paraId="31D2EFDA" w14:textId="77777777" w:rsidR="00873ACB" w:rsidRDefault="00873ACB" w:rsidP="00873ACB">
      <w:pPr>
        <w:pStyle w:val="PL"/>
      </w:pPr>
      <w:r>
        <w:t xml:space="preserve">    </w:t>
      </w:r>
      <w:proofErr w:type="spellStart"/>
      <w:r>
        <w:t>MeasIdToAddModList</w:t>
      </w:r>
      <w:proofErr w:type="spellEnd"/>
      <w:r>
        <w: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w:t>
      </w:r>
      <w:proofErr w:type="spellStart"/>
      <w:r>
        <w:t>MeasObjectToAddModList</w:t>
      </w:r>
      <w:proofErr w:type="spellEnd"/>
      <w:r>
        <w: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w:t>
      </w:r>
      <w:proofErr w:type="spellStart"/>
      <w:r>
        <w:t>PhysCellId</w:t>
      </w:r>
      <w:proofErr w:type="spellEnd"/>
      <w:r>
        <w:t>,</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w:t>
      </w:r>
      <w:proofErr w:type="spellStart"/>
      <w:r>
        <w:t>ReportConfigToAddModList</w:t>
      </w:r>
      <w:proofErr w:type="spellEnd"/>
      <w:r>
        <w: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lastRenderedPageBreak/>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w:t>
      </w:r>
      <w:proofErr w:type="spellStart"/>
      <w:r>
        <w:t>maxPLMN</w:t>
      </w:r>
      <w:proofErr w:type="spellEnd"/>
      <w:r>
        <w:t>,</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proofErr w:type="gramStart"/>
      <w:r w:rsidRPr="003B6131">
        <w:rPr>
          <w:lang w:val="fr-FR"/>
        </w:rPr>
        <w:t>maxNrofFreqSL</w:t>
      </w:r>
      <w:proofErr w:type="gramEnd"/>
      <w:r w:rsidRPr="003B6131">
        <w:rPr>
          <w:lang w:val="fr-FR"/>
        </w:rPr>
        <w:t>-r16,</w:t>
      </w:r>
    </w:p>
    <w:p w14:paraId="5FA6A01C" w14:textId="77777777" w:rsidR="00873ACB" w:rsidRPr="003B6131" w:rsidRDefault="00873ACB" w:rsidP="00873ACB">
      <w:pPr>
        <w:pStyle w:val="PL"/>
        <w:rPr>
          <w:lang w:val="fr-FR"/>
        </w:rPr>
      </w:pPr>
      <w:r w:rsidRPr="003B6131">
        <w:rPr>
          <w:lang w:val="fr-FR"/>
        </w:rPr>
        <w:t xml:space="preserve">    </w:t>
      </w:r>
      <w:proofErr w:type="gramStart"/>
      <w:r w:rsidRPr="003B6131">
        <w:rPr>
          <w:lang w:val="fr-FR"/>
        </w:rPr>
        <w:t>maxNrofCLI</w:t>
      </w:r>
      <w:proofErr w:type="gramEnd"/>
      <w:r w:rsidRPr="003B6131">
        <w:rPr>
          <w:lang w:val="fr-FR"/>
        </w:rPr>
        <w:t>-RSSI-Resources-r16,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w:t>
      </w:r>
      <w:proofErr w:type="spellStart"/>
      <w:r>
        <w:t>ResourceId</w:t>
      </w:r>
      <w:proofErr w:type="spellEnd"/>
      <w:r>
        <w:t>,</w:t>
      </w:r>
    </w:p>
    <w:p w14:paraId="292283F5" w14:textId="77777777" w:rsidR="00873ACB" w:rsidRDefault="00873ACB" w:rsidP="00873ACB">
      <w:pPr>
        <w:pStyle w:val="PL"/>
      </w:pPr>
      <w:r>
        <w:t xml:space="preserve">    </w:t>
      </w:r>
      <w:bookmarkStart w:id="3448"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449" w:author="Huawei, HiSilicon" w:date="2025-09-17T16:43:00Z"/>
        </w:rPr>
      </w:pPr>
      <w:r>
        <w:t xml:space="preserve">    maxSecurityCellSet-r18</w:t>
      </w:r>
      <w:ins w:id="3450" w:author="Huawei, HiSilicon" w:date="2025-09-17T16:43:00Z">
        <w:r>
          <w:t>,</w:t>
        </w:r>
      </w:ins>
    </w:p>
    <w:p w14:paraId="793DAAE7" w14:textId="77777777" w:rsidR="00873ACB" w:rsidRDefault="00873ACB" w:rsidP="00873ACB">
      <w:pPr>
        <w:pStyle w:val="PL"/>
      </w:pPr>
      <w:ins w:id="3451" w:author="Huawei, HiSilicon" w:date="2025-09-17T16:43:00Z">
        <w:r>
          <w:tab/>
        </w:r>
        <w:r>
          <w:rPr>
            <w:rFonts w:hint="eastAsia"/>
          </w:rPr>
          <w:t>CSI-LogMeasInfoCellList-r19</w:t>
        </w:r>
      </w:ins>
    </w:p>
    <w:p w14:paraId="4DD259C0" w14:textId="77777777" w:rsidR="00873ACB" w:rsidRDefault="00873ACB" w:rsidP="00873ACB">
      <w:pPr>
        <w:pStyle w:val="PL"/>
      </w:pPr>
    </w:p>
    <w:bookmarkEnd w:id="3448"/>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af2"/>
      </w:pPr>
    </w:p>
    <w:p w14:paraId="78C1BDD8" w14:textId="77777777" w:rsidR="00873ACB" w:rsidRDefault="00873ACB" w:rsidP="00873ACB">
      <w:pPr>
        <w:rPr>
          <w:rFonts w:eastAsia="等线"/>
        </w:rPr>
      </w:pPr>
      <w:r>
        <w:rPr>
          <w:b/>
        </w:rPr>
        <w:t>[Comments]</w:t>
      </w:r>
      <w:r>
        <w:t>:</w:t>
      </w:r>
    </w:p>
    <w:p w14:paraId="3B9D06FF" w14:textId="77777777" w:rsidR="00873ACB" w:rsidRDefault="00873ACB" w:rsidP="00873ACB">
      <w:pPr>
        <w:rPr>
          <w:rFonts w:eastAsia="等线"/>
        </w:rPr>
      </w:pPr>
      <w:r>
        <w:rPr>
          <w:rFonts w:eastAsia="等线" w:hint="eastAsia"/>
        </w:rPr>
        <w:t xml:space="preserve">[Lenovo-Congchi-v014]: </w:t>
      </w:r>
      <w:r>
        <w:rPr>
          <w:rFonts w:eastAsia="等线"/>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47A995A5" w14:textId="77777777" w:rsidR="00873ACB" w:rsidRDefault="00873ACB" w:rsidP="00873ACB">
      <w:pPr>
        <w:rPr>
          <w:rFonts w:eastAsia="等线"/>
        </w:rPr>
      </w:pPr>
    </w:p>
    <w:p w14:paraId="4FDEC3EA" w14:textId="77777777" w:rsidR="00873ACB" w:rsidRDefault="00873ACB" w:rsidP="00873ACB">
      <w:pPr>
        <w:pStyle w:val="1"/>
      </w:pPr>
      <w:r>
        <w:lastRenderedPageBreak/>
        <w:t>M204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等线"/>
                <w:lang w:eastAsia="sv-SE"/>
              </w:rPr>
            </w:pPr>
            <w:r>
              <w:rPr>
                <w:rFonts w:eastAsia="等线"/>
                <w:lang w:eastAsia="sv-SE"/>
              </w:rPr>
              <w:t xml:space="preserve">Ambiguity on UE variable </w:t>
            </w:r>
            <w:proofErr w:type="spellStart"/>
            <w:r>
              <w:rPr>
                <w:rFonts w:eastAsia="等线"/>
                <w:i/>
                <w:iCs/>
                <w:lang w:eastAsia="sv-SE"/>
              </w:rPr>
              <w:t>VarLTM-ServingCellNoResetID</w:t>
            </w:r>
            <w:proofErr w:type="spellEnd"/>
            <w:r>
              <w:rPr>
                <w:rFonts w:eastAsia="等线"/>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等线"/>
                <w:lang w:eastAsia="sv-SE"/>
              </w:rPr>
            </w:pPr>
            <w:proofErr w:type="spellStart"/>
            <w:r>
              <w:rPr>
                <w:rFonts w:eastAsia="等线"/>
                <w:lang w:eastAsia="sv-SE"/>
              </w:rPr>
              <w:t>Pasi</w:t>
            </w:r>
            <w:proofErr w:type="spellEnd"/>
            <w:r>
              <w:rPr>
                <w:rFonts w:eastAsia="等线"/>
                <w:lang w:eastAsia="sv-SE"/>
              </w:rPr>
              <w:t xml:space="preserve">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6E9A54F8" w:rsidR="00873ACB" w:rsidRDefault="00D867E1" w:rsidP="00FE0600">
            <w:pPr>
              <w:rPr>
                <w:lang w:eastAsia="sv-SE"/>
              </w:rPr>
            </w:pPr>
            <w:r>
              <w:rPr>
                <w:lang w:eastAsia="sv-SE"/>
              </w:rPr>
              <w:t>Agreed</w:t>
            </w:r>
          </w:p>
        </w:tc>
      </w:tr>
    </w:tbl>
    <w:p w14:paraId="0A8D22A6" w14:textId="77777777" w:rsidR="00873ACB" w:rsidRDefault="00873ACB" w:rsidP="00873ACB">
      <w:pPr>
        <w:pStyle w:val="af2"/>
      </w:pPr>
      <w:r>
        <w:rPr>
          <w:b/>
        </w:rPr>
        <w:br/>
        <w:t>[Description]</w:t>
      </w:r>
      <w:r>
        <w:t>:</w:t>
      </w:r>
    </w:p>
    <w:p w14:paraId="6376F143" w14:textId="77777777" w:rsidR="00873ACB" w:rsidRDefault="00873ACB" w:rsidP="00873ACB">
      <w:pPr>
        <w:pStyle w:val="af2"/>
        <w:rPr>
          <w:rFonts w:eastAsia="等线"/>
          <w:lang w:eastAsia="sv-SE"/>
        </w:rPr>
      </w:pPr>
      <w:r>
        <w:rPr>
          <w:rFonts w:eastAsiaTheme="minorEastAsia"/>
        </w:rPr>
        <w:t xml:space="preserve">Based on the procedural text in clause 5.3.5.18.6 (assuming X152 and X153 are agreed), the UE variable </w:t>
      </w:r>
      <w:proofErr w:type="spellStart"/>
      <w:r>
        <w:rPr>
          <w:rFonts w:eastAsia="等线"/>
          <w:i/>
          <w:iCs/>
          <w:lang w:eastAsia="sv-SE"/>
        </w:rPr>
        <w:t>VarLTM-ServingCellNoResetID</w:t>
      </w:r>
      <w:proofErr w:type="spellEnd"/>
      <w:r>
        <w:rPr>
          <w:rFonts w:eastAsia="等线"/>
          <w:lang w:eastAsia="sv-SE"/>
        </w:rPr>
        <w:t xml:space="preserve"> is used to determine need for L2 reset only when the LTM cell switch does not include security key change. </w:t>
      </w:r>
      <w:r>
        <w:rPr>
          <w:rFonts w:eastAsia="等线"/>
        </w:rPr>
        <w:t xml:space="preserve">It would make the specification </w:t>
      </w:r>
      <w:proofErr w:type="gramStart"/>
      <w:r>
        <w:rPr>
          <w:rFonts w:eastAsia="等线"/>
        </w:rPr>
        <w:t>more clear</w:t>
      </w:r>
      <w:proofErr w:type="gramEnd"/>
      <w:r>
        <w:rPr>
          <w:rFonts w:eastAsia="等线"/>
        </w:rPr>
        <w:t>, if the description of the UE variable was clarified accordingly.</w:t>
      </w:r>
    </w:p>
    <w:p w14:paraId="65127652" w14:textId="77777777" w:rsidR="00873ACB" w:rsidRDefault="00873ACB" w:rsidP="00873ACB">
      <w:pPr>
        <w:pStyle w:val="af2"/>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452" w:name="_Toc193446694"/>
      <w:bookmarkStart w:id="3453" w:name="_Toc193452499"/>
      <w:bookmarkStart w:id="3454" w:name="_Toc193463774"/>
      <w:bookmarkStart w:id="3455" w:name="_Toc201296061"/>
      <w:bookmarkStart w:id="3456"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r>
      <w:proofErr w:type="spellStart"/>
      <w:r>
        <w:rPr>
          <w:rFonts w:ascii="Arial" w:hAnsi="Arial" w:cs="Arial"/>
          <w:i/>
          <w:iCs/>
          <w:sz w:val="24"/>
          <w:szCs w:val="24"/>
        </w:rPr>
        <w:t>VarLTM-ServingCellNoResetID</w:t>
      </w:r>
      <w:bookmarkEnd w:id="3452"/>
      <w:bookmarkEnd w:id="3453"/>
      <w:bookmarkEnd w:id="3454"/>
      <w:bookmarkEnd w:id="3455"/>
      <w:proofErr w:type="spellEnd"/>
    </w:p>
    <w:bookmarkEnd w:id="3456"/>
    <w:p w14:paraId="35D026C1" w14:textId="77777777" w:rsidR="00873ACB" w:rsidRDefault="00873ACB" w:rsidP="00873ACB">
      <w:r>
        <w:t xml:space="preserve">The IE </w:t>
      </w:r>
      <w:proofErr w:type="spellStart"/>
      <w:r>
        <w:rPr>
          <w:i/>
        </w:rPr>
        <w:t>VarLTM-ServingCellNoResetID</w:t>
      </w:r>
      <w:proofErr w:type="spellEnd"/>
      <w:r>
        <w:t xml:space="preserve"> is used to store the ID associated with the serving cell based on which the UE determines whether a L2 reset is needed or not upon an LTM cell switch procedure</w:t>
      </w:r>
      <w:ins w:id="3457" w:author="MediaTek" w:date="2025-09-23T14:06:00Z">
        <w:r>
          <w:t xml:space="preserve"> which does not </w:t>
        </w:r>
      </w:ins>
      <w:ins w:id="3458" w:author="MediaTek" w:date="2025-09-23T14:09:00Z">
        <w:r>
          <w:t>involve</w:t>
        </w:r>
      </w:ins>
      <w:ins w:id="3459" w:author="MediaTek" w:date="2025-09-23T14:06:00Z">
        <w:r>
          <w:t xml:space="preserve"> security key </w:t>
        </w:r>
      </w:ins>
      <w:ins w:id="3460" w:author="MediaTek" w:date="2025-09-23T14:08:00Z">
        <w:r>
          <w:t>change</w:t>
        </w:r>
      </w:ins>
      <w:r>
        <w:t>.</w:t>
      </w:r>
    </w:p>
    <w:p w14:paraId="0D6B942E" w14:textId="77777777" w:rsidR="00873ACB" w:rsidRDefault="00873ACB" w:rsidP="00873ACB">
      <w:pPr>
        <w:pStyle w:val="TH"/>
      </w:pPr>
      <w:proofErr w:type="spellStart"/>
      <w:r>
        <w:rPr>
          <w:i/>
        </w:rPr>
        <w:t>VarLTM-ServingCellNoResetID</w:t>
      </w:r>
      <w:proofErr w:type="spellEnd"/>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1"/>
      </w:pPr>
      <w:r>
        <w:t>E045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proofErr w:type="spellStart"/>
            <w:r>
              <w:t>Tdoc</w:t>
            </w:r>
            <w:proofErr w:type="spellEnd"/>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proofErr w:type="spellStart"/>
            <w:r>
              <w:t>Misc</w:t>
            </w:r>
            <w:proofErr w:type="spellEnd"/>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lastRenderedPageBreak/>
              <w:t>E045</w:t>
            </w:r>
          </w:p>
        </w:tc>
        <w:tc>
          <w:tcPr>
            <w:tcW w:w="948" w:type="dxa"/>
          </w:tcPr>
          <w:p w14:paraId="2D7DFB2D"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proofErr w:type="spellStart"/>
            <w:r w:rsidRPr="00B86231">
              <w:t>PropAgree</w:t>
            </w:r>
            <w:proofErr w:type="spellEnd"/>
          </w:p>
        </w:tc>
      </w:tr>
    </w:tbl>
    <w:p w14:paraId="45852AAA" w14:textId="77777777" w:rsidR="00873ACB" w:rsidRDefault="00873ACB" w:rsidP="00873ACB">
      <w:pPr>
        <w:pStyle w:val="af2"/>
      </w:pPr>
      <w:r>
        <w:rPr>
          <w:b/>
        </w:rPr>
        <w:br/>
        <w:t>[Description]</w:t>
      </w:r>
      <w:r>
        <w:t xml:space="preserve">: </w:t>
      </w:r>
    </w:p>
    <w:p w14:paraId="20C29107" w14:textId="77777777" w:rsidR="00873ACB" w:rsidRPr="00EE6E73" w:rsidRDefault="00873ACB" w:rsidP="00873ACB">
      <w:pPr>
        <w:pStyle w:val="PL"/>
      </w:pPr>
      <w:r w:rsidRPr="00EE6E73">
        <w:t xml:space="preserve">    cellAccessRelatedInfo-r17               </w:t>
      </w:r>
      <w:proofErr w:type="spellStart"/>
      <w:r w:rsidRPr="00EE6E73">
        <w:t>CellAccessRelatedInfo</w:t>
      </w:r>
      <w:proofErr w:type="spellEnd"/>
      <w:r w:rsidRPr="00EE6E73">
        <w:t>,</w:t>
      </w:r>
    </w:p>
    <w:p w14:paraId="63428824" w14:textId="77777777" w:rsidR="00873ACB" w:rsidRPr="00EE6E73" w:rsidRDefault="00873ACB" w:rsidP="00873ACB">
      <w:pPr>
        <w:pStyle w:val="PL"/>
        <w:rPr>
          <w:rFonts w:eastAsia="宋体"/>
        </w:rPr>
      </w:pPr>
      <w:r w:rsidRPr="00EE6E73">
        <w:t xml:space="preserve">    </w:t>
      </w:r>
      <w:r w:rsidRPr="00EE6E73">
        <w:rPr>
          <w:rFonts w:eastAsia="等线"/>
        </w:rPr>
        <w:t>sl-S</w:t>
      </w:r>
      <w:r w:rsidRPr="00EE6E73">
        <w:rPr>
          <w:rFonts w:eastAsia="宋体"/>
        </w:rPr>
        <w:t>ervingCellInfo-r17</w:t>
      </w:r>
      <w:r w:rsidRPr="00EE6E73">
        <w:t xml:space="preserve">                  </w:t>
      </w:r>
      <w:proofErr w:type="spellStart"/>
      <w:r w:rsidRPr="00EE6E73">
        <w:rPr>
          <w:rFonts w:eastAsia="等线"/>
        </w:rPr>
        <w:t>SL-S</w:t>
      </w:r>
      <w:r w:rsidRPr="00EE6E73">
        <w:rPr>
          <w:rFonts w:eastAsia="宋体"/>
        </w:rPr>
        <w:t>ervingCellInfo-r17</w:t>
      </w:r>
      <w:proofErr w:type="spellEnd"/>
      <w:r w:rsidRPr="00EE6E73">
        <w:rPr>
          <w:rFonts w:eastAsia="宋体"/>
        </w:rPr>
        <w:t>,</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w:t>
      </w:r>
      <w:proofErr w:type="spellStart"/>
      <w:r w:rsidRPr="00A47F17">
        <w:rPr>
          <w:highlight w:val="yellow"/>
        </w:rPr>
        <w:t>rrc</w:t>
      </w:r>
      <w:proofErr w:type="spellEnd"/>
      <w:r w:rsidRPr="00A47F17">
        <w:rPr>
          <w:highlight w:val="yellow"/>
        </w:rPr>
        <w:t>-Connected,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af2"/>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40"/>
        <w:rPr>
          <w:highlight w:val="yellow"/>
        </w:rPr>
      </w:pPr>
      <w:r w:rsidRPr="00416098">
        <w:rPr>
          <w:highlight w:val="yellow"/>
        </w:rPr>
        <w:t>–</w:t>
      </w:r>
      <w:r w:rsidRPr="00416098">
        <w:rPr>
          <w:highlight w:val="yellow"/>
        </w:rPr>
        <w:tab/>
        <w:t>SL-</w:t>
      </w:r>
      <w:proofErr w:type="spellStart"/>
      <w:r w:rsidRPr="00416098">
        <w:rPr>
          <w:highlight w:val="yellow"/>
        </w:rPr>
        <w:t>RelayUE</w:t>
      </w:r>
      <w:proofErr w:type="spellEnd"/>
      <w:r w:rsidRPr="00416098">
        <w:rPr>
          <w:highlight w:val="yellow"/>
        </w:rPr>
        <w:t>-</w:t>
      </w:r>
      <w:proofErr w:type="spellStart"/>
      <w:r w:rsidRPr="00416098">
        <w:rPr>
          <w:highlight w:val="yellow"/>
        </w:rPr>
        <w:t>RRCState</w:t>
      </w:r>
      <w:proofErr w:type="spellEnd"/>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proofErr w:type="spellStart"/>
      <w:r w:rsidRPr="00416098">
        <w:rPr>
          <w:highlight w:val="yellow"/>
        </w:rPr>
        <w:t>RelayUE</w:t>
      </w:r>
      <w:proofErr w:type="spellEnd"/>
      <w:r w:rsidRPr="00416098">
        <w:rPr>
          <w:highlight w:val="yellow"/>
        </w:rPr>
        <w:t>-</w:t>
      </w:r>
      <w:proofErr w:type="spellStart"/>
      <w:r w:rsidRPr="00416098">
        <w:rPr>
          <w:highlight w:val="yellow"/>
        </w:rPr>
        <w:t>RRCState</w:t>
      </w:r>
      <w:proofErr w:type="spellEnd"/>
      <w:r w:rsidRPr="00416098">
        <w:rPr>
          <w:highlight w:val="yellow"/>
        </w:rPr>
        <w:t xml:space="preserv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w:t>
      </w:r>
      <w:proofErr w:type="spellStart"/>
      <w:r w:rsidRPr="00416098">
        <w:rPr>
          <w:i/>
          <w:iCs/>
          <w:highlight w:val="yellow"/>
        </w:rPr>
        <w:t>RelayUE</w:t>
      </w:r>
      <w:proofErr w:type="spellEnd"/>
      <w:r w:rsidRPr="00416098">
        <w:rPr>
          <w:i/>
          <w:iCs/>
          <w:highlight w:val="yellow"/>
        </w:rPr>
        <w:t>-</w:t>
      </w:r>
      <w:proofErr w:type="spellStart"/>
      <w:r w:rsidRPr="00416098">
        <w:rPr>
          <w:i/>
          <w:iCs/>
          <w:highlight w:val="yellow"/>
        </w:rPr>
        <w:t>RRCState</w:t>
      </w:r>
      <w:proofErr w:type="spellEnd"/>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w:t>
      </w:r>
      <w:proofErr w:type="spellStart"/>
      <w:r w:rsidRPr="00416098">
        <w:rPr>
          <w:highlight w:val="yellow"/>
        </w:rPr>
        <w:t>RelayUE</w:t>
      </w:r>
      <w:proofErr w:type="spellEnd"/>
      <w:r w:rsidRPr="00416098">
        <w:rPr>
          <w:highlight w:val="yellow"/>
        </w:rPr>
        <w:t>-</w:t>
      </w:r>
      <w:proofErr w:type="spellStart"/>
      <w:r w:rsidRPr="00416098">
        <w:rPr>
          <w:highlight w:val="yellow"/>
        </w:rPr>
        <w:t>RRCState</w:t>
      </w:r>
      <w:proofErr w:type="spellEnd"/>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w:t>
      </w:r>
      <w:proofErr w:type="spellStart"/>
      <w:r w:rsidRPr="00416098">
        <w:rPr>
          <w:highlight w:val="yellow"/>
        </w:rPr>
        <w:t>rrc</w:t>
      </w:r>
      <w:proofErr w:type="spellEnd"/>
      <w:r w:rsidRPr="00416098">
        <w:rPr>
          <w:highlight w:val="yellow"/>
        </w:rPr>
        <w:t>-Connected,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w:t>
      </w:r>
      <w:proofErr w:type="spellStart"/>
      <w:r w:rsidRPr="00416098">
        <w:rPr>
          <w:highlight w:val="yellow"/>
        </w:rPr>
        <w:t>RelayUE</w:t>
      </w:r>
      <w:proofErr w:type="spellEnd"/>
      <w:r w:rsidRPr="00416098">
        <w:rPr>
          <w:highlight w:val="yellow"/>
        </w:rPr>
        <w:t>-</w:t>
      </w:r>
      <w:proofErr w:type="spellStart"/>
      <w:r w:rsidRPr="00416098">
        <w:rPr>
          <w:highlight w:val="yellow"/>
        </w:rPr>
        <w:t>RRCState</w:t>
      </w:r>
      <w:proofErr w:type="spellEnd"/>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w:t>
      </w:r>
      <w:proofErr w:type="spellStart"/>
      <w:r w:rsidRPr="00EE6E73">
        <w:t>CellAccessRelatedInfo</w:t>
      </w:r>
      <w:proofErr w:type="spellEnd"/>
      <w:r w:rsidRPr="00EE6E73">
        <w:t>,</w:t>
      </w:r>
    </w:p>
    <w:p w14:paraId="0C27E032" w14:textId="77777777" w:rsidR="00873ACB" w:rsidRPr="00EE6E73" w:rsidRDefault="00873ACB" w:rsidP="00873ACB">
      <w:pPr>
        <w:pStyle w:val="PL"/>
        <w:rPr>
          <w:rFonts w:eastAsia="宋体"/>
        </w:rPr>
      </w:pPr>
      <w:r w:rsidRPr="00EE6E73">
        <w:t xml:space="preserve">    </w:t>
      </w:r>
      <w:r w:rsidRPr="00EE6E73">
        <w:rPr>
          <w:rFonts w:eastAsia="等线"/>
        </w:rPr>
        <w:t>sl-S</w:t>
      </w:r>
      <w:r w:rsidRPr="00EE6E73">
        <w:rPr>
          <w:rFonts w:eastAsia="宋体"/>
        </w:rPr>
        <w:t>ervingCellInfo-r17</w:t>
      </w:r>
      <w:r w:rsidRPr="00EE6E73">
        <w:t xml:space="preserve">                  </w:t>
      </w:r>
      <w:proofErr w:type="spellStart"/>
      <w:r w:rsidRPr="00EE6E73">
        <w:rPr>
          <w:rFonts w:eastAsia="等线"/>
        </w:rPr>
        <w:t>SL-S</w:t>
      </w:r>
      <w:r w:rsidRPr="00EE6E73">
        <w:rPr>
          <w:rFonts w:eastAsia="宋体"/>
        </w:rPr>
        <w:t>ervingCellInfo-r17</w:t>
      </w:r>
      <w:proofErr w:type="spellEnd"/>
      <w:r w:rsidRPr="00EE6E73">
        <w:rPr>
          <w:rFonts w:eastAsia="宋体"/>
        </w:rPr>
        <w:t>,</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w:t>
      </w:r>
      <w:proofErr w:type="spellStart"/>
      <w:r w:rsidRPr="00B86231">
        <w:t>ToDo</w:t>
      </w:r>
      <w:proofErr w:type="spellEnd"/>
      <w:r w:rsidRPr="00B86231">
        <w:t>” to “</w:t>
      </w:r>
      <w:proofErr w:type="spellStart"/>
      <w:r w:rsidRPr="00B86231">
        <w:t>PropAgree</w:t>
      </w:r>
      <w:proofErr w:type="spellEnd"/>
      <w:r w:rsidRPr="00B86231">
        <w:t>”.</w:t>
      </w:r>
    </w:p>
    <w:p w14:paraId="48061B37" w14:textId="77777777" w:rsidR="00873ACB" w:rsidRDefault="00873ACB" w:rsidP="00873ACB">
      <w:pPr>
        <w:pStyle w:val="1"/>
      </w:pPr>
      <w:r>
        <w:t>K002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proofErr w:type="spellStart"/>
            <w:r>
              <w:t>Tdoc</w:t>
            </w:r>
            <w:proofErr w:type="spellEnd"/>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proofErr w:type="spellStart"/>
            <w:r>
              <w:t>Misc</w:t>
            </w:r>
            <w:proofErr w:type="spellEnd"/>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proofErr w:type="spellStart"/>
            <w:r w:rsidRPr="00AD512F">
              <w:rPr>
                <w:color w:val="000000" w:themeColor="text1"/>
              </w:rPr>
              <w:t>PropRejec</w:t>
            </w:r>
            <w:r>
              <w:rPr>
                <w:color w:val="000000" w:themeColor="text1"/>
              </w:rPr>
              <w:t>t</w:t>
            </w:r>
            <w:proofErr w:type="spellEnd"/>
          </w:p>
        </w:tc>
      </w:tr>
    </w:tbl>
    <w:p w14:paraId="1F7F96E0" w14:textId="77777777" w:rsidR="00873ACB" w:rsidRDefault="00873ACB" w:rsidP="00873ACB">
      <w:pPr>
        <w:pStyle w:val="af2"/>
      </w:pPr>
      <w:r>
        <w:rPr>
          <w:b/>
        </w:rPr>
        <w:br/>
        <w:t>[Description]</w:t>
      </w:r>
      <w:r>
        <w:t>: According to clause 5.8.9.8.1 in the current RRC Spec, an Intermediate U2N Relay UE in RRC_IDLE/RRC_INACTIVE shall provide the SIB(s) /</w:t>
      </w:r>
      <w:proofErr w:type="spellStart"/>
      <w:r>
        <w:t>posSIB</w:t>
      </w:r>
      <w:proofErr w:type="spellEnd"/>
      <w:r>
        <w:t xml:space="preserve">(s) required by a L2 U2N Remote UE and Paging related information to its parent UE. Thus, when the L2 Intermediate U2N Relay UE detects </w:t>
      </w:r>
      <w:proofErr w:type="spellStart"/>
      <w:r>
        <w:t>sidelink</w:t>
      </w:r>
      <w:proofErr w:type="spellEnd"/>
      <w:r>
        <w:t xml:space="preserve">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w:t>
      </w:r>
      <w:proofErr w:type="spellStart"/>
      <w:r>
        <w:rPr>
          <w:color w:val="000000" w:themeColor="text1"/>
        </w:rPr>
        <w:t>sidelink</w:t>
      </w:r>
      <w:proofErr w:type="spellEnd"/>
      <w:r>
        <w:rPr>
          <w:color w:val="000000" w:themeColor="text1"/>
        </w:rPr>
        <w:t xml:space="preserve"> communication procedure</w:t>
      </w:r>
      <w:r>
        <w:t>.</w:t>
      </w:r>
    </w:p>
    <w:p w14:paraId="7CCBDF9F" w14:textId="77777777" w:rsidR="00873ACB" w:rsidRDefault="00873ACB" w:rsidP="00873ACB">
      <w:pPr>
        <w:pStyle w:val="af2"/>
      </w:pPr>
      <w:r>
        <w:rPr>
          <w:b/>
        </w:rPr>
        <w:t>[Proposed Change]</w:t>
      </w:r>
      <w:r>
        <w:t xml:space="preserve">: </w:t>
      </w:r>
    </w:p>
    <w:p w14:paraId="344EC535" w14:textId="77777777" w:rsidR="00873ACB" w:rsidRDefault="00873ACB" w:rsidP="00873ACB">
      <w:pPr>
        <w:pStyle w:val="40"/>
        <w:snapToGrid w:val="0"/>
        <w:spacing w:afterLines="50" w:after="120" w:line="240" w:lineRule="atLeast"/>
        <w:rPr>
          <w:rFonts w:cs="Arial"/>
          <w:szCs w:val="24"/>
          <w:lang w:val="en-US"/>
        </w:rPr>
      </w:pPr>
      <w:r>
        <w:rPr>
          <w:rFonts w:cs="Arial"/>
          <w:szCs w:val="24"/>
        </w:rPr>
        <w:t xml:space="preserve">5.8.9.3   </w:t>
      </w:r>
      <w:proofErr w:type="spellStart"/>
      <w:r>
        <w:rPr>
          <w:rFonts w:cs="Arial"/>
          <w:szCs w:val="24"/>
        </w:rPr>
        <w:t>Sidelink</w:t>
      </w:r>
      <w:proofErr w:type="spellEnd"/>
      <w:r>
        <w:rPr>
          <w:rFonts w:cs="Arial"/>
          <w:szCs w:val="24"/>
        </w:rPr>
        <w:t xml:space="preserve">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 xml:space="preserve">1&gt; upon indication from </w:t>
      </w:r>
      <w:proofErr w:type="spellStart"/>
      <w:r>
        <w:t>sidelink</w:t>
      </w:r>
      <w:proofErr w:type="spellEnd"/>
      <w:r>
        <w:t xml:space="preserve">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lastRenderedPageBreak/>
        <w:t xml:space="preserve">1&gt; upon indication from MAC entity that HARQ-based </w:t>
      </w:r>
      <w:proofErr w:type="spellStart"/>
      <w:r>
        <w:t>Sidelink</w:t>
      </w:r>
      <w:proofErr w:type="spellEnd"/>
      <w:r>
        <w:t xml:space="preserve"> RLF for a specific destination has been detected; or</w:t>
      </w:r>
    </w:p>
    <w:p w14:paraId="09AE1996" w14:textId="77777777" w:rsidR="00873ACB" w:rsidRDefault="00873ACB" w:rsidP="00873ACB">
      <w:pPr>
        <w:pStyle w:val="B1"/>
        <w:snapToGrid w:val="0"/>
        <w:spacing w:line="240" w:lineRule="atLeast"/>
      </w:pPr>
      <w:r>
        <w:t xml:space="preserve">1&gt; upon integrity check failure indication from </w:t>
      </w:r>
      <w:proofErr w:type="spellStart"/>
      <w:r>
        <w:t>sidelink</w:t>
      </w:r>
      <w:proofErr w:type="spellEnd"/>
      <w:r>
        <w:t xml:space="preserve"> PDCP entity concerning SL-SRB2 or SL-SRB3 for a specific destination; or</w:t>
      </w:r>
    </w:p>
    <w:p w14:paraId="771857A5" w14:textId="77777777" w:rsidR="00873ACB" w:rsidRDefault="00873ACB" w:rsidP="00873ACB">
      <w:pPr>
        <w:pStyle w:val="B1"/>
        <w:snapToGrid w:val="0"/>
        <w:spacing w:line="240" w:lineRule="atLeast"/>
      </w:pPr>
      <w:r>
        <w:t xml:space="preserve">1&gt; upon indication of consistent </w:t>
      </w:r>
      <w:proofErr w:type="spellStart"/>
      <w:r>
        <w:t>sidelink</w:t>
      </w:r>
      <w:proofErr w:type="spellEnd"/>
      <w:r>
        <w:t xml:space="preserve"> LBT failures for all RB sets for a specific destination from MAC entity:</w:t>
      </w:r>
    </w:p>
    <w:p w14:paraId="7BE75211" w14:textId="77777777" w:rsidR="00873ACB" w:rsidRDefault="00873ACB" w:rsidP="00873ACB">
      <w:pPr>
        <w:pStyle w:val="B2"/>
        <w:snapToGrid w:val="0"/>
        <w:spacing w:line="240" w:lineRule="atLeast"/>
      </w:pPr>
      <w:r>
        <w:t xml:space="preserve">2&gt; consider </w:t>
      </w:r>
      <w:proofErr w:type="spellStart"/>
      <w:r>
        <w:t>sidelink</w:t>
      </w:r>
      <w:proofErr w:type="spellEnd"/>
      <w:r>
        <w:t xml:space="preserve">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 xml:space="preserve">2&gt; discard the NR </w:t>
      </w:r>
      <w:proofErr w:type="spellStart"/>
      <w:r>
        <w:t>sidelink</w:t>
      </w:r>
      <w:proofErr w:type="spellEnd"/>
      <w:r>
        <w:t xml:space="preserve"> communication related configuration of this destination;</w:t>
      </w:r>
    </w:p>
    <w:p w14:paraId="1FA985CD" w14:textId="77777777" w:rsidR="00873ACB" w:rsidRDefault="00873ACB" w:rsidP="00873ACB">
      <w:pPr>
        <w:pStyle w:val="B2"/>
        <w:snapToGrid w:val="0"/>
        <w:spacing w:line="240" w:lineRule="atLeast"/>
      </w:pPr>
      <w:r>
        <w:t xml:space="preserve">2&gt; reset the </w:t>
      </w:r>
      <w:proofErr w:type="spellStart"/>
      <w:r>
        <w:t>sidelink</w:t>
      </w:r>
      <w:proofErr w:type="spellEnd"/>
      <w:r>
        <w:t xml:space="preserve">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w:t>
      </w:r>
      <w:proofErr w:type="gramStart"/>
      <w:r>
        <w:t>i.e.</w:t>
      </w:r>
      <w:proofErr w:type="gramEnd"/>
      <w:r>
        <w:t xml:space="preserv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 xml:space="preserve">4&gt; perform the </w:t>
      </w:r>
      <w:proofErr w:type="spellStart"/>
      <w:r>
        <w:t>sidelink</w:t>
      </w:r>
      <w:proofErr w:type="spellEnd"/>
      <w:r>
        <w:t xml:space="preserve"> UE information for NR </w:t>
      </w:r>
      <w:proofErr w:type="spellStart"/>
      <w:r>
        <w:t>sidelink</w:t>
      </w:r>
      <w:proofErr w:type="spellEnd"/>
      <w:r>
        <w:t xml:space="preserve">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w:t>
      </w:r>
      <w:proofErr w:type="gramStart"/>
      <w:r>
        <w:rPr>
          <w:color w:val="FF0000"/>
          <w:u w:val="single"/>
        </w:rPr>
        <w:t>i.e.</w:t>
      </w:r>
      <w:proofErr w:type="gramEnd"/>
      <w:r>
        <w:rPr>
          <w:color w:val="FF0000"/>
          <w:u w:val="single"/>
        </w:rPr>
        <w:t xml:space="preserv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 xml:space="preserve">4&gt; perform the Remote UE information for NR </w:t>
      </w:r>
      <w:proofErr w:type="spellStart"/>
      <w:r>
        <w:rPr>
          <w:color w:val="FF0000"/>
          <w:u w:val="single"/>
        </w:rPr>
        <w:t>sidelink</w:t>
      </w:r>
      <w:proofErr w:type="spellEnd"/>
      <w:r>
        <w:rPr>
          <w:color w:val="FF0000"/>
          <w:u w:val="single"/>
        </w:rPr>
        <w:t xml:space="preserve">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af2"/>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w:t>
      </w:r>
      <w:proofErr w:type="spellStart"/>
      <w:r>
        <w:rPr>
          <w:color w:val="000000" w:themeColor="text1"/>
        </w:rPr>
        <w:t>RRCReestablishment</w:t>
      </w:r>
      <w:proofErr w:type="spellEnd"/>
      <w:r>
        <w:rPr>
          <w:color w:val="000000" w:themeColor="text1"/>
        </w:rPr>
        <w:t xml:space="preserve"> and the </w:t>
      </w:r>
      <w:proofErr w:type="spellStart"/>
      <w:r>
        <w:rPr>
          <w:color w:val="000000" w:themeColor="text1"/>
        </w:rPr>
        <w:t>gNB</w:t>
      </w:r>
      <w:proofErr w:type="spellEnd"/>
      <w:r>
        <w:rPr>
          <w:color w:val="000000" w:themeColor="text1"/>
        </w:rPr>
        <w:t xml:space="preserve"> will eventually release the allocated resources in all the relays on the disrupted path for these remote UEs via the RRC Reconfiguration procedure. Hence </w:t>
      </w:r>
      <w:proofErr w:type="spellStart"/>
      <w:r w:rsidRPr="00AD512F">
        <w:rPr>
          <w:color w:val="000000" w:themeColor="text1"/>
        </w:rPr>
        <w:t>hence</w:t>
      </w:r>
      <w:proofErr w:type="spellEnd"/>
      <w:r w:rsidRPr="00AD512F">
        <w:rPr>
          <w:color w:val="000000" w:themeColor="text1"/>
        </w:rPr>
        <w:t xml:space="preserve"> Rapporteur recommends " </w:t>
      </w:r>
      <w:proofErr w:type="spellStart"/>
      <w:r w:rsidRPr="00AD512F">
        <w:rPr>
          <w:color w:val="000000" w:themeColor="text1"/>
        </w:rPr>
        <w:t>PropReject</w:t>
      </w:r>
      <w:proofErr w:type="spellEnd"/>
      <w:r w:rsidRPr="00AD512F">
        <w:rPr>
          <w:color w:val="000000" w:themeColor="text1"/>
        </w:rPr>
        <w:t xml:space="preserve">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 xml:space="preserve">[Apple] This is for IDLE/INACTIVE </w:t>
      </w:r>
      <w:proofErr w:type="spellStart"/>
      <w:r>
        <w:rPr>
          <w:color w:val="000000" w:themeColor="text1"/>
        </w:rPr>
        <w:t>Intermeidate</w:t>
      </w:r>
      <w:proofErr w:type="spellEnd"/>
      <w:r>
        <w:rPr>
          <w:color w:val="000000" w:themeColor="text1"/>
        </w:rPr>
        <w:t xml:space="preserve"> relay UE, so RRC </w:t>
      </w:r>
      <w:proofErr w:type="spellStart"/>
      <w:r>
        <w:rPr>
          <w:color w:val="000000" w:themeColor="text1"/>
        </w:rPr>
        <w:t>restablishment</w:t>
      </w:r>
      <w:proofErr w:type="spellEnd"/>
      <w:r>
        <w:rPr>
          <w:color w:val="000000" w:themeColor="text1"/>
        </w:rPr>
        <w:t xml:space="preserve">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w:t>
      </w:r>
      <w:proofErr w:type="gramStart"/>
      <w:r>
        <w:t>So</w:t>
      </w:r>
      <w:proofErr w:type="gramEnd"/>
      <w:r>
        <w:t xml:space="preserve"> the PC5 RLF case </w:t>
      </w:r>
      <w:proofErr w:type="spellStart"/>
      <w:r>
        <w:t>duing</w:t>
      </w:r>
      <w:proofErr w:type="spellEnd"/>
      <w:r>
        <w:t xml:space="preserve"> IDLE / INACTIVE is not valid.</w:t>
      </w:r>
    </w:p>
    <w:p w14:paraId="45C2C8D0" w14:textId="77777777" w:rsidR="00873ACB" w:rsidRDefault="00873ACB" w:rsidP="00873ACB">
      <w:pPr>
        <w:rPr>
          <w:rFonts w:eastAsia="等线"/>
        </w:rPr>
      </w:pPr>
      <w:r w:rsidRPr="00781406">
        <w:rPr>
          <w:rFonts w:eastAsia="等线"/>
          <w:highlight w:val="yellow"/>
        </w:rPr>
        <w:t>[RRC Rapp did not find this RIL in Review file]</w:t>
      </w:r>
    </w:p>
    <w:p w14:paraId="5C9EB1F9" w14:textId="77777777" w:rsidR="00873ACB" w:rsidRDefault="00873ACB" w:rsidP="00873ACB">
      <w:pPr>
        <w:pStyle w:val="1"/>
        <w:rPr>
          <w:rFonts w:eastAsia="等线"/>
        </w:rPr>
      </w:pPr>
      <w:r>
        <w:rPr>
          <w:rFonts w:eastAsia="等线"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proofErr w:type="spellStart"/>
            <w:r>
              <w:t>Tdoc</w:t>
            </w:r>
            <w:proofErr w:type="spellEnd"/>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proofErr w:type="spellStart"/>
            <w:r>
              <w:t>Misc</w:t>
            </w:r>
            <w:proofErr w:type="spellEnd"/>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等线"/>
              </w:rPr>
            </w:pPr>
            <w:r>
              <w:rPr>
                <w:rFonts w:eastAsia="等线"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等线"/>
              </w:rPr>
            </w:pPr>
            <w:r>
              <w:rPr>
                <w:rFonts w:eastAsia="等线" w:hint="eastAsia"/>
              </w:rPr>
              <w:t>1</w:t>
            </w:r>
          </w:p>
        </w:tc>
        <w:tc>
          <w:tcPr>
            <w:tcW w:w="2797" w:type="dxa"/>
          </w:tcPr>
          <w:p w14:paraId="3065F167" w14:textId="77777777" w:rsidR="00873ACB" w:rsidRDefault="00873ACB" w:rsidP="00FE0600">
            <w:pPr>
              <w:rPr>
                <w:rFonts w:eastAsia="等线"/>
              </w:rPr>
            </w:pPr>
            <w:r>
              <w:rPr>
                <w:rFonts w:eastAsia="等线" w:hint="eastAsia"/>
              </w:rPr>
              <w:t xml:space="preserve">Transfer of applicability </w:t>
            </w:r>
            <w:r>
              <w:rPr>
                <w:rFonts w:eastAsia="等线"/>
              </w:rPr>
              <w:t>information</w:t>
            </w:r>
            <w:r>
              <w:rPr>
                <w:rFonts w:eastAsia="等线" w:hint="eastAsia"/>
              </w:rPr>
              <w:t xml:space="preserve"> in handover command </w:t>
            </w:r>
            <w:proofErr w:type="spellStart"/>
            <w:r>
              <w:rPr>
                <w:rFonts w:eastAsia="等线" w:hint="eastAsia"/>
              </w:rPr>
              <w:t>preparatoin</w:t>
            </w:r>
            <w:proofErr w:type="spellEnd"/>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等线"/>
              </w:rPr>
            </w:pPr>
            <w:r>
              <w:rPr>
                <w:rFonts w:eastAsia="等线"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7B8D9FD9" w14:textId="345ECDCB" w:rsidR="00873ACB" w:rsidRDefault="00CE602C" w:rsidP="00FE0600">
            <w:r>
              <w:t>Agreed</w:t>
            </w:r>
          </w:p>
        </w:tc>
      </w:tr>
    </w:tbl>
    <w:p w14:paraId="6FA7DF0B" w14:textId="77777777" w:rsidR="00873ACB" w:rsidRDefault="00873ACB" w:rsidP="00873ACB">
      <w:pPr>
        <w:rPr>
          <w:rFonts w:eastAsia="等线"/>
        </w:rPr>
      </w:pPr>
      <w:r>
        <w:rPr>
          <w:b/>
        </w:rPr>
        <w:br/>
        <w:t>[Description]</w:t>
      </w:r>
      <w:r>
        <w:t xml:space="preserve">: </w:t>
      </w:r>
    </w:p>
    <w:p w14:paraId="16249DBD" w14:textId="77777777" w:rsidR="00873ACB" w:rsidRDefault="00873ACB" w:rsidP="00873ACB">
      <w:pPr>
        <w:rPr>
          <w:rFonts w:eastAsia="等线"/>
        </w:rPr>
      </w:pPr>
      <w:r>
        <w:rPr>
          <w:rFonts w:eastAsia="等线" w:hint="eastAsia"/>
        </w:rPr>
        <w:t>Relevant to the RAN2 discussion and the note below in 38.300</w:t>
      </w:r>
    </w:p>
    <w:p w14:paraId="15C42611" w14:textId="77777777" w:rsidR="00873ACB" w:rsidRDefault="00873ACB" w:rsidP="00873ACB">
      <w:pPr>
        <w:pStyle w:val="af2"/>
        <w:numPr>
          <w:ilvl w:val="0"/>
          <w:numId w:val="6"/>
        </w:numPr>
        <w:rPr>
          <w:rFonts w:eastAsia="等线"/>
        </w:rPr>
      </w:pPr>
      <w:r>
        <w:rPr>
          <w:rFonts w:eastAsia="等线"/>
        </w:rPr>
        <w:t>NOTE 3:</w:t>
      </w:r>
      <w:r>
        <w:rPr>
          <w:rFonts w:eastAsia="等线"/>
        </w:rPr>
        <w:tab/>
        <w:t xml:space="preserve">UAI can be sent from the source </w:t>
      </w:r>
      <w:proofErr w:type="spellStart"/>
      <w:r>
        <w:rPr>
          <w:rFonts w:eastAsia="等线"/>
        </w:rPr>
        <w:t>gNB</w:t>
      </w:r>
      <w:proofErr w:type="spellEnd"/>
      <w:r>
        <w:rPr>
          <w:rFonts w:eastAsia="等线"/>
        </w:rPr>
        <w:t xml:space="preserve"> to the target </w:t>
      </w:r>
      <w:proofErr w:type="spellStart"/>
      <w:r>
        <w:rPr>
          <w:rFonts w:eastAsia="等线"/>
        </w:rPr>
        <w:t>gNB</w:t>
      </w:r>
      <w:proofErr w:type="spellEnd"/>
      <w:r>
        <w:rPr>
          <w:rFonts w:eastAsia="等线"/>
        </w:rPr>
        <w:t xml:space="preserve"> to exchange applicability reporting referring to the configurations from the source </w:t>
      </w:r>
      <w:proofErr w:type="spellStart"/>
      <w:r>
        <w:rPr>
          <w:rFonts w:eastAsia="等线"/>
        </w:rPr>
        <w:t>gNB</w:t>
      </w:r>
      <w:proofErr w:type="spellEnd"/>
      <w:r>
        <w:rPr>
          <w:rFonts w:eastAsia="等线"/>
        </w:rPr>
        <w:t>.</w:t>
      </w:r>
    </w:p>
    <w:p w14:paraId="20F51BD1" w14:textId="77777777" w:rsidR="00873ACB" w:rsidRDefault="00873ACB" w:rsidP="00873ACB">
      <w:pPr>
        <w:pStyle w:val="af2"/>
        <w:rPr>
          <w:rFonts w:eastAsia="等线"/>
        </w:rPr>
      </w:pPr>
      <w:r>
        <w:rPr>
          <w:rFonts w:eastAsia="等线" w:hint="eastAsia"/>
        </w:rPr>
        <w:t xml:space="preserve">The current UAI in handover preparation information message only conveys what has been reported by UE in the last UAI report. In the context of </w:t>
      </w:r>
      <w:r>
        <w:rPr>
          <w:rFonts w:eastAsia="等线"/>
        </w:rPr>
        <w:t>applicability</w:t>
      </w:r>
      <w:r>
        <w:rPr>
          <w:rFonts w:eastAsia="等线" w:hint="eastAsia"/>
        </w:rPr>
        <w:t xml:space="preserve"> reporting procedure, that means the target </w:t>
      </w:r>
      <w:proofErr w:type="spellStart"/>
      <w:r>
        <w:rPr>
          <w:rFonts w:eastAsia="等线" w:hint="eastAsia"/>
        </w:rPr>
        <w:t>gNB</w:t>
      </w:r>
      <w:proofErr w:type="spellEnd"/>
      <w:r>
        <w:rPr>
          <w:rFonts w:eastAsia="等线" w:hint="eastAsia"/>
        </w:rPr>
        <w:t xml:space="preserve"> may only be informed about the recently changed </w:t>
      </w:r>
      <w:r>
        <w:rPr>
          <w:rFonts w:eastAsia="等线"/>
        </w:rPr>
        <w:t>applicability</w:t>
      </w:r>
      <w:r>
        <w:rPr>
          <w:rFonts w:eastAsia="等线" w:hint="eastAsia"/>
        </w:rPr>
        <w:t xml:space="preserve"> </w:t>
      </w:r>
      <w:r>
        <w:rPr>
          <w:rFonts w:eastAsia="等线"/>
        </w:rPr>
        <w:t>information</w:t>
      </w:r>
      <w:r>
        <w:rPr>
          <w:rFonts w:eastAsia="等线" w:hint="eastAsia"/>
        </w:rPr>
        <w:t xml:space="preserve"> (i.e., delta instead of complete </w:t>
      </w:r>
      <w:proofErr w:type="spellStart"/>
      <w:r>
        <w:rPr>
          <w:rFonts w:eastAsia="等线" w:hint="eastAsia"/>
        </w:rPr>
        <w:t>appliability</w:t>
      </w:r>
      <w:proofErr w:type="spellEnd"/>
      <w:r>
        <w:rPr>
          <w:rFonts w:eastAsia="等线" w:hint="eastAsia"/>
        </w:rPr>
        <w:t xml:space="preserve"> information). It can be easily resolved by clarifying that the UAI in handover </w:t>
      </w:r>
      <w:r>
        <w:rPr>
          <w:rFonts w:eastAsia="等线"/>
        </w:rPr>
        <w:t>preparation</w:t>
      </w:r>
      <w:r>
        <w:rPr>
          <w:rFonts w:eastAsia="等线" w:hint="eastAsia"/>
        </w:rPr>
        <w:t xml:space="preserve"> information can also contain the complete </w:t>
      </w:r>
      <w:r>
        <w:rPr>
          <w:rFonts w:eastAsia="等线"/>
        </w:rPr>
        <w:t>applicability</w:t>
      </w:r>
      <w:r>
        <w:rPr>
          <w:rFonts w:eastAsia="等线" w:hint="eastAsia"/>
        </w:rPr>
        <w:t xml:space="preserve"> information not only the </w:t>
      </w:r>
      <w:r>
        <w:rPr>
          <w:rFonts w:eastAsia="等线"/>
        </w:rPr>
        <w:t>last</w:t>
      </w:r>
      <w:r>
        <w:rPr>
          <w:rFonts w:eastAsia="等线" w:hint="eastAsia"/>
        </w:rPr>
        <w:t xml:space="preserve"> reported ones.</w:t>
      </w:r>
    </w:p>
    <w:p w14:paraId="7638D8E5" w14:textId="77777777" w:rsidR="00873ACB" w:rsidRDefault="00873ACB" w:rsidP="00873ACB">
      <w:pPr>
        <w:pStyle w:val="af2"/>
        <w:rPr>
          <w:rFonts w:eastAsia="等线"/>
        </w:rPr>
      </w:pPr>
    </w:p>
    <w:p w14:paraId="7DE5BD54" w14:textId="77777777" w:rsidR="00873ACB" w:rsidRDefault="00873ACB" w:rsidP="00873ACB">
      <w:pPr>
        <w:pStyle w:val="af2"/>
        <w:rPr>
          <w:rFonts w:eastAsia="等线"/>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proofErr w:type="spellStart"/>
      <w:r>
        <w:rPr>
          <w:rFonts w:ascii="Arial" w:hAnsi="Arial"/>
          <w:b/>
          <w:i/>
          <w:sz w:val="18"/>
          <w:szCs w:val="22"/>
          <w:lang w:eastAsia="sv-SE"/>
        </w:rPr>
        <w:t>ueAssistanceInformation</w:t>
      </w:r>
      <w:proofErr w:type="spellEnd"/>
    </w:p>
    <w:p w14:paraId="36076598" w14:textId="77777777" w:rsidR="00873ACB" w:rsidRDefault="00873ACB" w:rsidP="00873ACB">
      <w:pPr>
        <w:pStyle w:val="af2"/>
        <w:rPr>
          <w:rFonts w:eastAsia="等线"/>
        </w:rPr>
      </w:pPr>
      <w:r>
        <w:rPr>
          <w:szCs w:val="22"/>
          <w:lang w:eastAsia="sv-SE"/>
        </w:rPr>
        <w:t xml:space="preserve">Includes for each UE assistance </w:t>
      </w:r>
      <w:proofErr w:type="gramStart"/>
      <w:r>
        <w:rPr>
          <w:szCs w:val="22"/>
          <w:lang w:eastAsia="sv-SE"/>
        </w:rPr>
        <w:t>feature</w:t>
      </w:r>
      <w:proofErr w:type="gramEnd"/>
      <w:r>
        <w:rPr>
          <w:szCs w:val="22"/>
          <w:lang w:eastAsia="sv-SE"/>
        </w:rPr>
        <w:t xml:space="preserve"> the information last reported by the UE, if any.</w:t>
      </w:r>
      <w:ins w:id="3461" w:author="Lenovo" w:date="2025-09-22T15:55:00Z">
        <w:r>
          <w:rPr>
            <w:rFonts w:eastAsia="等线" w:hint="eastAsia"/>
            <w:szCs w:val="22"/>
          </w:rPr>
          <w:t xml:space="preserve"> It may also include </w:t>
        </w:r>
      </w:ins>
      <w:ins w:id="3462" w:author="Lenovo" w:date="2025-09-22T15:57:00Z">
        <w:r>
          <w:rPr>
            <w:rFonts w:eastAsia="等线" w:hint="eastAsia"/>
            <w:szCs w:val="22"/>
          </w:rPr>
          <w:t>any</w:t>
        </w:r>
      </w:ins>
      <w:ins w:id="3463" w:author="Lenovo" w:date="2025-09-22T15:55:00Z">
        <w:r>
          <w:rPr>
            <w:rFonts w:eastAsia="等线" w:hint="eastAsia"/>
            <w:szCs w:val="22"/>
          </w:rPr>
          <w:t xml:space="preserve"> appli</w:t>
        </w:r>
      </w:ins>
      <w:ins w:id="3464" w:author="Lenovo" w:date="2025-09-22T16:29:00Z">
        <w:r>
          <w:rPr>
            <w:rFonts w:eastAsia="等线" w:hint="eastAsia"/>
            <w:szCs w:val="22"/>
          </w:rPr>
          <w:t>c</w:t>
        </w:r>
      </w:ins>
      <w:ins w:id="3465" w:author="Lenovo" w:date="2025-09-22T15:55:00Z">
        <w:r>
          <w:rPr>
            <w:rFonts w:eastAsia="等线" w:hint="eastAsia"/>
            <w:szCs w:val="22"/>
          </w:rPr>
          <w:t xml:space="preserve">ability </w:t>
        </w:r>
      </w:ins>
      <w:ins w:id="3466" w:author="Lenovo" w:date="2025-09-22T15:58:00Z">
        <w:r>
          <w:rPr>
            <w:rFonts w:eastAsia="等线" w:hint="eastAsia"/>
            <w:szCs w:val="22"/>
          </w:rPr>
          <w:t>information</w:t>
        </w:r>
      </w:ins>
      <w:ins w:id="3467" w:author="Lenovo" w:date="2025-09-22T15:55:00Z">
        <w:r>
          <w:rPr>
            <w:rFonts w:eastAsia="等线" w:hint="eastAsia"/>
            <w:szCs w:val="22"/>
          </w:rPr>
          <w:t xml:space="preserve"> </w:t>
        </w:r>
      </w:ins>
      <w:ins w:id="3468" w:author="Lenovo" w:date="2025-09-22T15:57:00Z">
        <w:r>
          <w:rPr>
            <w:rFonts w:eastAsia="等线" w:hint="eastAsia"/>
            <w:szCs w:val="22"/>
          </w:rPr>
          <w:t xml:space="preserve">that </w:t>
        </w:r>
      </w:ins>
      <w:ins w:id="3469" w:author="Lenovo" w:date="2025-09-22T15:55:00Z">
        <w:r>
          <w:rPr>
            <w:rFonts w:eastAsia="等线" w:hint="eastAsia"/>
            <w:szCs w:val="22"/>
          </w:rPr>
          <w:t>has been reported by the UE</w:t>
        </w:r>
      </w:ins>
      <w:ins w:id="3470" w:author="Lenovo" w:date="2025-09-22T15:57:00Z">
        <w:r>
          <w:rPr>
            <w:rFonts w:eastAsia="等线" w:hint="eastAsia"/>
            <w:szCs w:val="22"/>
          </w:rPr>
          <w:t>.</w:t>
        </w:r>
      </w:ins>
    </w:p>
    <w:p w14:paraId="54D155A7" w14:textId="77777777" w:rsidR="00873ACB" w:rsidRDefault="00873ACB" w:rsidP="00873ACB">
      <w:r>
        <w:rPr>
          <w:b/>
        </w:rPr>
        <w:lastRenderedPageBreak/>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等线"/>
        </w:rPr>
      </w:pPr>
      <w:r>
        <w:rPr>
          <w:rFonts w:eastAsia="等线" w:hint="eastAsia"/>
        </w:rPr>
        <w:t xml:space="preserve">[Lenovo-Congchi-v024]: At the time when the agreement was made, companies including us assumed the UAI can convey the complete list, but seemed not correct when looking at the Stage 3 description (which happens </w:t>
      </w:r>
      <w:proofErr w:type="spellStart"/>
      <w:r>
        <w:rPr>
          <w:rFonts w:eastAsia="等线" w:hint="eastAsia"/>
        </w:rPr>
        <w:t>somethimes</w:t>
      </w:r>
      <w:proofErr w:type="spellEnd"/>
      <w:r>
        <w:rPr>
          <w:rFonts w:eastAsia="等线" w:hint="eastAsia"/>
        </w:rPr>
        <w:t>). We still believe it</w:t>
      </w:r>
      <w:r>
        <w:rPr>
          <w:rFonts w:eastAsia="等线"/>
        </w:rPr>
        <w:t>’</w:t>
      </w:r>
      <w:r>
        <w:rPr>
          <w:rFonts w:eastAsia="等线" w:hint="eastAsia"/>
        </w:rPr>
        <w:t xml:space="preserve">s something benefit from both NW and UE point of view, so the target </w:t>
      </w:r>
      <w:proofErr w:type="spellStart"/>
      <w:r>
        <w:rPr>
          <w:rFonts w:eastAsia="等线" w:hint="eastAsia"/>
        </w:rPr>
        <w:t>gNB</w:t>
      </w:r>
      <w:proofErr w:type="spellEnd"/>
      <w:r>
        <w:rPr>
          <w:rFonts w:eastAsia="等线" w:hint="eastAsia"/>
        </w:rPr>
        <w:t xml:space="preserve"> can configure properly </w:t>
      </w:r>
      <w:r>
        <w:rPr>
          <w:rFonts w:eastAsia="等线"/>
        </w:rPr>
        <w:t>considering</w:t>
      </w:r>
      <w:r>
        <w:rPr>
          <w:rFonts w:eastAsia="等线" w:hint="eastAsia"/>
        </w:rPr>
        <w:t xml:space="preserve"> the received complete (in)applicability info. </w:t>
      </w:r>
    </w:p>
    <w:p w14:paraId="06C79788" w14:textId="77777777" w:rsidR="00873ACB" w:rsidRDefault="00873ACB" w:rsidP="00873ACB">
      <w:pPr>
        <w:pBdr>
          <w:bottom w:val="none" w:sz="0" w:space="1" w:color="auto"/>
        </w:pBdr>
        <w:rPr>
          <w:rFonts w:eastAsia="等线"/>
        </w:rPr>
      </w:pPr>
      <w:r>
        <w:rPr>
          <w:rFonts w:eastAsia="等线" w:hint="eastAsia"/>
        </w:rPr>
        <w:t xml:space="preserve">This issue was raised also by some other company before, and the same issue is raised in O300, while a </w:t>
      </w:r>
      <w:r>
        <w:rPr>
          <w:rFonts w:eastAsia="等线"/>
        </w:rPr>
        <w:t>different</w:t>
      </w:r>
      <w:r>
        <w:rPr>
          <w:rFonts w:eastAsia="等线" w:hint="eastAsia"/>
        </w:rPr>
        <w:t xml:space="preserve"> solution is provided. Although we believe allowing UAI to convey complete (in)applicability info </w:t>
      </w:r>
      <w:r>
        <w:rPr>
          <w:rFonts w:eastAsia="等线"/>
        </w:rPr>
        <w:t>would</w:t>
      </w:r>
      <w:r>
        <w:rPr>
          <w:rFonts w:eastAsia="等线" w:hint="eastAsia"/>
        </w:rPr>
        <w:t xml:space="preserve"> be the most </w:t>
      </w:r>
      <w:r>
        <w:rPr>
          <w:rFonts w:eastAsia="等线"/>
        </w:rPr>
        <w:t>straightforward</w:t>
      </w:r>
      <w:r>
        <w:rPr>
          <w:rFonts w:eastAsia="等线" w:hint="eastAsia"/>
        </w:rPr>
        <w:t xml:space="preserve"> way to fix, it could be worth some clarification in the next meeting. Would it be ok to at </w:t>
      </w:r>
      <w:r>
        <w:rPr>
          <w:rFonts w:eastAsia="等线"/>
        </w:rPr>
        <w:t>least</w:t>
      </w:r>
      <w:r>
        <w:rPr>
          <w:rFonts w:eastAsia="等线" w:hint="eastAsia"/>
        </w:rPr>
        <w:t xml:space="preserve"> mark it as </w:t>
      </w:r>
      <w:proofErr w:type="spellStart"/>
      <w:r>
        <w:rPr>
          <w:rFonts w:eastAsia="等线" w:hint="eastAsia"/>
        </w:rPr>
        <w:t>ToDo</w:t>
      </w:r>
      <w:proofErr w:type="spellEnd"/>
      <w:r>
        <w:rPr>
          <w:rFonts w:eastAsia="等线" w:hint="eastAsia"/>
        </w:rPr>
        <w:t xml:space="preserve"> instead? We can then prepare a </w:t>
      </w:r>
      <w:proofErr w:type="spellStart"/>
      <w:r>
        <w:rPr>
          <w:rFonts w:eastAsia="等线" w:hint="eastAsia"/>
        </w:rPr>
        <w:t>Tdoc</w:t>
      </w:r>
      <w:proofErr w:type="spellEnd"/>
      <w:r>
        <w:rPr>
          <w:rFonts w:eastAsia="等线" w:hint="eastAsia"/>
        </w:rPr>
        <w:t xml:space="preserve">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等线"/>
        </w:rPr>
      </w:pPr>
      <w:r>
        <w:rPr>
          <w:rFonts w:eastAsia="Malgun Gothic"/>
        </w:rPr>
        <w:t>[WI CR rapporteur-v031]: Given the interest from several companies, we changed the status from “</w:t>
      </w:r>
      <w:proofErr w:type="spellStart"/>
      <w:r>
        <w:rPr>
          <w:rFonts w:eastAsia="Malgun Gothic"/>
        </w:rPr>
        <w:t>PropReject</w:t>
      </w:r>
      <w:proofErr w:type="spellEnd"/>
      <w:r>
        <w:rPr>
          <w:rFonts w:eastAsia="Malgun Gothic"/>
        </w:rPr>
        <w:t>” to “</w:t>
      </w:r>
      <w:proofErr w:type="spellStart"/>
      <w:r>
        <w:rPr>
          <w:rFonts w:eastAsia="Malgun Gothic"/>
        </w:rPr>
        <w:t>ToDo</w:t>
      </w:r>
      <w:proofErr w:type="spellEnd"/>
      <w:r>
        <w:rPr>
          <w:rFonts w:eastAsia="Malgun Gothic"/>
        </w:rPr>
        <w:t xml:space="preserve">” and we suggest that companies address this in a </w:t>
      </w:r>
      <w:proofErr w:type="spellStart"/>
      <w:r>
        <w:rPr>
          <w:rFonts w:eastAsia="Malgun Gothic"/>
        </w:rPr>
        <w:t>Tdoc</w:t>
      </w:r>
      <w:proofErr w:type="spellEnd"/>
      <w:r>
        <w:rPr>
          <w:rFonts w:eastAsia="Malgun Gothic"/>
        </w:rPr>
        <w:t>.</w:t>
      </w:r>
    </w:p>
    <w:p w14:paraId="6F7FCD50" w14:textId="77777777" w:rsidR="00873ACB" w:rsidRDefault="00873ACB" w:rsidP="00873ACB">
      <w:pPr>
        <w:pBdr>
          <w:bottom w:val="none" w:sz="0" w:space="1" w:color="auto"/>
        </w:pBdr>
        <w:rPr>
          <w:rFonts w:eastAsia="等线"/>
        </w:rPr>
      </w:pPr>
    </w:p>
    <w:p w14:paraId="14F46110" w14:textId="77777777" w:rsidR="00873ACB" w:rsidRDefault="00873ACB" w:rsidP="00873ACB">
      <w:pPr>
        <w:pStyle w:val="1"/>
      </w:pPr>
      <w:r>
        <w:t>Z165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proofErr w:type="spellStart"/>
            <w:r>
              <w:t>Tdoc</w:t>
            </w:r>
            <w:proofErr w:type="spellEnd"/>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proofErr w:type="spellStart"/>
            <w:r>
              <w:t>Misc</w:t>
            </w:r>
            <w:proofErr w:type="spellEnd"/>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0F806CF6" w14:textId="77777777" w:rsidR="00873ACB" w:rsidRPr="001B60DD" w:rsidRDefault="00873ACB" w:rsidP="00FE0600">
            <w:pPr>
              <w:rPr>
                <w:rFonts w:eastAsia="等线"/>
              </w:rPr>
            </w:pPr>
            <w:r>
              <w:rPr>
                <w:rFonts w:eastAsia="等线" w:hint="eastAsia"/>
              </w:rPr>
              <w:t>1</w:t>
            </w:r>
          </w:p>
        </w:tc>
        <w:tc>
          <w:tcPr>
            <w:tcW w:w="1253" w:type="pct"/>
          </w:tcPr>
          <w:p w14:paraId="4CE0E1AC" w14:textId="77777777" w:rsidR="00873ACB" w:rsidRPr="001B60DD" w:rsidRDefault="00873ACB" w:rsidP="00FE0600">
            <w:pPr>
              <w:rPr>
                <w:rFonts w:eastAsia="等线"/>
              </w:rPr>
            </w:pPr>
            <w:r>
              <w:rPr>
                <w:rFonts w:eastAsia="等线"/>
              </w:rPr>
              <w:t xml:space="preserve">No need to introduce </w:t>
            </w:r>
            <w:r w:rsidRPr="00560934">
              <w:rPr>
                <w:rFonts w:eastAsia="等线"/>
              </w:rPr>
              <w:t>ltm-Config</w:t>
            </w:r>
            <w:r>
              <w:rPr>
                <w:rFonts w:eastAsia="等线"/>
              </w:rPr>
              <w:t>-r19 in the CG-Config</w:t>
            </w:r>
          </w:p>
        </w:tc>
        <w:tc>
          <w:tcPr>
            <w:tcW w:w="520" w:type="pct"/>
          </w:tcPr>
          <w:p w14:paraId="6A3E6830" w14:textId="77777777" w:rsidR="00873ACB" w:rsidRPr="001B60DD" w:rsidRDefault="00873ACB" w:rsidP="00FE0600">
            <w:pPr>
              <w:rPr>
                <w:rFonts w:eastAsia="等线"/>
              </w:rPr>
            </w:pPr>
          </w:p>
        </w:tc>
        <w:tc>
          <w:tcPr>
            <w:tcW w:w="699" w:type="pct"/>
          </w:tcPr>
          <w:p w14:paraId="772FD812" w14:textId="77777777" w:rsidR="00873ACB" w:rsidRPr="001B60DD" w:rsidRDefault="00873ACB" w:rsidP="00FE0600">
            <w:pPr>
              <w:rPr>
                <w:rFonts w:eastAsia="等线"/>
              </w:rPr>
            </w:pPr>
            <w:r>
              <w:t>ZTE</w:t>
            </w:r>
            <w:r w:rsidRPr="005E0519">
              <w:t xml:space="preserve"> (</w:t>
            </w:r>
            <w:proofErr w:type="spellStart"/>
            <w:r>
              <w:t>Mengjie</w:t>
            </w:r>
            <w:proofErr w:type="spellEnd"/>
            <w:r>
              <w:t xml:space="preserv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078BDBC2" w:rsidR="00873ACB" w:rsidRDefault="00D867E1" w:rsidP="00FE0600">
            <w:proofErr w:type="spellStart"/>
            <w:r>
              <w:t>ToDo</w:t>
            </w:r>
            <w:proofErr w:type="spellEnd"/>
          </w:p>
        </w:tc>
      </w:tr>
    </w:tbl>
    <w:p w14:paraId="16EDD85E" w14:textId="77777777" w:rsidR="00873ACB" w:rsidRDefault="00873ACB" w:rsidP="00873ACB">
      <w:pPr>
        <w:pStyle w:val="af2"/>
      </w:pPr>
      <w:r>
        <w:rPr>
          <w:b/>
        </w:rPr>
        <w:br/>
        <w:t>[Description]</w:t>
      </w:r>
      <w:r>
        <w:t xml:space="preserve">: According to the latest RAN3 BLCR R2-256023, most IEs included in the </w:t>
      </w:r>
      <w:proofErr w:type="spellStart"/>
      <w:r>
        <w:t>ltm</w:t>
      </w:r>
      <w:proofErr w:type="spellEnd"/>
      <w:r>
        <w:t xml:space="preserve">-Config have been introduced in </w:t>
      </w:r>
      <w:proofErr w:type="spellStart"/>
      <w:r>
        <w:t>XnAP</w:t>
      </w:r>
      <w:proofErr w:type="spellEnd"/>
      <w:r>
        <w:t xml:space="preserve"> messages for SCG LTM. Currently, only </w:t>
      </w:r>
      <w:proofErr w:type="spellStart"/>
      <w:r w:rsidRPr="00CD1B22">
        <w:t>ltm-NoResetID</w:t>
      </w:r>
      <w:proofErr w:type="spellEnd"/>
      <w:r>
        <w:t xml:space="preserve"> and </w:t>
      </w:r>
      <w:proofErr w:type="spellStart"/>
      <w:r w:rsidRPr="00CD1B22">
        <w:t>ltm</w:t>
      </w:r>
      <w:proofErr w:type="spellEnd"/>
      <w:r w:rsidRPr="00CD1B22">
        <w:t>-UE-</w:t>
      </w:r>
      <w:proofErr w:type="spellStart"/>
      <w:r w:rsidRPr="00CD1B22">
        <w:t>MeasuredTA</w:t>
      </w:r>
      <w:proofErr w:type="spellEnd"/>
      <w:r w:rsidRPr="00CD1B22">
        <w:t>-ID</w:t>
      </w:r>
      <w:r>
        <w:t xml:space="preserve"> are missed in the RAN3 interface messages, which are still under RAN3 discussion. Thus, we think there is no need to introduce the whole </w:t>
      </w:r>
      <w:proofErr w:type="spellStart"/>
      <w:r w:rsidRPr="00CD1B22">
        <w:t>ltm</w:t>
      </w:r>
      <w:proofErr w:type="spellEnd"/>
      <w:r w:rsidRPr="00CD1B22">
        <w:t>-Config in the CG-Config</w:t>
      </w:r>
      <w:r>
        <w:t xml:space="preserve">, which may cause the redundant IE information transfer for SCG LTM. We can just introduce IEs currently missing in the </w:t>
      </w:r>
      <w:r w:rsidRPr="00CD1B22">
        <w:t>RAN3 interface messages</w:t>
      </w:r>
      <w:r>
        <w:t xml:space="preserve">, </w:t>
      </w:r>
      <w:proofErr w:type="gramStart"/>
      <w:r>
        <w:t>e.g.</w:t>
      </w:r>
      <w:proofErr w:type="gramEnd"/>
      <w:r>
        <w:t xml:space="preserve"> </w:t>
      </w:r>
      <w:proofErr w:type="spellStart"/>
      <w:r w:rsidRPr="00CD1B22">
        <w:t>ltm-NoResetID</w:t>
      </w:r>
      <w:proofErr w:type="spellEnd"/>
      <w:r w:rsidRPr="00CD1B22">
        <w:t xml:space="preserve"> and </w:t>
      </w:r>
      <w:proofErr w:type="spellStart"/>
      <w:r w:rsidRPr="00CD1B22">
        <w:t>ltm</w:t>
      </w:r>
      <w:proofErr w:type="spellEnd"/>
      <w:r w:rsidRPr="00CD1B22">
        <w:t>-UE-</w:t>
      </w:r>
      <w:proofErr w:type="spellStart"/>
      <w:r w:rsidRPr="00CD1B22">
        <w:t>MeasuredTA</w:t>
      </w:r>
      <w:proofErr w:type="spellEnd"/>
      <w:r w:rsidRPr="00CD1B22">
        <w:t>-ID</w:t>
      </w:r>
      <w:r>
        <w:t>, if needed.</w:t>
      </w:r>
    </w:p>
    <w:p w14:paraId="3D925C13" w14:textId="77777777" w:rsidR="00873ACB" w:rsidRPr="00CD1B22" w:rsidRDefault="00873ACB" w:rsidP="00873ACB">
      <w:pPr>
        <w:pStyle w:val="af2"/>
      </w:pPr>
      <w:r>
        <w:rPr>
          <w:b/>
        </w:rPr>
        <w:t>[Proposed Change]</w:t>
      </w:r>
      <w:r>
        <w:t xml:space="preserve">: To remove </w:t>
      </w:r>
      <w:r w:rsidRPr="00CD1B22">
        <w:t xml:space="preserve">ltm-Config-r19 </w:t>
      </w:r>
      <w:r>
        <w:t>from</w:t>
      </w:r>
      <w:r w:rsidRPr="00CD1B22">
        <w:t xml:space="preserve"> the CG-Config</w:t>
      </w:r>
      <w:r>
        <w:t>, and just add the IEs (</w:t>
      </w:r>
      <w:proofErr w:type="gramStart"/>
      <w:r>
        <w:t>i.e.</w:t>
      </w:r>
      <w:proofErr w:type="gramEnd"/>
      <w:r>
        <w:t xml:space="preserve"> </w:t>
      </w:r>
      <w:proofErr w:type="spellStart"/>
      <w:r w:rsidRPr="00CD1B22">
        <w:t>ltm-NoResetID</w:t>
      </w:r>
      <w:proofErr w:type="spellEnd"/>
      <w:r w:rsidRPr="00CD1B22">
        <w:t xml:space="preserve"> and </w:t>
      </w:r>
      <w:proofErr w:type="spellStart"/>
      <w:r w:rsidRPr="00CD1B22">
        <w:t>ltm</w:t>
      </w:r>
      <w:proofErr w:type="spellEnd"/>
      <w:r w:rsidRPr="00CD1B22">
        <w:t>-UE-</w:t>
      </w:r>
      <w:proofErr w:type="spellStart"/>
      <w:r w:rsidRPr="00CD1B22">
        <w:t>MeasuredTA</w:t>
      </w:r>
      <w:proofErr w:type="spellEnd"/>
      <w:r w:rsidRPr="00CD1B22">
        <w:t>-ID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1"/>
        <w:rPr>
          <w:rFonts w:eastAsia="等线"/>
        </w:rPr>
      </w:pPr>
      <w:r>
        <w:rPr>
          <w:rFonts w:eastAsia="等线" w:hint="eastAsia"/>
        </w:rPr>
        <w:lastRenderedPageBreak/>
        <w:t>C165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proofErr w:type="spellStart"/>
            <w:r>
              <w:t>Tdoc</w:t>
            </w:r>
            <w:proofErr w:type="spellEnd"/>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proofErr w:type="spellStart"/>
            <w:r>
              <w:t>Misc</w:t>
            </w:r>
            <w:proofErr w:type="spellEnd"/>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等线"/>
              </w:rPr>
            </w:pPr>
            <w:r>
              <w:rPr>
                <w:rFonts w:eastAsia="等线" w:hint="eastAsia"/>
              </w:rPr>
              <w:t>C165</w:t>
            </w:r>
          </w:p>
        </w:tc>
        <w:tc>
          <w:tcPr>
            <w:tcW w:w="425" w:type="pct"/>
          </w:tcPr>
          <w:p w14:paraId="3BB73FDE" w14:textId="77777777" w:rsidR="00873ACB" w:rsidRPr="001B60DD" w:rsidRDefault="00873ACB" w:rsidP="00FE0600">
            <w:pPr>
              <w:rPr>
                <w:rFonts w:eastAsia="等线"/>
              </w:rPr>
            </w:pPr>
            <w:r>
              <w:rPr>
                <w:rFonts w:eastAsia="等线"/>
              </w:rPr>
              <w:t>MOB</w:t>
            </w:r>
          </w:p>
        </w:tc>
        <w:tc>
          <w:tcPr>
            <w:tcW w:w="479" w:type="pct"/>
          </w:tcPr>
          <w:p w14:paraId="001A058A" w14:textId="77777777" w:rsidR="00873ACB" w:rsidRPr="001B60DD" w:rsidRDefault="00873ACB" w:rsidP="00FE0600">
            <w:pPr>
              <w:rPr>
                <w:rFonts w:eastAsia="等线"/>
              </w:rPr>
            </w:pPr>
            <w:r>
              <w:rPr>
                <w:rFonts w:eastAsia="等线" w:hint="eastAsia"/>
              </w:rPr>
              <w:t>1</w:t>
            </w:r>
          </w:p>
        </w:tc>
        <w:tc>
          <w:tcPr>
            <w:tcW w:w="1253" w:type="pct"/>
          </w:tcPr>
          <w:p w14:paraId="0153231A" w14:textId="77777777" w:rsidR="00873ACB" w:rsidRPr="00043B2F" w:rsidRDefault="00873ACB" w:rsidP="00FE0600">
            <w:pPr>
              <w:rPr>
                <w:rFonts w:eastAsia="等线"/>
              </w:rPr>
            </w:pPr>
            <w:proofErr w:type="spellStart"/>
            <w:r w:rsidRPr="00043B2F">
              <w:rPr>
                <w:rFonts w:eastAsia="等线"/>
              </w:rPr>
              <w:t>ltm-ReferenceConfigurationMCG</w:t>
            </w:r>
            <w:proofErr w:type="spellEnd"/>
            <w:r>
              <w:rPr>
                <w:rFonts w:eastAsia="等线" w:hint="eastAsia"/>
              </w:rPr>
              <w:t xml:space="preserve"> in </w:t>
            </w:r>
            <w:r w:rsidRPr="00EE6E73">
              <w:rPr>
                <w:i/>
              </w:rPr>
              <w:t>CG-</w:t>
            </w:r>
            <w:proofErr w:type="spellStart"/>
            <w:r w:rsidRPr="00EE6E73">
              <w:rPr>
                <w:i/>
              </w:rPr>
              <w:t>ConfigInfo</w:t>
            </w:r>
            <w:proofErr w:type="spellEnd"/>
            <w:r>
              <w:rPr>
                <w:rFonts w:eastAsia="等线" w:hint="eastAsia"/>
                <w:i/>
              </w:rPr>
              <w:t xml:space="preserve"> should contain </w:t>
            </w:r>
            <w:r w:rsidRPr="00043B2F">
              <w:rPr>
                <w:rFonts w:eastAsia="等线"/>
                <w:i/>
              </w:rPr>
              <w:t>the LTM reference configuration</w:t>
            </w:r>
            <w:r w:rsidRPr="00043B2F">
              <w:rPr>
                <w:rFonts w:eastAsia="等线"/>
              </w:rPr>
              <w:t xml:space="preserve"> to be used at the </w:t>
            </w:r>
            <w:r w:rsidRPr="00043B2F">
              <w:rPr>
                <w:rFonts w:eastAsia="等线" w:hint="eastAsia"/>
              </w:rPr>
              <w:t>SCG, but not MCG</w:t>
            </w:r>
          </w:p>
        </w:tc>
        <w:tc>
          <w:tcPr>
            <w:tcW w:w="520" w:type="pct"/>
          </w:tcPr>
          <w:p w14:paraId="6D76571D" w14:textId="77777777" w:rsidR="00873ACB" w:rsidRPr="002931E3" w:rsidRDefault="00873ACB" w:rsidP="00FE0600">
            <w:pPr>
              <w:rPr>
                <w:rFonts w:eastAsia="等线"/>
              </w:rPr>
            </w:pPr>
          </w:p>
        </w:tc>
        <w:tc>
          <w:tcPr>
            <w:tcW w:w="699" w:type="pct"/>
          </w:tcPr>
          <w:p w14:paraId="6FF8E45D" w14:textId="77777777" w:rsidR="00873ACB" w:rsidRDefault="00873ACB" w:rsidP="00FE0600">
            <w:pPr>
              <w:rPr>
                <w:rFonts w:eastAsia="等线"/>
              </w:rPr>
            </w:pPr>
            <w:r>
              <w:rPr>
                <w:rFonts w:eastAsia="等线" w:hint="eastAsia"/>
              </w:rPr>
              <w:t>Rui</w:t>
            </w:r>
          </w:p>
          <w:p w14:paraId="3A5DA784" w14:textId="77777777" w:rsidR="00873ACB" w:rsidRPr="001B60DD" w:rsidRDefault="00873ACB" w:rsidP="00FE0600">
            <w:pPr>
              <w:rPr>
                <w:rFonts w:eastAsia="等线"/>
              </w:rPr>
            </w:pPr>
            <w:r>
              <w:rPr>
                <w:rFonts w:eastAsia="等线"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等线"/>
              </w:rPr>
            </w:pPr>
            <w:r>
              <w:rPr>
                <w:rFonts w:eastAsia="等线" w:hint="eastAsia"/>
              </w:rPr>
              <w:t>V005</w:t>
            </w:r>
          </w:p>
        </w:tc>
        <w:tc>
          <w:tcPr>
            <w:tcW w:w="365" w:type="pct"/>
          </w:tcPr>
          <w:p w14:paraId="29A61462" w14:textId="1864B60F" w:rsidR="00873ACB" w:rsidRDefault="00D867E1" w:rsidP="00FE0600">
            <w:r>
              <w:t>Agreed</w:t>
            </w:r>
          </w:p>
        </w:tc>
      </w:tr>
    </w:tbl>
    <w:p w14:paraId="43E3B926" w14:textId="77777777" w:rsidR="00873ACB" w:rsidRDefault="00873ACB" w:rsidP="00873ACB">
      <w:pPr>
        <w:pStyle w:val="af2"/>
      </w:pPr>
      <w:r>
        <w:rPr>
          <w:b/>
        </w:rPr>
        <w:br/>
        <w:t>[Description]</w:t>
      </w:r>
      <w:r>
        <w:t>:</w:t>
      </w:r>
      <w:r>
        <w:rPr>
          <w:rFonts w:eastAsia="等线" w:hint="eastAsia"/>
        </w:rPr>
        <w:t xml:space="preserve"> </w:t>
      </w:r>
    </w:p>
    <w:p w14:paraId="1242C42B" w14:textId="77777777" w:rsidR="00873ACB" w:rsidRPr="00166977" w:rsidRDefault="00873ACB" w:rsidP="00873ACB">
      <w:pPr>
        <w:pStyle w:val="af2"/>
        <w:rPr>
          <w:rFonts w:eastAsia="等线"/>
        </w:rPr>
      </w:pPr>
      <w:r>
        <w:rPr>
          <w:rFonts w:eastAsia="等线" w:hint="eastAsia"/>
        </w:rPr>
        <w:t xml:space="preserve">In the field description </w:t>
      </w:r>
      <w:proofErr w:type="spellStart"/>
      <w:r w:rsidRPr="00043B2F">
        <w:rPr>
          <w:rFonts w:eastAsia="等线"/>
        </w:rPr>
        <w:t>ltm-ReferenceConfigurationMCG</w:t>
      </w:r>
      <w:proofErr w:type="spellEnd"/>
      <w:r>
        <w:rPr>
          <w:rFonts w:eastAsia="等线" w:hint="eastAsia"/>
        </w:rPr>
        <w:t xml:space="preserve"> in </w:t>
      </w:r>
      <w:r w:rsidRPr="00EE6E73">
        <w:rPr>
          <w:i/>
        </w:rPr>
        <w:t>CG-</w:t>
      </w:r>
      <w:proofErr w:type="spellStart"/>
      <w:r w:rsidRPr="00EE6E73">
        <w:rPr>
          <w:i/>
        </w:rPr>
        <w:t>ConfigInfo</w:t>
      </w:r>
      <w:r>
        <w:rPr>
          <w:rFonts w:eastAsia="等线" w:hint="eastAsia"/>
          <w:i/>
        </w:rPr>
        <w:t>,it</w:t>
      </w:r>
      <w:proofErr w:type="spellEnd"/>
      <w:r>
        <w:rPr>
          <w:rFonts w:eastAsia="等线" w:hint="eastAsia"/>
          <w:i/>
        </w:rPr>
        <w:t xml:space="preserve"> says </w:t>
      </w:r>
      <w:r>
        <w:rPr>
          <w:rFonts w:eastAsia="等线"/>
          <w:i/>
        </w:rPr>
        <w:t>“</w:t>
      </w:r>
      <w:r>
        <w:rPr>
          <w:lang w:eastAsia="sv-SE"/>
        </w:rPr>
        <w:t xml:space="preserve">The field contains the LTM reference configuration to be used at the </w:t>
      </w:r>
      <w:proofErr w:type="spellStart"/>
      <w:r>
        <w:rPr>
          <w:lang w:eastAsia="sv-SE"/>
        </w:rPr>
        <w:t>MCG</w:t>
      </w:r>
      <w:r>
        <w:rPr>
          <w:rFonts w:eastAsia="等线"/>
          <w:i/>
        </w:rPr>
        <w:t>”</w:t>
      </w:r>
      <w:r w:rsidRPr="00166977">
        <w:rPr>
          <w:rFonts w:eastAsia="等线" w:hint="eastAsia"/>
        </w:rPr>
        <w:t>.</w:t>
      </w:r>
      <w:r w:rsidRPr="00166977">
        <w:rPr>
          <w:rFonts w:eastAsia="等线"/>
        </w:rPr>
        <w:t>In</w:t>
      </w:r>
      <w:proofErr w:type="spellEnd"/>
      <w:r w:rsidRPr="00166977">
        <w:rPr>
          <w:rFonts w:eastAsia="等线" w:hint="eastAsia"/>
        </w:rPr>
        <w:t xml:space="preserve"> our understanding, it should be </w:t>
      </w:r>
      <w:r>
        <w:rPr>
          <w:lang w:eastAsia="sv-SE"/>
        </w:rPr>
        <w:t xml:space="preserve">LTM reference configuration to be used at the </w:t>
      </w:r>
      <w:r>
        <w:rPr>
          <w:rFonts w:eastAsia="等线" w:hint="eastAsia"/>
        </w:rPr>
        <w:t>S</w:t>
      </w:r>
      <w:r>
        <w:rPr>
          <w:lang w:eastAsia="sv-SE"/>
        </w:rPr>
        <w:t>CG</w:t>
      </w:r>
      <w:r>
        <w:rPr>
          <w:rFonts w:eastAsia="等线" w:hint="eastAsia"/>
        </w:rPr>
        <w:t>.</w:t>
      </w:r>
    </w:p>
    <w:p w14:paraId="266C6589" w14:textId="77777777" w:rsidR="00873ACB" w:rsidRPr="00320952" w:rsidRDefault="00873ACB" w:rsidP="00873ACB">
      <w:pPr>
        <w:pStyle w:val="af2"/>
        <w:rPr>
          <w:rFonts w:eastAsia="等线"/>
        </w:rPr>
      </w:pPr>
      <w:r>
        <w:rPr>
          <w:rFonts w:eastAsia="等线" w:hint="eastAsia"/>
        </w:rPr>
        <w:t>.</w:t>
      </w:r>
    </w:p>
    <w:p w14:paraId="2780104A" w14:textId="77777777" w:rsidR="00873ACB" w:rsidRDefault="00873ACB" w:rsidP="00873ACB">
      <w:pPr>
        <w:pStyle w:val="af2"/>
        <w:rPr>
          <w:rFonts w:eastAsia="等线"/>
        </w:rPr>
      </w:pPr>
      <w:r>
        <w:rPr>
          <w:b/>
        </w:rPr>
        <w:t>[Proposed Change]</w:t>
      </w:r>
      <w:r>
        <w:t xml:space="preserve">: </w:t>
      </w:r>
    </w:p>
    <w:p w14:paraId="76FDA05A" w14:textId="77777777" w:rsidR="00873ACB" w:rsidRDefault="00873ACB" w:rsidP="00873ACB">
      <w:pPr>
        <w:pStyle w:val="TAL"/>
        <w:rPr>
          <w:b/>
          <w:i/>
          <w:lang w:eastAsia="sv-SE"/>
        </w:rPr>
      </w:pPr>
      <w:proofErr w:type="spellStart"/>
      <w:r>
        <w:rPr>
          <w:b/>
          <w:i/>
          <w:lang w:eastAsia="sv-SE"/>
        </w:rPr>
        <w:t>ltm-ReferenceConfigurationMCG</w:t>
      </w:r>
      <w:proofErr w:type="spellEnd"/>
    </w:p>
    <w:p w14:paraId="7AFD82BF" w14:textId="77777777" w:rsidR="00873ACB" w:rsidRDefault="00873ACB" w:rsidP="00873ACB">
      <w:pPr>
        <w:pStyle w:val="af2"/>
        <w:rPr>
          <w:rFonts w:eastAsia="等线"/>
        </w:rPr>
      </w:pPr>
      <w:r>
        <w:rPr>
          <w:lang w:eastAsia="sv-SE"/>
        </w:rPr>
        <w:t xml:space="preserve">The field contains the LTM reference configuration to be used at the </w:t>
      </w:r>
      <w:r w:rsidRPr="00A166CF">
        <w:rPr>
          <w:strike/>
          <w:color w:val="FF0000"/>
          <w:lang w:eastAsia="sv-SE"/>
        </w:rPr>
        <w:t>MCG</w:t>
      </w:r>
      <w:r w:rsidRPr="00A166CF">
        <w:rPr>
          <w:rFonts w:eastAsia="等线" w:hint="eastAsia"/>
          <w:color w:val="FF0000"/>
        </w:rPr>
        <w:t>SCG</w:t>
      </w:r>
      <w:r>
        <w:rPr>
          <w:lang w:eastAsia="sv-SE"/>
        </w:rPr>
        <w:t>. This field is only used in NR-DC.</w:t>
      </w:r>
    </w:p>
    <w:p w14:paraId="6A8DC282" w14:textId="77777777" w:rsidR="00873ACB" w:rsidRPr="00F876D1" w:rsidRDefault="00873ACB" w:rsidP="00873ACB">
      <w:pPr>
        <w:pStyle w:val="af2"/>
        <w:rPr>
          <w:rFonts w:eastAsia="等线"/>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等线"/>
        </w:rPr>
      </w:pPr>
    </w:p>
    <w:p w14:paraId="60D7E687" w14:textId="77777777" w:rsidR="00873ACB" w:rsidRPr="005E0519" w:rsidRDefault="00873ACB" w:rsidP="00873ACB"/>
    <w:p w14:paraId="55B3A1FB" w14:textId="77777777" w:rsidR="00873ACB" w:rsidRDefault="00873ACB" w:rsidP="00873ACB">
      <w:pPr>
        <w:pStyle w:val="1"/>
      </w:pPr>
      <w:r>
        <w:t>S037</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proofErr w:type="spellStart"/>
            <w:r w:rsidRPr="005E0519">
              <w:t>Tdoc</w:t>
            </w:r>
            <w:proofErr w:type="spellEnd"/>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proofErr w:type="spellStart"/>
            <w:r w:rsidRPr="005E0519">
              <w:t>Misc</w:t>
            </w:r>
            <w:proofErr w:type="spellEnd"/>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lastRenderedPageBreak/>
              <w:t>S037</w:t>
            </w:r>
          </w:p>
        </w:tc>
        <w:tc>
          <w:tcPr>
            <w:tcW w:w="425" w:type="pct"/>
          </w:tcPr>
          <w:p w14:paraId="6200C3E8"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52688022" w14:textId="77777777" w:rsidR="00873ACB" w:rsidRPr="005E0519" w:rsidRDefault="00873ACB" w:rsidP="00FE0600">
            <w:pPr>
              <w:rPr>
                <w:rFonts w:eastAsia="等线"/>
              </w:rPr>
            </w:pPr>
            <w:r w:rsidRPr="005E0519">
              <w:rPr>
                <w:rFonts w:eastAsia="等线" w:hint="eastAsia"/>
              </w:rPr>
              <w:t>1</w:t>
            </w:r>
          </w:p>
        </w:tc>
        <w:tc>
          <w:tcPr>
            <w:tcW w:w="1253" w:type="pct"/>
          </w:tcPr>
          <w:p w14:paraId="0E0884ED" w14:textId="77777777" w:rsidR="00873ACB" w:rsidRPr="005E0519" w:rsidRDefault="00873ACB" w:rsidP="00FE0600">
            <w:pPr>
              <w:rPr>
                <w:rFonts w:eastAsia="等线"/>
              </w:rPr>
            </w:pPr>
            <w:r w:rsidRPr="00EC5399">
              <w:rPr>
                <w:rFonts w:eastAsia="等线"/>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3D6EF65A" w:rsidR="00873ACB" w:rsidRPr="005E0519" w:rsidRDefault="00D867E1" w:rsidP="00FE0600">
            <w:r>
              <w:t>Agreed</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w:t>
      </w:r>
      <w:proofErr w:type="spellStart"/>
      <w:r>
        <w:t>ConfigInfo</w:t>
      </w:r>
      <w:proofErr w:type="spellEnd"/>
      <w:r>
        <w:t xml:space="preserve">, it makes sense for the receiver to maintain the received parameters. </w:t>
      </w:r>
      <w:proofErr w:type="gramStart"/>
      <w:r>
        <w:t>Otherwise</w:t>
      </w:r>
      <w:proofErr w:type="gramEnd"/>
      <w:r>
        <w:t xml:space="preserv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w:t>
      </w:r>
      <w:proofErr w:type="gramStart"/>
      <w:r>
        <w:t>e.g.</w:t>
      </w:r>
      <w:proofErr w:type="gramEnd"/>
      <w:r>
        <w:t xml:space="preserve"> if MN sends a new DRX configuration or measurement gap configuration or sends a UAI to SN, entire </w:t>
      </w:r>
      <w:proofErr w:type="spellStart"/>
      <w:r>
        <w:t>ltm</w:t>
      </w:r>
      <w:proofErr w:type="spellEnd"/>
      <w:r>
        <w:t xml:space="preserve">-config or </w:t>
      </w:r>
      <w:proofErr w:type="spellStart"/>
      <w:r>
        <w:t>ltm-referenceconfiguration</w:t>
      </w:r>
      <w:proofErr w:type="spellEnd"/>
      <w:r>
        <w:t xml:space="preserve">  which was send previously needs to be again included in the CG-</w:t>
      </w:r>
      <w:proofErr w:type="spellStart"/>
      <w:r>
        <w:t>ConfigInfo</w:t>
      </w:r>
      <w:proofErr w:type="spellEnd"/>
      <w:r>
        <w:t xml:space="preserve">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 xml:space="preserve">Since the </w:t>
      </w:r>
      <w:proofErr w:type="spellStart"/>
      <w:r>
        <w:t>ltm</w:t>
      </w:r>
      <w:proofErr w:type="spellEnd"/>
      <w:r>
        <w:t xml:space="preserve">-config or </w:t>
      </w:r>
      <w:proofErr w:type="spellStart"/>
      <w:r>
        <w:t>ltm-referenceconfiguration</w:t>
      </w:r>
      <w:proofErr w:type="spellEnd"/>
      <w:r>
        <w:t xml:space="preserve"> are Need M parameters in air interface there is no need to resend them </w:t>
      </w:r>
      <w:proofErr w:type="spellStart"/>
      <w:r>
        <w:t>everytime</w:t>
      </w:r>
      <w:proofErr w:type="spellEnd"/>
      <w:r>
        <w:t xml:space="preserve"> a CG-Config/CG-</w:t>
      </w:r>
      <w:proofErr w:type="spellStart"/>
      <w:r>
        <w:t>ConfigInfo</w:t>
      </w:r>
      <w:proofErr w:type="spellEnd"/>
      <w:r>
        <w:t xml:space="preserve"> is send, </w:t>
      </w:r>
      <w:proofErr w:type="gramStart"/>
      <w:r>
        <w:t>They</w:t>
      </w:r>
      <w:proofErr w:type="gramEnd"/>
      <w:r>
        <w:t xml:space="preserve"> are very large IEs, potentially including thousands of bytes, since the reference configuration can  include entire </w:t>
      </w:r>
      <w:proofErr w:type="spellStart"/>
      <w:r>
        <w:t>RRCReconfiguration</w:t>
      </w:r>
      <w:proofErr w:type="spellEnd"/>
      <w:r>
        <w:t xml:space="preserve"> message, or for LTM-Config, many </w:t>
      </w:r>
      <w:proofErr w:type="spellStart"/>
      <w:r>
        <w:t>RRCReconfiguration</w:t>
      </w:r>
      <w:proofErr w:type="spellEnd"/>
      <w:r>
        <w:t xml:space="preserve">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w:t>
      </w:r>
      <w:proofErr w:type="spellStart"/>
      <w:r>
        <w:t>configiuration</w:t>
      </w:r>
      <w:proofErr w:type="spellEnd"/>
      <w:r>
        <w:t xml:space="preserve">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 xml:space="preserve">transmission </w:t>
      </w:r>
      <w:proofErr w:type="spellStart"/>
      <w:r w:rsidRPr="00D17414">
        <w:rPr>
          <w:bCs/>
          <w:iCs/>
        </w:rPr>
        <w:t>everytime</w:t>
      </w:r>
      <w:proofErr w:type="spellEnd"/>
      <w:r w:rsidRPr="00D17414">
        <w:rPr>
          <w:bCs/>
          <w:iCs/>
        </w:rPr>
        <w:t xml:space="preserve"> a CG-Config/CG-</w:t>
      </w:r>
      <w:proofErr w:type="spellStart"/>
      <w:r w:rsidRPr="00D17414">
        <w:rPr>
          <w:bCs/>
          <w:iCs/>
        </w:rPr>
        <w:t>ConfigInfo</w:t>
      </w:r>
      <w:proofErr w:type="spellEnd"/>
      <w:r w:rsidRPr="00D17414">
        <w:rPr>
          <w:bCs/>
          <w:iCs/>
        </w:rPr>
        <w:t xml:space="preserve"> is send.</w:t>
      </w:r>
    </w:p>
    <w:p w14:paraId="20C9FF71" w14:textId="77777777" w:rsidR="00873ACB" w:rsidRDefault="00873ACB" w:rsidP="00873ACB">
      <w:pPr>
        <w:pStyle w:val="TAL"/>
      </w:pPr>
    </w:p>
    <w:p w14:paraId="00594C46" w14:textId="77777777" w:rsidR="00873ACB" w:rsidRPr="005E0519" w:rsidRDefault="00873ACB" w:rsidP="00873ACB">
      <w:pPr>
        <w:rPr>
          <w:rFonts w:eastAsia="等线"/>
        </w:rPr>
      </w:pPr>
      <w:r w:rsidRPr="005E0519">
        <w:rPr>
          <w:b/>
        </w:rPr>
        <w:t>[Proposed Change]</w:t>
      </w:r>
      <w:r w:rsidRPr="005E0519">
        <w:t xml:space="preserve">: </w:t>
      </w: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7CCFD212" w14:textId="77777777" w:rsidR="00873ACB" w:rsidRPr="00EE6E73" w:rsidRDefault="00873ACB" w:rsidP="00873ACB">
      <w:pPr>
        <w:rPr>
          <w:rFonts w:eastAsia="Yu Mincho"/>
        </w:rPr>
      </w:pPr>
      <w:bookmarkStart w:id="3471" w:name="_Toc60777641"/>
      <w:bookmarkStart w:id="3472" w:name="_Toc193446762"/>
      <w:bookmarkStart w:id="3473" w:name="_Toc193452567"/>
      <w:bookmarkStart w:id="3474" w:name="_Toc193463843"/>
      <w:bookmarkStart w:id="3475" w:name="_Toc201296130"/>
      <w:r w:rsidRPr="00EE6E73">
        <w:rPr>
          <w:rFonts w:eastAsia="Yu Mincho"/>
        </w:rPr>
        <w:t>11.2.3</w:t>
      </w:r>
      <w:r w:rsidRPr="00EE6E73">
        <w:rPr>
          <w:rFonts w:eastAsia="Yu Mincho"/>
        </w:rPr>
        <w:tab/>
        <w:t>Mandatory information in inter-node RRC messages</w:t>
      </w:r>
      <w:bookmarkEnd w:id="3471"/>
      <w:bookmarkEnd w:id="3472"/>
      <w:bookmarkEnd w:id="3473"/>
      <w:bookmarkEnd w:id="3474"/>
      <w:bookmarkEnd w:id="3475"/>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proofErr w:type="spellStart"/>
      <w:r w:rsidRPr="00EE6E73">
        <w:rPr>
          <w:rFonts w:eastAsia="Yu Mincho"/>
          <w:i/>
        </w:rPr>
        <w:t>HandoverPreparationInformation</w:t>
      </w:r>
      <w:proofErr w:type="spellEnd"/>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proofErr w:type="spellStart"/>
      <w:r w:rsidRPr="00EE6E73">
        <w:rPr>
          <w:rFonts w:eastAsia="Yu Mincho"/>
          <w:i/>
        </w:rPr>
        <w:t>sourceSCG</w:t>
      </w:r>
      <w:proofErr w:type="spellEnd"/>
      <w:r w:rsidRPr="00EE6E73">
        <w:rPr>
          <w:rFonts w:eastAsia="Yu Mincho"/>
          <w:i/>
        </w:rPr>
        <w:t>-NR-Config</w:t>
      </w:r>
      <w:r w:rsidRPr="00EE6E73">
        <w:rPr>
          <w:rFonts w:eastAsia="Yu Mincho"/>
        </w:rPr>
        <w:t xml:space="preserve">, </w:t>
      </w:r>
      <w:proofErr w:type="spellStart"/>
      <w:r w:rsidRPr="00EE6E73">
        <w:rPr>
          <w:i/>
        </w:rPr>
        <w:t>sourceSCG</w:t>
      </w:r>
      <w:proofErr w:type="spellEnd"/>
      <w:r w:rsidRPr="00EE6E73">
        <w:rPr>
          <w:i/>
        </w:rPr>
        <w:t>-EUTRA-Config</w:t>
      </w:r>
      <w:r w:rsidRPr="00EE6E73">
        <w:t xml:space="preserve"> and </w:t>
      </w:r>
      <w:proofErr w:type="spellStart"/>
      <w:r w:rsidRPr="00EE6E73">
        <w:rPr>
          <w:i/>
        </w:rPr>
        <w:t>sourceRB</w:t>
      </w:r>
      <w:proofErr w:type="spellEnd"/>
      <w:r w:rsidRPr="00EE6E73">
        <w:rPr>
          <w:i/>
        </w:rPr>
        <w:t>-SN-Config</w:t>
      </w:r>
      <w:r w:rsidRPr="00EE6E73">
        <w:rPr>
          <w:rFonts w:eastAsia="Yu Mincho"/>
        </w:rPr>
        <w:t xml:space="preserve">, which can be omitted in case the source MN did not receive the latest configuration from the source SN. For </w:t>
      </w:r>
      <w:proofErr w:type="spellStart"/>
      <w:r w:rsidRPr="00EE6E73">
        <w:rPr>
          <w:rFonts w:eastAsia="Yu Mincho"/>
          <w:i/>
        </w:rPr>
        <w:t>RRCReconfiguration</w:t>
      </w:r>
      <w:proofErr w:type="spellEnd"/>
      <w:r w:rsidRPr="00EE6E73">
        <w:rPr>
          <w:rFonts w:eastAsia="Yu Mincho"/>
        </w:rPr>
        <w:t xml:space="preserve"> included in the field </w:t>
      </w:r>
      <w:proofErr w:type="spellStart"/>
      <w:r w:rsidRPr="00EE6E73">
        <w:rPr>
          <w:rFonts w:eastAsia="Yu Mincho"/>
          <w:i/>
        </w:rPr>
        <w:t>rrcReconfiguration</w:t>
      </w:r>
      <w:proofErr w:type="spellEnd"/>
      <w:r w:rsidRPr="00EE6E73">
        <w:rPr>
          <w:rFonts w:eastAsia="Yu Mincho"/>
        </w:rPr>
        <w:t xml:space="preserve">, </w:t>
      </w:r>
      <w:proofErr w:type="spellStart"/>
      <w:r w:rsidRPr="00EE6E73">
        <w:rPr>
          <w:rFonts w:eastAsia="Yu Mincho"/>
          <w:i/>
        </w:rPr>
        <w:t>ReconfigurationWithSync</w:t>
      </w:r>
      <w:proofErr w:type="spellEnd"/>
      <w:r w:rsidRPr="00EE6E73">
        <w:rPr>
          <w:rFonts w:eastAsia="Yu Mincho"/>
        </w:rPr>
        <w:t xml:space="preserve"> is included with only the mandatory subfields (</w:t>
      </w:r>
      <w:proofErr w:type="gramStart"/>
      <w:r w:rsidRPr="00EE6E73">
        <w:rPr>
          <w:rFonts w:eastAsia="Yu Mincho"/>
        </w:rPr>
        <w:t>e.g.</w:t>
      </w:r>
      <w:proofErr w:type="gramEnd"/>
      <w:r w:rsidRPr="00EE6E73">
        <w:rPr>
          <w:rFonts w:eastAsia="Yu Mincho"/>
        </w:rPr>
        <w:t xml:space="preserve"> </w:t>
      </w:r>
      <w:proofErr w:type="spellStart"/>
      <w:r w:rsidRPr="00EE6E73">
        <w:rPr>
          <w:rFonts w:eastAsia="Yu Mincho"/>
          <w:i/>
        </w:rPr>
        <w:t>newUE</w:t>
      </w:r>
      <w:proofErr w:type="spellEnd"/>
      <w:r w:rsidRPr="00EE6E73">
        <w:rPr>
          <w:rFonts w:eastAsia="Yu Mincho"/>
          <w:i/>
        </w:rPr>
        <w:t>-Identity</w:t>
      </w:r>
      <w:r w:rsidRPr="00EE6E73">
        <w:rPr>
          <w:rFonts w:eastAsia="Yu Mincho"/>
        </w:rPr>
        <w:t xml:space="preserve"> and </w:t>
      </w:r>
      <w:r w:rsidRPr="00EE6E73">
        <w:rPr>
          <w:rFonts w:eastAsia="Yu Mincho"/>
          <w:i/>
        </w:rPr>
        <w:t>t304</w:t>
      </w:r>
      <w:r w:rsidRPr="00EE6E73">
        <w:rPr>
          <w:rFonts w:eastAsia="Yu Mincho"/>
        </w:rPr>
        <w:t xml:space="preserve">) and </w:t>
      </w:r>
      <w:proofErr w:type="spellStart"/>
      <w:r w:rsidRPr="00EE6E73">
        <w:rPr>
          <w:rFonts w:eastAsia="Yu Mincho"/>
          <w:i/>
        </w:rPr>
        <w:t>ServingCellConfigCommon</w:t>
      </w:r>
      <w:proofErr w:type="spellEnd"/>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w:t>
      </w:r>
      <w:proofErr w:type="gramStart"/>
      <w:r w:rsidRPr="00EE6E73">
        <w:rPr>
          <w:rFonts w:eastAsia="Yu Mincho"/>
        </w:rPr>
        <w:t>I.e.</w:t>
      </w:r>
      <w:proofErr w:type="gramEnd"/>
      <w:r w:rsidRPr="00EE6E73">
        <w:rPr>
          <w:rFonts w:eastAsia="Yu Mincho"/>
        </w:rPr>
        <w:t xml:space="preserve"> some fields shall be included regardless of the "Need" or "Cond" e.g. </w:t>
      </w:r>
      <w:proofErr w:type="spellStart"/>
      <w:r w:rsidRPr="00EE6E73">
        <w:rPr>
          <w:rFonts w:eastAsia="Yu Mincho"/>
          <w:i/>
        </w:rPr>
        <w:t>discardTimer</w:t>
      </w:r>
      <w:proofErr w:type="spellEnd"/>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proofErr w:type="spellStart"/>
      <w:r w:rsidRPr="00EE6E73">
        <w:rPr>
          <w:rFonts w:eastAsia="Yu Mincho"/>
          <w:i/>
        </w:rPr>
        <w:t>HandoverCommand</w:t>
      </w:r>
      <w:proofErr w:type="spellEnd"/>
      <w:r w:rsidRPr="00EE6E73">
        <w:rPr>
          <w:rFonts w:eastAsia="Yu Mincho"/>
        </w:rPr>
        <w:t xml:space="preserve">)to the UE. The fields </w:t>
      </w:r>
      <w:proofErr w:type="spellStart"/>
      <w:r w:rsidRPr="00EE6E73">
        <w:rPr>
          <w:rFonts w:eastAsia="Yu Mincho"/>
          <w:i/>
        </w:rPr>
        <w:t>newUE</w:t>
      </w:r>
      <w:proofErr w:type="spellEnd"/>
      <w:r w:rsidRPr="00EE6E73">
        <w:rPr>
          <w:rFonts w:eastAsia="Yu Mincho"/>
          <w:i/>
        </w:rPr>
        <w:t>-Identity</w:t>
      </w:r>
      <w:r w:rsidRPr="00EE6E73">
        <w:rPr>
          <w:rFonts w:eastAsia="Yu Mincho"/>
        </w:rPr>
        <w:t xml:space="preserve"> and </w:t>
      </w:r>
      <w:r w:rsidRPr="00EE6E73">
        <w:rPr>
          <w:rFonts w:eastAsia="Yu Mincho"/>
          <w:i/>
        </w:rPr>
        <w:t>t304</w:t>
      </w:r>
      <w:r w:rsidRPr="00EE6E73">
        <w:rPr>
          <w:rFonts w:eastAsia="Yu Mincho"/>
        </w:rPr>
        <w:t xml:space="preserve"> included in </w:t>
      </w:r>
      <w:proofErr w:type="spellStart"/>
      <w:r w:rsidRPr="00EE6E73">
        <w:rPr>
          <w:rFonts w:eastAsia="Yu Mincho"/>
          <w:i/>
        </w:rPr>
        <w:t>ReconfigurationWithSync</w:t>
      </w:r>
      <w:proofErr w:type="spellEnd"/>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proofErr w:type="spellStart"/>
      <w:r w:rsidRPr="00EE6E73">
        <w:rPr>
          <w:rFonts w:eastAsia="Yu Mincho"/>
          <w:i/>
        </w:rPr>
        <w:t>candidateCellInfoListSN</w:t>
      </w:r>
      <w:proofErr w:type="spellEnd"/>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proofErr w:type="spellStart"/>
      <w:r w:rsidRPr="00EE6E73">
        <w:rPr>
          <w:rFonts w:eastAsia="Yu Mincho"/>
          <w:i/>
        </w:rPr>
        <w:t>candidateCellInfoListMN</w:t>
      </w:r>
      <w:proofErr w:type="spellEnd"/>
      <w:r w:rsidRPr="00EE6E73">
        <w:rPr>
          <w:rFonts w:eastAsia="Yu Mincho"/>
        </w:rPr>
        <w:t>(</w:t>
      </w:r>
      <w:r w:rsidRPr="00EE6E73">
        <w:rPr>
          <w:rFonts w:eastAsia="Yu Mincho"/>
          <w:i/>
        </w:rPr>
        <w:t>-EUTRA</w:t>
      </w:r>
      <w:r w:rsidRPr="00EE6E73">
        <w:rPr>
          <w:rFonts w:eastAsia="Yu Mincho"/>
        </w:rPr>
        <w:t>)/</w:t>
      </w:r>
      <w:proofErr w:type="spellStart"/>
      <w:r w:rsidRPr="00EE6E73">
        <w:rPr>
          <w:rFonts w:eastAsia="Yu Mincho"/>
          <w:i/>
        </w:rPr>
        <w:t>candidateCellInfoListSN</w:t>
      </w:r>
      <w:proofErr w:type="spellEnd"/>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w:t>
      </w:r>
      <w:proofErr w:type="spellStart"/>
      <w:r w:rsidRPr="00EE6E73">
        <w:rPr>
          <w:rFonts w:eastAsia="Yu Mincho"/>
          <w:i/>
        </w:rPr>
        <w:t>ConfigInfo</w:t>
      </w:r>
      <w:proofErr w:type="spellEnd"/>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proofErr w:type="spellStart"/>
      <w:r w:rsidRPr="00EE6E73">
        <w:rPr>
          <w:rFonts w:eastAsia="Yu Mincho"/>
          <w:i/>
        </w:rPr>
        <w:t>scg-CellGroupConfig</w:t>
      </w:r>
      <w:proofErr w:type="spellEnd"/>
      <w:r w:rsidRPr="00EE6E73">
        <w:rPr>
          <w:i/>
          <w:iCs/>
        </w:rPr>
        <w:t xml:space="preserve">, </w:t>
      </w:r>
      <w:proofErr w:type="spellStart"/>
      <w:r w:rsidRPr="00EE6E73">
        <w:rPr>
          <w:i/>
          <w:iCs/>
        </w:rPr>
        <w:t>scg-CellGroupConfigEUTRA</w:t>
      </w:r>
      <w:proofErr w:type="spellEnd"/>
      <w:r w:rsidRPr="00EE6E73">
        <w:rPr>
          <w:rFonts w:eastAsia="Yu Mincho"/>
          <w:iCs/>
        </w:rPr>
        <w:t xml:space="preserve"> and </w:t>
      </w:r>
      <w:proofErr w:type="spellStart"/>
      <w:r w:rsidRPr="00EE6E73">
        <w:rPr>
          <w:rFonts w:eastAsia="Yu Mincho"/>
          <w:i/>
        </w:rPr>
        <w:t>scg</w:t>
      </w:r>
      <w:proofErr w:type="spellEnd"/>
      <w:r w:rsidRPr="00EE6E73">
        <w:rPr>
          <w:rFonts w:eastAsia="Yu Mincho"/>
          <w:i/>
        </w:rPr>
        <w:t xml:space="preserve">-RB-Config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proofErr w:type="spellStart"/>
      <w:r w:rsidRPr="00EE6E73">
        <w:rPr>
          <w:rFonts w:eastAsia="Yu Mincho"/>
          <w:i/>
        </w:rPr>
        <w:t>scg</w:t>
      </w:r>
      <w:proofErr w:type="spellEnd"/>
      <w:r w:rsidRPr="00EE6E73">
        <w:rPr>
          <w:rFonts w:eastAsia="Yu Mincho"/>
          <w:i/>
        </w:rPr>
        <w:t>-RB-Config</w:t>
      </w:r>
      <w:r w:rsidRPr="00EE6E73">
        <w:rPr>
          <w:rFonts w:eastAsia="Yu Mincho"/>
        </w:rPr>
        <w:t xml:space="preserve"> and </w:t>
      </w:r>
      <w:proofErr w:type="spellStart"/>
      <w:r w:rsidRPr="00EE6E73">
        <w:rPr>
          <w:rFonts w:eastAsia="Yu Mincho"/>
          <w:i/>
        </w:rPr>
        <w:t>sourceConfigSCG</w:t>
      </w:r>
      <w:proofErr w:type="spellEnd"/>
      <w:r w:rsidRPr="00EE6E73">
        <w:rPr>
          <w:rFonts w:eastAsia="Yu Mincho"/>
          <w:i/>
        </w:rPr>
        <w:t xml:space="preserve"> </w:t>
      </w:r>
      <w:r w:rsidRPr="00EE6E73">
        <w:rPr>
          <w:rFonts w:eastAsia="Yu Mincho"/>
        </w:rPr>
        <w:t xml:space="preserve">in </w:t>
      </w:r>
      <w:r w:rsidRPr="00EE6E73">
        <w:rPr>
          <w:rFonts w:eastAsia="Yu Mincho"/>
          <w:i/>
        </w:rPr>
        <w:t>CG-</w:t>
      </w:r>
      <w:proofErr w:type="spellStart"/>
      <w:r w:rsidRPr="00EE6E73">
        <w:rPr>
          <w:rFonts w:eastAsia="Yu Mincho"/>
          <w:i/>
        </w:rPr>
        <w:t>ConfigInfo</w:t>
      </w:r>
      <w:proofErr w:type="spellEnd"/>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lastRenderedPageBreak/>
        <w:t>-</w:t>
      </w:r>
      <w:r w:rsidRPr="00EE6E73">
        <w:rPr>
          <w:rFonts w:eastAsia="Yu Mincho"/>
        </w:rPr>
        <w:tab/>
        <w:t xml:space="preserve">The source node shall include all fields necessary to reflect the current AS configuration of the UE, unless stated otherwise in the field description. For </w:t>
      </w:r>
      <w:proofErr w:type="spellStart"/>
      <w:r w:rsidRPr="00EE6E73">
        <w:rPr>
          <w:rFonts w:eastAsia="Yu Mincho"/>
          <w:i/>
        </w:rPr>
        <w:t>RRCReconfiguration</w:t>
      </w:r>
      <w:proofErr w:type="spellEnd"/>
      <w:r w:rsidRPr="00EE6E73">
        <w:rPr>
          <w:rFonts w:eastAsia="Yu Mincho"/>
        </w:rPr>
        <w:t xml:space="preserve"> included in the field </w:t>
      </w:r>
      <w:proofErr w:type="spellStart"/>
      <w:r w:rsidRPr="00EE6E73">
        <w:rPr>
          <w:rFonts w:eastAsia="Yu Mincho"/>
          <w:i/>
        </w:rPr>
        <w:t>scg-CellGroupConfig</w:t>
      </w:r>
      <w:proofErr w:type="spellEnd"/>
      <w:r w:rsidRPr="00EE6E73">
        <w:rPr>
          <w:rFonts w:eastAsia="Yu Mincho"/>
          <w:i/>
        </w:rPr>
        <w:t xml:space="preserve"> in CG-Config</w:t>
      </w:r>
      <w:r w:rsidRPr="00EE6E73">
        <w:rPr>
          <w:rFonts w:eastAsia="Yu Mincho"/>
        </w:rPr>
        <w:t xml:space="preserve">, </w:t>
      </w:r>
      <w:proofErr w:type="spellStart"/>
      <w:r w:rsidRPr="00EE6E73">
        <w:rPr>
          <w:rFonts w:eastAsia="Yu Mincho"/>
          <w:i/>
        </w:rPr>
        <w:t>ReconfigurationWithSync</w:t>
      </w:r>
      <w:proofErr w:type="spellEnd"/>
      <w:r w:rsidRPr="00EE6E73">
        <w:rPr>
          <w:rFonts w:eastAsia="Yu Mincho"/>
        </w:rPr>
        <w:t xml:space="preserve"> is included with only the mandatory subfields (</w:t>
      </w:r>
      <w:proofErr w:type="gramStart"/>
      <w:r w:rsidRPr="00EE6E73">
        <w:rPr>
          <w:rFonts w:eastAsia="Yu Mincho"/>
        </w:rPr>
        <w:t>e.g.</w:t>
      </w:r>
      <w:proofErr w:type="gramEnd"/>
      <w:r w:rsidRPr="00EE6E73">
        <w:rPr>
          <w:rFonts w:eastAsia="Yu Mincho"/>
        </w:rPr>
        <w:t xml:space="preserve"> </w:t>
      </w:r>
      <w:proofErr w:type="spellStart"/>
      <w:r w:rsidRPr="00EE6E73">
        <w:rPr>
          <w:rFonts w:eastAsia="Yu Mincho"/>
          <w:i/>
        </w:rPr>
        <w:t>newUE</w:t>
      </w:r>
      <w:proofErr w:type="spellEnd"/>
      <w:r w:rsidRPr="00EE6E73">
        <w:rPr>
          <w:rFonts w:eastAsia="Yu Mincho"/>
          <w:i/>
        </w:rPr>
        <w:t>-Identity</w:t>
      </w:r>
      <w:r w:rsidRPr="00EE6E73">
        <w:rPr>
          <w:rFonts w:eastAsia="Yu Mincho"/>
        </w:rPr>
        <w:t xml:space="preserve"> and </w:t>
      </w:r>
      <w:r w:rsidRPr="00EE6E73">
        <w:rPr>
          <w:rFonts w:eastAsia="Yu Mincho"/>
          <w:i/>
        </w:rPr>
        <w:t>t304</w:t>
      </w:r>
      <w:r w:rsidRPr="00EE6E73">
        <w:rPr>
          <w:rFonts w:eastAsia="Yu Mincho"/>
        </w:rPr>
        <w:t xml:space="preserve">) and </w:t>
      </w:r>
      <w:proofErr w:type="spellStart"/>
      <w:r w:rsidRPr="00EE6E73">
        <w:rPr>
          <w:rFonts w:eastAsia="Yu Mincho"/>
          <w:i/>
        </w:rPr>
        <w:t>ServingCellConfigCommon</w:t>
      </w:r>
      <w:proofErr w:type="spellEnd"/>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fields </w:t>
      </w:r>
      <w:proofErr w:type="spellStart"/>
      <w:r w:rsidRPr="00EE6E73">
        <w:rPr>
          <w:rFonts w:eastAsia="Yu Mincho"/>
          <w:i/>
        </w:rPr>
        <w:t>newUE</w:t>
      </w:r>
      <w:proofErr w:type="spellEnd"/>
      <w:r w:rsidRPr="00EE6E73">
        <w:rPr>
          <w:rFonts w:eastAsia="Yu Mincho"/>
          <w:i/>
        </w:rPr>
        <w:t>-Identity</w:t>
      </w:r>
      <w:r w:rsidRPr="00EE6E73">
        <w:rPr>
          <w:rFonts w:eastAsia="Yu Mincho"/>
        </w:rPr>
        <w:t xml:space="preserve"> and </w:t>
      </w:r>
      <w:r w:rsidRPr="00EE6E73">
        <w:rPr>
          <w:rFonts w:eastAsia="Yu Mincho"/>
          <w:i/>
        </w:rPr>
        <w:t>t304</w:t>
      </w:r>
      <w:r w:rsidRPr="00EE6E73">
        <w:rPr>
          <w:rFonts w:eastAsia="Yu Mincho"/>
        </w:rPr>
        <w:t xml:space="preserve"> in </w:t>
      </w:r>
      <w:proofErr w:type="spellStart"/>
      <w:r w:rsidRPr="00EE6E73">
        <w:rPr>
          <w:rFonts w:eastAsia="Yu Mincho"/>
          <w:i/>
        </w:rPr>
        <w:t>ReconfigurationWithSync</w:t>
      </w:r>
      <w:proofErr w:type="spellEnd"/>
      <w:r w:rsidRPr="00EE6E73">
        <w:rPr>
          <w:rFonts w:eastAsia="Yu Mincho"/>
        </w:rPr>
        <w:t xml:space="preserve"> are always included by the target node, </w:t>
      </w:r>
      <w:proofErr w:type="gramStart"/>
      <w:r w:rsidRPr="00EE6E73">
        <w:rPr>
          <w:rFonts w:eastAsia="Yu Mincho"/>
        </w:rPr>
        <w:t>i.e.</w:t>
      </w:r>
      <w:proofErr w:type="gramEnd"/>
      <w:r w:rsidRPr="00EE6E73">
        <w:rPr>
          <w:rFonts w:eastAsia="Yu Mincho"/>
        </w:rPr>
        <w:t xml:space="preserv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w:t>
      </w:r>
      <w:proofErr w:type="spellStart"/>
      <w:r w:rsidRPr="00EE6E73">
        <w:rPr>
          <w:rFonts w:eastAsia="Yu Mincho"/>
          <w:i/>
        </w:rPr>
        <w:t>ConfigInfo</w:t>
      </w:r>
      <w:proofErr w:type="spellEnd"/>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proofErr w:type="spellStart"/>
      <w:r w:rsidRPr="00EE6E73">
        <w:rPr>
          <w:rFonts w:eastAsia="Yu Mincho"/>
          <w:i/>
        </w:rPr>
        <w:t>configRestrictInfo</w:t>
      </w:r>
      <w:proofErr w:type="spellEnd"/>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proofErr w:type="spellStart"/>
      <w:r w:rsidRPr="00EE6E73">
        <w:rPr>
          <w:rFonts w:eastAsia="Yu Mincho"/>
          <w:i/>
        </w:rPr>
        <w:t>gapPurpose</w:t>
      </w:r>
      <w:proofErr w:type="spellEnd"/>
      <w:r w:rsidRPr="00EE6E73">
        <w:rPr>
          <w:rFonts w:eastAsia="Yu Mincho"/>
          <w:i/>
        </w:rPr>
        <w:t>;</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proofErr w:type="spellStart"/>
      <w:r w:rsidRPr="00EE6E73">
        <w:rPr>
          <w:rFonts w:eastAsia="Yu Mincho"/>
          <w:i/>
        </w:rPr>
        <w:t>measGapConfig</w:t>
      </w:r>
      <w:proofErr w:type="spellEnd"/>
      <w:r w:rsidRPr="00EE6E73">
        <w:rPr>
          <w:rFonts w:eastAsia="Yu Mincho"/>
        </w:rPr>
        <w:t xml:space="preserve"> (for which delta </w:t>
      </w:r>
      <w:proofErr w:type="spellStart"/>
      <w:r w:rsidRPr="00EE6E73">
        <w:rPr>
          <w:rFonts w:eastAsia="Yu Mincho"/>
        </w:rPr>
        <w:t>signaling</w:t>
      </w:r>
      <w:proofErr w:type="spellEnd"/>
      <w:r w:rsidRPr="00EE6E73">
        <w:rPr>
          <w:rFonts w:eastAsia="Yu Mincho"/>
        </w:rPr>
        <w:t xml:space="preserve">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 xml:space="preserve">(for which delta </w:t>
      </w:r>
      <w:proofErr w:type="spellStart"/>
      <w:r w:rsidRPr="00EE6E73">
        <w:rPr>
          <w:rFonts w:eastAsiaTheme="minorEastAsia"/>
        </w:rPr>
        <w:t>signaling</w:t>
      </w:r>
      <w:proofErr w:type="spellEnd"/>
      <w:r w:rsidRPr="00EE6E73">
        <w:rPr>
          <w:rFonts w:eastAsiaTheme="minorEastAsia"/>
        </w:rPr>
        <w:t xml:space="preserve">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proofErr w:type="spellStart"/>
      <w:r w:rsidRPr="00EE6E73">
        <w:rPr>
          <w:rFonts w:eastAsia="Yu Mincho"/>
          <w:i/>
        </w:rPr>
        <w:t>measResultCellListSFTD</w:t>
      </w:r>
      <w:proofErr w:type="spellEnd"/>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r>
      <w:proofErr w:type="spellStart"/>
      <w:r w:rsidRPr="00EE6E73">
        <w:rPr>
          <w:rFonts w:eastAsiaTheme="minorEastAsia"/>
          <w:i/>
        </w:rPr>
        <w:t>measResultSFTD</w:t>
      </w:r>
      <w:proofErr w:type="spellEnd"/>
      <w:r w:rsidRPr="00EE6E73">
        <w:rPr>
          <w:rFonts w:eastAsiaTheme="minorEastAsia"/>
          <w:i/>
        </w:rPr>
        <w:t>-EUTRA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proofErr w:type="spellStart"/>
      <w:r w:rsidRPr="00EE6E73">
        <w:rPr>
          <w:rFonts w:eastAsiaTheme="minorEastAsia"/>
          <w:i/>
          <w:iCs/>
        </w:rPr>
        <w:t>sftdFrequencyList</w:t>
      </w:r>
      <w:proofErr w:type="spellEnd"/>
      <w:r w:rsidRPr="00EE6E73">
        <w:rPr>
          <w:rFonts w:eastAsiaTheme="minorEastAsia"/>
          <w:i/>
          <w:iCs/>
        </w:rPr>
        <w: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r>
      <w:proofErr w:type="spellStart"/>
      <w:r w:rsidRPr="00EE6E73">
        <w:rPr>
          <w:rFonts w:eastAsiaTheme="minorEastAsia"/>
          <w:i/>
        </w:rPr>
        <w:t>sftdFrequencyList</w:t>
      </w:r>
      <w:proofErr w:type="spellEnd"/>
      <w:r w:rsidRPr="00EE6E73">
        <w:rPr>
          <w:rFonts w:eastAsiaTheme="minorEastAsia"/>
          <w:i/>
        </w:rPr>
        <w: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proofErr w:type="spellStart"/>
      <w:r w:rsidRPr="00EE6E73">
        <w:rPr>
          <w:rFonts w:eastAsia="Yu Mincho"/>
          <w:i/>
        </w:rPr>
        <w:t>ue-CapabilityInfo</w:t>
      </w:r>
      <w:proofErr w:type="spellEnd"/>
      <w:r w:rsidRPr="00EE6E73">
        <w:rPr>
          <w:rFonts w:eastAsia="Yu Mincho"/>
          <w:i/>
        </w:rPr>
        <w:t>;</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r>
      <w:proofErr w:type="spellStart"/>
      <w:r w:rsidRPr="00EE6E73">
        <w:rPr>
          <w:rFonts w:eastAsia="Yu Mincho"/>
          <w:i/>
        </w:rPr>
        <w:t>servFrequenciesMN</w:t>
      </w:r>
      <w:proofErr w:type="spellEnd"/>
      <w:r w:rsidRPr="00EE6E73">
        <w:rPr>
          <w:rFonts w:eastAsia="Yu Mincho"/>
          <w:i/>
        </w:rPr>
        <w:t>-NR;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476"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477" w:author="Samsung (Aby)" w:date="2025-09-24T12:35:00Z"/>
          <w:rFonts w:eastAsia="Yu Mincho"/>
          <w:i/>
        </w:rPr>
      </w:pPr>
      <w:ins w:id="3478" w:author="Samsung (Aby)" w:date="2025-09-24T12:35:00Z">
        <w:r>
          <w:rPr>
            <w:rFonts w:eastAsia="Yu Mincho"/>
            <w:i/>
          </w:rPr>
          <w:t xml:space="preserve">-  </w:t>
        </w:r>
        <w:proofErr w:type="spellStart"/>
        <w:r w:rsidRPr="00D17414">
          <w:rPr>
            <w:rFonts w:eastAsia="Yu Mincho"/>
            <w:i/>
          </w:rPr>
          <w:t>ltm-ReferenceConfigurationSCG</w:t>
        </w:r>
        <w:proofErr w:type="spellEnd"/>
      </w:ins>
    </w:p>
    <w:p w14:paraId="676B967C" w14:textId="77777777" w:rsidR="00873ACB" w:rsidRPr="00D17414" w:rsidRDefault="00873ACB" w:rsidP="00873ACB">
      <w:pPr>
        <w:pStyle w:val="B1"/>
        <w:rPr>
          <w:ins w:id="3479" w:author="Samsung (Aby)" w:date="2025-09-24T12:35:00Z"/>
          <w:rFonts w:eastAsia="Yu Mincho"/>
          <w:i/>
        </w:rPr>
      </w:pPr>
      <w:ins w:id="3480" w:author="Samsung (Aby)" w:date="2025-09-24T12:35:00Z">
        <w:r>
          <w:rPr>
            <w:rFonts w:eastAsia="Yu Mincho"/>
            <w:i/>
          </w:rPr>
          <w:t xml:space="preserve">-  </w:t>
        </w:r>
        <w:proofErr w:type="spellStart"/>
        <w:r w:rsidRPr="00D17414">
          <w:rPr>
            <w:rFonts w:eastAsia="Yu Mincho"/>
            <w:i/>
          </w:rPr>
          <w:t>ltm</w:t>
        </w:r>
        <w:proofErr w:type="spellEnd"/>
        <w:r w:rsidRPr="00D17414">
          <w:rPr>
            <w:rFonts w:eastAsia="Yu Mincho"/>
            <w:i/>
          </w:rPr>
          <w:t>-Config</w:t>
        </w:r>
      </w:ins>
    </w:p>
    <w:p w14:paraId="2578F402" w14:textId="77777777" w:rsidR="00873ACB" w:rsidRPr="00EE6E73" w:rsidRDefault="00873ACB" w:rsidP="00873ACB">
      <w:pPr>
        <w:pStyle w:val="B1"/>
        <w:rPr>
          <w:rFonts w:eastAsia="Yu Mincho"/>
          <w:i/>
        </w:rPr>
      </w:pPr>
      <w:ins w:id="3481" w:author="Samsung (Aby)" w:date="2025-09-24T12:35:00Z">
        <w:r>
          <w:rPr>
            <w:rFonts w:eastAsia="Yu Mincho"/>
            <w:i/>
          </w:rPr>
          <w:t xml:space="preserve">-  </w:t>
        </w:r>
        <w:proofErr w:type="spellStart"/>
        <w:r w:rsidRPr="00D17414">
          <w:rPr>
            <w:rFonts w:eastAsia="Yu Mincho"/>
            <w:i/>
          </w:rPr>
          <w:t>ltm-ReferenceConfigurationMCG</w:t>
        </w:r>
      </w:ins>
      <w:proofErr w:type="spellEnd"/>
    </w:p>
    <w:p w14:paraId="2C35A5DA" w14:textId="77777777" w:rsidR="00873ACB" w:rsidRPr="00EE6E73" w:rsidRDefault="00873ACB" w:rsidP="00873ACB">
      <w:r w:rsidRPr="00EE6E73">
        <w:t>For other fields in CG-Config and CG-</w:t>
      </w:r>
      <w:proofErr w:type="spellStart"/>
      <w:r w:rsidRPr="00EE6E73">
        <w:t>ConfigInfo</w:t>
      </w:r>
      <w:proofErr w:type="spellEnd"/>
      <w:r w:rsidRPr="00EE6E73">
        <w:t>,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等线"/>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 xml:space="preserve">[Rapporteur] We did not capture anything about this in Rel-18, but we can discuss if something is needed. Good if proponent companies </w:t>
      </w:r>
      <w:proofErr w:type="gramStart"/>
      <w:r w:rsidRPr="00AD2517">
        <w:t>has</w:t>
      </w:r>
      <w:proofErr w:type="gramEnd"/>
      <w:r w:rsidRPr="00AD2517">
        <w:t xml:space="preserve"> a contribution on it with a TP.</w:t>
      </w:r>
    </w:p>
    <w:p w14:paraId="5F82CB44" w14:textId="77777777" w:rsidR="00873ACB" w:rsidRDefault="00873ACB" w:rsidP="00873ACB">
      <w:pPr>
        <w:pStyle w:val="1"/>
      </w:pPr>
      <w:r>
        <w:t>S036</w:t>
      </w:r>
    </w:p>
    <w:tbl>
      <w:tblPr>
        <w:tblStyle w:val="af6"/>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proofErr w:type="spellStart"/>
            <w:r w:rsidRPr="005E0519">
              <w:t>Tdoc</w:t>
            </w:r>
            <w:proofErr w:type="spellEnd"/>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proofErr w:type="spellStart"/>
            <w:r w:rsidRPr="005E0519">
              <w:t>Misc</w:t>
            </w:r>
            <w:proofErr w:type="spellEnd"/>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02EA9428" w14:textId="77777777" w:rsidR="00873ACB" w:rsidRPr="005E0519" w:rsidRDefault="00873ACB" w:rsidP="00FE0600">
            <w:pPr>
              <w:rPr>
                <w:rFonts w:eastAsia="等线"/>
              </w:rPr>
            </w:pPr>
            <w:r w:rsidRPr="005E0519">
              <w:rPr>
                <w:rFonts w:eastAsia="等线" w:hint="eastAsia"/>
              </w:rPr>
              <w:t>1</w:t>
            </w:r>
          </w:p>
        </w:tc>
        <w:tc>
          <w:tcPr>
            <w:tcW w:w="1253" w:type="pct"/>
          </w:tcPr>
          <w:p w14:paraId="7C4269A4" w14:textId="77777777" w:rsidR="00873ACB" w:rsidRPr="005E0519" w:rsidRDefault="00873ACB" w:rsidP="00FE0600">
            <w:pPr>
              <w:rPr>
                <w:rFonts w:eastAsia="等线"/>
              </w:rPr>
            </w:pPr>
            <w:proofErr w:type="spellStart"/>
            <w:r>
              <w:rPr>
                <w:rFonts w:eastAsia="等线"/>
              </w:rPr>
              <w:t>Upate</w:t>
            </w:r>
            <w:proofErr w:type="spellEnd"/>
            <w:r>
              <w:rPr>
                <w:rFonts w:eastAsia="等线"/>
              </w:rPr>
              <w:t xml:space="preserve"> </w:t>
            </w:r>
            <w:r w:rsidRPr="00F41CEB">
              <w:rPr>
                <w:rFonts w:eastAsia="等线"/>
              </w:rPr>
              <w:t>L1-MeasConfigNRDC</w:t>
            </w:r>
            <w:r>
              <w:rPr>
                <w:rFonts w:eastAsia="等线"/>
              </w:rPr>
              <w:t xml:space="preserve"> with CSI-RS measurement related information</w:t>
            </w:r>
            <w:r w:rsidRPr="005E0519">
              <w:rPr>
                <w:rFonts w:eastAsia="等线"/>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proofErr w:type="spellStart"/>
            <w:r w:rsidRPr="005E0519">
              <w:t>ToDo</w:t>
            </w:r>
            <w:proofErr w:type="spellEnd"/>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lastRenderedPageBreak/>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等线"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proofErr w:type="gramStart"/>
            <w:r w:rsidRPr="005D7D2C">
              <w:rPr>
                <w:rFonts w:ascii="Arial" w:hAnsi="Arial" w:cs="Arial"/>
                <w:sz w:val="18"/>
                <w:szCs w:val="18"/>
              </w:rPr>
              <w:t>candidate</w:t>
            </w:r>
            <w:proofErr w:type="gramEnd"/>
            <w:r w:rsidRPr="005D7D2C">
              <w:rPr>
                <w:rFonts w:ascii="Arial" w:hAnsi="Arial" w:cs="Arial"/>
                <w:sz w:val="18"/>
                <w:szCs w:val="18"/>
              </w:rPr>
              <w:t xml:space="preserv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proofErr w:type="gramStart"/>
            <w:r w:rsidRPr="005D7D2C">
              <w:rPr>
                <w:rFonts w:ascii="Arial" w:hAnsi="Arial" w:cs="Arial"/>
                <w:sz w:val="18"/>
                <w:szCs w:val="18"/>
              </w:rPr>
              <w:t>candidate</w:t>
            </w:r>
            <w:proofErr w:type="gramEnd"/>
            <w:r w:rsidRPr="005D7D2C">
              <w:rPr>
                <w:rFonts w:ascii="Arial" w:hAnsi="Arial" w:cs="Arial"/>
                <w:sz w:val="18"/>
                <w:szCs w:val="18"/>
              </w:rPr>
              <w:t xml:space="preserv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等线"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w:t>
            </w:r>
            <w:proofErr w:type="spellStart"/>
            <w:r w:rsidRPr="00D45811">
              <w:rPr>
                <w:rFonts w:ascii="Arial" w:hAnsi="Arial" w:cs="Arial"/>
                <w:i/>
                <w:iCs/>
                <w:sz w:val="18"/>
                <w:szCs w:val="18"/>
                <w:highlight w:val="yellow"/>
              </w:rPr>
              <w:t>ReportConfig</w:t>
            </w:r>
            <w:proofErr w:type="spellEnd"/>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w:t>
            </w:r>
            <w:proofErr w:type="spellStart"/>
            <w:r w:rsidRPr="00D45811">
              <w:rPr>
                <w:rFonts w:ascii="Arial" w:hAnsi="Arial" w:cs="Arial"/>
                <w:i/>
                <w:iCs/>
                <w:sz w:val="18"/>
                <w:szCs w:val="18"/>
                <w:highlight w:val="yellow"/>
              </w:rPr>
              <w:t>ReportConfig</w:t>
            </w:r>
            <w:proofErr w:type="spellEnd"/>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w:t>
            </w:r>
            <w:proofErr w:type="spellStart"/>
            <w:r w:rsidRPr="00D45811">
              <w:rPr>
                <w:rFonts w:ascii="Arial" w:hAnsi="Arial" w:cs="Arial"/>
                <w:i/>
                <w:iCs/>
                <w:sz w:val="18"/>
                <w:szCs w:val="18"/>
                <w:highlight w:val="yellow"/>
              </w:rPr>
              <w:t>ReportConfig</w:t>
            </w:r>
            <w:proofErr w:type="spellEnd"/>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w:t>
            </w:r>
            <w:proofErr w:type="spellStart"/>
            <w:r w:rsidRPr="00D45811">
              <w:rPr>
                <w:rFonts w:ascii="Arial" w:hAnsi="Arial" w:cs="Arial"/>
                <w:i/>
                <w:iCs/>
                <w:sz w:val="18"/>
                <w:szCs w:val="18"/>
                <w:highlight w:val="yellow"/>
              </w:rPr>
              <w:t>ReportConfig</w:t>
            </w:r>
            <w:proofErr w:type="spellEnd"/>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w:t>
            </w:r>
            <w:proofErr w:type="spellStart"/>
            <w:r w:rsidRPr="00D45811">
              <w:rPr>
                <w:rFonts w:ascii="Arial" w:hAnsi="Arial" w:cs="Arial"/>
                <w:iCs/>
                <w:sz w:val="18"/>
                <w:szCs w:val="18"/>
                <w:highlight w:val="yellow"/>
              </w:rPr>
              <w:t>persistant</w:t>
            </w:r>
            <w:proofErr w:type="spellEnd"/>
            <w:r w:rsidRPr="00D45811">
              <w:rPr>
                <w:rFonts w:ascii="Arial" w:hAnsi="Arial" w:cs="Arial"/>
                <w:iCs/>
                <w:sz w:val="18"/>
                <w:szCs w:val="18"/>
                <w:highlight w:val="yellow"/>
              </w:rPr>
              <w:t xml:space="preserve"> </w:t>
            </w:r>
            <w:r w:rsidRPr="00D45811">
              <w:rPr>
                <w:rFonts w:ascii="Arial" w:hAnsi="Arial" w:cs="Arial"/>
                <w:i/>
                <w:iCs/>
                <w:sz w:val="18"/>
                <w:szCs w:val="18"/>
                <w:highlight w:val="yellow"/>
              </w:rPr>
              <w:t>LTM-CSI-</w:t>
            </w:r>
            <w:proofErr w:type="spellStart"/>
            <w:r w:rsidRPr="00D45811">
              <w:rPr>
                <w:rFonts w:ascii="Arial" w:hAnsi="Arial" w:cs="Arial"/>
                <w:i/>
                <w:iCs/>
                <w:sz w:val="18"/>
                <w:szCs w:val="18"/>
                <w:highlight w:val="yellow"/>
              </w:rPr>
              <w:t>ReportConfig</w:t>
            </w:r>
            <w:proofErr w:type="spellEnd"/>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等线" w:hAnsi="Arial" w:cs="Arial"/>
                <w:bCs/>
                <w:iCs/>
                <w:sz w:val="18"/>
                <w:szCs w:val="18"/>
              </w:rPr>
            </w:pPr>
          </w:p>
          <w:p w14:paraId="13A7E884" w14:textId="77777777" w:rsidR="00873ACB" w:rsidRPr="005D7D2C" w:rsidRDefault="00873ACB" w:rsidP="00FE0600">
            <w:pPr>
              <w:pStyle w:val="TAN"/>
              <w:rPr>
                <w:rFonts w:eastAsia="等线"/>
                <w:iCs/>
              </w:rPr>
            </w:pPr>
            <w:r w:rsidRPr="005D7D2C">
              <w:rPr>
                <w:rFonts w:eastAsia="等线"/>
                <w:iCs/>
              </w:rPr>
              <w:t>NOTE:</w:t>
            </w:r>
            <w:r w:rsidRPr="005D7D2C">
              <w:t xml:space="preserve"> </w:t>
            </w:r>
            <w:r w:rsidRPr="005D7D2C">
              <w:tab/>
            </w:r>
            <w:r w:rsidRPr="005D7D2C">
              <w:rPr>
                <w:rFonts w:eastAsia="等线"/>
                <w:iCs/>
              </w:rPr>
              <w:t xml:space="preserve">The UE must support a non-zero value for at least one of </w:t>
            </w:r>
            <w:r w:rsidRPr="005D7D2C">
              <w:rPr>
                <w:rFonts w:eastAsia="等线"/>
                <w:i/>
                <w:iCs/>
              </w:rPr>
              <w:t xml:space="preserve">supportedMaxAperiodic-LTM-CSI-ReportConfig-r19 </w:t>
            </w:r>
            <w:r w:rsidRPr="005D7D2C">
              <w:rPr>
                <w:rFonts w:eastAsia="等线"/>
                <w:iCs/>
              </w:rPr>
              <w:t xml:space="preserve">and </w:t>
            </w:r>
            <w:r w:rsidRPr="005D7D2C">
              <w:rPr>
                <w:rFonts w:eastAsia="等线"/>
                <w:i/>
                <w:iCs/>
              </w:rPr>
              <w:t>supportedMaxSemiPersistent-LTM-CSI-ReportConfig-r19</w:t>
            </w:r>
            <w:r w:rsidRPr="005D7D2C">
              <w:rPr>
                <w:rFonts w:eastAsia="等线"/>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等线"/>
                <w:bCs/>
                <w:iCs/>
              </w:rPr>
            </w:pPr>
            <w:r w:rsidRPr="00D45811">
              <w:rPr>
                <w:rFonts w:eastAsia="等线" w:hint="eastAsia"/>
                <w:bCs/>
                <w:iCs/>
                <w:highlight w:val="yellow"/>
              </w:rPr>
              <w:t>I</w:t>
            </w:r>
            <w:r w:rsidRPr="00D45811">
              <w:rPr>
                <w:rFonts w:eastAsia="等线"/>
                <w:bCs/>
                <w:iCs/>
                <w:highlight w:val="yellow"/>
              </w:rPr>
              <w:t>ndicates the max number of CSI-RS resources for L1-RSRP measurement that UE can measure within a slot across candidate cells for L1-RSRP measurement</w:t>
            </w:r>
            <w:r>
              <w:rPr>
                <w:rFonts w:eastAsia="等线"/>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等线"/>
                <w:bCs/>
                <w:iCs/>
              </w:rPr>
            </w:pPr>
            <w:r>
              <w:rPr>
                <w:rFonts w:eastAsia="等线" w:hint="eastAsia"/>
                <w:bCs/>
                <w:iCs/>
              </w:rPr>
              <w:t>A</w:t>
            </w:r>
            <w:r>
              <w:rPr>
                <w:rFonts w:eastAsia="等线"/>
                <w:bCs/>
                <w:iCs/>
              </w:rPr>
              <w:t xml:space="preserve"> UE supporting this feature shall also indicate support of </w:t>
            </w:r>
            <w:r w:rsidRPr="0009021A">
              <w:rPr>
                <w:rFonts w:eastAsia="等线"/>
                <w:bCs/>
                <w:i/>
              </w:rPr>
              <w:t>intraFreqL1-MeasConfigPeriodicCSI-RS-r19</w:t>
            </w:r>
            <w:r>
              <w:rPr>
                <w:rFonts w:eastAsia="等线"/>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等线"/>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等线"/>
        </w:rPr>
      </w:pP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05D989DD" w14:textId="77777777" w:rsidR="00873ACB" w:rsidRPr="00F41CEB" w:rsidRDefault="00873ACB" w:rsidP="00873ACB">
      <w:pPr>
        <w:rPr>
          <w:rFonts w:eastAsia="等线"/>
        </w:rPr>
      </w:pPr>
      <w:r w:rsidRPr="00F41CEB">
        <w:rPr>
          <w:rFonts w:eastAsia="等线"/>
        </w:rPr>
        <w:t>L1-MeasConfigNRDC-r18 ::= SEQUENCE {</w:t>
      </w:r>
    </w:p>
    <w:p w14:paraId="058A8E4C" w14:textId="77777777" w:rsidR="00873ACB" w:rsidRPr="00F41CEB" w:rsidRDefault="00873ACB" w:rsidP="00873ACB">
      <w:pPr>
        <w:rPr>
          <w:rFonts w:eastAsia="等线"/>
        </w:rPr>
      </w:pPr>
      <w:r w:rsidRPr="00F41CEB">
        <w:rPr>
          <w:rFonts w:eastAsia="等线"/>
        </w:rPr>
        <w:lastRenderedPageBreak/>
        <w:t xml:space="preserve">    maxL1-MeasNoGapSCG-r18                 INTEGER(0..maxNrofL1-MeasNoGap-r18)                               OPTIONAL,</w:t>
      </w:r>
    </w:p>
    <w:p w14:paraId="2F81B720" w14:textId="77777777" w:rsidR="00873ACB" w:rsidRPr="00F41CEB" w:rsidRDefault="00873ACB" w:rsidP="00873ACB">
      <w:pPr>
        <w:rPr>
          <w:rFonts w:eastAsia="等线"/>
        </w:rPr>
      </w:pPr>
      <w:r w:rsidRPr="00F41CEB">
        <w:rPr>
          <w:rFonts w:eastAsia="等线"/>
        </w:rPr>
        <w:t xml:space="preserve">    maxL1-MeasWithGapSCG-r18               INTEGER(0..maxNrofL1-MeasWithGap-r18)                             OPTIONAL,</w:t>
      </w:r>
    </w:p>
    <w:p w14:paraId="1E5B2556" w14:textId="77777777" w:rsidR="00873ACB" w:rsidRPr="00F41CEB" w:rsidRDefault="00873ACB" w:rsidP="00873ACB">
      <w:pPr>
        <w:rPr>
          <w:rFonts w:eastAsia="等线"/>
        </w:rPr>
      </w:pPr>
      <w:r w:rsidRPr="00F41CEB">
        <w:rPr>
          <w:rFonts w:eastAsia="等线"/>
        </w:rPr>
        <w:t xml:space="preserve">    maxCellsL1-MeasNoGapSCG-r18            INTEGER(0..maxNrofCellsL1-MeasNoGap-r18)                          OPTIONAL,</w:t>
      </w:r>
    </w:p>
    <w:p w14:paraId="29B41E7F" w14:textId="77777777" w:rsidR="00873ACB" w:rsidRPr="00F41CEB" w:rsidRDefault="00873ACB" w:rsidP="00873ACB">
      <w:pPr>
        <w:rPr>
          <w:rFonts w:eastAsia="等线"/>
        </w:rPr>
      </w:pPr>
      <w:r w:rsidRPr="00F41CEB">
        <w:rPr>
          <w:rFonts w:eastAsia="等线"/>
        </w:rPr>
        <w:t xml:space="preserve">    maxCellsL1-MeasWithGapSCG-r18          INTEGER(0..maxNrofCellsL1-MeasWithGap-r18)                        OPTIONAL,</w:t>
      </w:r>
    </w:p>
    <w:p w14:paraId="7E02C832" w14:textId="77777777" w:rsidR="00873ACB" w:rsidRPr="00F41CEB" w:rsidRDefault="00873ACB" w:rsidP="00873ACB">
      <w:pPr>
        <w:rPr>
          <w:rFonts w:eastAsia="等线"/>
        </w:rPr>
      </w:pPr>
      <w:r w:rsidRPr="00F41CEB">
        <w:rPr>
          <w:rFonts w:eastAsia="等线"/>
        </w:rPr>
        <w:t xml:space="preserve">    maxTotalCellsL1-MeasNoGapSCG-r18       INTEGER(0..maxNrofTotalCellsL1-MeasNoGap-r18)                     OPTIONAL,</w:t>
      </w:r>
    </w:p>
    <w:p w14:paraId="4BC7331B" w14:textId="77777777" w:rsidR="00873ACB" w:rsidRPr="00F41CEB" w:rsidRDefault="00873ACB" w:rsidP="00873ACB">
      <w:pPr>
        <w:rPr>
          <w:rFonts w:eastAsia="等线"/>
        </w:rPr>
      </w:pPr>
      <w:r w:rsidRPr="00F41CEB">
        <w:rPr>
          <w:rFonts w:eastAsia="等线"/>
        </w:rPr>
        <w:t xml:space="preserve">    maxSSBsL1-MeasNoGapSCG-r18             INTEGER(0..maxNrofSSBsL1-MeasNoGap-r18)                           OPTIONAL,</w:t>
      </w:r>
    </w:p>
    <w:p w14:paraId="34005FE9" w14:textId="77777777" w:rsidR="00873ACB" w:rsidRPr="00F41CEB" w:rsidRDefault="00873ACB" w:rsidP="00873ACB">
      <w:pPr>
        <w:rPr>
          <w:rFonts w:eastAsia="等线"/>
        </w:rPr>
      </w:pPr>
      <w:r w:rsidRPr="00F41CEB">
        <w:rPr>
          <w:rFonts w:eastAsia="等线"/>
        </w:rPr>
        <w:t xml:space="preserve">    maxSSBsL1-MeasWithGapSCG-r18           INTEGER(0..maxNrofSSBsL1-MeasWithGap-r18)                         OPTIONAL,</w:t>
      </w:r>
    </w:p>
    <w:p w14:paraId="0D6C43F7" w14:textId="77777777" w:rsidR="00873ACB" w:rsidRPr="00F41CEB" w:rsidRDefault="00873ACB" w:rsidP="00873ACB">
      <w:pPr>
        <w:rPr>
          <w:rFonts w:eastAsia="等线"/>
        </w:rPr>
      </w:pPr>
      <w:r w:rsidRPr="00F41CEB">
        <w:rPr>
          <w:rFonts w:eastAsia="等线"/>
        </w:rPr>
        <w:t xml:space="preserve">    maxTotalSSBsL1-MeasNoGapSCG-r18        INTEGER(0..maxNrofTotalSSBsL1-MeasNoGap-r18)                      OPTIONAL,</w:t>
      </w:r>
    </w:p>
    <w:p w14:paraId="0D7817CD" w14:textId="77777777" w:rsidR="00873ACB" w:rsidRPr="00F41CEB" w:rsidRDefault="00873ACB" w:rsidP="00873ACB">
      <w:pPr>
        <w:rPr>
          <w:rFonts w:eastAsia="等线"/>
        </w:rPr>
      </w:pPr>
      <w:r w:rsidRPr="00F41CEB">
        <w:rPr>
          <w:rFonts w:eastAsia="等线"/>
        </w:rPr>
        <w:t xml:space="preserve">    maxCellsL1-MeasIntraFreqSCG-r18        INTEGER(0..maxNrofSSBsL1-MeasIntraFreq-r18)                       OPTIONAL,</w:t>
      </w:r>
    </w:p>
    <w:p w14:paraId="5335C85F" w14:textId="77777777" w:rsidR="00873ACB" w:rsidRPr="00F41CEB" w:rsidRDefault="00873ACB" w:rsidP="00873ACB">
      <w:pPr>
        <w:rPr>
          <w:rFonts w:eastAsia="等线"/>
        </w:rPr>
      </w:pPr>
      <w:r w:rsidRPr="00F41CEB">
        <w:rPr>
          <w:rFonts w:eastAsia="等线"/>
        </w:rPr>
        <w:t xml:space="preserve">    maxCellsL1-MeasInterFreqSCG-r18        INTEGER(0..maxNrofSSBsL1-MeasInterFreq-r18)                       OPTIONAL,</w:t>
      </w:r>
    </w:p>
    <w:p w14:paraId="5154C77E" w14:textId="77777777" w:rsidR="00873ACB" w:rsidRPr="00F41CEB" w:rsidRDefault="00873ACB" w:rsidP="00873ACB">
      <w:pPr>
        <w:rPr>
          <w:rFonts w:eastAsia="等线"/>
        </w:rPr>
      </w:pPr>
      <w:r w:rsidRPr="00F41CEB">
        <w:rPr>
          <w:rFonts w:eastAsia="等线"/>
        </w:rPr>
        <w:t xml:space="preserve">    maxReportConfigsAperiodic-r18          INTEGER(0..maxNrofReportConfigsAperiodic-r18)                     OPTIONAL,</w:t>
      </w:r>
    </w:p>
    <w:p w14:paraId="3C760497" w14:textId="77777777" w:rsidR="00873ACB" w:rsidRPr="00F41CEB" w:rsidRDefault="00873ACB" w:rsidP="00873ACB">
      <w:pPr>
        <w:rPr>
          <w:rFonts w:eastAsia="等线"/>
        </w:rPr>
      </w:pPr>
      <w:r w:rsidRPr="00F41CEB">
        <w:rPr>
          <w:rFonts w:eastAsia="等线"/>
        </w:rPr>
        <w:t xml:space="preserve">    maxReportConfigsPeriodic-r18           INTEGER(0..maxNrofReportConfigsPeriodic-r18)                      OPTIONAL,</w:t>
      </w:r>
    </w:p>
    <w:p w14:paraId="169AEA34" w14:textId="77777777" w:rsidR="00873ACB" w:rsidRPr="00F41CEB" w:rsidRDefault="00873ACB" w:rsidP="00873ACB">
      <w:pPr>
        <w:rPr>
          <w:rFonts w:eastAsia="等线"/>
        </w:rPr>
      </w:pPr>
      <w:r w:rsidRPr="00F41CEB">
        <w:rPr>
          <w:rFonts w:eastAsia="等线"/>
        </w:rPr>
        <w:t xml:space="preserve">    maxReportConfigsSemiPersistent-r18     INTEGER(0..maxNrofReportConfigsSemiPersistent-r18)                OPTIONAL,</w:t>
      </w:r>
    </w:p>
    <w:p w14:paraId="50177C18" w14:textId="77777777" w:rsidR="00873ACB" w:rsidRPr="00F41CEB" w:rsidRDefault="00873ACB" w:rsidP="00873ACB">
      <w:pPr>
        <w:rPr>
          <w:rFonts w:eastAsia="等线"/>
        </w:rPr>
      </w:pPr>
      <w:r w:rsidRPr="00F41CEB">
        <w:rPr>
          <w:rFonts w:eastAsia="等线"/>
        </w:rPr>
        <w:t xml:space="preserve">    ...,</w:t>
      </w:r>
    </w:p>
    <w:p w14:paraId="30008F31" w14:textId="77777777" w:rsidR="00873ACB" w:rsidRPr="00F41CEB" w:rsidRDefault="00873ACB" w:rsidP="00873ACB">
      <w:pPr>
        <w:rPr>
          <w:rFonts w:eastAsia="等线"/>
        </w:rPr>
      </w:pPr>
      <w:r w:rsidRPr="00F41CEB">
        <w:rPr>
          <w:rFonts w:eastAsia="等线"/>
        </w:rPr>
        <w:t xml:space="preserve">    [[</w:t>
      </w:r>
    </w:p>
    <w:p w14:paraId="208228EA" w14:textId="77777777" w:rsidR="00873ACB" w:rsidRPr="00F41CEB" w:rsidRDefault="00873ACB" w:rsidP="00873ACB">
      <w:pPr>
        <w:rPr>
          <w:rFonts w:eastAsia="等线"/>
        </w:rPr>
      </w:pPr>
      <w:r w:rsidRPr="00F41CEB">
        <w:rPr>
          <w:rFonts w:eastAsia="等线"/>
        </w:rPr>
        <w:t xml:space="preserve">    maxSSBsL1-MeasNoGapSCGExt-r18          INTEGER(0..maxNrofSSBsL1-MeasNoGapExt-r18)                        OPTIONAL</w:t>
      </w:r>
    </w:p>
    <w:p w14:paraId="3C6851E1" w14:textId="77777777" w:rsidR="00873ACB" w:rsidRDefault="00873ACB" w:rsidP="00873ACB">
      <w:pPr>
        <w:rPr>
          <w:ins w:id="3482" w:author="Samsung (Aby)" w:date="2025-09-24T12:03:00Z"/>
          <w:rFonts w:eastAsia="等线"/>
        </w:rPr>
      </w:pPr>
      <w:r w:rsidRPr="00F41CEB">
        <w:rPr>
          <w:rFonts w:eastAsia="等线"/>
        </w:rPr>
        <w:t xml:space="preserve">    ]],</w:t>
      </w:r>
    </w:p>
    <w:p w14:paraId="0919F969" w14:textId="77777777" w:rsidR="00873ACB" w:rsidRPr="00F41CEB" w:rsidRDefault="00873ACB" w:rsidP="00873ACB">
      <w:pPr>
        <w:rPr>
          <w:ins w:id="3483" w:author="Samsung (Aby)" w:date="2025-09-24T12:03:00Z"/>
          <w:rFonts w:eastAsia="等线"/>
        </w:rPr>
      </w:pPr>
      <w:ins w:id="3484" w:author="Samsung (Aby)" w:date="2025-09-24T12:03:00Z">
        <w:r>
          <w:rPr>
            <w:rFonts w:eastAsia="等线"/>
          </w:rPr>
          <w:t xml:space="preserve"> </w:t>
        </w:r>
        <w:r w:rsidRPr="00F41CEB">
          <w:rPr>
            <w:rFonts w:eastAsia="等线"/>
          </w:rPr>
          <w:t>[[</w:t>
        </w:r>
      </w:ins>
    </w:p>
    <w:p w14:paraId="4481EE5C" w14:textId="77777777" w:rsidR="00873ACB" w:rsidRPr="00F41CEB" w:rsidRDefault="00873ACB" w:rsidP="00873ACB">
      <w:pPr>
        <w:rPr>
          <w:ins w:id="3485" w:author="Samsung (Aby)" w:date="2025-09-24T12:03:00Z"/>
          <w:rFonts w:eastAsia="等线"/>
        </w:rPr>
      </w:pPr>
      <w:ins w:id="3486" w:author="Samsung (Aby)" w:date="2025-09-24T12:03:00Z">
        <w:r w:rsidRPr="00F41CEB">
          <w:rPr>
            <w:rFonts w:eastAsia="等线"/>
          </w:rPr>
          <w:tab/>
          <w:t>maxCellsL1-CSIMeasIntraFreq-r19          INTEGER (1..maxNrofCellsL1-CSIMeasIntraFreq-r19)  OPTIONAL,</w:t>
        </w:r>
      </w:ins>
    </w:p>
    <w:p w14:paraId="47A2289F" w14:textId="77777777" w:rsidR="00873ACB" w:rsidRPr="00F41CEB" w:rsidRDefault="00873ACB" w:rsidP="00873ACB">
      <w:pPr>
        <w:rPr>
          <w:ins w:id="3487" w:author="Samsung (Aby)" w:date="2025-09-24T12:03:00Z"/>
          <w:rFonts w:eastAsia="等线"/>
        </w:rPr>
      </w:pPr>
      <w:ins w:id="3488" w:author="Samsung (Aby)" w:date="2025-09-24T12:03:00Z">
        <w:r w:rsidRPr="00F41CEB">
          <w:rPr>
            <w:rFonts w:eastAsia="等线"/>
          </w:rPr>
          <w:tab/>
          <w:t>maxReportConfigsAperiodic-PeriodicCSI-RS-r19         INTEGER(0..maxNrofReportConfigsAperiodic-PeriodicCSI-RS-r19)                     OPTIONAL,</w:t>
        </w:r>
      </w:ins>
    </w:p>
    <w:p w14:paraId="32FD3680" w14:textId="77777777" w:rsidR="00873ACB" w:rsidRPr="00F41CEB" w:rsidRDefault="00873ACB" w:rsidP="00873ACB">
      <w:pPr>
        <w:rPr>
          <w:ins w:id="3489" w:author="Samsung (Aby)" w:date="2025-09-24T12:03:00Z"/>
          <w:rFonts w:eastAsia="等线"/>
        </w:rPr>
      </w:pPr>
      <w:ins w:id="3490" w:author="Samsung (Aby)" w:date="2025-09-24T12:03:00Z">
        <w:r w:rsidRPr="00F41CEB">
          <w:rPr>
            <w:rFonts w:eastAsia="等线"/>
          </w:rPr>
          <w:t xml:space="preserve">    maxReportConfigsPeriodic-PeriodicCSI-RS-r19           INTEGER(0..maxNrofReportConfigsPeriodic-PeriodicCSI-RS-r19)                      OPTIONAL,</w:t>
        </w:r>
      </w:ins>
    </w:p>
    <w:p w14:paraId="3720A511" w14:textId="77777777" w:rsidR="00873ACB" w:rsidRPr="00F41CEB" w:rsidRDefault="00873ACB" w:rsidP="00873ACB">
      <w:pPr>
        <w:rPr>
          <w:ins w:id="3491" w:author="Samsung (Aby)" w:date="2025-09-24T12:03:00Z"/>
          <w:rFonts w:eastAsia="等线"/>
        </w:rPr>
      </w:pPr>
      <w:ins w:id="3492" w:author="Samsung (Aby)" w:date="2025-09-24T12:03:00Z">
        <w:r w:rsidRPr="00F41CEB">
          <w:rPr>
            <w:rFonts w:eastAsia="等线"/>
          </w:rPr>
          <w:t xml:space="preserve">    maxReportConfigsSP-PeriodicCSI-RS-r19     INTEGER(0..maxNrofReportConfigsSP-PeriodicCSI-RS-r19)                OPTIONAL,</w:t>
        </w:r>
      </w:ins>
    </w:p>
    <w:p w14:paraId="7A694B79" w14:textId="77777777" w:rsidR="00873ACB" w:rsidRPr="00F41CEB" w:rsidRDefault="00873ACB" w:rsidP="00873ACB">
      <w:pPr>
        <w:rPr>
          <w:ins w:id="3493" w:author="Samsung (Aby)" w:date="2025-09-24T12:03:00Z"/>
          <w:rFonts w:eastAsia="等线"/>
        </w:rPr>
      </w:pPr>
      <w:ins w:id="3494" w:author="Samsung (Aby)" w:date="2025-09-24T12:03:00Z">
        <w:r w:rsidRPr="00F41CEB">
          <w:rPr>
            <w:rFonts w:eastAsia="等线"/>
          </w:rPr>
          <w:tab/>
          <w:t>maxReportConfigsAperiodic-SPCSI-RS-r19         INTEGER(0..maxNrofReportConfigsAperiodic-SPCSI-RS-r19)                     OPTIONAL,</w:t>
        </w:r>
      </w:ins>
    </w:p>
    <w:p w14:paraId="34815A0B" w14:textId="77777777" w:rsidR="00873ACB" w:rsidRPr="00F41CEB" w:rsidRDefault="00873ACB" w:rsidP="00873ACB">
      <w:pPr>
        <w:rPr>
          <w:ins w:id="3495" w:author="Samsung (Aby)" w:date="2025-09-24T12:03:00Z"/>
          <w:rFonts w:eastAsia="等线"/>
        </w:rPr>
      </w:pPr>
      <w:ins w:id="3496" w:author="Samsung (Aby)" w:date="2025-09-24T12:03:00Z">
        <w:r w:rsidRPr="00F41CEB">
          <w:rPr>
            <w:rFonts w:eastAsia="等线"/>
          </w:rPr>
          <w:lastRenderedPageBreak/>
          <w:tab/>
          <w:t>maxReportConfigsSP-SPCSI-RS-r19         INTEGER(0..maxNrofReportConfigsSP-SPCSI-RS-r19)                     OPTIONAL,</w:t>
        </w:r>
      </w:ins>
    </w:p>
    <w:p w14:paraId="61681FDA" w14:textId="77777777" w:rsidR="00873ACB" w:rsidRPr="00F41CEB" w:rsidRDefault="00873ACB" w:rsidP="00873ACB">
      <w:pPr>
        <w:rPr>
          <w:ins w:id="3497" w:author="Samsung (Aby)" w:date="2025-09-24T12:03:00Z"/>
          <w:rFonts w:eastAsia="等线"/>
        </w:rPr>
      </w:pPr>
      <w:ins w:id="3498" w:author="Samsung (Aby)" w:date="2025-09-24T12:03:00Z">
        <w:r w:rsidRPr="00F41CEB">
          <w:rPr>
            <w:rFonts w:eastAsia="等线"/>
          </w:rPr>
          <w:tab/>
          <w:t>maxTotalCSI-RS-L1-Meas-r18        INTEGER(0..maxNrofTotalCSI-RS-L1-Meas)                      OPTIONAL,</w:t>
        </w:r>
      </w:ins>
    </w:p>
    <w:p w14:paraId="729ACF73" w14:textId="77777777" w:rsidR="00873ACB" w:rsidRDefault="00873ACB" w:rsidP="00873ACB">
      <w:pPr>
        <w:rPr>
          <w:rFonts w:eastAsia="等线"/>
        </w:rPr>
      </w:pPr>
      <w:ins w:id="3499" w:author="Samsung (Aby)" w:date="2025-09-24T12:03:00Z">
        <w:r w:rsidRPr="00F41CEB">
          <w:rPr>
            <w:rFonts w:eastAsia="等线"/>
          </w:rPr>
          <w:tab/>
          <w:t>]]</w:t>
        </w:r>
      </w:ins>
    </w:p>
    <w:p w14:paraId="38156624" w14:textId="77777777" w:rsidR="00873ACB" w:rsidRDefault="00873ACB" w:rsidP="00873ACB">
      <w:pPr>
        <w:rPr>
          <w:rFonts w:eastAsia="等线"/>
        </w:rPr>
      </w:pPr>
      <w:r>
        <w:rPr>
          <w:rFonts w:eastAsia="等线"/>
        </w:rPr>
        <w:t>}</w:t>
      </w:r>
    </w:p>
    <w:p w14:paraId="27FC3431" w14:textId="4656473A" w:rsidR="00873ACB" w:rsidRDefault="00873ACB" w:rsidP="00873ACB">
      <w:pPr>
        <w:rPr>
          <w:rFonts w:eastAsia="等线"/>
        </w:rPr>
      </w:pPr>
    </w:p>
    <w:p w14:paraId="76F753E2" w14:textId="5BACFC25" w:rsidR="00FE0600" w:rsidRDefault="00FE0600" w:rsidP="00873ACB">
      <w:pPr>
        <w:rPr>
          <w:rFonts w:eastAsia="等线"/>
        </w:rPr>
      </w:pPr>
    </w:p>
    <w:p w14:paraId="3D14413F" w14:textId="77777777" w:rsidR="00FE0600" w:rsidRDefault="00FE0600" w:rsidP="00873ACB">
      <w:pPr>
        <w:rPr>
          <w:rFonts w:eastAsia="等线"/>
        </w:rPr>
      </w:pPr>
    </w:p>
    <w:tbl>
      <w:tblPr>
        <w:tblStyle w:val="af6"/>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lastRenderedPageBreak/>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proofErr w:type="spellStart"/>
            <w:r w:rsidRPr="00EE6E73">
              <w:rPr>
                <w:b/>
                <w:i/>
              </w:rPr>
              <w:t>maxReportConfigsAperiodic</w:t>
            </w:r>
            <w:proofErr w:type="spellEnd"/>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proofErr w:type="spellStart"/>
            <w:r w:rsidRPr="00EE6E73">
              <w:rPr>
                <w:b/>
                <w:i/>
              </w:rPr>
              <w:t>maxReportConfigsPeriodic</w:t>
            </w:r>
            <w:proofErr w:type="spellEnd"/>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proofErr w:type="spellStart"/>
            <w:r w:rsidRPr="00EE6E73">
              <w:rPr>
                <w:b/>
                <w:i/>
              </w:rPr>
              <w:t>maxReportConfigsSemiPersistent</w:t>
            </w:r>
            <w:proofErr w:type="spellEnd"/>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 xml:space="preserve">cells, including serving cells and </w:t>
            </w:r>
            <w:proofErr w:type="spellStart"/>
            <w:r w:rsidRPr="00EE6E73">
              <w:rPr>
                <w:lang w:eastAsia="sv-SE"/>
              </w:rPr>
              <w:t>neighboring</w:t>
            </w:r>
            <w:proofErr w:type="spellEnd"/>
            <w:r w:rsidRPr="00EE6E73">
              <w:rPr>
                <w:lang w:eastAsia="sv-SE"/>
              </w:rPr>
              <w:t xml:space="preserve">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 xml:space="preserve">SSB resources, including serving cells and </w:t>
            </w:r>
            <w:proofErr w:type="spellStart"/>
            <w:r w:rsidRPr="00EE6E73">
              <w:rPr>
                <w:lang w:eastAsia="sv-SE"/>
              </w:rPr>
              <w:t>neighboring</w:t>
            </w:r>
            <w:proofErr w:type="spellEnd"/>
            <w:r w:rsidRPr="00EE6E73">
              <w:rPr>
                <w:lang w:eastAsia="sv-SE"/>
              </w:rPr>
              <w:t xml:space="preserve">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500" w:author="Samsung (Aby)" w:date="2025-09-24T12:05:00Z"/>
                <w:b/>
                <w:i/>
              </w:rPr>
            </w:pPr>
            <w:proofErr w:type="spellStart"/>
            <w:ins w:id="3501" w:author="Samsung (Aby)" w:date="2025-09-24T12:05:00Z">
              <w:r w:rsidRPr="008E307D">
                <w:rPr>
                  <w:b/>
                  <w:i/>
                </w:rPr>
                <w:t>MaxIntraFreqCellsConfig</w:t>
              </w:r>
              <w:proofErr w:type="spellEnd"/>
            </w:ins>
          </w:p>
          <w:p w14:paraId="61E91237" w14:textId="77777777" w:rsidR="00873ACB" w:rsidRPr="00EE6E73" w:rsidRDefault="00873ACB" w:rsidP="00FE0600">
            <w:pPr>
              <w:pStyle w:val="TAL"/>
              <w:rPr>
                <w:b/>
                <w:i/>
              </w:rPr>
            </w:pPr>
            <w:ins w:id="3502"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503" w:author="Samsung (Aby)" w:date="2025-09-24T12:05:00Z"/>
        </w:trPr>
        <w:tc>
          <w:tcPr>
            <w:tcW w:w="10373" w:type="dxa"/>
          </w:tcPr>
          <w:p w14:paraId="78E6C924" w14:textId="77777777" w:rsidR="00873ACB" w:rsidRPr="008E307D" w:rsidRDefault="00873ACB" w:rsidP="00FE0600">
            <w:pPr>
              <w:pStyle w:val="TAL"/>
              <w:rPr>
                <w:ins w:id="3504" w:author="Samsung (Aby)" w:date="2025-09-24T12:05:00Z"/>
                <w:b/>
                <w:i/>
              </w:rPr>
            </w:pPr>
            <w:proofErr w:type="spellStart"/>
            <w:ins w:id="3505" w:author="Samsung (Aby)" w:date="2025-09-24T12:05:00Z">
              <w:r w:rsidRPr="008E307D">
                <w:rPr>
                  <w:b/>
                  <w:i/>
                </w:rPr>
                <w:lastRenderedPageBreak/>
                <w:t>MaxAperiodic</w:t>
              </w:r>
              <w:proofErr w:type="spellEnd"/>
              <w:r w:rsidRPr="008E307D">
                <w:rPr>
                  <w:b/>
                  <w:i/>
                </w:rPr>
                <w:t>-LTM-CSI-</w:t>
              </w:r>
              <w:proofErr w:type="spellStart"/>
              <w:r w:rsidRPr="008E307D">
                <w:rPr>
                  <w:b/>
                  <w:i/>
                </w:rPr>
                <w:t>ReportConfig</w:t>
              </w:r>
              <w:proofErr w:type="spellEnd"/>
              <w:r w:rsidRPr="008E307D">
                <w:rPr>
                  <w:b/>
                  <w:i/>
                </w:rPr>
                <w:t>-</w:t>
              </w:r>
              <w:proofErr w:type="spellStart"/>
              <w:r w:rsidRPr="008E307D">
                <w:rPr>
                  <w:b/>
                  <w:i/>
                </w:rPr>
                <w:t>usingPeriodicCSI</w:t>
              </w:r>
              <w:proofErr w:type="spellEnd"/>
              <w:r w:rsidRPr="008E307D">
                <w:rPr>
                  <w:b/>
                  <w:i/>
                </w:rPr>
                <w:t>-RS</w:t>
              </w:r>
            </w:ins>
          </w:p>
          <w:p w14:paraId="48BF5C7E" w14:textId="77777777" w:rsidR="00873ACB" w:rsidRPr="008E307D" w:rsidRDefault="00873ACB" w:rsidP="00FE0600">
            <w:pPr>
              <w:pStyle w:val="TAL"/>
              <w:rPr>
                <w:ins w:id="3506" w:author="Samsung (Aby)" w:date="2025-09-24T12:05:00Z"/>
                <w:b/>
                <w:i/>
              </w:rPr>
            </w:pPr>
            <w:ins w:id="3507" w:author="Samsung (Aby)" w:date="2025-09-24T12:05:00Z">
              <w:r w:rsidRPr="008E307D">
                <w:t>Indicates the maximum number of aperiodic LTM-CSI-</w:t>
              </w:r>
              <w:proofErr w:type="spellStart"/>
              <w:r w:rsidRPr="008E307D">
                <w:t>ReportConfig</w:t>
              </w:r>
              <w:proofErr w:type="spellEnd"/>
              <w:r w:rsidRPr="008E307D">
                <w:t xml:space="preserve"> using periodic CSI-RS resource</w:t>
              </w:r>
            </w:ins>
          </w:p>
        </w:tc>
      </w:tr>
      <w:tr w:rsidR="00873ACB" w:rsidRPr="00EE6E73" w14:paraId="75144F86" w14:textId="77777777" w:rsidTr="00FE0600">
        <w:trPr>
          <w:trHeight w:val="411"/>
          <w:ins w:id="3508" w:author="Samsung (Aby)" w:date="2025-09-24T12:05:00Z"/>
        </w:trPr>
        <w:tc>
          <w:tcPr>
            <w:tcW w:w="10373" w:type="dxa"/>
          </w:tcPr>
          <w:p w14:paraId="36B4EB65" w14:textId="77777777" w:rsidR="00873ACB" w:rsidRPr="008E307D" w:rsidRDefault="00873ACB" w:rsidP="00FE0600">
            <w:pPr>
              <w:pStyle w:val="TAL"/>
              <w:rPr>
                <w:ins w:id="3509" w:author="Samsung (Aby)" w:date="2025-09-24T12:06:00Z"/>
                <w:b/>
                <w:i/>
              </w:rPr>
            </w:pPr>
            <w:proofErr w:type="spellStart"/>
            <w:ins w:id="3510" w:author="Samsung (Aby)" w:date="2025-09-24T12:06:00Z">
              <w:r w:rsidRPr="008E307D">
                <w:rPr>
                  <w:b/>
                  <w:i/>
                </w:rPr>
                <w:t>MaxPeriodic</w:t>
              </w:r>
              <w:proofErr w:type="spellEnd"/>
              <w:r w:rsidRPr="008E307D">
                <w:rPr>
                  <w:b/>
                  <w:i/>
                </w:rPr>
                <w:t>-LTM-CSI-</w:t>
              </w:r>
              <w:proofErr w:type="spellStart"/>
              <w:r w:rsidRPr="008E307D">
                <w:rPr>
                  <w:b/>
                  <w:i/>
                </w:rPr>
                <w:t>ReportConfig</w:t>
              </w:r>
              <w:proofErr w:type="spellEnd"/>
            </w:ins>
          </w:p>
          <w:p w14:paraId="55B753BD" w14:textId="77777777" w:rsidR="00873ACB" w:rsidRPr="008E307D" w:rsidRDefault="00873ACB" w:rsidP="00FE0600">
            <w:pPr>
              <w:pStyle w:val="TAL"/>
              <w:rPr>
                <w:ins w:id="3511" w:author="Samsung (Aby)" w:date="2025-09-24T12:05:00Z"/>
                <w:b/>
                <w:i/>
              </w:rPr>
            </w:pPr>
            <w:ins w:id="3512" w:author="Samsung (Aby)" w:date="2025-09-24T12:06:00Z">
              <w:r w:rsidRPr="008E307D">
                <w:t>Indicates the maximum number of periodic LTM-CSI-</w:t>
              </w:r>
              <w:proofErr w:type="spellStart"/>
              <w:r w:rsidRPr="008E307D">
                <w:t>ReportConfig</w:t>
              </w:r>
              <w:proofErr w:type="spellEnd"/>
              <w:r w:rsidRPr="008E307D">
                <w:t xml:space="preserve"> using periodic CSI-RS resource</w:t>
              </w:r>
            </w:ins>
          </w:p>
        </w:tc>
      </w:tr>
      <w:tr w:rsidR="00873ACB" w:rsidRPr="00EE6E73" w14:paraId="2485223A" w14:textId="77777777" w:rsidTr="00FE0600">
        <w:trPr>
          <w:trHeight w:val="628"/>
          <w:ins w:id="3513" w:author="Samsung (Aby)" w:date="2025-09-24T12:07:00Z"/>
        </w:trPr>
        <w:tc>
          <w:tcPr>
            <w:tcW w:w="10373" w:type="dxa"/>
          </w:tcPr>
          <w:p w14:paraId="273BCE07" w14:textId="77777777" w:rsidR="00873ACB" w:rsidRPr="008E307D" w:rsidRDefault="00873ACB" w:rsidP="00FE0600">
            <w:pPr>
              <w:pStyle w:val="TAL"/>
              <w:rPr>
                <w:ins w:id="3514" w:author="Samsung (Aby)" w:date="2025-09-24T12:07:00Z"/>
                <w:b/>
                <w:i/>
              </w:rPr>
            </w:pPr>
            <w:proofErr w:type="spellStart"/>
            <w:ins w:id="3515" w:author="Samsung (Aby)" w:date="2025-09-24T12:07:00Z">
              <w:r w:rsidRPr="008E307D">
                <w:rPr>
                  <w:b/>
                  <w:i/>
                </w:rPr>
                <w:t>MaxSP</w:t>
              </w:r>
              <w:proofErr w:type="spellEnd"/>
              <w:r w:rsidRPr="008E307D">
                <w:rPr>
                  <w:b/>
                  <w:i/>
                </w:rPr>
                <w:t>-LTM-CSI-</w:t>
              </w:r>
              <w:proofErr w:type="spellStart"/>
              <w:r w:rsidRPr="008E307D">
                <w:rPr>
                  <w:b/>
                  <w:i/>
                </w:rPr>
                <w:t>ReportConfig</w:t>
              </w:r>
              <w:proofErr w:type="spellEnd"/>
              <w:r w:rsidRPr="008E307D">
                <w:rPr>
                  <w:b/>
                  <w:i/>
                </w:rPr>
                <w:t>-</w:t>
              </w:r>
              <w:proofErr w:type="spellStart"/>
              <w:r w:rsidRPr="008E307D">
                <w:rPr>
                  <w:b/>
                  <w:i/>
                </w:rPr>
                <w:t>UsingPeriodicCSI</w:t>
              </w:r>
              <w:proofErr w:type="spellEnd"/>
              <w:r w:rsidRPr="008E307D">
                <w:rPr>
                  <w:b/>
                  <w:i/>
                </w:rPr>
                <w:t xml:space="preserve">-RS </w:t>
              </w:r>
            </w:ins>
          </w:p>
          <w:p w14:paraId="3C5BB03F" w14:textId="77777777" w:rsidR="00873ACB" w:rsidRPr="008E307D" w:rsidRDefault="00873ACB" w:rsidP="00FE0600">
            <w:pPr>
              <w:pStyle w:val="TAL"/>
              <w:rPr>
                <w:ins w:id="3516" w:author="Samsung (Aby)" w:date="2025-09-24T12:07:00Z"/>
                <w:b/>
                <w:i/>
              </w:rPr>
            </w:pPr>
            <w:ins w:id="3517" w:author="Samsung (Aby)" w:date="2025-09-24T12:07:00Z">
              <w:r w:rsidRPr="008E307D">
                <w:t>Indicates the maximum number of semi-persistent LTM-CSI-</w:t>
              </w:r>
              <w:proofErr w:type="spellStart"/>
              <w:r w:rsidRPr="008E307D">
                <w:t>ReportConfig</w:t>
              </w:r>
              <w:proofErr w:type="spellEnd"/>
              <w:r w:rsidRPr="008E307D">
                <w:t xml:space="preserve"> using periodic CSI-RS resource</w:t>
              </w:r>
            </w:ins>
          </w:p>
        </w:tc>
      </w:tr>
      <w:tr w:rsidR="00873ACB" w:rsidRPr="00EE6E73" w14:paraId="0B7C3EEF" w14:textId="77777777" w:rsidTr="00FE0600">
        <w:trPr>
          <w:trHeight w:val="411"/>
          <w:ins w:id="3518" w:author="Samsung (Aby)" w:date="2025-09-24T12:07:00Z"/>
        </w:trPr>
        <w:tc>
          <w:tcPr>
            <w:tcW w:w="10373" w:type="dxa"/>
          </w:tcPr>
          <w:p w14:paraId="227ECD89" w14:textId="77777777" w:rsidR="00873ACB" w:rsidRPr="008E307D" w:rsidRDefault="00873ACB" w:rsidP="00FE0600">
            <w:pPr>
              <w:pStyle w:val="TAL"/>
              <w:rPr>
                <w:ins w:id="3519" w:author="Samsung (Aby)" w:date="2025-09-24T12:07:00Z"/>
                <w:b/>
                <w:i/>
              </w:rPr>
            </w:pPr>
            <w:proofErr w:type="spellStart"/>
            <w:ins w:id="3520" w:author="Samsung (Aby)" w:date="2025-09-24T12:07:00Z">
              <w:r w:rsidRPr="008E307D">
                <w:rPr>
                  <w:b/>
                  <w:i/>
                </w:rPr>
                <w:t>MaxAperiodic</w:t>
              </w:r>
              <w:proofErr w:type="spellEnd"/>
              <w:r w:rsidRPr="008E307D">
                <w:rPr>
                  <w:b/>
                  <w:i/>
                </w:rPr>
                <w:t>-LTM-CSI-</w:t>
              </w:r>
              <w:proofErr w:type="spellStart"/>
              <w:r w:rsidRPr="008E307D">
                <w:rPr>
                  <w:b/>
                  <w:i/>
                </w:rPr>
                <w:t>ReportConfig</w:t>
              </w:r>
              <w:proofErr w:type="spellEnd"/>
              <w:r w:rsidRPr="008E307D">
                <w:rPr>
                  <w:b/>
                  <w:i/>
                </w:rPr>
                <w:t>-</w:t>
              </w:r>
              <w:proofErr w:type="spellStart"/>
              <w:r w:rsidRPr="008E307D">
                <w:rPr>
                  <w:b/>
                  <w:i/>
                </w:rPr>
                <w:t>usingSPCSI</w:t>
              </w:r>
              <w:proofErr w:type="spellEnd"/>
              <w:r w:rsidRPr="008E307D">
                <w:rPr>
                  <w:b/>
                  <w:i/>
                </w:rPr>
                <w:t xml:space="preserve">-RS </w:t>
              </w:r>
            </w:ins>
          </w:p>
          <w:p w14:paraId="759FB8AA" w14:textId="77777777" w:rsidR="00873ACB" w:rsidRPr="008E307D" w:rsidRDefault="00873ACB" w:rsidP="00FE0600">
            <w:pPr>
              <w:pStyle w:val="TAL"/>
              <w:rPr>
                <w:ins w:id="3521" w:author="Samsung (Aby)" w:date="2025-09-24T12:07:00Z"/>
                <w:b/>
                <w:i/>
              </w:rPr>
            </w:pPr>
            <w:ins w:id="3522" w:author="Samsung (Aby)" w:date="2025-09-24T12:07:00Z">
              <w:r w:rsidRPr="008E307D">
                <w:t>Indicates the maximum number of aperiodic LTM-CSI-</w:t>
              </w:r>
              <w:proofErr w:type="spellStart"/>
              <w:r w:rsidRPr="008E307D">
                <w:t>ReportConfig</w:t>
              </w:r>
              <w:proofErr w:type="spellEnd"/>
              <w:r w:rsidRPr="008E307D">
                <w:t xml:space="preserve"> using semi-persistent CSI-RS.</w:t>
              </w:r>
            </w:ins>
          </w:p>
        </w:tc>
      </w:tr>
      <w:tr w:rsidR="00873ACB" w:rsidRPr="00EE6E73" w14:paraId="6DF3DBCA" w14:textId="77777777" w:rsidTr="00FE0600">
        <w:trPr>
          <w:trHeight w:val="628"/>
          <w:ins w:id="3523" w:author="Samsung (Aby)" w:date="2025-09-24T12:07:00Z"/>
        </w:trPr>
        <w:tc>
          <w:tcPr>
            <w:tcW w:w="10373" w:type="dxa"/>
          </w:tcPr>
          <w:p w14:paraId="3886FCF7" w14:textId="77777777" w:rsidR="00873ACB" w:rsidRPr="008E307D" w:rsidRDefault="00873ACB" w:rsidP="00FE0600">
            <w:pPr>
              <w:pStyle w:val="TAL"/>
              <w:rPr>
                <w:ins w:id="3524" w:author="Samsung (Aby)" w:date="2025-09-24T12:07:00Z"/>
                <w:b/>
                <w:i/>
              </w:rPr>
            </w:pPr>
            <w:ins w:id="3525"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526" w:author="Samsung (Aby)" w:date="2025-09-24T12:07:00Z"/>
                <w:b/>
                <w:i/>
              </w:rPr>
            </w:pPr>
            <w:ins w:id="3527" w:author="Samsung (Aby)" w:date="2025-09-24T12:07:00Z">
              <w:r w:rsidRPr="008E307D">
                <w:t>Indicates the maximum number of semi-</w:t>
              </w:r>
              <w:proofErr w:type="spellStart"/>
              <w:r w:rsidRPr="008E307D">
                <w:t>persistant</w:t>
              </w:r>
              <w:proofErr w:type="spellEnd"/>
              <w:r w:rsidRPr="008E307D">
                <w:t xml:space="preserve"> LTM-CSI-</w:t>
              </w:r>
              <w:proofErr w:type="spellStart"/>
              <w:r w:rsidRPr="008E307D">
                <w:t>ReportConfig</w:t>
              </w:r>
              <w:proofErr w:type="spellEnd"/>
              <w:r w:rsidRPr="008E307D">
                <w:t xml:space="preserve"> using semi-persistent CSI-RS.</w:t>
              </w:r>
            </w:ins>
          </w:p>
        </w:tc>
      </w:tr>
      <w:tr w:rsidR="00873ACB" w:rsidRPr="00EE6E73" w14:paraId="143244B0" w14:textId="77777777" w:rsidTr="00FE0600">
        <w:trPr>
          <w:trHeight w:val="628"/>
          <w:ins w:id="3528" w:author="Samsung (Aby)" w:date="2025-09-24T12:07:00Z"/>
        </w:trPr>
        <w:tc>
          <w:tcPr>
            <w:tcW w:w="10373" w:type="dxa"/>
          </w:tcPr>
          <w:p w14:paraId="3F43D303" w14:textId="77777777" w:rsidR="00873ACB" w:rsidRPr="008E307D" w:rsidRDefault="00873ACB" w:rsidP="00FE0600">
            <w:pPr>
              <w:pStyle w:val="TAL"/>
              <w:rPr>
                <w:ins w:id="3529" w:author="Samsung (Aby)" w:date="2025-09-24T12:07:00Z"/>
                <w:b/>
                <w:i/>
              </w:rPr>
            </w:pPr>
            <w:ins w:id="3530"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531" w:author="Samsung (Aby)" w:date="2025-09-24T12:07:00Z"/>
                <w:b/>
                <w:i/>
              </w:rPr>
            </w:pPr>
            <w:ins w:id="3532"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533" w:name="_Toc60777644"/>
      <w:bookmarkStart w:id="3534" w:name="_Toc193446767"/>
      <w:bookmarkStart w:id="3535" w:name="_Toc193452572"/>
      <w:bookmarkStart w:id="3536" w:name="_Toc193463848"/>
      <w:bookmarkStart w:id="3537" w:name="_Toc201296136"/>
      <w:bookmarkStart w:id="3538" w:name="MCCQCTEMPBM_00000798"/>
      <w:r w:rsidRPr="00EE6E73">
        <w:t>–</w:t>
      </w:r>
      <w:r w:rsidRPr="00EE6E73">
        <w:tab/>
        <w:t>Multiplicity and type constraints definitions</w:t>
      </w:r>
      <w:bookmarkEnd w:id="3533"/>
      <w:bookmarkEnd w:id="3534"/>
      <w:bookmarkEnd w:id="3535"/>
      <w:bookmarkEnd w:id="3536"/>
      <w:bookmarkEnd w:id="3537"/>
    </w:p>
    <w:bookmarkEnd w:id="3538"/>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proofErr w:type="spellStart"/>
      <w:r w:rsidRPr="00EE6E73">
        <w:t>maxMeasFreqsMN</w:t>
      </w:r>
      <w:proofErr w:type="spellEnd"/>
      <w:r w:rsidRPr="00EE6E73">
        <w:t xml:space="preserve">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proofErr w:type="spellStart"/>
      <w:r w:rsidRPr="00EE6E73">
        <w:t>maxMeasFreqsSN</w:t>
      </w:r>
      <w:proofErr w:type="spellEnd"/>
      <w:r w:rsidRPr="00EE6E73">
        <w:t xml:space="preserve">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proofErr w:type="spellStart"/>
      <w:r w:rsidRPr="00EE6E73">
        <w:t>maxMeasIdentitiesMN</w:t>
      </w:r>
      <w:proofErr w:type="spellEnd"/>
      <w:r w:rsidRPr="00EE6E73">
        <w:t xml:space="preserve">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proofErr w:type="spellStart"/>
      <w:r w:rsidRPr="00EE6E73">
        <w:t>maxCellPrep</w:t>
      </w:r>
      <w:proofErr w:type="spellEnd"/>
      <w:r w:rsidRPr="00EE6E73">
        <w:t xml:space="preserve">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xml:space="preserve">-- Maximum number of </w:t>
      </w:r>
      <w:proofErr w:type="spellStart"/>
      <w:r w:rsidRPr="00EE6E73">
        <w:rPr>
          <w:color w:val="808080"/>
        </w:rPr>
        <w:t>neighboring</w:t>
      </w:r>
      <w:proofErr w:type="spellEnd"/>
      <w:r w:rsidRPr="00EE6E73">
        <w:rPr>
          <w:color w:val="808080"/>
        </w:rPr>
        <w:t xml:space="preserve">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xml:space="preserve">-- Maximum number of </w:t>
      </w:r>
      <w:proofErr w:type="spellStart"/>
      <w:r w:rsidRPr="00EE6E73">
        <w:rPr>
          <w:color w:val="808080"/>
        </w:rPr>
        <w:t>neighboring</w:t>
      </w:r>
      <w:proofErr w:type="spellEnd"/>
      <w:r w:rsidRPr="00EE6E73">
        <w:rPr>
          <w:color w:val="808080"/>
        </w:rPr>
        <w:t xml:space="preserve">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r w:rsidRPr="00EE6E73">
        <w:rPr>
          <w:color w:val="993366"/>
        </w:rPr>
        <w:t>INTEGER</w:t>
      </w:r>
      <w:r w:rsidRPr="00EE6E73">
        <w:t xml:space="preserve"> ::= 24 </w:t>
      </w:r>
      <w:r w:rsidRPr="00EE6E73">
        <w:rPr>
          <w:color w:val="808080"/>
        </w:rPr>
        <w:t xml:space="preserve">-- Maximum total number of </w:t>
      </w:r>
      <w:proofErr w:type="gramStart"/>
      <w:r w:rsidRPr="00EE6E73">
        <w:rPr>
          <w:color w:val="808080"/>
        </w:rPr>
        <w:t>cell</w:t>
      </w:r>
      <w:proofErr w:type="gramEnd"/>
      <w:r w:rsidRPr="00EE6E73">
        <w:rPr>
          <w:color w:val="808080"/>
        </w:rPr>
        <w:t xml:space="preserve">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539" w:author="Samsung (Aby)" w:date="2025-09-24T12:09:00Z"/>
        </w:rPr>
      </w:pPr>
      <w:ins w:id="3540" w:author="Samsung (Aby)" w:date="2025-09-24T12:09:00Z">
        <w:r>
          <w:lastRenderedPageBreak/>
          <w:t>max</w:t>
        </w:r>
      </w:ins>
      <w:r>
        <w:t>Nrof</w:t>
      </w:r>
      <w:ins w:id="3541"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542" w:author="Samsung (Aby)" w:date="2025-09-24T12:09:00Z"/>
        </w:rPr>
      </w:pPr>
      <w:ins w:id="3543" w:author="Samsung (Aby)" w:date="2025-09-24T12:09:00Z">
        <w:r>
          <w:t>maxNrofReportConfigsAperiodic-PeriodicCSI-RS-r19 INTEGER ::= 4 -- Maximum number of aperiodic LTM-CSI-</w:t>
        </w:r>
        <w:proofErr w:type="spellStart"/>
        <w:r>
          <w:t>ReportConfig</w:t>
        </w:r>
        <w:proofErr w:type="spellEnd"/>
        <w:r>
          <w:t xml:space="preserve"> using periodic CSI-RS resource</w:t>
        </w:r>
      </w:ins>
    </w:p>
    <w:p w14:paraId="6B0E3ABB" w14:textId="77777777" w:rsidR="00873ACB" w:rsidRDefault="00873ACB" w:rsidP="00873ACB">
      <w:pPr>
        <w:pStyle w:val="PL"/>
        <w:rPr>
          <w:ins w:id="3544" w:author="Samsung (Aby)" w:date="2025-09-24T12:09:00Z"/>
        </w:rPr>
      </w:pPr>
      <w:ins w:id="3545" w:author="Samsung (Aby)" w:date="2025-09-24T12:09:00Z">
        <w:r>
          <w:t>maxNrofReportConfigsPeriodic-PeriodicCSI-RS-r19 INTEGER ::= 4 -- Maximum number of periodic LTM-CSI-</w:t>
        </w:r>
        <w:proofErr w:type="spellStart"/>
        <w:r>
          <w:t>ReportConfig</w:t>
        </w:r>
        <w:proofErr w:type="spellEnd"/>
        <w:r>
          <w:t xml:space="preserve"> using periodic CSI-RS resource</w:t>
        </w:r>
      </w:ins>
    </w:p>
    <w:p w14:paraId="1BF00794" w14:textId="77777777" w:rsidR="00873ACB" w:rsidRDefault="00873ACB" w:rsidP="00873ACB">
      <w:pPr>
        <w:pStyle w:val="PL"/>
        <w:rPr>
          <w:ins w:id="3546" w:author="Samsung (Aby)" w:date="2025-09-24T12:09:00Z"/>
        </w:rPr>
      </w:pPr>
      <w:ins w:id="3547" w:author="Samsung (Aby)" w:date="2025-09-24T12:09:00Z">
        <w:r>
          <w:t>maxNrofReportConfigsSP-PeriodicCSI-RS-r19       INTEGER ::= 4 -- Maximum number of semi-</w:t>
        </w:r>
        <w:proofErr w:type="spellStart"/>
        <w:r>
          <w:t>persistant</w:t>
        </w:r>
        <w:proofErr w:type="spellEnd"/>
        <w:r>
          <w:t xml:space="preserve"> LTM-CSI-</w:t>
        </w:r>
        <w:proofErr w:type="spellStart"/>
        <w:r>
          <w:t>ReportConfig</w:t>
        </w:r>
        <w:proofErr w:type="spellEnd"/>
        <w:r>
          <w:t xml:space="preserve"> using periodic CSI-RS resource</w:t>
        </w:r>
      </w:ins>
    </w:p>
    <w:p w14:paraId="625F851E" w14:textId="77777777" w:rsidR="00873ACB" w:rsidRDefault="00873ACB" w:rsidP="00873ACB">
      <w:pPr>
        <w:pStyle w:val="PL"/>
        <w:rPr>
          <w:ins w:id="3548" w:author="Samsung (Aby)" w:date="2025-09-24T12:09:00Z"/>
        </w:rPr>
      </w:pPr>
      <w:ins w:id="3549" w:author="Samsung (Aby)" w:date="2025-09-24T12:09:00Z">
        <w:r>
          <w:t>maxNrofReportConfigsAperiodic-SPCSI-RS-r19 INTEGER ::= 4 -- Maximum number of aperiodic LTM-CSI-</w:t>
        </w:r>
        <w:proofErr w:type="spellStart"/>
        <w:r>
          <w:t>ReportConfig</w:t>
        </w:r>
        <w:proofErr w:type="spellEnd"/>
        <w:r>
          <w:t xml:space="preserve"> using semi-</w:t>
        </w:r>
        <w:proofErr w:type="spellStart"/>
        <w:r>
          <w:t>persistant</w:t>
        </w:r>
        <w:proofErr w:type="spellEnd"/>
        <w:r>
          <w:t xml:space="preserve"> CSI-RS resource</w:t>
        </w:r>
      </w:ins>
    </w:p>
    <w:p w14:paraId="0582AD43" w14:textId="77777777" w:rsidR="00873ACB" w:rsidRDefault="00873ACB" w:rsidP="00873ACB">
      <w:pPr>
        <w:pStyle w:val="PL"/>
        <w:rPr>
          <w:ins w:id="3550" w:author="Samsung (Aby)" w:date="2025-09-24T12:09:00Z"/>
        </w:rPr>
      </w:pPr>
      <w:ins w:id="3551" w:author="Samsung (Aby)" w:date="2025-09-24T12:09:00Z">
        <w:r>
          <w:t xml:space="preserve">maxNrofReportConfigsSP-SPCSI-RS-r19       INTEGER ::= 4 -- Maximum number of </w:t>
        </w:r>
        <w:proofErr w:type="spellStart"/>
        <w:r>
          <w:t>semipersistant</w:t>
        </w:r>
        <w:proofErr w:type="spellEnd"/>
        <w:r>
          <w:t xml:space="preserve"> LTM-CSI-</w:t>
        </w:r>
        <w:proofErr w:type="spellStart"/>
        <w:r>
          <w:t>ReportConfig</w:t>
        </w:r>
        <w:proofErr w:type="spellEnd"/>
        <w:r>
          <w:t xml:space="preserve"> using semi-</w:t>
        </w:r>
        <w:proofErr w:type="spellStart"/>
        <w:r>
          <w:t>persistant</w:t>
        </w:r>
        <w:proofErr w:type="spellEnd"/>
        <w:r>
          <w:t xml:space="preserve"> CSI-RS resource</w:t>
        </w:r>
      </w:ins>
    </w:p>
    <w:p w14:paraId="013DA342" w14:textId="77777777" w:rsidR="00873ACB" w:rsidRPr="00EE6E73" w:rsidRDefault="00873ACB" w:rsidP="00873ACB">
      <w:pPr>
        <w:pStyle w:val="PL"/>
      </w:pPr>
      <w:ins w:id="3552"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等线"/>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 xml:space="preserve">[Rapporteur] We can check what is needed once the capabilities are stable. </w:t>
      </w:r>
      <w:proofErr w:type="gramStart"/>
      <w:r w:rsidRPr="00AD2517">
        <w:t>Anyway</w:t>
      </w:r>
      <w:proofErr w:type="gramEnd"/>
      <w:r w:rsidRPr="00AD2517">
        <w:t xml:space="preserve"> good to bring this up. Good if proponent companies </w:t>
      </w:r>
      <w:proofErr w:type="gramStart"/>
      <w:r w:rsidRPr="00AD2517">
        <w:t>has</w:t>
      </w:r>
      <w:proofErr w:type="gramEnd"/>
      <w:r w:rsidRPr="00AD2517">
        <w:t xml:space="preserve"> a contribution on it with a TP</w:t>
      </w:r>
    </w:p>
    <w:p w14:paraId="0E890E7A" w14:textId="77777777" w:rsidR="00873ACB" w:rsidRDefault="00873ACB" w:rsidP="00873ACB">
      <w:pPr>
        <w:rPr>
          <w:rFonts w:eastAsia="等线"/>
        </w:rPr>
      </w:pPr>
    </w:p>
    <w:p w14:paraId="2F889BE5" w14:textId="77777777" w:rsidR="000F3313" w:rsidRDefault="000F3313" w:rsidP="000F3313">
      <w:pPr>
        <w:overflowPunct/>
        <w:autoSpaceDE/>
        <w:autoSpaceDN/>
        <w:adjustRightInd/>
        <w:spacing w:after="0"/>
        <w:textAlignment w:val="auto"/>
        <w:rPr>
          <w:rFonts w:eastAsia="等线"/>
        </w:rPr>
      </w:pPr>
    </w:p>
    <w:p w14:paraId="26D16281" w14:textId="21ABA886" w:rsidR="000F3313" w:rsidRDefault="000F3313" w:rsidP="000F3313">
      <w:pPr>
        <w:pStyle w:val="1"/>
      </w:pPr>
      <w:r>
        <w:t>E0</w:t>
      </w:r>
      <w:r w:rsidR="004C4F9C">
        <w:t>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0F3313" w14:paraId="13B597F9" w14:textId="77777777" w:rsidTr="007D0A3D">
        <w:tc>
          <w:tcPr>
            <w:tcW w:w="967" w:type="dxa"/>
          </w:tcPr>
          <w:p w14:paraId="49BCBF30" w14:textId="77777777" w:rsidR="000F3313" w:rsidRDefault="000F3313" w:rsidP="007D0A3D">
            <w:r>
              <w:t>RIL Id</w:t>
            </w:r>
          </w:p>
        </w:tc>
        <w:tc>
          <w:tcPr>
            <w:tcW w:w="948" w:type="dxa"/>
          </w:tcPr>
          <w:p w14:paraId="68FF637C" w14:textId="77777777" w:rsidR="000F3313" w:rsidRDefault="000F3313" w:rsidP="007D0A3D">
            <w:r>
              <w:t>WI</w:t>
            </w:r>
          </w:p>
        </w:tc>
        <w:tc>
          <w:tcPr>
            <w:tcW w:w="1068" w:type="dxa"/>
          </w:tcPr>
          <w:p w14:paraId="28987E17" w14:textId="77777777" w:rsidR="000F3313" w:rsidRDefault="000F3313" w:rsidP="007D0A3D">
            <w:r>
              <w:t>Class</w:t>
            </w:r>
          </w:p>
        </w:tc>
        <w:tc>
          <w:tcPr>
            <w:tcW w:w="2797" w:type="dxa"/>
          </w:tcPr>
          <w:p w14:paraId="7D29FD5C" w14:textId="77777777" w:rsidR="000F3313" w:rsidRDefault="000F3313" w:rsidP="007D0A3D">
            <w:r>
              <w:t>Title</w:t>
            </w:r>
          </w:p>
        </w:tc>
        <w:tc>
          <w:tcPr>
            <w:tcW w:w="1161" w:type="dxa"/>
          </w:tcPr>
          <w:p w14:paraId="4EE9BDCA" w14:textId="77777777" w:rsidR="000F3313" w:rsidRDefault="000F3313" w:rsidP="007D0A3D">
            <w:proofErr w:type="spellStart"/>
            <w:r>
              <w:t>Tdoc</w:t>
            </w:r>
            <w:proofErr w:type="spellEnd"/>
          </w:p>
        </w:tc>
        <w:tc>
          <w:tcPr>
            <w:tcW w:w="1559" w:type="dxa"/>
          </w:tcPr>
          <w:p w14:paraId="7822C286" w14:textId="77777777" w:rsidR="000F3313" w:rsidRDefault="000F3313" w:rsidP="007D0A3D">
            <w:r>
              <w:t>Delegate</w:t>
            </w:r>
          </w:p>
        </w:tc>
        <w:tc>
          <w:tcPr>
            <w:tcW w:w="993" w:type="dxa"/>
          </w:tcPr>
          <w:p w14:paraId="688D8E35" w14:textId="77777777" w:rsidR="000F3313" w:rsidRDefault="000F3313" w:rsidP="007D0A3D">
            <w:proofErr w:type="spellStart"/>
            <w:r>
              <w:t>Misc</w:t>
            </w:r>
            <w:proofErr w:type="spellEnd"/>
          </w:p>
        </w:tc>
        <w:tc>
          <w:tcPr>
            <w:tcW w:w="850" w:type="dxa"/>
          </w:tcPr>
          <w:p w14:paraId="19956717" w14:textId="77777777" w:rsidR="000F3313" w:rsidRDefault="000F3313" w:rsidP="007D0A3D">
            <w:r>
              <w:t>File version</w:t>
            </w:r>
          </w:p>
        </w:tc>
        <w:tc>
          <w:tcPr>
            <w:tcW w:w="1276" w:type="dxa"/>
          </w:tcPr>
          <w:p w14:paraId="13A09D0C" w14:textId="77777777" w:rsidR="000F3313" w:rsidRDefault="000F3313" w:rsidP="007D0A3D">
            <w:r>
              <w:t>Status</w:t>
            </w:r>
          </w:p>
        </w:tc>
      </w:tr>
      <w:tr w:rsidR="000F3313" w14:paraId="4FC0988C" w14:textId="77777777" w:rsidTr="007D0A3D">
        <w:tc>
          <w:tcPr>
            <w:tcW w:w="967" w:type="dxa"/>
          </w:tcPr>
          <w:p w14:paraId="3893F14A" w14:textId="72D6B3A3" w:rsidR="000F3313" w:rsidRDefault="000F3313" w:rsidP="007D0A3D">
            <w:r>
              <w:t>E0</w:t>
            </w:r>
            <w:r w:rsidR="0035293E">
              <w:t>53</w:t>
            </w:r>
          </w:p>
        </w:tc>
        <w:tc>
          <w:tcPr>
            <w:tcW w:w="948" w:type="dxa"/>
          </w:tcPr>
          <w:p w14:paraId="1E9C88D0" w14:textId="77777777" w:rsidR="000F3313" w:rsidRDefault="000F3313" w:rsidP="007D0A3D">
            <w:proofErr w:type="spellStart"/>
            <w:r>
              <w:rPr>
                <w:rFonts w:eastAsia="Malgun Gothic" w:cs="Arial"/>
              </w:rPr>
              <w:t>NR_SL_relay_multihop</w:t>
            </w:r>
            <w:proofErr w:type="spellEnd"/>
            <w:r>
              <w:rPr>
                <w:rFonts w:eastAsia="Malgun Gothic" w:cs="Arial"/>
              </w:rPr>
              <w:t>-Core</w:t>
            </w:r>
          </w:p>
        </w:tc>
        <w:tc>
          <w:tcPr>
            <w:tcW w:w="1068" w:type="dxa"/>
          </w:tcPr>
          <w:p w14:paraId="763960BC" w14:textId="77777777" w:rsidR="000F3313" w:rsidRDefault="000F3313" w:rsidP="007D0A3D">
            <w:pPr>
              <w:rPr>
                <w:rFonts w:eastAsia="PMingLiU"/>
                <w:lang w:eastAsia="zh-TW"/>
              </w:rPr>
            </w:pPr>
            <w:r>
              <w:rPr>
                <w:rFonts w:eastAsia="PMingLiU" w:hint="eastAsia"/>
                <w:lang w:eastAsia="zh-TW"/>
              </w:rPr>
              <w:t>1</w:t>
            </w:r>
          </w:p>
        </w:tc>
        <w:tc>
          <w:tcPr>
            <w:tcW w:w="2797" w:type="dxa"/>
          </w:tcPr>
          <w:p w14:paraId="554BC437" w14:textId="6DBC6732" w:rsidR="000F3313" w:rsidRPr="00ED04B5" w:rsidRDefault="005E1E19" w:rsidP="007D0A3D">
            <w:pPr>
              <w:tabs>
                <w:tab w:val="left" w:pos="480"/>
                <w:tab w:val="left" w:pos="960"/>
                <w:tab w:val="left" w:pos="1440"/>
                <w:tab w:val="left" w:pos="1920"/>
                <w:tab w:val="left" w:pos="2400"/>
                <w:tab w:val="left" w:pos="2880"/>
                <w:tab w:val="left" w:pos="3360"/>
                <w:tab w:val="left" w:pos="3840"/>
                <w:tab w:val="left" w:pos="4320"/>
              </w:tabs>
              <w:rPr>
                <w:rFonts w:eastAsia="MS Mincho"/>
              </w:rPr>
            </w:pPr>
            <w:r w:rsidRPr="005E1E19">
              <w:rPr>
                <w:rFonts w:eastAsiaTheme="minorEastAsia" w:cs="Arial"/>
              </w:rPr>
              <w:t>The field</w:t>
            </w:r>
            <w:r>
              <w:rPr>
                <w:rFonts w:eastAsiaTheme="minorEastAsia" w:cs="Arial"/>
                <w:i/>
                <w:iCs/>
              </w:rPr>
              <w:t xml:space="preserve"> </w:t>
            </w:r>
            <w:r w:rsidR="00394C5B" w:rsidRPr="001715CF">
              <w:rPr>
                <w:rFonts w:eastAsiaTheme="minorEastAsia" w:cs="Arial"/>
                <w:i/>
                <w:iCs/>
              </w:rPr>
              <w:t>sl-SRAP-ConfigRelay-To</w:t>
            </w:r>
            <w:r w:rsidR="00394C5B" w:rsidRPr="001715CF">
              <w:rPr>
                <w:rFonts w:eastAsia="等线" w:cs="Arial"/>
                <w:i/>
                <w:iCs/>
              </w:rPr>
              <w:t>Release</w:t>
            </w:r>
            <w:r w:rsidR="00394C5B" w:rsidRPr="001715CF">
              <w:rPr>
                <w:rFonts w:eastAsiaTheme="minorEastAsia" w:cs="Arial"/>
                <w:i/>
                <w:iCs/>
              </w:rPr>
              <w:t>List-r19</w:t>
            </w:r>
            <w:r w:rsidR="00394C5B">
              <w:rPr>
                <w:rFonts w:eastAsiaTheme="minorEastAsia" w:cs="Arial"/>
              </w:rPr>
              <w:t xml:space="preserve"> </w:t>
            </w:r>
            <w:r w:rsidR="007F7730">
              <w:rPr>
                <w:rFonts w:eastAsiaTheme="minorEastAsia" w:cs="Arial"/>
              </w:rPr>
              <w:t>need to be</w:t>
            </w:r>
            <w:r w:rsidR="00394C5B">
              <w:rPr>
                <w:rFonts w:eastAsiaTheme="minorEastAsia" w:cs="Arial"/>
              </w:rPr>
              <w:t xml:space="preserve"> removed</w:t>
            </w:r>
          </w:p>
        </w:tc>
        <w:tc>
          <w:tcPr>
            <w:tcW w:w="1161" w:type="dxa"/>
          </w:tcPr>
          <w:p w14:paraId="56B34D51" w14:textId="77777777" w:rsidR="000F3313" w:rsidRDefault="000F3313" w:rsidP="007D0A3D"/>
        </w:tc>
        <w:tc>
          <w:tcPr>
            <w:tcW w:w="1559" w:type="dxa"/>
          </w:tcPr>
          <w:p w14:paraId="37AA0660" w14:textId="77777777" w:rsidR="000F3313" w:rsidRDefault="000F3313" w:rsidP="007D0A3D">
            <w:pPr>
              <w:rPr>
                <w:rFonts w:eastAsia="PMingLiU"/>
                <w:lang w:eastAsia="zh-TW"/>
              </w:rPr>
            </w:pPr>
            <w:r>
              <w:rPr>
                <w:rFonts w:eastAsia="PMingLiU"/>
                <w:lang w:eastAsia="zh-TW"/>
              </w:rPr>
              <w:t>Ericsson - Min</w:t>
            </w:r>
          </w:p>
        </w:tc>
        <w:tc>
          <w:tcPr>
            <w:tcW w:w="993" w:type="dxa"/>
          </w:tcPr>
          <w:p w14:paraId="10C36493" w14:textId="77777777" w:rsidR="000F3313" w:rsidRDefault="000F3313" w:rsidP="007D0A3D"/>
        </w:tc>
        <w:tc>
          <w:tcPr>
            <w:tcW w:w="850" w:type="dxa"/>
          </w:tcPr>
          <w:p w14:paraId="32F60AC2" w14:textId="73373F72" w:rsidR="000F3313" w:rsidRDefault="000F3313" w:rsidP="007D0A3D">
            <w:r>
              <w:t>V0</w:t>
            </w:r>
            <w:r w:rsidR="004C4F9C">
              <w:t>0</w:t>
            </w:r>
            <w:r>
              <w:t>7</w:t>
            </w:r>
          </w:p>
        </w:tc>
        <w:tc>
          <w:tcPr>
            <w:tcW w:w="1276" w:type="dxa"/>
          </w:tcPr>
          <w:p w14:paraId="24078686" w14:textId="68A4F605" w:rsidR="000F3313" w:rsidRDefault="004C4F9C" w:rsidP="007D0A3D">
            <w:proofErr w:type="spellStart"/>
            <w:r w:rsidRPr="005E0519">
              <w:t>ToDo</w:t>
            </w:r>
            <w:proofErr w:type="spellEnd"/>
          </w:p>
        </w:tc>
      </w:tr>
    </w:tbl>
    <w:p w14:paraId="2AA912D8" w14:textId="77777777" w:rsidR="000F3313" w:rsidRDefault="000F3313" w:rsidP="000F3313">
      <w:pPr>
        <w:pBdr>
          <w:bottom w:val="single" w:sz="6" w:space="1" w:color="auto"/>
        </w:pBdr>
        <w:rPr>
          <w:rFonts w:eastAsia="等线"/>
        </w:rPr>
      </w:pPr>
    </w:p>
    <w:p w14:paraId="3344B618" w14:textId="77777777" w:rsidR="000F3313" w:rsidRDefault="000F3313" w:rsidP="000F3313">
      <w:pPr>
        <w:pStyle w:val="af2"/>
      </w:pPr>
      <w:r>
        <w:rPr>
          <w:b/>
        </w:rPr>
        <w:t>[Description]</w:t>
      </w:r>
      <w:r>
        <w:t xml:space="preserve">: </w:t>
      </w:r>
    </w:p>
    <w:p w14:paraId="6E0A9773" w14:textId="77777777" w:rsidR="000F3313" w:rsidRPr="00EE6E73" w:rsidRDefault="000F3313" w:rsidP="000F3313">
      <w:pPr>
        <w:pStyle w:val="PL"/>
        <w:rPr>
          <w:color w:val="808080"/>
        </w:rPr>
      </w:pPr>
      <w:r w:rsidRPr="00EE6E73">
        <w:rPr>
          <w:color w:val="808080"/>
        </w:rPr>
        <w:t>-- ASN1START</w:t>
      </w:r>
    </w:p>
    <w:p w14:paraId="276103BA" w14:textId="77777777" w:rsidR="000F3313" w:rsidRPr="00EE6E73" w:rsidRDefault="000F3313" w:rsidP="000F3313">
      <w:pPr>
        <w:pStyle w:val="PL"/>
        <w:rPr>
          <w:color w:val="808080"/>
        </w:rPr>
      </w:pPr>
      <w:r w:rsidRPr="00EE6E73">
        <w:rPr>
          <w:color w:val="808080"/>
        </w:rPr>
        <w:t>-- TAG-SL</w:t>
      </w:r>
      <w:r w:rsidRPr="00EE6E73">
        <w:rPr>
          <w:rFonts w:eastAsia="等线"/>
          <w:color w:val="808080"/>
        </w:rPr>
        <w:t>-</w:t>
      </w:r>
      <w:r w:rsidRPr="00EE6E73">
        <w:rPr>
          <w:color w:val="808080"/>
        </w:rPr>
        <w:t>L2RELAYUE-CONFIG-START</w:t>
      </w:r>
    </w:p>
    <w:p w14:paraId="4FD8AE3E" w14:textId="77777777" w:rsidR="000F3313" w:rsidRPr="00EE6E73" w:rsidRDefault="000F3313" w:rsidP="000F3313">
      <w:pPr>
        <w:pStyle w:val="PL"/>
      </w:pPr>
    </w:p>
    <w:p w14:paraId="46A158CA" w14:textId="77777777" w:rsidR="000F3313" w:rsidRPr="00EE6E73" w:rsidRDefault="000F3313" w:rsidP="000F3313">
      <w:pPr>
        <w:pStyle w:val="PL"/>
      </w:pPr>
      <w:r w:rsidRPr="00EE6E73">
        <w:t xml:space="preserve">SL-L2RelayUE-Config-r17 ::=        </w:t>
      </w:r>
      <w:r w:rsidRPr="00EE6E73">
        <w:rPr>
          <w:color w:val="993366"/>
        </w:rPr>
        <w:t>SEQUENCE</w:t>
      </w:r>
      <w:r w:rsidRPr="00EE6E73">
        <w:t xml:space="preserve"> {</w:t>
      </w:r>
    </w:p>
    <w:p w14:paraId="36D8162C" w14:textId="77777777" w:rsidR="000F3313" w:rsidRPr="00EE6E73" w:rsidRDefault="000F3313" w:rsidP="000F3313">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AD77931" w14:textId="77777777" w:rsidR="000F3313" w:rsidRPr="00EE6E73" w:rsidRDefault="000F3313" w:rsidP="000F3313">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7511328" w14:textId="77777777" w:rsidR="000F3313" w:rsidRPr="00EE6E73" w:rsidRDefault="000F3313" w:rsidP="000F3313">
      <w:pPr>
        <w:pStyle w:val="PL"/>
      </w:pPr>
      <w:r w:rsidRPr="00EE6E73">
        <w:t xml:space="preserve">    ...,</w:t>
      </w:r>
    </w:p>
    <w:p w14:paraId="5C58D4E0" w14:textId="77777777" w:rsidR="000F3313" w:rsidRPr="00EE6E73" w:rsidRDefault="000F3313" w:rsidP="000F3313">
      <w:pPr>
        <w:pStyle w:val="PL"/>
      </w:pPr>
      <w:r w:rsidRPr="00EE6E73">
        <w:t xml:space="preserve">    [[</w:t>
      </w:r>
    </w:p>
    <w:p w14:paraId="56EB6C11" w14:textId="77777777" w:rsidR="000F3313" w:rsidRPr="00EE6E73" w:rsidRDefault="000F3313" w:rsidP="000F3313">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209DA816" w14:textId="77777777" w:rsidR="000F3313" w:rsidRPr="00EE6E73" w:rsidRDefault="000F3313" w:rsidP="000F3313">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B461AA6" w14:textId="77777777" w:rsidR="000F3313" w:rsidRPr="00EE6E73" w:rsidRDefault="000F3313" w:rsidP="000F3313">
      <w:pPr>
        <w:pStyle w:val="PL"/>
      </w:pPr>
      <w:r w:rsidRPr="00EE6E73">
        <w:lastRenderedPageBreak/>
        <w:t xml:space="preserve">    ]]</w:t>
      </w:r>
    </w:p>
    <w:p w14:paraId="2B793729" w14:textId="77777777" w:rsidR="000F3313" w:rsidRPr="00EE6E73" w:rsidRDefault="000F3313" w:rsidP="000F3313">
      <w:pPr>
        <w:pStyle w:val="PL"/>
      </w:pPr>
      <w:r w:rsidRPr="00EE6E73">
        <w:t>}</w:t>
      </w:r>
    </w:p>
    <w:p w14:paraId="6445E61A" w14:textId="77777777" w:rsidR="000F3313" w:rsidRPr="00EE6E73" w:rsidRDefault="000F3313" w:rsidP="000F3313">
      <w:pPr>
        <w:pStyle w:val="PL"/>
      </w:pPr>
    </w:p>
    <w:p w14:paraId="689954DA" w14:textId="77777777" w:rsidR="000F3313" w:rsidRPr="00EE6E73" w:rsidRDefault="000F3313" w:rsidP="000F3313">
      <w:pPr>
        <w:pStyle w:val="PL"/>
      </w:pPr>
      <w:r w:rsidRPr="00EE6E73">
        <w:t xml:space="preserve">SL-RemoteUE-ToAddMod-r17 ::=       </w:t>
      </w:r>
      <w:r w:rsidRPr="00EE6E73">
        <w:rPr>
          <w:color w:val="993366"/>
        </w:rPr>
        <w:t>SEQUENCE</w:t>
      </w:r>
      <w:r w:rsidRPr="00EE6E73">
        <w:t xml:space="preserve"> {</w:t>
      </w:r>
    </w:p>
    <w:p w14:paraId="5D590E21" w14:textId="77777777" w:rsidR="000F3313" w:rsidRPr="00EE6E73" w:rsidRDefault="000F3313" w:rsidP="000F3313">
      <w:pPr>
        <w:pStyle w:val="PL"/>
      </w:pPr>
      <w:r w:rsidRPr="00EE6E73">
        <w:t xml:space="preserve">    sl-L2IdentityRemote-r17            SL-DestinationIdentity-r16,</w:t>
      </w:r>
    </w:p>
    <w:p w14:paraId="3C7FE726" w14:textId="77777777" w:rsidR="000F3313" w:rsidRPr="00EE6E73" w:rsidRDefault="000F3313" w:rsidP="000F3313">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11D36A82" w14:textId="77777777" w:rsidR="000F3313" w:rsidRDefault="000F3313" w:rsidP="000F3313">
      <w:pPr>
        <w:pStyle w:val="PL"/>
      </w:pPr>
      <w:r w:rsidRPr="00EE6E73">
        <w:t xml:space="preserve">    ...</w:t>
      </w:r>
      <w:r>
        <w:t>,</w:t>
      </w:r>
    </w:p>
    <w:p w14:paraId="76A9BE90" w14:textId="77777777" w:rsidR="000F3313" w:rsidRDefault="000F3313" w:rsidP="000F3313">
      <w:pPr>
        <w:pStyle w:val="PL"/>
        <w:rPr>
          <w:rFonts w:eastAsiaTheme="minorEastAsia"/>
        </w:rPr>
      </w:pPr>
      <w:r>
        <w:rPr>
          <w:rFonts w:eastAsiaTheme="minorEastAsia"/>
        </w:rPr>
        <w:tab/>
      </w:r>
      <w:r>
        <w:rPr>
          <w:rFonts w:eastAsiaTheme="minorEastAsia" w:hint="eastAsia"/>
        </w:rPr>
        <w:t>[[</w:t>
      </w:r>
    </w:p>
    <w:p w14:paraId="69008323" w14:textId="77777777" w:rsidR="000F3313" w:rsidRPr="002A4F98" w:rsidRDefault="000F3313" w:rsidP="000F3313">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53B3B40C" w14:textId="77777777" w:rsidR="000F3313" w:rsidRPr="00636A7D" w:rsidRDefault="000F3313" w:rsidP="000F3313">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等线"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300F2480" w14:textId="77777777" w:rsidR="000F3313" w:rsidRPr="00597867" w:rsidRDefault="000F3313" w:rsidP="000F3313">
      <w:pPr>
        <w:pStyle w:val="PL"/>
        <w:rPr>
          <w:rFonts w:eastAsiaTheme="minorEastAsia"/>
        </w:rPr>
      </w:pPr>
      <w:r>
        <w:tab/>
      </w:r>
      <w:r w:rsidRPr="004B0788">
        <w:t>]]</w:t>
      </w:r>
    </w:p>
    <w:p w14:paraId="4FF80ACE" w14:textId="77777777" w:rsidR="000F3313" w:rsidRPr="00EE6E73" w:rsidRDefault="000F3313" w:rsidP="000F3313">
      <w:pPr>
        <w:pStyle w:val="PL"/>
      </w:pPr>
      <w:r w:rsidRPr="00EE6E73">
        <w:t>}</w:t>
      </w:r>
    </w:p>
    <w:p w14:paraId="79C36589" w14:textId="77777777" w:rsidR="000F3313" w:rsidRPr="00EE6E73" w:rsidRDefault="000F3313" w:rsidP="000F3313">
      <w:pPr>
        <w:pStyle w:val="PL"/>
      </w:pPr>
    </w:p>
    <w:p w14:paraId="581B3DC4" w14:textId="77777777" w:rsidR="000F3313" w:rsidRDefault="000F3313" w:rsidP="000F3313"/>
    <w:p w14:paraId="18BBA270" w14:textId="43863C5F" w:rsidR="00664C19" w:rsidRPr="00C61C97" w:rsidRDefault="009938A6" w:rsidP="00664C19">
      <w:pPr>
        <w:rPr>
          <w:rFonts w:ascii="Arial" w:hAnsi="Arial" w:cs="Arial"/>
        </w:rPr>
      </w:pPr>
      <w:r>
        <w:rPr>
          <w:rFonts w:ascii="Arial" w:hAnsi="Arial" w:cs="Arial"/>
        </w:rPr>
        <w:t>A</w:t>
      </w:r>
      <w:r w:rsidR="00664C19" w:rsidRPr="00C61C97">
        <w:rPr>
          <w:rFonts w:ascii="Arial" w:hAnsi="Arial" w:cs="Arial"/>
        </w:rPr>
        <w:t xml:space="preserve">fter further check the relay UE release procedure, the relay UE release a remote UE with </w:t>
      </w:r>
      <w:r w:rsidR="00664C19" w:rsidRPr="00C61C97">
        <w:rPr>
          <w:rFonts w:ascii="Arial" w:hAnsi="Arial" w:cs="Arial"/>
          <w:i/>
          <w:iCs/>
        </w:rPr>
        <w:t>SL-</w:t>
      </w:r>
      <w:proofErr w:type="spellStart"/>
      <w:r w:rsidR="00664C19" w:rsidRPr="00C61C97">
        <w:rPr>
          <w:rFonts w:ascii="Arial" w:hAnsi="Arial" w:cs="Arial"/>
          <w:i/>
          <w:iCs/>
        </w:rPr>
        <w:t>DestinationIdentity</w:t>
      </w:r>
      <w:proofErr w:type="spellEnd"/>
      <w:r w:rsidR="00664C19" w:rsidRPr="00C61C97">
        <w:rPr>
          <w:rFonts w:ascii="Arial" w:hAnsi="Arial" w:cs="Arial"/>
          <w:i/>
          <w:iCs/>
        </w:rPr>
        <w:t>.</w:t>
      </w:r>
      <w:r w:rsidR="00664C19" w:rsidRPr="00C61C97">
        <w:rPr>
          <w:rFonts w:ascii="Arial" w:hAnsi="Arial" w:cs="Arial"/>
        </w:rPr>
        <w:t xml:space="preserve"> The indirectly connected </w:t>
      </w:r>
      <w:proofErr w:type="spellStart"/>
      <w:r w:rsidR="00664C19" w:rsidRPr="00C61C97">
        <w:rPr>
          <w:rFonts w:ascii="Arial" w:hAnsi="Arial" w:cs="Arial"/>
        </w:rPr>
        <w:t>childs</w:t>
      </w:r>
      <w:proofErr w:type="spellEnd"/>
      <w:r w:rsidR="00664C19" w:rsidRPr="00C61C97">
        <w:rPr>
          <w:rFonts w:ascii="Arial" w:hAnsi="Arial" w:cs="Arial"/>
        </w:rPr>
        <w:t xml:space="preserve"> associated with the remote UE associated will be released altogether.</w:t>
      </w:r>
    </w:p>
    <w:p w14:paraId="71536512" w14:textId="77777777" w:rsidR="00664C19" w:rsidRPr="00F14380" w:rsidRDefault="00664C19" w:rsidP="00664C19">
      <w:pPr>
        <w:pStyle w:val="50"/>
        <w:rPr>
          <w:rFonts w:eastAsia="MS Mincho"/>
          <w:i/>
          <w:iCs/>
        </w:rPr>
      </w:pPr>
      <w:r w:rsidRPr="00F14380">
        <w:rPr>
          <w:rFonts w:eastAsia="MS Mincho"/>
          <w:i/>
          <w:iCs/>
        </w:rPr>
        <w:t>5.3.5.15.2</w:t>
      </w:r>
      <w:r w:rsidRPr="00F14380">
        <w:rPr>
          <w:rFonts w:eastAsia="MS Mincho"/>
          <w:i/>
          <w:iCs/>
        </w:rPr>
        <w:tab/>
      </w:r>
      <w:r w:rsidRPr="00F14380">
        <w:rPr>
          <w:i/>
          <w:iCs/>
        </w:rPr>
        <w:t>L2 U2N or U2U Remote UE</w:t>
      </w:r>
      <w:r w:rsidRPr="00F14380">
        <w:rPr>
          <w:rFonts w:eastAsia="MS Mincho"/>
          <w:i/>
          <w:iCs/>
        </w:rPr>
        <w:t xml:space="preserve"> Release</w:t>
      </w:r>
    </w:p>
    <w:p w14:paraId="27596132" w14:textId="77777777" w:rsidR="00664C19" w:rsidRPr="00F14380" w:rsidRDefault="00664C19" w:rsidP="00664C19">
      <w:pPr>
        <w:rPr>
          <w:rFonts w:eastAsia="MS Mincho"/>
          <w:i/>
          <w:iCs/>
        </w:rPr>
      </w:pPr>
      <w:r w:rsidRPr="00F14380">
        <w:rPr>
          <w:i/>
          <w:iCs/>
        </w:rPr>
        <w:t>The L2 U2N Relay UE shall:</w:t>
      </w:r>
    </w:p>
    <w:p w14:paraId="2AF2862B" w14:textId="77777777" w:rsidR="00664C19" w:rsidRPr="00F14380" w:rsidRDefault="00664C19" w:rsidP="00664C19">
      <w:pPr>
        <w:pStyle w:val="B1"/>
        <w:rPr>
          <w:i/>
          <w:iCs/>
        </w:rPr>
      </w:pPr>
      <w:r w:rsidRPr="00F14380">
        <w:rPr>
          <w:i/>
          <w:iCs/>
        </w:rPr>
        <w:t>1&gt;</w:t>
      </w:r>
      <w:r w:rsidRPr="00F14380">
        <w:rPr>
          <w:i/>
          <w:iCs/>
        </w:rPr>
        <w:tab/>
        <w:t xml:space="preserve">if the release is triggered by reception of the </w:t>
      </w:r>
      <w:proofErr w:type="spellStart"/>
      <w:r w:rsidRPr="002346FB">
        <w:rPr>
          <w:i/>
          <w:iCs/>
        </w:rPr>
        <w:t>sl-RemoteUE-ToReleaseList</w:t>
      </w:r>
      <w:proofErr w:type="spellEnd"/>
      <w:r w:rsidRPr="00F14380">
        <w:rPr>
          <w:i/>
          <w:iCs/>
        </w:rPr>
        <w:t>:</w:t>
      </w:r>
    </w:p>
    <w:p w14:paraId="3511F2A5" w14:textId="77777777" w:rsidR="00664C19" w:rsidRPr="001B61BC" w:rsidRDefault="00664C19" w:rsidP="00664C19">
      <w:pPr>
        <w:pStyle w:val="B2"/>
        <w:rPr>
          <w:i/>
          <w:iCs/>
        </w:rPr>
      </w:pPr>
      <w:r w:rsidRPr="00F14380">
        <w:rPr>
          <w:i/>
          <w:iCs/>
        </w:rPr>
        <w:t>2&gt;</w:t>
      </w:r>
      <w:r w:rsidRPr="00F14380">
        <w:rPr>
          <w:i/>
          <w:iCs/>
        </w:rPr>
        <w:tab/>
        <w:t xml:space="preserve">for each </w:t>
      </w:r>
      <w:r w:rsidRPr="002346FB">
        <w:rPr>
          <w:i/>
          <w:iCs/>
        </w:rPr>
        <w:t>SL-</w:t>
      </w:r>
      <w:proofErr w:type="spellStart"/>
      <w:r w:rsidRPr="002346FB">
        <w:rPr>
          <w:i/>
          <w:iCs/>
        </w:rPr>
        <w:t>DestinationIdentity</w:t>
      </w:r>
      <w:proofErr w:type="spellEnd"/>
      <w:r w:rsidRPr="002346FB" w:rsidDel="00260096">
        <w:rPr>
          <w:i/>
          <w:iCs/>
        </w:rPr>
        <w:t xml:space="preserve"> </w:t>
      </w:r>
      <w:r w:rsidRPr="001B61BC">
        <w:rPr>
          <w:i/>
          <w:iCs/>
        </w:rPr>
        <w:t xml:space="preserve">value included in the </w:t>
      </w:r>
      <w:proofErr w:type="spellStart"/>
      <w:r w:rsidRPr="002346FB">
        <w:rPr>
          <w:i/>
          <w:iCs/>
        </w:rPr>
        <w:t>sl-RemoteUE-ToReleaseList</w:t>
      </w:r>
      <w:proofErr w:type="spellEnd"/>
      <w:r w:rsidRPr="001B61BC">
        <w:rPr>
          <w:i/>
          <w:iCs/>
        </w:rPr>
        <w:t>:</w:t>
      </w:r>
    </w:p>
    <w:p w14:paraId="0C966150" w14:textId="77777777" w:rsidR="00664C19" w:rsidRPr="001B61BC" w:rsidRDefault="00664C19" w:rsidP="00664C19">
      <w:pPr>
        <w:pStyle w:val="B3"/>
        <w:rPr>
          <w:i/>
          <w:iCs/>
        </w:rPr>
      </w:pPr>
      <w:r w:rsidRPr="001B61BC">
        <w:rPr>
          <w:i/>
          <w:iCs/>
        </w:rPr>
        <w:t>3&gt;</w:t>
      </w:r>
      <w:r w:rsidRPr="001B61BC">
        <w:rPr>
          <w:i/>
          <w:iCs/>
        </w:rPr>
        <w:tab/>
        <w:t xml:space="preserve">if the current UE has a PC5 RRC connection to a L2 U2N Remote UE with </w:t>
      </w:r>
      <w:r w:rsidRPr="002346FB">
        <w:rPr>
          <w:i/>
          <w:iCs/>
        </w:rPr>
        <w:t>SL-</w:t>
      </w:r>
      <w:proofErr w:type="spellStart"/>
      <w:r w:rsidRPr="002346FB">
        <w:rPr>
          <w:i/>
          <w:iCs/>
        </w:rPr>
        <w:t>DestinationIdentity</w:t>
      </w:r>
      <w:proofErr w:type="spellEnd"/>
      <w:r w:rsidRPr="001B61BC">
        <w:rPr>
          <w:i/>
          <w:iCs/>
        </w:rPr>
        <w:t>:</w:t>
      </w:r>
    </w:p>
    <w:p w14:paraId="001FE47A" w14:textId="77777777" w:rsidR="00664C19" w:rsidRPr="001B61BC" w:rsidRDefault="00664C19" w:rsidP="00664C19">
      <w:pPr>
        <w:pStyle w:val="B4"/>
        <w:rPr>
          <w:i/>
          <w:iCs/>
        </w:rPr>
      </w:pPr>
      <w:r w:rsidRPr="001B61BC">
        <w:rPr>
          <w:i/>
          <w:iCs/>
        </w:rPr>
        <w:t>4&gt;</w:t>
      </w:r>
      <w:r w:rsidRPr="001B61BC">
        <w:rPr>
          <w:i/>
          <w:iCs/>
        </w:rPr>
        <w:tab/>
        <w:t>indicate upper layers to trigger PC5 unicast link release.</w:t>
      </w:r>
    </w:p>
    <w:p w14:paraId="628CC874" w14:textId="77777777" w:rsidR="00664C19" w:rsidRPr="001B61BC" w:rsidRDefault="00664C19" w:rsidP="00664C19">
      <w:pPr>
        <w:overflowPunct/>
        <w:autoSpaceDE/>
        <w:adjustRightInd/>
        <w:rPr>
          <w:rFonts w:eastAsia="MS Mincho"/>
          <w:i/>
          <w:iCs/>
        </w:rPr>
      </w:pPr>
      <w:r w:rsidRPr="001B61BC">
        <w:rPr>
          <w:i/>
          <w:iCs/>
        </w:rPr>
        <w:t>The L2 U2U Relay UE shall:</w:t>
      </w:r>
    </w:p>
    <w:p w14:paraId="4DF2E375" w14:textId="77777777" w:rsidR="00664C19" w:rsidRPr="001B61BC" w:rsidRDefault="00664C19" w:rsidP="00664C19">
      <w:pPr>
        <w:pStyle w:val="B1"/>
        <w:rPr>
          <w:i/>
          <w:iCs/>
        </w:rPr>
      </w:pPr>
      <w:r w:rsidRPr="001B61BC">
        <w:rPr>
          <w:i/>
          <w:iCs/>
        </w:rPr>
        <w:t>1&gt;</w:t>
      </w:r>
      <w:r w:rsidRPr="001B61BC">
        <w:rPr>
          <w:i/>
          <w:iCs/>
        </w:rPr>
        <w:tab/>
        <w:t xml:space="preserve">if the release is triggered by reception of the </w:t>
      </w:r>
      <w:r w:rsidRPr="002346FB">
        <w:rPr>
          <w:i/>
          <w:iCs/>
        </w:rPr>
        <w:t>sl-U2U-RemoteUE-ToReleaseList</w:t>
      </w:r>
      <w:r w:rsidRPr="001B61BC">
        <w:rPr>
          <w:i/>
          <w:iCs/>
        </w:rPr>
        <w:t>:</w:t>
      </w:r>
    </w:p>
    <w:p w14:paraId="7A0CD525" w14:textId="77777777" w:rsidR="00664C19" w:rsidRPr="001B61BC" w:rsidRDefault="00664C19" w:rsidP="00664C19">
      <w:pPr>
        <w:pStyle w:val="B2"/>
        <w:rPr>
          <w:i/>
          <w:iCs/>
        </w:rPr>
      </w:pPr>
      <w:r w:rsidRPr="001B61BC">
        <w:rPr>
          <w:i/>
          <w:iCs/>
        </w:rPr>
        <w:t>2&gt;</w:t>
      </w:r>
      <w:r w:rsidRPr="001B61BC">
        <w:rPr>
          <w:i/>
          <w:iCs/>
        </w:rPr>
        <w:tab/>
        <w:t>for each</w:t>
      </w:r>
      <w:r w:rsidRPr="002346FB">
        <w:rPr>
          <w:i/>
          <w:iCs/>
        </w:rPr>
        <w:t xml:space="preserve"> SL-</w:t>
      </w:r>
      <w:proofErr w:type="spellStart"/>
      <w:r w:rsidRPr="002346FB">
        <w:rPr>
          <w:i/>
          <w:iCs/>
        </w:rPr>
        <w:t>DestinationIdentity</w:t>
      </w:r>
      <w:proofErr w:type="spellEnd"/>
      <w:r w:rsidRPr="001B61BC">
        <w:rPr>
          <w:i/>
          <w:iCs/>
        </w:rPr>
        <w:t xml:space="preserve"> value included in the </w:t>
      </w:r>
      <w:r w:rsidRPr="002346FB">
        <w:rPr>
          <w:i/>
          <w:iCs/>
        </w:rPr>
        <w:t>sl-U2U-RemoteUE-ToReleaseList</w:t>
      </w:r>
      <w:r w:rsidRPr="001B61BC">
        <w:rPr>
          <w:i/>
          <w:iCs/>
        </w:rPr>
        <w:t>:</w:t>
      </w:r>
    </w:p>
    <w:p w14:paraId="5959DDE2" w14:textId="77777777" w:rsidR="00664C19" w:rsidRPr="001B61BC" w:rsidRDefault="00664C19" w:rsidP="00664C19">
      <w:pPr>
        <w:pStyle w:val="B3"/>
        <w:rPr>
          <w:i/>
          <w:iCs/>
        </w:rPr>
      </w:pPr>
      <w:r w:rsidRPr="001B61BC">
        <w:rPr>
          <w:i/>
          <w:iCs/>
        </w:rPr>
        <w:t>3&gt;</w:t>
      </w:r>
      <w:r w:rsidRPr="001B61BC">
        <w:rPr>
          <w:i/>
          <w:iCs/>
        </w:rPr>
        <w:tab/>
        <w:t xml:space="preserve">if the current UE has a PC5-RRC connection to a L2 U2U Remote UE with this </w:t>
      </w:r>
      <w:r w:rsidRPr="002346FB">
        <w:rPr>
          <w:i/>
          <w:iCs/>
        </w:rPr>
        <w:t>SL-</w:t>
      </w:r>
      <w:proofErr w:type="spellStart"/>
      <w:r w:rsidRPr="002346FB">
        <w:rPr>
          <w:i/>
          <w:iCs/>
        </w:rPr>
        <w:t>DestinationIdentity</w:t>
      </w:r>
      <w:proofErr w:type="spellEnd"/>
      <w:r w:rsidRPr="001B61BC">
        <w:rPr>
          <w:i/>
          <w:iCs/>
        </w:rPr>
        <w:t>:</w:t>
      </w:r>
    </w:p>
    <w:p w14:paraId="67A2013D" w14:textId="77777777" w:rsidR="00664C19" w:rsidRPr="001B61BC" w:rsidRDefault="00664C19" w:rsidP="00664C19">
      <w:pPr>
        <w:pStyle w:val="B4"/>
        <w:rPr>
          <w:i/>
          <w:iCs/>
        </w:rPr>
      </w:pPr>
      <w:r w:rsidRPr="001B61BC">
        <w:rPr>
          <w:rFonts w:eastAsia="Malgun Gothic"/>
          <w:i/>
          <w:iCs/>
        </w:rPr>
        <w:t>4&gt;</w:t>
      </w:r>
      <w:r w:rsidRPr="001B61BC">
        <w:rPr>
          <w:rFonts w:eastAsia="Malgun Gothic"/>
          <w:i/>
          <w:iCs/>
        </w:rPr>
        <w:tab/>
        <w:t xml:space="preserve">release the </w:t>
      </w:r>
      <w:r w:rsidRPr="001B61BC">
        <w:rPr>
          <w:i/>
          <w:iCs/>
        </w:rPr>
        <w:t>configuration associated with the L2 U2U Remote UE</w:t>
      </w:r>
      <w:r w:rsidRPr="001B61BC">
        <w:rPr>
          <w:rFonts w:eastAsia="Malgun Gothic"/>
          <w:i/>
          <w:iCs/>
        </w:rPr>
        <w:t>.</w:t>
      </w:r>
    </w:p>
    <w:p w14:paraId="70A1DEA8" w14:textId="77777777" w:rsidR="00664C19" w:rsidRDefault="00664C19" w:rsidP="00664C19">
      <w:pPr>
        <w:rPr>
          <w:rFonts w:ascii="Arial" w:hAnsi="Arial" w:cs="Arial"/>
        </w:rPr>
      </w:pPr>
    </w:p>
    <w:p w14:paraId="0CE7C91F" w14:textId="77777777" w:rsidR="00664C19" w:rsidRDefault="00664C19" w:rsidP="00664C19">
      <w:pPr>
        <w:rPr>
          <w:rFonts w:ascii="Arial" w:eastAsiaTheme="minorEastAsia" w:hAnsi="Arial" w:cs="Arial"/>
          <w:b/>
          <w:bCs/>
        </w:rPr>
      </w:pPr>
      <w:r w:rsidRPr="00F14380">
        <w:rPr>
          <w:rFonts w:ascii="Arial" w:hAnsi="Arial" w:cs="Arial"/>
        </w:rPr>
        <w:t xml:space="preserve">Therefore, it means that </w:t>
      </w:r>
      <w:r w:rsidRPr="001B61BC">
        <w:rPr>
          <w:rFonts w:ascii="Arial" w:eastAsiaTheme="minorEastAsia" w:hAnsi="Arial" w:cs="Arial"/>
          <w:b/>
          <w:bCs/>
          <w:i/>
          <w:iCs/>
        </w:rPr>
        <w:t>sl-SRAP-ConfigRelay-To</w:t>
      </w:r>
      <w:r w:rsidRPr="001B61BC">
        <w:rPr>
          <w:rFonts w:ascii="Arial" w:eastAsia="等线" w:hAnsi="Arial" w:cs="Arial"/>
          <w:b/>
          <w:bCs/>
          <w:i/>
          <w:iCs/>
        </w:rPr>
        <w:t>Release</w:t>
      </w:r>
      <w:r w:rsidRPr="001B61BC">
        <w:rPr>
          <w:rFonts w:ascii="Arial" w:eastAsiaTheme="minorEastAsia" w:hAnsi="Arial" w:cs="Arial"/>
          <w:b/>
          <w:bCs/>
          <w:i/>
          <w:iCs/>
        </w:rPr>
        <w:t>List-r19</w:t>
      </w:r>
      <w:r w:rsidRPr="00F14380">
        <w:rPr>
          <w:rFonts w:ascii="Arial" w:eastAsiaTheme="minorEastAsia" w:hAnsi="Arial" w:cs="Arial"/>
          <w:b/>
          <w:bCs/>
        </w:rPr>
        <w:t xml:space="preserve"> is not really needed.</w:t>
      </w:r>
    </w:p>
    <w:p w14:paraId="46791C0C" w14:textId="3D3E322D" w:rsidR="00B078B7" w:rsidRDefault="007A6D3A" w:rsidP="00664C19">
      <w:r w:rsidRPr="007A6D3A">
        <w:rPr>
          <w:rFonts w:ascii="Arial" w:eastAsiaTheme="minorEastAsia" w:hAnsi="Arial" w:cs="Arial"/>
        </w:rPr>
        <w:t>Generally</w:t>
      </w:r>
      <w:r>
        <w:rPr>
          <w:rFonts w:ascii="Arial" w:eastAsiaTheme="minorEastAsia" w:hAnsi="Arial" w:cs="Arial"/>
          <w:b/>
          <w:bCs/>
        </w:rPr>
        <w:t xml:space="preserve">, </w:t>
      </w:r>
      <w:r w:rsidRPr="007A6D3A">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w:t>
      </w:r>
      <w:r w:rsidR="00B078B7">
        <w:rPr>
          <w:rFonts w:ascii="Arial" w:eastAsiaTheme="minorEastAsia" w:hAnsi="Arial" w:cs="Arial"/>
        </w:rPr>
        <w:t xml:space="preserve">of introducing </w:t>
      </w:r>
      <w:r w:rsidR="00B078B7" w:rsidRPr="00B078B7">
        <w:rPr>
          <w:rFonts w:eastAsiaTheme="minorEastAsia" w:hint="eastAsia"/>
        </w:rPr>
        <w:t>sl-SRAP-ConfigRelay</w:t>
      </w:r>
      <w:r w:rsidR="00B078B7" w:rsidRPr="00B078B7">
        <w:rPr>
          <w:rFonts w:eastAsiaTheme="minorEastAsia"/>
        </w:rPr>
        <w:t>-ToAddMod</w:t>
      </w:r>
      <w:r w:rsidR="00B078B7" w:rsidRPr="00B078B7">
        <w:rPr>
          <w:rFonts w:eastAsiaTheme="minorEastAsia" w:hint="eastAsia"/>
        </w:rPr>
        <w:t>List-r19</w:t>
      </w:r>
      <w:r w:rsidR="00B078B7">
        <w:t xml:space="preserve">. Therefore, to simply the procedure and ASN.1, </w:t>
      </w:r>
    </w:p>
    <w:p w14:paraId="280BA26A" w14:textId="171F9750" w:rsidR="00B078B7" w:rsidRDefault="00B078B7" w:rsidP="00B078B7">
      <w:pPr>
        <w:pStyle w:val="af2"/>
      </w:pPr>
      <w:r>
        <w:t xml:space="preserve">It is better to 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non </w:t>
      </w:r>
      <w:proofErr w:type="spellStart"/>
      <w:r>
        <w:rPr>
          <w:rFonts w:eastAsiaTheme="minorEastAsia"/>
        </w:rPr>
        <w:t>ToAddMode</w:t>
      </w:r>
      <w:proofErr w:type="spellEnd"/>
      <w:r>
        <w:rPr>
          <w:rFonts w:eastAsiaTheme="minorEastAsia"/>
        </w:rPr>
        <w:t xml:space="preserve"> list.</w:t>
      </w:r>
    </w:p>
    <w:p w14:paraId="037C33F0" w14:textId="446DE1B8" w:rsidR="00B366DE" w:rsidRPr="007A6D3A" w:rsidRDefault="00B078B7" w:rsidP="00664C19">
      <w:pPr>
        <w:rPr>
          <w:rFonts w:ascii="Arial" w:eastAsiaTheme="minorEastAsia" w:hAnsi="Arial" w:cs="Arial"/>
        </w:rPr>
      </w:pPr>
      <w:r w:rsidRPr="00B078B7">
        <w:rPr>
          <w:rFonts w:eastAsiaTheme="minorEastAsia" w:hint="eastAsia"/>
        </w:rPr>
        <w:lastRenderedPageBreak/>
        <w:t xml:space="preserve">    </w:t>
      </w:r>
    </w:p>
    <w:p w14:paraId="35CD5755" w14:textId="77777777" w:rsidR="000F3313" w:rsidRDefault="000F3313" w:rsidP="000F3313">
      <w:pPr>
        <w:pStyle w:val="af2"/>
      </w:pPr>
      <w:r>
        <w:rPr>
          <w:b/>
        </w:rPr>
        <w:t>[Proposed Change]</w:t>
      </w:r>
      <w:r>
        <w:t>:</w:t>
      </w:r>
    </w:p>
    <w:p w14:paraId="219C28CE" w14:textId="77777777" w:rsidR="000F3313" w:rsidRDefault="000F3313" w:rsidP="000F3313">
      <w:pPr>
        <w:pStyle w:val="af2"/>
      </w:pPr>
      <w:r>
        <w:t>Proposed changes include</w:t>
      </w:r>
    </w:p>
    <w:p w14:paraId="22D0B44C" w14:textId="75E6FF58" w:rsidR="00F00639" w:rsidRDefault="00765A61" w:rsidP="00765A61">
      <w:pPr>
        <w:pStyle w:val="af2"/>
        <w:numPr>
          <w:ilvl w:val="0"/>
          <w:numId w:val="75"/>
        </w:numPr>
      </w:pPr>
      <w:r>
        <w:t xml:space="preserve">Remove the field </w:t>
      </w:r>
      <w:r w:rsidRPr="001B61BC">
        <w:rPr>
          <w:rFonts w:ascii="Arial" w:eastAsiaTheme="minorEastAsia" w:hAnsi="Arial" w:cs="Arial"/>
          <w:b/>
          <w:bCs/>
          <w:i/>
          <w:iCs/>
        </w:rPr>
        <w:t>sl-SRAP-ConfigRelay-To</w:t>
      </w:r>
      <w:r w:rsidRPr="001B61BC">
        <w:rPr>
          <w:rFonts w:ascii="Arial" w:eastAsia="等线" w:hAnsi="Arial" w:cs="Arial"/>
          <w:b/>
          <w:bCs/>
          <w:i/>
          <w:iCs/>
        </w:rPr>
        <w:t>Release</w:t>
      </w:r>
      <w:r w:rsidRPr="001B61BC">
        <w:rPr>
          <w:rFonts w:ascii="Arial" w:eastAsiaTheme="minorEastAsia" w:hAnsi="Arial" w:cs="Arial"/>
          <w:b/>
          <w:bCs/>
          <w:i/>
          <w:iCs/>
        </w:rPr>
        <w:t>List-r19</w:t>
      </w:r>
      <w:r>
        <w:rPr>
          <w:rFonts w:ascii="Arial" w:eastAsiaTheme="minorEastAsia" w:hAnsi="Arial" w:cs="Arial"/>
          <w:b/>
          <w:bCs/>
          <w:i/>
          <w:iCs/>
        </w:rPr>
        <w:t xml:space="preserve"> </w:t>
      </w:r>
      <w:r w:rsidRPr="00765A61">
        <w:rPr>
          <w:rFonts w:ascii="Arial" w:eastAsiaTheme="minorEastAsia" w:hAnsi="Arial" w:cs="Arial"/>
          <w:i/>
          <w:iCs/>
        </w:rPr>
        <w:t>in IE</w:t>
      </w:r>
      <w:r>
        <w:rPr>
          <w:rFonts w:ascii="Arial" w:eastAsiaTheme="minorEastAsia" w:hAnsi="Arial" w:cs="Arial"/>
          <w:b/>
          <w:bCs/>
          <w:i/>
          <w:iCs/>
        </w:rPr>
        <w:t xml:space="preserve"> </w:t>
      </w:r>
      <w:r w:rsidRPr="00EE6E73">
        <w:t>SL-RemoteUE-ToAddMod-r17</w:t>
      </w:r>
    </w:p>
    <w:p w14:paraId="30D45949" w14:textId="31DEB77A" w:rsidR="00765A61" w:rsidRDefault="0082357A" w:rsidP="00765A61">
      <w:pPr>
        <w:pStyle w:val="af2"/>
        <w:numPr>
          <w:ilvl w:val="0"/>
          <w:numId w:val="75"/>
        </w:numPr>
      </w:pPr>
      <w:r>
        <w:t xml:space="preserve">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w:t>
      </w:r>
      <w:r w:rsidR="00B366DE">
        <w:rPr>
          <w:rFonts w:eastAsiaTheme="minorEastAsia"/>
        </w:rPr>
        <w:t xml:space="preserve">non </w:t>
      </w:r>
      <w:proofErr w:type="spellStart"/>
      <w:r w:rsidR="00B366DE">
        <w:rPr>
          <w:rFonts w:eastAsiaTheme="minorEastAsia"/>
        </w:rPr>
        <w:t>ToAddMode</w:t>
      </w:r>
      <w:proofErr w:type="spellEnd"/>
      <w:r w:rsidR="00B366DE">
        <w:rPr>
          <w:rFonts w:eastAsiaTheme="minorEastAsia"/>
        </w:rPr>
        <w:t xml:space="preserve"> list</w:t>
      </w:r>
    </w:p>
    <w:p w14:paraId="1740AC38" w14:textId="77777777" w:rsidR="000F3313" w:rsidRPr="008146A5" w:rsidRDefault="000F3313" w:rsidP="000F3313">
      <w:pPr>
        <w:pStyle w:val="af2"/>
        <w:spacing w:line="278" w:lineRule="auto"/>
        <w:rPr>
          <w:b/>
          <w:bCs/>
        </w:rPr>
      </w:pPr>
      <w:r w:rsidRPr="008146A5">
        <w:rPr>
          <w:b/>
          <w:bCs/>
        </w:rPr>
        <w:t>[Comments]:</w:t>
      </w:r>
    </w:p>
    <w:p w14:paraId="271B90D3" w14:textId="48318FE6" w:rsidR="000F3313" w:rsidRDefault="000F3313" w:rsidP="000F3313">
      <w:pPr>
        <w:pStyle w:val="af2"/>
        <w:spacing w:line="278" w:lineRule="auto"/>
      </w:pPr>
      <w:r>
        <w:t xml:space="preserve">[Rapporteur]: </w:t>
      </w:r>
    </w:p>
    <w:p w14:paraId="60AEDE07" w14:textId="77777777" w:rsidR="000F3313" w:rsidRDefault="000F3313" w:rsidP="00873ACB">
      <w:pPr>
        <w:rPr>
          <w:rFonts w:eastAsia="等线"/>
        </w:rPr>
      </w:pPr>
    </w:p>
    <w:p w14:paraId="03086F60" w14:textId="541E2A54" w:rsidR="0074475E" w:rsidRPr="005D2FCD" w:rsidRDefault="0074475E" w:rsidP="0074475E">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74475E" w:rsidRPr="005D2FCD" w14:paraId="5C70943C" w14:textId="77777777" w:rsidTr="007D0A3D">
        <w:tc>
          <w:tcPr>
            <w:tcW w:w="967" w:type="dxa"/>
          </w:tcPr>
          <w:p w14:paraId="75A5720A" w14:textId="77777777" w:rsidR="0074475E" w:rsidRPr="005D2FCD" w:rsidRDefault="0074475E" w:rsidP="007D0A3D">
            <w:r w:rsidRPr="005D2FCD">
              <w:t>RIL Id</w:t>
            </w:r>
          </w:p>
        </w:tc>
        <w:tc>
          <w:tcPr>
            <w:tcW w:w="948" w:type="dxa"/>
          </w:tcPr>
          <w:p w14:paraId="6714E45E" w14:textId="77777777" w:rsidR="0074475E" w:rsidRPr="005D2FCD" w:rsidRDefault="0074475E" w:rsidP="007D0A3D">
            <w:r w:rsidRPr="005D2FCD">
              <w:t>WI</w:t>
            </w:r>
          </w:p>
        </w:tc>
        <w:tc>
          <w:tcPr>
            <w:tcW w:w="1068" w:type="dxa"/>
          </w:tcPr>
          <w:p w14:paraId="2789C8EF" w14:textId="77777777" w:rsidR="0074475E" w:rsidRPr="005D2FCD" w:rsidRDefault="0074475E" w:rsidP="007D0A3D">
            <w:r w:rsidRPr="005D2FCD">
              <w:t>Class</w:t>
            </w:r>
          </w:p>
        </w:tc>
        <w:tc>
          <w:tcPr>
            <w:tcW w:w="2797" w:type="dxa"/>
          </w:tcPr>
          <w:p w14:paraId="6BEE4A0B" w14:textId="77777777" w:rsidR="0074475E" w:rsidRPr="005D2FCD" w:rsidRDefault="0074475E" w:rsidP="007D0A3D">
            <w:r w:rsidRPr="005D2FCD">
              <w:t>Title</w:t>
            </w:r>
          </w:p>
        </w:tc>
        <w:tc>
          <w:tcPr>
            <w:tcW w:w="1161" w:type="dxa"/>
          </w:tcPr>
          <w:p w14:paraId="2F9B844E" w14:textId="77777777" w:rsidR="0074475E" w:rsidRPr="005D2FCD" w:rsidRDefault="0074475E" w:rsidP="007D0A3D">
            <w:proofErr w:type="spellStart"/>
            <w:r w:rsidRPr="005D2FCD">
              <w:t>Tdoc</w:t>
            </w:r>
            <w:proofErr w:type="spellEnd"/>
          </w:p>
        </w:tc>
        <w:tc>
          <w:tcPr>
            <w:tcW w:w="1559" w:type="dxa"/>
          </w:tcPr>
          <w:p w14:paraId="7C2F64FF" w14:textId="77777777" w:rsidR="0074475E" w:rsidRPr="005D2FCD" w:rsidRDefault="0074475E" w:rsidP="007D0A3D">
            <w:r w:rsidRPr="005D2FCD">
              <w:t>Delegate</w:t>
            </w:r>
          </w:p>
        </w:tc>
        <w:tc>
          <w:tcPr>
            <w:tcW w:w="993" w:type="dxa"/>
          </w:tcPr>
          <w:p w14:paraId="41428179" w14:textId="77777777" w:rsidR="0074475E" w:rsidRPr="005D2FCD" w:rsidRDefault="0074475E" w:rsidP="007D0A3D">
            <w:proofErr w:type="spellStart"/>
            <w:r w:rsidRPr="005D2FCD">
              <w:t>Misc</w:t>
            </w:r>
            <w:proofErr w:type="spellEnd"/>
          </w:p>
        </w:tc>
        <w:tc>
          <w:tcPr>
            <w:tcW w:w="850" w:type="dxa"/>
          </w:tcPr>
          <w:p w14:paraId="2F6DDC18" w14:textId="77777777" w:rsidR="0074475E" w:rsidRPr="005D2FCD" w:rsidRDefault="0074475E" w:rsidP="007D0A3D">
            <w:r w:rsidRPr="005D2FCD">
              <w:t>File version</w:t>
            </w:r>
          </w:p>
        </w:tc>
        <w:tc>
          <w:tcPr>
            <w:tcW w:w="1418" w:type="dxa"/>
          </w:tcPr>
          <w:p w14:paraId="24A15618" w14:textId="77777777" w:rsidR="0074475E" w:rsidRPr="005D2FCD" w:rsidRDefault="0074475E" w:rsidP="007D0A3D">
            <w:r w:rsidRPr="005D2FCD">
              <w:t>Status</w:t>
            </w:r>
          </w:p>
        </w:tc>
      </w:tr>
      <w:tr w:rsidR="0074475E" w:rsidRPr="005D2FCD" w14:paraId="6A8A062A" w14:textId="77777777" w:rsidTr="007D0A3D">
        <w:tc>
          <w:tcPr>
            <w:tcW w:w="967" w:type="dxa"/>
          </w:tcPr>
          <w:p w14:paraId="65F3A081" w14:textId="62BCE6CE" w:rsidR="0074475E" w:rsidRPr="005D2FCD" w:rsidRDefault="0074475E" w:rsidP="007D0A3D">
            <w:r>
              <w:t>V006</w:t>
            </w:r>
          </w:p>
        </w:tc>
        <w:tc>
          <w:tcPr>
            <w:tcW w:w="948" w:type="dxa"/>
          </w:tcPr>
          <w:p w14:paraId="4E61657B" w14:textId="77777777" w:rsidR="0074475E" w:rsidRPr="005D2FCD" w:rsidRDefault="0074475E" w:rsidP="007D0A3D">
            <w:r>
              <w:t>LPWUS</w:t>
            </w:r>
          </w:p>
        </w:tc>
        <w:tc>
          <w:tcPr>
            <w:tcW w:w="1068" w:type="dxa"/>
          </w:tcPr>
          <w:p w14:paraId="097EF9C0" w14:textId="59ACFB45" w:rsidR="0074475E" w:rsidRPr="005D2FCD" w:rsidRDefault="00F45BFC" w:rsidP="007D0A3D">
            <w:r>
              <w:t>2</w:t>
            </w:r>
          </w:p>
        </w:tc>
        <w:tc>
          <w:tcPr>
            <w:tcW w:w="2797" w:type="dxa"/>
          </w:tcPr>
          <w:p w14:paraId="673FFAF6" w14:textId="2A19E1B4" w:rsidR="0074475E" w:rsidRPr="005D2FCD" w:rsidRDefault="00F45BFC" w:rsidP="007D0A3D">
            <w:r>
              <w:t xml:space="preserve">Update the RRC parameters based on RAN1 progress. </w:t>
            </w:r>
          </w:p>
        </w:tc>
        <w:tc>
          <w:tcPr>
            <w:tcW w:w="1161" w:type="dxa"/>
          </w:tcPr>
          <w:p w14:paraId="1C8BA2C2" w14:textId="5C306C1E" w:rsidR="0074475E" w:rsidRPr="005D2FCD" w:rsidRDefault="0074475E" w:rsidP="007D0A3D"/>
        </w:tc>
        <w:tc>
          <w:tcPr>
            <w:tcW w:w="1559" w:type="dxa"/>
          </w:tcPr>
          <w:p w14:paraId="33EFBBD4" w14:textId="77777777" w:rsidR="0074475E" w:rsidRPr="005D2FCD" w:rsidRDefault="0074475E" w:rsidP="007D0A3D">
            <w:r>
              <w:t>Vivo(</w:t>
            </w:r>
            <w:proofErr w:type="spellStart"/>
            <w:r>
              <w:t>Chenli</w:t>
            </w:r>
            <w:proofErr w:type="spellEnd"/>
            <w:r>
              <w:t>)</w:t>
            </w:r>
          </w:p>
        </w:tc>
        <w:tc>
          <w:tcPr>
            <w:tcW w:w="993" w:type="dxa"/>
          </w:tcPr>
          <w:p w14:paraId="0F057535" w14:textId="77777777" w:rsidR="0074475E" w:rsidRPr="005D2FCD" w:rsidRDefault="0074475E" w:rsidP="007D0A3D"/>
        </w:tc>
        <w:tc>
          <w:tcPr>
            <w:tcW w:w="850" w:type="dxa"/>
          </w:tcPr>
          <w:p w14:paraId="5F6E26C7" w14:textId="7596D25C" w:rsidR="0074475E" w:rsidRPr="005D2FCD" w:rsidRDefault="0074475E" w:rsidP="007D0A3D">
            <w:r>
              <w:t>V0</w:t>
            </w:r>
            <w:r w:rsidR="005C6D84">
              <w:t>10</w:t>
            </w:r>
          </w:p>
        </w:tc>
        <w:tc>
          <w:tcPr>
            <w:tcW w:w="1418" w:type="dxa"/>
          </w:tcPr>
          <w:p w14:paraId="1FD286CC" w14:textId="744EC5B3" w:rsidR="0074475E" w:rsidRPr="005D2FCD" w:rsidRDefault="0074475E" w:rsidP="007D0A3D">
            <w:r>
              <w:t>Agreed</w:t>
            </w:r>
          </w:p>
        </w:tc>
      </w:tr>
    </w:tbl>
    <w:p w14:paraId="4C1B7317" w14:textId="1D3229AB" w:rsidR="0074475E" w:rsidRPr="005D2FCD" w:rsidRDefault="0074475E" w:rsidP="0074475E">
      <w:r w:rsidRPr="005D2FCD">
        <w:rPr>
          <w:b/>
        </w:rPr>
        <w:br/>
        <w:t>[Description]</w:t>
      </w:r>
      <w:r w:rsidRPr="005D2FCD">
        <w:t>:</w:t>
      </w:r>
      <w:r w:rsidR="00E034DE">
        <w:t xml:space="preserve"> Some of the RRC </w:t>
      </w:r>
      <w:proofErr w:type="spellStart"/>
      <w:r w:rsidR="00E034DE">
        <w:t>paramters</w:t>
      </w:r>
      <w:proofErr w:type="spellEnd"/>
      <w:r w:rsidR="00E034DE">
        <w:t xml:space="preserve"> from RAN1 are marked as </w:t>
      </w:r>
      <w:r w:rsidR="00E034DE">
        <w:rPr>
          <w:color w:val="993366"/>
        </w:rPr>
        <w:t>ENUMERATED</w:t>
      </w:r>
      <w:r w:rsidR="00E034DE">
        <w:t xml:space="preserve"> {ffs}, which should be updated based on the latest RAN1 RRC parameters </w:t>
      </w:r>
      <w:r w:rsidR="00A72178">
        <w:t xml:space="preserve">in the LS in </w:t>
      </w:r>
      <w:r w:rsidR="0090394F">
        <w:t xml:space="preserve">R2-2507007. </w:t>
      </w:r>
    </w:p>
    <w:p w14:paraId="563DCEE2" w14:textId="66B7CBF9" w:rsidR="0074475E" w:rsidRPr="005D2FCD" w:rsidRDefault="0074475E" w:rsidP="0090394F">
      <w:pPr>
        <w:rPr>
          <w:lang w:val="en-US"/>
        </w:rPr>
      </w:pPr>
      <w:r w:rsidRPr="005D2FCD">
        <w:rPr>
          <w:b/>
        </w:rPr>
        <w:t>[Proposed Change]</w:t>
      </w:r>
      <w:r w:rsidRPr="005D2FCD">
        <w:t>:</w:t>
      </w:r>
      <w:r w:rsidR="0090394F">
        <w:t xml:space="preserve"> Update the specification based on latest RAN1 parameters in R2-2507007. </w:t>
      </w:r>
    </w:p>
    <w:p w14:paraId="1C3690B7" w14:textId="77777777" w:rsidR="0074475E" w:rsidRPr="005D2FCD" w:rsidRDefault="0074475E" w:rsidP="0074475E">
      <w:r w:rsidRPr="005D2FCD">
        <w:rPr>
          <w:b/>
        </w:rPr>
        <w:t>[Comments]</w:t>
      </w:r>
      <w:r w:rsidRPr="005D2FCD">
        <w:t>:</w:t>
      </w:r>
    </w:p>
    <w:p w14:paraId="3AFD27D3" w14:textId="77777777" w:rsidR="00873ACB" w:rsidRPr="00944AB6" w:rsidRDefault="00873ACB" w:rsidP="00873ACB"/>
    <w:p w14:paraId="65806DD5" w14:textId="77777777" w:rsidR="005C6D84" w:rsidRDefault="005C6D84" w:rsidP="005C6D84">
      <w:pPr>
        <w:rPr>
          <w:rFonts w:eastAsia="等线"/>
        </w:rPr>
      </w:pPr>
    </w:p>
    <w:p w14:paraId="0B026950" w14:textId="2B704F9A" w:rsidR="005C6D84" w:rsidRPr="005D2FCD" w:rsidRDefault="005C6D84" w:rsidP="005C6D8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5C6D84" w:rsidRPr="005D2FCD" w14:paraId="0E0A39A4" w14:textId="77777777" w:rsidTr="007D0A3D">
        <w:tc>
          <w:tcPr>
            <w:tcW w:w="967" w:type="dxa"/>
          </w:tcPr>
          <w:p w14:paraId="768EC8DF" w14:textId="77777777" w:rsidR="005C6D84" w:rsidRPr="005D2FCD" w:rsidRDefault="005C6D84" w:rsidP="007D0A3D">
            <w:r w:rsidRPr="005D2FCD">
              <w:t>RIL Id</w:t>
            </w:r>
          </w:p>
        </w:tc>
        <w:tc>
          <w:tcPr>
            <w:tcW w:w="948" w:type="dxa"/>
          </w:tcPr>
          <w:p w14:paraId="5EBD16A9" w14:textId="77777777" w:rsidR="005C6D84" w:rsidRPr="005D2FCD" w:rsidRDefault="005C6D84" w:rsidP="007D0A3D">
            <w:r w:rsidRPr="005D2FCD">
              <w:t>WI</w:t>
            </w:r>
          </w:p>
        </w:tc>
        <w:tc>
          <w:tcPr>
            <w:tcW w:w="1068" w:type="dxa"/>
          </w:tcPr>
          <w:p w14:paraId="171B30C8" w14:textId="77777777" w:rsidR="005C6D84" w:rsidRPr="005D2FCD" w:rsidRDefault="005C6D84" w:rsidP="007D0A3D">
            <w:r w:rsidRPr="005D2FCD">
              <w:t>Class</w:t>
            </w:r>
          </w:p>
        </w:tc>
        <w:tc>
          <w:tcPr>
            <w:tcW w:w="2797" w:type="dxa"/>
          </w:tcPr>
          <w:p w14:paraId="092B24E7" w14:textId="77777777" w:rsidR="005C6D84" w:rsidRPr="005D2FCD" w:rsidRDefault="005C6D84" w:rsidP="007D0A3D">
            <w:r w:rsidRPr="005D2FCD">
              <w:t>Title</w:t>
            </w:r>
          </w:p>
        </w:tc>
        <w:tc>
          <w:tcPr>
            <w:tcW w:w="1161" w:type="dxa"/>
          </w:tcPr>
          <w:p w14:paraId="573366E4" w14:textId="77777777" w:rsidR="005C6D84" w:rsidRPr="005D2FCD" w:rsidRDefault="005C6D84" w:rsidP="007D0A3D">
            <w:proofErr w:type="spellStart"/>
            <w:r w:rsidRPr="005D2FCD">
              <w:t>Tdoc</w:t>
            </w:r>
            <w:proofErr w:type="spellEnd"/>
          </w:p>
        </w:tc>
        <w:tc>
          <w:tcPr>
            <w:tcW w:w="1559" w:type="dxa"/>
          </w:tcPr>
          <w:p w14:paraId="69FF22C6" w14:textId="77777777" w:rsidR="005C6D84" w:rsidRPr="005D2FCD" w:rsidRDefault="005C6D84" w:rsidP="007D0A3D">
            <w:r w:rsidRPr="005D2FCD">
              <w:t>Delegate</w:t>
            </w:r>
          </w:p>
        </w:tc>
        <w:tc>
          <w:tcPr>
            <w:tcW w:w="993" w:type="dxa"/>
          </w:tcPr>
          <w:p w14:paraId="7BE5FFFC" w14:textId="77777777" w:rsidR="005C6D84" w:rsidRPr="005D2FCD" w:rsidRDefault="005C6D84" w:rsidP="007D0A3D">
            <w:proofErr w:type="spellStart"/>
            <w:r w:rsidRPr="005D2FCD">
              <w:t>Misc</w:t>
            </w:r>
            <w:proofErr w:type="spellEnd"/>
          </w:p>
        </w:tc>
        <w:tc>
          <w:tcPr>
            <w:tcW w:w="850" w:type="dxa"/>
          </w:tcPr>
          <w:p w14:paraId="419A62A1" w14:textId="77777777" w:rsidR="005C6D84" w:rsidRPr="005D2FCD" w:rsidRDefault="005C6D84" w:rsidP="007D0A3D">
            <w:r w:rsidRPr="005D2FCD">
              <w:t>File version</w:t>
            </w:r>
          </w:p>
        </w:tc>
        <w:tc>
          <w:tcPr>
            <w:tcW w:w="1418" w:type="dxa"/>
          </w:tcPr>
          <w:p w14:paraId="5AC68C89" w14:textId="77777777" w:rsidR="005C6D84" w:rsidRPr="005D2FCD" w:rsidRDefault="005C6D84" w:rsidP="007D0A3D">
            <w:r w:rsidRPr="005D2FCD">
              <w:t>Status</w:t>
            </w:r>
          </w:p>
        </w:tc>
      </w:tr>
      <w:tr w:rsidR="005C6D84" w:rsidRPr="005D2FCD" w14:paraId="58F10DDD" w14:textId="77777777" w:rsidTr="007D0A3D">
        <w:tc>
          <w:tcPr>
            <w:tcW w:w="967" w:type="dxa"/>
          </w:tcPr>
          <w:p w14:paraId="39520233" w14:textId="194E8E85" w:rsidR="005C6D84" w:rsidRPr="005D2FCD" w:rsidRDefault="005C6D84" w:rsidP="007D0A3D">
            <w:r>
              <w:lastRenderedPageBreak/>
              <w:t>V007</w:t>
            </w:r>
          </w:p>
        </w:tc>
        <w:tc>
          <w:tcPr>
            <w:tcW w:w="948" w:type="dxa"/>
          </w:tcPr>
          <w:p w14:paraId="1A2B2C28" w14:textId="77777777" w:rsidR="005C6D84" w:rsidRPr="005D2FCD" w:rsidRDefault="005C6D84" w:rsidP="007D0A3D">
            <w:r>
              <w:t>LPWUS</w:t>
            </w:r>
          </w:p>
        </w:tc>
        <w:tc>
          <w:tcPr>
            <w:tcW w:w="1068" w:type="dxa"/>
          </w:tcPr>
          <w:p w14:paraId="0549B4E8" w14:textId="1F5AC24E" w:rsidR="005C6D84" w:rsidRPr="005D2FCD" w:rsidRDefault="005C6D84" w:rsidP="007D0A3D">
            <w:r>
              <w:t>1</w:t>
            </w:r>
          </w:p>
        </w:tc>
        <w:tc>
          <w:tcPr>
            <w:tcW w:w="2797" w:type="dxa"/>
          </w:tcPr>
          <w:p w14:paraId="77ADC87F" w14:textId="1B2D3E02" w:rsidR="005C6D84" w:rsidRPr="005D2FCD" w:rsidRDefault="005C6D84" w:rsidP="005C6D84">
            <w:pPr>
              <w:pStyle w:val="TAL"/>
            </w:pPr>
            <w:r>
              <w:t xml:space="preserve">Update the field description of </w:t>
            </w:r>
            <w:proofErr w:type="spellStart"/>
            <w:r>
              <w:rPr>
                <w:b/>
                <w:i/>
                <w:iCs/>
                <w:lang w:eastAsia="sv-SE"/>
              </w:rPr>
              <w:t>lpwus-ActualDuration</w:t>
            </w:r>
            <w:proofErr w:type="spellEnd"/>
            <w:r>
              <w:rPr>
                <w:b/>
                <w:i/>
                <w:iCs/>
                <w:lang w:eastAsia="sv-SE"/>
              </w:rPr>
              <w:t xml:space="preserve"> </w:t>
            </w:r>
            <w:r>
              <w:t xml:space="preserve">based on RAN1 progress.  </w:t>
            </w:r>
          </w:p>
        </w:tc>
        <w:tc>
          <w:tcPr>
            <w:tcW w:w="1161" w:type="dxa"/>
          </w:tcPr>
          <w:p w14:paraId="60F1B462" w14:textId="77777777" w:rsidR="005C6D84" w:rsidRPr="005D2FCD" w:rsidRDefault="005C6D84" w:rsidP="007D0A3D"/>
        </w:tc>
        <w:tc>
          <w:tcPr>
            <w:tcW w:w="1559" w:type="dxa"/>
          </w:tcPr>
          <w:p w14:paraId="33A2045F" w14:textId="77777777" w:rsidR="005C6D84" w:rsidRPr="005D2FCD" w:rsidRDefault="005C6D84" w:rsidP="007D0A3D">
            <w:r>
              <w:t>Vivo(</w:t>
            </w:r>
            <w:proofErr w:type="spellStart"/>
            <w:r>
              <w:t>Chenli</w:t>
            </w:r>
            <w:proofErr w:type="spellEnd"/>
            <w:r>
              <w:t>)</w:t>
            </w:r>
          </w:p>
        </w:tc>
        <w:tc>
          <w:tcPr>
            <w:tcW w:w="993" w:type="dxa"/>
          </w:tcPr>
          <w:p w14:paraId="698E7226" w14:textId="77777777" w:rsidR="005C6D84" w:rsidRPr="005D2FCD" w:rsidRDefault="005C6D84" w:rsidP="007D0A3D"/>
        </w:tc>
        <w:tc>
          <w:tcPr>
            <w:tcW w:w="850" w:type="dxa"/>
          </w:tcPr>
          <w:p w14:paraId="18BDFA24" w14:textId="139C1B16" w:rsidR="005C6D84" w:rsidRPr="005D2FCD" w:rsidRDefault="005C6D84" w:rsidP="007D0A3D">
            <w:r>
              <w:t>V010</w:t>
            </w:r>
          </w:p>
        </w:tc>
        <w:tc>
          <w:tcPr>
            <w:tcW w:w="1418" w:type="dxa"/>
          </w:tcPr>
          <w:p w14:paraId="4B3204DA" w14:textId="77777777" w:rsidR="005C6D84" w:rsidRPr="005D2FCD" w:rsidRDefault="005C6D84" w:rsidP="007D0A3D">
            <w:r>
              <w:t>Agreed</w:t>
            </w:r>
          </w:p>
        </w:tc>
      </w:tr>
    </w:tbl>
    <w:p w14:paraId="32ADBBFD" w14:textId="0E54DC81" w:rsidR="005C6D84" w:rsidRPr="005C6D84" w:rsidRDefault="005C6D84" w:rsidP="005C6D84">
      <w:pPr>
        <w:rPr>
          <w:bCs/>
        </w:rPr>
      </w:pPr>
      <w:r w:rsidRPr="005D2FCD">
        <w:rPr>
          <w:b/>
        </w:rPr>
        <w:br/>
        <w:t>[Description]</w:t>
      </w:r>
      <w:r w:rsidRPr="005D2FCD">
        <w:t>:</w:t>
      </w:r>
      <w:r>
        <w:t xml:space="preserve"> The field description of </w:t>
      </w:r>
      <w:proofErr w:type="spellStart"/>
      <w:r>
        <w:rPr>
          <w:b/>
          <w:i/>
          <w:iCs/>
          <w:lang w:eastAsia="sv-SE"/>
        </w:rPr>
        <w:t>lpwus-ActualDuration</w:t>
      </w:r>
      <w:proofErr w:type="spellEnd"/>
      <w:r>
        <w:rPr>
          <w:b/>
          <w:i/>
          <w:iCs/>
          <w:lang w:eastAsia="sv-SE"/>
        </w:rPr>
        <w:t xml:space="preserve"> </w:t>
      </w:r>
      <w:r>
        <w:rPr>
          <w:bCs/>
          <w:lang w:eastAsia="sv-SE"/>
        </w:rPr>
        <w:t xml:space="preserve">should be updated based on RAN1 LS in </w:t>
      </w:r>
      <w:r>
        <w:t>R2-2507007.</w:t>
      </w:r>
    </w:p>
    <w:p w14:paraId="4E11B78B" w14:textId="6602A505" w:rsidR="005C6D84" w:rsidRPr="005D2FCD" w:rsidRDefault="005C6D84" w:rsidP="005C6D84">
      <w:pPr>
        <w:rPr>
          <w:lang w:val="en-US"/>
        </w:rPr>
      </w:pPr>
      <w:r w:rsidRPr="005D2FCD">
        <w:rPr>
          <w:b/>
        </w:rPr>
        <w:t>[Proposed Change]</w:t>
      </w:r>
      <w:r w:rsidRPr="005D2FCD">
        <w:t>:</w:t>
      </w:r>
      <w:r>
        <w:t xml:space="preserve"> Update the field description of </w:t>
      </w:r>
      <w:proofErr w:type="spellStart"/>
      <w:r>
        <w:rPr>
          <w:b/>
          <w:i/>
          <w:iCs/>
          <w:lang w:eastAsia="sv-SE"/>
        </w:rPr>
        <w:t>lpwus-ActualDuration</w:t>
      </w:r>
      <w:proofErr w:type="spellEnd"/>
      <w:r>
        <w:rPr>
          <w:b/>
          <w:i/>
          <w:iCs/>
          <w:lang w:eastAsia="sv-SE"/>
        </w:rPr>
        <w:t xml:space="preserve"> </w:t>
      </w:r>
      <w:r>
        <w:t xml:space="preserve">based on latest RAN1 parameters in R2-2507007. </w:t>
      </w:r>
    </w:p>
    <w:p w14:paraId="18BB3926" w14:textId="77777777" w:rsidR="005C6D84" w:rsidRPr="005D2FCD" w:rsidRDefault="005C6D84" w:rsidP="005C6D84">
      <w:r w:rsidRPr="005D2FCD">
        <w:rPr>
          <w:b/>
        </w:rPr>
        <w:t>[Comments]</w:t>
      </w:r>
      <w:r w:rsidRPr="005D2FCD">
        <w:t>:</w:t>
      </w:r>
    </w:p>
    <w:p w14:paraId="2F9285A5" w14:textId="09EB8A16" w:rsidR="00B24DC3" w:rsidRPr="005D2FCD" w:rsidRDefault="00B24DC3" w:rsidP="00B24DC3">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B24DC3" w:rsidRPr="005D2FCD" w14:paraId="3C049A93" w14:textId="77777777" w:rsidTr="007D0A3D">
        <w:tc>
          <w:tcPr>
            <w:tcW w:w="967" w:type="dxa"/>
          </w:tcPr>
          <w:p w14:paraId="231DCFCD" w14:textId="77777777" w:rsidR="00B24DC3" w:rsidRPr="005D2FCD" w:rsidRDefault="00B24DC3" w:rsidP="007D0A3D">
            <w:r w:rsidRPr="005D2FCD">
              <w:t>RIL Id</w:t>
            </w:r>
          </w:p>
        </w:tc>
        <w:tc>
          <w:tcPr>
            <w:tcW w:w="948" w:type="dxa"/>
          </w:tcPr>
          <w:p w14:paraId="49B9C28A" w14:textId="77777777" w:rsidR="00B24DC3" w:rsidRPr="005D2FCD" w:rsidRDefault="00B24DC3" w:rsidP="007D0A3D">
            <w:r w:rsidRPr="005D2FCD">
              <w:t>WI</w:t>
            </w:r>
          </w:p>
        </w:tc>
        <w:tc>
          <w:tcPr>
            <w:tcW w:w="1068" w:type="dxa"/>
          </w:tcPr>
          <w:p w14:paraId="76690484" w14:textId="77777777" w:rsidR="00B24DC3" w:rsidRPr="005D2FCD" w:rsidRDefault="00B24DC3" w:rsidP="007D0A3D">
            <w:r w:rsidRPr="005D2FCD">
              <w:t>Class</w:t>
            </w:r>
          </w:p>
        </w:tc>
        <w:tc>
          <w:tcPr>
            <w:tcW w:w="2797" w:type="dxa"/>
          </w:tcPr>
          <w:p w14:paraId="35DF3ABC" w14:textId="77777777" w:rsidR="00B24DC3" w:rsidRPr="005D2FCD" w:rsidRDefault="00B24DC3" w:rsidP="007D0A3D">
            <w:r w:rsidRPr="005D2FCD">
              <w:t>Title</w:t>
            </w:r>
          </w:p>
        </w:tc>
        <w:tc>
          <w:tcPr>
            <w:tcW w:w="1161" w:type="dxa"/>
          </w:tcPr>
          <w:p w14:paraId="4FDCFEA9" w14:textId="77777777" w:rsidR="00B24DC3" w:rsidRPr="005D2FCD" w:rsidRDefault="00B24DC3" w:rsidP="007D0A3D">
            <w:proofErr w:type="spellStart"/>
            <w:r w:rsidRPr="005D2FCD">
              <w:t>Tdoc</w:t>
            </w:r>
            <w:proofErr w:type="spellEnd"/>
          </w:p>
        </w:tc>
        <w:tc>
          <w:tcPr>
            <w:tcW w:w="1559" w:type="dxa"/>
          </w:tcPr>
          <w:p w14:paraId="6C22745B" w14:textId="77777777" w:rsidR="00B24DC3" w:rsidRPr="005D2FCD" w:rsidRDefault="00B24DC3" w:rsidP="007D0A3D">
            <w:r w:rsidRPr="005D2FCD">
              <w:t>Delegate</w:t>
            </w:r>
          </w:p>
        </w:tc>
        <w:tc>
          <w:tcPr>
            <w:tcW w:w="993" w:type="dxa"/>
          </w:tcPr>
          <w:p w14:paraId="00D6B488" w14:textId="77777777" w:rsidR="00B24DC3" w:rsidRPr="005D2FCD" w:rsidRDefault="00B24DC3" w:rsidP="007D0A3D">
            <w:proofErr w:type="spellStart"/>
            <w:r w:rsidRPr="005D2FCD">
              <w:t>Misc</w:t>
            </w:r>
            <w:proofErr w:type="spellEnd"/>
          </w:p>
        </w:tc>
        <w:tc>
          <w:tcPr>
            <w:tcW w:w="850" w:type="dxa"/>
          </w:tcPr>
          <w:p w14:paraId="47D8876B" w14:textId="77777777" w:rsidR="00B24DC3" w:rsidRPr="005D2FCD" w:rsidRDefault="00B24DC3" w:rsidP="007D0A3D">
            <w:r w:rsidRPr="005D2FCD">
              <w:t>File version</w:t>
            </w:r>
          </w:p>
        </w:tc>
        <w:tc>
          <w:tcPr>
            <w:tcW w:w="1418" w:type="dxa"/>
          </w:tcPr>
          <w:p w14:paraId="58CFEEAF" w14:textId="77777777" w:rsidR="00B24DC3" w:rsidRPr="005D2FCD" w:rsidRDefault="00B24DC3" w:rsidP="007D0A3D">
            <w:r w:rsidRPr="005D2FCD">
              <w:t>Status</w:t>
            </w:r>
          </w:p>
        </w:tc>
      </w:tr>
      <w:tr w:rsidR="00B24DC3" w:rsidRPr="005D2FCD" w14:paraId="36CDEF2F" w14:textId="77777777" w:rsidTr="007D0A3D">
        <w:tc>
          <w:tcPr>
            <w:tcW w:w="967" w:type="dxa"/>
          </w:tcPr>
          <w:p w14:paraId="17AABB91" w14:textId="747FEB6D" w:rsidR="00B24DC3" w:rsidRPr="005D2FCD" w:rsidRDefault="00B24DC3" w:rsidP="007D0A3D">
            <w:r>
              <w:t>V008</w:t>
            </w:r>
          </w:p>
        </w:tc>
        <w:tc>
          <w:tcPr>
            <w:tcW w:w="948" w:type="dxa"/>
          </w:tcPr>
          <w:p w14:paraId="0BEA6C11" w14:textId="77777777" w:rsidR="00B24DC3" w:rsidRPr="005D2FCD" w:rsidRDefault="00B24DC3" w:rsidP="007D0A3D">
            <w:r>
              <w:t>LPWUS</w:t>
            </w:r>
          </w:p>
        </w:tc>
        <w:tc>
          <w:tcPr>
            <w:tcW w:w="1068" w:type="dxa"/>
          </w:tcPr>
          <w:p w14:paraId="3B40791B" w14:textId="77777777" w:rsidR="00B24DC3" w:rsidRPr="005D2FCD" w:rsidRDefault="00B24DC3" w:rsidP="007D0A3D">
            <w:r>
              <w:t>2</w:t>
            </w:r>
          </w:p>
        </w:tc>
        <w:tc>
          <w:tcPr>
            <w:tcW w:w="2797" w:type="dxa"/>
          </w:tcPr>
          <w:p w14:paraId="3372CBBD" w14:textId="77777777" w:rsidR="00B24DC3" w:rsidRPr="005D2FCD" w:rsidRDefault="00B24DC3" w:rsidP="007D0A3D">
            <w:r>
              <w:t xml:space="preserve">Update the RRC parameters based on RAN1 progress. </w:t>
            </w:r>
          </w:p>
        </w:tc>
        <w:tc>
          <w:tcPr>
            <w:tcW w:w="1161" w:type="dxa"/>
          </w:tcPr>
          <w:p w14:paraId="55FEDDB6" w14:textId="77777777" w:rsidR="00B24DC3" w:rsidRPr="005D2FCD" w:rsidRDefault="00B24DC3" w:rsidP="007D0A3D"/>
        </w:tc>
        <w:tc>
          <w:tcPr>
            <w:tcW w:w="1559" w:type="dxa"/>
          </w:tcPr>
          <w:p w14:paraId="2D8C76F8" w14:textId="77777777" w:rsidR="00B24DC3" w:rsidRPr="005D2FCD" w:rsidRDefault="00B24DC3" w:rsidP="007D0A3D">
            <w:r>
              <w:t>Vivo(</w:t>
            </w:r>
            <w:proofErr w:type="spellStart"/>
            <w:r>
              <w:t>Chenli</w:t>
            </w:r>
            <w:proofErr w:type="spellEnd"/>
            <w:r>
              <w:t>)</w:t>
            </w:r>
          </w:p>
        </w:tc>
        <w:tc>
          <w:tcPr>
            <w:tcW w:w="993" w:type="dxa"/>
          </w:tcPr>
          <w:p w14:paraId="00BCD87F" w14:textId="77777777" w:rsidR="00B24DC3" w:rsidRPr="005D2FCD" w:rsidRDefault="00B24DC3" w:rsidP="007D0A3D"/>
        </w:tc>
        <w:tc>
          <w:tcPr>
            <w:tcW w:w="850" w:type="dxa"/>
          </w:tcPr>
          <w:p w14:paraId="67CA2FCA" w14:textId="77777777" w:rsidR="00B24DC3" w:rsidRPr="005D2FCD" w:rsidRDefault="00B24DC3" w:rsidP="007D0A3D">
            <w:r>
              <w:t>V010</w:t>
            </w:r>
          </w:p>
        </w:tc>
        <w:tc>
          <w:tcPr>
            <w:tcW w:w="1418" w:type="dxa"/>
          </w:tcPr>
          <w:p w14:paraId="5298464E" w14:textId="77777777" w:rsidR="00B24DC3" w:rsidRPr="005D2FCD" w:rsidRDefault="00B24DC3" w:rsidP="007D0A3D">
            <w:r>
              <w:t>Agreed</w:t>
            </w:r>
          </w:p>
        </w:tc>
      </w:tr>
    </w:tbl>
    <w:p w14:paraId="155DB78B" w14:textId="77777777" w:rsidR="00B24DC3" w:rsidRPr="005D2FCD" w:rsidRDefault="00B24DC3" w:rsidP="00B24DC3">
      <w:r w:rsidRPr="005D2FCD">
        <w:rPr>
          <w:b/>
        </w:rPr>
        <w:br/>
        <w:t>[Description]</w:t>
      </w:r>
      <w:r w:rsidRPr="005D2FCD">
        <w:t>:</w:t>
      </w:r>
      <w:r>
        <w:t xml:space="preserve"> Some of the RRC </w:t>
      </w:r>
      <w:proofErr w:type="spellStart"/>
      <w:r>
        <w:t>paramters</w:t>
      </w:r>
      <w:proofErr w:type="spellEnd"/>
      <w:r>
        <w:t xml:space="preserve"> from RAN1 are marked as </w:t>
      </w:r>
      <w:r>
        <w:rPr>
          <w:color w:val="993366"/>
        </w:rPr>
        <w:t>ENUMERATED</w:t>
      </w:r>
      <w:r>
        <w:t xml:space="preserve"> {ffs}, which should be updated based on the latest RAN1 RRC parameters in the LS in R2-2507007. </w:t>
      </w:r>
    </w:p>
    <w:p w14:paraId="4756FE53" w14:textId="77777777" w:rsidR="00B24DC3" w:rsidRPr="005D2FCD" w:rsidRDefault="00B24DC3" w:rsidP="00B24DC3">
      <w:pPr>
        <w:rPr>
          <w:lang w:val="en-US"/>
        </w:rPr>
      </w:pPr>
      <w:r w:rsidRPr="005D2FCD">
        <w:rPr>
          <w:b/>
        </w:rPr>
        <w:t>[Proposed Change]</w:t>
      </w:r>
      <w:r w:rsidRPr="005D2FCD">
        <w:t>:</w:t>
      </w:r>
      <w:r>
        <w:t xml:space="preserve"> Update the specification based on latest RAN1 parameters in R2-2507007. </w:t>
      </w:r>
    </w:p>
    <w:p w14:paraId="62174683" w14:textId="7C495BB4" w:rsidR="00AE631B" w:rsidRDefault="00B24DC3" w:rsidP="00503D64">
      <w:r w:rsidRPr="005D2FCD">
        <w:rPr>
          <w:b/>
        </w:rPr>
        <w:t>[Comments]</w:t>
      </w:r>
      <w:r w:rsidRPr="005D2FCD">
        <w:t>:</w:t>
      </w:r>
    </w:p>
    <w:p w14:paraId="09DC872D" w14:textId="77777777" w:rsidR="00503D64" w:rsidRPr="00503D64" w:rsidRDefault="00503D64" w:rsidP="00503D64"/>
    <w:p w14:paraId="00EE5FA1" w14:textId="702BE6DE" w:rsidR="00CE3225" w:rsidRPr="005D2FCD" w:rsidRDefault="00CE3225" w:rsidP="00CE3225">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CE3225" w:rsidRPr="005D2FCD" w14:paraId="4ED1F7EE" w14:textId="77777777" w:rsidTr="007D0A3D">
        <w:tc>
          <w:tcPr>
            <w:tcW w:w="967" w:type="dxa"/>
          </w:tcPr>
          <w:p w14:paraId="53D76008" w14:textId="77777777" w:rsidR="00CE3225" w:rsidRPr="005D2FCD" w:rsidRDefault="00CE3225" w:rsidP="007D0A3D">
            <w:r w:rsidRPr="005D2FCD">
              <w:t>RIL Id</w:t>
            </w:r>
          </w:p>
        </w:tc>
        <w:tc>
          <w:tcPr>
            <w:tcW w:w="948" w:type="dxa"/>
          </w:tcPr>
          <w:p w14:paraId="088BE3C2" w14:textId="77777777" w:rsidR="00CE3225" w:rsidRPr="005D2FCD" w:rsidRDefault="00CE3225" w:rsidP="007D0A3D">
            <w:r w:rsidRPr="005D2FCD">
              <w:t>WI</w:t>
            </w:r>
          </w:p>
        </w:tc>
        <w:tc>
          <w:tcPr>
            <w:tcW w:w="1068" w:type="dxa"/>
          </w:tcPr>
          <w:p w14:paraId="79AD480A" w14:textId="77777777" w:rsidR="00CE3225" w:rsidRPr="005D2FCD" w:rsidRDefault="00CE3225" w:rsidP="007D0A3D">
            <w:r w:rsidRPr="005D2FCD">
              <w:t>Class</w:t>
            </w:r>
          </w:p>
        </w:tc>
        <w:tc>
          <w:tcPr>
            <w:tcW w:w="2797" w:type="dxa"/>
          </w:tcPr>
          <w:p w14:paraId="07B19B2D" w14:textId="77777777" w:rsidR="00CE3225" w:rsidRPr="005D2FCD" w:rsidRDefault="00CE3225" w:rsidP="007D0A3D">
            <w:r w:rsidRPr="005D2FCD">
              <w:t>Title</w:t>
            </w:r>
          </w:p>
        </w:tc>
        <w:tc>
          <w:tcPr>
            <w:tcW w:w="1161" w:type="dxa"/>
          </w:tcPr>
          <w:p w14:paraId="439AC46C" w14:textId="77777777" w:rsidR="00CE3225" w:rsidRPr="005D2FCD" w:rsidRDefault="00CE3225" w:rsidP="007D0A3D">
            <w:proofErr w:type="spellStart"/>
            <w:r w:rsidRPr="005D2FCD">
              <w:t>Tdoc</w:t>
            </w:r>
            <w:proofErr w:type="spellEnd"/>
          </w:p>
        </w:tc>
        <w:tc>
          <w:tcPr>
            <w:tcW w:w="1559" w:type="dxa"/>
          </w:tcPr>
          <w:p w14:paraId="236E2A1E" w14:textId="77777777" w:rsidR="00CE3225" w:rsidRPr="005D2FCD" w:rsidRDefault="00CE3225" w:rsidP="007D0A3D">
            <w:r w:rsidRPr="005D2FCD">
              <w:t>Delegate</w:t>
            </w:r>
          </w:p>
        </w:tc>
        <w:tc>
          <w:tcPr>
            <w:tcW w:w="993" w:type="dxa"/>
          </w:tcPr>
          <w:p w14:paraId="5452944B" w14:textId="77777777" w:rsidR="00CE3225" w:rsidRPr="005D2FCD" w:rsidRDefault="00CE3225" w:rsidP="007D0A3D">
            <w:proofErr w:type="spellStart"/>
            <w:r w:rsidRPr="005D2FCD">
              <w:t>Misc</w:t>
            </w:r>
            <w:proofErr w:type="spellEnd"/>
          </w:p>
        </w:tc>
        <w:tc>
          <w:tcPr>
            <w:tcW w:w="850" w:type="dxa"/>
          </w:tcPr>
          <w:p w14:paraId="7F0FE173" w14:textId="77777777" w:rsidR="00CE3225" w:rsidRPr="005D2FCD" w:rsidRDefault="00CE3225" w:rsidP="007D0A3D">
            <w:r w:rsidRPr="005D2FCD">
              <w:t>File version</w:t>
            </w:r>
          </w:p>
        </w:tc>
        <w:tc>
          <w:tcPr>
            <w:tcW w:w="1418" w:type="dxa"/>
          </w:tcPr>
          <w:p w14:paraId="1F4901AC" w14:textId="77777777" w:rsidR="00CE3225" w:rsidRPr="005D2FCD" w:rsidRDefault="00CE3225" w:rsidP="007D0A3D">
            <w:r w:rsidRPr="005D2FCD">
              <w:t>Status</w:t>
            </w:r>
          </w:p>
        </w:tc>
      </w:tr>
      <w:tr w:rsidR="00CE3225" w:rsidRPr="005D2FCD" w14:paraId="3F5D42B7" w14:textId="77777777" w:rsidTr="007D0A3D">
        <w:tc>
          <w:tcPr>
            <w:tcW w:w="967" w:type="dxa"/>
          </w:tcPr>
          <w:p w14:paraId="68213422" w14:textId="281520CE" w:rsidR="00CE3225" w:rsidRPr="005D2FCD" w:rsidRDefault="00CE3225" w:rsidP="007D0A3D">
            <w:r>
              <w:t>V052</w:t>
            </w:r>
          </w:p>
        </w:tc>
        <w:tc>
          <w:tcPr>
            <w:tcW w:w="948" w:type="dxa"/>
          </w:tcPr>
          <w:p w14:paraId="5CD9F1EA" w14:textId="05102495" w:rsidR="00CE3225" w:rsidRPr="005D2FCD" w:rsidRDefault="00CE3225" w:rsidP="007D0A3D">
            <w:r>
              <w:t>XR</w:t>
            </w:r>
          </w:p>
        </w:tc>
        <w:tc>
          <w:tcPr>
            <w:tcW w:w="1068" w:type="dxa"/>
          </w:tcPr>
          <w:p w14:paraId="302277A0" w14:textId="639DEF6C" w:rsidR="00CE3225" w:rsidRPr="005D2FCD" w:rsidRDefault="00CE3225" w:rsidP="007D0A3D">
            <w:r>
              <w:t>1</w:t>
            </w:r>
          </w:p>
        </w:tc>
        <w:tc>
          <w:tcPr>
            <w:tcW w:w="2797" w:type="dxa"/>
          </w:tcPr>
          <w:p w14:paraId="3553F1E5" w14:textId="38D62E6E" w:rsidR="00CE3225" w:rsidRPr="005D2FCD" w:rsidRDefault="00CE3225" w:rsidP="007D0A3D">
            <w:r>
              <w:t>“Restriction” should be removed for MG cancellation</w:t>
            </w:r>
          </w:p>
        </w:tc>
        <w:tc>
          <w:tcPr>
            <w:tcW w:w="1161" w:type="dxa"/>
          </w:tcPr>
          <w:p w14:paraId="70739D94" w14:textId="77777777" w:rsidR="00CE3225" w:rsidRPr="005D2FCD" w:rsidRDefault="00CE3225" w:rsidP="007D0A3D"/>
        </w:tc>
        <w:tc>
          <w:tcPr>
            <w:tcW w:w="1559" w:type="dxa"/>
          </w:tcPr>
          <w:p w14:paraId="1E712A3C" w14:textId="77777777" w:rsidR="00CE3225" w:rsidRPr="005D2FCD" w:rsidRDefault="00CE3225" w:rsidP="007D0A3D">
            <w:r>
              <w:t>Vivo(</w:t>
            </w:r>
            <w:proofErr w:type="spellStart"/>
            <w:r>
              <w:t>Chenli</w:t>
            </w:r>
            <w:proofErr w:type="spellEnd"/>
            <w:r>
              <w:t>)</w:t>
            </w:r>
          </w:p>
        </w:tc>
        <w:tc>
          <w:tcPr>
            <w:tcW w:w="993" w:type="dxa"/>
          </w:tcPr>
          <w:p w14:paraId="766DEFD3" w14:textId="77777777" w:rsidR="00CE3225" w:rsidRPr="005D2FCD" w:rsidRDefault="00CE3225" w:rsidP="007D0A3D"/>
        </w:tc>
        <w:tc>
          <w:tcPr>
            <w:tcW w:w="850" w:type="dxa"/>
          </w:tcPr>
          <w:p w14:paraId="72965C0C" w14:textId="77777777" w:rsidR="00CE3225" w:rsidRPr="005D2FCD" w:rsidRDefault="00CE3225" w:rsidP="007D0A3D">
            <w:r>
              <w:t>V010</w:t>
            </w:r>
          </w:p>
        </w:tc>
        <w:tc>
          <w:tcPr>
            <w:tcW w:w="1418" w:type="dxa"/>
          </w:tcPr>
          <w:p w14:paraId="0D5635DE" w14:textId="23DE5363" w:rsidR="00CE3225" w:rsidRPr="005D2FCD" w:rsidRDefault="00CE3225" w:rsidP="007D0A3D">
            <w:proofErr w:type="spellStart"/>
            <w:r>
              <w:t>ToDo</w:t>
            </w:r>
            <w:proofErr w:type="spellEnd"/>
          </w:p>
        </w:tc>
      </w:tr>
    </w:tbl>
    <w:p w14:paraId="77D541BD" w14:textId="09966DDC" w:rsidR="00CE3225" w:rsidRPr="005D2FCD" w:rsidRDefault="00CE3225" w:rsidP="00CE3225">
      <w:r w:rsidRPr="005D2FCD">
        <w:rPr>
          <w:b/>
        </w:rPr>
        <w:br/>
        <w:t>[Description]</w:t>
      </w:r>
      <w:r w:rsidRPr="005D2FCD">
        <w:t>:</w:t>
      </w:r>
      <w:r>
        <w:t xml:space="preserve"> </w:t>
      </w:r>
      <w:r w:rsidR="008C5C0D">
        <w:t xml:space="preserve">At the beginning of the discussion, MG cancellation is also applicable for scheduling restriction. But finally, it was not reflected in the other specifications and other WGs. </w:t>
      </w:r>
      <w:proofErr w:type="gramStart"/>
      <w:r w:rsidR="006C7E8F">
        <w:t>So</w:t>
      </w:r>
      <w:proofErr w:type="gramEnd"/>
      <w:r w:rsidR="006C7E8F">
        <w:t xml:space="preserve"> it should be also removed in the RRC specification. </w:t>
      </w:r>
    </w:p>
    <w:p w14:paraId="4B47F901" w14:textId="086FFA9A" w:rsidR="00CE3225" w:rsidRPr="003E667B" w:rsidRDefault="00CE3225" w:rsidP="00CE3225">
      <w:r w:rsidRPr="005D2FCD">
        <w:rPr>
          <w:b/>
        </w:rPr>
        <w:t>[Proposed Change]</w:t>
      </w:r>
      <w:r w:rsidRPr="005D2FCD">
        <w:t>:</w:t>
      </w:r>
      <w:r>
        <w:t xml:space="preserve"> </w:t>
      </w:r>
      <w:r w:rsidR="003E667B">
        <w:t xml:space="preserve">Remove the “restriction” in the field description of </w:t>
      </w:r>
      <w:r w:rsidR="003E667B" w:rsidRPr="003E667B">
        <w:rPr>
          <w:b/>
          <w:bCs/>
          <w:i/>
          <w:iCs/>
        </w:rPr>
        <w:t>mg-CancellationDCI-0-1</w:t>
      </w:r>
      <w:r w:rsidR="00705577">
        <w:t xml:space="preserve"> </w:t>
      </w:r>
      <w:r w:rsidR="00705577">
        <w:rPr>
          <w:b/>
          <w:bCs/>
          <w:i/>
          <w:iCs/>
        </w:rPr>
        <w:t xml:space="preserve">1-2 and 1-3 </w:t>
      </w:r>
      <w:r w:rsidR="003E667B">
        <w:t xml:space="preserve">in </w:t>
      </w:r>
      <w:r w:rsidR="003E667B" w:rsidRPr="003E667B">
        <w:rPr>
          <w:b/>
          <w:bCs/>
          <w:i/>
          <w:iCs/>
        </w:rPr>
        <w:t>PDSCH-Config</w:t>
      </w:r>
    </w:p>
    <w:p w14:paraId="23287342" w14:textId="77777777" w:rsidR="00CE3225" w:rsidRPr="005D2FCD" w:rsidRDefault="00CE3225" w:rsidP="00CE3225">
      <w:r w:rsidRPr="005D2FCD">
        <w:rPr>
          <w:b/>
        </w:rPr>
        <w:lastRenderedPageBreak/>
        <w:t>[Comments]</w:t>
      </w:r>
      <w:r w:rsidRPr="005D2FCD">
        <w:t>:</w:t>
      </w:r>
    </w:p>
    <w:p w14:paraId="2C0D167D" w14:textId="5E537B51" w:rsidR="00E43300" w:rsidRPr="005D2FCD" w:rsidRDefault="00E43300" w:rsidP="00E43300">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43300" w:rsidRPr="005D2FCD" w14:paraId="42DD297C" w14:textId="77777777" w:rsidTr="007D0A3D">
        <w:tc>
          <w:tcPr>
            <w:tcW w:w="967" w:type="dxa"/>
          </w:tcPr>
          <w:p w14:paraId="0D248B76" w14:textId="77777777" w:rsidR="00E43300" w:rsidRPr="005D2FCD" w:rsidRDefault="00E43300" w:rsidP="007D0A3D">
            <w:r w:rsidRPr="005D2FCD">
              <w:t>RIL Id</w:t>
            </w:r>
          </w:p>
        </w:tc>
        <w:tc>
          <w:tcPr>
            <w:tcW w:w="948" w:type="dxa"/>
          </w:tcPr>
          <w:p w14:paraId="4E06DD5F" w14:textId="77777777" w:rsidR="00E43300" w:rsidRPr="005D2FCD" w:rsidRDefault="00E43300" w:rsidP="007D0A3D">
            <w:r w:rsidRPr="005D2FCD">
              <w:t>WI</w:t>
            </w:r>
          </w:p>
        </w:tc>
        <w:tc>
          <w:tcPr>
            <w:tcW w:w="1068" w:type="dxa"/>
          </w:tcPr>
          <w:p w14:paraId="7867657E" w14:textId="77777777" w:rsidR="00E43300" w:rsidRPr="005D2FCD" w:rsidRDefault="00E43300" w:rsidP="007D0A3D">
            <w:r w:rsidRPr="005D2FCD">
              <w:t>Class</w:t>
            </w:r>
          </w:p>
        </w:tc>
        <w:tc>
          <w:tcPr>
            <w:tcW w:w="2797" w:type="dxa"/>
          </w:tcPr>
          <w:p w14:paraId="31AD86C3" w14:textId="77777777" w:rsidR="00E43300" w:rsidRPr="005D2FCD" w:rsidRDefault="00E43300" w:rsidP="007D0A3D">
            <w:r w:rsidRPr="005D2FCD">
              <w:t>Title</w:t>
            </w:r>
          </w:p>
        </w:tc>
        <w:tc>
          <w:tcPr>
            <w:tcW w:w="1161" w:type="dxa"/>
          </w:tcPr>
          <w:p w14:paraId="6917C792" w14:textId="77777777" w:rsidR="00E43300" w:rsidRPr="005D2FCD" w:rsidRDefault="00E43300" w:rsidP="007D0A3D">
            <w:proofErr w:type="spellStart"/>
            <w:r w:rsidRPr="005D2FCD">
              <w:t>Tdoc</w:t>
            </w:r>
            <w:proofErr w:type="spellEnd"/>
          </w:p>
        </w:tc>
        <w:tc>
          <w:tcPr>
            <w:tcW w:w="1559" w:type="dxa"/>
          </w:tcPr>
          <w:p w14:paraId="505018FC" w14:textId="77777777" w:rsidR="00E43300" w:rsidRPr="005D2FCD" w:rsidRDefault="00E43300" w:rsidP="007D0A3D">
            <w:r w:rsidRPr="005D2FCD">
              <w:t>Delegate</w:t>
            </w:r>
          </w:p>
        </w:tc>
        <w:tc>
          <w:tcPr>
            <w:tcW w:w="993" w:type="dxa"/>
          </w:tcPr>
          <w:p w14:paraId="2BDB596F" w14:textId="77777777" w:rsidR="00E43300" w:rsidRPr="005D2FCD" w:rsidRDefault="00E43300" w:rsidP="007D0A3D">
            <w:proofErr w:type="spellStart"/>
            <w:r w:rsidRPr="005D2FCD">
              <w:t>Misc</w:t>
            </w:r>
            <w:proofErr w:type="spellEnd"/>
          </w:p>
        </w:tc>
        <w:tc>
          <w:tcPr>
            <w:tcW w:w="850" w:type="dxa"/>
          </w:tcPr>
          <w:p w14:paraId="1902C1A8" w14:textId="77777777" w:rsidR="00E43300" w:rsidRPr="005D2FCD" w:rsidRDefault="00E43300" w:rsidP="007D0A3D">
            <w:r w:rsidRPr="005D2FCD">
              <w:t>File version</w:t>
            </w:r>
          </w:p>
        </w:tc>
        <w:tc>
          <w:tcPr>
            <w:tcW w:w="1418" w:type="dxa"/>
          </w:tcPr>
          <w:p w14:paraId="19CC04B4" w14:textId="77777777" w:rsidR="00E43300" w:rsidRPr="005D2FCD" w:rsidRDefault="00E43300" w:rsidP="007D0A3D">
            <w:r w:rsidRPr="005D2FCD">
              <w:t>Status</w:t>
            </w:r>
          </w:p>
        </w:tc>
      </w:tr>
      <w:tr w:rsidR="00E43300" w:rsidRPr="005D2FCD" w14:paraId="7C7E3BC0" w14:textId="77777777" w:rsidTr="007D0A3D">
        <w:tc>
          <w:tcPr>
            <w:tcW w:w="967" w:type="dxa"/>
          </w:tcPr>
          <w:p w14:paraId="398D4773" w14:textId="1FDF9532" w:rsidR="00E43300" w:rsidRPr="005D2FCD" w:rsidRDefault="00E43300" w:rsidP="007D0A3D">
            <w:r>
              <w:t>V053</w:t>
            </w:r>
          </w:p>
        </w:tc>
        <w:tc>
          <w:tcPr>
            <w:tcW w:w="948" w:type="dxa"/>
          </w:tcPr>
          <w:p w14:paraId="7BFAD29A" w14:textId="77777777" w:rsidR="00E43300" w:rsidRPr="005D2FCD" w:rsidRDefault="00E43300" w:rsidP="007D0A3D">
            <w:r>
              <w:t>XR</w:t>
            </w:r>
          </w:p>
        </w:tc>
        <w:tc>
          <w:tcPr>
            <w:tcW w:w="1068" w:type="dxa"/>
          </w:tcPr>
          <w:p w14:paraId="606E5741" w14:textId="77777777" w:rsidR="00E43300" w:rsidRPr="005D2FCD" w:rsidRDefault="00E43300" w:rsidP="007D0A3D">
            <w:r>
              <w:t>1</w:t>
            </w:r>
          </w:p>
        </w:tc>
        <w:tc>
          <w:tcPr>
            <w:tcW w:w="2797" w:type="dxa"/>
          </w:tcPr>
          <w:p w14:paraId="04163574" w14:textId="77777777" w:rsidR="00E43300" w:rsidRPr="005D2FCD" w:rsidRDefault="00E43300" w:rsidP="007D0A3D">
            <w:r>
              <w:t>“Restriction” should be removed for MG cancellation</w:t>
            </w:r>
          </w:p>
        </w:tc>
        <w:tc>
          <w:tcPr>
            <w:tcW w:w="1161" w:type="dxa"/>
          </w:tcPr>
          <w:p w14:paraId="630D58A3" w14:textId="77777777" w:rsidR="00E43300" w:rsidRPr="005D2FCD" w:rsidRDefault="00E43300" w:rsidP="007D0A3D"/>
        </w:tc>
        <w:tc>
          <w:tcPr>
            <w:tcW w:w="1559" w:type="dxa"/>
          </w:tcPr>
          <w:p w14:paraId="120E5995" w14:textId="77777777" w:rsidR="00E43300" w:rsidRPr="005D2FCD" w:rsidRDefault="00E43300" w:rsidP="007D0A3D">
            <w:r>
              <w:t>Vivo(</w:t>
            </w:r>
            <w:proofErr w:type="spellStart"/>
            <w:r>
              <w:t>Chenli</w:t>
            </w:r>
            <w:proofErr w:type="spellEnd"/>
            <w:r>
              <w:t>)</w:t>
            </w:r>
          </w:p>
        </w:tc>
        <w:tc>
          <w:tcPr>
            <w:tcW w:w="993" w:type="dxa"/>
          </w:tcPr>
          <w:p w14:paraId="4B8F5FFA" w14:textId="77777777" w:rsidR="00E43300" w:rsidRPr="005D2FCD" w:rsidRDefault="00E43300" w:rsidP="007D0A3D"/>
        </w:tc>
        <w:tc>
          <w:tcPr>
            <w:tcW w:w="850" w:type="dxa"/>
          </w:tcPr>
          <w:p w14:paraId="5661D229" w14:textId="77777777" w:rsidR="00E43300" w:rsidRPr="005D2FCD" w:rsidRDefault="00E43300" w:rsidP="007D0A3D">
            <w:r>
              <w:t>V010</w:t>
            </w:r>
          </w:p>
        </w:tc>
        <w:tc>
          <w:tcPr>
            <w:tcW w:w="1418" w:type="dxa"/>
          </w:tcPr>
          <w:p w14:paraId="01C84EA8" w14:textId="77777777" w:rsidR="00E43300" w:rsidRPr="005D2FCD" w:rsidRDefault="00E43300" w:rsidP="007D0A3D">
            <w:proofErr w:type="spellStart"/>
            <w:r>
              <w:t>ToDo</w:t>
            </w:r>
            <w:proofErr w:type="spellEnd"/>
          </w:p>
        </w:tc>
      </w:tr>
    </w:tbl>
    <w:p w14:paraId="11C721DA" w14:textId="77777777" w:rsidR="00E43300" w:rsidRPr="005D2FCD" w:rsidRDefault="00E43300" w:rsidP="00E43300">
      <w:r w:rsidRPr="005D2FCD">
        <w:rPr>
          <w:b/>
        </w:rPr>
        <w:br/>
        <w:t>[Description]</w:t>
      </w:r>
      <w:r w:rsidRPr="005D2FCD">
        <w:t>:</w:t>
      </w:r>
      <w:r>
        <w:t xml:space="preserve"> At the beginning of the discussion, MG cancellation is also applicable for scheduling restriction. But finally, it was not reflected in the other specifications and other WGs. </w:t>
      </w:r>
      <w:proofErr w:type="gramStart"/>
      <w:r>
        <w:t>So</w:t>
      </w:r>
      <w:proofErr w:type="gramEnd"/>
      <w:r>
        <w:t xml:space="preserve"> it should be also removed in the RRC specification. </w:t>
      </w:r>
    </w:p>
    <w:p w14:paraId="1F6A5E5F" w14:textId="3561F753" w:rsidR="00E43300" w:rsidRPr="003E667B" w:rsidRDefault="00E43300" w:rsidP="00E43300">
      <w:r w:rsidRPr="005D2FCD">
        <w:rPr>
          <w:b/>
        </w:rPr>
        <w:t>[Proposed Change]</w:t>
      </w:r>
      <w:r w:rsidRPr="005D2FCD">
        <w:t>:</w:t>
      </w:r>
      <w:r>
        <w:t xml:space="preserve"> Remove the “restriction” in the field description of </w:t>
      </w:r>
      <w:r w:rsidRPr="003E667B">
        <w:rPr>
          <w:b/>
          <w:bCs/>
          <w:i/>
          <w:iCs/>
        </w:rPr>
        <w:t>mg-CancellationDCI-0-1</w:t>
      </w:r>
      <w:r>
        <w:t xml:space="preserve"> </w:t>
      </w:r>
      <w:r>
        <w:rPr>
          <w:b/>
          <w:bCs/>
          <w:i/>
          <w:iCs/>
        </w:rPr>
        <w:t xml:space="preserve">1-2 and 1-3 </w:t>
      </w:r>
      <w:r>
        <w:t xml:space="preserve">in </w:t>
      </w:r>
      <w:r w:rsidRPr="003E667B">
        <w:rPr>
          <w:b/>
          <w:bCs/>
          <w:i/>
          <w:iCs/>
        </w:rPr>
        <w:t>P</w:t>
      </w:r>
      <w:r>
        <w:rPr>
          <w:b/>
          <w:bCs/>
          <w:i/>
          <w:iCs/>
        </w:rPr>
        <w:t>U</w:t>
      </w:r>
      <w:r w:rsidRPr="003E667B">
        <w:rPr>
          <w:b/>
          <w:bCs/>
          <w:i/>
          <w:iCs/>
        </w:rPr>
        <w:t>SCH-Config</w:t>
      </w:r>
    </w:p>
    <w:p w14:paraId="4EB32280" w14:textId="5EB1CB11" w:rsidR="00E43300" w:rsidRDefault="00E43300" w:rsidP="00E43300">
      <w:r w:rsidRPr="005D2FCD">
        <w:rPr>
          <w:b/>
        </w:rPr>
        <w:t>[Comments]</w:t>
      </w:r>
      <w:r w:rsidRPr="005D2FCD">
        <w:t>:</w:t>
      </w:r>
    </w:p>
    <w:p w14:paraId="65C83D5D" w14:textId="4DE71218" w:rsidR="008A102E" w:rsidRDefault="008A102E" w:rsidP="00E43300"/>
    <w:p w14:paraId="34ADFF7B" w14:textId="77777777" w:rsidR="008A102E" w:rsidRPr="005D2FCD" w:rsidRDefault="008A102E" w:rsidP="00E43300"/>
    <w:p w14:paraId="6FCF4030" w14:textId="18542B8B" w:rsidR="004F0F52" w:rsidRPr="005D2FCD" w:rsidRDefault="004F0F52" w:rsidP="004F0F52">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4F0F52" w:rsidRPr="005D2FCD" w14:paraId="3ED86162" w14:textId="77777777" w:rsidTr="007D0A3D">
        <w:tc>
          <w:tcPr>
            <w:tcW w:w="967" w:type="dxa"/>
          </w:tcPr>
          <w:p w14:paraId="7CDE59F6" w14:textId="77777777" w:rsidR="004F0F52" w:rsidRPr="005D2FCD" w:rsidRDefault="004F0F52" w:rsidP="007D0A3D">
            <w:r w:rsidRPr="005D2FCD">
              <w:t>RIL Id</w:t>
            </w:r>
          </w:p>
        </w:tc>
        <w:tc>
          <w:tcPr>
            <w:tcW w:w="948" w:type="dxa"/>
          </w:tcPr>
          <w:p w14:paraId="792E1B30" w14:textId="77777777" w:rsidR="004F0F52" w:rsidRPr="005D2FCD" w:rsidRDefault="004F0F52" w:rsidP="007D0A3D">
            <w:r w:rsidRPr="005D2FCD">
              <w:t>WI</w:t>
            </w:r>
          </w:p>
        </w:tc>
        <w:tc>
          <w:tcPr>
            <w:tcW w:w="1068" w:type="dxa"/>
          </w:tcPr>
          <w:p w14:paraId="78D60522" w14:textId="77777777" w:rsidR="004F0F52" w:rsidRPr="005D2FCD" w:rsidRDefault="004F0F52" w:rsidP="007D0A3D">
            <w:r w:rsidRPr="005D2FCD">
              <w:t>Class</w:t>
            </w:r>
          </w:p>
        </w:tc>
        <w:tc>
          <w:tcPr>
            <w:tcW w:w="2797" w:type="dxa"/>
          </w:tcPr>
          <w:p w14:paraId="458FDD91" w14:textId="77777777" w:rsidR="004F0F52" w:rsidRPr="005D2FCD" w:rsidRDefault="004F0F52" w:rsidP="007D0A3D">
            <w:r w:rsidRPr="005D2FCD">
              <w:t>Title</w:t>
            </w:r>
          </w:p>
        </w:tc>
        <w:tc>
          <w:tcPr>
            <w:tcW w:w="1161" w:type="dxa"/>
          </w:tcPr>
          <w:p w14:paraId="3B33D307" w14:textId="77777777" w:rsidR="004F0F52" w:rsidRPr="005D2FCD" w:rsidRDefault="004F0F52" w:rsidP="007D0A3D">
            <w:proofErr w:type="spellStart"/>
            <w:r w:rsidRPr="005D2FCD">
              <w:t>Tdoc</w:t>
            </w:r>
            <w:proofErr w:type="spellEnd"/>
          </w:p>
        </w:tc>
        <w:tc>
          <w:tcPr>
            <w:tcW w:w="1559" w:type="dxa"/>
          </w:tcPr>
          <w:p w14:paraId="4E3374BB" w14:textId="77777777" w:rsidR="004F0F52" w:rsidRPr="005D2FCD" w:rsidRDefault="004F0F52" w:rsidP="007D0A3D">
            <w:r w:rsidRPr="005D2FCD">
              <w:t>Delegate</w:t>
            </w:r>
          </w:p>
        </w:tc>
        <w:tc>
          <w:tcPr>
            <w:tcW w:w="993" w:type="dxa"/>
          </w:tcPr>
          <w:p w14:paraId="271204D3" w14:textId="77777777" w:rsidR="004F0F52" w:rsidRPr="005D2FCD" w:rsidRDefault="004F0F52" w:rsidP="007D0A3D">
            <w:proofErr w:type="spellStart"/>
            <w:r w:rsidRPr="005D2FCD">
              <w:t>Misc</w:t>
            </w:r>
            <w:proofErr w:type="spellEnd"/>
          </w:p>
        </w:tc>
        <w:tc>
          <w:tcPr>
            <w:tcW w:w="850" w:type="dxa"/>
          </w:tcPr>
          <w:p w14:paraId="794FD2CA" w14:textId="77777777" w:rsidR="004F0F52" w:rsidRPr="005D2FCD" w:rsidRDefault="004F0F52" w:rsidP="007D0A3D">
            <w:r w:rsidRPr="005D2FCD">
              <w:t>File version</w:t>
            </w:r>
          </w:p>
        </w:tc>
        <w:tc>
          <w:tcPr>
            <w:tcW w:w="1418" w:type="dxa"/>
          </w:tcPr>
          <w:p w14:paraId="06567BCF" w14:textId="77777777" w:rsidR="004F0F52" w:rsidRPr="005D2FCD" w:rsidRDefault="004F0F52" w:rsidP="007D0A3D">
            <w:r w:rsidRPr="005D2FCD">
              <w:t>Status</w:t>
            </w:r>
          </w:p>
        </w:tc>
      </w:tr>
      <w:tr w:rsidR="004F0F52" w:rsidRPr="005D2FCD" w14:paraId="6AADD346" w14:textId="77777777" w:rsidTr="007D0A3D">
        <w:tc>
          <w:tcPr>
            <w:tcW w:w="967" w:type="dxa"/>
          </w:tcPr>
          <w:p w14:paraId="0E1CB463" w14:textId="44DCDD82" w:rsidR="004F0F52" w:rsidRPr="005D2FCD" w:rsidRDefault="004F0F52" w:rsidP="007D0A3D">
            <w:r>
              <w:t>V054</w:t>
            </w:r>
          </w:p>
        </w:tc>
        <w:tc>
          <w:tcPr>
            <w:tcW w:w="948" w:type="dxa"/>
          </w:tcPr>
          <w:p w14:paraId="7E40EDE3" w14:textId="77777777" w:rsidR="004F0F52" w:rsidRPr="005D2FCD" w:rsidRDefault="004F0F52" w:rsidP="007D0A3D">
            <w:r>
              <w:t>XR</w:t>
            </w:r>
          </w:p>
        </w:tc>
        <w:tc>
          <w:tcPr>
            <w:tcW w:w="1068" w:type="dxa"/>
          </w:tcPr>
          <w:p w14:paraId="1BF318F3" w14:textId="77777777" w:rsidR="004F0F52" w:rsidRPr="005D2FCD" w:rsidRDefault="004F0F52" w:rsidP="007D0A3D">
            <w:r>
              <w:t>1</w:t>
            </w:r>
          </w:p>
        </w:tc>
        <w:tc>
          <w:tcPr>
            <w:tcW w:w="2797" w:type="dxa"/>
          </w:tcPr>
          <w:p w14:paraId="5810E2F0" w14:textId="3C61AD20" w:rsidR="004F0F52" w:rsidRPr="005D2FCD" w:rsidRDefault="004F0F52" w:rsidP="007D0A3D">
            <w:r>
              <w:t>Update the term of “maxDSR-ReportingThres-r19”</w:t>
            </w:r>
          </w:p>
        </w:tc>
        <w:tc>
          <w:tcPr>
            <w:tcW w:w="1161" w:type="dxa"/>
          </w:tcPr>
          <w:p w14:paraId="1ADF0807" w14:textId="77777777" w:rsidR="004F0F52" w:rsidRPr="005D2FCD" w:rsidRDefault="004F0F52" w:rsidP="007D0A3D"/>
        </w:tc>
        <w:tc>
          <w:tcPr>
            <w:tcW w:w="1559" w:type="dxa"/>
          </w:tcPr>
          <w:p w14:paraId="7943AB2A" w14:textId="77777777" w:rsidR="004F0F52" w:rsidRPr="005D2FCD" w:rsidRDefault="004F0F52" w:rsidP="007D0A3D">
            <w:r>
              <w:t>Vivo(</w:t>
            </w:r>
            <w:proofErr w:type="spellStart"/>
            <w:r>
              <w:t>Chenli</w:t>
            </w:r>
            <w:proofErr w:type="spellEnd"/>
            <w:r>
              <w:t>)</w:t>
            </w:r>
          </w:p>
        </w:tc>
        <w:tc>
          <w:tcPr>
            <w:tcW w:w="993" w:type="dxa"/>
          </w:tcPr>
          <w:p w14:paraId="340A540F" w14:textId="77777777" w:rsidR="004F0F52" w:rsidRPr="005D2FCD" w:rsidRDefault="004F0F52" w:rsidP="007D0A3D"/>
        </w:tc>
        <w:tc>
          <w:tcPr>
            <w:tcW w:w="850" w:type="dxa"/>
          </w:tcPr>
          <w:p w14:paraId="0B478936" w14:textId="77777777" w:rsidR="004F0F52" w:rsidRPr="005D2FCD" w:rsidRDefault="004F0F52" w:rsidP="007D0A3D">
            <w:r>
              <w:t>V010</w:t>
            </w:r>
          </w:p>
        </w:tc>
        <w:tc>
          <w:tcPr>
            <w:tcW w:w="1418" w:type="dxa"/>
          </w:tcPr>
          <w:p w14:paraId="52679437" w14:textId="77777777" w:rsidR="004F0F52" w:rsidRPr="005D2FCD" w:rsidRDefault="004F0F52" w:rsidP="007D0A3D">
            <w:proofErr w:type="spellStart"/>
            <w:r>
              <w:t>ToDo</w:t>
            </w:r>
            <w:proofErr w:type="spellEnd"/>
          </w:p>
        </w:tc>
      </w:tr>
    </w:tbl>
    <w:p w14:paraId="298F27B5" w14:textId="3BF0E898" w:rsidR="004F0F52" w:rsidRPr="005D2FCD" w:rsidRDefault="004F0F52" w:rsidP="004F0F52">
      <w:r w:rsidRPr="005D2FCD">
        <w:rPr>
          <w:b/>
        </w:rPr>
        <w:br/>
        <w:t>[Description]</w:t>
      </w:r>
      <w:r w:rsidRPr="005D2FCD">
        <w:t>:</w:t>
      </w:r>
      <w:r>
        <w:t xml:space="preserve"> maxDSR-ReportingThres-r19 is defined as the maximum number of reporting thresholds. Thus, in order to avoid the mis-understanding (</w:t>
      </w:r>
      <w:proofErr w:type="gramStart"/>
      <w:r>
        <w:t>e.g.</w:t>
      </w:r>
      <w:proofErr w:type="gramEnd"/>
      <w:r>
        <w:t xml:space="preserve"> max number of DSR), suggest to update it as “</w:t>
      </w:r>
      <w:proofErr w:type="spellStart"/>
      <w:r>
        <w:t>maxNrofReportingThresDSR</w:t>
      </w:r>
      <w:proofErr w:type="spellEnd"/>
      <w:r>
        <w:t>”</w:t>
      </w:r>
      <w:r w:rsidR="00532F97">
        <w:t xml:space="preserve"> or something similar. </w:t>
      </w:r>
    </w:p>
    <w:p w14:paraId="73F30738" w14:textId="2F6CC7F0" w:rsidR="004F0F52" w:rsidRPr="003E667B" w:rsidRDefault="004F0F52" w:rsidP="004F0F52">
      <w:r w:rsidRPr="005D2FCD">
        <w:rPr>
          <w:b/>
        </w:rPr>
        <w:t>[Proposed Change]</w:t>
      </w:r>
      <w:r w:rsidRPr="005D2FCD">
        <w:t>:</w:t>
      </w:r>
      <w:r w:rsidR="00481A0F">
        <w:t xml:space="preserve"> Update</w:t>
      </w:r>
      <w:r>
        <w:t xml:space="preserve"> </w:t>
      </w:r>
      <w:r w:rsidR="00481A0F">
        <w:t>“maxDSR-ReportingThres-r19” as “</w:t>
      </w:r>
      <w:proofErr w:type="spellStart"/>
      <w:r w:rsidR="00481A0F">
        <w:t>maxNrofReportingThresDSR</w:t>
      </w:r>
      <w:proofErr w:type="spellEnd"/>
      <w:r w:rsidR="00481A0F">
        <w:t>” or something similar.</w:t>
      </w:r>
    </w:p>
    <w:p w14:paraId="4D68DF96" w14:textId="77777777" w:rsidR="004F0F52" w:rsidRPr="005D2FCD" w:rsidRDefault="004F0F52" w:rsidP="004F0F52">
      <w:r w:rsidRPr="005D2FCD">
        <w:rPr>
          <w:b/>
        </w:rPr>
        <w:t>[Comments]</w:t>
      </w:r>
      <w:r w:rsidRPr="005D2FCD">
        <w:t>:</w:t>
      </w:r>
    </w:p>
    <w:p w14:paraId="31D5EC1F" w14:textId="77777777" w:rsidR="008A102E" w:rsidRPr="005D2FCD" w:rsidRDefault="008A102E" w:rsidP="008A102E"/>
    <w:p w14:paraId="76D02B4A" w14:textId="62702554" w:rsidR="008A102E" w:rsidRPr="005D2FCD" w:rsidRDefault="008A102E" w:rsidP="008A102E">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V080</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A102E" w:rsidRPr="005D2FCD" w14:paraId="132F73BC" w14:textId="77777777" w:rsidTr="007D0A3D">
        <w:tc>
          <w:tcPr>
            <w:tcW w:w="967" w:type="dxa"/>
          </w:tcPr>
          <w:p w14:paraId="2B19A168" w14:textId="77777777" w:rsidR="008A102E" w:rsidRPr="005D2FCD" w:rsidRDefault="008A102E" w:rsidP="007D0A3D">
            <w:r w:rsidRPr="005D2FCD">
              <w:t>RIL Id</w:t>
            </w:r>
          </w:p>
        </w:tc>
        <w:tc>
          <w:tcPr>
            <w:tcW w:w="948" w:type="dxa"/>
          </w:tcPr>
          <w:p w14:paraId="1151DF70" w14:textId="77777777" w:rsidR="008A102E" w:rsidRPr="005D2FCD" w:rsidRDefault="008A102E" w:rsidP="007D0A3D">
            <w:r w:rsidRPr="005D2FCD">
              <w:t>WI</w:t>
            </w:r>
          </w:p>
        </w:tc>
        <w:tc>
          <w:tcPr>
            <w:tcW w:w="1068" w:type="dxa"/>
          </w:tcPr>
          <w:p w14:paraId="0CF57833" w14:textId="77777777" w:rsidR="008A102E" w:rsidRPr="005D2FCD" w:rsidRDefault="008A102E" w:rsidP="007D0A3D">
            <w:r w:rsidRPr="005D2FCD">
              <w:t>Class</w:t>
            </w:r>
          </w:p>
        </w:tc>
        <w:tc>
          <w:tcPr>
            <w:tcW w:w="2797" w:type="dxa"/>
          </w:tcPr>
          <w:p w14:paraId="4010EBF5" w14:textId="77777777" w:rsidR="008A102E" w:rsidRPr="005D2FCD" w:rsidRDefault="008A102E" w:rsidP="007D0A3D">
            <w:r w:rsidRPr="005D2FCD">
              <w:t>Title</w:t>
            </w:r>
          </w:p>
        </w:tc>
        <w:tc>
          <w:tcPr>
            <w:tcW w:w="1161" w:type="dxa"/>
          </w:tcPr>
          <w:p w14:paraId="6438EF04" w14:textId="77777777" w:rsidR="008A102E" w:rsidRPr="005D2FCD" w:rsidRDefault="008A102E" w:rsidP="007D0A3D">
            <w:proofErr w:type="spellStart"/>
            <w:r w:rsidRPr="005D2FCD">
              <w:t>Tdoc</w:t>
            </w:r>
            <w:proofErr w:type="spellEnd"/>
          </w:p>
        </w:tc>
        <w:tc>
          <w:tcPr>
            <w:tcW w:w="1559" w:type="dxa"/>
          </w:tcPr>
          <w:p w14:paraId="7736648F" w14:textId="77777777" w:rsidR="008A102E" w:rsidRPr="005D2FCD" w:rsidRDefault="008A102E" w:rsidP="007D0A3D">
            <w:r w:rsidRPr="005D2FCD">
              <w:t>Delegate</w:t>
            </w:r>
          </w:p>
        </w:tc>
        <w:tc>
          <w:tcPr>
            <w:tcW w:w="993" w:type="dxa"/>
          </w:tcPr>
          <w:p w14:paraId="7CBCC8AB" w14:textId="77777777" w:rsidR="008A102E" w:rsidRPr="005D2FCD" w:rsidRDefault="008A102E" w:rsidP="007D0A3D">
            <w:proofErr w:type="spellStart"/>
            <w:r w:rsidRPr="005D2FCD">
              <w:t>Misc</w:t>
            </w:r>
            <w:proofErr w:type="spellEnd"/>
          </w:p>
        </w:tc>
        <w:tc>
          <w:tcPr>
            <w:tcW w:w="850" w:type="dxa"/>
          </w:tcPr>
          <w:p w14:paraId="716B38BC" w14:textId="77777777" w:rsidR="008A102E" w:rsidRPr="005D2FCD" w:rsidRDefault="008A102E" w:rsidP="007D0A3D">
            <w:r w:rsidRPr="005D2FCD">
              <w:t>File version</w:t>
            </w:r>
          </w:p>
        </w:tc>
        <w:tc>
          <w:tcPr>
            <w:tcW w:w="1418" w:type="dxa"/>
          </w:tcPr>
          <w:p w14:paraId="396C84CD" w14:textId="77777777" w:rsidR="008A102E" w:rsidRPr="005D2FCD" w:rsidRDefault="008A102E" w:rsidP="007D0A3D">
            <w:r w:rsidRPr="005D2FCD">
              <w:t>Status</w:t>
            </w:r>
          </w:p>
        </w:tc>
      </w:tr>
      <w:tr w:rsidR="008A102E" w:rsidRPr="005D2FCD" w14:paraId="4C3580F5" w14:textId="77777777" w:rsidTr="007D0A3D">
        <w:tc>
          <w:tcPr>
            <w:tcW w:w="967" w:type="dxa"/>
          </w:tcPr>
          <w:p w14:paraId="1E779CCF" w14:textId="493829CE" w:rsidR="008A102E" w:rsidRPr="005D2FCD" w:rsidRDefault="008A102E" w:rsidP="007D0A3D">
            <w:r>
              <w:t>V080</w:t>
            </w:r>
          </w:p>
        </w:tc>
        <w:tc>
          <w:tcPr>
            <w:tcW w:w="948" w:type="dxa"/>
          </w:tcPr>
          <w:p w14:paraId="6DC77CCD" w14:textId="2C18173E" w:rsidR="008A102E" w:rsidRPr="005D2FCD" w:rsidRDefault="008A102E" w:rsidP="007D0A3D">
            <w:r>
              <w:t>MIMO</w:t>
            </w:r>
          </w:p>
        </w:tc>
        <w:tc>
          <w:tcPr>
            <w:tcW w:w="1068" w:type="dxa"/>
          </w:tcPr>
          <w:p w14:paraId="190BA8E1" w14:textId="77777777" w:rsidR="008A102E" w:rsidRPr="005D2FCD" w:rsidRDefault="008A102E" w:rsidP="007D0A3D">
            <w:r>
              <w:t>1</w:t>
            </w:r>
          </w:p>
        </w:tc>
        <w:tc>
          <w:tcPr>
            <w:tcW w:w="2797" w:type="dxa"/>
          </w:tcPr>
          <w:p w14:paraId="6F5A827F" w14:textId="7EB9F058" w:rsidR="008A102E" w:rsidRPr="005D2FCD" w:rsidRDefault="008A102E" w:rsidP="007D0A3D">
            <w:r>
              <w:t>Update the field description of “</w:t>
            </w:r>
            <w:proofErr w:type="spellStart"/>
            <w:r>
              <w:rPr>
                <w:b/>
                <w:i/>
                <w:szCs w:val="22"/>
                <w:lang w:eastAsia="sv-SE"/>
              </w:rPr>
              <w:t>csi</w:t>
            </w:r>
            <w:proofErr w:type="spellEnd"/>
            <w:r>
              <w:rPr>
                <w:b/>
                <w:i/>
                <w:szCs w:val="22"/>
                <w:lang w:eastAsia="sv-SE"/>
              </w:rPr>
              <w:t>-</w:t>
            </w:r>
            <w:proofErr w:type="spellStart"/>
            <w:r>
              <w:rPr>
                <w:b/>
                <w:i/>
                <w:szCs w:val="22"/>
                <w:lang w:eastAsia="sv-SE"/>
              </w:rPr>
              <w:t>ReportUE</w:t>
            </w:r>
            <w:proofErr w:type="spellEnd"/>
            <w:r>
              <w:rPr>
                <w:b/>
                <w:i/>
                <w:szCs w:val="22"/>
                <w:lang w:eastAsia="sv-SE"/>
              </w:rPr>
              <w:t>-IBR</w:t>
            </w:r>
            <w:r>
              <w:t>”</w:t>
            </w:r>
          </w:p>
        </w:tc>
        <w:tc>
          <w:tcPr>
            <w:tcW w:w="1161" w:type="dxa"/>
          </w:tcPr>
          <w:p w14:paraId="7E4D3C44" w14:textId="77777777" w:rsidR="008A102E" w:rsidRPr="005D2FCD" w:rsidRDefault="008A102E" w:rsidP="007D0A3D"/>
        </w:tc>
        <w:tc>
          <w:tcPr>
            <w:tcW w:w="1559" w:type="dxa"/>
          </w:tcPr>
          <w:p w14:paraId="740DFFE6" w14:textId="77777777" w:rsidR="008A102E" w:rsidRPr="005D2FCD" w:rsidRDefault="008A102E" w:rsidP="007D0A3D">
            <w:r>
              <w:t>Vivo(</w:t>
            </w:r>
            <w:proofErr w:type="spellStart"/>
            <w:r>
              <w:t>Chenli</w:t>
            </w:r>
            <w:proofErr w:type="spellEnd"/>
            <w:r>
              <w:t>)</w:t>
            </w:r>
          </w:p>
        </w:tc>
        <w:tc>
          <w:tcPr>
            <w:tcW w:w="993" w:type="dxa"/>
          </w:tcPr>
          <w:p w14:paraId="581F1CDB" w14:textId="77777777" w:rsidR="008A102E" w:rsidRPr="005D2FCD" w:rsidRDefault="008A102E" w:rsidP="007D0A3D"/>
        </w:tc>
        <w:tc>
          <w:tcPr>
            <w:tcW w:w="850" w:type="dxa"/>
          </w:tcPr>
          <w:p w14:paraId="3CA2D29A" w14:textId="77777777" w:rsidR="008A102E" w:rsidRPr="005D2FCD" w:rsidRDefault="008A102E" w:rsidP="007D0A3D">
            <w:r>
              <w:t>V010</w:t>
            </w:r>
          </w:p>
        </w:tc>
        <w:tc>
          <w:tcPr>
            <w:tcW w:w="1418" w:type="dxa"/>
          </w:tcPr>
          <w:p w14:paraId="4D763E01" w14:textId="77777777" w:rsidR="008A102E" w:rsidRPr="005D2FCD" w:rsidRDefault="008A102E" w:rsidP="007D0A3D">
            <w:proofErr w:type="spellStart"/>
            <w:r>
              <w:t>ToDo</w:t>
            </w:r>
            <w:proofErr w:type="spellEnd"/>
          </w:p>
        </w:tc>
      </w:tr>
    </w:tbl>
    <w:p w14:paraId="3BA1139E" w14:textId="7569BA8C" w:rsidR="008A102E" w:rsidRPr="005D2FCD" w:rsidRDefault="008A102E" w:rsidP="008A102E">
      <w:r w:rsidRPr="005D2FCD">
        <w:rPr>
          <w:b/>
        </w:rPr>
        <w:br/>
        <w:t>[Description]</w:t>
      </w:r>
      <w:r w:rsidRPr="005D2FCD">
        <w:t>:</w:t>
      </w:r>
      <w:r>
        <w:t xml:space="preserve"> According to the Table 10.1.6.1-1 in TS38.133, in the field description of </w:t>
      </w:r>
      <w:r>
        <w:rPr>
          <w:rFonts w:hint="eastAsia"/>
        </w:rPr>
        <w:t>“</w:t>
      </w:r>
      <w:proofErr w:type="spellStart"/>
      <w:r>
        <w:t>csi</w:t>
      </w:r>
      <w:proofErr w:type="spellEnd"/>
      <w:r>
        <w:t>-</w:t>
      </w:r>
      <w:proofErr w:type="spellStart"/>
      <w:r>
        <w:t>ReportUE</w:t>
      </w:r>
      <w:proofErr w:type="spellEnd"/>
      <w:r>
        <w:t>-IBR</w:t>
      </w:r>
      <w:r>
        <w:rPr>
          <w:rFonts w:hint="eastAsia"/>
        </w:rPr>
        <w:t>”</w:t>
      </w:r>
      <w:r>
        <w:t xml:space="preserve">, when this field is set to event1, the value range of </w:t>
      </w:r>
      <w:proofErr w:type="spellStart"/>
      <w:r>
        <w:t>eventThreshold</w:t>
      </w:r>
      <w:proofErr w:type="spellEnd"/>
      <w:r>
        <w:t xml:space="preserve"> (i.e., “from 14 to 113”) should be revised as “from 16 to 113”. </w:t>
      </w:r>
    </w:p>
    <w:p w14:paraId="2D7A5B5B" w14:textId="52CA6AFB" w:rsidR="008A102E" w:rsidRPr="003E667B" w:rsidRDefault="008A102E" w:rsidP="008A102E">
      <w:r w:rsidRPr="005D2FCD">
        <w:rPr>
          <w:b/>
        </w:rPr>
        <w:t>[Proposed Change]</w:t>
      </w:r>
      <w:r w:rsidRPr="005D2FCD">
        <w:t>:</w:t>
      </w:r>
      <w:r>
        <w:t xml:space="preserve"> Update “</w:t>
      </w:r>
      <w:r>
        <w:rPr>
          <w:bCs/>
          <w:iCs/>
          <w:szCs w:val="22"/>
          <w:lang w:eastAsia="sv-SE"/>
        </w:rPr>
        <w:t xml:space="preserve">When this field is set to </w:t>
      </w:r>
      <w:r>
        <w:rPr>
          <w:bCs/>
          <w:i/>
          <w:szCs w:val="22"/>
          <w:lang w:eastAsia="sv-SE"/>
        </w:rPr>
        <w:t>event1</w:t>
      </w:r>
      <w:r>
        <w:rPr>
          <w:bCs/>
          <w:iCs/>
          <w:szCs w:val="22"/>
          <w:lang w:eastAsia="sv-SE"/>
        </w:rPr>
        <w:t xml:space="preserve">, </w:t>
      </w:r>
      <w:proofErr w:type="spellStart"/>
      <w:r>
        <w:rPr>
          <w:bCs/>
          <w:i/>
          <w:szCs w:val="22"/>
          <w:lang w:eastAsia="sv-SE"/>
        </w:rPr>
        <w:t>eventThreshold</w:t>
      </w:r>
      <w:proofErr w:type="spellEnd"/>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proofErr w:type="spellStart"/>
      <w:r>
        <w:rPr>
          <w:bCs/>
          <w:i/>
          <w:szCs w:val="22"/>
          <w:lang w:eastAsia="sv-SE"/>
        </w:rPr>
        <w:t>eventThreshold</w:t>
      </w:r>
      <w:proofErr w:type="spellEnd"/>
      <w:r>
        <w:rPr>
          <w:bCs/>
          <w:iCs/>
          <w:szCs w:val="22"/>
          <w:lang w:eastAsia="sv-SE"/>
        </w:rPr>
        <w:t xml:space="preserve"> can only be configured with values from </w:t>
      </w:r>
      <w:r w:rsidRPr="008A102E">
        <w:rPr>
          <w:bCs/>
          <w:iCs/>
          <w:color w:val="FF0000"/>
          <w:szCs w:val="22"/>
          <w:u w:val="single"/>
          <w:lang w:eastAsia="sv-SE"/>
        </w:rPr>
        <w:t>16</w:t>
      </w:r>
      <w:r>
        <w:rPr>
          <w:bCs/>
          <w:iCs/>
          <w:szCs w:val="22"/>
          <w:lang w:eastAsia="sv-SE"/>
        </w:rPr>
        <w:t xml:space="preserve"> to 113.</w:t>
      </w:r>
      <w:r>
        <w:t>”.</w:t>
      </w:r>
    </w:p>
    <w:p w14:paraId="4A0F8C6C" w14:textId="77777777" w:rsidR="008A102E" w:rsidRPr="005D2FCD" w:rsidRDefault="008A102E" w:rsidP="008A102E">
      <w:r w:rsidRPr="005D2FCD">
        <w:rPr>
          <w:b/>
        </w:rPr>
        <w:t>[Comments]</w:t>
      </w:r>
      <w:r w:rsidRPr="005D2FCD">
        <w:t>:</w:t>
      </w:r>
    </w:p>
    <w:p w14:paraId="36693867" w14:textId="77777777" w:rsidR="00685BA4" w:rsidRPr="005D2FCD" w:rsidRDefault="00685BA4" w:rsidP="00685BA4"/>
    <w:p w14:paraId="7DA585FB" w14:textId="59122F19" w:rsidR="00685BA4" w:rsidRPr="005D2FCD" w:rsidRDefault="00685BA4" w:rsidP="00685BA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685BA4" w:rsidRPr="005D2FCD" w14:paraId="62F273C3" w14:textId="77777777" w:rsidTr="007D0A3D">
        <w:tc>
          <w:tcPr>
            <w:tcW w:w="967" w:type="dxa"/>
          </w:tcPr>
          <w:p w14:paraId="5211E1B9" w14:textId="77777777" w:rsidR="00685BA4" w:rsidRPr="005D2FCD" w:rsidRDefault="00685BA4" w:rsidP="007D0A3D">
            <w:r w:rsidRPr="005D2FCD">
              <w:t>RIL Id</w:t>
            </w:r>
          </w:p>
        </w:tc>
        <w:tc>
          <w:tcPr>
            <w:tcW w:w="948" w:type="dxa"/>
          </w:tcPr>
          <w:p w14:paraId="130D53A5" w14:textId="77777777" w:rsidR="00685BA4" w:rsidRPr="005D2FCD" w:rsidRDefault="00685BA4" w:rsidP="007D0A3D">
            <w:r w:rsidRPr="005D2FCD">
              <w:t>WI</w:t>
            </w:r>
          </w:p>
        </w:tc>
        <w:tc>
          <w:tcPr>
            <w:tcW w:w="1068" w:type="dxa"/>
          </w:tcPr>
          <w:p w14:paraId="014EA7D4" w14:textId="77777777" w:rsidR="00685BA4" w:rsidRPr="005D2FCD" w:rsidRDefault="00685BA4" w:rsidP="007D0A3D">
            <w:r w:rsidRPr="005D2FCD">
              <w:t>Class</w:t>
            </w:r>
          </w:p>
        </w:tc>
        <w:tc>
          <w:tcPr>
            <w:tcW w:w="2797" w:type="dxa"/>
          </w:tcPr>
          <w:p w14:paraId="41891D0C" w14:textId="77777777" w:rsidR="00685BA4" w:rsidRPr="005D2FCD" w:rsidRDefault="00685BA4" w:rsidP="007D0A3D">
            <w:r w:rsidRPr="005D2FCD">
              <w:t>Title</w:t>
            </w:r>
          </w:p>
        </w:tc>
        <w:tc>
          <w:tcPr>
            <w:tcW w:w="1161" w:type="dxa"/>
          </w:tcPr>
          <w:p w14:paraId="442C3592" w14:textId="77777777" w:rsidR="00685BA4" w:rsidRPr="005D2FCD" w:rsidRDefault="00685BA4" w:rsidP="007D0A3D">
            <w:proofErr w:type="spellStart"/>
            <w:r w:rsidRPr="005D2FCD">
              <w:t>Tdoc</w:t>
            </w:r>
            <w:proofErr w:type="spellEnd"/>
          </w:p>
        </w:tc>
        <w:tc>
          <w:tcPr>
            <w:tcW w:w="1559" w:type="dxa"/>
          </w:tcPr>
          <w:p w14:paraId="6F0FE9AB" w14:textId="77777777" w:rsidR="00685BA4" w:rsidRPr="005D2FCD" w:rsidRDefault="00685BA4" w:rsidP="007D0A3D">
            <w:r w:rsidRPr="005D2FCD">
              <w:t>Delegate</w:t>
            </w:r>
          </w:p>
        </w:tc>
        <w:tc>
          <w:tcPr>
            <w:tcW w:w="993" w:type="dxa"/>
          </w:tcPr>
          <w:p w14:paraId="508437D6" w14:textId="77777777" w:rsidR="00685BA4" w:rsidRPr="005D2FCD" w:rsidRDefault="00685BA4" w:rsidP="007D0A3D">
            <w:proofErr w:type="spellStart"/>
            <w:r w:rsidRPr="005D2FCD">
              <w:t>Misc</w:t>
            </w:r>
            <w:proofErr w:type="spellEnd"/>
          </w:p>
        </w:tc>
        <w:tc>
          <w:tcPr>
            <w:tcW w:w="850" w:type="dxa"/>
          </w:tcPr>
          <w:p w14:paraId="7B5EEA2D" w14:textId="77777777" w:rsidR="00685BA4" w:rsidRPr="005D2FCD" w:rsidRDefault="00685BA4" w:rsidP="007D0A3D">
            <w:r w:rsidRPr="005D2FCD">
              <w:t>File version</w:t>
            </w:r>
          </w:p>
        </w:tc>
        <w:tc>
          <w:tcPr>
            <w:tcW w:w="1418" w:type="dxa"/>
          </w:tcPr>
          <w:p w14:paraId="034AAD99" w14:textId="77777777" w:rsidR="00685BA4" w:rsidRPr="005D2FCD" w:rsidRDefault="00685BA4" w:rsidP="007D0A3D">
            <w:r w:rsidRPr="005D2FCD">
              <w:t>Status</w:t>
            </w:r>
          </w:p>
        </w:tc>
      </w:tr>
      <w:tr w:rsidR="00685BA4" w:rsidRPr="005D2FCD" w14:paraId="214BC67E" w14:textId="77777777" w:rsidTr="007D0A3D">
        <w:tc>
          <w:tcPr>
            <w:tcW w:w="967" w:type="dxa"/>
          </w:tcPr>
          <w:p w14:paraId="0A4FEDFE" w14:textId="6DE0B730" w:rsidR="00685BA4" w:rsidRPr="005D2FCD" w:rsidRDefault="00685BA4" w:rsidP="007D0A3D">
            <w:r>
              <w:t>V08</w:t>
            </w:r>
            <w:r w:rsidR="005F46D1">
              <w:t>1</w:t>
            </w:r>
          </w:p>
        </w:tc>
        <w:tc>
          <w:tcPr>
            <w:tcW w:w="948" w:type="dxa"/>
          </w:tcPr>
          <w:p w14:paraId="3769CDD7" w14:textId="77777777" w:rsidR="00685BA4" w:rsidRPr="005D2FCD" w:rsidRDefault="00685BA4" w:rsidP="007D0A3D">
            <w:r>
              <w:t>MIMO</w:t>
            </w:r>
          </w:p>
        </w:tc>
        <w:tc>
          <w:tcPr>
            <w:tcW w:w="1068" w:type="dxa"/>
          </w:tcPr>
          <w:p w14:paraId="710A7D28" w14:textId="77777777" w:rsidR="00685BA4" w:rsidRPr="005D2FCD" w:rsidRDefault="00685BA4" w:rsidP="007D0A3D">
            <w:r>
              <w:t>1</w:t>
            </w:r>
          </w:p>
        </w:tc>
        <w:tc>
          <w:tcPr>
            <w:tcW w:w="2797" w:type="dxa"/>
          </w:tcPr>
          <w:p w14:paraId="3A704F62" w14:textId="34493417" w:rsidR="00685BA4" w:rsidRPr="005D2FCD" w:rsidRDefault="00685BA4" w:rsidP="007D0A3D">
            <w:r>
              <w:t>Update the field description of “</w:t>
            </w:r>
            <w:r w:rsidR="00693A8D">
              <w:rPr>
                <w:b/>
                <w:bCs/>
                <w:i/>
                <w:iCs/>
              </w:rPr>
              <w:t>fourPortSRS-3Tx</w:t>
            </w:r>
            <w:r w:rsidR="00693A8D">
              <w:rPr>
                <w:lang w:val="en-US"/>
              </w:rPr>
              <w:t>”</w:t>
            </w:r>
          </w:p>
        </w:tc>
        <w:tc>
          <w:tcPr>
            <w:tcW w:w="1161" w:type="dxa"/>
          </w:tcPr>
          <w:p w14:paraId="01A23327" w14:textId="77777777" w:rsidR="00685BA4" w:rsidRPr="005D2FCD" w:rsidRDefault="00685BA4" w:rsidP="007D0A3D"/>
        </w:tc>
        <w:tc>
          <w:tcPr>
            <w:tcW w:w="1559" w:type="dxa"/>
          </w:tcPr>
          <w:p w14:paraId="46911CC2" w14:textId="77777777" w:rsidR="00685BA4" w:rsidRPr="005D2FCD" w:rsidRDefault="00685BA4" w:rsidP="007D0A3D">
            <w:r>
              <w:t>Vivo(</w:t>
            </w:r>
            <w:proofErr w:type="spellStart"/>
            <w:r>
              <w:t>Chenli</w:t>
            </w:r>
            <w:proofErr w:type="spellEnd"/>
            <w:r>
              <w:t>)</w:t>
            </w:r>
          </w:p>
        </w:tc>
        <w:tc>
          <w:tcPr>
            <w:tcW w:w="993" w:type="dxa"/>
          </w:tcPr>
          <w:p w14:paraId="48092428" w14:textId="77777777" w:rsidR="00685BA4" w:rsidRPr="005D2FCD" w:rsidRDefault="00685BA4" w:rsidP="007D0A3D"/>
        </w:tc>
        <w:tc>
          <w:tcPr>
            <w:tcW w:w="850" w:type="dxa"/>
          </w:tcPr>
          <w:p w14:paraId="21BCE421" w14:textId="77777777" w:rsidR="00685BA4" w:rsidRPr="005D2FCD" w:rsidRDefault="00685BA4" w:rsidP="007D0A3D">
            <w:r>
              <w:t>V010</w:t>
            </w:r>
          </w:p>
        </w:tc>
        <w:tc>
          <w:tcPr>
            <w:tcW w:w="1418" w:type="dxa"/>
          </w:tcPr>
          <w:p w14:paraId="66889868" w14:textId="77777777" w:rsidR="00685BA4" w:rsidRPr="005D2FCD" w:rsidRDefault="00685BA4" w:rsidP="007D0A3D">
            <w:proofErr w:type="spellStart"/>
            <w:r>
              <w:t>ToDo</w:t>
            </w:r>
            <w:proofErr w:type="spellEnd"/>
          </w:p>
        </w:tc>
      </w:tr>
    </w:tbl>
    <w:p w14:paraId="730A9B26" w14:textId="7C9D0476" w:rsidR="00685BA4" w:rsidRPr="005D2FCD" w:rsidRDefault="00685BA4" w:rsidP="00693A8D">
      <w:pPr>
        <w:pStyle w:val="af2"/>
      </w:pPr>
      <w:r w:rsidRPr="005D2FCD">
        <w:rPr>
          <w:b/>
        </w:rPr>
        <w:br/>
        <w:t>[Description]</w:t>
      </w:r>
      <w:r w:rsidRPr="005D2FCD">
        <w:t>:</w:t>
      </w:r>
      <w:r>
        <w:t xml:space="preserve"> </w:t>
      </w:r>
      <w:r w:rsidR="00693A8D">
        <w:rPr>
          <w:noProof/>
        </w:rPr>
        <w:t xml:space="preserve">According to RRC paramter from RAN1, </w:t>
      </w:r>
      <w:r w:rsidR="00693A8D">
        <w:t>this field is only applicable for all the 4-port resources in an SRS resource</w:t>
      </w:r>
      <w:r>
        <w:t xml:space="preserve">. </w:t>
      </w:r>
      <w:r w:rsidR="00693A8D">
        <w:t xml:space="preserve">But the current field description means it can be applicable for all SRS resources in the SRS resource set. </w:t>
      </w:r>
    </w:p>
    <w:p w14:paraId="6A508B48" w14:textId="77777777" w:rsidR="006846A6" w:rsidRDefault="00685BA4" w:rsidP="00685BA4">
      <w:r w:rsidRPr="005D2FCD">
        <w:rPr>
          <w:b/>
        </w:rPr>
        <w:t>[Proposed Change]</w:t>
      </w:r>
      <w:r w:rsidRPr="005D2FCD">
        <w:t>:</w:t>
      </w:r>
      <w:r>
        <w:t xml:space="preserve"> Update </w:t>
      </w:r>
      <w:r w:rsidR="006846A6">
        <w:t>the field description of “</w:t>
      </w:r>
      <w:r w:rsidR="006846A6">
        <w:rPr>
          <w:b/>
          <w:bCs/>
          <w:i/>
          <w:iCs/>
        </w:rPr>
        <w:t>fourPortSRS-3Tx</w:t>
      </w:r>
      <w:r w:rsidR="006846A6">
        <w:rPr>
          <w:lang w:val="en-US"/>
        </w:rPr>
        <w:t xml:space="preserve">” </w:t>
      </w:r>
      <w:r>
        <w:t xml:space="preserve">as </w:t>
      </w:r>
    </w:p>
    <w:p w14:paraId="1F0D264E" w14:textId="402F74DA" w:rsidR="006846A6" w:rsidRPr="006846A6" w:rsidRDefault="006846A6" w:rsidP="00685BA4">
      <w:pPr>
        <w:rPr>
          <w:szCs w:val="22"/>
          <w:lang w:eastAsia="sv-SE"/>
        </w:rPr>
      </w:pPr>
      <w:r>
        <w:rPr>
          <w:szCs w:val="22"/>
          <w:lang w:eastAsia="sv-SE"/>
        </w:rPr>
        <w:t xml:space="preserve">Indicates whether port 1003 is disabled for all </w:t>
      </w:r>
      <w:ins w:id="3553" w:author="vivo-Chenli" w:date="2025-10-29T11:46:00Z">
        <w:r w:rsidR="00BC6015">
          <w:rPr>
            <w:szCs w:val="22"/>
            <w:lang w:eastAsia="sv-SE"/>
          </w:rPr>
          <w:t xml:space="preserve">the 4-port resources in an </w:t>
        </w:r>
      </w:ins>
      <w:r>
        <w:rPr>
          <w:szCs w:val="22"/>
          <w:lang w:eastAsia="sv-SE"/>
        </w:rPr>
        <w:t>SRS resource</w:t>
      </w:r>
      <w:del w:id="3554" w:author="vivo-Chenli" w:date="2025-10-29T11:46:00Z">
        <w:r w:rsidDel="00FF7505">
          <w:rPr>
            <w:szCs w:val="22"/>
            <w:lang w:eastAsia="sv-SE"/>
          </w:rPr>
          <w:delText>s</w:delText>
        </w:r>
      </w:del>
      <w:r>
        <w:rPr>
          <w:szCs w:val="22"/>
          <w:lang w:eastAsia="sv-SE"/>
        </w:rPr>
        <w:t xml:space="preserve"> </w:t>
      </w:r>
      <w:ins w:id="3555" w:author="vivo-Chenli" w:date="2025-10-29T11:46:00Z">
        <w:r w:rsidR="00FF7505">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proofErr w:type="spellStart"/>
      <w:r>
        <w:rPr>
          <w:i/>
          <w:iCs/>
          <w:szCs w:val="22"/>
          <w:lang w:eastAsia="sv-SE"/>
        </w:rPr>
        <w:t>antennaSwitching</w:t>
      </w:r>
      <w:proofErr w:type="spellEnd"/>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proofErr w:type="spellStart"/>
      <w:r>
        <w:rPr>
          <w:i/>
          <w:iCs/>
          <w:szCs w:val="22"/>
          <w:lang w:eastAsia="sv-SE"/>
        </w:rPr>
        <w:t>nonCodebook</w:t>
      </w:r>
      <w:proofErr w:type="spellEnd"/>
      <w:r>
        <w:rPr>
          <w:szCs w:val="22"/>
          <w:lang w:eastAsia="sv-SE"/>
        </w:rPr>
        <w:t xml:space="preserve">. This field can only be configured if </w:t>
      </w:r>
      <w:proofErr w:type="spellStart"/>
      <w:r>
        <w:rPr>
          <w:i/>
          <w:iCs/>
          <w:szCs w:val="22"/>
          <w:lang w:eastAsia="sv-SE"/>
        </w:rPr>
        <w:t>nrofSRS</w:t>
      </w:r>
      <w:proofErr w:type="spellEnd"/>
      <w:r>
        <w:rPr>
          <w:i/>
          <w:iCs/>
          <w:szCs w:val="22"/>
          <w:lang w:eastAsia="sv-SE"/>
        </w:rPr>
        <w:t>-Ports</w:t>
      </w:r>
      <w:r>
        <w:rPr>
          <w:szCs w:val="22"/>
          <w:lang w:eastAsia="sv-SE"/>
        </w:rPr>
        <w:t xml:space="preserve"> for each SRS resources in the SRS resource set is set to </w:t>
      </w:r>
      <w:r>
        <w:rPr>
          <w:i/>
          <w:iCs/>
          <w:szCs w:val="22"/>
          <w:lang w:eastAsia="sv-SE"/>
        </w:rPr>
        <w:t>ports4</w:t>
      </w:r>
      <w:r>
        <w:rPr>
          <w:szCs w:val="22"/>
          <w:lang w:eastAsia="sv-SE"/>
        </w:rPr>
        <w:t>.</w:t>
      </w:r>
    </w:p>
    <w:p w14:paraId="2497D4E6" w14:textId="462F5D6F" w:rsidR="004F0F52" w:rsidRDefault="00685BA4" w:rsidP="00503D64">
      <w:r w:rsidRPr="005D2FCD">
        <w:rPr>
          <w:b/>
        </w:rPr>
        <w:t>[Comments]</w:t>
      </w:r>
      <w:r w:rsidRPr="005D2FCD">
        <w:t>:</w:t>
      </w:r>
    </w:p>
    <w:p w14:paraId="4A215868" w14:textId="77777777" w:rsidR="00503D64" w:rsidRPr="00503D64" w:rsidRDefault="00503D64" w:rsidP="00503D64"/>
    <w:p w14:paraId="527EFCBA" w14:textId="77777777" w:rsidR="00313BAB" w:rsidRDefault="00313BAB" w:rsidP="00313BAB">
      <w:pPr>
        <w:pStyle w:val="1"/>
      </w:pPr>
      <w:r>
        <w:lastRenderedPageBreak/>
        <w:t>B002</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13BAB" w14:paraId="4AB098A6" w14:textId="77777777" w:rsidTr="007D0A3D">
        <w:tc>
          <w:tcPr>
            <w:tcW w:w="967" w:type="dxa"/>
          </w:tcPr>
          <w:p w14:paraId="6CB24F73" w14:textId="77777777" w:rsidR="00313BAB" w:rsidRDefault="00313BAB" w:rsidP="007D0A3D">
            <w:r>
              <w:t>RIL Id</w:t>
            </w:r>
          </w:p>
        </w:tc>
        <w:tc>
          <w:tcPr>
            <w:tcW w:w="948" w:type="dxa"/>
          </w:tcPr>
          <w:p w14:paraId="0F9ECD7D" w14:textId="77777777" w:rsidR="00313BAB" w:rsidRDefault="00313BAB" w:rsidP="007D0A3D">
            <w:r>
              <w:t>WI</w:t>
            </w:r>
          </w:p>
        </w:tc>
        <w:tc>
          <w:tcPr>
            <w:tcW w:w="1068" w:type="dxa"/>
          </w:tcPr>
          <w:p w14:paraId="5A3DFEAA" w14:textId="77777777" w:rsidR="00313BAB" w:rsidRDefault="00313BAB" w:rsidP="007D0A3D">
            <w:r>
              <w:t>Class</w:t>
            </w:r>
          </w:p>
        </w:tc>
        <w:tc>
          <w:tcPr>
            <w:tcW w:w="2797" w:type="dxa"/>
          </w:tcPr>
          <w:p w14:paraId="175F99D3" w14:textId="77777777" w:rsidR="00313BAB" w:rsidRDefault="00313BAB" w:rsidP="007D0A3D">
            <w:r>
              <w:t>Title</w:t>
            </w:r>
          </w:p>
        </w:tc>
        <w:tc>
          <w:tcPr>
            <w:tcW w:w="1161" w:type="dxa"/>
          </w:tcPr>
          <w:p w14:paraId="499CF3DE" w14:textId="77777777" w:rsidR="00313BAB" w:rsidRDefault="00313BAB" w:rsidP="007D0A3D">
            <w:proofErr w:type="spellStart"/>
            <w:r>
              <w:t>Tdoc</w:t>
            </w:r>
            <w:proofErr w:type="spellEnd"/>
          </w:p>
        </w:tc>
        <w:tc>
          <w:tcPr>
            <w:tcW w:w="1559" w:type="dxa"/>
          </w:tcPr>
          <w:p w14:paraId="254458AD" w14:textId="77777777" w:rsidR="00313BAB" w:rsidRDefault="00313BAB" w:rsidP="007D0A3D">
            <w:r>
              <w:t>Delegate</w:t>
            </w:r>
          </w:p>
        </w:tc>
        <w:tc>
          <w:tcPr>
            <w:tcW w:w="993" w:type="dxa"/>
          </w:tcPr>
          <w:p w14:paraId="4A0AB432" w14:textId="77777777" w:rsidR="00313BAB" w:rsidRDefault="00313BAB" w:rsidP="007D0A3D">
            <w:proofErr w:type="spellStart"/>
            <w:r>
              <w:t>Misc</w:t>
            </w:r>
            <w:proofErr w:type="spellEnd"/>
          </w:p>
        </w:tc>
        <w:tc>
          <w:tcPr>
            <w:tcW w:w="850" w:type="dxa"/>
          </w:tcPr>
          <w:p w14:paraId="17AFC9B8" w14:textId="77777777" w:rsidR="00313BAB" w:rsidRDefault="00313BAB" w:rsidP="007D0A3D">
            <w:r>
              <w:t>File version</w:t>
            </w:r>
          </w:p>
        </w:tc>
        <w:tc>
          <w:tcPr>
            <w:tcW w:w="814" w:type="dxa"/>
          </w:tcPr>
          <w:p w14:paraId="4DDA4C5E" w14:textId="77777777" w:rsidR="00313BAB" w:rsidRDefault="00313BAB" w:rsidP="007D0A3D">
            <w:r>
              <w:t>Status</w:t>
            </w:r>
          </w:p>
        </w:tc>
      </w:tr>
      <w:tr w:rsidR="00313BAB" w14:paraId="70CC8250" w14:textId="77777777" w:rsidTr="007D0A3D">
        <w:tc>
          <w:tcPr>
            <w:tcW w:w="967" w:type="dxa"/>
          </w:tcPr>
          <w:p w14:paraId="73DD04B9" w14:textId="77777777" w:rsidR="00313BAB" w:rsidRDefault="00313BAB" w:rsidP="007D0A3D">
            <w:r>
              <w:t>B002</w:t>
            </w:r>
          </w:p>
        </w:tc>
        <w:tc>
          <w:tcPr>
            <w:tcW w:w="948" w:type="dxa"/>
          </w:tcPr>
          <w:p w14:paraId="010B270B" w14:textId="77777777" w:rsidR="00313BAB" w:rsidRDefault="00313BAB" w:rsidP="007D0A3D">
            <w:proofErr w:type="spellStart"/>
            <w:r w:rsidRPr="0001697C">
              <w:t>RedirToNTN</w:t>
            </w:r>
            <w:proofErr w:type="spellEnd"/>
          </w:p>
        </w:tc>
        <w:tc>
          <w:tcPr>
            <w:tcW w:w="1068" w:type="dxa"/>
          </w:tcPr>
          <w:p w14:paraId="23E591F6" w14:textId="77777777" w:rsidR="00313BAB" w:rsidRDefault="00313BAB" w:rsidP="007D0A3D">
            <w:r>
              <w:t>1</w:t>
            </w:r>
          </w:p>
        </w:tc>
        <w:tc>
          <w:tcPr>
            <w:tcW w:w="2797" w:type="dxa"/>
          </w:tcPr>
          <w:p w14:paraId="391D505A" w14:textId="77777777" w:rsidR="00313BAB" w:rsidRDefault="00313BAB" w:rsidP="007D0A3D">
            <w:r>
              <w:t>Incorrect and missing need code in the description of condition “SIB19”</w:t>
            </w:r>
          </w:p>
        </w:tc>
        <w:tc>
          <w:tcPr>
            <w:tcW w:w="1161" w:type="dxa"/>
          </w:tcPr>
          <w:p w14:paraId="34A064B3" w14:textId="77777777" w:rsidR="00313BAB" w:rsidRDefault="00313BAB" w:rsidP="007D0A3D"/>
        </w:tc>
        <w:tc>
          <w:tcPr>
            <w:tcW w:w="1559" w:type="dxa"/>
          </w:tcPr>
          <w:p w14:paraId="0843FAA7" w14:textId="77777777" w:rsidR="00313BAB" w:rsidRDefault="00313BAB" w:rsidP="007D0A3D">
            <w:r>
              <w:t>Lenovo (Hyung-Nam)</w:t>
            </w:r>
          </w:p>
        </w:tc>
        <w:tc>
          <w:tcPr>
            <w:tcW w:w="993" w:type="dxa"/>
          </w:tcPr>
          <w:p w14:paraId="32F3810E" w14:textId="77777777" w:rsidR="00313BAB" w:rsidRDefault="00313BAB" w:rsidP="007D0A3D"/>
        </w:tc>
        <w:tc>
          <w:tcPr>
            <w:tcW w:w="850" w:type="dxa"/>
          </w:tcPr>
          <w:p w14:paraId="42AACC41" w14:textId="786FC144" w:rsidR="00313BAB" w:rsidRDefault="00313BAB" w:rsidP="007D0A3D">
            <w:r w:rsidRPr="008E4392">
              <w:t>V</w:t>
            </w:r>
            <w:r>
              <w:t>012</w:t>
            </w:r>
          </w:p>
        </w:tc>
        <w:tc>
          <w:tcPr>
            <w:tcW w:w="814" w:type="dxa"/>
          </w:tcPr>
          <w:p w14:paraId="2D6AAF1C" w14:textId="77777777" w:rsidR="00313BAB" w:rsidRDefault="00313BAB" w:rsidP="007D0A3D">
            <w:proofErr w:type="spellStart"/>
            <w:r>
              <w:t>ToDo</w:t>
            </w:r>
            <w:proofErr w:type="spellEnd"/>
          </w:p>
        </w:tc>
      </w:tr>
    </w:tbl>
    <w:p w14:paraId="70B0194A" w14:textId="77777777" w:rsidR="00313BAB" w:rsidRDefault="00313BAB" w:rsidP="00313BAB">
      <w:pPr>
        <w:pStyle w:val="af2"/>
      </w:pPr>
      <w:r>
        <w:rPr>
          <w:b/>
        </w:rPr>
        <w:br/>
        <w:t>[Description]</w:t>
      </w:r>
      <w:r>
        <w:t>: I</w:t>
      </w:r>
      <w:r w:rsidRPr="00172EDD">
        <w:t xml:space="preserve">n the description of condition "SIB19" the Need code for the mandatory present case </w:t>
      </w:r>
      <w:r>
        <w:t xml:space="preserve">can be removed and </w:t>
      </w:r>
      <w:r w:rsidRPr="00172EDD">
        <w:t xml:space="preserve">Need code for the optionally present case </w:t>
      </w:r>
      <w:r>
        <w:t>is missing</w:t>
      </w:r>
      <w:r w:rsidRPr="00172EDD">
        <w:t>.</w:t>
      </w:r>
    </w:p>
    <w:p w14:paraId="5771ABF4" w14:textId="77777777" w:rsidR="00313BAB" w:rsidRDefault="00313BAB" w:rsidP="00313BAB">
      <w:pPr>
        <w:pStyle w:val="af2"/>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313BAB" w:rsidRPr="0036584A" w14:paraId="23204423" w14:textId="77777777" w:rsidTr="007D0A3D">
        <w:tc>
          <w:tcPr>
            <w:tcW w:w="4027" w:type="dxa"/>
            <w:tcBorders>
              <w:top w:val="single" w:sz="4" w:space="0" w:color="auto"/>
              <w:left w:val="single" w:sz="4" w:space="0" w:color="auto"/>
              <w:bottom w:val="single" w:sz="4" w:space="0" w:color="auto"/>
              <w:right w:val="single" w:sz="4" w:space="0" w:color="auto"/>
            </w:tcBorders>
            <w:hideMark/>
          </w:tcPr>
          <w:p w14:paraId="3EDE8A61" w14:textId="77777777" w:rsidR="00313BAB" w:rsidRPr="0036584A" w:rsidRDefault="00313BAB" w:rsidP="007D0A3D">
            <w:pPr>
              <w:pStyle w:val="TAL"/>
              <w:rPr>
                <w:i/>
                <w:szCs w:val="22"/>
              </w:rPr>
            </w:pPr>
            <w:r w:rsidRPr="0036584A">
              <w:rPr>
                <w:i/>
                <w:szCs w:val="22"/>
              </w:rPr>
              <w:t>SIB19</w:t>
            </w:r>
          </w:p>
        </w:tc>
        <w:tc>
          <w:tcPr>
            <w:tcW w:w="7025" w:type="dxa"/>
            <w:tcBorders>
              <w:top w:val="single" w:sz="4" w:space="0" w:color="auto"/>
              <w:left w:val="single" w:sz="4" w:space="0" w:color="auto"/>
              <w:bottom w:val="single" w:sz="4" w:space="0" w:color="auto"/>
              <w:right w:val="single" w:sz="4" w:space="0" w:color="auto"/>
            </w:tcBorders>
            <w:hideMark/>
          </w:tcPr>
          <w:p w14:paraId="7A6F83CD" w14:textId="77777777" w:rsidR="00313BAB" w:rsidRPr="0036584A" w:rsidRDefault="00313BAB" w:rsidP="007D0A3D">
            <w:pPr>
              <w:pStyle w:val="TAL"/>
              <w:rPr>
                <w:szCs w:val="22"/>
              </w:rPr>
            </w:pPr>
            <w:r w:rsidRPr="0036584A">
              <w:rPr>
                <w:szCs w:val="22"/>
              </w:rPr>
              <w:t>The field is mandatory present</w:t>
            </w:r>
            <w:r w:rsidRPr="00172EDD">
              <w:rPr>
                <w:strike/>
                <w:szCs w:val="22"/>
              </w:rPr>
              <w:t>, Need R</w:t>
            </w:r>
            <w:r w:rsidRPr="0036584A">
              <w:rPr>
                <w:szCs w:val="22"/>
              </w:rPr>
              <w:t xml:space="preserve">, if SIB19 is not configured in the cell; </w:t>
            </w:r>
            <w:proofErr w:type="gramStart"/>
            <w:r w:rsidRPr="0036584A">
              <w:rPr>
                <w:szCs w:val="22"/>
              </w:rPr>
              <w:t>otherwise</w:t>
            </w:r>
            <w:proofErr w:type="gramEnd"/>
            <w:r w:rsidRPr="0036584A">
              <w:rPr>
                <w:szCs w:val="22"/>
              </w:rPr>
              <w:t xml:space="preserve"> the field is optionally present</w:t>
            </w:r>
            <w:r w:rsidRPr="00172EDD">
              <w:rPr>
                <w:color w:val="FF0000"/>
                <w:szCs w:val="22"/>
              </w:rPr>
              <w:t>, Need R</w:t>
            </w:r>
            <w:r w:rsidRPr="0036584A">
              <w:rPr>
                <w:szCs w:val="22"/>
              </w:rPr>
              <w:t xml:space="preserve">. </w:t>
            </w:r>
          </w:p>
        </w:tc>
      </w:tr>
    </w:tbl>
    <w:p w14:paraId="27E2C583" w14:textId="77777777" w:rsidR="00313BAB" w:rsidRDefault="00313BAB" w:rsidP="00313BAB">
      <w:pPr>
        <w:pStyle w:val="af2"/>
      </w:pPr>
    </w:p>
    <w:p w14:paraId="75354440" w14:textId="1938EA32" w:rsidR="00AE67AA" w:rsidRDefault="00313BAB" w:rsidP="00503D64">
      <w:r>
        <w:rPr>
          <w:b/>
        </w:rPr>
        <w:t>[Comments]</w:t>
      </w:r>
      <w:r>
        <w:t>:</w:t>
      </w:r>
    </w:p>
    <w:p w14:paraId="5CD0829B" w14:textId="77777777" w:rsidR="00503D64" w:rsidRPr="00503D64" w:rsidRDefault="00503D64" w:rsidP="00503D64"/>
    <w:p w14:paraId="124232CD" w14:textId="77777777" w:rsidR="008C61C7" w:rsidRDefault="008C61C7" w:rsidP="008C61C7">
      <w:pPr>
        <w:pStyle w:val="1"/>
      </w:pPr>
      <w:r>
        <w:t>B003</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C61C7" w14:paraId="58E91A9F" w14:textId="77777777" w:rsidTr="007D0A3D">
        <w:tc>
          <w:tcPr>
            <w:tcW w:w="967" w:type="dxa"/>
          </w:tcPr>
          <w:p w14:paraId="10A39786" w14:textId="77777777" w:rsidR="008C61C7" w:rsidRDefault="008C61C7" w:rsidP="007D0A3D">
            <w:r>
              <w:t>RIL Id</w:t>
            </w:r>
          </w:p>
        </w:tc>
        <w:tc>
          <w:tcPr>
            <w:tcW w:w="948" w:type="dxa"/>
          </w:tcPr>
          <w:p w14:paraId="6EF8BA3B" w14:textId="77777777" w:rsidR="008C61C7" w:rsidRDefault="008C61C7" w:rsidP="007D0A3D">
            <w:r>
              <w:t>WI</w:t>
            </w:r>
          </w:p>
        </w:tc>
        <w:tc>
          <w:tcPr>
            <w:tcW w:w="1068" w:type="dxa"/>
          </w:tcPr>
          <w:p w14:paraId="570D5F5F" w14:textId="77777777" w:rsidR="008C61C7" w:rsidRDefault="008C61C7" w:rsidP="007D0A3D">
            <w:r>
              <w:t>Class</w:t>
            </w:r>
          </w:p>
        </w:tc>
        <w:tc>
          <w:tcPr>
            <w:tcW w:w="2797" w:type="dxa"/>
          </w:tcPr>
          <w:p w14:paraId="371095C1" w14:textId="77777777" w:rsidR="008C61C7" w:rsidRDefault="008C61C7" w:rsidP="007D0A3D">
            <w:r>
              <w:t>Title</w:t>
            </w:r>
          </w:p>
        </w:tc>
        <w:tc>
          <w:tcPr>
            <w:tcW w:w="1161" w:type="dxa"/>
          </w:tcPr>
          <w:p w14:paraId="124DE994" w14:textId="77777777" w:rsidR="008C61C7" w:rsidRDefault="008C61C7" w:rsidP="007D0A3D">
            <w:proofErr w:type="spellStart"/>
            <w:r>
              <w:t>Tdoc</w:t>
            </w:r>
            <w:proofErr w:type="spellEnd"/>
          </w:p>
        </w:tc>
        <w:tc>
          <w:tcPr>
            <w:tcW w:w="1559" w:type="dxa"/>
          </w:tcPr>
          <w:p w14:paraId="52068BC9" w14:textId="77777777" w:rsidR="008C61C7" w:rsidRDefault="008C61C7" w:rsidP="007D0A3D">
            <w:r>
              <w:t>Delegate</w:t>
            </w:r>
          </w:p>
        </w:tc>
        <w:tc>
          <w:tcPr>
            <w:tcW w:w="993" w:type="dxa"/>
          </w:tcPr>
          <w:p w14:paraId="602D80A0" w14:textId="77777777" w:rsidR="008C61C7" w:rsidRDefault="008C61C7" w:rsidP="007D0A3D">
            <w:proofErr w:type="spellStart"/>
            <w:r>
              <w:t>Misc</w:t>
            </w:r>
            <w:proofErr w:type="spellEnd"/>
          </w:p>
        </w:tc>
        <w:tc>
          <w:tcPr>
            <w:tcW w:w="850" w:type="dxa"/>
          </w:tcPr>
          <w:p w14:paraId="4CAC5576" w14:textId="77777777" w:rsidR="008C61C7" w:rsidRDefault="008C61C7" w:rsidP="007D0A3D">
            <w:r>
              <w:t>File version</w:t>
            </w:r>
          </w:p>
        </w:tc>
        <w:tc>
          <w:tcPr>
            <w:tcW w:w="814" w:type="dxa"/>
          </w:tcPr>
          <w:p w14:paraId="0A5779D2" w14:textId="77777777" w:rsidR="008C61C7" w:rsidRDefault="008C61C7" w:rsidP="007D0A3D">
            <w:r>
              <w:t>Status</w:t>
            </w:r>
          </w:p>
        </w:tc>
      </w:tr>
      <w:tr w:rsidR="008C61C7" w14:paraId="3A2BB424" w14:textId="77777777" w:rsidTr="007D0A3D">
        <w:tc>
          <w:tcPr>
            <w:tcW w:w="967" w:type="dxa"/>
          </w:tcPr>
          <w:p w14:paraId="01AF1B7C" w14:textId="77777777" w:rsidR="008C61C7" w:rsidRDefault="008C61C7" w:rsidP="007D0A3D">
            <w:r>
              <w:t>B003</w:t>
            </w:r>
          </w:p>
        </w:tc>
        <w:tc>
          <w:tcPr>
            <w:tcW w:w="948" w:type="dxa"/>
          </w:tcPr>
          <w:p w14:paraId="35BE0FBB" w14:textId="77777777" w:rsidR="008C61C7" w:rsidRDefault="008C61C7" w:rsidP="007D0A3D">
            <w:r>
              <w:t>SBFD</w:t>
            </w:r>
          </w:p>
        </w:tc>
        <w:tc>
          <w:tcPr>
            <w:tcW w:w="1068" w:type="dxa"/>
          </w:tcPr>
          <w:p w14:paraId="576E4ECD" w14:textId="77777777" w:rsidR="008C61C7" w:rsidRDefault="008C61C7" w:rsidP="007D0A3D">
            <w:r>
              <w:t>1</w:t>
            </w:r>
          </w:p>
        </w:tc>
        <w:tc>
          <w:tcPr>
            <w:tcW w:w="2797" w:type="dxa"/>
          </w:tcPr>
          <w:p w14:paraId="3DD20576" w14:textId="77777777" w:rsidR="008C61C7" w:rsidRDefault="008C61C7" w:rsidP="007D0A3D">
            <w:r>
              <w:t xml:space="preserve">Incorrect constant </w:t>
            </w:r>
            <w:r w:rsidRPr="00D82231">
              <w:t>in the sequence of srs-RSRP-MeasResourceSetToReleaseList-r19</w:t>
            </w:r>
          </w:p>
        </w:tc>
        <w:tc>
          <w:tcPr>
            <w:tcW w:w="1161" w:type="dxa"/>
          </w:tcPr>
          <w:p w14:paraId="3D28446D" w14:textId="77777777" w:rsidR="008C61C7" w:rsidRDefault="008C61C7" w:rsidP="007D0A3D"/>
        </w:tc>
        <w:tc>
          <w:tcPr>
            <w:tcW w:w="1559" w:type="dxa"/>
          </w:tcPr>
          <w:p w14:paraId="4CD5EB27" w14:textId="77777777" w:rsidR="008C61C7" w:rsidRDefault="008C61C7" w:rsidP="007D0A3D">
            <w:r>
              <w:t>Lenovo (Hyung-Nam)</w:t>
            </w:r>
          </w:p>
        </w:tc>
        <w:tc>
          <w:tcPr>
            <w:tcW w:w="993" w:type="dxa"/>
          </w:tcPr>
          <w:p w14:paraId="45AB240A" w14:textId="77777777" w:rsidR="008C61C7" w:rsidRDefault="008C61C7" w:rsidP="007D0A3D"/>
        </w:tc>
        <w:tc>
          <w:tcPr>
            <w:tcW w:w="850" w:type="dxa"/>
          </w:tcPr>
          <w:p w14:paraId="51926A8D" w14:textId="43D6927F" w:rsidR="008C61C7" w:rsidRDefault="008C61C7" w:rsidP="007D0A3D">
            <w:r w:rsidRPr="008E4392">
              <w:t>V</w:t>
            </w:r>
            <w:r>
              <w:t>012</w:t>
            </w:r>
          </w:p>
        </w:tc>
        <w:tc>
          <w:tcPr>
            <w:tcW w:w="814" w:type="dxa"/>
          </w:tcPr>
          <w:p w14:paraId="790E71AB" w14:textId="77777777" w:rsidR="008C61C7" w:rsidRDefault="008C61C7" w:rsidP="007D0A3D">
            <w:proofErr w:type="spellStart"/>
            <w:r>
              <w:t>ToDo</w:t>
            </w:r>
            <w:proofErr w:type="spellEnd"/>
          </w:p>
        </w:tc>
      </w:tr>
    </w:tbl>
    <w:p w14:paraId="1E8F1B44" w14:textId="038A6EC1" w:rsidR="00680EE9" w:rsidRDefault="008C61C7" w:rsidP="008C61C7">
      <w:pPr>
        <w:pStyle w:val="af2"/>
      </w:pPr>
      <w:r>
        <w:rPr>
          <w:b/>
        </w:rPr>
        <w:br/>
        <w:t>[Description]</w:t>
      </w:r>
      <w:r>
        <w:t>: The constant “</w:t>
      </w:r>
      <w:r w:rsidRPr="00F46B79">
        <w:t>maxNrofSRS-RSRP-MeasResourceSets-r19</w:t>
      </w:r>
      <w:r>
        <w:t xml:space="preserve">” is used in the sequence of </w:t>
      </w:r>
      <w:r w:rsidRPr="00F46B79">
        <w:t>srs-RSRP-MeasResourceSetToAddModList-r19</w:t>
      </w:r>
      <w:r>
        <w:t xml:space="preserve">. Therefore, to be aligned the </w:t>
      </w:r>
      <w:r w:rsidRPr="00D82231">
        <w:t xml:space="preserve">constant “maxNrofSRS-RSRP-MeasResourceSets-r19” </w:t>
      </w:r>
      <w:r>
        <w:t>should be also</w:t>
      </w:r>
      <w:r w:rsidRPr="00D82231">
        <w:t xml:space="preserve"> used in the sequence of srs-RSRP-MeasResourceSetToReleaseList-r19</w:t>
      </w:r>
      <w:r w:rsidRPr="00097499">
        <w:t xml:space="preserve"> (instead of </w:t>
      </w:r>
      <w:r>
        <w:t>“</w:t>
      </w:r>
      <w:r w:rsidRPr="00097499">
        <w:t>maxNrofCLI-RSSI-MeasResourceSets-r19</w:t>
      </w:r>
      <w:r>
        <w:t>”</w:t>
      </w:r>
      <w:r w:rsidRPr="00097499">
        <w:t>)</w:t>
      </w:r>
      <w:r>
        <w:t>.</w:t>
      </w:r>
    </w:p>
    <w:p w14:paraId="333DFAAD" w14:textId="77777777" w:rsidR="008C61C7" w:rsidRDefault="008C61C7" w:rsidP="008C61C7">
      <w:pPr>
        <w:pStyle w:val="af2"/>
      </w:pPr>
      <w:r>
        <w:rPr>
          <w:b/>
        </w:rPr>
        <w:t>[Proposed Change]</w:t>
      </w:r>
      <w:r>
        <w:t>: Replace “</w:t>
      </w:r>
      <w:r w:rsidRPr="00C7197C">
        <w:t>maxNrofCLI-RSSI-MeasResourceSets-r19</w:t>
      </w:r>
      <w:r>
        <w:t>” by</w:t>
      </w:r>
      <w:r w:rsidRPr="00C7197C">
        <w:t xml:space="preserve"> </w:t>
      </w:r>
      <w:r>
        <w:t>“</w:t>
      </w:r>
      <w:r w:rsidRPr="00C7197C">
        <w:t>maxNrofSRS-RSRP-MeasResourceSets-r19</w:t>
      </w:r>
      <w:r>
        <w:t>”.</w:t>
      </w:r>
    </w:p>
    <w:p w14:paraId="6BC696D0" w14:textId="77777777" w:rsidR="008C61C7" w:rsidRPr="0036584A" w:rsidRDefault="008C61C7" w:rsidP="008C61C7">
      <w:pPr>
        <w:pStyle w:val="PL"/>
      </w:pPr>
      <w:r w:rsidRPr="0036584A">
        <w:t xml:space="preserve">    srs-RSRP-MeasResourceSetToAddModList-r19     </w:t>
      </w:r>
      <w:r w:rsidRPr="0036584A">
        <w:rPr>
          <w:color w:val="993366"/>
        </w:rPr>
        <w:t>SEQUENCE</w:t>
      </w:r>
      <w:r w:rsidRPr="0036584A">
        <w:t xml:space="preserve"> (</w:t>
      </w:r>
      <w:r w:rsidRPr="0036584A">
        <w:rPr>
          <w:color w:val="993366"/>
        </w:rPr>
        <w:t>SIZE</w:t>
      </w:r>
      <w:r w:rsidRPr="0036584A">
        <w:t xml:space="preserve"> (1..maxNrofSRS-RSRP-MeasResourceSets-r19))</w:t>
      </w:r>
      <w:r w:rsidRPr="0036584A">
        <w:rPr>
          <w:color w:val="993366"/>
        </w:rPr>
        <w:t xml:space="preserve"> OF</w:t>
      </w:r>
      <w:r w:rsidRPr="0036584A">
        <w:t xml:space="preserve"> SRS-RSRP-MeasResourceSet-r19</w:t>
      </w:r>
    </w:p>
    <w:p w14:paraId="3C948CD8"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9EC07DF" w14:textId="77777777" w:rsidR="008C61C7" w:rsidRPr="0036584A" w:rsidRDefault="008C61C7" w:rsidP="008C61C7">
      <w:pPr>
        <w:pStyle w:val="PL"/>
      </w:pPr>
      <w:r w:rsidRPr="0036584A">
        <w:lastRenderedPageBreak/>
        <w:t xml:space="preserve">    srs-RSRP-MeasResourceSetToReleaseList-r19    </w:t>
      </w:r>
      <w:r w:rsidRPr="0036584A">
        <w:rPr>
          <w:color w:val="993366"/>
        </w:rPr>
        <w:t>SEQUENCE</w:t>
      </w:r>
      <w:r w:rsidRPr="0036584A">
        <w:t xml:space="preserve"> (</w:t>
      </w:r>
      <w:r w:rsidRPr="0036584A">
        <w:rPr>
          <w:color w:val="993366"/>
        </w:rPr>
        <w:t>SIZE</w:t>
      </w:r>
      <w:r w:rsidRPr="0036584A">
        <w:t xml:space="preserve"> (1..</w:t>
      </w:r>
      <w:r w:rsidRPr="00C7197C">
        <w:rPr>
          <w:color w:val="FF0000"/>
        </w:rPr>
        <w:t>maxNrofSRS-RSRP-MeasResourceSets-r19</w:t>
      </w:r>
      <w:r w:rsidRPr="0036584A">
        <w:t>))</w:t>
      </w:r>
      <w:r w:rsidRPr="0036584A">
        <w:rPr>
          <w:color w:val="993366"/>
        </w:rPr>
        <w:t xml:space="preserve"> OF</w:t>
      </w:r>
      <w:r w:rsidRPr="0036584A">
        <w:t xml:space="preserve"> SRS-RSRP-MeasResourceSetId-r19</w:t>
      </w:r>
    </w:p>
    <w:p w14:paraId="5EF6C1D6"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B77280D" w14:textId="77777777" w:rsidR="008C61C7" w:rsidRDefault="008C61C7" w:rsidP="008C61C7">
      <w:pPr>
        <w:pStyle w:val="af2"/>
      </w:pPr>
    </w:p>
    <w:p w14:paraId="31A90BB6" w14:textId="12B70D74" w:rsidR="00680EE9" w:rsidRDefault="008C61C7" w:rsidP="00503D64">
      <w:r>
        <w:rPr>
          <w:b/>
        </w:rPr>
        <w:t>[Comments]</w:t>
      </w:r>
      <w:r>
        <w:t>:</w:t>
      </w:r>
    </w:p>
    <w:p w14:paraId="0AFFFA7B" w14:textId="77777777" w:rsidR="00503D64" w:rsidRPr="00503D64" w:rsidRDefault="00503D64" w:rsidP="00503D64"/>
    <w:p w14:paraId="48873B39" w14:textId="77777777" w:rsidR="00503D64" w:rsidRPr="00503D64" w:rsidRDefault="00503D64" w:rsidP="00503D64">
      <w:pPr>
        <w:keepNext/>
        <w:keepLines/>
        <w:pBdr>
          <w:top w:val="single" w:sz="12" w:space="3" w:color="auto"/>
        </w:pBdr>
        <w:spacing w:before="240"/>
        <w:ind w:left="1134" w:hanging="1134"/>
        <w:outlineLvl w:val="0"/>
        <w:rPr>
          <w:rFonts w:ascii="Arial" w:hAnsi="Arial"/>
          <w:sz w:val="36"/>
        </w:rPr>
      </w:pPr>
      <w:r w:rsidRPr="00503D64">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03D64" w:rsidRPr="00503D64" w14:paraId="3778E582" w14:textId="77777777" w:rsidTr="007D0A3D">
        <w:tc>
          <w:tcPr>
            <w:tcW w:w="967" w:type="dxa"/>
          </w:tcPr>
          <w:p w14:paraId="06F7D486" w14:textId="77777777" w:rsidR="00503D64" w:rsidRPr="00503D64" w:rsidRDefault="00503D64" w:rsidP="00503D64">
            <w:r w:rsidRPr="00503D64">
              <w:t>RIL Id</w:t>
            </w:r>
          </w:p>
        </w:tc>
        <w:tc>
          <w:tcPr>
            <w:tcW w:w="948" w:type="dxa"/>
          </w:tcPr>
          <w:p w14:paraId="6CA0D1D9" w14:textId="77777777" w:rsidR="00503D64" w:rsidRPr="00503D64" w:rsidRDefault="00503D64" w:rsidP="00503D64">
            <w:r w:rsidRPr="00503D64">
              <w:t>WI</w:t>
            </w:r>
          </w:p>
        </w:tc>
        <w:tc>
          <w:tcPr>
            <w:tcW w:w="1068" w:type="dxa"/>
          </w:tcPr>
          <w:p w14:paraId="709F625F" w14:textId="77777777" w:rsidR="00503D64" w:rsidRPr="00503D64" w:rsidRDefault="00503D64" w:rsidP="00503D64">
            <w:r w:rsidRPr="00503D64">
              <w:t>Class</w:t>
            </w:r>
          </w:p>
        </w:tc>
        <w:tc>
          <w:tcPr>
            <w:tcW w:w="2797" w:type="dxa"/>
          </w:tcPr>
          <w:p w14:paraId="2D8DD01F" w14:textId="77777777" w:rsidR="00503D64" w:rsidRPr="00503D64" w:rsidRDefault="00503D64" w:rsidP="00503D64">
            <w:r w:rsidRPr="00503D64">
              <w:t>Title</w:t>
            </w:r>
          </w:p>
        </w:tc>
        <w:tc>
          <w:tcPr>
            <w:tcW w:w="1161" w:type="dxa"/>
          </w:tcPr>
          <w:p w14:paraId="3476079C" w14:textId="77777777" w:rsidR="00503D64" w:rsidRPr="00503D64" w:rsidRDefault="00503D64" w:rsidP="00503D64">
            <w:proofErr w:type="spellStart"/>
            <w:r w:rsidRPr="00503D64">
              <w:t>Tdoc</w:t>
            </w:r>
            <w:proofErr w:type="spellEnd"/>
          </w:p>
        </w:tc>
        <w:tc>
          <w:tcPr>
            <w:tcW w:w="1559" w:type="dxa"/>
          </w:tcPr>
          <w:p w14:paraId="2F0EB70D" w14:textId="77777777" w:rsidR="00503D64" w:rsidRPr="00503D64" w:rsidRDefault="00503D64" w:rsidP="00503D64">
            <w:r w:rsidRPr="00503D64">
              <w:t>Delegate</w:t>
            </w:r>
          </w:p>
        </w:tc>
        <w:tc>
          <w:tcPr>
            <w:tcW w:w="993" w:type="dxa"/>
          </w:tcPr>
          <w:p w14:paraId="62913D38" w14:textId="77777777" w:rsidR="00503D64" w:rsidRPr="00503D64" w:rsidRDefault="00503D64" w:rsidP="00503D64">
            <w:proofErr w:type="spellStart"/>
            <w:r w:rsidRPr="00503D64">
              <w:t>Misc</w:t>
            </w:r>
            <w:proofErr w:type="spellEnd"/>
          </w:p>
        </w:tc>
        <w:tc>
          <w:tcPr>
            <w:tcW w:w="850" w:type="dxa"/>
          </w:tcPr>
          <w:p w14:paraId="78E682D4" w14:textId="77777777" w:rsidR="00503D64" w:rsidRPr="00503D64" w:rsidRDefault="00503D64" w:rsidP="00503D64">
            <w:r w:rsidRPr="00503D64">
              <w:t>File version</w:t>
            </w:r>
          </w:p>
        </w:tc>
        <w:tc>
          <w:tcPr>
            <w:tcW w:w="814" w:type="dxa"/>
          </w:tcPr>
          <w:p w14:paraId="3E35F806" w14:textId="77777777" w:rsidR="00503D64" w:rsidRPr="00503D64" w:rsidRDefault="00503D64" w:rsidP="00503D64">
            <w:r w:rsidRPr="00503D64">
              <w:t>Status</w:t>
            </w:r>
          </w:p>
        </w:tc>
      </w:tr>
      <w:tr w:rsidR="00503D64" w:rsidRPr="00503D64" w14:paraId="07521C4F" w14:textId="77777777" w:rsidTr="007D0A3D">
        <w:tc>
          <w:tcPr>
            <w:tcW w:w="967" w:type="dxa"/>
          </w:tcPr>
          <w:p w14:paraId="34097236" w14:textId="77777777" w:rsidR="00503D64" w:rsidRPr="00503D64" w:rsidRDefault="00503D64" w:rsidP="00503D64">
            <w:r w:rsidRPr="00503D64">
              <w:t>E056</w:t>
            </w:r>
          </w:p>
        </w:tc>
        <w:tc>
          <w:tcPr>
            <w:tcW w:w="948" w:type="dxa"/>
          </w:tcPr>
          <w:p w14:paraId="696F4E1E" w14:textId="77777777" w:rsidR="00503D64" w:rsidRPr="00503D64" w:rsidRDefault="00503D64" w:rsidP="00503D64">
            <w:r w:rsidRPr="00503D64">
              <w:t>NTN</w:t>
            </w:r>
          </w:p>
        </w:tc>
        <w:tc>
          <w:tcPr>
            <w:tcW w:w="1068" w:type="dxa"/>
          </w:tcPr>
          <w:p w14:paraId="6E14C031" w14:textId="77777777" w:rsidR="00503D64" w:rsidRPr="00503D64" w:rsidRDefault="00503D64" w:rsidP="00503D64">
            <w:r w:rsidRPr="00503D64">
              <w:t>2</w:t>
            </w:r>
          </w:p>
        </w:tc>
        <w:tc>
          <w:tcPr>
            <w:tcW w:w="2797" w:type="dxa"/>
          </w:tcPr>
          <w:p w14:paraId="2D1E1C33" w14:textId="77777777" w:rsidR="00503D64" w:rsidRPr="00503D64" w:rsidRDefault="00503D64" w:rsidP="00503D64">
            <w:r w:rsidRPr="00503D64">
              <w:t>Ineffective use of reference locations</w:t>
            </w:r>
          </w:p>
        </w:tc>
        <w:tc>
          <w:tcPr>
            <w:tcW w:w="1161" w:type="dxa"/>
          </w:tcPr>
          <w:p w14:paraId="772CA8DD" w14:textId="77777777" w:rsidR="00503D64" w:rsidRPr="00503D64" w:rsidRDefault="00503D64" w:rsidP="00503D64">
            <w:r w:rsidRPr="00503D64">
              <w:t>Yes</w:t>
            </w:r>
          </w:p>
        </w:tc>
        <w:tc>
          <w:tcPr>
            <w:tcW w:w="1559" w:type="dxa"/>
          </w:tcPr>
          <w:p w14:paraId="07572C69" w14:textId="77777777" w:rsidR="00503D64" w:rsidRPr="00503D64" w:rsidRDefault="00503D64" w:rsidP="00503D64">
            <w:r w:rsidRPr="00503D64">
              <w:t>Ericsson (Philipp)</w:t>
            </w:r>
          </w:p>
        </w:tc>
        <w:tc>
          <w:tcPr>
            <w:tcW w:w="993" w:type="dxa"/>
          </w:tcPr>
          <w:p w14:paraId="364F7104" w14:textId="77777777" w:rsidR="00503D64" w:rsidRPr="00503D64" w:rsidRDefault="00503D64" w:rsidP="00503D64"/>
        </w:tc>
        <w:tc>
          <w:tcPr>
            <w:tcW w:w="850" w:type="dxa"/>
          </w:tcPr>
          <w:p w14:paraId="20AF7B20" w14:textId="51EF095C" w:rsidR="00503D64" w:rsidRPr="00503D64" w:rsidRDefault="0025686F" w:rsidP="00503D64">
            <w:r>
              <w:t>v014</w:t>
            </w:r>
          </w:p>
        </w:tc>
        <w:tc>
          <w:tcPr>
            <w:tcW w:w="814" w:type="dxa"/>
          </w:tcPr>
          <w:p w14:paraId="071337D8" w14:textId="77777777" w:rsidR="00503D64" w:rsidRPr="00503D64" w:rsidRDefault="00503D64" w:rsidP="00503D64">
            <w:proofErr w:type="spellStart"/>
            <w:r w:rsidRPr="00503D64">
              <w:t>ToDo</w:t>
            </w:r>
            <w:proofErr w:type="spellEnd"/>
          </w:p>
        </w:tc>
      </w:tr>
    </w:tbl>
    <w:p w14:paraId="7414B712" w14:textId="77777777" w:rsidR="00503D64" w:rsidRPr="00503D64" w:rsidRDefault="00503D64" w:rsidP="00503D64">
      <w:r w:rsidRPr="00503D64">
        <w:rPr>
          <w:b/>
        </w:rPr>
        <w:br/>
        <w:t>[Description]</w:t>
      </w:r>
      <w:r w:rsidRPr="00503D64">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59C02C77" w14:textId="77777777" w:rsidR="00503D64" w:rsidRPr="00503D64" w:rsidRDefault="00503D64" w:rsidP="00503D64">
      <w:r w:rsidRPr="00503D64">
        <w:t>Considering the relevant inter-frequency scenarios as concluded in the previous offline discussion on this topic (see the summary in R2-2507763), the current CR implementation leads to very ineffective use of reference locations and has the following drawbacks:</w:t>
      </w:r>
    </w:p>
    <w:p w14:paraId="3C76C60B" w14:textId="77777777" w:rsidR="00503D64" w:rsidRPr="00503D64" w:rsidRDefault="00503D64" w:rsidP="00503D64">
      <w:pPr>
        <w:numPr>
          <w:ilvl w:val="0"/>
          <w:numId w:val="77"/>
        </w:numPr>
        <w:contextualSpacing/>
      </w:pPr>
      <w:r w:rsidRPr="00503D64">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339874A8" w14:textId="77777777" w:rsidR="00503D64" w:rsidRPr="00503D64" w:rsidRDefault="00503D64" w:rsidP="00503D64">
      <w:pPr>
        <w:ind w:left="720"/>
        <w:contextualSpacing/>
      </w:pPr>
    </w:p>
    <w:p w14:paraId="5F211D99" w14:textId="77777777" w:rsidR="00D9143A" w:rsidRDefault="00503D64" w:rsidP="00503D64">
      <w:pPr>
        <w:numPr>
          <w:ilvl w:val="0"/>
          <w:numId w:val="77"/>
        </w:numPr>
        <w:contextualSpacing/>
      </w:pPr>
      <w:r w:rsidRPr="00503D64">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7AC010A4" w14:textId="7B49F3F6" w:rsidR="00503D64" w:rsidRPr="00503D64" w:rsidRDefault="00503D64" w:rsidP="00D9143A">
      <w:pPr>
        <w:contextualSpacing/>
      </w:pPr>
      <w:r w:rsidRPr="00503D64">
        <w:t xml:space="preserve"> </w:t>
      </w:r>
    </w:p>
    <w:p w14:paraId="354B6BF3" w14:textId="1979E754" w:rsidR="00503D64" w:rsidRPr="00503D64" w:rsidRDefault="00503D64" w:rsidP="00503D64">
      <w:r w:rsidRPr="00503D64">
        <w:rPr>
          <w:b/>
        </w:rPr>
        <w:t>[Proposed Change]</w:t>
      </w:r>
      <w:r w:rsidRPr="00503D64">
        <w:t xml:space="preserve">: Both problems can be addressed by a solution where one common set of reference locations is provided (e.g., in SIB19), and each reference location is mapped to one or multiple </w:t>
      </w:r>
      <w:r w:rsidRPr="00503D64">
        <w:rPr>
          <w:i/>
          <w:iCs/>
        </w:rPr>
        <w:t>smtc5list-r19</w:t>
      </w:r>
      <w:r w:rsidRPr="00503D64">
        <w:t xml:space="preserve"> items in SIB2 or SIB4. The mapping may be explicitly indicated in the SIBs. This solution provides full flexibility and solves both above problems.</w:t>
      </w:r>
    </w:p>
    <w:p w14:paraId="2979133C" w14:textId="77777777" w:rsidR="00503D64" w:rsidRPr="00503D64" w:rsidRDefault="00503D64" w:rsidP="00503D64">
      <w:r w:rsidRPr="00503D64">
        <w:t xml:space="preserve">Alternatively, the second problem could be addressed by allowing the omission of </w:t>
      </w:r>
      <w:bookmarkStart w:id="3556" w:name="_Hlk212722541"/>
      <w:r w:rsidRPr="00503D64">
        <w:rPr>
          <w:i/>
          <w:iCs/>
        </w:rPr>
        <w:t>refLocList-r19</w:t>
      </w:r>
      <w:r w:rsidRPr="00503D64">
        <w:t xml:space="preserve"> </w:t>
      </w:r>
      <w:bookmarkEnd w:id="3556"/>
      <w:r w:rsidRPr="00503D64">
        <w:t xml:space="preserve">for a certain frequency even if </w:t>
      </w:r>
      <w:bookmarkStart w:id="3557" w:name="_Hlk212722501"/>
      <w:r w:rsidRPr="00503D64">
        <w:rPr>
          <w:i/>
          <w:iCs/>
        </w:rPr>
        <w:t>smtc5list-r19</w:t>
      </w:r>
      <w:r w:rsidRPr="00503D64">
        <w:t xml:space="preserve"> </w:t>
      </w:r>
      <w:bookmarkEnd w:id="3557"/>
      <w:r w:rsidRPr="00503D64">
        <w:t xml:space="preserve">if configured for that frequency. In this solution, the items of </w:t>
      </w:r>
      <w:r w:rsidRPr="00503D64">
        <w:rPr>
          <w:i/>
          <w:iCs/>
        </w:rPr>
        <w:t>smtc5list-r19</w:t>
      </w:r>
      <w:r w:rsidRPr="00503D64">
        <w:t xml:space="preserve"> for that frequency are implicitly associated with items of </w:t>
      </w:r>
      <w:r w:rsidRPr="00503D64">
        <w:rPr>
          <w:i/>
          <w:iCs/>
        </w:rPr>
        <w:t xml:space="preserve">refLocList-r19 </w:t>
      </w:r>
      <w:r w:rsidRPr="00503D64">
        <w:t>for another frequency. This is a simpler solution however addressing only the second problem, not the first one.</w:t>
      </w:r>
    </w:p>
    <w:p w14:paraId="2E44695C" w14:textId="118AB575" w:rsidR="00503D64" w:rsidRDefault="00503D64" w:rsidP="00503D64">
      <w:r w:rsidRPr="00503D64">
        <w:rPr>
          <w:b/>
        </w:rPr>
        <w:lastRenderedPageBreak/>
        <w:t>[Comments]</w:t>
      </w:r>
      <w:r w:rsidRPr="00503D64">
        <w:t>:</w:t>
      </w:r>
    </w:p>
    <w:p w14:paraId="2B986DED" w14:textId="77777777" w:rsidR="00503D64" w:rsidRDefault="00503D64" w:rsidP="00503D64">
      <w:pPr>
        <w:rPr>
          <w:rFonts w:eastAsia="等线"/>
        </w:rPr>
      </w:pPr>
    </w:p>
    <w:p w14:paraId="577E5197" w14:textId="77777777" w:rsidR="005258CF" w:rsidRPr="00242563" w:rsidRDefault="005258CF" w:rsidP="005258CF">
      <w:pPr>
        <w:pStyle w:val="1"/>
        <w:rPr>
          <w:rFonts w:eastAsia="等线"/>
        </w:rPr>
      </w:pPr>
      <w:r>
        <w:t>C0</w:t>
      </w:r>
      <w:r>
        <w:rPr>
          <w:rFonts w:eastAsia="等线" w:hint="eastAsia"/>
        </w:rPr>
        <w:t>32</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21B17081" w14:textId="77777777" w:rsidTr="00CE6E94">
        <w:tc>
          <w:tcPr>
            <w:tcW w:w="967" w:type="dxa"/>
          </w:tcPr>
          <w:p w14:paraId="240CEE4A" w14:textId="77777777" w:rsidR="005258CF" w:rsidRDefault="005258CF" w:rsidP="00CE6E94">
            <w:r>
              <w:t>RIL Id</w:t>
            </w:r>
          </w:p>
        </w:tc>
        <w:tc>
          <w:tcPr>
            <w:tcW w:w="948" w:type="dxa"/>
          </w:tcPr>
          <w:p w14:paraId="1F1E5DF5" w14:textId="77777777" w:rsidR="005258CF" w:rsidRDefault="005258CF" w:rsidP="00CE6E94">
            <w:r>
              <w:t>WI</w:t>
            </w:r>
          </w:p>
        </w:tc>
        <w:tc>
          <w:tcPr>
            <w:tcW w:w="1068" w:type="dxa"/>
          </w:tcPr>
          <w:p w14:paraId="6B074802" w14:textId="77777777" w:rsidR="005258CF" w:rsidRDefault="005258CF" w:rsidP="00CE6E94">
            <w:r>
              <w:t>Class</w:t>
            </w:r>
          </w:p>
        </w:tc>
        <w:tc>
          <w:tcPr>
            <w:tcW w:w="2797" w:type="dxa"/>
          </w:tcPr>
          <w:p w14:paraId="116263EC" w14:textId="77777777" w:rsidR="005258CF" w:rsidRDefault="005258CF" w:rsidP="00CE6E94">
            <w:r>
              <w:t>Title</w:t>
            </w:r>
          </w:p>
        </w:tc>
        <w:tc>
          <w:tcPr>
            <w:tcW w:w="1161" w:type="dxa"/>
          </w:tcPr>
          <w:p w14:paraId="06A01D7E" w14:textId="77777777" w:rsidR="005258CF" w:rsidRDefault="005258CF" w:rsidP="00CE6E94">
            <w:proofErr w:type="spellStart"/>
            <w:r>
              <w:t>Tdoc</w:t>
            </w:r>
            <w:proofErr w:type="spellEnd"/>
          </w:p>
        </w:tc>
        <w:tc>
          <w:tcPr>
            <w:tcW w:w="1559" w:type="dxa"/>
          </w:tcPr>
          <w:p w14:paraId="47982C8F" w14:textId="77777777" w:rsidR="005258CF" w:rsidRDefault="005258CF" w:rsidP="00CE6E94">
            <w:r>
              <w:t>Delegate</w:t>
            </w:r>
          </w:p>
        </w:tc>
        <w:tc>
          <w:tcPr>
            <w:tcW w:w="993" w:type="dxa"/>
          </w:tcPr>
          <w:p w14:paraId="33F25639" w14:textId="77777777" w:rsidR="005258CF" w:rsidRDefault="005258CF" w:rsidP="00CE6E94">
            <w:proofErr w:type="spellStart"/>
            <w:r>
              <w:t>Misc</w:t>
            </w:r>
            <w:proofErr w:type="spellEnd"/>
          </w:p>
        </w:tc>
        <w:tc>
          <w:tcPr>
            <w:tcW w:w="850" w:type="dxa"/>
          </w:tcPr>
          <w:p w14:paraId="72E28E3D" w14:textId="77777777" w:rsidR="005258CF" w:rsidRDefault="005258CF" w:rsidP="00CE6E94">
            <w:r>
              <w:t>File version</w:t>
            </w:r>
          </w:p>
        </w:tc>
        <w:tc>
          <w:tcPr>
            <w:tcW w:w="814" w:type="dxa"/>
          </w:tcPr>
          <w:p w14:paraId="7877A993" w14:textId="77777777" w:rsidR="005258CF" w:rsidRDefault="005258CF" w:rsidP="00CE6E94">
            <w:r>
              <w:t>Status</w:t>
            </w:r>
          </w:p>
        </w:tc>
      </w:tr>
      <w:tr w:rsidR="005258CF" w14:paraId="7BD1D834" w14:textId="77777777" w:rsidTr="00CE6E94">
        <w:tc>
          <w:tcPr>
            <w:tcW w:w="967" w:type="dxa"/>
          </w:tcPr>
          <w:p w14:paraId="2F35C155" w14:textId="77777777" w:rsidR="005258CF" w:rsidRPr="00682604" w:rsidRDefault="005258CF" w:rsidP="00CE6E94">
            <w:pPr>
              <w:rPr>
                <w:rFonts w:eastAsia="等线"/>
              </w:rPr>
            </w:pPr>
            <w:r>
              <w:t>C</w:t>
            </w:r>
            <w:r>
              <w:rPr>
                <w:rFonts w:eastAsia="等线" w:hint="eastAsia"/>
              </w:rPr>
              <w:t>032</w:t>
            </w:r>
          </w:p>
        </w:tc>
        <w:tc>
          <w:tcPr>
            <w:tcW w:w="948" w:type="dxa"/>
          </w:tcPr>
          <w:p w14:paraId="3C46A3C2" w14:textId="77777777" w:rsidR="005258CF" w:rsidRDefault="005258CF" w:rsidP="00CE6E94">
            <w:r>
              <w:t>LPWUS</w:t>
            </w:r>
          </w:p>
        </w:tc>
        <w:tc>
          <w:tcPr>
            <w:tcW w:w="1068" w:type="dxa"/>
          </w:tcPr>
          <w:p w14:paraId="7D05270F" w14:textId="77777777" w:rsidR="005258CF" w:rsidRDefault="005258CF" w:rsidP="00CE6E94">
            <w:r>
              <w:t>1</w:t>
            </w:r>
          </w:p>
        </w:tc>
        <w:tc>
          <w:tcPr>
            <w:tcW w:w="2797" w:type="dxa"/>
          </w:tcPr>
          <w:p w14:paraId="49B865A2" w14:textId="77777777" w:rsidR="005258CF" w:rsidRPr="00A356E1" w:rsidRDefault="005258CF" w:rsidP="00CE6E94">
            <w:pPr>
              <w:rPr>
                <w:rFonts w:eastAsia="等线"/>
              </w:rPr>
            </w:pPr>
            <w:r>
              <w:rPr>
                <w:rFonts w:eastAsia="等线" w:hint="eastAsia"/>
              </w:rPr>
              <w:t xml:space="preserve">Missing </w:t>
            </w:r>
            <w:r>
              <w:rPr>
                <w:rFonts w:eastAsia="等线"/>
              </w:rPr>
              <w:t>description</w:t>
            </w:r>
            <w:r>
              <w:rPr>
                <w:rFonts w:eastAsia="等线" w:hint="eastAsia"/>
              </w:rPr>
              <w:t xml:space="preserve"> of </w:t>
            </w:r>
            <w:proofErr w:type="spellStart"/>
            <w:r w:rsidRPr="00A02B5D">
              <w:rPr>
                <w:rFonts w:eastAsia="等线"/>
                <w:i/>
              </w:rPr>
              <w:t>lpwus-OffsetPreferenceConfig</w:t>
            </w:r>
            <w:proofErr w:type="spellEnd"/>
            <w:r>
              <w:rPr>
                <w:rFonts w:eastAsia="等线" w:hint="eastAsia"/>
                <w:i/>
              </w:rPr>
              <w:t xml:space="preserve"> </w:t>
            </w:r>
            <w:r>
              <w:rPr>
                <w:rFonts w:eastAsia="等线" w:hint="eastAsia"/>
              </w:rPr>
              <w:t xml:space="preserve">for </w:t>
            </w:r>
            <w:proofErr w:type="spellStart"/>
            <w:r w:rsidRPr="00A356E1">
              <w:rPr>
                <w:rFonts w:eastAsia="等线"/>
              </w:rPr>
              <w:t>otherConfig</w:t>
            </w:r>
            <w:proofErr w:type="spellEnd"/>
          </w:p>
        </w:tc>
        <w:tc>
          <w:tcPr>
            <w:tcW w:w="1161" w:type="dxa"/>
          </w:tcPr>
          <w:p w14:paraId="421FC301" w14:textId="77777777" w:rsidR="005258CF" w:rsidRPr="00A356E1" w:rsidRDefault="005258CF" w:rsidP="00CE6E94">
            <w:pPr>
              <w:rPr>
                <w:rFonts w:eastAsia="等线"/>
              </w:rPr>
            </w:pPr>
            <w:r>
              <w:rPr>
                <w:rFonts w:eastAsia="等线" w:hint="eastAsia"/>
              </w:rPr>
              <w:t>No</w:t>
            </w:r>
          </w:p>
        </w:tc>
        <w:tc>
          <w:tcPr>
            <w:tcW w:w="1559" w:type="dxa"/>
          </w:tcPr>
          <w:p w14:paraId="5788DE52" w14:textId="77777777" w:rsidR="005258CF" w:rsidRPr="00A356E1" w:rsidRDefault="005258CF" w:rsidP="00CE6E9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8C5CB47" w14:textId="77777777" w:rsidR="005258CF" w:rsidRDefault="005258CF" w:rsidP="00CE6E94"/>
        </w:tc>
        <w:tc>
          <w:tcPr>
            <w:tcW w:w="850" w:type="dxa"/>
          </w:tcPr>
          <w:p w14:paraId="17143451" w14:textId="5ED6C60C" w:rsidR="005258CF" w:rsidRPr="00FC61CB" w:rsidRDefault="005258CF" w:rsidP="00CE6E94">
            <w:pPr>
              <w:rPr>
                <w:rFonts w:eastAsia="等线"/>
              </w:rPr>
            </w:pPr>
            <w:r w:rsidRPr="008E4392">
              <w:t>V</w:t>
            </w:r>
            <w:r>
              <w:t>01</w:t>
            </w:r>
            <w:r>
              <w:rPr>
                <w:rFonts w:eastAsia="等线" w:hint="eastAsia"/>
              </w:rPr>
              <w:t>6</w:t>
            </w:r>
          </w:p>
        </w:tc>
        <w:tc>
          <w:tcPr>
            <w:tcW w:w="814" w:type="dxa"/>
          </w:tcPr>
          <w:p w14:paraId="7D27D2E0" w14:textId="77777777" w:rsidR="005258CF" w:rsidRDefault="005258CF" w:rsidP="00CE6E94">
            <w:proofErr w:type="spellStart"/>
            <w:r>
              <w:t>ToDo</w:t>
            </w:r>
            <w:proofErr w:type="spellEnd"/>
          </w:p>
        </w:tc>
      </w:tr>
    </w:tbl>
    <w:p w14:paraId="3C603442" w14:textId="77777777" w:rsidR="005258CF" w:rsidRDefault="005258CF" w:rsidP="005258CF">
      <w:pPr>
        <w:pStyle w:val="af2"/>
      </w:pPr>
      <w:r>
        <w:rPr>
          <w:b/>
        </w:rPr>
        <w:br/>
        <w:t>[Description]</w:t>
      </w:r>
      <w:r>
        <w:t xml:space="preserve">: </w:t>
      </w:r>
      <w:r>
        <w:rPr>
          <w:rFonts w:eastAsia="等线" w:hint="eastAsia"/>
        </w:rPr>
        <w:t xml:space="preserve">The field description for </w:t>
      </w:r>
      <w:proofErr w:type="spellStart"/>
      <w:r>
        <w:rPr>
          <w:rFonts w:eastAsia="等线" w:hint="eastAsia"/>
        </w:rPr>
        <w:t>otherConfig</w:t>
      </w:r>
      <w:proofErr w:type="spellEnd"/>
      <w:r>
        <w:rPr>
          <w:rFonts w:eastAsia="等线" w:hint="eastAsia"/>
        </w:rPr>
        <w:t xml:space="preserve"> does not include newly defined field </w:t>
      </w:r>
      <w:proofErr w:type="spellStart"/>
      <w:r w:rsidRPr="00A02B5D">
        <w:rPr>
          <w:rFonts w:eastAsia="等线"/>
          <w:i/>
        </w:rPr>
        <w:t>lpwus-OffsetPreferenceConfig</w:t>
      </w:r>
      <w:proofErr w:type="spellEnd"/>
      <w:r>
        <w:t>.</w:t>
      </w:r>
    </w:p>
    <w:p w14:paraId="51C19B12" w14:textId="77777777" w:rsidR="005258CF" w:rsidRPr="004A2A28" w:rsidRDefault="005258CF" w:rsidP="005258CF">
      <w:pPr>
        <w:pStyle w:val="af2"/>
        <w:rPr>
          <w:rFonts w:eastAsia="等线"/>
        </w:rPr>
      </w:pPr>
      <w:r>
        <w:rPr>
          <w:b/>
        </w:rPr>
        <w:t>[Proposed Change]</w:t>
      </w:r>
      <w:r>
        <w:t>: Add</w:t>
      </w:r>
      <w:r>
        <w:rPr>
          <w:rFonts w:eastAsia="等线" w:hint="eastAsia"/>
        </w:rPr>
        <w:t xml:space="preserve"> description of </w:t>
      </w:r>
      <w:proofErr w:type="spellStart"/>
      <w:r w:rsidRPr="00A02B5D">
        <w:rPr>
          <w:rFonts w:eastAsia="等线"/>
          <w:i/>
        </w:rPr>
        <w:t>lpwus-OffsetPreferenceConfig</w:t>
      </w:r>
      <w:proofErr w:type="spellEnd"/>
      <w:r>
        <w:rPr>
          <w:rFonts w:eastAsia="等线" w:hint="eastAsia"/>
          <w:i/>
        </w:rPr>
        <w:t xml:space="preserve"> </w:t>
      </w:r>
      <w:r>
        <w:rPr>
          <w:rFonts w:eastAsia="等线" w:hint="eastAsia"/>
        </w:rPr>
        <w:t xml:space="preserve">in the field description of </w:t>
      </w:r>
      <w:proofErr w:type="spellStart"/>
      <w:r w:rsidRPr="00BC3795">
        <w:rPr>
          <w:rFonts w:eastAsia="等线" w:hint="eastAsia"/>
          <w:i/>
        </w:rPr>
        <w:t>otherConfig</w:t>
      </w:r>
      <w:proofErr w:type="spellEnd"/>
      <w:r>
        <w:rPr>
          <w:rFonts w:eastAsia="等线"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258CF" w:rsidRPr="00B57902" w14:paraId="37CF7A6F" w14:textId="77777777" w:rsidTr="00CE6E94">
        <w:tc>
          <w:tcPr>
            <w:tcW w:w="14173" w:type="dxa"/>
            <w:tcBorders>
              <w:top w:val="single" w:sz="4" w:space="0" w:color="auto"/>
              <w:left w:val="single" w:sz="4" w:space="0" w:color="auto"/>
              <w:bottom w:val="single" w:sz="4" w:space="0" w:color="auto"/>
              <w:right w:val="single" w:sz="4" w:space="0" w:color="auto"/>
            </w:tcBorders>
            <w:hideMark/>
          </w:tcPr>
          <w:p w14:paraId="0B66EC3E" w14:textId="77777777" w:rsidR="005258CF" w:rsidRPr="00B57902" w:rsidRDefault="005258CF" w:rsidP="00CE6E94">
            <w:pPr>
              <w:keepNext/>
              <w:keepLines/>
              <w:spacing w:after="0"/>
              <w:rPr>
                <w:rFonts w:ascii="Arial" w:hAnsi="Arial"/>
                <w:b/>
                <w:bCs/>
                <w:i/>
                <w:noProof/>
                <w:sz w:val="18"/>
                <w:lang w:eastAsia="en-GB"/>
              </w:rPr>
            </w:pPr>
            <w:r w:rsidRPr="00B57902">
              <w:rPr>
                <w:rFonts w:ascii="Arial" w:hAnsi="Arial"/>
                <w:b/>
                <w:bCs/>
                <w:i/>
                <w:noProof/>
                <w:sz w:val="18"/>
                <w:lang w:eastAsia="en-GB"/>
              </w:rPr>
              <w:t>otherConfig</w:t>
            </w:r>
          </w:p>
          <w:p w14:paraId="0681ACD1" w14:textId="77777777" w:rsidR="005258CF" w:rsidRPr="00B57902" w:rsidRDefault="005258CF" w:rsidP="00CE6E94">
            <w:pPr>
              <w:keepNext/>
              <w:keepLines/>
              <w:spacing w:after="0"/>
              <w:rPr>
                <w:rFonts w:ascii="Arial" w:hAnsi="Arial"/>
                <w:bCs/>
                <w:noProof/>
                <w:sz w:val="18"/>
                <w:lang w:eastAsia="en-GB"/>
              </w:rPr>
            </w:pPr>
            <w:r w:rsidRPr="00B57902">
              <w:rPr>
                <w:rFonts w:ascii="Arial" w:hAnsi="Arial"/>
                <w:bCs/>
                <w:noProof/>
                <w:sz w:val="18"/>
                <w:lang w:eastAsia="en-GB"/>
              </w:rPr>
              <w:t xml:space="preserve">Contains configuration related to other configurations. When configured for the SCG, only fields </w:t>
            </w:r>
            <w:r w:rsidRPr="00B57902">
              <w:rPr>
                <w:rFonts w:ascii="Arial" w:hAnsi="Arial"/>
                <w:bCs/>
                <w:i/>
                <w:noProof/>
                <w:sz w:val="18"/>
                <w:lang w:eastAsia="en-GB"/>
              </w:rPr>
              <w:t>drx-PreferenceConfig, maxBW-PreferenceConfig, maxBW-PreferenceConfigFR2-2, maxCC-PreferenceConfig, maxMIMO-LayerPreferenceConfig</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maxMIMO-LayerPreferenceConfigFR2-2</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minSchedulingOffsetPreferenceConfig, minSchedulingOffsetPreferenceConfigExt,</w:t>
            </w:r>
            <w:r w:rsidRPr="00B57902">
              <w:rPr>
                <w:rFonts w:ascii="Arial" w:eastAsia="宋体" w:hAnsi="Arial"/>
                <w:bCs/>
                <w:i/>
                <w:sz w:val="18"/>
              </w:rPr>
              <w:t xml:space="preserve"> </w:t>
            </w:r>
            <w:proofErr w:type="spellStart"/>
            <w:r w:rsidRPr="00B57902">
              <w:rPr>
                <w:rFonts w:ascii="Arial" w:eastAsia="宋体" w:hAnsi="Arial"/>
                <w:bCs/>
                <w:i/>
                <w:sz w:val="18"/>
              </w:rPr>
              <w:t>rlm-RelaxationReportingConfig</w:t>
            </w:r>
            <w:proofErr w:type="spellEnd"/>
            <w:r w:rsidRPr="00B57902">
              <w:rPr>
                <w:rFonts w:ascii="Arial" w:eastAsia="宋体" w:hAnsi="Arial"/>
                <w:bCs/>
                <w:i/>
                <w:sz w:val="18"/>
              </w:rPr>
              <w:t>, bfd-</w:t>
            </w:r>
            <w:proofErr w:type="spellStart"/>
            <w:r w:rsidRPr="00B57902">
              <w:rPr>
                <w:rFonts w:ascii="Arial" w:eastAsia="宋体" w:hAnsi="Arial"/>
                <w:bCs/>
                <w:i/>
                <w:sz w:val="18"/>
              </w:rPr>
              <w:t>RelaxationReportingConfig</w:t>
            </w:r>
            <w:proofErr w:type="spellEnd"/>
            <w:r w:rsidRPr="00B57902">
              <w:rPr>
                <w:rFonts w:ascii="Arial" w:eastAsia="宋体" w:hAnsi="Arial"/>
                <w:bCs/>
                <w:i/>
                <w:sz w:val="18"/>
              </w:rPr>
              <w:t xml:space="preserve">, </w:t>
            </w:r>
            <w:proofErr w:type="spellStart"/>
            <w:r w:rsidRPr="00B57902">
              <w:rPr>
                <w:rFonts w:ascii="Arial" w:eastAsia="宋体" w:hAnsi="Arial"/>
                <w:bCs/>
                <w:i/>
                <w:sz w:val="18"/>
              </w:rPr>
              <w:t>btNameList</w:t>
            </w:r>
            <w:proofErr w:type="spellEnd"/>
            <w:r w:rsidRPr="00B57902">
              <w:rPr>
                <w:rFonts w:ascii="Arial" w:eastAsia="宋体" w:hAnsi="Arial"/>
                <w:bCs/>
                <w:i/>
                <w:sz w:val="18"/>
              </w:rPr>
              <w:t xml:space="preserve">, </w:t>
            </w:r>
            <w:proofErr w:type="spellStart"/>
            <w:r w:rsidRPr="00B57902">
              <w:rPr>
                <w:rFonts w:ascii="Arial" w:eastAsia="宋体" w:hAnsi="Arial"/>
                <w:bCs/>
                <w:i/>
                <w:sz w:val="18"/>
              </w:rPr>
              <w:t>wlanNameList</w:t>
            </w:r>
            <w:proofErr w:type="spellEnd"/>
            <w:r w:rsidRPr="00B57902">
              <w:rPr>
                <w:rFonts w:ascii="Arial" w:eastAsia="宋体" w:hAnsi="Arial"/>
                <w:bCs/>
                <w:i/>
                <w:sz w:val="18"/>
              </w:rPr>
              <w:t xml:space="preserve">, </w:t>
            </w:r>
            <w:proofErr w:type="spellStart"/>
            <w:r w:rsidRPr="00B57902">
              <w:rPr>
                <w:rFonts w:ascii="Arial" w:eastAsia="宋体" w:hAnsi="Arial"/>
                <w:bCs/>
                <w:i/>
                <w:sz w:val="18"/>
              </w:rPr>
              <w:t>sensorNameList</w:t>
            </w:r>
            <w:proofErr w:type="spellEnd"/>
            <w:r w:rsidRPr="00B57902">
              <w:rPr>
                <w:rFonts w:ascii="Arial" w:hAnsi="Arial"/>
                <w:bCs/>
                <w:noProof/>
                <w:sz w:val="18"/>
                <w:lang w:eastAsia="en-GB"/>
              </w:rPr>
              <w:t xml:space="preserve">, </w:t>
            </w:r>
            <w:proofErr w:type="spellStart"/>
            <w:r w:rsidRPr="00B57902">
              <w:rPr>
                <w:rFonts w:ascii="Arial" w:eastAsia="宋体" w:hAnsi="Arial"/>
                <w:bCs/>
                <w:i/>
                <w:sz w:val="18"/>
              </w:rPr>
              <w:t>obtainCommonLocation</w:t>
            </w:r>
            <w:proofErr w:type="spellEnd"/>
            <w:r w:rsidRPr="00B57902">
              <w:rPr>
                <w:rFonts w:ascii="Arial" w:hAnsi="Arial"/>
                <w:bCs/>
                <w:iCs/>
                <w:sz w:val="18"/>
              </w:rPr>
              <w:t xml:space="preserve">, </w:t>
            </w:r>
            <w:r w:rsidRPr="00B57902">
              <w:rPr>
                <w:rFonts w:ascii="Arial" w:hAnsi="Arial"/>
                <w:bCs/>
                <w:i/>
                <w:iCs/>
                <w:noProof/>
                <w:sz w:val="18"/>
                <w:lang w:eastAsia="en-GB"/>
              </w:rPr>
              <w:t>idc-AssistanceConfig</w:t>
            </w:r>
            <w:r w:rsidRPr="00B57902">
              <w:rPr>
                <w:rFonts w:ascii="Arial" w:hAnsi="Arial"/>
                <w:bCs/>
                <w:noProof/>
                <w:sz w:val="18"/>
                <w:lang w:eastAsia="en-GB"/>
              </w:rPr>
              <w:t xml:space="preserve">, </w:t>
            </w:r>
            <w:r w:rsidRPr="00B57902">
              <w:rPr>
                <w:rFonts w:ascii="Arial" w:hAnsi="Arial"/>
                <w:bCs/>
                <w:i/>
                <w:iCs/>
                <w:noProof/>
                <w:sz w:val="18"/>
                <w:lang w:eastAsia="en-GB"/>
              </w:rPr>
              <w:t>multiRx-PreferenceReportingConfigFR2</w:t>
            </w:r>
            <w:r w:rsidRPr="00B57902">
              <w:rPr>
                <w:rFonts w:ascii="Arial" w:hAnsi="Arial"/>
                <w:bCs/>
                <w:noProof/>
                <w:sz w:val="18"/>
                <w:lang w:eastAsia="en-GB"/>
              </w:rPr>
              <w:t xml:space="preserve">, </w:t>
            </w:r>
            <w:r w:rsidRPr="00B57902">
              <w:rPr>
                <w:rFonts w:ascii="Arial" w:hAnsi="Arial"/>
                <w:bCs/>
                <w:i/>
                <w:iCs/>
                <w:noProof/>
                <w:sz w:val="18"/>
                <w:lang w:eastAsia="en-GB"/>
              </w:rPr>
              <w:t>ul-TrafficInfoReportingConfig</w:t>
            </w:r>
            <w:r w:rsidRPr="00B57902">
              <w:rPr>
                <w:rFonts w:ascii="Arial" w:hAnsi="Arial"/>
                <w:bCs/>
                <w:noProof/>
                <w:sz w:val="18"/>
                <w:lang w:eastAsia="en-GB"/>
              </w:rPr>
              <w:t xml:space="preserve">, </w:t>
            </w:r>
            <w:r w:rsidRPr="00B57902">
              <w:rPr>
                <w:rFonts w:ascii="Arial" w:hAnsi="Arial"/>
                <w:bCs/>
                <w:i/>
                <w:iCs/>
                <w:noProof/>
                <w:sz w:val="18"/>
                <w:lang w:eastAsia="en-GB"/>
              </w:rPr>
              <w:t>n3c-RelayUE-InfoReportConfig, successPSCell-Config</w:t>
            </w:r>
            <w:ins w:id="3558" w:author="CATT" w:date="2025-10-30T10:22:00Z">
              <w:r>
                <w:rPr>
                  <w:rFonts w:ascii="Arial" w:eastAsia="等线" w:hAnsi="Arial" w:hint="eastAsia"/>
                  <w:bCs/>
                  <w:iCs/>
                  <w:noProof/>
                  <w:sz w:val="18"/>
                </w:rPr>
                <w:t>,</w:t>
              </w:r>
            </w:ins>
            <w:r w:rsidRPr="00B57902">
              <w:rPr>
                <w:rFonts w:ascii="Arial" w:hAnsi="Arial"/>
                <w:bCs/>
                <w:noProof/>
                <w:sz w:val="18"/>
                <w:lang w:eastAsia="en-GB"/>
              </w:rPr>
              <w:t xml:space="preserve"> </w:t>
            </w:r>
            <w:del w:id="3559" w:author="CATT" w:date="2025-10-30T10:22:00Z">
              <w:r w:rsidRPr="00B57902" w:rsidDel="008B7C46">
                <w:rPr>
                  <w:rFonts w:ascii="Arial" w:hAnsi="Arial"/>
                  <w:bCs/>
                  <w:noProof/>
                  <w:sz w:val="18"/>
                  <w:lang w:eastAsia="en-GB"/>
                </w:rPr>
                <w:delText xml:space="preserve">and </w:delText>
              </w:r>
            </w:del>
            <w:r w:rsidRPr="00B57902">
              <w:rPr>
                <w:rFonts w:ascii="Arial" w:hAnsi="Arial"/>
                <w:bCs/>
                <w:i/>
                <w:iCs/>
                <w:noProof/>
                <w:sz w:val="18"/>
                <w:lang w:eastAsia="en-GB"/>
              </w:rPr>
              <w:t>sn-InitiatedPSCellChange</w:t>
            </w:r>
            <w:r w:rsidRPr="00B57902">
              <w:rPr>
                <w:rFonts w:ascii="Arial" w:hAnsi="Arial"/>
                <w:bCs/>
                <w:noProof/>
                <w:sz w:val="18"/>
                <w:lang w:eastAsia="en-GB"/>
              </w:rPr>
              <w:t xml:space="preserve"> </w:t>
            </w:r>
            <w:ins w:id="3560" w:author="CATT" w:date="2025-10-30T10:22:00Z">
              <w:r w:rsidRPr="004A2A28">
                <w:rPr>
                  <w:rFonts w:ascii="Arial" w:eastAsia="等线" w:hAnsi="Arial" w:hint="eastAsia"/>
                  <w:bCs/>
                  <w:noProof/>
                  <w:sz w:val="18"/>
                </w:rPr>
                <w:t>and</w:t>
              </w:r>
              <w:r>
                <w:rPr>
                  <w:rFonts w:ascii="Arial" w:eastAsia="等线" w:hAnsi="Arial" w:hint="eastAsia"/>
                  <w:bCs/>
                  <w:noProof/>
                  <w:sz w:val="18"/>
                </w:rPr>
                <w:t xml:space="preserve"> </w:t>
              </w:r>
              <w:proofErr w:type="spellStart"/>
              <w:r w:rsidRPr="00A02B5D">
                <w:rPr>
                  <w:rFonts w:eastAsia="等线"/>
                  <w:i/>
                </w:rPr>
                <w:t>lpwus-OffsetPreferenceConfig</w:t>
              </w:r>
              <w:proofErr w:type="spellEnd"/>
              <w:r>
                <w:rPr>
                  <w:rFonts w:eastAsia="等线" w:hint="eastAsia"/>
                  <w:i/>
                </w:rPr>
                <w:t xml:space="preserve"> </w:t>
              </w:r>
            </w:ins>
            <w:r w:rsidRPr="00B57902">
              <w:rPr>
                <w:rFonts w:ascii="Arial" w:hAnsi="Arial"/>
                <w:bCs/>
                <w:noProof/>
                <w:sz w:val="18"/>
                <w:lang w:eastAsia="en-GB"/>
              </w:rPr>
              <w:t>can be included.</w:t>
            </w:r>
          </w:p>
        </w:tc>
      </w:tr>
    </w:tbl>
    <w:p w14:paraId="2D98CA1E" w14:textId="77777777" w:rsidR="005258CF" w:rsidRDefault="005258CF" w:rsidP="005258CF">
      <w:r>
        <w:rPr>
          <w:b/>
        </w:rPr>
        <w:t>[Comments]</w:t>
      </w:r>
      <w:r>
        <w:t>:</w:t>
      </w:r>
    </w:p>
    <w:p w14:paraId="3235A176" w14:textId="77777777" w:rsidR="005258CF" w:rsidRDefault="005258CF" w:rsidP="005258CF">
      <w:pPr>
        <w:rPr>
          <w:rFonts w:eastAsia="等线"/>
        </w:rPr>
      </w:pPr>
    </w:p>
    <w:p w14:paraId="4E7FFDD7" w14:textId="490ADF49" w:rsidR="005258CF" w:rsidRPr="00242563" w:rsidRDefault="005258CF" w:rsidP="005258CF">
      <w:pPr>
        <w:pStyle w:val="1"/>
        <w:rPr>
          <w:rFonts w:eastAsia="等线"/>
        </w:rPr>
      </w:pPr>
      <w:r>
        <w:t>C0</w:t>
      </w:r>
      <w:r>
        <w:rPr>
          <w:rFonts w:eastAsia="等线" w:hint="eastAsia"/>
        </w:rPr>
        <w:t>33</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46F8EF6E" w14:textId="77777777" w:rsidTr="00CE6E94">
        <w:tc>
          <w:tcPr>
            <w:tcW w:w="967" w:type="dxa"/>
          </w:tcPr>
          <w:p w14:paraId="1F39F002" w14:textId="77777777" w:rsidR="005258CF" w:rsidRDefault="005258CF" w:rsidP="00CE6E94">
            <w:r>
              <w:t>RIL Id</w:t>
            </w:r>
          </w:p>
        </w:tc>
        <w:tc>
          <w:tcPr>
            <w:tcW w:w="948" w:type="dxa"/>
          </w:tcPr>
          <w:p w14:paraId="0CB93A79" w14:textId="77777777" w:rsidR="005258CF" w:rsidRDefault="005258CF" w:rsidP="00CE6E94">
            <w:r>
              <w:t>WI</w:t>
            </w:r>
          </w:p>
        </w:tc>
        <w:tc>
          <w:tcPr>
            <w:tcW w:w="1068" w:type="dxa"/>
          </w:tcPr>
          <w:p w14:paraId="3904DAD8" w14:textId="77777777" w:rsidR="005258CF" w:rsidRDefault="005258CF" w:rsidP="00CE6E94">
            <w:r>
              <w:t>Class</w:t>
            </w:r>
          </w:p>
        </w:tc>
        <w:tc>
          <w:tcPr>
            <w:tcW w:w="2797" w:type="dxa"/>
          </w:tcPr>
          <w:p w14:paraId="0A4C74BA" w14:textId="77777777" w:rsidR="005258CF" w:rsidRDefault="005258CF" w:rsidP="00CE6E94">
            <w:r>
              <w:t>Title</w:t>
            </w:r>
          </w:p>
        </w:tc>
        <w:tc>
          <w:tcPr>
            <w:tcW w:w="1161" w:type="dxa"/>
          </w:tcPr>
          <w:p w14:paraId="3226B865" w14:textId="77777777" w:rsidR="005258CF" w:rsidRDefault="005258CF" w:rsidP="00CE6E94">
            <w:proofErr w:type="spellStart"/>
            <w:r>
              <w:t>Tdoc</w:t>
            </w:r>
            <w:proofErr w:type="spellEnd"/>
          </w:p>
        </w:tc>
        <w:tc>
          <w:tcPr>
            <w:tcW w:w="1559" w:type="dxa"/>
          </w:tcPr>
          <w:p w14:paraId="127CD6B5" w14:textId="77777777" w:rsidR="005258CF" w:rsidRDefault="005258CF" w:rsidP="00CE6E94">
            <w:r>
              <w:t>Delegate</w:t>
            </w:r>
          </w:p>
        </w:tc>
        <w:tc>
          <w:tcPr>
            <w:tcW w:w="993" w:type="dxa"/>
          </w:tcPr>
          <w:p w14:paraId="5A459354" w14:textId="77777777" w:rsidR="005258CF" w:rsidRDefault="005258CF" w:rsidP="00CE6E94">
            <w:proofErr w:type="spellStart"/>
            <w:r>
              <w:t>Misc</w:t>
            </w:r>
            <w:proofErr w:type="spellEnd"/>
          </w:p>
        </w:tc>
        <w:tc>
          <w:tcPr>
            <w:tcW w:w="850" w:type="dxa"/>
          </w:tcPr>
          <w:p w14:paraId="3A31D27C" w14:textId="77777777" w:rsidR="005258CF" w:rsidRDefault="005258CF" w:rsidP="00CE6E94">
            <w:r>
              <w:t>File version</w:t>
            </w:r>
          </w:p>
        </w:tc>
        <w:tc>
          <w:tcPr>
            <w:tcW w:w="814" w:type="dxa"/>
          </w:tcPr>
          <w:p w14:paraId="2464B823" w14:textId="77777777" w:rsidR="005258CF" w:rsidRDefault="005258CF" w:rsidP="00CE6E94">
            <w:r>
              <w:t>Status</w:t>
            </w:r>
          </w:p>
        </w:tc>
      </w:tr>
      <w:tr w:rsidR="005258CF" w14:paraId="56035F5B" w14:textId="77777777" w:rsidTr="00CE6E94">
        <w:tc>
          <w:tcPr>
            <w:tcW w:w="967" w:type="dxa"/>
          </w:tcPr>
          <w:p w14:paraId="57062B32" w14:textId="56767A2A" w:rsidR="005258CF" w:rsidRPr="00682604" w:rsidRDefault="005258CF" w:rsidP="00CE6E94">
            <w:pPr>
              <w:rPr>
                <w:rFonts w:eastAsia="等线"/>
              </w:rPr>
            </w:pPr>
            <w:r>
              <w:t>C</w:t>
            </w:r>
            <w:r>
              <w:rPr>
                <w:rFonts w:eastAsia="等线" w:hint="eastAsia"/>
              </w:rPr>
              <w:t>03</w:t>
            </w:r>
            <w:r w:rsidR="00897202">
              <w:rPr>
                <w:rFonts w:eastAsia="等线" w:hint="eastAsia"/>
              </w:rPr>
              <w:t>3</w:t>
            </w:r>
          </w:p>
        </w:tc>
        <w:tc>
          <w:tcPr>
            <w:tcW w:w="948" w:type="dxa"/>
          </w:tcPr>
          <w:p w14:paraId="22B40E02" w14:textId="77777777" w:rsidR="005258CF" w:rsidRDefault="005258CF" w:rsidP="00CE6E94">
            <w:r>
              <w:t>LPWUS</w:t>
            </w:r>
          </w:p>
        </w:tc>
        <w:tc>
          <w:tcPr>
            <w:tcW w:w="1068" w:type="dxa"/>
          </w:tcPr>
          <w:p w14:paraId="708A2B54" w14:textId="77777777" w:rsidR="005258CF" w:rsidRPr="008700BA" w:rsidRDefault="005258CF" w:rsidP="00CE6E94">
            <w:pPr>
              <w:rPr>
                <w:rFonts w:eastAsia="等线"/>
              </w:rPr>
            </w:pPr>
            <w:r>
              <w:rPr>
                <w:rFonts w:eastAsia="等线" w:hint="eastAsia"/>
              </w:rPr>
              <w:t>2</w:t>
            </w:r>
          </w:p>
        </w:tc>
        <w:tc>
          <w:tcPr>
            <w:tcW w:w="2797" w:type="dxa"/>
          </w:tcPr>
          <w:p w14:paraId="7FAD3617" w14:textId="77777777" w:rsidR="005258CF" w:rsidRPr="008700BA" w:rsidRDefault="005258CF" w:rsidP="00CE6E94">
            <w:pPr>
              <w:rPr>
                <w:rFonts w:eastAsia="等线"/>
              </w:rPr>
            </w:pPr>
            <w:r>
              <w:rPr>
                <w:rFonts w:eastAsia="等线" w:hint="eastAsia"/>
              </w:rPr>
              <w:t xml:space="preserve">Changing field </w:t>
            </w:r>
            <w:r w:rsidRPr="00A21D62">
              <w:rPr>
                <w:rFonts w:eastAsia="等线"/>
              </w:rPr>
              <w:t>timer2</w:t>
            </w:r>
            <w:r>
              <w:rPr>
                <w:rFonts w:eastAsia="等线" w:hint="eastAsia"/>
              </w:rPr>
              <w:t xml:space="preserve"> as one optional field</w:t>
            </w:r>
          </w:p>
        </w:tc>
        <w:tc>
          <w:tcPr>
            <w:tcW w:w="1161" w:type="dxa"/>
          </w:tcPr>
          <w:p w14:paraId="330104DF" w14:textId="77777777" w:rsidR="005258CF" w:rsidRPr="00A356E1" w:rsidRDefault="005258CF" w:rsidP="00CE6E94">
            <w:pPr>
              <w:rPr>
                <w:rFonts w:eastAsia="等线"/>
              </w:rPr>
            </w:pPr>
            <w:r>
              <w:rPr>
                <w:rFonts w:eastAsia="等线" w:hint="eastAsia"/>
              </w:rPr>
              <w:t>R2-25xxxx</w:t>
            </w:r>
          </w:p>
        </w:tc>
        <w:tc>
          <w:tcPr>
            <w:tcW w:w="1559" w:type="dxa"/>
          </w:tcPr>
          <w:p w14:paraId="4924A3DF" w14:textId="77777777" w:rsidR="005258CF" w:rsidRPr="00A356E1" w:rsidRDefault="005258CF" w:rsidP="00CE6E9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1DAF7915" w14:textId="77777777" w:rsidR="005258CF" w:rsidRDefault="005258CF" w:rsidP="00CE6E94"/>
        </w:tc>
        <w:tc>
          <w:tcPr>
            <w:tcW w:w="850" w:type="dxa"/>
          </w:tcPr>
          <w:p w14:paraId="6FC4D0A6" w14:textId="39AB0DD5" w:rsidR="005258CF" w:rsidRPr="00FC61CB" w:rsidRDefault="005258CF" w:rsidP="00CE6E94">
            <w:pPr>
              <w:rPr>
                <w:rFonts w:eastAsia="等线"/>
              </w:rPr>
            </w:pPr>
            <w:r w:rsidRPr="008E4392">
              <w:t>V</w:t>
            </w:r>
            <w:r>
              <w:t>01</w:t>
            </w:r>
            <w:r>
              <w:rPr>
                <w:rFonts w:eastAsia="等线" w:hint="eastAsia"/>
              </w:rPr>
              <w:t>6</w:t>
            </w:r>
          </w:p>
        </w:tc>
        <w:tc>
          <w:tcPr>
            <w:tcW w:w="814" w:type="dxa"/>
          </w:tcPr>
          <w:p w14:paraId="6C856F15" w14:textId="77777777" w:rsidR="005258CF" w:rsidRDefault="005258CF" w:rsidP="00CE6E94">
            <w:proofErr w:type="spellStart"/>
            <w:r>
              <w:t>ToDo</w:t>
            </w:r>
            <w:proofErr w:type="spellEnd"/>
          </w:p>
        </w:tc>
      </w:tr>
    </w:tbl>
    <w:p w14:paraId="5A6E0118" w14:textId="77777777" w:rsidR="005258CF" w:rsidRPr="00E63C18" w:rsidRDefault="005258CF" w:rsidP="005258CF">
      <w:pPr>
        <w:pStyle w:val="af2"/>
        <w:rPr>
          <w:rFonts w:eastAsia="等线"/>
        </w:rPr>
      </w:pPr>
      <w:r>
        <w:rPr>
          <w:b/>
        </w:rPr>
        <w:br/>
        <w:t>[Description]</w:t>
      </w:r>
      <w:r>
        <w:t xml:space="preserve">: </w:t>
      </w:r>
      <w:r>
        <w:rPr>
          <w:rFonts w:eastAsia="等线" w:hint="eastAsia"/>
        </w:rPr>
        <w:t xml:space="preserve">The field timer2 is </w:t>
      </w:r>
      <w:proofErr w:type="spellStart"/>
      <w:r>
        <w:rPr>
          <w:rFonts w:eastAsia="等线" w:hint="eastAsia"/>
        </w:rPr>
        <w:t>optinal</w:t>
      </w:r>
      <w:proofErr w:type="spellEnd"/>
      <w:r>
        <w:rPr>
          <w:rFonts w:eastAsia="等线" w:hint="eastAsia"/>
        </w:rPr>
        <w:t xml:space="preserve"> present for </w:t>
      </w:r>
      <w:proofErr w:type="spellStart"/>
      <w:r>
        <w:t>lpwus</w:t>
      </w:r>
      <w:proofErr w:type="spellEnd"/>
      <w:r>
        <w:t>-PDCCH-</w:t>
      </w:r>
      <w:proofErr w:type="spellStart"/>
      <w:r>
        <w:t>MonitoringTimer</w:t>
      </w:r>
      <w:proofErr w:type="spellEnd"/>
      <w:r>
        <w:rPr>
          <w:rFonts w:eastAsia="等线" w:hint="eastAsia"/>
        </w:rPr>
        <w:t>.</w:t>
      </w:r>
    </w:p>
    <w:p w14:paraId="492CEA28" w14:textId="77777777" w:rsidR="005258CF" w:rsidRDefault="005258CF" w:rsidP="005258CF">
      <w:pPr>
        <w:pStyle w:val="af2"/>
        <w:rPr>
          <w:rFonts w:eastAsia="等线"/>
        </w:rPr>
      </w:pPr>
      <w:r>
        <w:rPr>
          <w:b/>
        </w:rPr>
        <w:t>[Proposed Change]</w:t>
      </w:r>
      <w:r>
        <w:t xml:space="preserve">: </w:t>
      </w:r>
      <w:r>
        <w:rPr>
          <w:rFonts w:eastAsia="等线" w:hint="eastAsia"/>
        </w:rPr>
        <w:t>There are two options:</w:t>
      </w:r>
    </w:p>
    <w:p w14:paraId="5B1FE4B6" w14:textId="4FEBD0C7" w:rsidR="005258CF" w:rsidRDefault="005258CF" w:rsidP="005258CF">
      <w:pPr>
        <w:pStyle w:val="af2"/>
        <w:rPr>
          <w:rFonts w:eastAsia="等线"/>
        </w:rPr>
      </w:pPr>
      <w:r>
        <w:rPr>
          <w:rFonts w:eastAsia="等线" w:hint="eastAsia"/>
        </w:rPr>
        <w:lastRenderedPageBreak/>
        <w:t xml:space="preserve">Option 1: Change field </w:t>
      </w:r>
      <w:r w:rsidRPr="00A21D62">
        <w:rPr>
          <w:rFonts w:eastAsia="等线"/>
        </w:rPr>
        <w:t>timer2</w:t>
      </w:r>
      <w:r>
        <w:rPr>
          <w:rFonts w:eastAsia="等线" w:hint="eastAsia"/>
        </w:rPr>
        <w:t xml:space="preserve"> as one optional field</w:t>
      </w:r>
      <w:r w:rsidR="004A4D31">
        <w:rPr>
          <w:rFonts w:eastAsia="等线" w:hint="eastAsia"/>
        </w:rPr>
        <w:t xml:space="preserve"> and Need S</w:t>
      </w:r>
      <w:r>
        <w:rPr>
          <w:rFonts w:eastAsia="等线" w:hint="eastAsia"/>
        </w:rPr>
        <w:t>.</w:t>
      </w:r>
    </w:p>
    <w:p w14:paraId="7195EE55" w14:textId="77777777" w:rsidR="005258CF" w:rsidRDefault="005258CF" w:rsidP="005258CF">
      <w:pPr>
        <w:pStyle w:val="PL"/>
        <w:rPr>
          <w:ins w:id="3561" w:author="vivo-Chenli" w:date="2025-09-20T10:17:00Z"/>
        </w:rPr>
      </w:pPr>
      <w:r w:rsidRPr="006D0C02">
        <w:t xml:space="preserve">    </w:t>
      </w:r>
      <w:r>
        <w:t>lpwus-PDCCH-MonitoringTimer</w:t>
      </w:r>
      <w:r w:rsidRPr="006D0C02">
        <w:t>-r1</w:t>
      </w:r>
      <w:r>
        <w:t>9</w:t>
      </w:r>
      <w:r w:rsidRPr="006D0C02">
        <w:t xml:space="preserve">      </w:t>
      </w:r>
      <w:ins w:id="3562" w:author="vivo-Chenli" w:date="2025-09-20T10:17:00Z">
        <w:r>
          <w:t xml:space="preserve"> </w:t>
        </w:r>
        <w:r w:rsidRPr="006D0C02">
          <w:rPr>
            <w:color w:val="993366"/>
          </w:rPr>
          <w:t>SEQUENCE</w:t>
        </w:r>
        <w:r w:rsidRPr="006D0C02">
          <w:t xml:space="preserve"> {</w:t>
        </w:r>
      </w:ins>
    </w:p>
    <w:p w14:paraId="1FE53961" w14:textId="77777777" w:rsidR="005258CF" w:rsidRDefault="005258CF" w:rsidP="005258CF">
      <w:pPr>
        <w:pStyle w:val="PL"/>
        <w:rPr>
          <w:ins w:id="3563" w:author="vivo-Chenli" w:date="2025-09-20T16:08:00Z"/>
        </w:rPr>
      </w:pPr>
      <w:ins w:id="3564" w:author="vivo-Chenli" w:date="2025-09-20T10:17:00Z">
        <w:r>
          <w:t xml:space="preserve">        </w:t>
        </w:r>
        <w:r w:rsidRPr="006D0C02">
          <w:t xml:space="preserve"> </w:t>
        </w:r>
        <w:r>
          <w:t>timer1-r19</w:t>
        </w:r>
        <w:r w:rsidRPr="006D0C02">
          <w:t xml:space="preserve">    </w:t>
        </w:r>
        <w:r>
          <w:t xml:space="preserve">        </w:t>
        </w:r>
        <w:r w:rsidRPr="006D0C02">
          <w:t xml:space="preserve">       </w:t>
        </w:r>
        <w:r>
          <w:t xml:space="preserve"> </w:t>
        </w:r>
      </w:ins>
      <w:ins w:id="3565" w:author="vivo-Chenli" w:date="2025-09-20T16:08:00Z">
        <w:r w:rsidRPr="000B7163">
          <w:rPr>
            <w:color w:val="993366"/>
          </w:rPr>
          <w:t>CHOICE</w:t>
        </w:r>
        <w:r w:rsidRPr="000B7163">
          <w:t xml:space="preserve"> </w:t>
        </w:r>
      </w:ins>
      <w:ins w:id="3566" w:author="vivo-Chenli" w:date="2025-09-20T10:17:00Z">
        <w:r w:rsidRPr="00FF4867">
          <w:t>{</w:t>
        </w:r>
      </w:ins>
    </w:p>
    <w:p w14:paraId="37D6F383" w14:textId="77777777" w:rsidR="005258CF" w:rsidRPr="00FF4867" w:rsidRDefault="005258CF" w:rsidP="005258CF">
      <w:pPr>
        <w:pStyle w:val="PL"/>
        <w:rPr>
          <w:ins w:id="3567" w:author="vivo-Chenli" w:date="2025-09-20T16:08:00Z"/>
        </w:rPr>
      </w:pPr>
      <w:ins w:id="3568" w:author="vivo-Chenli" w:date="2025-09-20T16:08:00Z">
        <w:r w:rsidRPr="00FF4867">
          <w:t xml:space="preserve">                                           </w:t>
        </w:r>
        <w:proofErr w:type="spellStart"/>
        <w:r w:rsidRPr="00FF4867">
          <w:t>subMilliSeconds</w:t>
        </w:r>
        <w:proofErr w:type="spellEnd"/>
        <w:r w:rsidRPr="00FF4867">
          <w:t xml:space="preserve"> </w:t>
        </w:r>
        <w:r w:rsidRPr="00FF4867">
          <w:rPr>
            <w:color w:val="993366"/>
          </w:rPr>
          <w:t>INTEGER</w:t>
        </w:r>
        <w:r w:rsidRPr="00FF4867">
          <w:t xml:space="preserve"> (1..31),</w:t>
        </w:r>
      </w:ins>
    </w:p>
    <w:p w14:paraId="4C48C80C" w14:textId="77777777" w:rsidR="005258CF" w:rsidRPr="00FF4867" w:rsidRDefault="005258CF" w:rsidP="005258CF">
      <w:pPr>
        <w:pStyle w:val="PL"/>
        <w:rPr>
          <w:ins w:id="3569" w:author="vivo-Chenli" w:date="2025-09-20T16:08:00Z"/>
        </w:rPr>
      </w:pPr>
      <w:ins w:id="3570" w:author="vivo-Chenli" w:date="2025-09-20T16:08:00Z">
        <w:r w:rsidRPr="00FF4867">
          <w:t xml:space="preserve">                                           </w:t>
        </w:r>
        <w:proofErr w:type="spellStart"/>
        <w:r w:rsidRPr="00FF4867">
          <w:t>milliSeconds</w:t>
        </w:r>
        <w:proofErr w:type="spellEnd"/>
        <w:r w:rsidRPr="00FF4867">
          <w:t xml:space="preserve">    </w:t>
        </w:r>
        <w:r w:rsidRPr="00FF4867">
          <w:rPr>
            <w:color w:val="993366"/>
          </w:rPr>
          <w:t>ENUMERATED</w:t>
        </w:r>
        <w:r w:rsidRPr="00FF4867">
          <w:t xml:space="preserve"> {</w:t>
        </w:r>
      </w:ins>
    </w:p>
    <w:p w14:paraId="1F2F5DF0" w14:textId="77777777" w:rsidR="005258CF" w:rsidRDefault="005258CF" w:rsidP="005258CF">
      <w:pPr>
        <w:pStyle w:val="PL"/>
        <w:rPr>
          <w:ins w:id="3571" w:author="vivo-Chenli" w:date="2025-09-20T16:11:00Z"/>
        </w:rPr>
      </w:pPr>
      <w:ins w:id="3572" w:author="vivo-Chenli" w:date="2025-09-20T16:08:00Z">
        <w:r w:rsidRPr="00FF4867">
          <w:t xml:space="preserve">                                               </w:t>
        </w:r>
      </w:ins>
      <w:ins w:id="3573" w:author="vivo-Chenli" w:date="2025-09-20T10:17:00Z">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w:t>
        </w:r>
      </w:ins>
      <w:ins w:id="3574" w:author="vivo-Chenli" w:date="2025-09-20T16:10:00Z">
        <w:r>
          <w:t xml:space="preserve"> </w:t>
        </w:r>
      </w:ins>
      <w:ins w:id="3575" w:author="vivo-Chenli" w:date="2025-09-20T10:17:00Z">
        <w:r>
          <w:t>ms60</w:t>
        </w:r>
        <w:r w:rsidRPr="00FF4867">
          <w:t>,</w:t>
        </w:r>
        <w:r>
          <w:t xml:space="preserve"> </w:t>
        </w:r>
        <w:r w:rsidRPr="00FF4867">
          <w:t>spare2, spare1}</w:t>
        </w:r>
      </w:ins>
    </w:p>
    <w:p w14:paraId="7733710A" w14:textId="77777777" w:rsidR="005258CF" w:rsidRPr="00A06F27" w:rsidRDefault="005258CF" w:rsidP="005258CF">
      <w:pPr>
        <w:pStyle w:val="PL"/>
        <w:rPr>
          <w:ins w:id="3576" w:author="vivo-Chenli" w:date="2025-09-20T10:17:00Z"/>
        </w:rPr>
      </w:pPr>
      <w:ins w:id="3577" w:author="vivo-Chenli" w:date="2025-09-20T16:11:00Z">
        <w:r w:rsidRPr="00FF4867">
          <w:t xml:space="preserve">                                            },</w:t>
        </w:r>
      </w:ins>
    </w:p>
    <w:p w14:paraId="0B8476F6" w14:textId="77777777" w:rsidR="005258CF" w:rsidRDefault="005258CF" w:rsidP="005258CF">
      <w:pPr>
        <w:pStyle w:val="PL"/>
        <w:rPr>
          <w:ins w:id="3578" w:author="vivo-Chenli" w:date="2025-09-20T16:11:00Z"/>
        </w:rPr>
      </w:pPr>
      <w:ins w:id="3579" w:author="vivo-Chenli" w:date="2025-09-20T16:11:00Z">
        <w:r>
          <w:t xml:space="preserve">        </w:t>
        </w:r>
        <w:r w:rsidRPr="006D0C02">
          <w:t xml:space="preserve"> </w:t>
        </w:r>
        <w:r>
          <w:t>timer2-r19</w:t>
        </w:r>
        <w:r w:rsidRPr="006D0C02">
          <w:t xml:space="preserve">    </w:t>
        </w:r>
        <w:r>
          <w:t xml:space="preserve">        </w:t>
        </w:r>
        <w:r w:rsidRPr="006D0C02">
          <w:t xml:space="preserve">       </w:t>
        </w:r>
        <w:r>
          <w:t xml:space="preserve"> </w:t>
        </w:r>
        <w:r w:rsidRPr="000B7163">
          <w:rPr>
            <w:color w:val="993366"/>
          </w:rPr>
          <w:t>CHOICE</w:t>
        </w:r>
        <w:r w:rsidRPr="000B7163">
          <w:t xml:space="preserve"> </w:t>
        </w:r>
        <w:r w:rsidRPr="00FF4867">
          <w:t>{</w:t>
        </w:r>
      </w:ins>
    </w:p>
    <w:p w14:paraId="73D46540" w14:textId="77777777" w:rsidR="005258CF" w:rsidRPr="00FF4867" w:rsidRDefault="005258CF" w:rsidP="005258CF">
      <w:pPr>
        <w:pStyle w:val="PL"/>
        <w:rPr>
          <w:ins w:id="3580" w:author="vivo-Chenli" w:date="2025-09-20T16:11:00Z"/>
        </w:rPr>
      </w:pPr>
      <w:ins w:id="3581" w:author="vivo-Chenli" w:date="2025-09-20T16:11:00Z">
        <w:r w:rsidRPr="00FF4867">
          <w:t xml:space="preserve">                                           </w:t>
        </w:r>
        <w:proofErr w:type="spellStart"/>
        <w:r w:rsidRPr="00FF4867">
          <w:t>subMilliSeconds</w:t>
        </w:r>
        <w:proofErr w:type="spellEnd"/>
        <w:r w:rsidRPr="00FF4867">
          <w:t xml:space="preserve"> </w:t>
        </w:r>
        <w:r w:rsidRPr="00FF4867">
          <w:rPr>
            <w:color w:val="993366"/>
          </w:rPr>
          <w:t>INTEGER</w:t>
        </w:r>
        <w:r w:rsidRPr="00FF4867">
          <w:t xml:space="preserve"> (1..31),</w:t>
        </w:r>
      </w:ins>
    </w:p>
    <w:p w14:paraId="363D36B2" w14:textId="77777777" w:rsidR="005258CF" w:rsidRPr="00FF4867" w:rsidRDefault="005258CF" w:rsidP="005258CF">
      <w:pPr>
        <w:pStyle w:val="PL"/>
        <w:rPr>
          <w:ins w:id="3582" w:author="vivo-Chenli" w:date="2025-09-20T16:11:00Z"/>
        </w:rPr>
      </w:pPr>
      <w:ins w:id="3583" w:author="vivo-Chenli" w:date="2025-09-20T16:11:00Z">
        <w:r w:rsidRPr="00FF4867">
          <w:t xml:space="preserve">                                           </w:t>
        </w:r>
        <w:proofErr w:type="spellStart"/>
        <w:r w:rsidRPr="00FF4867">
          <w:t>milliSeconds</w:t>
        </w:r>
        <w:proofErr w:type="spellEnd"/>
        <w:r w:rsidRPr="00FF4867">
          <w:t xml:space="preserve">    </w:t>
        </w:r>
        <w:r w:rsidRPr="00FF4867">
          <w:rPr>
            <w:color w:val="993366"/>
          </w:rPr>
          <w:t>ENUMERATED</w:t>
        </w:r>
        <w:r w:rsidRPr="00FF4867">
          <w:t xml:space="preserve"> {</w:t>
        </w:r>
      </w:ins>
    </w:p>
    <w:p w14:paraId="65681A76" w14:textId="77777777" w:rsidR="005258CF" w:rsidRDefault="005258CF" w:rsidP="005258CF">
      <w:pPr>
        <w:pStyle w:val="PL"/>
        <w:rPr>
          <w:ins w:id="3584" w:author="vivo-Chenli" w:date="2025-09-20T16:11:00Z"/>
        </w:rPr>
      </w:pPr>
      <w:ins w:id="3585" w:author="vivo-Chenli" w:date="2025-09-20T16:11:00Z">
        <w:r w:rsidRPr="00FF4867">
          <w:t xml:space="preserve">                                               </w:t>
        </w:r>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 ms60</w:t>
        </w:r>
        <w:r w:rsidRPr="00FF4867">
          <w:t>,</w:t>
        </w:r>
        <w:r>
          <w:t xml:space="preserve"> </w:t>
        </w:r>
        <w:r w:rsidRPr="00FF4867">
          <w:t>spare2, spare1}</w:t>
        </w:r>
      </w:ins>
    </w:p>
    <w:p w14:paraId="65CC0BDD" w14:textId="77777777" w:rsidR="005258CF" w:rsidRPr="004A4D31" w:rsidRDefault="005258CF" w:rsidP="005258CF">
      <w:pPr>
        <w:pStyle w:val="PL"/>
        <w:rPr>
          <w:ins w:id="3586" w:author="vivo-Chenli" w:date="2025-09-20T10:17:00Z"/>
          <w:rFonts w:eastAsia="等线"/>
          <w:lang w:eastAsia="zh-CN"/>
        </w:rPr>
      </w:pPr>
      <w:ins w:id="3587" w:author="vivo-Chenli" w:date="2025-09-20T16:11:00Z">
        <w:r w:rsidRPr="00FF4867">
          <w:t xml:space="preserve">                                            }</w:t>
        </w:r>
      </w:ins>
      <w:ins w:id="3588" w:author="CATT" w:date="2025-10-30T11:20:00Z">
        <w:r>
          <w:rPr>
            <w:rFonts w:eastAsia="等线" w:hint="eastAsia"/>
            <w:lang w:eastAsia="zh-CN"/>
          </w:rPr>
          <w:t xml:space="preserve">                    </w:t>
        </w:r>
        <w:r w:rsidRPr="006D0C02">
          <w:rPr>
            <w:color w:val="993366"/>
          </w:rPr>
          <w:t>OPTIONAL</w:t>
        </w:r>
      </w:ins>
      <w:ins w:id="3589" w:author="CATT" w:date="2025-10-31T09:02:00Z">
        <w:r w:rsidRPr="00C9272F">
          <w:t xml:space="preserve">   </w:t>
        </w:r>
        <w:r w:rsidRPr="00C9272F">
          <w:rPr>
            <w:color w:val="808080"/>
          </w:rPr>
          <w:t>-- Need S</w:t>
        </w:r>
      </w:ins>
    </w:p>
    <w:p w14:paraId="5FF005CF" w14:textId="77777777" w:rsidR="005258CF" w:rsidRDefault="005258CF" w:rsidP="005258CF">
      <w:pPr>
        <w:pStyle w:val="PL"/>
      </w:pPr>
      <w:ins w:id="3590" w:author="vivo-Chenli" w:date="2025-09-20T10:17:00Z">
        <w:r>
          <w:rPr>
            <w:color w:val="808080"/>
          </w:rPr>
          <w:t xml:space="preserve">    </w:t>
        </w:r>
        <w:r w:rsidRPr="000B7163">
          <w:t xml:space="preserve">}                       </w:t>
        </w:r>
      </w:ins>
      <w:ins w:id="3591" w:author="vivo-Chenli" w:date="2025-10-24T19:26:00Z">
        <w:r>
          <w:t xml:space="preserve">                       </w:t>
        </w:r>
      </w:ins>
      <w:ins w:id="3592" w:author="vivo-Chenli" w:date="2025-09-20T10:17:00Z">
        <w:r w:rsidRPr="000B7163">
          <w:t xml:space="preserve">           </w:t>
        </w:r>
      </w:ins>
      <w:del w:id="3593" w:author="vivo-Chenli" w:date="2025-09-20T10:17:00Z">
        <w:r w:rsidRPr="006D0C02" w:rsidDel="005C098E">
          <w:rPr>
            <w:color w:val="993366"/>
          </w:rPr>
          <w:delText>ENUMERATED</w:delText>
        </w:r>
        <w:r w:rsidRPr="006D0C02" w:rsidDel="005C098E">
          <w:delText xml:space="preserve"> {</w:delText>
        </w:r>
        <w:r w:rsidDel="005C098E">
          <w:delText>ffs</w:delText>
        </w:r>
        <w:r w:rsidRPr="006D0C02" w:rsidDel="005C098E">
          <w:delText>}</w:delText>
        </w:r>
        <w:r w:rsidDel="005C098E">
          <w:delText xml:space="preserve">                              </w:delText>
        </w:r>
        <w:r w:rsidRPr="006D0C02" w:rsidDel="005C098E">
          <w:delText xml:space="preserve"> </w:delText>
        </w:r>
      </w:del>
      <w:r w:rsidRPr="006D0C02">
        <w:rPr>
          <w:color w:val="993366"/>
        </w:rPr>
        <w:t>OPTIONAL</w:t>
      </w:r>
      <w:r w:rsidRPr="006D0C02">
        <w:t xml:space="preserve">    </w:t>
      </w:r>
      <w:r w:rsidRPr="006D0C02">
        <w:rPr>
          <w:color w:val="808080"/>
        </w:rPr>
        <w:t xml:space="preserve">-- Cond </w:t>
      </w:r>
      <w:r>
        <w:rPr>
          <w:color w:val="808080"/>
        </w:rPr>
        <w:t>Option1</w:t>
      </w:r>
      <w:ins w:id="3594" w:author="vivo-Chenli" w:date="2025-10-24T22:39:00Z">
        <w:r>
          <w:rPr>
            <w:color w:val="808080"/>
          </w:rPr>
          <w:t>-</w:t>
        </w:r>
      </w:ins>
      <w:r>
        <w:rPr>
          <w:color w:val="808080"/>
        </w:rPr>
        <w:t>2</w:t>
      </w:r>
    </w:p>
    <w:p w14:paraId="161BBEF4" w14:textId="77777777" w:rsidR="005258CF" w:rsidRPr="006D0C02" w:rsidRDefault="005258CF" w:rsidP="005258CF">
      <w:pPr>
        <w:pStyle w:val="PL"/>
      </w:pPr>
      <w:r w:rsidRPr="006D0C02">
        <w:t>}</w:t>
      </w:r>
    </w:p>
    <w:p w14:paraId="41794792" w14:textId="77777777" w:rsidR="005258CF" w:rsidRDefault="005258CF" w:rsidP="005258CF">
      <w:pPr>
        <w:pStyle w:val="af2"/>
        <w:rPr>
          <w:rFonts w:eastAsia="等线"/>
        </w:rPr>
      </w:pPr>
    </w:p>
    <w:p w14:paraId="64BB76F7" w14:textId="77777777" w:rsidR="005258CF" w:rsidRPr="001B2AD2" w:rsidRDefault="005258CF" w:rsidP="005258CF">
      <w:pPr>
        <w:pStyle w:val="af2"/>
        <w:rPr>
          <w:rFonts w:eastAsia="等线"/>
        </w:rPr>
      </w:pPr>
      <w:r>
        <w:rPr>
          <w:rFonts w:eastAsia="等线" w:hint="eastAsia"/>
        </w:rPr>
        <w:t>Option 2: Adding one</w:t>
      </w:r>
      <w:r w:rsidRPr="001B2AD2">
        <w:rPr>
          <w:rFonts w:eastAsia="等线"/>
        </w:rPr>
        <w:t xml:space="preserve"> new condition for field timer2. The new condition, e.g., DRX-</w:t>
      </w:r>
      <w:proofErr w:type="spellStart"/>
      <w:r w:rsidRPr="001B2AD2">
        <w:rPr>
          <w:rFonts w:eastAsia="等线"/>
        </w:rPr>
        <w:t>SecondaryGroup</w:t>
      </w:r>
      <w:proofErr w:type="spellEnd"/>
      <w:r w:rsidRPr="001B2AD2">
        <w:rPr>
          <w:rFonts w:eastAsia="等线"/>
        </w:rPr>
        <w:t>, means t</w:t>
      </w:r>
      <w:r w:rsidRPr="001B2AD2">
        <w:rPr>
          <w:lang w:eastAsia="sv-SE"/>
        </w:rPr>
        <w:t xml:space="preserve">his field is mandatory present </w:t>
      </w:r>
      <w:r w:rsidRPr="001B2AD2">
        <w:rPr>
          <w:rFonts w:eastAsia="等线"/>
        </w:rPr>
        <w:t xml:space="preserve">when the </w:t>
      </w:r>
      <w:proofErr w:type="spellStart"/>
      <w:r w:rsidRPr="001B2AD2">
        <w:rPr>
          <w:rFonts w:eastAsia="等线"/>
        </w:rPr>
        <w:t>sencondary</w:t>
      </w:r>
      <w:proofErr w:type="spellEnd"/>
      <w:r w:rsidRPr="001B2AD2">
        <w:rPr>
          <w:rFonts w:eastAsia="等线"/>
        </w:rPr>
        <w:t xml:space="preserve"> DRX Group is configured</w:t>
      </w:r>
      <w:r w:rsidRPr="001B2AD2">
        <w:rPr>
          <w:lang w:eastAsia="sv-SE"/>
        </w:rPr>
        <w:t>. It is absent otherwise</w:t>
      </w:r>
      <w:r w:rsidRPr="001B2AD2">
        <w:rPr>
          <w:rFonts w:eastAsia="等线"/>
        </w:rPr>
        <w:t>, Need R.</w:t>
      </w:r>
      <w:r>
        <w:rPr>
          <w:rFonts w:eastAsia="等线" w:hint="eastAsia"/>
        </w:rPr>
        <w:t xml:space="preserve"> And the </w:t>
      </w:r>
      <w:r>
        <w:rPr>
          <w:rFonts w:eastAsia="等线"/>
        </w:rPr>
        <w:t>field</w:t>
      </w:r>
      <w:r>
        <w:rPr>
          <w:rFonts w:eastAsia="等线" w:hint="eastAsia"/>
        </w:rPr>
        <w:t xml:space="preserve"> description of </w:t>
      </w:r>
      <w:proofErr w:type="spellStart"/>
      <w:r w:rsidRPr="003E6E8A">
        <w:rPr>
          <w:rFonts w:eastAsia="等线"/>
          <w:i/>
        </w:rPr>
        <w:t>lpwus</w:t>
      </w:r>
      <w:proofErr w:type="spellEnd"/>
      <w:r w:rsidRPr="003E6E8A">
        <w:rPr>
          <w:rFonts w:eastAsia="等线"/>
          <w:i/>
        </w:rPr>
        <w:t>-PDCCH-</w:t>
      </w:r>
      <w:proofErr w:type="spellStart"/>
      <w:r w:rsidRPr="003E6E8A">
        <w:rPr>
          <w:rFonts w:eastAsia="等线"/>
          <w:i/>
        </w:rPr>
        <w:t>MonitoringTimer</w:t>
      </w:r>
      <w:proofErr w:type="spellEnd"/>
      <w:r>
        <w:rPr>
          <w:rFonts w:eastAsia="等线" w:hint="eastAsia"/>
        </w:rPr>
        <w:t xml:space="preserve"> should be updated accordingly.</w:t>
      </w:r>
    </w:p>
    <w:p w14:paraId="06CFD42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95" w:author="vivo-Chenli" w:date="2025-09-20T10:17:00Z"/>
          <w:rFonts w:ascii="Courier New" w:hAnsi="Courier New"/>
          <w:noProof/>
          <w:sz w:val="16"/>
          <w:lang w:eastAsia="en-GB"/>
        </w:rPr>
      </w:pPr>
      <w:r w:rsidRPr="00F91730">
        <w:rPr>
          <w:rFonts w:ascii="Courier New" w:hAnsi="Courier New"/>
          <w:noProof/>
          <w:sz w:val="16"/>
          <w:lang w:eastAsia="en-GB"/>
        </w:rPr>
        <w:t xml:space="preserve">    lpwus-PDCCH-MonitoringTimer-r19      </w:t>
      </w:r>
      <w:ins w:id="3596" w:author="vivo-Chenli" w:date="2025-09-20T10:17:00Z">
        <w:r w:rsidRPr="00F91730">
          <w:rPr>
            <w:rFonts w:ascii="Courier New" w:hAnsi="Courier New"/>
            <w:noProof/>
            <w:sz w:val="16"/>
            <w:lang w:eastAsia="en-GB"/>
          </w:rPr>
          <w:t xml:space="preserve"> </w:t>
        </w:r>
        <w:r w:rsidRPr="00F91730">
          <w:rPr>
            <w:rFonts w:ascii="Courier New" w:hAnsi="Courier New"/>
            <w:noProof/>
            <w:color w:val="993366"/>
            <w:sz w:val="16"/>
            <w:lang w:eastAsia="en-GB"/>
          </w:rPr>
          <w:t>SEQUENCE</w:t>
        </w:r>
        <w:r w:rsidRPr="00F91730">
          <w:rPr>
            <w:rFonts w:ascii="Courier New" w:hAnsi="Courier New"/>
            <w:noProof/>
            <w:sz w:val="16"/>
            <w:lang w:eastAsia="en-GB"/>
          </w:rPr>
          <w:t xml:space="preserve"> {</w:t>
        </w:r>
      </w:ins>
    </w:p>
    <w:p w14:paraId="6E0A774A"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97" w:author="vivo-Chenli" w:date="2025-09-20T16:08:00Z"/>
          <w:rFonts w:ascii="Courier New" w:hAnsi="Courier New"/>
          <w:noProof/>
          <w:sz w:val="16"/>
          <w:lang w:eastAsia="en-GB"/>
        </w:rPr>
      </w:pPr>
      <w:ins w:id="3598" w:author="vivo-Chenli" w:date="2025-09-20T16:08:00Z">
        <w:r w:rsidRPr="00F91730">
          <w:rPr>
            <w:rFonts w:ascii="Courier New" w:hAnsi="Courier New"/>
            <w:noProof/>
            <w:sz w:val="16"/>
            <w:lang w:eastAsia="en-GB"/>
          </w:rPr>
          <w:t xml:space="preserve">        </w:t>
        </w:r>
      </w:ins>
      <w:ins w:id="3599" w:author="vivo-Chenli" w:date="2025-09-20T10:17:00Z">
        <w:r w:rsidRPr="00F91730">
          <w:rPr>
            <w:rFonts w:ascii="Courier New" w:hAnsi="Courier New"/>
            <w:noProof/>
            <w:sz w:val="16"/>
            <w:lang w:eastAsia="en-GB"/>
          </w:rPr>
          <w:t xml:space="preserve"> timer1-r19                    </w:t>
        </w:r>
      </w:ins>
      <w:ins w:id="3600" w:author="vivo-Chenli" w:date="2025-09-20T16:08:00Z">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ins w:id="3601" w:author="vivo-Chenli" w:date="2025-09-20T10:17:00Z">
        <w:r w:rsidRPr="00F91730">
          <w:rPr>
            <w:rFonts w:ascii="Courier New" w:hAnsi="Courier New"/>
            <w:noProof/>
            <w:sz w:val="16"/>
            <w:lang w:eastAsia="en-GB"/>
          </w:rPr>
          <w:t>{</w:t>
        </w:r>
      </w:ins>
    </w:p>
    <w:p w14:paraId="228F48A5"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2" w:author="vivo-Chenli" w:date="2025-09-20T16:08:00Z"/>
          <w:rFonts w:ascii="Courier New" w:hAnsi="Courier New"/>
          <w:noProof/>
          <w:sz w:val="16"/>
          <w:lang w:eastAsia="en-GB"/>
        </w:rPr>
      </w:pPr>
      <w:ins w:id="3603" w:author="vivo-Chenli" w:date="2025-09-20T16:08: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DE2B808"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4" w:author="vivo-Chenli" w:date="2025-09-20T16:08:00Z"/>
          <w:rFonts w:ascii="Courier New" w:hAnsi="Courier New"/>
          <w:noProof/>
          <w:sz w:val="16"/>
          <w:lang w:eastAsia="en-GB"/>
        </w:rPr>
      </w:pPr>
      <w:ins w:id="3605" w:author="vivo-Chenli" w:date="2025-09-20T16:08: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2DBAFFCC"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6" w:author="vivo-Chenli" w:date="2025-09-20T16:11:00Z"/>
          <w:rFonts w:ascii="Courier New" w:hAnsi="Courier New"/>
          <w:noProof/>
          <w:sz w:val="16"/>
          <w:lang w:eastAsia="en-GB"/>
        </w:rPr>
      </w:pPr>
      <w:ins w:id="3607" w:author="vivo-Chenli" w:date="2025-09-20T16:11:00Z">
        <w:r w:rsidRPr="00F91730">
          <w:rPr>
            <w:rFonts w:ascii="Courier New" w:hAnsi="Courier New"/>
            <w:noProof/>
            <w:sz w:val="16"/>
            <w:lang w:eastAsia="en-GB"/>
          </w:rPr>
          <w:t xml:space="preserve">                                               </w:t>
        </w:r>
      </w:ins>
      <w:ins w:id="3608" w:author="vivo-Chenli" w:date="2025-09-20T10:17:00Z">
        <w:r w:rsidRPr="00F91730">
          <w:rPr>
            <w:rFonts w:ascii="Courier New" w:hAnsi="Courier New"/>
            <w:noProof/>
            <w:sz w:val="16"/>
            <w:lang w:eastAsia="en-GB"/>
          </w:rPr>
          <w:t>ms1, ms2, ms3, ms4, ms5, ms6, ms8, ms10, ms20, ms30, ms40, ms50,</w:t>
        </w:r>
      </w:ins>
      <w:ins w:id="3609" w:author="vivo-Chenli" w:date="2025-09-20T16:10:00Z">
        <w:r w:rsidRPr="00F91730">
          <w:rPr>
            <w:rFonts w:ascii="Courier New" w:hAnsi="Courier New"/>
            <w:noProof/>
            <w:sz w:val="16"/>
            <w:lang w:eastAsia="en-GB"/>
          </w:rPr>
          <w:t xml:space="preserve"> </w:t>
        </w:r>
      </w:ins>
      <w:ins w:id="3610" w:author="vivo-Chenli" w:date="2025-09-20T10:17:00Z">
        <w:r w:rsidRPr="00F91730">
          <w:rPr>
            <w:rFonts w:ascii="Courier New" w:hAnsi="Courier New"/>
            <w:noProof/>
            <w:sz w:val="16"/>
            <w:lang w:eastAsia="en-GB"/>
          </w:rPr>
          <w:t>ms60, spare2, spare1}</w:t>
        </w:r>
      </w:ins>
    </w:p>
    <w:p w14:paraId="79F3F65E"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1" w:author="vivo-Chenli" w:date="2025-09-20T10:17:00Z"/>
          <w:rFonts w:ascii="Courier New" w:hAnsi="Courier New"/>
          <w:noProof/>
          <w:sz w:val="16"/>
          <w:lang w:eastAsia="en-GB"/>
        </w:rPr>
      </w:pPr>
      <w:ins w:id="3612" w:author="vivo-Chenli" w:date="2025-09-20T10:17:00Z">
        <w:r w:rsidRPr="00F91730">
          <w:rPr>
            <w:rFonts w:ascii="Courier New" w:hAnsi="Courier New"/>
            <w:noProof/>
            <w:sz w:val="16"/>
            <w:lang w:eastAsia="en-GB"/>
          </w:rPr>
          <w:t xml:space="preserve">                                            },</w:t>
        </w:r>
      </w:ins>
    </w:p>
    <w:p w14:paraId="1F3F7C5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3" w:author="vivo-Chenli" w:date="2025-09-20T16:11:00Z"/>
          <w:rFonts w:ascii="Courier New" w:hAnsi="Courier New"/>
          <w:noProof/>
          <w:sz w:val="16"/>
          <w:lang w:eastAsia="en-GB"/>
        </w:rPr>
      </w:pPr>
      <w:ins w:id="3614" w:author="vivo-Chenli" w:date="2025-09-20T16:11:00Z">
        <w:r w:rsidRPr="00F91730">
          <w:rPr>
            <w:rFonts w:ascii="Courier New" w:hAnsi="Courier New"/>
            <w:noProof/>
            <w:sz w:val="16"/>
            <w:lang w:eastAsia="en-GB"/>
          </w:rPr>
          <w:t xml:space="preserve">         timer2-r19                    </w:t>
        </w:r>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p>
    <w:p w14:paraId="61930487"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5" w:author="vivo-Chenli" w:date="2025-09-20T16:11:00Z"/>
          <w:rFonts w:ascii="Courier New" w:hAnsi="Courier New"/>
          <w:noProof/>
          <w:sz w:val="16"/>
          <w:lang w:eastAsia="en-GB"/>
        </w:rPr>
      </w:pPr>
      <w:ins w:id="3616" w:author="vivo-Chenli" w:date="2025-09-20T16:11: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0219BD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7" w:author="vivo-Chenli" w:date="2025-09-20T16:11:00Z"/>
          <w:rFonts w:ascii="Courier New" w:hAnsi="Courier New"/>
          <w:noProof/>
          <w:sz w:val="16"/>
          <w:lang w:eastAsia="en-GB"/>
        </w:rPr>
      </w:pPr>
      <w:ins w:id="3618" w:author="vivo-Chenli" w:date="2025-09-20T16:11: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0464570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9" w:author="vivo-Chenli" w:date="2025-09-20T16:11:00Z"/>
          <w:rFonts w:ascii="Courier New" w:hAnsi="Courier New"/>
          <w:noProof/>
          <w:sz w:val="16"/>
          <w:lang w:eastAsia="en-GB"/>
        </w:rPr>
      </w:pPr>
      <w:ins w:id="3620" w:author="vivo-Chenli" w:date="2025-09-20T16:11:00Z">
        <w:r w:rsidRPr="00F91730">
          <w:rPr>
            <w:rFonts w:ascii="Courier New" w:hAnsi="Courier New"/>
            <w:noProof/>
            <w:sz w:val="16"/>
            <w:lang w:eastAsia="en-GB"/>
          </w:rPr>
          <w:t xml:space="preserve">                                               ms1, ms2, ms3, ms4, ms5, ms6, ms8, ms10, ms20, ms30, ms40, ms50, ms60, spare2, spare1}</w:t>
        </w:r>
      </w:ins>
    </w:p>
    <w:p w14:paraId="186C86A9" w14:textId="77777777" w:rsidR="005258CF" w:rsidRPr="004A4D31"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21" w:author="vivo-Chenli" w:date="2025-09-20T10:17:00Z"/>
          <w:rFonts w:ascii="Courier New" w:eastAsia="等线" w:hAnsi="Courier New"/>
          <w:noProof/>
          <w:sz w:val="16"/>
        </w:rPr>
      </w:pPr>
      <w:ins w:id="3622" w:author="vivo-Chenli" w:date="2025-09-20T10:17:00Z">
        <w:r w:rsidRPr="00F91730">
          <w:rPr>
            <w:rFonts w:ascii="Courier New" w:hAnsi="Courier New"/>
            <w:noProof/>
            <w:sz w:val="16"/>
            <w:lang w:eastAsia="en-GB"/>
          </w:rPr>
          <w:t xml:space="preserve">                                            }</w:t>
        </w:r>
      </w:ins>
      <w:ins w:id="3623" w:author="CATT" w:date="2025-10-31T09:04:00Z">
        <w:r>
          <w:t xml:space="preserve">             </w:t>
        </w:r>
        <w:r w:rsidRPr="006D0C02">
          <w:t xml:space="preserve"> </w:t>
        </w:r>
        <w:r w:rsidRPr="004A4D31">
          <w:rPr>
            <w:rFonts w:ascii="Courier New" w:hAnsi="Courier New"/>
            <w:color w:val="993366"/>
            <w:sz w:val="16"/>
            <w:lang w:eastAsia="en-GB"/>
          </w:rPr>
          <w:t>OPTIONAL</w:t>
        </w:r>
        <w:r w:rsidRPr="006D0C02">
          <w:t xml:space="preserve">  </w:t>
        </w:r>
        <w:r>
          <w:t xml:space="preserve"> </w:t>
        </w:r>
        <w:r w:rsidRPr="006D0C02">
          <w:t xml:space="preserve"> </w:t>
        </w:r>
        <w:r w:rsidRPr="004A4D31">
          <w:rPr>
            <w:rFonts w:ascii="Courier New" w:hAnsi="Courier New"/>
            <w:color w:val="808080"/>
            <w:sz w:val="16"/>
            <w:lang w:eastAsia="en-GB"/>
          </w:rPr>
          <w:t xml:space="preserve">-- Cond </w:t>
        </w:r>
      </w:ins>
      <w:ins w:id="3624" w:author="CATT" w:date="2025-10-31T09:39:00Z">
        <w:r>
          <w:rPr>
            <w:rFonts w:ascii="Courier New" w:eastAsia="等线" w:hAnsi="Courier New" w:hint="eastAsia"/>
            <w:color w:val="808080"/>
            <w:sz w:val="16"/>
          </w:rPr>
          <w:t>DRX-</w:t>
        </w:r>
      </w:ins>
      <w:proofErr w:type="spellStart"/>
      <w:ins w:id="3625" w:author="CATT" w:date="2025-10-31T09:38:00Z">
        <w:r>
          <w:rPr>
            <w:rFonts w:ascii="Courier New" w:eastAsia="等线" w:hAnsi="Courier New" w:hint="eastAsia"/>
            <w:color w:val="808080"/>
            <w:sz w:val="16"/>
          </w:rPr>
          <w:t>Second</w:t>
        </w:r>
      </w:ins>
      <w:ins w:id="3626" w:author="CATT" w:date="2025-10-31T09:39:00Z">
        <w:r>
          <w:rPr>
            <w:rFonts w:ascii="Courier New" w:eastAsia="等线" w:hAnsi="Courier New" w:hint="eastAsia"/>
            <w:color w:val="808080"/>
            <w:sz w:val="16"/>
          </w:rPr>
          <w:t>ar</w:t>
        </w:r>
      </w:ins>
      <w:ins w:id="3627" w:author="CATT" w:date="2025-10-31T09:40:00Z">
        <w:r>
          <w:rPr>
            <w:rFonts w:ascii="Courier New" w:eastAsia="等线" w:hAnsi="Courier New" w:hint="eastAsia"/>
            <w:color w:val="808080"/>
            <w:sz w:val="16"/>
          </w:rPr>
          <w:t>y</w:t>
        </w:r>
      </w:ins>
      <w:ins w:id="3628" w:author="CATT" w:date="2025-10-31T09:38:00Z">
        <w:r>
          <w:rPr>
            <w:rFonts w:ascii="Courier New" w:eastAsia="等线" w:hAnsi="Courier New" w:hint="eastAsia"/>
            <w:color w:val="808080"/>
            <w:sz w:val="16"/>
          </w:rPr>
          <w:t>Group</w:t>
        </w:r>
      </w:ins>
      <w:proofErr w:type="spellEnd"/>
    </w:p>
    <w:p w14:paraId="1676BB51"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 xml:space="preserve">    </w:t>
      </w:r>
      <w:ins w:id="3629" w:author="vivo-Chenli" w:date="2025-09-20T10:17:00Z">
        <w:r w:rsidRPr="00F91730">
          <w:rPr>
            <w:rFonts w:ascii="Courier New" w:hAnsi="Courier New"/>
            <w:noProof/>
            <w:sz w:val="16"/>
            <w:lang w:eastAsia="en-GB"/>
          </w:rPr>
          <w:t xml:space="preserve">}                       </w:t>
        </w:r>
      </w:ins>
      <w:ins w:id="3630" w:author="vivo-Chenli" w:date="2025-10-24T19:26:00Z">
        <w:r w:rsidRPr="00F91730">
          <w:rPr>
            <w:rFonts w:ascii="Courier New" w:hAnsi="Courier New"/>
            <w:noProof/>
            <w:sz w:val="16"/>
            <w:lang w:eastAsia="en-GB"/>
          </w:rPr>
          <w:t xml:space="preserve">                       </w:t>
        </w:r>
      </w:ins>
      <w:ins w:id="3631" w:author="vivo-Chenli" w:date="2025-09-20T10:17:00Z">
        <w:r w:rsidRPr="00F91730">
          <w:rPr>
            <w:rFonts w:ascii="Courier New" w:hAnsi="Courier New"/>
            <w:noProof/>
            <w:sz w:val="16"/>
            <w:lang w:eastAsia="en-GB"/>
          </w:rPr>
          <w:t xml:space="preserve">           </w:t>
        </w:r>
      </w:ins>
      <w:del w:id="3632" w:author="vivo-Chenli" w:date="2025-09-20T10:17:00Z">
        <w:r w:rsidRPr="00F91730" w:rsidDel="005C098E">
          <w:rPr>
            <w:rFonts w:ascii="Courier New" w:hAnsi="Courier New"/>
            <w:noProof/>
            <w:sz w:val="16"/>
            <w:lang w:eastAsia="en-GB"/>
          </w:rPr>
          <w:delText xml:space="preserve">ENUMERATED {ffs}                               </w:delText>
        </w:r>
      </w:del>
      <w:r w:rsidRPr="00F91730">
        <w:rPr>
          <w:rFonts w:ascii="Courier New" w:hAnsi="Courier New"/>
          <w:noProof/>
          <w:sz w:val="16"/>
          <w:lang w:eastAsia="en-GB"/>
        </w:rPr>
        <w:t>OPTIONAL    -- Cond Option1</w:t>
      </w:r>
      <w:ins w:id="3633" w:author="vivo-Chenli" w:date="2025-10-24T22:39:00Z">
        <w:r w:rsidRPr="00F91730">
          <w:rPr>
            <w:rFonts w:ascii="Courier New" w:hAnsi="Courier New"/>
            <w:noProof/>
            <w:sz w:val="16"/>
            <w:lang w:eastAsia="en-GB"/>
          </w:rPr>
          <w:t>-</w:t>
        </w:r>
      </w:ins>
      <w:r w:rsidRPr="00F91730">
        <w:rPr>
          <w:rFonts w:ascii="Courier New" w:hAnsi="Courier New"/>
          <w:noProof/>
          <w:sz w:val="16"/>
          <w:lang w:eastAsia="en-GB"/>
        </w:rPr>
        <w:t>2</w:t>
      </w:r>
    </w:p>
    <w:p w14:paraId="63FCD58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w:t>
      </w:r>
    </w:p>
    <w:p w14:paraId="7599C58F" w14:textId="77777777" w:rsidR="005258CF" w:rsidRPr="00F91730" w:rsidRDefault="005258CF" w:rsidP="005258CF">
      <w:pPr>
        <w:pStyle w:val="af2"/>
        <w:rPr>
          <w:rFonts w:eastAsia="等线"/>
        </w:rPr>
      </w:pPr>
    </w:p>
    <w:p w14:paraId="273CED65" w14:textId="77777777" w:rsidR="005258CF" w:rsidRDefault="005258CF" w:rsidP="005258CF">
      <w:r>
        <w:rPr>
          <w:b/>
        </w:rPr>
        <w:t>[Comments]</w:t>
      </w:r>
      <w:r>
        <w:t>:</w:t>
      </w:r>
    </w:p>
    <w:p w14:paraId="676C0B7D" w14:textId="77777777" w:rsidR="005258CF" w:rsidRDefault="005258CF" w:rsidP="005258CF"/>
    <w:p w14:paraId="574E26C0" w14:textId="77777777" w:rsidR="00724BF6" w:rsidRDefault="00724BF6" w:rsidP="00724BF6">
      <w:pPr>
        <w:pStyle w:val="1"/>
        <w:rPr>
          <w:lang w:eastAsia="zh-TW"/>
        </w:rPr>
      </w:pPr>
      <w:r>
        <w:rPr>
          <w:rFonts w:hint="eastAsia"/>
          <w:lang w:eastAsia="zh-TW"/>
        </w:rPr>
        <w:t>OF</w:t>
      </w:r>
      <w:r>
        <w:t>00</w:t>
      </w:r>
      <w:r>
        <w:rPr>
          <w:rFonts w:hint="eastAsia"/>
          <w:lang w:eastAsia="zh-TW"/>
        </w:rPr>
        <w:t>1</w:t>
      </w:r>
    </w:p>
    <w:tbl>
      <w:tblPr>
        <w:tblStyle w:val="af6"/>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724BF6" w14:paraId="68964A58" w14:textId="77777777" w:rsidTr="00666986">
        <w:tc>
          <w:tcPr>
            <w:tcW w:w="967" w:type="dxa"/>
          </w:tcPr>
          <w:p w14:paraId="6C317E4C" w14:textId="77777777" w:rsidR="00724BF6" w:rsidRDefault="00724BF6" w:rsidP="00666986">
            <w:r>
              <w:t>RIL Id</w:t>
            </w:r>
          </w:p>
        </w:tc>
        <w:tc>
          <w:tcPr>
            <w:tcW w:w="948" w:type="dxa"/>
          </w:tcPr>
          <w:p w14:paraId="41C70EB0" w14:textId="77777777" w:rsidR="00724BF6" w:rsidRDefault="00724BF6" w:rsidP="00666986">
            <w:r>
              <w:t>WI</w:t>
            </w:r>
          </w:p>
        </w:tc>
        <w:tc>
          <w:tcPr>
            <w:tcW w:w="1068" w:type="dxa"/>
          </w:tcPr>
          <w:p w14:paraId="0C8B5121" w14:textId="77777777" w:rsidR="00724BF6" w:rsidRDefault="00724BF6" w:rsidP="00666986">
            <w:r>
              <w:t>Class</w:t>
            </w:r>
          </w:p>
        </w:tc>
        <w:tc>
          <w:tcPr>
            <w:tcW w:w="2797" w:type="dxa"/>
          </w:tcPr>
          <w:p w14:paraId="57B414A3" w14:textId="77777777" w:rsidR="00724BF6" w:rsidRDefault="00724BF6" w:rsidP="00666986">
            <w:r>
              <w:t>Title</w:t>
            </w:r>
          </w:p>
        </w:tc>
        <w:tc>
          <w:tcPr>
            <w:tcW w:w="1161" w:type="dxa"/>
          </w:tcPr>
          <w:p w14:paraId="32888D27" w14:textId="77777777" w:rsidR="00724BF6" w:rsidRDefault="00724BF6" w:rsidP="00666986">
            <w:proofErr w:type="spellStart"/>
            <w:r>
              <w:t>Tdoc</w:t>
            </w:r>
            <w:proofErr w:type="spellEnd"/>
          </w:p>
        </w:tc>
        <w:tc>
          <w:tcPr>
            <w:tcW w:w="1276" w:type="dxa"/>
          </w:tcPr>
          <w:p w14:paraId="3B9BE623" w14:textId="77777777" w:rsidR="00724BF6" w:rsidRDefault="00724BF6" w:rsidP="00666986">
            <w:r>
              <w:t>Delegate</w:t>
            </w:r>
          </w:p>
        </w:tc>
        <w:tc>
          <w:tcPr>
            <w:tcW w:w="665" w:type="dxa"/>
          </w:tcPr>
          <w:p w14:paraId="66D8A5CD" w14:textId="77777777" w:rsidR="00724BF6" w:rsidRDefault="00724BF6" w:rsidP="00666986">
            <w:proofErr w:type="spellStart"/>
            <w:r>
              <w:t>Misc</w:t>
            </w:r>
            <w:proofErr w:type="spellEnd"/>
          </w:p>
        </w:tc>
        <w:tc>
          <w:tcPr>
            <w:tcW w:w="908" w:type="dxa"/>
          </w:tcPr>
          <w:p w14:paraId="205DA88E" w14:textId="77777777" w:rsidR="00724BF6" w:rsidRDefault="00724BF6" w:rsidP="00666986">
            <w:r>
              <w:t>File version</w:t>
            </w:r>
          </w:p>
        </w:tc>
        <w:tc>
          <w:tcPr>
            <w:tcW w:w="1367" w:type="dxa"/>
          </w:tcPr>
          <w:p w14:paraId="44180576" w14:textId="77777777" w:rsidR="00724BF6" w:rsidRDefault="00724BF6" w:rsidP="00666986">
            <w:r>
              <w:t>Status</w:t>
            </w:r>
          </w:p>
        </w:tc>
      </w:tr>
      <w:tr w:rsidR="00724BF6" w14:paraId="3BCE9ED1" w14:textId="77777777" w:rsidTr="00666986">
        <w:tc>
          <w:tcPr>
            <w:tcW w:w="967" w:type="dxa"/>
          </w:tcPr>
          <w:p w14:paraId="68AF00EF" w14:textId="77777777" w:rsidR="00724BF6" w:rsidRDefault="00724BF6" w:rsidP="00666986">
            <w:pPr>
              <w:rPr>
                <w:lang w:eastAsia="zh-TW"/>
              </w:rPr>
            </w:pPr>
            <w:r>
              <w:rPr>
                <w:rFonts w:hint="eastAsia"/>
                <w:lang w:eastAsia="zh-TW"/>
              </w:rPr>
              <w:lastRenderedPageBreak/>
              <w:t>OF001</w:t>
            </w:r>
          </w:p>
        </w:tc>
        <w:tc>
          <w:tcPr>
            <w:tcW w:w="948" w:type="dxa"/>
          </w:tcPr>
          <w:p w14:paraId="1CC3D167" w14:textId="77777777" w:rsidR="00724BF6" w:rsidRDefault="00724BF6" w:rsidP="00666986">
            <w:pPr>
              <w:rPr>
                <w:lang w:eastAsia="zh-TW"/>
              </w:rPr>
            </w:pPr>
            <w:r>
              <w:rPr>
                <w:rFonts w:hint="eastAsia"/>
                <w:lang w:eastAsia="zh-TW"/>
              </w:rPr>
              <w:t>MIMO</w:t>
            </w:r>
          </w:p>
        </w:tc>
        <w:tc>
          <w:tcPr>
            <w:tcW w:w="1068" w:type="dxa"/>
          </w:tcPr>
          <w:p w14:paraId="1F452A92" w14:textId="77777777" w:rsidR="00724BF6" w:rsidRDefault="00724BF6" w:rsidP="00666986">
            <w:r w:rsidRPr="00AB679B">
              <w:t>1</w:t>
            </w:r>
          </w:p>
        </w:tc>
        <w:tc>
          <w:tcPr>
            <w:tcW w:w="2797" w:type="dxa"/>
          </w:tcPr>
          <w:p w14:paraId="3B7EE7D3" w14:textId="77777777" w:rsidR="00724BF6" w:rsidRDefault="00724BF6" w:rsidP="00666986">
            <w:pPr>
              <w:rPr>
                <w:lang w:eastAsia="zh-TW"/>
              </w:rPr>
            </w:pPr>
            <w:r w:rsidRPr="00FA640F">
              <w:t>Update the field description of</w:t>
            </w:r>
            <w:r>
              <w:rPr>
                <w:rFonts w:hint="eastAsia"/>
                <w:lang w:eastAsia="zh-TW"/>
              </w:rPr>
              <w:t xml:space="preserve"> </w:t>
            </w:r>
            <w:proofErr w:type="spellStart"/>
            <w:r w:rsidRPr="00FA640F">
              <w:rPr>
                <w:b/>
                <w:bCs/>
                <w:i/>
                <w:iCs/>
                <w:lang w:eastAsia="zh-TW"/>
              </w:rPr>
              <w:t>tci-ServCellIndex</w:t>
            </w:r>
            <w:proofErr w:type="spellEnd"/>
            <w:r>
              <w:rPr>
                <w:rFonts w:hint="eastAsia"/>
                <w:lang w:eastAsia="zh-TW"/>
              </w:rPr>
              <w:t xml:space="preserve"> under </w:t>
            </w:r>
            <w:r w:rsidRPr="00FA640F">
              <w:rPr>
                <w:i/>
                <w:iCs/>
                <w:lang w:eastAsia="zh-TW"/>
              </w:rPr>
              <w:t>CSI-</w:t>
            </w:r>
            <w:proofErr w:type="spellStart"/>
            <w:r w:rsidRPr="00FA640F">
              <w:rPr>
                <w:i/>
                <w:iCs/>
                <w:lang w:eastAsia="zh-TW"/>
              </w:rPr>
              <w:t>ReportUE</w:t>
            </w:r>
            <w:proofErr w:type="spellEnd"/>
            <w:r w:rsidRPr="00FA640F">
              <w:rPr>
                <w:i/>
                <w:iCs/>
                <w:lang w:eastAsia="zh-TW"/>
              </w:rPr>
              <w:t>-Initiated</w:t>
            </w:r>
          </w:p>
        </w:tc>
        <w:tc>
          <w:tcPr>
            <w:tcW w:w="1161" w:type="dxa"/>
          </w:tcPr>
          <w:p w14:paraId="0E9059C1" w14:textId="77777777" w:rsidR="00724BF6" w:rsidRDefault="00724BF6" w:rsidP="00666986"/>
        </w:tc>
        <w:tc>
          <w:tcPr>
            <w:tcW w:w="1276" w:type="dxa"/>
          </w:tcPr>
          <w:p w14:paraId="52CFFB42" w14:textId="77777777" w:rsidR="00724BF6" w:rsidRDefault="00724BF6" w:rsidP="00666986">
            <w:pPr>
              <w:rPr>
                <w:lang w:eastAsia="zh-TW"/>
              </w:rPr>
            </w:pPr>
            <w:proofErr w:type="spellStart"/>
            <w:r>
              <w:rPr>
                <w:rFonts w:hint="eastAsia"/>
                <w:lang w:eastAsia="zh-TW"/>
              </w:rPr>
              <w:t>Ofinno</w:t>
            </w:r>
            <w:proofErr w:type="spellEnd"/>
            <w:r>
              <w:rPr>
                <w:lang w:eastAsia="zh-TW"/>
              </w:rPr>
              <w:br/>
            </w:r>
            <w:r>
              <w:rPr>
                <w:rFonts w:hint="eastAsia"/>
                <w:lang w:eastAsia="zh-TW"/>
              </w:rPr>
              <w:t>(</w:t>
            </w:r>
            <w:proofErr w:type="spellStart"/>
            <w:r>
              <w:rPr>
                <w:rFonts w:hint="eastAsia"/>
                <w:lang w:eastAsia="zh-TW"/>
              </w:rPr>
              <w:t>Hsin-Hsi</w:t>
            </w:r>
            <w:proofErr w:type="spellEnd"/>
            <w:r>
              <w:rPr>
                <w:rFonts w:hint="eastAsia"/>
                <w:lang w:eastAsia="zh-TW"/>
              </w:rPr>
              <w:t>)</w:t>
            </w:r>
          </w:p>
        </w:tc>
        <w:tc>
          <w:tcPr>
            <w:tcW w:w="665" w:type="dxa"/>
          </w:tcPr>
          <w:p w14:paraId="0FE6EB05" w14:textId="77777777" w:rsidR="00724BF6" w:rsidRDefault="00724BF6" w:rsidP="00666986"/>
        </w:tc>
        <w:tc>
          <w:tcPr>
            <w:tcW w:w="908" w:type="dxa"/>
          </w:tcPr>
          <w:p w14:paraId="28D2E2B4" w14:textId="7AEB32BE" w:rsidR="00724BF6" w:rsidRDefault="00770F51" w:rsidP="00666986">
            <w:pPr>
              <w:rPr>
                <w:lang w:eastAsia="zh-TW"/>
              </w:rPr>
            </w:pPr>
            <w:r>
              <w:rPr>
                <w:rFonts w:hint="eastAsia"/>
                <w:lang w:eastAsia="zh-TW"/>
              </w:rPr>
              <w:t>V</w:t>
            </w:r>
            <w:r w:rsidR="00724BF6">
              <w:rPr>
                <w:rFonts w:hint="eastAsia"/>
                <w:lang w:eastAsia="zh-TW"/>
              </w:rPr>
              <w:t>01</w:t>
            </w:r>
            <w:r w:rsidR="0025539B">
              <w:rPr>
                <w:rFonts w:hint="eastAsia"/>
                <w:lang w:eastAsia="zh-TW"/>
              </w:rPr>
              <w:t>7</w:t>
            </w:r>
          </w:p>
        </w:tc>
        <w:tc>
          <w:tcPr>
            <w:tcW w:w="1367" w:type="dxa"/>
          </w:tcPr>
          <w:p w14:paraId="3D4FDC99" w14:textId="77777777" w:rsidR="00724BF6" w:rsidRDefault="00724BF6" w:rsidP="00666986">
            <w:proofErr w:type="spellStart"/>
            <w:r>
              <w:t>ToDo</w:t>
            </w:r>
            <w:proofErr w:type="spellEnd"/>
          </w:p>
        </w:tc>
      </w:tr>
    </w:tbl>
    <w:p w14:paraId="00AF8B7A" w14:textId="77777777" w:rsidR="00724BF6" w:rsidRDefault="00724BF6" w:rsidP="00724BF6">
      <w:pPr>
        <w:pStyle w:val="af2"/>
        <w:rPr>
          <w:lang w:eastAsia="zh-TW"/>
        </w:rPr>
      </w:pPr>
      <w:r>
        <w:rPr>
          <w:b/>
        </w:rPr>
        <w:br/>
        <w:t>[Description]</w:t>
      </w:r>
      <w:r>
        <w:t>: According to 38.214</w:t>
      </w:r>
      <w:r>
        <w:rPr>
          <w:rFonts w:hint="eastAsia"/>
          <w:lang w:eastAsia="zh-TW"/>
        </w:rPr>
        <w:t xml:space="preserve"> (as quoted below)</w:t>
      </w:r>
      <w:r>
        <w:t xml:space="preserve">, </w:t>
      </w:r>
      <w:proofErr w:type="spellStart"/>
      <w:r w:rsidRPr="00FA640F">
        <w:rPr>
          <w:i/>
          <w:iCs/>
        </w:rPr>
        <w:t>tci-ServCellIndex</w:t>
      </w:r>
      <w:proofErr w:type="spellEnd"/>
      <w:r w:rsidRPr="00FA640F">
        <w:rPr>
          <w:i/>
          <w:iCs/>
        </w:rPr>
        <w:t xml:space="preserve"> </w:t>
      </w:r>
      <w:r w:rsidRPr="007F5376">
        <w:rPr>
          <w:rFonts w:hint="eastAsia"/>
          <w:lang w:eastAsia="zh-TW"/>
        </w:rPr>
        <w:t>(</w:t>
      </w:r>
      <w:proofErr w:type="spellStart"/>
      <w:r w:rsidRPr="007F5376">
        <w:rPr>
          <w:i/>
          <w:iCs/>
          <w:lang w:eastAsia="zh-TW"/>
        </w:rPr>
        <w:t>CCofIndicatedTCI</w:t>
      </w:r>
      <w:proofErr w:type="spellEnd"/>
      <w:r>
        <w:rPr>
          <w:rFonts w:hint="eastAsia"/>
          <w:i/>
          <w:iCs/>
          <w:lang w:eastAsia="zh-TW"/>
        </w:rPr>
        <w:t xml:space="preserve"> </w:t>
      </w:r>
      <w:r w:rsidRPr="007F5376">
        <w:rPr>
          <w:rFonts w:hint="eastAsia"/>
          <w:lang w:eastAsia="zh-TW"/>
        </w:rPr>
        <w:t>in the TS 38.214</w:t>
      </w:r>
      <w:r>
        <w:rPr>
          <w:rFonts w:hint="eastAsia"/>
          <w:i/>
          <w:iCs/>
          <w:lang w:eastAsia="zh-TW"/>
        </w:rPr>
        <w:t xml:space="preserve">) </w:t>
      </w:r>
      <w:r>
        <w:t xml:space="preserve">is not only used for event 1 and event 2, where the </w:t>
      </w:r>
      <w:r w:rsidRPr="003712FC">
        <w:rPr>
          <w:u w:val="single"/>
        </w:rPr>
        <w:t>indicated</w:t>
      </w:r>
      <w:r>
        <w:t xml:space="preserve"> TCI state is used for current beam determination, but </w:t>
      </w:r>
      <w:proofErr w:type="spellStart"/>
      <w:r w:rsidRPr="00FA640F">
        <w:rPr>
          <w:i/>
          <w:iCs/>
        </w:rPr>
        <w:t>tci-ServCellIndex</w:t>
      </w:r>
      <w:proofErr w:type="spellEnd"/>
      <w:r>
        <w:t xml:space="preserve"> is also used for event 7, where the </w:t>
      </w:r>
      <w:r w:rsidRPr="003712FC">
        <w:rPr>
          <w:u w:val="single"/>
        </w:rPr>
        <w:t>activated</w:t>
      </w:r>
      <w:r>
        <w:t xml:space="preserve"> TCI state </w:t>
      </w:r>
      <w:r w:rsidRPr="003712FC">
        <w:rPr>
          <w:u w:val="single"/>
        </w:rPr>
        <w:t xml:space="preserve">with the </w:t>
      </w:r>
      <w:proofErr w:type="spellStart"/>
      <w:r w:rsidRPr="003712FC">
        <w:rPr>
          <w:i/>
          <w:iCs/>
          <w:u w:val="single"/>
        </w:rPr>
        <w:t>valueOfQ</w:t>
      </w:r>
      <w:r w:rsidRPr="003712FC">
        <w:rPr>
          <w:u w:val="single"/>
        </w:rPr>
        <w:t>-th</w:t>
      </w:r>
      <w:proofErr w:type="spellEnd"/>
      <w:r w:rsidRPr="003712FC">
        <w:rPr>
          <w:u w:val="single"/>
        </w:rPr>
        <w:t xml:space="preserve"> best quality</w:t>
      </w:r>
      <w:r>
        <w:t xml:space="preserve"> is used for current beam determination. </w:t>
      </w:r>
    </w:p>
    <w:tbl>
      <w:tblPr>
        <w:tblStyle w:val="af6"/>
        <w:tblW w:w="0" w:type="auto"/>
        <w:tblInd w:w="0" w:type="dxa"/>
        <w:tblLook w:val="04A0" w:firstRow="1" w:lastRow="0" w:firstColumn="1" w:lastColumn="0" w:noHBand="0" w:noVBand="1"/>
      </w:tblPr>
      <w:tblGrid>
        <w:gridCol w:w="14278"/>
      </w:tblGrid>
      <w:tr w:rsidR="00724BF6" w14:paraId="22C14CEF" w14:textId="77777777" w:rsidTr="00666986">
        <w:tc>
          <w:tcPr>
            <w:tcW w:w="14278" w:type="dxa"/>
          </w:tcPr>
          <w:p w14:paraId="698668BC" w14:textId="77777777" w:rsidR="00724BF6" w:rsidRPr="003712FC" w:rsidRDefault="00724BF6" w:rsidP="00666986">
            <w:pPr>
              <w:pStyle w:val="af2"/>
              <w:rPr>
                <w:rFonts w:ascii="Arial" w:hAnsi="Arial" w:cs="Arial"/>
                <w:lang w:eastAsia="zh-TW"/>
              </w:rPr>
            </w:pPr>
            <w:r w:rsidRPr="003712FC">
              <w:rPr>
                <w:rFonts w:ascii="Arial" w:hAnsi="Arial" w:cs="Arial"/>
                <w:lang w:eastAsia="zh-TW"/>
              </w:rPr>
              <w:t>5.2.1.5.4.1c</w:t>
            </w:r>
            <w:r w:rsidRPr="003712FC">
              <w:rPr>
                <w:rFonts w:ascii="Arial" w:hAnsi="Arial" w:cs="Arial"/>
                <w:lang w:eastAsia="zh-TW"/>
              </w:rPr>
              <w:tab/>
            </w:r>
            <w:r>
              <w:rPr>
                <w:rFonts w:ascii="Arial" w:hAnsi="Arial" w:cs="Arial" w:hint="eastAsia"/>
                <w:lang w:eastAsia="zh-TW"/>
              </w:rPr>
              <w:t xml:space="preserve"> </w:t>
            </w:r>
            <w:r w:rsidRPr="003712FC">
              <w:rPr>
                <w:rFonts w:ascii="Arial" w:hAnsi="Arial" w:cs="Arial"/>
                <w:lang w:eastAsia="zh-TW"/>
              </w:rPr>
              <w:t xml:space="preserve">UE Initiated CSI reporting </w:t>
            </w:r>
            <w:r w:rsidRPr="00A6782D">
              <w:rPr>
                <w:rFonts w:ascii="Arial" w:hAnsi="Arial" w:cs="Arial"/>
                <w:highlight w:val="yellow"/>
                <w:lang w:eastAsia="zh-TW"/>
              </w:rPr>
              <w:t>for event 7</w:t>
            </w:r>
          </w:p>
          <w:p w14:paraId="646CF4F3" w14:textId="77777777" w:rsidR="00724BF6" w:rsidRDefault="00724BF6" w:rsidP="00666986">
            <w:pPr>
              <w:pStyle w:val="af2"/>
              <w:rPr>
                <w:lang w:eastAsia="zh-TW"/>
              </w:rPr>
            </w:pPr>
            <w:r>
              <w:rPr>
                <w:lang w:eastAsia="zh-TW"/>
              </w:rPr>
              <w:t xml:space="preserve">For a UE configured with a </w:t>
            </w:r>
            <w:r w:rsidRPr="003712FC">
              <w:rPr>
                <w:i/>
                <w:iCs/>
                <w:lang w:eastAsia="zh-TW"/>
              </w:rPr>
              <w:t>CSI-</w:t>
            </w:r>
            <w:proofErr w:type="spellStart"/>
            <w:r w:rsidRPr="003712FC">
              <w:rPr>
                <w:i/>
                <w:iCs/>
                <w:lang w:eastAsia="zh-TW"/>
              </w:rPr>
              <w:t>ReportConfig</w:t>
            </w:r>
            <w:proofErr w:type="spellEnd"/>
            <w:r>
              <w:rPr>
                <w:lang w:eastAsia="zh-TW"/>
              </w:rPr>
              <w:t xml:space="preserve"> with the higher layer parameter </w:t>
            </w:r>
            <w:proofErr w:type="spellStart"/>
            <w:r w:rsidRPr="003712FC">
              <w:rPr>
                <w:i/>
                <w:iCs/>
                <w:lang w:eastAsia="zh-TW"/>
              </w:rPr>
              <w:t>eventType</w:t>
            </w:r>
            <w:proofErr w:type="spellEnd"/>
            <w:r>
              <w:rPr>
                <w:lang w:eastAsia="zh-TW"/>
              </w:rPr>
              <w:t xml:space="preserve"> set to ‘event7’, an event instance is determined for a reference signal configured by the </w:t>
            </w:r>
            <w:proofErr w:type="spellStart"/>
            <w:r w:rsidRPr="003712FC">
              <w:rPr>
                <w:i/>
                <w:iCs/>
                <w:lang w:eastAsia="zh-TW"/>
              </w:rPr>
              <w:t>newBeamResourceSet</w:t>
            </w:r>
            <w:proofErr w:type="spellEnd"/>
            <w:r>
              <w:rPr>
                <w:lang w:eastAsia="zh-TW"/>
              </w:rPr>
              <w:t xml:space="preserve"> if the L1-RSRP value determined for a transmission occasion of such reference signal is an </w:t>
            </w:r>
            <w:proofErr w:type="spellStart"/>
            <w:r w:rsidRPr="003712FC">
              <w:rPr>
                <w:i/>
                <w:iCs/>
                <w:lang w:eastAsia="zh-TW"/>
              </w:rPr>
              <w:t>eventThreshold</w:t>
            </w:r>
            <w:proofErr w:type="spellEnd"/>
            <w:r>
              <w:rPr>
                <w:lang w:eastAsia="zh-TW"/>
              </w:rPr>
              <w:t xml:space="preserve"> greater than the L1-RSRP value determined for a transmission occasion of </w:t>
            </w:r>
          </w:p>
          <w:p w14:paraId="42FDEEDC" w14:textId="77777777" w:rsidR="00724BF6" w:rsidRDefault="00724BF6" w:rsidP="00724BF6">
            <w:pPr>
              <w:pStyle w:val="af2"/>
              <w:numPr>
                <w:ilvl w:val="0"/>
                <w:numId w:val="6"/>
              </w:numPr>
              <w:rPr>
                <w:lang w:eastAsia="zh-TW"/>
              </w:rPr>
            </w:pPr>
            <w:r w:rsidRPr="00A6782D">
              <w:rPr>
                <w:highlight w:val="yellow"/>
                <w:lang w:eastAsia="zh-TW"/>
              </w:rPr>
              <w:t xml:space="preserve">the reference signal with the </w:t>
            </w:r>
            <w:proofErr w:type="spellStart"/>
            <w:r w:rsidRPr="00A6782D">
              <w:rPr>
                <w:i/>
                <w:iCs/>
                <w:highlight w:val="yellow"/>
                <w:lang w:eastAsia="zh-TW"/>
              </w:rPr>
              <w:t>valueOfQ</w:t>
            </w:r>
            <w:r w:rsidRPr="00A6782D">
              <w:rPr>
                <w:highlight w:val="yellow"/>
                <w:lang w:eastAsia="zh-TW"/>
              </w:rPr>
              <w:t>-th</w:t>
            </w:r>
            <w:proofErr w:type="spellEnd"/>
            <w:r w:rsidRPr="00A6782D">
              <w:rPr>
                <w:highlight w:val="yellow"/>
                <w:lang w:eastAsia="zh-TW"/>
              </w:rPr>
              <w:t xml:space="preserve"> highest L1-RSRP out of the reference signals among the activated TCI states</w:t>
            </w:r>
            <w:r>
              <w:rPr>
                <w:lang w:eastAsia="zh-TW"/>
              </w:rPr>
              <w:t xml:space="preserve"> (applied to the same CC of </w:t>
            </w:r>
            <w:r w:rsidRPr="003712FC">
              <w:rPr>
                <w:i/>
                <w:iCs/>
                <w:lang w:eastAsia="zh-TW"/>
              </w:rPr>
              <w:t>CSI-</w:t>
            </w:r>
            <w:proofErr w:type="spellStart"/>
            <w:r w:rsidRPr="003712FC">
              <w:rPr>
                <w:i/>
                <w:iCs/>
                <w:lang w:eastAsia="zh-TW"/>
              </w:rPr>
              <w:t>ReportConfig</w:t>
            </w:r>
            <w:proofErr w:type="spellEnd"/>
            <w:r>
              <w:rPr>
                <w:lang w:eastAsia="zh-TW"/>
              </w:rPr>
              <w:t xml:space="preserve"> if </w:t>
            </w:r>
            <w:proofErr w:type="spellStart"/>
            <w:r w:rsidRPr="003712FC">
              <w:rPr>
                <w:i/>
                <w:iCs/>
                <w:lang w:eastAsia="zh-TW"/>
              </w:rPr>
              <w:t>CCofIndicatedTCI</w:t>
            </w:r>
            <w:proofErr w:type="spellEnd"/>
            <w:r w:rsidRPr="003712FC">
              <w:rPr>
                <w:i/>
                <w:iCs/>
                <w:lang w:eastAsia="zh-TW"/>
              </w:rPr>
              <w:t xml:space="preserve"> </w:t>
            </w:r>
            <w:r>
              <w:rPr>
                <w:lang w:eastAsia="zh-TW"/>
              </w:rPr>
              <w:t xml:space="preserve">is not configured, or </w:t>
            </w:r>
            <w:r w:rsidRPr="00A6782D">
              <w:rPr>
                <w:highlight w:val="yellow"/>
                <w:lang w:eastAsia="zh-TW"/>
              </w:rPr>
              <w:t xml:space="preserve">to the CC indicated by </w:t>
            </w:r>
            <w:proofErr w:type="spellStart"/>
            <w:r w:rsidRPr="00A6782D">
              <w:rPr>
                <w:i/>
                <w:iCs/>
                <w:highlight w:val="yellow"/>
                <w:lang w:eastAsia="zh-TW"/>
              </w:rPr>
              <w:t>CCofIndicatedTCI</w:t>
            </w:r>
            <w:proofErr w:type="spellEnd"/>
            <w:r w:rsidRPr="00A6782D">
              <w:rPr>
                <w:i/>
                <w:iCs/>
                <w:highlight w:val="yellow"/>
                <w:lang w:eastAsia="zh-TW"/>
              </w:rPr>
              <w:t xml:space="preserve"> </w:t>
            </w:r>
            <w:r w:rsidRPr="00A6782D">
              <w:rPr>
                <w:highlight w:val="yellow"/>
                <w:lang w:eastAsia="zh-TW"/>
              </w:rPr>
              <w:t xml:space="preserve">in the </w:t>
            </w:r>
            <w:r w:rsidRPr="00A6782D">
              <w:rPr>
                <w:i/>
                <w:iCs/>
                <w:highlight w:val="yellow"/>
                <w:lang w:eastAsia="zh-TW"/>
              </w:rPr>
              <w:t>CSI-</w:t>
            </w:r>
            <w:proofErr w:type="spellStart"/>
            <w:r w:rsidRPr="00A6782D">
              <w:rPr>
                <w:i/>
                <w:iCs/>
                <w:highlight w:val="yellow"/>
                <w:lang w:eastAsia="zh-TW"/>
              </w:rPr>
              <w:t>ReportConfig</w:t>
            </w:r>
            <w:proofErr w:type="spellEnd"/>
            <w:r>
              <w:rPr>
                <w:lang w:eastAsia="zh-TW"/>
              </w:rPr>
              <w:t xml:space="preserve">), if </w:t>
            </w:r>
            <w:proofErr w:type="spellStart"/>
            <w:r w:rsidRPr="003712FC">
              <w:rPr>
                <w:i/>
                <w:iCs/>
                <w:lang w:eastAsia="zh-TW"/>
              </w:rPr>
              <w:t>newBeamResourceSet</w:t>
            </w:r>
            <w:proofErr w:type="spellEnd"/>
            <w:r w:rsidRPr="003712FC">
              <w:rPr>
                <w:i/>
                <w:iCs/>
                <w:lang w:eastAsia="zh-TW"/>
              </w:rPr>
              <w:t xml:space="preserve"> </w:t>
            </w:r>
            <w:r>
              <w:rPr>
                <w:lang w:eastAsia="zh-TW"/>
              </w:rPr>
              <w:t xml:space="preserve">is </w:t>
            </w:r>
            <w:proofErr w:type="gramStart"/>
            <w:r>
              <w:rPr>
                <w:lang w:eastAsia="zh-TW"/>
              </w:rPr>
              <w:t>a</w:t>
            </w:r>
            <w:proofErr w:type="gramEnd"/>
            <w:r>
              <w:rPr>
                <w:lang w:eastAsia="zh-TW"/>
              </w:rPr>
              <w:t xml:space="preserve"> </w:t>
            </w:r>
            <w:r w:rsidRPr="003712FC">
              <w:rPr>
                <w:i/>
                <w:iCs/>
                <w:lang w:eastAsia="zh-TW"/>
              </w:rPr>
              <w:t>NZP-CSI-RS-</w:t>
            </w:r>
            <w:proofErr w:type="spellStart"/>
            <w:r w:rsidRPr="003712FC">
              <w:rPr>
                <w:i/>
                <w:iCs/>
                <w:lang w:eastAsia="zh-TW"/>
              </w:rPr>
              <w:t>ResourceSet</w:t>
            </w:r>
            <w:proofErr w:type="spellEnd"/>
            <w:r>
              <w:rPr>
                <w:lang w:eastAsia="zh-TW"/>
              </w:rPr>
              <w:t xml:space="preserve"> configured with repetition, else</w:t>
            </w:r>
          </w:p>
        </w:tc>
      </w:tr>
    </w:tbl>
    <w:p w14:paraId="6CB12C96" w14:textId="77777777" w:rsidR="00724BF6" w:rsidRDefault="00724BF6" w:rsidP="00724BF6">
      <w:pPr>
        <w:pStyle w:val="af2"/>
        <w:rPr>
          <w:b/>
          <w:lang w:eastAsia="zh-TW"/>
        </w:rPr>
      </w:pPr>
    </w:p>
    <w:p w14:paraId="6408666F" w14:textId="77777777" w:rsidR="00724BF6" w:rsidRDefault="00724BF6" w:rsidP="00724BF6">
      <w:pPr>
        <w:pStyle w:val="af2"/>
        <w:rPr>
          <w:lang w:eastAsia="zh-TW"/>
        </w:rPr>
      </w:pPr>
      <w:r>
        <w:rPr>
          <w:b/>
        </w:rPr>
        <w:t>[Proposed Change]</w:t>
      </w:r>
      <w:r>
        <w:t xml:space="preserve">: </w:t>
      </w:r>
    </w:p>
    <w:tbl>
      <w:tblPr>
        <w:tblStyle w:val="af6"/>
        <w:tblW w:w="0" w:type="auto"/>
        <w:tblInd w:w="0" w:type="dxa"/>
        <w:tblLook w:val="04A0" w:firstRow="1" w:lastRow="0" w:firstColumn="1" w:lastColumn="0" w:noHBand="0" w:noVBand="1"/>
      </w:tblPr>
      <w:tblGrid>
        <w:gridCol w:w="14278"/>
      </w:tblGrid>
      <w:tr w:rsidR="00724BF6" w14:paraId="4818A114" w14:textId="77777777" w:rsidTr="00666986">
        <w:tc>
          <w:tcPr>
            <w:tcW w:w="14278" w:type="dxa"/>
          </w:tcPr>
          <w:p w14:paraId="314E9867" w14:textId="77777777" w:rsidR="00724BF6" w:rsidRPr="000347BB" w:rsidRDefault="00724BF6" w:rsidP="00666986">
            <w:pPr>
              <w:pStyle w:val="af2"/>
              <w:spacing w:after="0" w:line="0" w:lineRule="atLeast"/>
              <w:rPr>
                <w:rFonts w:ascii="Arial" w:hAnsi="Arial" w:cs="Arial"/>
                <w:b/>
                <w:bCs/>
                <w:i/>
                <w:iCs/>
                <w:sz w:val="18"/>
                <w:szCs w:val="18"/>
                <w:lang w:eastAsia="zh-TW"/>
              </w:rPr>
            </w:pPr>
            <w:proofErr w:type="spellStart"/>
            <w:r w:rsidRPr="000347BB">
              <w:rPr>
                <w:rFonts w:ascii="Arial" w:hAnsi="Arial" w:cs="Arial"/>
                <w:b/>
                <w:bCs/>
                <w:i/>
                <w:iCs/>
                <w:sz w:val="18"/>
                <w:szCs w:val="18"/>
                <w:lang w:eastAsia="zh-TW"/>
              </w:rPr>
              <w:t>tci-ServCellIndex</w:t>
            </w:r>
            <w:proofErr w:type="spellEnd"/>
          </w:p>
          <w:p w14:paraId="2F39665C" w14:textId="77777777" w:rsidR="00724BF6" w:rsidRDefault="00724BF6" w:rsidP="00666986">
            <w:pPr>
              <w:pStyle w:val="af2"/>
              <w:spacing w:after="0" w:line="0" w:lineRule="atLeast"/>
              <w:rPr>
                <w:lang w:eastAsia="zh-TW"/>
              </w:rPr>
            </w:pPr>
            <w:r w:rsidRPr="000347BB">
              <w:rPr>
                <w:rFonts w:ascii="Arial" w:hAnsi="Arial" w:cs="Arial"/>
                <w:sz w:val="18"/>
                <w:szCs w:val="18"/>
                <w:lang w:eastAsia="zh-TW"/>
              </w:rPr>
              <w:t xml:space="preserve">Indicates the serving cell on which the indicated TCI state used to determine the current beam RS is applied </w:t>
            </w:r>
            <w:ins w:id="3634" w:author="Ofinno (Hsin-Hsi)" w:date="2025-10-30T16:40:00Z">
              <w:r w:rsidRPr="000347BB">
                <w:rPr>
                  <w:rFonts w:ascii="Arial" w:hAnsi="Arial" w:cs="Arial"/>
                  <w:sz w:val="18"/>
                  <w:szCs w:val="18"/>
                  <w:lang w:eastAsia="zh-TW"/>
                </w:rPr>
                <w:t xml:space="preserve">for event1 and event2. Indicates the serving cell on which the activated TCI state associated with the </w:t>
              </w:r>
              <w:proofErr w:type="spellStart"/>
              <w:r w:rsidRPr="003712FC">
                <w:rPr>
                  <w:rFonts w:ascii="Arial" w:hAnsi="Arial" w:cs="Arial"/>
                  <w:i/>
                  <w:iCs/>
                  <w:sz w:val="18"/>
                  <w:szCs w:val="18"/>
                  <w:lang w:eastAsia="zh-TW"/>
                </w:rPr>
                <w:t>valueOfQ</w:t>
              </w:r>
              <w:r w:rsidRPr="000347BB">
                <w:rPr>
                  <w:rFonts w:ascii="Arial" w:hAnsi="Arial" w:cs="Arial"/>
                  <w:sz w:val="18"/>
                  <w:szCs w:val="18"/>
                  <w:lang w:eastAsia="zh-TW"/>
                </w:rPr>
                <w:t>-th</w:t>
              </w:r>
              <w:proofErr w:type="spellEnd"/>
              <w:r w:rsidRPr="000347BB">
                <w:rPr>
                  <w:rFonts w:ascii="Arial" w:hAnsi="Arial" w:cs="Arial"/>
                  <w:sz w:val="18"/>
                  <w:szCs w:val="18"/>
                  <w:lang w:eastAsia="zh-TW"/>
                </w:rPr>
                <w:t xml:space="preserve"> highest L1-RSRP used to determine the current beam RS is applied for event7.</w:t>
              </w:r>
              <w:r>
                <w:rPr>
                  <w:rFonts w:ascii="Arial" w:hAnsi="Arial" w:cs="Arial" w:hint="eastAsia"/>
                  <w:sz w:val="18"/>
                  <w:szCs w:val="18"/>
                  <w:lang w:eastAsia="zh-TW"/>
                </w:rPr>
                <w:t xml:space="preserve"> </w:t>
              </w:r>
            </w:ins>
            <w:r w:rsidRPr="000347BB">
              <w:rPr>
                <w:rFonts w:ascii="Arial" w:hAnsi="Arial" w:cs="Arial"/>
                <w:sz w:val="18"/>
                <w:szCs w:val="18"/>
                <w:lang w:eastAsia="zh-TW"/>
              </w:rPr>
              <w:t>(</w:t>
            </w:r>
            <w:proofErr w:type="gramStart"/>
            <w:r w:rsidRPr="000347BB">
              <w:rPr>
                <w:rFonts w:ascii="Arial" w:hAnsi="Arial" w:cs="Arial"/>
                <w:sz w:val="18"/>
                <w:szCs w:val="18"/>
                <w:lang w:eastAsia="zh-TW"/>
              </w:rPr>
              <w:t>see</w:t>
            </w:r>
            <w:proofErr w:type="gramEnd"/>
            <w:r w:rsidRPr="000347BB">
              <w:rPr>
                <w:rFonts w:ascii="Arial" w:hAnsi="Arial" w:cs="Arial"/>
                <w:sz w:val="18"/>
                <w:szCs w:val="18"/>
                <w:lang w:eastAsia="zh-TW"/>
              </w:rPr>
              <w:t xml:space="preserve"> TS 38.214 [19], clause 5.2.1.5.4).</w:t>
            </w:r>
          </w:p>
        </w:tc>
      </w:tr>
    </w:tbl>
    <w:p w14:paraId="73E844F1" w14:textId="77777777" w:rsidR="00724BF6" w:rsidRDefault="00724BF6" w:rsidP="00724BF6">
      <w:pPr>
        <w:pStyle w:val="af2"/>
        <w:rPr>
          <w:lang w:eastAsia="zh-TW"/>
        </w:rPr>
      </w:pPr>
    </w:p>
    <w:p w14:paraId="30A9D919" w14:textId="77777777" w:rsidR="00724BF6" w:rsidRDefault="00724BF6" w:rsidP="00724BF6">
      <w:r>
        <w:rPr>
          <w:b/>
        </w:rPr>
        <w:t>[Comments]</w:t>
      </w:r>
      <w:r>
        <w:t>:</w:t>
      </w:r>
    </w:p>
    <w:p w14:paraId="0C222E50" w14:textId="77777777" w:rsidR="003A1A44" w:rsidRPr="005D00E0" w:rsidRDefault="003A1A44" w:rsidP="003A1A44">
      <w:pPr>
        <w:pStyle w:val="1"/>
        <w:rPr>
          <w:rFonts w:eastAsiaTheme="minorEastAsia"/>
        </w:rPr>
      </w:pPr>
      <w:r>
        <w:t>S059</w:t>
      </w:r>
    </w:p>
    <w:tbl>
      <w:tblPr>
        <w:tblStyle w:val="af6"/>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692C15D4" w14:textId="77777777" w:rsidTr="00343547">
        <w:tc>
          <w:tcPr>
            <w:tcW w:w="967" w:type="dxa"/>
          </w:tcPr>
          <w:p w14:paraId="16577A3F" w14:textId="77777777" w:rsidR="003A1A44" w:rsidRDefault="003A1A44" w:rsidP="00343547">
            <w:r>
              <w:t>RIL Id</w:t>
            </w:r>
          </w:p>
        </w:tc>
        <w:tc>
          <w:tcPr>
            <w:tcW w:w="948" w:type="dxa"/>
          </w:tcPr>
          <w:p w14:paraId="34F98BCB" w14:textId="77777777" w:rsidR="003A1A44" w:rsidRDefault="003A1A44" w:rsidP="00343547">
            <w:r>
              <w:t>WI</w:t>
            </w:r>
          </w:p>
        </w:tc>
        <w:tc>
          <w:tcPr>
            <w:tcW w:w="1068" w:type="dxa"/>
          </w:tcPr>
          <w:p w14:paraId="6474BA78" w14:textId="77777777" w:rsidR="003A1A44" w:rsidRDefault="003A1A44" w:rsidP="00343547">
            <w:r>
              <w:t>Class</w:t>
            </w:r>
          </w:p>
        </w:tc>
        <w:tc>
          <w:tcPr>
            <w:tcW w:w="2797" w:type="dxa"/>
          </w:tcPr>
          <w:p w14:paraId="6D22719F" w14:textId="77777777" w:rsidR="003A1A44" w:rsidRDefault="003A1A44" w:rsidP="00343547">
            <w:r>
              <w:t>Title</w:t>
            </w:r>
          </w:p>
        </w:tc>
        <w:tc>
          <w:tcPr>
            <w:tcW w:w="1161" w:type="dxa"/>
          </w:tcPr>
          <w:p w14:paraId="5D6DCD68" w14:textId="77777777" w:rsidR="003A1A44" w:rsidRDefault="003A1A44" w:rsidP="00343547">
            <w:proofErr w:type="spellStart"/>
            <w:r>
              <w:t>Tdoc</w:t>
            </w:r>
            <w:proofErr w:type="spellEnd"/>
          </w:p>
        </w:tc>
        <w:tc>
          <w:tcPr>
            <w:tcW w:w="1559" w:type="dxa"/>
          </w:tcPr>
          <w:p w14:paraId="586DF74E" w14:textId="77777777" w:rsidR="003A1A44" w:rsidRDefault="003A1A44" w:rsidP="00343547">
            <w:r>
              <w:t>Delegate</w:t>
            </w:r>
          </w:p>
        </w:tc>
        <w:tc>
          <w:tcPr>
            <w:tcW w:w="993" w:type="dxa"/>
          </w:tcPr>
          <w:p w14:paraId="0DB55417" w14:textId="77777777" w:rsidR="003A1A44" w:rsidRDefault="003A1A44" w:rsidP="00343547">
            <w:proofErr w:type="spellStart"/>
            <w:r>
              <w:t>Misc</w:t>
            </w:r>
            <w:proofErr w:type="spellEnd"/>
          </w:p>
        </w:tc>
        <w:tc>
          <w:tcPr>
            <w:tcW w:w="850" w:type="dxa"/>
          </w:tcPr>
          <w:p w14:paraId="0067A74A" w14:textId="77777777" w:rsidR="003A1A44" w:rsidRDefault="003A1A44" w:rsidP="00343547">
            <w:r>
              <w:t>File version</w:t>
            </w:r>
          </w:p>
        </w:tc>
        <w:tc>
          <w:tcPr>
            <w:tcW w:w="814" w:type="dxa"/>
          </w:tcPr>
          <w:p w14:paraId="23896673" w14:textId="77777777" w:rsidR="003A1A44" w:rsidRDefault="003A1A44" w:rsidP="00343547">
            <w:r>
              <w:t>Status</w:t>
            </w:r>
          </w:p>
        </w:tc>
      </w:tr>
      <w:tr w:rsidR="003A1A44" w14:paraId="7DB49132" w14:textId="77777777" w:rsidTr="00343547">
        <w:tc>
          <w:tcPr>
            <w:tcW w:w="967" w:type="dxa"/>
          </w:tcPr>
          <w:p w14:paraId="5B4E5C40" w14:textId="77777777" w:rsidR="003A1A44" w:rsidRDefault="003A1A44" w:rsidP="00343547">
            <w:r>
              <w:t>S059</w:t>
            </w:r>
          </w:p>
        </w:tc>
        <w:tc>
          <w:tcPr>
            <w:tcW w:w="948" w:type="dxa"/>
          </w:tcPr>
          <w:p w14:paraId="6835F537" w14:textId="77777777" w:rsidR="003A1A44" w:rsidRDefault="003A1A44" w:rsidP="00343547">
            <w:r>
              <w:rPr>
                <w:sz w:val="18"/>
                <w:szCs w:val="18"/>
              </w:rPr>
              <w:t>SONMDT</w:t>
            </w:r>
          </w:p>
        </w:tc>
        <w:tc>
          <w:tcPr>
            <w:tcW w:w="1068" w:type="dxa"/>
          </w:tcPr>
          <w:p w14:paraId="790D2362" w14:textId="77777777" w:rsidR="003A1A44" w:rsidRDefault="003A1A44" w:rsidP="00343547">
            <w:r>
              <w:rPr>
                <w:rFonts w:hint="eastAsia"/>
              </w:rPr>
              <w:t>1</w:t>
            </w:r>
          </w:p>
        </w:tc>
        <w:tc>
          <w:tcPr>
            <w:tcW w:w="2797" w:type="dxa"/>
          </w:tcPr>
          <w:p w14:paraId="08134FBB" w14:textId="77777777" w:rsidR="003A1A44" w:rsidRDefault="003A1A44" w:rsidP="00343547">
            <w:r>
              <w:t xml:space="preserve">Setting </w:t>
            </w:r>
            <w:proofErr w:type="spellStart"/>
            <w:r w:rsidRPr="0036584A">
              <w:rPr>
                <w:i/>
              </w:rPr>
              <w:t>noSuitableCellFound</w:t>
            </w:r>
            <w:proofErr w:type="spellEnd"/>
            <w:r>
              <w:rPr>
                <w:i/>
              </w:rPr>
              <w:t xml:space="preserve"> </w:t>
            </w:r>
            <w:r w:rsidRPr="00BC0E9A">
              <w:t>for LTM failure</w:t>
            </w:r>
          </w:p>
        </w:tc>
        <w:tc>
          <w:tcPr>
            <w:tcW w:w="1161" w:type="dxa"/>
          </w:tcPr>
          <w:p w14:paraId="67E6666A" w14:textId="77777777" w:rsidR="003A1A44" w:rsidRDefault="003A1A44" w:rsidP="00343547"/>
        </w:tc>
        <w:tc>
          <w:tcPr>
            <w:tcW w:w="1559" w:type="dxa"/>
          </w:tcPr>
          <w:p w14:paraId="0CF3D42A" w14:textId="77777777" w:rsidR="003A1A44" w:rsidRDefault="003A1A44" w:rsidP="00343547">
            <w:r>
              <w:t>Samsung (Aby)</w:t>
            </w:r>
          </w:p>
        </w:tc>
        <w:tc>
          <w:tcPr>
            <w:tcW w:w="993" w:type="dxa"/>
          </w:tcPr>
          <w:p w14:paraId="011F1911" w14:textId="77777777" w:rsidR="003A1A44" w:rsidRDefault="003A1A44" w:rsidP="00343547"/>
        </w:tc>
        <w:tc>
          <w:tcPr>
            <w:tcW w:w="850" w:type="dxa"/>
          </w:tcPr>
          <w:p w14:paraId="2111516F" w14:textId="77777777" w:rsidR="003A1A44" w:rsidRDefault="003A1A44" w:rsidP="00343547">
            <w:r>
              <w:t>V</w:t>
            </w:r>
            <w:r>
              <w:rPr>
                <w:rFonts w:hint="eastAsia"/>
              </w:rPr>
              <w:t>0</w:t>
            </w:r>
            <w:r>
              <w:t>19</w:t>
            </w:r>
          </w:p>
        </w:tc>
        <w:tc>
          <w:tcPr>
            <w:tcW w:w="814" w:type="dxa"/>
          </w:tcPr>
          <w:p w14:paraId="306DC1E7" w14:textId="77777777" w:rsidR="003A1A44" w:rsidRDefault="003A1A44" w:rsidP="00343547">
            <w:proofErr w:type="spellStart"/>
            <w:r>
              <w:t>ToDo</w:t>
            </w:r>
            <w:proofErr w:type="spellEnd"/>
          </w:p>
        </w:tc>
      </w:tr>
    </w:tbl>
    <w:p w14:paraId="13331E4B" w14:textId="77777777" w:rsidR="003A1A44" w:rsidRDefault="003A1A44" w:rsidP="003A1A44">
      <w:pPr>
        <w:pStyle w:val="af2"/>
      </w:pPr>
      <w:r>
        <w:rPr>
          <w:b/>
        </w:rPr>
        <w:br/>
        <w:t>[Description]</w:t>
      </w:r>
      <w:r>
        <w:t xml:space="preserve">: </w:t>
      </w:r>
    </w:p>
    <w:p w14:paraId="2B1DED80" w14:textId="77777777" w:rsidR="003A1A44" w:rsidRDefault="003A1A44" w:rsidP="003A1A44">
      <w:pPr>
        <w:pStyle w:val="af2"/>
      </w:pPr>
      <w:r>
        <w:lastRenderedPageBreak/>
        <w:t xml:space="preserve">In the current R19 spec, UE sets </w:t>
      </w:r>
      <w:proofErr w:type="spellStart"/>
      <w:r w:rsidRPr="0036584A">
        <w:rPr>
          <w:i/>
        </w:rPr>
        <w:t>noSuitableCellFound</w:t>
      </w:r>
      <w:proofErr w:type="spellEnd"/>
      <w:r w:rsidRPr="00F75F61">
        <w:t xml:space="preserve"> for radio link failure or handover failure.</w:t>
      </w:r>
      <w:r>
        <w:t xml:space="preserve"> This need to be extended for LTM cell switch failure, as it is used in conjunction with the </w:t>
      </w:r>
      <w:proofErr w:type="spellStart"/>
      <w:r w:rsidRPr="00F75F61">
        <w:rPr>
          <w:i/>
        </w:rPr>
        <w:t>reConnectCellId</w:t>
      </w:r>
      <w:proofErr w:type="spellEnd"/>
      <w:r>
        <w:t xml:space="preserve"> and </w:t>
      </w:r>
      <w:proofErr w:type="spellStart"/>
      <w:r w:rsidRPr="0036584A">
        <w:rPr>
          <w:i/>
          <w:iCs/>
        </w:rPr>
        <w:t>timeUntilReconnection</w:t>
      </w:r>
      <w:proofErr w:type="spellEnd"/>
      <w:r>
        <w:rPr>
          <w:i/>
          <w:iCs/>
        </w:rPr>
        <w:t xml:space="preserve"> </w:t>
      </w:r>
      <w:r w:rsidRPr="00F75F61">
        <w:rPr>
          <w:iCs/>
        </w:rPr>
        <w:t xml:space="preserve">for </w:t>
      </w:r>
      <w:proofErr w:type="spellStart"/>
      <w:r w:rsidRPr="00F75F61">
        <w:rPr>
          <w:iCs/>
        </w:rPr>
        <w:t>optmisiation</w:t>
      </w:r>
      <w:proofErr w:type="spellEnd"/>
      <w:r w:rsidRPr="00F75F61">
        <w:rPr>
          <w:iCs/>
        </w:rPr>
        <w:t xml:space="preserve"> purposes.</w:t>
      </w:r>
    </w:p>
    <w:p w14:paraId="362D2191" w14:textId="77777777" w:rsidR="003A1A44" w:rsidRPr="0036584A" w:rsidRDefault="003A1A44" w:rsidP="003A1A44">
      <w:pPr>
        <w:pStyle w:val="40"/>
      </w:pPr>
      <w:bookmarkStart w:id="3635" w:name="_Toc60776810"/>
      <w:bookmarkStart w:id="3636" w:name="_Toc193445568"/>
      <w:bookmarkStart w:id="3637" w:name="_Toc193451373"/>
      <w:bookmarkStart w:id="3638" w:name="_Toc193462638"/>
      <w:bookmarkStart w:id="3639" w:name="_Toc201294925"/>
      <w:bookmarkStart w:id="3640" w:name="_Toc210311182"/>
      <w:r w:rsidRPr="0036584A">
        <w:t>5.3.7.6</w:t>
      </w:r>
      <w:r w:rsidRPr="0036584A">
        <w:tab/>
        <w:t>T311 expiry</w:t>
      </w:r>
      <w:bookmarkEnd w:id="3635"/>
      <w:bookmarkEnd w:id="3636"/>
      <w:bookmarkEnd w:id="3637"/>
      <w:bookmarkEnd w:id="3638"/>
      <w:bookmarkEnd w:id="3639"/>
      <w:bookmarkEnd w:id="3640"/>
    </w:p>
    <w:p w14:paraId="7C6D77E3" w14:textId="77777777" w:rsidR="003A1A44" w:rsidRPr="0036584A" w:rsidRDefault="003A1A44" w:rsidP="003A1A44">
      <w:r w:rsidRPr="0036584A">
        <w:t>Upon T311 expiry, the UE shall:</w:t>
      </w:r>
    </w:p>
    <w:p w14:paraId="0E9D32DC" w14:textId="5C968E13" w:rsidR="003A1A44" w:rsidRPr="0036584A" w:rsidRDefault="003A1A44" w:rsidP="003A1A44">
      <w:pPr>
        <w:pStyle w:val="B1"/>
      </w:pPr>
      <w:r w:rsidRPr="0036584A">
        <w:t>1&gt;</w:t>
      </w:r>
      <w:r w:rsidRPr="0036584A">
        <w:tab/>
        <w:t>if the procedure was initiated due to radio link failure or handover failure:</w:t>
      </w:r>
    </w:p>
    <w:p w14:paraId="3FB4CAE8" w14:textId="77777777" w:rsidR="003A1A44" w:rsidRPr="0036584A" w:rsidRDefault="003A1A44" w:rsidP="003A1A44">
      <w:pPr>
        <w:pStyle w:val="B2"/>
      </w:pPr>
      <w:r w:rsidRPr="0036584A">
        <w:t>2&gt;</w:t>
      </w:r>
      <w:r w:rsidRPr="0036584A">
        <w:tab/>
        <w:t xml:space="preserve">set the </w:t>
      </w:r>
      <w:proofErr w:type="spellStart"/>
      <w:r w:rsidRPr="0036584A">
        <w:rPr>
          <w:i/>
        </w:rPr>
        <w:t>noSuitableCellFound</w:t>
      </w:r>
      <w:proofErr w:type="spellEnd"/>
      <w:r w:rsidRPr="0036584A">
        <w:t xml:space="preserve"> in the </w:t>
      </w:r>
      <w:proofErr w:type="spellStart"/>
      <w:r w:rsidRPr="0036584A">
        <w:rPr>
          <w:i/>
        </w:rPr>
        <w:t>VarRLF</w:t>
      </w:r>
      <w:proofErr w:type="spellEnd"/>
      <w:r w:rsidRPr="0036584A">
        <w:rPr>
          <w:i/>
        </w:rPr>
        <w:t>-Report</w:t>
      </w:r>
      <w:r w:rsidRPr="0036584A">
        <w:t xml:space="preserve"> to </w:t>
      </w:r>
      <w:r w:rsidRPr="0036584A">
        <w:rPr>
          <w:i/>
          <w:iCs/>
        </w:rPr>
        <w:t>true</w:t>
      </w:r>
      <w:r w:rsidRPr="0036584A">
        <w:t>;</w:t>
      </w:r>
    </w:p>
    <w:p w14:paraId="15D90DD6" w14:textId="77777777" w:rsidR="003A1A44" w:rsidRPr="0036584A" w:rsidRDefault="003A1A44" w:rsidP="003A1A44">
      <w:pPr>
        <w:pStyle w:val="B1"/>
      </w:pPr>
      <w:r w:rsidRPr="0036584A">
        <w:t>1&gt;</w:t>
      </w:r>
      <w:r w:rsidRPr="0036584A">
        <w:tab/>
        <w:t>perform the actions upon going to RRC_IDLE as specified in 5.3.11, with release cause 'RRC connection failure'.</w:t>
      </w:r>
    </w:p>
    <w:p w14:paraId="42F47F44" w14:textId="77777777" w:rsidR="003A1A44" w:rsidRPr="00E31605" w:rsidRDefault="003A1A44" w:rsidP="003A1A44">
      <w:pPr>
        <w:pStyle w:val="af2"/>
        <w:rPr>
          <w:rFonts w:eastAsiaTheme="minorEastAsia"/>
        </w:rPr>
      </w:pPr>
    </w:p>
    <w:p w14:paraId="349CC950" w14:textId="10D21A18" w:rsidR="003A1A44" w:rsidRDefault="003A1A44" w:rsidP="003A1A44">
      <w:pPr>
        <w:pStyle w:val="af2"/>
      </w:pPr>
      <w:r>
        <w:rPr>
          <w:b/>
        </w:rPr>
        <w:t>[Proposed Change]</w:t>
      </w:r>
      <w:r>
        <w:t xml:space="preserve">: </w:t>
      </w:r>
    </w:p>
    <w:p w14:paraId="7DE3D587" w14:textId="77777777" w:rsidR="003A1A44" w:rsidRPr="0036584A" w:rsidRDefault="003A1A44" w:rsidP="003A1A44">
      <w:pPr>
        <w:pStyle w:val="40"/>
      </w:pPr>
      <w:r w:rsidRPr="0036584A">
        <w:t>5.3.7.6</w:t>
      </w:r>
      <w:r w:rsidRPr="0036584A">
        <w:tab/>
        <w:t>T311 expiry</w:t>
      </w:r>
    </w:p>
    <w:p w14:paraId="2883A996" w14:textId="77777777" w:rsidR="003A1A44" w:rsidRPr="0036584A" w:rsidRDefault="003A1A44" w:rsidP="003A1A44">
      <w:r w:rsidRPr="0036584A">
        <w:t>Upon T311 expiry, the UE shall:</w:t>
      </w:r>
    </w:p>
    <w:p w14:paraId="5E0D979D" w14:textId="77777777" w:rsidR="003A1A44" w:rsidRPr="0036584A" w:rsidRDefault="003A1A44" w:rsidP="003A1A44">
      <w:pPr>
        <w:pStyle w:val="B1"/>
      </w:pPr>
      <w:r w:rsidRPr="0036584A">
        <w:t>1&gt;</w:t>
      </w:r>
      <w:r w:rsidRPr="0036584A">
        <w:tab/>
        <w:t>if the procedure was initiated due to radio link failure or handover failure</w:t>
      </w:r>
      <w:ins w:id="3641" w:author="Samsung (Aby)" w:date="2025-10-29T10:53:00Z">
        <w:r>
          <w:t xml:space="preserve"> or LTM cell switch failure</w:t>
        </w:r>
      </w:ins>
      <w:r w:rsidRPr="0036584A">
        <w:t>:</w:t>
      </w:r>
    </w:p>
    <w:p w14:paraId="4A7E3DBF" w14:textId="77777777" w:rsidR="003A1A44" w:rsidRPr="0036584A" w:rsidRDefault="003A1A44" w:rsidP="003A1A44">
      <w:pPr>
        <w:pStyle w:val="B2"/>
      </w:pPr>
      <w:r w:rsidRPr="0036584A">
        <w:t>2&gt;</w:t>
      </w:r>
      <w:r w:rsidRPr="0036584A">
        <w:tab/>
        <w:t xml:space="preserve">set the </w:t>
      </w:r>
      <w:proofErr w:type="spellStart"/>
      <w:r w:rsidRPr="0036584A">
        <w:rPr>
          <w:i/>
        </w:rPr>
        <w:t>noSuitableCellFound</w:t>
      </w:r>
      <w:proofErr w:type="spellEnd"/>
      <w:r w:rsidRPr="0036584A">
        <w:t xml:space="preserve"> in the </w:t>
      </w:r>
      <w:proofErr w:type="spellStart"/>
      <w:r w:rsidRPr="0036584A">
        <w:rPr>
          <w:i/>
        </w:rPr>
        <w:t>VarRLF</w:t>
      </w:r>
      <w:proofErr w:type="spellEnd"/>
      <w:r w:rsidRPr="0036584A">
        <w:rPr>
          <w:i/>
        </w:rPr>
        <w:t>-Report</w:t>
      </w:r>
      <w:r w:rsidRPr="0036584A">
        <w:t xml:space="preserve"> to </w:t>
      </w:r>
      <w:r w:rsidRPr="0036584A">
        <w:rPr>
          <w:i/>
          <w:iCs/>
        </w:rPr>
        <w:t>true</w:t>
      </w:r>
      <w:r w:rsidRPr="0036584A">
        <w:t>;</w:t>
      </w:r>
    </w:p>
    <w:p w14:paraId="6813AED0" w14:textId="77777777" w:rsidR="003A1A44" w:rsidRPr="0036584A" w:rsidRDefault="003A1A44" w:rsidP="003A1A44">
      <w:pPr>
        <w:pStyle w:val="B1"/>
      </w:pPr>
      <w:r w:rsidRPr="0036584A">
        <w:t>1&gt;</w:t>
      </w:r>
      <w:r w:rsidRPr="0036584A">
        <w:tab/>
        <w:t>perform the actions upon going to RRC_IDLE as specified in 5.3.11, with release cause 'RRC connection failure'.</w:t>
      </w:r>
    </w:p>
    <w:p w14:paraId="56264704" w14:textId="77777777" w:rsidR="003A1A44" w:rsidRDefault="003A1A44" w:rsidP="003A1A44">
      <w:pPr>
        <w:pStyle w:val="af2"/>
      </w:pPr>
    </w:p>
    <w:p w14:paraId="157F3C0C" w14:textId="77777777" w:rsidR="003A1A44" w:rsidRDefault="003A1A44" w:rsidP="003A1A44">
      <w:r>
        <w:rPr>
          <w:b/>
        </w:rPr>
        <w:t>[Comments]</w:t>
      </w:r>
      <w:r>
        <w:t>:</w:t>
      </w:r>
    </w:p>
    <w:p w14:paraId="272B6516" w14:textId="77777777" w:rsidR="003A1A44" w:rsidRPr="005D00E0" w:rsidRDefault="003A1A44" w:rsidP="003A1A44">
      <w:pPr>
        <w:pStyle w:val="1"/>
        <w:rPr>
          <w:rFonts w:eastAsiaTheme="minorEastAsia"/>
        </w:rPr>
      </w:pPr>
      <w:r>
        <w:t>S060</w:t>
      </w:r>
    </w:p>
    <w:tbl>
      <w:tblPr>
        <w:tblStyle w:val="af6"/>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4AFB26DA" w14:textId="77777777" w:rsidTr="00343547">
        <w:tc>
          <w:tcPr>
            <w:tcW w:w="967" w:type="dxa"/>
          </w:tcPr>
          <w:p w14:paraId="46D1C9CB" w14:textId="77777777" w:rsidR="003A1A44" w:rsidRDefault="003A1A44" w:rsidP="00343547">
            <w:r>
              <w:t>RIL Id</w:t>
            </w:r>
          </w:p>
        </w:tc>
        <w:tc>
          <w:tcPr>
            <w:tcW w:w="948" w:type="dxa"/>
          </w:tcPr>
          <w:p w14:paraId="7937518D" w14:textId="77777777" w:rsidR="003A1A44" w:rsidRDefault="003A1A44" w:rsidP="00343547">
            <w:r>
              <w:t>WI</w:t>
            </w:r>
          </w:p>
        </w:tc>
        <w:tc>
          <w:tcPr>
            <w:tcW w:w="1068" w:type="dxa"/>
          </w:tcPr>
          <w:p w14:paraId="5A408223" w14:textId="77777777" w:rsidR="003A1A44" w:rsidRDefault="003A1A44" w:rsidP="00343547">
            <w:r>
              <w:t>Class</w:t>
            </w:r>
          </w:p>
        </w:tc>
        <w:tc>
          <w:tcPr>
            <w:tcW w:w="2797" w:type="dxa"/>
          </w:tcPr>
          <w:p w14:paraId="77CD528D" w14:textId="77777777" w:rsidR="003A1A44" w:rsidRDefault="003A1A44" w:rsidP="00343547">
            <w:r>
              <w:t>Title</w:t>
            </w:r>
          </w:p>
        </w:tc>
        <w:tc>
          <w:tcPr>
            <w:tcW w:w="1161" w:type="dxa"/>
          </w:tcPr>
          <w:p w14:paraId="1AE4E343" w14:textId="77777777" w:rsidR="003A1A44" w:rsidRDefault="003A1A44" w:rsidP="00343547">
            <w:proofErr w:type="spellStart"/>
            <w:r>
              <w:t>Tdoc</w:t>
            </w:r>
            <w:proofErr w:type="spellEnd"/>
          </w:p>
        </w:tc>
        <w:tc>
          <w:tcPr>
            <w:tcW w:w="1559" w:type="dxa"/>
          </w:tcPr>
          <w:p w14:paraId="59EF3484" w14:textId="77777777" w:rsidR="003A1A44" w:rsidRDefault="003A1A44" w:rsidP="00343547">
            <w:r>
              <w:t>Delegate</w:t>
            </w:r>
          </w:p>
        </w:tc>
        <w:tc>
          <w:tcPr>
            <w:tcW w:w="993" w:type="dxa"/>
          </w:tcPr>
          <w:p w14:paraId="48BE881D" w14:textId="77777777" w:rsidR="003A1A44" w:rsidRDefault="003A1A44" w:rsidP="00343547">
            <w:proofErr w:type="spellStart"/>
            <w:r>
              <w:t>Misc</w:t>
            </w:r>
            <w:proofErr w:type="spellEnd"/>
          </w:p>
        </w:tc>
        <w:tc>
          <w:tcPr>
            <w:tcW w:w="850" w:type="dxa"/>
          </w:tcPr>
          <w:p w14:paraId="5078AA68" w14:textId="77777777" w:rsidR="003A1A44" w:rsidRDefault="003A1A44" w:rsidP="00343547">
            <w:r>
              <w:t>File version</w:t>
            </w:r>
          </w:p>
        </w:tc>
        <w:tc>
          <w:tcPr>
            <w:tcW w:w="814" w:type="dxa"/>
          </w:tcPr>
          <w:p w14:paraId="402E4ADF" w14:textId="77777777" w:rsidR="003A1A44" w:rsidRDefault="003A1A44" w:rsidP="00343547">
            <w:r>
              <w:t>Status</w:t>
            </w:r>
          </w:p>
        </w:tc>
      </w:tr>
      <w:tr w:rsidR="003A1A44" w14:paraId="5C89E258" w14:textId="77777777" w:rsidTr="00343547">
        <w:tc>
          <w:tcPr>
            <w:tcW w:w="967" w:type="dxa"/>
          </w:tcPr>
          <w:p w14:paraId="200E4ADF" w14:textId="2BE8E878" w:rsidR="003A1A44" w:rsidRDefault="003A1A44" w:rsidP="00343547">
            <w:r>
              <w:t>S0</w:t>
            </w:r>
            <w:r w:rsidR="00976DF0">
              <w:t>60</w:t>
            </w:r>
          </w:p>
        </w:tc>
        <w:tc>
          <w:tcPr>
            <w:tcW w:w="948" w:type="dxa"/>
          </w:tcPr>
          <w:p w14:paraId="5F5B0009" w14:textId="77777777" w:rsidR="003A1A44" w:rsidRDefault="003A1A44" w:rsidP="00343547">
            <w:r>
              <w:rPr>
                <w:sz w:val="18"/>
                <w:szCs w:val="18"/>
              </w:rPr>
              <w:t>SONMDT</w:t>
            </w:r>
          </w:p>
        </w:tc>
        <w:tc>
          <w:tcPr>
            <w:tcW w:w="1068" w:type="dxa"/>
          </w:tcPr>
          <w:p w14:paraId="411D4DDC" w14:textId="77777777" w:rsidR="003A1A44" w:rsidRDefault="003A1A44" w:rsidP="00343547">
            <w:r>
              <w:rPr>
                <w:rFonts w:hint="eastAsia"/>
              </w:rPr>
              <w:t>1</w:t>
            </w:r>
          </w:p>
        </w:tc>
        <w:tc>
          <w:tcPr>
            <w:tcW w:w="2797" w:type="dxa"/>
          </w:tcPr>
          <w:p w14:paraId="1C40BCAD" w14:textId="77777777" w:rsidR="003A1A44" w:rsidRDefault="003A1A44" w:rsidP="00343547">
            <w:r>
              <w:t xml:space="preserve">Target cell need to be associated with </w:t>
            </w:r>
            <w:proofErr w:type="spellStart"/>
            <w:r>
              <w:t>ltm</w:t>
            </w:r>
            <w:proofErr w:type="spellEnd"/>
            <w:r>
              <w:t>-Candidate</w:t>
            </w:r>
          </w:p>
        </w:tc>
        <w:tc>
          <w:tcPr>
            <w:tcW w:w="1161" w:type="dxa"/>
          </w:tcPr>
          <w:p w14:paraId="7A9304D2" w14:textId="77777777" w:rsidR="003A1A44" w:rsidRDefault="003A1A44" w:rsidP="00343547"/>
        </w:tc>
        <w:tc>
          <w:tcPr>
            <w:tcW w:w="1559" w:type="dxa"/>
          </w:tcPr>
          <w:p w14:paraId="752CF388" w14:textId="77777777" w:rsidR="003A1A44" w:rsidRDefault="003A1A44" w:rsidP="00343547">
            <w:r>
              <w:t>Samsung (Aby)</w:t>
            </w:r>
          </w:p>
        </w:tc>
        <w:tc>
          <w:tcPr>
            <w:tcW w:w="993" w:type="dxa"/>
          </w:tcPr>
          <w:p w14:paraId="5887A35D" w14:textId="77777777" w:rsidR="003A1A44" w:rsidRDefault="003A1A44" w:rsidP="00343547"/>
        </w:tc>
        <w:tc>
          <w:tcPr>
            <w:tcW w:w="850" w:type="dxa"/>
          </w:tcPr>
          <w:p w14:paraId="66930378" w14:textId="274B5AC2" w:rsidR="003A1A44" w:rsidRDefault="003A1A44" w:rsidP="00343547">
            <w:r>
              <w:t>V</w:t>
            </w:r>
            <w:r>
              <w:rPr>
                <w:rFonts w:hint="eastAsia"/>
              </w:rPr>
              <w:t>0</w:t>
            </w:r>
            <w:r w:rsidR="002F1920">
              <w:t>20</w:t>
            </w:r>
          </w:p>
        </w:tc>
        <w:tc>
          <w:tcPr>
            <w:tcW w:w="814" w:type="dxa"/>
          </w:tcPr>
          <w:p w14:paraId="30F906E2" w14:textId="77777777" w:rsidR="003A1A44" w:rsidRDefault="003A1A44" w:rsidP="00343547">
            <w:proofErr w:type="spellStart"/>
            <w:r>
              <w:t>ToDo</w:t>
            </w:r>
            <w:proofErr w:type="spellEnd"/>
          </w:p>
        </w:tc>
      </w:tr>
    </w:tbl>
    <w:p w14:paraId="30BD266E" w14:textId="77777777" w:rsidR="003A1A44" w:rsidRDefault="003A1A44" w:rsidP="003A1A44">
      <w:pPr>
        <w:pStyle w:val="af2"/>
      </w:pPr>
      <w:r>
        <w:rPr>
          <w:b/>
        </w:rPr>
        <w:br/>
        <w:t>[Description]</w:t>
      </w:r>
      <w:r>
        <w:t xml:space="preserve">: </w:t>
      </w:r>
    </w:p>
    <w:p w14:paraId="63782958" w14:textId="77777777" w:rsidR="003A1A44" w:rsidRDefault="003A1A44" w:rsidP="003A1A44">
      <w:pPr>
        <w:pStyle w:val="B5"/>
        <w:ind w:left="0" w:firstLine="0"/>
        <w:rPr>
          <w:rFonts w:eastAsia="等线"/>
        </w:rPr>
      </w:pPr>
      <w:r>
        <w:rPr>
          <w:rFonts w:eastAsia="等线"/>
        </w:rPr>
        <w:lastRenderedPageBreak/>
        <w:t xml:space="preserve">Based on the description in the LTM configuration section, </w:t>
      </w:r>
      <w:proofErr w:type="spellStart"/>
      <w:r w:rsidRPr="00B802A4">
        <w:rPr>
          <w:rFonts w:eastAsia="等线"/>
          <w:i/>
        </w:rPr>
        <w:t>ltm</w:t>
      </w:r>
      <w:proofErr w:type="spellEnd"/>
      <w:r w:rsidRPr="00B802A4">
        <w:rPr>
          <w:rFonts w:eastAsia="等线"/>
          <w:i/>
        </w:rPr>
        <w:t>-config</w:t>
      </w:r>
      <w:r>
        <w:rPr>
          <w:rFonts w:eastAsia="等线"/>
          <w:i/>
        </w:rPr>
        <w:t xml:space="preserve"> </w:t>
      </w:r>
      <w:r w:rsidRPr="00B802A4">
        <w:rPr>
          <w:rFonts w:eastAsia="等线"/>
        </w:rPr>
        <w:t>will be associated to the cell group</w:t>
      </w:r>
      <w:r>
        <w:rPr>
          <w:rFonts w:eastAsia="等线"/>
        </w:rPr>
        <w:t xml:space="preserve"> or </w:t>
      </w:r>
      <w:proofErr w:type="spellStart"/>
      <w:r>
        <w:rPr>
          <w:rFonts w:eastAsia="等线"/>
        </w:rPr>
        <w:t>PCell</w:t>
      </w:r>
      <w:proofErr w:type="spellEnd"/>
      <w:r>
        <w:rPr>
          <w:rFonts w:eastAsia="等线"/>
        </w:rPr>
        <w:t>/</w:t>
      </w:r>
      <w:proofErr w:type="spellStart"/>
      <w:r>
        <w:rPr>
          <w:rFonts w:eastAsia="等线"/>
        </w:rPr>
        <w:t>PSCell</w:t>
      </w:r>
      <w:proofErr w:type="spellEnd"/>
      <w:r>
        <w:rPr>
          <w:rFonts w:eastAsia="等线"/>
        </w:rPr>
        <w:t xml:space="preserve">. It is the </w:t>
      </w:r>
      <w:r w:rsidRPr="0036584A">
        <w:rPr>
          <w:rFonts w:eastAsia="Batang"/>
          <w:i/>
          <w:iCs/>
          <w:noProof/>
          <w:lang w:eastAsia="en-US"/>
        </w:rPr>
        <w:t>LTM-Candidate</w:t>
      </w:r>
      <w:r w:rsidRPr="0036584A">
        <w:rPr>
          <w:rFonts w:eastAsia="Batang"/>
          <w:noProof/>
          <w:lang w:eastAsia="en-US"/>
        </w:rPr>
        <w:t xml:space="preserve"> IE</w:t>
      </w:r>
      <w:r>
        <w:rPr>
          <w:rFonts w:eastAsia="Batang"/>
          <w:noProof/>
          <w:lang w:eastAsia="en-US"/>
        </w:rPr>
        <w:t xml:space="preserve"> that is associated to the target PCell (or individual LTM candidate cells)</w:t>
      </w:r>
    </w:p>
    <w:p w14:paraId="13D6F794" w14:textId="77777777" w:rsidR="003A1A44" w:rsidRPr="0036584A" w:rsidRDefault="003A1A44" w:rsidP="003A1A44">
      <w:pPr>
        <w:pStyle w:val="B4"/>
        <w:rPr>
          <w:rFonts w:eastAsia="等线"/>
        </w:rPr>
      </w:pPr>
      <w:r w:rsidRPr="0036584A">
        <w:rPr>
          <w:rFonts w:eastAsia="宋体"/>
        </w:rPr>
        <w:t>4&gt;</w:t>
      </w:r>
      <w:r w:rsidRPr="0036584A">
        <w:rPr>
          <w:rFonts w:eastAsia="宋体"/>
        </w:rPr>
        <w:tab/>
      </w:r>
      <w:r w:rsidRPr="0036584A">
        <w:t xml:space="preserve">if the UE supports successful handover report </w:t>
      </w:r>
      <w:r w:rsidRPr="0036584A">
        <w:rPr>
          <w:rFonts w:eastAsia="等线"/>
        </w:rPr>
        <w:t xml:space="preserve">for MCG LTM cell switch and if the UE was configured </w:t>
      </w:r>
      <w:r w:rsidRPr="00B802A4">
        <w:rPr>
          <w:rFonts w:eastAsia="等线"/>
          <w:highlight w:val="yellow"/>
        </w:rPr>
        <w:t xml:space="preserve">with MCG </w:t>
      </w:r>
      <w:proofErr w:type="spellStart"/>
      <w:r w:rsidRPr="00B802A4">
        <w:rPr>
          <w:rFonts w:eastAsia="等线"/>
          <w:i/>
          <w:iCs/>
          <w:highlight w:val="yellow"/>
        </w:rPr>
        <w:t>ltm</w:t>
      </w:r>
      <w:proofErr w:type="spellEnd"/>
      <w:r w:rsidRPr="00B802A4">
        <w:rPr>
          <w:rFonts w:eastAsia="等线"/>
          <w:i/>
          <w:iCs/>
          <w:highlight w:val="yellow"/>
        </w:rPr>
        <w:t>-Config</w:t>
      </w:r>
      <w:r w:rsidRPr="0036584A">
        <w:rPr>
          <w:rFonts w:eastAsia="等线"/>
        </w:rPr>
        <w:t xml:space="preserve"> and </w:t>
      </w:r>
      <w:r w:rsidRPr="0036584A">
        <w:rPr>
          <w:rFonts w:eastAsia="等线"/>
          <w:i/>
          <w:iCs/>
        </w:rPr>
        <w:t>LTM-CSI-</w:t>
      </w:r>
      <w:proofErr w:type="spellStart"/>
      <w:r w:rsidRPr="0036584A">
        <w:rPr>
          <w:rFonts w:eastAsia="等线"/>
          <w:i/>
          <w:iCs/>
        </w:rPr>
        <w:t>ReportConfig</w:t>
      </w:r>
      <w:proofErr w:type="spellEnd"/>
      <w:r w:rsidRPr="0036584A">
        <w:rPr>
          <w:rFonts w:eastAsia="等线"/>
          <w:i/>
          <w:iCs/>
        </w:rPr>
        <w:t xml:space="preserve"> </w:t>
      </w:r>
      <w:r w:rsidRPr="00B802A4">
        <w:rPr>
          <w:rFonts w:eastAsia="等线"/>
          <w:highlight w:val="yellow"/>
        </w:rPr>
        <w:t xml:space="preserve">associated with the target </w:t>
      </w:r>
      <w:proofErr w:type="spellStart"/>
      <w:r w:rsidRPr="00B802A4">
        <w:rPr>
          <w:rFonts w:eastAsia="等线"/>
          <w:highlight w:val="yellow"/>
        </w:rPr>
        <w:t>PCell</w:t>
      </w:r>
      <w:proofErr w:type="spellEnd"/>
      <w:r w:rsidRPr="0036584A">
        <w:rPr>
          <w:rFonts w:eastAsia="等线"/>
        </w:rPr>
        <w:t xml:space="preserve"> when connected to the source </w:t>
      </w:r>
      <w:proofErr w:type="spellStart"/>
      <w:r w:rsidRPr="0036584A">
        <w:rPr>
          <w:rFonts w:eastAsia="等线"/>
        </w:rPr>
        <w:t>PCell</w:t>
      </w:r>
      <w:proofErr w:type="spellEnd"/>
      <w:r w:rsidRPr="0036584A">
        <w:rPr>
          <w:rFonts w:eastAsia="等线"/>
        </w:rPr>
        <w:t>:</w:t>
      </w:r>
    </w:p>
    <w:p w14:paraId="38E49DBE" w14:textId="77777777" w:rsidR="003A1A44" w:rsidRPr="0036584A" w:rsidRDefault="003A1A44" w:rsidP="003A1A44">
      <w:pPr>
        <w:pStyle w:val="B5"/>
        <w:rPr>
          <w:rFonts w:eastAsia="等线"/>
        </w:rPr>
      </w:pPr>
      <w:r w:rsidRPr="0036584A">
        <w:rPr>
          <w:rFonts w:eastAsia="等线"/>
        </w:rPr>
        <w:t>5&gt;</w:t>
      </w:r>
      <w:r w:rsidRPr="0036584A">
        <w:rPr>
          <w:rFonts w:eastAsia="等线"/>
        </w:rPr>
        <w:tab/>
      </w:r>
      <w:r w:rsidRPr="0036584A">
        <w:t xml:space="preserve">set the </w:t>
      </w:r>
      <w:proofErr w:type="spellStart"/>
      <w:r w:rsidRPr="0036584A">
        <w:rPr>
          <w:i/>
          <w:iCs/>
        </w:rPr>
        <w:t>resultsSSB</w:t>
      </w:r>
      <w:proofErr w:type="spellEnd"/>
      <w:r w:rsidRPr="0036584A">
        <w:rPr>
          <w:i/>
          <w:iCs/>
        </w:rPr>
        <w:t>-Indexes</w:t>
      </w:r>
      <w:r w:rsidRPr="0036584A">
        <w:t xml:space="preserve"> in </w:t>
      </w:r>
      <w:r w:rsidRPr="0036584A">
        <w:rPr>
          <w:i/>
        </w:rPr>
        <w:t>targetCellMeas</w:t>
      </w:r>
      <w:r w:rsidRPr="0036584A">
        <w:rPr>
          <w:rFonts w:eastAsia="等线"/>
          <w:i/>
        </w:rPr>
        <w:t>L1</w:t>
      </w:r>
      <w:r w:rsidRPr="0036584A">
        <w:t xml:space="preserve"> to include all the available SS/PBCH block L1-RSRP measurement results of the target </w:t>
      </w:r>
      <w:proofErr w:type="spellStart"/>
      <w:r w:rsidRPr="0036584A">
        <w:t>PCell</w:t>
      </w:r>
      <w:proofErr w:type="spellEnd"/>
      <w:r w:rsidRPr="0036584A">
        <w:t xml:space="preserve"> collected up to the moment the UE sends </w:t>
      </w:r>
      <w:proofErr w:type="spellStart"/>
      <w:r w:rsidRPr="0036584A">
        <w:rPr>
          <w:i/>
          <w:iCs/>
        </w:rPr>
        <w:t>RRCReconfigurationComplete</w:t>
      </w:r>
      <w:proofErr w:type="spellEnd"/>
      <w:r w:rsidRPr="0036584A">
        <w:t xml:space="preserve"> message</w:t>
      </w:r>
      <w:r w:rsidRPr="0036584A">
        <w:rPr>
          <w:rFonts w:eastAsia="等线"/>
        </w:rPr>
        <w:t>;</w:t>
      </w:r>
    </w:p>
    <w:p w14:paraId="3584459C" w14:textId="77777777" w:rsidR="003A1A44" w:rsidRDefault="003A1A44" w:rsidP="003A1A44">
      <w:pPr>
        <w:pStyle w:val="af2"/>
      </w:pPr>
      <w:r>
        <w:rPr>
          <w:b/>
        </w:rPr>
        <w:t>[Proposed Change]</w:t>
      </w:r>
      <w:r>
        <w:t xml:space="preserve">: </w:t>
      </w:r>
    </w:p>
    <w:p w14:paraId="2E6F455E" w14:textId="77777777" w:rsidR="003A1A44" w:rsidRPr="0036584A" w:rsidRDefault="003A1A44" w:rsidP="003A1A44">
      <w:pPr>
        <w:pStyle w:val="B4"/>
        <w:rPr>
          <w:rFonts w:eastAsia="等线"/>
        </w:rPr>
      </w:pPr>
      <w:r w:rsidRPr="0036584A">
        <w:rPr>
          <w:rFonts w:eastAsia="宋体"/>
        </w:rPr>
        <w:t>4&gt;</w:t>
      </w:r>
      <w:r w:rsidRPr="0036584A">
        <w:rPr>
          <w:rFonts w:eastAsia="宋体"/>
        </w:rPr>
        <w:tab/>
      </w:r>
      <w:r w:rsidRPr="0036584A">
        <w:t xml:space="preserve">if the UE supports successful handover report </w:t>
      </w:r>
      <w:r w:rsidRPr="0036584A">
        <w:rPr>
          <w:rFonts w:eastAsia="等线"/>
        </w:rPr>
        <w:t xml:space="preserve">for MCG LTM cell switch and if the UE was </w:t>
      </w:r>
      <w:r w:rsidRPr="00B802A4">
        <w:rPr>
          <w:rFonts w:eastAsia="等线"/>
        </w:rPr>
        <w:t xml:space="preserve">configured with MCG </w:t>
      </w:r>
      <w:ins w:id="3642" w:author="Samsung (Aby)" w:date="2025-11-01T10:04:00Z">
        <w:r w:rsidRPr="00B802A4">
          <w:rPr>
            <w:rFonts w:eastAsia="等线"/>
          </w:rPr>
          <w:t>LTM-Candidate</w:t>
        </w:r>
        <w:r w:rsidRPr="00B802A4" w:rsidDel="00B802A4">
          <w:rPr>
            <w:rFonts w:eastAsia="等线"/>
          </w:rPr>
          <w:t xml:space="preserve"> </w:t>
        </w:r>
      </w:ins>
      <w:del w:id="3643" w:author="Samsung (Aby)" w:date="2025-11-01T10:04:00Z">
        <w:r w:rsidRPr="00B802A4" w:rsidDel="00B802A4">
          <w:rPr>
            <w:rFonts w:eastAsia="等线"/>
            <w:i/>
            <w:iCs/>
          </w:rPr>
          <w:delText>ltm-Config</w:delText>
        </w:r>
        <w:r w:rsidRPr="00B802A4" w:rsidDel="00B802A4">
          <w:rPr>
            <w:rFonts w:eastAsia="等线"/>
          </w:rPr>
          <w:delText xml:space="preserve"> </w:delText>
        </w:r>
      </w:del>
      <w:r w:rsidRPr="00B802A4">
        <w:rPr>
          <w:rFonts w:eastAsia="等线"/>
        </w:rPr>
        <w:t xml:space="preserve">and </w:t>
      </w:r>
      <w:r w:rsidRPr="00B802A4">
        <w:rPr>
          <w:rFonts w:eastAsia="等线"/>
          <w:i/>
          <w:iCs/>
        </w:rPr>
        <w:t>LTM-CSI-</w:t>
      </w:r>
      <w:proofErr w:type="spellStart"/>
      <w:r w:rsidRPr="00B802A4">
        <w:rPr>
          <w:rFonts w:eastAsia="等线"/>
          <w:i/>
          <w:iCs/>
        </w:rPr>
        <w:t>ReportConfig</w:t>
      </w:r>
      <w:proofErr w:type="spellEnd"/>
      <w:r w:rsidRPr="00B802A4">
        <w:rPr>
          <w:rFonts w:eastAsia="等线"/>
          <w:i/>
          <w:iCs/>
        </w:rPr>
        <w:t xml:space="preserve"> </w:t>
      </w:r>
      <w:r w:rsidRPr="00B802A4">
        <w:rPr>
          <w:rFonts w:eastAsia="等线"/>
        </w:rPr>
        <w:t xml:space="preserve">associated with the target </w:t>
      </w:r>
      <w:proofErr w:type="spellStart"/>
      <w:r w:rsidRPr="00B802A4">
        <w:rPr>
          <w:rFonts w:eastAsia="等线"/>
        </w:rPr>
        <w:t>PCell</w:t>
      </w:r>
      <w:proofErr w:type="spellEnd"/>
      <w:r w:rsidRPr="00B802A4">
        <w:rPr>
          <w:rFonts w:eastAsia="等线"/>
        </w:rPr>
        <w:t xml:space="preserve"> when connected to the source </w:t>
      </w:r>
      <w:proofErr w:type="spellStart"/>
      <w:r w:rsidRPr="00B802A4">
        <w:rPr>
          <w:rFonts w:eastAsia="等线"/>
        </w:rPr>
        <w:t>PCell</w:t>
      </w:r>
      <w:proofErr w:type="spellEnd"/>
      <w:r w:rsidRPr="00B802A4">
        <w:rPr>
          <w:rFonts w:eastAsia="等线"/>
        </w:rPr>
        <w:t>:</w:t>
      </w:r>
    </w:p>
    <w:p w14:paraId="7DC4FCDD" w14:textId="77777777" w:rsidR="003A1A44" w:rsidRPr="0036584A" w:rsidRDefault="003A1A44" w:rsidP="003A1A44">
      <w:pPr>
        <w:pStyle w:val="B5"/>
        <w:rPr>
          <w:rFonts w:eastAsia="等线"/>
        </w:rPr>
      </w:pPr>
      <w:r w:rsidRPr="0036584A">
        <w:rPr>
          <w:rFonts w:eastAsia="等线"/>
        </w:rPr>
        <w:t>5&gt;</w:t>
      </w:r>
      <w:r w:rsidRPr="0036584A">
        <w:rPr>
          <w:rFonts w:eastAsia="等线"/>
        </w:rPr>
        <w:tab/>
      </w:r>
      <w:r w:rsidRPr="0036584A">
        <w:t xml:space="preserve">set the </w:t>
      </w:r>
      <w:proofErr w:type="spellStart"/>
      <w:r w:rsidRPr="0036584A">
        <w:rPr>
          <w:i/>
          <w:iCs/>
        </w:rPr>
        <w:t>resultsSSB</w:t>
      </w:r>
      <w:proofErr w:type="spellEnd"/>
      <w:r w:rsidRPr="0036584A">
        <w:rPr>
          <w:i/>
          <w:iCs/>
        </w:rPr>
        <w:t>-Indexes</w:t>
      </w:r>
      <w:r w:rsidRPr="0036584A">
        <w:t xml:space="preserve"> in </w:t>
      </w:r>
      <w:r w:rsidRPr="0036584A">
        <w:rPr>
          <w:i/>
        </w:rPr>
        <w:t>targetCellMeas</w:t>
      </w:r>
      <w:r w:rsidRPr="0036584A">
        <w:rPr>
          <w:rFonts w:eastAsia="等线"/>
          <w:i/>
        </w:rPr>
        <w:t>L1</w:t>
      </w:r>
      <w:r w:rsidRPr="0036584A">
        <w:t xml:space="preserve"> to include all the available SS/PBCH block L1-RSRP measurement results of the target </w:t>
      </w:r>
      <w:proofErr w:type="spellStart"/>
      <w:r w:rsidRPr="0036584A">
        <w:t>PCell</w:t>
      </w:r>
      <w:proofErr w:type="spellEnd"/>
      <w:r w:rsidRPr="0036584A">
        <w:t xml:space="preserve"> collected up to the moment the UE sends </w:t>
      </w:r>
      <w:proofErr w:type="spellStart"/>
      <w:r w:rsidRPr="0036584A">
        <w:rPr>
          <w:i/>
          <w:iCs/>
        </w:rPr>
        <w:t>RRCReconfigurationComplete</w:t>
      </w:r>
      <w:proofErr w:type="spellEnd"/>
      <w:r w:rsidRPr="0036584A">
        <w:t xml:space="preserve"> message</w:t>
      </w:r>
      <w:r w:rsidRPr="0036584A">
        <w:rPr>
          <w:rFonts w:eastAsia="等线"/>
        </w:rPr>
        <w:t>;</w:t>
      </w:r>
    </w:p>
    <w:p w14:paraId="0925A2B3" w14:textId="77777777" w:rsidR="003A1A44" w:rsidRDefault="003A1A44" w:rsidP="003A1A44">
      <w:pPr>
        <w:pStyle w:val="af2"/>
      </w:pPr>
    </w:p>
    <w:p w14:paraId="03DF5C9C" w14:textId="77777777" w:rsidR="003A1A44" w:rsidRDefault="003A1A44" w:rsidP="003A1A44">
      <w:r>
        <w:rPr>
          <w:b/>
        </w:rPr>
        <w:t>[Comments]</w:t>
      </w:r>
      <w:r>
        <w:t>:</w:t>
      </w:r>
    </w:p>
    <w:p w14:paraId="3B6198C8" w14:textId="77777777" w:rsidR="00503D64" w:rsidRDefault="00503D64" w:rsidP="00503D64"/>
    <w:p w14:paraId="102AE9AE" w14:textId="79E5FD1A" w:rsidR="000E461E" w:rsidRPr="005D00E0" w:rsidRDefault="000E461E" w:rsidP="000E461E">
      <w:pPr>
        <w:pStyle w:val="1"/>
        <w:rPr>
          <w:rFonts w:eastAsiaTheme="minorEastAsia"/>
        </w:rPr>
      </w:pPr>
      <w:r>
        <w:t>E057</w:t>
      </w:r>
    </w:p>
    <w:tbl>
      <w:tblPr>
        <w:tblStyle w:val="af6"/>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E461E" w14:paraId="5215C0D8" w14:textId="77777777" w:rsidTr="00B54CE6">
        <w:tc>
          <w:tcPr>
            <w:tcW w:w="967" w:type="dxa"/>
          </w:tcPr>
          <w:p w14:paraId="59536218" w14:textId="77777777" w:rsidR="000E461E" w:rsidRDefault="000E461E" w:rsidP="00B54CE6">
            <w:r>
              <w:t>RIL Id</w:t>
            </w:r>
          </w:p>
        </w:tc>
        <w:tc>
          <w:tcPr>
            <w:tcW w:w="948" w:type="dxa"/>
          </w:tcPr>
          <w:p w14:paraId="6EE72129" w14:textId="77777777" w:rsidR="000E461E" w:rsidRDefault="000E461E" w:rsidP="00B54CE6">
            <w:r>
              <w:t>WI</w:t>
            </w:r>
          </w:p>
        </w:tc>
        <w:tc>
          <w:tcPr>
            <w:tcW w:w="1068" w:type="dxa"/>
          </w:tcPr>
          <w:p w14:paraId="33F0180F" w14:textId="77777777" w:rsidR="000E461E" w:rsidRDefault="000E461E" w:rsidP="00B54CE6">
            <w:r>
              <w:t>Class</w:t>
            </w:r>
          </w:p>
        </w:tc>
        <w:tc>
          <w:tcPr>
            <w:tcW w:w="2797" w:type="dxa"/>
          </w:tcPr>
          <w:p w14:paraId="1CD7BC29" w14:textId="77777777" w:rsidR="000E461E" w:rsidRDefault="000E461E" w:rsidP="00B54CE6">
            <w:r>
              <w:t>Title</w:t>
            </w:r>
          </w:p>
        </w:tc>
        <w:tc>
          <w:tcPr>
            <w:tcW w:w="1161" w:type="dxa"/>
          </w:tcPr>
          <w:p w14:paraId="1B5A3A07" w14:textId="77777777" w:rsidR="000E461E" w:rsidRDefault="000E461E" w:rsidP="00B54CE6">
            <w:proofErr w:type="spellStart"/>
            <w:r>
              <w:t>Tdoc</w:t>
            </w:r>
            <w:proofErr w:type="spellEnd"/>
          </w:p>
        </w:tc>
        <w:tc>
          <w:tcPr>
            <w:tcW w:w="1559" w:type="dxa"/>
          </w:tcPr>
          <w:p w14:paraId="6F70DCCE" w14:textId="77777777" w:rsidR="000E461E" w:rsidRDefault="000E461E" w:rsidP="00B54CE6">
            <w:r>
              <w:t>Delegate</w:t>
            </w:r>
          </w:p>
        </w:tc>
        <w:tc>
          <w:tcPr>
            <w:tcW w:w="993" w:type="dxa"/>
          </w:tcPr>
          <w:p w14:paraId="57D3C8DD" w14:textId="77777777" w:rsidR="000E461E" w:rsidRDefault="000E461E" w:rsidP="00B54CE6">
            <w:proofErr w:type="spellStart"/>
            <w:r>
              <w:t>Misc</w:t>
            </w:r>
            <w:proofErr w:type="spellEnd"/>
          </w:p>
        </w:tc>
        <w:tc>
          <w:tcPr>
            <w:tcW w:w="850" w:type="dxa"/>
          </w:tcPr>
          <w:p w14:paraId="72CDB434" w14:textId="77777777" w:rsidR="000E461E" w:rsidRDefault="000E461E" w:rsidP="00B54CE6">
            <w:r>
              <w:t>File version</w:t>
            </w:r>
          </w:p>
        </w:tc>
        <w:tc>
          <w:tcPr>
            <w:tcW w:w="814" w:type="dxa"/>
          </w:tcPr>
          <w:p w14:paraId="58871AA3" w14:textId="77777777" w:rsidR="000E461E" w:rsidRDefault="000E461E" w:rsidP="00B54CE6">
            <w:r>
              <w:t>Status</w:t>
            </w:r>
          </w:p>
        </w:tc>
      </w:tr>
      <w:tr w:rsidR="000E461E" w14:paraId="3DC6E720" w14:textId="77777777" w:rsidTr="00B54CE6">
        <w:tc>
          <w:tcPr>
            <w:tcW w:w="967" w:type="dxa"/>
          </w:tcPr>
          <w:p w14:paraId="2794124F" w14:textId="0ACDF623" w:rsidR="000E461E" w:rsidRDefault="000E461E" w:rsidP="00B54CE6">
            <w:r>
              <w:t>E057</w:t>
            </w:r>
          </w:p>
        </w:tc>
        <w:tc>
          <w:tcPr>
            <w:tcW w:w="948" w:type="dxa"/>
          </w:tcPr>
          <w:p w14:paraId="768F337E" w14:textId="03C92D7C" w:rsidR="000E461E" w:rsidRDefault="000E461E" w:rsidP="00B54CE6">
            <w:r>
              <w:rPr>
                <w:sz w:val="18"/>
                <w:szCs w:val="18"/>
              </w:rPr>
              <w:t>LPWUS</w:t>
            </w:r>
          </w:p>
        </w:tc>
        <w:tc>
          <w:tcPr>
            <w:tcW w:w="1068" w:type="dxa"/>
          </w:tcPr>
          <w:p w14:paraId="6EB75DF5" w14:textId="293CA1B5" w:rsidR="000E461E" w:rsidRDefault="000E461E" w:rsidP="00B54CE6">
            <w:r>
              <w:t>2</w:t>
            </w:r>
          </w:p>
        </w:tc>
        <w:tc>
          <w:tcPr>
            <w:tcW w:w="2797" w:type="dxa"/>
          </w:tcPr>
          <w:p w14:paraId="0B9C8382" w14:textId="025E7B81" w:rsidR="000E461E" w:rsidRDefault="000E461E" w:rsidP="00B54CE6">
            <w:r>
              <w:rPr>
                <w:rFonts w:eastAsiaTheme="minorEastAsia" w:cs="Arial"/>
              </w:rPr>
              <w:t xml:space="preserve">Periodicity in </w:t>
            </w:r>
            <w:r w:rsidRPr="00770886">
              <w:rPr>
                <w:rFonts w:eastAsiaTheme="minorEastAsia" w:cs="Arial"/>
                <w:i/>
                <w:iCs/>
              </w:rPr>
              <w:t>lpwus-Mo1-2-r19</w:t>
            </w:r>
            <w:r>
              <w:rPr>
                <w:rFonts w:eastAsiaTheme="minorEastAsia" w:cs="Arial"/>
              </w:rPr>
              <w:t xml:space="preserve"> should be in msec instead of slots.</w:t>
            </w:r>
          </w:p>
        </w:tc>
        <w:tc>
          <w:tcPr>
            <w:tcW w:w="1161" w:type="dxa"/>
          </w:tcPr>
          <w:p w14:paraId="0E6DBD50" w14:textId="77777777" w:rsidR="000E461E" w:rsidRDefault="000E461E" w:rsidP="00B54CE6"/>
        </w:tc>
        <w:tc>
          <w:tcPr>
            <w:tcW w:w="1559" w:type="dxa"/>
          </w:tcPr>
          <w:p w14:paraId="23046A8D" w14:textId="378C1393" w:rsidR="000E461E" w:rsidRDefault="000E461E" w:rsidP="00B54CE6">
            <w:r>
              <w:t>Ericsson (Martin)</w:t>
            </w:r>
          </w:p>
        </w:tc>
        <w:tc>
          <w:tcPr>
            <w:tcW w:w="993" w:type="dxa"/>
          </w:tcPr>
          <w:p w14:paraId="7B785772" w14:textId="77777777" w:rsidR="000E461E" w:rsidRDefault="000E461E" w:rsidP="00B54CE6"/>
        </w:tc>
        <w:tc>
          <w:tcPr>
            <w:tcW w:w="850" w:type="dxa"/>
          </w:tcPr>
          <w:p w14:paraId="52BFA168" w14:textId="5954B6BF" w:rsidR="000E461E" w:rsidRDefault="000E461E" w:rsidP="00B54CE6">
            <w:r>
              <w:t>V</w:t>
            </w:r>
            <w:r>
              <w:rPr>
                <w:rFonts w:hint="eastAsia"/>
              </w:rPr>
              <w:t>0</w:t>
            </w:r>
            <w:r>
              <w:t>21</w:t>
            </w:r>
          </w:p>
        </w:tc>
        <w:tc>
          <w:tcPr>
            <w:tcW w:w="814" w:type="dxa"/>
          </w:tcPr>
          <w:p w14:paraId="1C9FE953" w14:textId="77777777" w:rsidR="000E461E" w:rsidRDefault="000E461E" w:rsidP="00B54CE6">
            <w:proofErr w:type="spellStart"/>
            <w:r>
              <w:t>ToDo</w:t>
            </w:r>
            <w:proofErr w:type="spellEnd"/>
          </w:p>
        </w:tc>
      </w:tr>
    </w:tbl>
    <w:p w14:paraId="129D8587" w14:textId="77777777" w:rsidR="000E461E" w:rsidRDefault="000E461E" w:rsidP="000E461E">
      <w:pPr>
        <w:pStyle w:val="af2"/>
      </w:pPr>
      <w:r>
        <w:rPr>
          <w:b/>
        </w:rPr>
        <w:br/>
        <w:t>[Description]</w:t>
      </w:r>
      <w:r>
        <w:t xml:space="preserve">: </w:t>
      </w:r>
    </w:p>
    <w:p w14:paraId="19B6EC57" w14:textId="570E7D88" w:rsidR="00EE4D26" w:rsidRPr="00EE4D26" w:rsidRDefault="00EE4D26" w:rsidP="000E461E">
      <w:pPr>
        <w:pStyle w:val="af2"/>
        <w:rPr>
          <w:bCs/>
        </w:rPr>
      </w:pPr>
      <w:r w:rsidRPr="00EE4D26">
        <w:rPr>
          <w:bCs/>
        </w:rPr>
        <w:t xml:space="preserve">The </w:t>
      </w:r>
      <w:r>
        <w:rPr>
          <w:bCs/>
        </w:rPr>
        <w:t xml:space="preserve">LP-WUS MO periodicity should be in msec independent from the SCS. </w:t>
      </w:r>
    </w:p>
    <w:p w14:paraId="62BC4D20" w14:textId="0CC91853" w:rsidR="000E461E" w:rsidRDefault="000E461E" w:rsidP="000E461E">
      <w:pPr>
        <w:pStyle w:val="af2"/>
      </w:pPr>
      <w:r>
        <w:rPr>
          <w:b/>
        </w:rPr>
        <w:t>[Proposed Change]</w:t>
      </w:r>
      <w:r>
        <w:t xml:space="preserve">: </w:t>
      </w:r>
    </w:p>
    <w:p w14:paraId="0F21111A" w14:textId="32F8F8F6" w:rsidR="000E461E" w:rsidRDefault="00EE4D26" w:rsidP="00EE4D26">
      <w:pPr>
        <w:pStyle w:val="B5"/>
        <w:ind w:left="0" w:firstLine="0"/>
        <w:rPr>
          <w:rFonts w:eastAsia="等线"/>
        </w:rPr>
      </w:pPr>
      <w:r>
        <w:rPr>
          <w:rFonts w:eastAsia="等线"/>
        </w:rPr>
        <w:t xml:space="preserve">No strong view, but we could take the </w:t>
      </w:r>
      <w:proofErr w:type="spellStart"/>
      <w:r>
        <w:rPr>
          <w:rFonts w:eastAsia="等线"/>
        </w:rPr>
        <w:t>drx-ShortCycle</w:t>
      </w:r>
      <w:proofErr w:type="spellEnd"/>
      <w:r>
        <w:rPr>
          <w:rFonts w:eastAsia="等线"/>
        </w:rPr>
        <w:t xml:space="preserve"> range as a reference for further discussion:</w:t>
      </w:r>
    </w:p>
    <w:p w14:paraId="0B6132C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roofErr w:type="spellStart"/>
      <w:r w:rsidRPr="00194B43">
        <w:rPr>
          <w:rFonts w:ascii="Courier New" w:hAnsi="Courier New"/>
          <w:sz w:val="16"/>
          <w:lang w:eastAsia="en-GB"/>
        </w:rPr>
        <w:t>shortDRX</w:t>
      </w:r>
      <w:proofErr w:type="spellEnd"/>
      <w:r w:rsidRPr="00194B43">
        <w:rPr>
          <w:rFonts w:ascii="Courier New" w:hAnsi="Courier New"/>
          <w:sz w:val="16"/>
          <w:lang w:eastAsia="en-GB"/>
        </w:rPr>
        <w:t xml:space="preserve">                            </w:t>
      </w:r>
      <w:r w:rsidRPr="00194B43">
        <w:rPr>
          <w:rFonts w:ascii="Courier New" w:hAnsi="Courier New"/>
          <w:color w:val="993366"/>
          <w:sz w:val="16"/>
          <w:lang w:eastAsia="en-GB"/>
        </w:rPr>
        <w:t>SEQUENCE</w:t>
      </w:r>
      <w:r w:rsidRPr="00194B43">
        <w:rPr>
          <w:rFonts w:ascii="Courier New" w:hAnsi="Courier New"/>
          <w:sz w:val="16"/>
          <w:lang w:eastAsia="en-GB"/>
        </w:rPr>
        <w:t xml:space="preserve"> {</w:t>
      </w:r>
    </w:p>
    <w:p w14:paraId="2AE632AC"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w:t>
      </w:r>
      <w:proofErr w:type="spellStart"/>
      <w:r w:rsidRPr="00194B43">
        <w:rPr>
          <w:rFonts w:ascii="Courier New" w:hAnsi="Courier New"/>
          <w:sz w:val="16"/>
          <w:lang w:eastAsia="en-GB"/>
        </w:rPr>
        <w:t>drx-ShortCycle</w:t>
      </w:r>
      <w:proofErr w:type="spellEnd"/>
      <w:r w:rsidRPr="00194B43">
        <w:rPr>
          <w:rFonts w:ascii="Courier New" w:hAnsi="Courier New"/>
          <w:sz w:val="16"/>
          <w:lang w:eastAsia="en-GB"/>
        </w:rPr>
        <w:t xml:space="preserve">                      </w:t>
      </w:r>
      <w:r w:rsidRPr="00194B43">
        <w:rPr>
          <w:rFonts w:ascii="Courier New" w:hAnsi="Courier New"/>
          <w:color w:val="993366"/>
          <w:sz w:val="16"/>
          <w:lang w:eastAsia="en-GB"/>
        </w:rPr>
        <w:t>ENUMERATED</w:t>
      </w:r>
      <w:r w:rsidRPr="00194B43">
        <w:rPr>
          <w:rFonts w:ascii="Courier New" w:hAnsi="Courier New"/>
          <w:sz w:val="16"/>
          <w:lang w:eastAsia="en-GB"/>
        </w:rPr>
        <w:t xml:space="preserve">  {</w:t>
      </w:r>
    </w:p>
    <w:p w14:paraId="5C32A84E"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lastRenderedPageBreak/>
        <w:t xml:space="preserve">                                                ms2, ms3, ms4, ms5, ms6, ms7, ms8, ms10, ms14, ms16, ms20, ms30, ms32,</w:t>
      </w:r>
    </w:p>
    <w:p w14:paraId="1E6F9E8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ms35, ms40, ms64, ms80, ms128, ms160, ms256, ms320, ms512, ms640, spare9,</w:t>
      </w:r>
    </w:p>
    <w:p w14:paraId="68A13453" w14:textId="6D4F8F71" w:rsidR="00EE4D26" w:rsidRPr="00EE4D26"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spare8, spare7, spare6, spare5, spare4, spare3, spare2, spare1 },</w:t>
      </w:r>
    </w:p>
    <w:p w14:paraId="0299C1E1" w14:textId="77777777" w:rsidR="000E461E" w:rsidRDefault="000E461E" w:rsidP="000E461E">
      <w:pPr>
        <w:pStyle w:val="af2"/>
      </w:pPr>
    </w:p>
    <w:p w14:paraId="5FAF8763" w14:textId="77777777" w:rsidR="000E461E" w:rsidRDefault="000E461E" w:rsidP="000E461E">
      <w:r>
        <w:rPr>
          <w:b/>
        </w:rPr>
        <w:t>[Comments]</w:t>
      </w:r>
      <w:r>
        <w:t>:</w:t>
      </w:r>
    </w:p>
    <w:p w14:paraId="7C65C0FA" w14:textId="1FC8C0A2" w:rsidR="009A204E" w:rsidRPr="009A204E" w:rsidRDefault="009A204E" w:rsidP="009A204E">
      <w:pPr>
        <w:keepNext/>
        <w:keepLines/>
        <w:pBdr>
          <w:top w:val="single" w:sz="12" w:space="3" w:color="auto"/>
        </w:pBdr>
        <w:spacing w:before="240"/>
        <w:ind w:left="1134" w:hanging="1134"/>
        <w:outlineLvl w:val="0"/>
        <w:rPr>
          <w:rFonts w:ascii="Arial" w:eastAsia="等线" w:hAnsi="Arial"/>
          <w:sz w:val="36"/>
        </w:rPr>
      </w:pPr>
      <w:r w:rsidRPr="009A204E">
        <w:rPr>
          <w:rFonts w:ascii="Arial" w:eastAsia="等线" w:hAnsi="Arial" w:hint="eastAsia"/>
          <w:sz w:val="36"/>
        </w:rPr>
        <w:t>Z3</w:t>
      </w:r>
      <w:r w:rsidR="00F44BE3">
        <w:rPr>
          <w:rFonts w:ascii="Arial" w:eastAsia="等线" w:hAnsi="Arial" w:hint="eastAsia"/>
          <w:sz w:val="36"/>
        </w:rPr>
        <w:t>1</w:t>
      </w:r>
      <w:r w:rsidR="00071A48">
        <w:rPr>
          <w:rFonts w:ascii="Arial" w:eastAsia="等线" w:hAnsi="Arial" w:hint="eastAsia"/>
          <w:sz w:val="36"/>
        </w:rPr>
        <w:t>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9A204E" w:rsidRPr="009A204E" w14:paraId="096EBF47" w14:textId="77777777" w:rsidTr="005D6A03">
        <w:tc>
          <w:tcPr>
            <w:tcW w:w="967" w:type="dxa"/>
          </w:tcPr>
          <w:p w14:paraId="66A931C7" w14:textId="77777777" w:rsidR="009A204E" w:rsidRPr="009A204E" w:rsidRDefault="009A204E" w:rsidP="009A204E">
            <w:r w:rsidRPr="009A204E">
              <w:t>RIL Id</w:t>
            </w:r>
          </w:p>
        </w:tc>
        <w:tc>
          <w:tcPr>
            <w:tcW w:w="984" w:type="dxa"/>
          </w:tcPr>
          <w:p w14:paraId="03E77BFC" w14:textId="77777777" w:rsidR="009A204E" w:rsidRPr="009A204E" w:rsidRDefault="009A204E" w:rsidP="009A204E">
            <w:r w:rsidRPr="009A204E">
              <w:t>WI</w:t>
            </w:r>
          </w:p>
        </w:tc>
        <w:tc>
          <w:tcPr>
            <w:tcW w:w="1032" w:type="dxa"/>
          </w:tcPr>
          <w:p w14:paraId="628C1A1B" w14:textId="77777777" w:rsidR="009A204E" w:rsidRPr="009A204E" w:rsidRDefault="009A204E" w:rsidP="009A204E">
            <w:r w:rsidRPr="009A204E">
              <w:t>Class</w:t>
            </w:r>
          </w:p>
        </w:tc>
        <w:tc>
          <w:tcPr>
            <w:tcW w:w="2797" w:type="dxa"/>
          </w:tcPr>
          <w:p w14:paraId="33D27A6A" w14:textId="77777777" w:rsidR="009A204E" w:rsidRPr="009A204E" w:rsidRDefault="009A204E" w:rsidP="009A204E">
            <w:r w:rsidRPr="009A204E">
              <w:t>Title</w:t>
            </w:r>
          </w:p>
        </w:tc>
        <w:tc>
          <w:tcPr>
            <w:tcW w:w="1161" w:type="dxa"/>
          </w:tcPr>
          <w:p w14:paraId="2CAF10F9" w14:textId="77777777" w:rsidR="009A204E" w:rsidRPr="009A204E" w:rsidRDefault="009A204E" w:rsidP="009A204E">
            <w:proofErr w:type="spellStart"/>
            <w:r w:rsidRPr="009A204E">
              <w:t>Tdoc</w:t>
            </w:r>
            <w:proofErr w:type="spellEnd"/>
          </w:p>
        </w:tc>
        <w:tc>
          <w:tcPr>
            <w:tcW w:w="1559" w:type="dxa"/>
          </w:tcPr>
          <w:p w14:paraId="532AD97A" w14:textId="77777777" w:rsidR="009A204E" w:rsidRPr="009A204E" w:rsidRDefault="009A204E" w:rsidP="009A204E">
            <w:r w:rsidRPr="009A204E">
              <w:t>Delegate</w:t>
            </w:r>
          </w:p>
        </w:tc>
        <w:tc>
          <w:tcPr>
            <w:tcW w:w="993" w:type="dxa"/>
          </w:tcPr>
          <w:p w14:paraId="2DE5FFED" w14:textId="77777777" w:rsidR="009A204E" w:rsidRPr="009A204E" w:rsidRDefault="009A204E" w:rsidP="009A204E">
            <w:proofErr w:type="spellStart"/>
            <w:r w:rsidRPr="009A204E">
              <w:t>Misc</w:t>
            </w:r>
            <w:proofErr w:type="spellEnd"/>
          </w:p>
        </w:tc>
        <w:tc>
          <w:tcPr>
            <w:tcW w:w="850" w:type="dxa"/>
          </w:tcPr>
          <w:p w14:paraId="6B98026F" w14:textId="77777777" w:rsidR="009A204E" w:rsidRPr="009A204E" w:rsidRDefault="009A204E" w:rsidP="009A204E">
            <w:r w:rsidRPr="009A204E">
              <w:t>File version</w:t>
            </w:r>
          </w:p>
        </w:tc>
        <w:tc>
          <w:tcPr>
            <w:tcW w:w="814" w:type="dxa"/>
          </w:tcPr>
          <w:p w14:paraId="41A24646" w14:textId="77777777" w:rsidR="009A204E" w:rsidRPr="009A204E" w:rsidRDefault="009A204E" w:rsidP="009A204E">
            <w:r w:rsidRPr="009A204E">
              <w:t>Status</w:t>
            </w:r>
          </w:p>
        </w:tc>
      </w:tr>
      <w:tr w:rsidR="009A204E" w:rsidRPr="009A204E" w14:paraId="5F4E8FA4" w14:textId="77777777" w:rsidTr="005D6A03">
        <w:tc>
          <w:tcPr>
            <w:tcW w:w="967" w:type="dxa"/>
          </w:tcPr>
          <w:p w14:paraId="78ACC415" w14:textId="16293086" w:rsidR="009A204E" w:rsidRPr="009A204E" w:rsidRDefault="009A204E" w:rsidP="009A204E">
            <w:pPr>
              <w:rPr>
                <w:rFonts w:eastAsia="等线"/>
              </w:rPr>
            </w:pPr>
            <w:r w:rsidRPr="009A204E">
              <w:rPr>
                <w:rFonts w:eastAsia="等线" w:hint="eastAsia"/>
              </w:rPr>
              <w:t>Z3</w:t>
            </w:r>
            <w:r w:rsidR="00E81A60">
              <w:rPr>
                <w:rFonts w:eastAsia="等线" w:hint="eastAsia"/>
              </w:rPr>
              <w:t>1</w:t>
            </w:r>
            <w:r w:rsidR="00071A48">
              <w:rPr>
                <w:rFonts w:eastAsia="等线" w:hint="eastAsia"/>
              </w:rPr>
              <w:t>1</w:t>
            </w:r>
          </w:p>
        </w:tc>
        <w:tc>
          <w:tcPr>
            <w:tcW w:w="984" w:type="dxa"/>
          </w:tcPr>
          <w:p w14:paraId="16EB49CD" w14:textId="77777777" w:rsidR="009A204E" w:rsidRPr="009A204E" w:rsidRDefault="009A204E" w:rsidP="009A204E">
            <w:r w:rsidRPr="009A204E">
              <w:rPr>
                <w:sz w:val="18"/>
                <w:szCs w:val="18"/>
              </w:rPr>
              <w:t>SONMDT</w:t>
            </w:r>
          </w:p>
        </w:tc>
        <w:tc>
          <w:tcPr>
            <w:tcW w:w="1032" w:type="dxa"/>
          </w:tcPr>
          <w:p w14:paraId="5B7AEDCD" w14:textId="77777777" w:rsidR="009A204E" w:rsidRPr="009A204E" w:rsidRDefault="009A204E" w:rsidP="009A204E">
            <w:r w:rsidRPr="009A204E">
              <w:t>1</w:t>
            </w:r>
          </w:p>
        </w:tc>
        <w:tc>
          <w:tcPr>
            <w:tcW w:w="2797" w:type="dxa"/>
          </w:tcPr>
          <w:p w14:paraId="1601B162" w14:textId="0DF8E532" w:rsidR="009A204E" w:rsidRPr="009A204E" w:rsidRDefault="00E81A60" w:rsidP="009A204E">
            <w:pPr>
              <w:rPr>
                <w:rFonts w:eastAsia="宋体"/>
                <w:lang w:val="en-US"/>
              </w:rPr>
            </w:pPr>
            <w:r>
              <w:rPr>
                <w:rFonts w:eastAsia="等线"/>
              </w:rPr>
              <w:t>A</w:t>
            </w:r>
            <w:r>
              <w:rPr>
                <w:rFonts w:eastAsia="等线" w:hint="eastAsia"/>
              </w:rPr>
              <w:t xml:space="preserve">ligning </w:t>
            </w:r>
            <w:r w:rsidR="009A204E" w:rsidRPr="009A204E">
              <w:rPr>
                <w:rFonts w:hint="eastAsia"/>
              </w:rPr>
              <w:t>the field description of</w:t>
            </w:r>
            <w:r w:rsidR="009A204E" w:rsidRPr="009A204E">
              <w:rPr>
                <w:rFonts w:eastAsia="宋体" w:hint="eastAsia"/>
                <w:lang w:val="en-US"/>
              </w:rPr>
              <w:t xml:space="preserve"> </w:t>
            </w:r>
            <w:proofErr w:type="spellStart"/>
            <w:r w:rsidR="009A204E" w:rsidRPr="009A204E">
              <w:rPr>
                <w:i/>
                <w:iCs/>
              </w:rPr>
              <w:t>failedPSCellId</w:t>
            </w:r>
            <w:proofErr w:type="spellEnd"/>
            <w:r w:rsidR="009A204E" w:rsidRPr="009A204E">
              <w:t xml:space="preserve"> </w:t>
            </w:r>
          </w:p>
        </w:tc>
        <w:tc>
          <w:tcPr>
            <w:tcW w:w="1161" w:type="dxa"/>
          </w:tcPr>
          <w:p w14:paraId="59FEC342" w14:textId="77777777" w:rsidR="009A204E" w:rsidRPr="009A204E" w:rsidRDefault="009A204E" w:rsidP="009A204E"/>
        </w:tc>
        <w:tc>
          <w:tcPr>
            <w:tcW w:w="1559" w:type="dxa"/>
          </w:tcPr>
          <w:p w14:paraId="1D959FD5" w14:textId="77777777" w:rsidR="009A204E" w:rsidRPr="009A204E" w:rsidRDefault="009A204E" w:rsidP="009A204E">
            <w:pPr>
              <w:rPr>
                <w:rFonts w:eastAsia="等线"/>
              </w:rPr>
            </w:pPr>
            <w:r w:rsidRPr="009A204E">
              <w:rPr>
                <w:rFonts w:eastAsia="等线" w:hint="eastAsia"/>
              </w:rPr>
              <w:t>QI Tao</w:t>
            </w:r>
          </w:p>
        </w:tc>
        <w:tc>
          <w:tcPr>
            <w:tcW w:w="993" w:type="dxa"/>
          </w:tcPr>
          <w:p w14:paraId="10217497" w14:textId="77777777" w:rsidR="009A204E" w:rsidRPr="009A204E" w:rsidRDefault="009A204E" w:rsidP="009A204E"/>
        </w:tc>
        <w:tc>
          <w:tcPr>
            <w:tcW w:w="850" w:type="dxa"/>
          </w:tcPr>
          <w:p w14:paraId="6E827FE5" w14:textId="22138E91" w:rsidR="009A204E" w:rsidRPr="009A204E" w:rsidRDefault="009A204E" w:rsidP="009A204E">
            <w:pPr>
              <w:rPr>
                <w:rFonts w:eastAsia="宋体"/>
                <w:lang w:val="en-US"/>
              </w:rPr>
            </w:pPr>
            <w:r w:rsidRPr="009A204E">
              <w:t>V</w:t>
            </w:r>
            <w:r w:rsidRPr="009A204E">
              <w:rPr>
                <w:rFonts w:hint="eastAsia"/>
              </w:rPr>
              <w:t>0</w:t>
            </w:r>
            <w:r w:rsidR="00E81A60">
              <w:rPr>
                <w:rFonts w:eastAsia="等线" w:hint="eastAsia"/>
                <w:lang w:val="en-US"/>
              </w:rPr>
              <w:t>22</w:t>
            </w:r>
          </w:p>
        </w:tc>
        <w:tc>
          <w:tcPr>
            <w:tcW w:w="814" w:type="dxa"/>
          </w:tcPr>
          <w:p w14:paraId="1F71797E" w14:textId="77777777" w:rsidR="009A204E" w:rsidRPr="009A204E" w:rsidRDefault="009A204E" w:rsidP="009A204E">
            <w:pPr>
              <w:rPr>
                <w:rFonts w:eastAsia="宋体"/>
                <w:lang w:val="en-US"/>
              </w:rPr>
            </w:pPr>
            <w:proofErr w:type="spellStart"/>
            <w:r w:rsidRPr="009A204E">
              <w:rPr>
                <w:rFonts w:eastAsia="宋体" w:hint="eastAsia"/>
                <w:lang w:val="en-US"/>
              </w:rPr>
              <w:t>ToDo</w:t>
            </w:r>
            <w:proofErr w:type="spellEnd"/>
          </w:p>
        </w:tc>
      </w:tr>
    </w:tbl>
    <w:p w14:paraId="63E9819C" w14:textId="742FCA26" w:rsidR="009A204E" w:rsidRPr="009A204E" w:rsidRDefault="009A204E" w:rsidP="009A204E">
      <w:pPr>
        <w:rPr>
          <w:rFonts w:eastAsia="宋体"/>
          <w:lang w:val="en-US"/>
        </w:rPr>
      </w:pPr>
      <w:r w:rsidRPr="009A204E">
        <w:rPr>
          <w:b/>
        </w:rPr>
        <w:br/>
        <w:t>[Description]</w:t>
      </w:r>
      <w:r w:rsidRPr="009A204E">
        <w:t xml:space="preserve">: </w:t>
      </w:r>
      <w:r w:rsidRPr="009A204E">
        <w:rPr>
          <w:rFonts w:eastAsia="宋体" w:hint="eastAsia"/>
          <w:lang w:val="en-US"/>
        </w:rPr>
        <w:t xml:space="preserve">We noticed that the </w:t>
      </w:r>
      <w:proofErr w:type="spellStart"/>
      <w:r w:rsidRPr="009A204E">
        <w:rPr>
          <w:rFonts w:eastAsia="宋体" w:hint="eastAsia"/>
          <w:i/>
          <w:iCs/>
          <w:lang w:val="en-US"/>
        </w:rPr>
        <w:t>failedPSCellId</w:t>
      </w:r>
      <w:proofErr w:type="spellEnd"/>
      <w:r w:rsidRPr="009A204E">
        <w:rPr>
          <w:rFonts w:eastAsia="宋体" w:hint="eastAsia"/>
          <w:lang w:val="en-US"/>
        </w:rPr>
        <w:t xml:space="preserve"> is described as </w:t>
      </w:r>
      <w:r w:rsidRPr="009A204E">
        <w:rPr>
          <w:rFonts w:eastAsia="宋体" w:hint="eastAsia"/>
          <w:lang w:val="en-US"/>
        </w:rPr>
        <w:t>“</w:t>
      </w:r>
      <w:r w:rsidRPr="009A204E">
        <w:rPr>
          <w:rFonts w:eastAsia="宋体" w:hint="eastAsia"/>
          <w:lang w:val="en-US"/>
        </w:rPr>
        <w:t>3&gt;</w:t>
      </w:r>
      <w:r w:rsidRPr="009A204E">
        <w:rPr>
          <w:rFonts w:eastAsia="宋体" w:hint="eastAsia"/>
          <w:lang w:val="en-US"/>
        </w:rPr>
        <w:tab/>
        <w:t xml:space="preserve">set the </w:t>
      </w:r>
      <w:proofErr w:type="spellStart"/>
      <w:r w:rsidRPr="009A204E">
        <w:rPr>
          <w:rFonts w:eastAsia="宋体" w:hint="eastAsia"/>
          <w:lang w:val="en-US"/>
        </w:rPr>
        <w:t>failedPSCellId</w:t>
      </w:r>
      <w:proofErr w:type="spellEnd"/>
      <w:r w:rsidRPr="009A204E">
        <w:rPr>
          <w:rFonts w:eastAsia="宋体" w:hint="eastAsia"/>
          <w:lang w:val="en-US"/>
        </w:rPr>
        <w:t xml:space="preserve"> to the physical cell identity and carrier frequency of the </w:t>
      </w:r>
      <w:proofErr w:type="spellStart"/>
      <w:r w:rsidRPr="009A204E">
        <w:rPr>
          <w:rFonts w:eastAsia="宋体" w:hint="eastAsia"/>
          <w:lang w:val="en-US"/>
        </w:rPr>
        <w:t>PSCell</w:t>
      </w:r>
      <w:proofErr w:type="spellEnd"/>
      <w:r w:rsidRPr="009A204E">
        <w:rPr>
          <w:rFonts w:eastAsia="宋体" w:hint="eastAsia"/>
          <w:lang w:val="en-US"/>
        </w:rPr>
        <w:t xml:space="preserve"> in which the SCG failure was declared;</w:t>
      </w:r>
      <w:r w:rsidRPr="009A204E">
        <w:rPr>
          <w:rFonts w:eastAsia="宋体" w:hint="eastAsia"/>
          <w:lang w:val="en-US"/>
        </w:rPr>
        <w:t>”</w:t>
      </w:r>
      <w:r w:rsidRPr="009A204E">
        <w:rPr>
          <w:rFonts w:eastAsia="宋体" w:hint="eastAsia"/>
          <w:lang w:val="en-US"/>
        </w:rPr>
        <w:t xml:space="preserve"> in clause 5.7.3.5, </w:t>
      </w:r>
      <w:r w:rsidR="00FA41EE">
        <w:rPr>
          <w:rFonts w:eastAsia="宋体" w:hint="eastAsia"/>
          <w:lang w:val="en-US"/>
        </w:rPr>
        <w:t xml:space="preserve">we suggest aligning </w:t>
      </w:r>
      <w:r w:rsidRPr="009A204E">
        <w:rPr>
          <w:rFonts w:eastAsia="宋体" w:hint="eastAsia"/>
          <w:lang w:val="en-US"/>
        </w:rPr>
        <w:t xml:space="preserve">the field description of </w:t>
      </w:r>
      <w:proofErr w:type="spellStart"/>
      <w:r w:rsidRPr="009A204E">
        <w:rPr>
          <w:rFonts w:eastAsia="宋体" w:hint="eastAsia"/>
          <w:i/>
          <w:iCs/>
          <w:lang w:val="en-US"/>
        </w:rPr>
        <w:t>failedPCellId</w:t>
      </w:r>
      <w:proofErr w:type="spellEnd"/>
      <w:r w:rsidRPr="009A204E">
        <w:rPr>
          <w:rFonts w:eastAsia="宋体" w:hint="eastAsia"/>
          <w:lang w:val="en-US"/>
        </w:rPr>
        <w:t xml:space="preserve"> in ASN.1</w:t>
      </w:r>
      <w:r w:rsidR="00FA41EE">
        <w:rPr>
          <w:rFonts w:eastAsia="宋体" w:hint="eastAsia"/>
          <w:lang w:val="en-US"/>
        </w:rPr>
        <w:t xml:space="preserve"> </w:t>
      </w:r>
      <w:r w:rsidR="00430670">
        <w:rPr>
          <w:rFonts w:eastAsia="宋体" w:hint="eastAsia"/>
          <w:lang w:val="en-US"/>
        </w:rPr>
        <w:t xml:space="preserve">with </w:t>
      </w:r>
      <w:r w:rsidR="00FA41EE">
        <w:rPr>
          <w:rFonts w:eastAsia="宋体"/>
          <w:lang w:val="en-US"/>
        </w:rPr>
        <w:t>procedure</w:t>
      </w:r>
      <w:r w:rsidR="00FA41EE">
        <w:rPr>
          <w:rFonts w:eastAsia="宋体" w:hint="eastAsia"/>
          <w:lang w:val="en-US"/>
        </w:rPr>
        <w:t xml:space="preserve"> texts</w:t>
      </w:r>
      <w:r w:rsidRPr="009A204E">
        <w:rPr>
          <w:rFonts w:eastAsia="宋体" w:hint="eastAsia"/>
          <w:lang w:val="en-US"/>
        </w:rPr>
        <w:t>.</w:t>
      </w:r>
    </w:p>
    <w:p w14:paraId="101E2141" w14:textId="77777777" w:rsidR="009A204E" w:rsidRPr="009A204E" w:rsidRDefault="009A204E" w:rsidP="009A204E">
      <w:r w:rsidRPr="009A204E">
        <w:rPr>
          <w:b/>
        </w:rPr>
        <w:t>[Proposed Change]</w:t>
      </w:r>
      <w:r w:rsidRPr="009A204E">
        <w:t>:</w:t>
      </w:r>
      <w:r w:rsidRPr="009A204E">
        <w:rPr>
          <w:iCs/>
          <w:lang w:eastAsia="ko-KR"/>
        </w:rPr>
        <w:t xml:space="preserve"> Suggested corrections</w:t>
      </w:r>
      <w:r w:rsidRPr="009A204E">
        <w:t>:</w:t>
      </w:r>
    </w:p>
    <w:p w14:paraId="6EEE7D72" w14:textId="77777777" w:rsidR="009A204E" w:rsidRPr="009A204E" w:rsidRDefault="009A204E" w:rsidP="009A204E">
      <w:pPr>
        <w:keepNext/>
        <w:keepLines/>
        <w:spacing w:after="0"/>
        <w:rPr>
          <w:rFonts w:ascii="Arial" w:eastAsia="Malgun Gothic" w:hAnsi="Arial"/>
          <w:b/>
          <w:i/>
          <w:sz w:val="18"/>
          <w:lang w:eastAsia="sv-SE"/>
        </w:rPr>
      </w:pPr>
      <w:proofErr w:type="spellStart"/>
      <w:r w:rsidRPr="009A204E">
        <w:rPr>
          <w:rFonts w:ascii="Arial" w:eastAsia="Malgun Gothic" w:hAnsi="Arial"/>
          <w:b/>
          <w:i/>
          <w:sz w:val="18"/>
          <w:lang w:eastAsia="sv-SE"/>
        </w:rPr>
        <w:t>failedPSCellId</w:t>
      </w:r>
      <w:proofErr w:type="spellEnd"/>
    </w:p>
    <w:p w14:paraId="4E4F7F84" w14:textId="77777777" w:rsidR="009A204E" w:rsidRPr="009A204E" w:rsidRDefault="009A204E" w:rsidP="009A204E">
      <w:r w:rsidRPr="009A204E">
        <w:rPr>
          <w:rFonts w:eastAsia="Malgun Gothic"/>
          <w:bCs/>
          <w:iCs/>
          <w:lang w:eastAsia="sv-SE"/>
        </w:rPr>
        <w:t xml:space="preserve">This field indicates the physical cell id and carrier frequency of the </w:t>
      </w:r>
      <w:del w:id="3644" w:author="ZTE" w:date="2025-10-29T10:40:00Z">
        <w:r w:rsidRPr="009A204E">
          <w:rPr>
            <w:rFonts w:eastAsia="Malgun Gothic"/>
            <w:bCs/>
            <w:iCs/>
            <w:lang w:val="en-US"/>
          </w:rPr>
          <w:delText>c</w:delText>
        </w:r>
      </w:del>
      <w:ins w:id="3645" w:author="ZTE" w:date="2025-10-29T10:40:00Z">
        <w:r w:rsidRPr="009A204E">
          <w:rPr>
            <w:rFonts w:eastAsia="Malgun Gothic" w:hint="eastAsia"/>
            <w:bCs/>
            <w:iCs/>
            <w:lang w:val="en-US"/>
          </w:rPr>
          <w:t>PSC</w:t>
        </w:r>
      </w:ins>
      <w:r w:rsidRPr="009A204E">
        <w:rPr>
          <w:rFonts w:eastAsia="Malgun Gothic"/>
          <w:bCs/>
          <w:iCs/>
          <w:lang w:eastAsia="sv-SE"/>
        </w:rPr>
        <w:t xml:space="preserve">ell in which SCG failure is detected or the target </w:t>
      </w:r>
      <w:proofErr w:type="spellStart"/>
      <w:r w:rsidRPr="009A204E">
        <w:rPr>
          <w:rFonts w:eastAsia="Malgun Gothic"/>
          <w:bCs/>
          <w:iCs/>
          <w:lang w:eastAsia="sv-SE"/>
        </w:rPr>
        <w:t>PSCell</w:t>
      </w:r>
      <w:proofErr w:type="spellEnd"/>
      <w:r w:rsidRPr="009A204E">
        <w:rPr>
          <w:rFonts w:eastAsia="Malgun Gothic"/>
          <w:bCs/>
          <w:iCs/>
          <w:lang w:eastAsia="sv-SE"/>
        </w:rPr>
        <w:t xml:space="preserve"> of the failed </w:t>
      </w:r>
      <w:proofErr w:type="spellStart"/>
      <w:r w:rsidRPr="009A204E">
        <w:rPr>
          <w:rFonts w:eastAsia="Malgun Gothic"/>
          <w:bCs/>
          <w:iCs/>
          <w:lang w:eastAsia="sv-SE"/>
        </w:rPr>
        <w:t>PSCell</w:t>
      </w:r>
      <w:proofErr w:type="spellEnd"/>
      <w:r w:rsidRPr="009A204E">
        <w:rPr>
          <w:rFonts w:eastAsia="Malgun Gothic"/>
          <w:bCs/>
          <w:iCs/>
          <w:lang w:eastAsia="sv-SE"/>
        </w:rPr>
        <w:t xml:space="preserve"> change or failed </w:t>
      </w:r>
      <w:proofErr w:type="spellStart"/>
      <w:r w:rsidRPr="009A204E">
        <w:rPr>
          <w:rFonts w:eastAsia="Malgun Gothic"/>
          <w:bCs/>
          <w:iCs/>
          <w:lang w:eastAsia="sv-SE"/>
        </w:rPr>
        <w:t>PSCell</w:t>
      </w:r>
      <w:proofErr w:type="spellEnd"/>
      <w:r w:rsidRPr="009A204E">
        <w:rPr>
          <w:rFonts w:eastAsia="Malgun Gothic"/>
          <w:bCs/>
          <w:iCs/>
          <w:lang w:eastAsia="sv-SE"/>
        </w:rPr>
        <w:t xml:space="preserve"> addition or failed subsequent CPAC.</w:t>
      </w:r>
    </w:p>
    <w:p w14:paraId="5ADBC398" w14:textId="77777777" w:rsidR="009A204E" w:rsidRPr="009A204E" w:rsidRDefault="009A204E" w:rsidP="009A204E">
      <w:r w:rsidRPr="009A204E">
        <w:rPr>
          <w:b/>
        </w:rPr>
        <w:t>[Comments]</w:t>
      </w:r>
      <w:r w:rsidRPr="009A204E">
        <w:t xml:space="preserve">: </w:t>
      </w:r>
    </w:p>
    <w:p w14:paraId="3BEB737D" w14:textId="77777777" w:rsidR="009A204E" w:rsidRPr="009A204E" w:rsidRDefault="009A204E" w:rsidP="009A204E"/>
    <w:p w14:paraId="60D0CF6D" w14:textId="77777777" w:rsidR="00D811A0" w:rsidRDefault="00D811A0" w:rsidP="00D811A0">
      <w:pPr>
        <w:rPr>
          <w:rFonts w:eastAsia="等线"/>
        </w:rPr>
      </w:pPr>
    </w:p>
    <w:p w14:paraId="45B273D2" w14:textId="77777777" w:rsidR="00D811A0" w:rsidRPr="009A204E" w:rsidRDefault="00D811A0" w:rsidP="00D811A0">
      <w:pPr>
        <w:keepNext/>
        <w:keepLines/>
        <w:pBdr>
          <w:top w:val="single" w:sz="12" w:space="3" w:color="auto"/>
        </w:pBdr>
        <w:spacing w:before="240"/>
        <w:ind w:left="1134" w:hanging="1134"/>
        <w:outlineLvl w:val="0"/>
        <w:rPr>
          <w:rFonts w:ascii="Arial" w:eastAsia="等线" w:hAnsi="Arial"/>
          <w:sz w:val="36"/>
        </w:rPr>
      </w:pPr>
      <w:r w:rsidRPr="009A204E">
        <w:rPr>
          <w:rFonts w:ascii="Arial" w:eastAsia="等线" w:hAnsi="Arial" w:hint="eastAsia"/>
          <w:sz w:val="36"/>
        </w:rPr>
        <w:t>Z3</w:t>
      </w:r>
      <w:r>
        <w:rPr>
          <w:rFonts w:ascii="Arial" w:eastAsia="等线" w:hAnsi="Arial" w:hint="eastAsia"/>
          <w:sz w:val="36"/>
        </w:rPr>
        <w:t>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D811A0" w:rsidRPr="009A204E" w14:paraId="17ACE71C" w14:textId="77777777" w:rsidTr="00B273D5">
        <w:tc>
          <w:tcPr>
            <w:tcW w:w="967" w:type="dxa"/>
          </w:tcPr>
          <w:p w14:paraId="6A12165A" w14:textId="77777777" w:rsidR="00D811A0" w:rsidRPr="009A204E" w:rsidRDefault="00D811A0" w:rsidP="00B273D5">
            <w:r w:rsidRPr="009A204E">
              <w:t>RIL Id</w:t>
            </w:r>
          </w:p>
        </w:tc>
        <w:tc>
          <w:tcPr>
            <w:tcW w:w="984" w:type="dxa"/>
          </w:tcPr>
          <w:p w14:paraId="52F07D72" w14:textId="77777777" w:rsidR="00D811A0" w:rsidRPr="009A204E" w:rsidRDefault="00D811A0" w:rsidP="00B273D5">
            <w:r w:rsidRPr="009A204E">
              <w:t>WI</w:t>
            </w:r>
          </w:p>
        </w:tc>
        <w:tc>
          <w:tcPr>
            <w:tcW w:w="1032" w:type="dxa"/>
          </w:tcPr>
          <w:p w14:paraId="6F0956D4" w14:textId="77777777" w:rsidR="00D811A0" w:rsidRPr="009A204E" w:rsidRDefault="00D811A0" w:rsidP="00B273D5">
            <w:r w:rsidRPr="009A204E">
              <w:t>Class</w:t>
            </w:r>
          </w:p>
        </w:tc>
        <w:tc>
          <w:tcPr>
            <w:tcW w:w="2797" w:type="dxa"/>
          </w:tcPr>
          <w:p w14:paraId="5454E9BE" w14:textId="77777777" w:rsidR="00D811A0" w:rsidRPr="009A204E" w:rsidRDefault="00D811A0" w:rsidP="00B273D5">
            <w:r w:rsidRPr="009A204E">
              <w:t>Title</w:t>
            </w:r>
          </w:p>
        </w:tc>
        <w:tc>
          <w:tcPr>
            <w:tcW w:w="1161" w:type="dxa"/>
          </w:tcPr>
          <w:p w14:paraId="5897F90F" w14:textId="77777777" w:rsidR="00D811A0" w:rsidRPr="009A204E" w:rsidRDefault="00D811A0" w:rsidP="00B273D5">
            <w:proofErr w:type="spellStart"/>
            <w:r w:rsidRPr="009A204E">
              <w:t>Tdoc</w:t>
            </w:r>
            <w:proofErr w:type="spellEnd"/>
          </w:p>
        </w:tc>
        <w:tc>
          <w:tcPr>
            <w:tcW w:w="1559" w:type="dxa"/>
          </w:tcPr>
          <w:p w14:paraId="593AA8E3" w14:textId="77777777" w:rsidR="00D811A0" w:rsidRPr="009A204E" w:rsidRDefault="00D811A0" w:rsidP="00B273D5">
            <w:r w:rsidRPr="009A204E">
              <w:t>Delegate</w:t>
            </w:r>
          </w:p>
        </w:tc>
        <w:tc>
          <w:tcPr>
            <w:tcW w:w="993" w:type="dxa"/>
          </w:tcPr>
          <w:p w14:paraId="3A6DF0A5" w14:textId="77777777" w:rsidR="00D811A0" w:rsidRPr="009A204E" w:rsidRDefault="00D811A0" w:rsidP="00B273D5">
            <w:proofErr w:type="spellStart"/>
            <w:r w:rsidRPr="009A204E">
              <w:t>Misc</w:t>
            </w:r>
            <w:proofErr w:type="spellEnd"/>
          </w:p>
        </w:tc>
        <w:tc>
          <w:tcPr>
            <w:tcW w:w="850" w:type="dxa"/>
          </w:tcPr>
          <w:p w14:paraId="26B5BE2A" w14:textId="77777777" w:rsidR="00D811A0" w:rsidRPr="009A204E" w:rsidRDefault="00D811A0" w:rsidP="00B273D5">
            <w:r w:rsidRPr="009A204E">
              <w:t>File version</w:t>
            </w:r>
          </w:p>
        </w:tc>
        <w:tc>
          <w:tcPr>
            <w:tcW w:w="814" w:type="dxa"/>
          </w:tcPr>
          <w:p w14:paraId="254D0B08" w14:textId="77777777" w:rsidR="00D811A0" w:rsidRPr="009A204E" w:rsidRDefault="00D811A0" w:rsidP="00B273D5">
            <w:r w:rsidRPr="009A204E">
              <w:t>Status</w:t>
            </w:r>
          </w:p>
        </w:tc>
      </w:tr>
      <w:tr w:rsidR="00D811A0" w:rsidRPr="009A204E" w14:paraId="7616652C" w14:textId="77777777" w:rsidTr="00B273D5">
        <w:tc>
          <w:tcPr>
            <w:tcW w:w="967" w:type="dxa"/>
          </w:tcPr>
          <w:p w14:paraId="5F2ACF4C" w14:textId="77777777" w:rsidR="00D811A0" w:rsidRPr="009A204E" w:rsidRDefault="00D811A0" w:rsidP="00B273D5">
            <w:pPr>
              <w:rPr>
                <w:rFonts w:eastAsia="等线"/>
              </w:rPr>
            </w:pPr>
            <w:r w:rsidRPr="009A204E">
              <w:rPr>
                <w:rFonts w:eastAsia="等线" w:hint="eastAsia"/>
              </w:rPr>
              <w:t>Z3</w:t>
            </w:r>
            <w:r>
              <w:rPr>
                <w:rFonts w:eastAsia="等线" w:hint="eastAsia"/>
              </w:rPr>
              <w:t>12</w:t>
            </w:r>
          </w:p>
        </w:tc>
        <w:tc>
          <w:tcPr>
            <w:tcW w:w="984" w:type="dxa"/>
          </w:tcPr>
          <w:p w14:paraId="085F844F" w14:textId="77777777" w:rsidR="00D811A0" w:rsidRPr="009A204E" w:rsidRDefault="00D811A0" w:rsidP="00B273D5">
            <w:r w:rsidRPr="009A204E">
              <w:rPr>
                <w:sz w:val="18"/>
                <w:szCs w:val="18"/>
              </w:rPr>
              <w:t>SONMDT</w:t>
            </w:r>
          </w:p>
        </w:tc>
        <w:tc>
          <w:tcPr>
            <w:tcW w:w="1032" w:type="dxa"/>
          </w:tcPr>
          <w:p w14:paraId="53637B2D" w14:textId="77777777" w:rsidR="00D811A0" w:rsidRPr="009A204E" w:rsidRDefault="00D811A0" w:rsidP="00B273D5">
            <w:r w:rsidRPr="009A204E">
              <w:t>1</w:t>
            </w:r>
          </w:p>
        </w:tc>
        <w:tc>
          <w:tcPr>
            <w:tcW w:w="2797" w:type="dxa"/>
          </w:tcPr>
          <w:p w14:paraId="2A795B32" w14:textId="77777777" w:rsidR="00D811A0" w:rsidRPr="009A204E" w:rsidRDefault="00D811A0" w:rsidP="00B273D5">
            <w:pPr>
              <w:rPr>
                <w:rFonts w:eastAsia="等线"/>
                <w:lang w:val="en-US"/>
              </w:rPr>
            </w:pPr>
            <w:r>
              <w:rPr>
                <w:rFonts w:eastAsia="等线" w:hint="eastAsia"/>
              </w:rPr>
              <w:t>F</w:t>
            </w:r>
            <w:r w:rsidRPr="009A204E">
              <w:rPr>
                <w:rFonts w:hint="eastAsia"/>
              </w:rPr>
              <w:t>ield description of</w:t>
            </w:r>
            <w:r w:rsidRPr="009A204E">
              <w:rPr>
                <w:rFonts w:eastAsia="宋体" w:hint="eastAsia"/>
                <w:lang w:val="en-US"/>
              </w:rPr>
              <w:t xml:space="preserve"> </w:t>
            </w:r>
            <w:proofErr w:type="spellStart"/>
            <w:r w:rsidRPr="009A204E">
              <w:rPr>
                <w:rFonts w:hint="eastAsia"/>
                <w:i/>
                <w:iCs/>
              </w:rPr>
              <w:t>measResultLastServPSCell</w:t>
            </w:r>
            <w:proofErr w:type="spellEnd"/>
            <w:r>
              <w:rPr>
                <w:rFonts w:eastAsia="等线" w:hint="eastAsia"/>
                <w:i/>
                <w:iCs/>
              </w:rPr>
              <w:t xml:space="preserve"> </w:t>
            </w:r>
            <w:r w:rsidRPr="006C6BE5">
              <w:rPr>
                <w:rFonts w:eastAsia="等线" w:hint="eastAsia"/>
              </w:rPr>
              <w:t>missing.</w:t>
            </w:r>
          </w:p>
        </w:tc>
        <w:tc>
          <w:tcPr>
            <w:tcW w:w="1161" w:type="dxa"/>
          </w:tcPr>
          <w:p w14:paraId="0CAC4B95" w14:textId="77777777" w:rsidR="00D811A0" w:rsidRPr="009A204E" w:rsidRDefault="00D811A0" w:rsidP="00B273D5"/>
        </w:tc>
        <w:tc>
          <w:tcPr>
            <w:tcW w:w="1559" w:type="dxa"/>
          </w:tcPr>
          <w:p w14:paraId="48DC525E" w14:textId="77777777" w:rsidR="00D811A0" w:rsidRPr="009A204E" w:rsidRDefault="00D811A0" w:rsidP="00B273D5">
            <w:pPr>
              <w:rPr>
                <w:rFonts w:eastAsia="等线"/>
              </w:rPr>
            </w:pPr>
            <w:r w:rsidRPr="009A204E">
              <w:rPr>
                <w:rFonts w:eastAsia="等线" w:hint="eastAsia"/>
              </w:rPr>
              <w:t>QI Tao</w:t>
            </w:r>
          </w:p>
        </w:tc>
        <w:tc>
          <w:tcPr>
            <w:tcW w:w="993" w:type="dxa"/>
          </w:tcPr>
          <w:p w14:paraId="4750C5AD" w14:textId="77777777" w:rsidR="00D811A0" w:rsidRPr="009A204E" w:rsidRDefault="00D811A0" w:rsidP="00B273D5"/>
        </w:tc>
        <w:tc>
          <w:tcPr>
            <w:tcW w:w="850" w:type="dxa"/>
          </w:tcPr>
          <w:p w14:paraId="00BC5C69" w14:textId="77777777" w:rsidR="00D811A0" w:rsidRPr="009A204E" w:rsidRDefault="00D811A0" w:rsidP="00B273D5">
            <w:pPr>
              <w:rPr>
                <w:rFonts w:eastAsia="宋体"/>
                <w:lang w:val="en-US"/>
              </w:rPr>
            </w:pPr>
            <w:r w:rsidRPr="009A204E">
              <w:t>V</w:t>
            </w:r>
            <w:r w:rsidRPr="009A204E">
              <w:rPr>
                <w:rFonts w:hint="eastAsia"/>
              </w:rPr>
              <w:t>0</w:t>
            </w:r>
            <w:r>
              <w:rPr>
                <w:rFonts w:eastAsia="等线" w:hint="eastAsia"/>
                <w:lang w:val="en-US"/>
              </w:rPr>
              <w:t>22</w:t>
            </w:r>
          </w:p>
        </w:tc>
        <w:tc>
          <w:tcPr>
            <w:tcW w:w="814" w:type="dxa"/>
          </w:tcPr>
          <w:p w14:paraId="5531E476" w14:textId="77777777" w:rsidR="00D811A0" w:rsidRPr="009A204E" w:rsidRDefault="00D811A0" w:rsidP="00B273D5">
            <w:pPr>
              <w:rPr>
                <w:rFonts w:eastAsia="宋体"/>
                <w:lang w:val="en-US"/>
              </w:rPr>
            </w:pPr>
            <w:proofErr w:type="spellStart"/>
            <w:r w:rsidRPr="009A204E">
              <w:rPr>
                <w:rFonts w:eastAsia="宋体" w:hint="eastAsia"/>
                <w:lang w:val="en-US"/>
              </w:rPr>
              <w:t>ToDo</w:t>
            </w:r>
            <w:proofErr w:type="spellEnd"/>
          </w:p>
        </w:tc>
      </w:tr>
    </w:tbl>
    <w:p w14:paraId="54343A46" w14:textId="77777777" w:rsidR="00D811A0" w:rsidRPr="009A204E" w:rsidRDefault="00D811A0" w:rsidP="00D811A0">
      <w:pPr>
        <w:rPr>
          <w:rFonts w:eastAsia="宋体"/>
          <w:lang w:val="en-US"/>
        </w:rPr>
      </w:pPr>
      <w:r w:rsidRPr="009A204E">
        <w:rPr>
          <w:b/>
        </w:rPr>
        <w:lastRenderedPageBreak/>
        <w:br/>
        <w:t>[Description]</w:t>
      </w:r>
      <w:r w:rsidRPr="009A204E">
        <w:t xml:space="preserve">: </w:t>
      </w:r>
      <w:r>
        <w:rPr>
          <w:rFonts w:eastAsia="宋体" w:hint="eastAsia"/>
          <w:lang w:val="en-US"/>
        </w:rPr>
        <w:t>Field</w:t>
      </w:r>
      <w:r w:rsidRPr="009A204E">
        <w:rPr>
          <w:rFonts w:eastAsia="宋体" w:hint="eastAsia"/>
          <w:lang w:val="en-US"/>
        </w:rPr>
        <w:t xml:space="preserve"> description of </w:t>
      </w:r>
      <w:proofErr w:type="spellStart"/>
      <w:r w:rsidRPr="009A204E">
        <w:rPr>
          <w:rFonts w:eastAsia="宋体" w:hint="eastAsia"/>
          <w:i/>
          <w:iCs/>
          <w:lang w:val="en-US"/>
        </w:rPr>
        <w:t>measResultLastServPSCell</w:t>
      </w:r>
      <w:proofErr w:type="spellEnd"/>
      <w:r w:rsidRPr="009A204E">
        <w:rPr>
          <w:rFonts w:eastAsia="宋体" w:hint="eastAsia"/>
          <w:lang w:val="en-US"/>
        </w:rPr>
        <w:t xml:space="preserve"> in the ASN.1</w:t>
      </w:r>
      <w:r>
        <w:rPr>
          <w:rFonts w:eastAsia="宋体" w:hint="eastAsia"/>
          <w:lang w:val="en-US"/>
        </w:rPr>
        <w:t xml:space="preserve"> is missing</w:t>
      </w:r>
      <w:r w:rsidRPr="009A204E">
        <w:rPr>
          <w:rFonts w:eastAsia="宋体" w:hint="eastAsia"/>
          <w:lang w:val="en-US"/>
        </w:rPr>
        <w:t>.</w:t>
      </w:r>
    </w:p>
    <w:p w14:paraId="72AC81D8" w14:textId="77777777" w:rsidR="00D811A0" w:rsidRPr="009A204E" w:rsidRDefault="00D811A0" w:rsidP="00D811A0">
      <w:r w:rsidRPr="009A204E">
        <w:rPr>
          <w:b/>
        </w:rPr>
        <w:t>[Proposed Change]</w:t>
      </w:r>
      <w:r w:rsidRPr="009A204E">
        <w:t xml:space="preserve">: Suggest </w:t>
      </w:r>
      <w:r w:rsidRPr="009A204E">
        <w:rPr>
          <w:rFonts w:eastAsia="宋体" w:hint="eastAsia"/>
          <w:lang w:val="en-US"/>
        </w:rPr>
        <w:t>add</w:t>
      </w:r>
      <w:proofErr w:type="spellStart"/>
      <w:r w:rsidRPr="009A204E">
        <w:t>ing</w:t>
      </w:r>
      <w:proofErr w:type="spellEnd"/>
      <w:r w:rsidRPr="009A204E">
        <w:t xml:space="preserve"> </w:t>
      </w:r>
      <w:r w:rsidRPr="009A204E">
        <w:rPr>
          <w:rFonts w:hint="eastAsia"/>
        </w:rPr>
        <w:t>the field description</w:t>
      </w:r>
      <w:r w:rsidRPr="009A204E">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5"/>
      </w:tblGrid>
      <w:tr w:rsidR="00D811A0" w:rsidRPr="009A204E" w14:paraId="569DD156" w14:textId="77777777" w:rsidTr="00B273D5">
        <w:tc>
          <w:tcPr>
            <w:tcW w:w="14175" w:type="dxa"/>
            <w:tcBorders>
              <w:top w:val="single" w:sz="4" w:space="0" w:color="auto"/>
              <w:left w:val="single" w:sz="4" w:space="0" w:color="auto"/>
              <w:bottom w:val="single" w:sz="4" w:space="0" w:color="auto"/>
              <w:right w:val="single" w:sz="4" w:space="0" w:color="auto"/>
            </w:tcBorders>
          </w:tcPr>
          <w:p w14:paraId="5EFE2351" w14:textId="77777777" w:rsidR="00D811A0" w:rsidRPr="009A204E" w:rsidRDefault="00D811A0" w:rsidP="00B273D5">
            <w:pPr>
              <w:keepNext/>
              <w:keepLines/>
              <w:spacing w:after="0"/>
              <w:jc w:val="center"/>
              <w:rPr>
                <w:rFonts w:ascii="Arial" w:hAnsi="Arial"/>
                <w:b/>
                <w:sz w:val="18"/>
                <w:szCs w:val="22"/>
                <w:lang w:eastAsia="sv-SE"/>
              </w:rPr>
            </w:pPr>
            <w:r w:rsidRPr="009A204E">
              <w:rPr>
                <w:rFonts w:ascii="Arial" w:hAnsi="Arial"/>
                <w:b/>
                <w:i/>
                <w:iCs/>
                <w:sz w:val="18"/>
                <w:lang w:eastAsia="ko-KR"/>
              </w:rPr>
              <w:t>RLF-Report</w:t>
            </w:r>
            <w:r w:rsidRPr="009A204E">
              <w:rPr>
                <w:rFonts w:ascii="Arial" w:hAnsi="Arial"/>
                <w:b/>
                <w:iCs/>
                <w:sz w:val="18"/>
                <w:lang w:eastAsia="en-GB"/>
              </w:rPr>
              <w:t xml:space="preserve"> field descriptions</w:t>
            </w:r>
          </w:p>
        </w:tc>
      </w:tr>
      <w:tr w:rsidR="00D811A0" w:rsidRPr="009A204E" w14:paraId="7FCC6FAC" w14:textId="77777777" w:rsidTr="00B273D5">
        <w:tc>
          <w:tcPr>
            <w:tcW w:w="14175" w:type="dxa"/>
            <w:tcBorders>
              <w:top w:val="single" w:sz="4" w:space="0" w:color="auto"/>
              <w:left w:val="single" w:sz="4" w:space="0" w:color="auto"/>
              <w:bottom w:val="single" w:sz="4" w:space="0" w:color="auto"/>
              <w:right w:val="single" w:sz="4" w:space="0" w:color="auto"/>
            </w:tcBorders>
          </w:tcPr>
          <w:p w14:paraId="7F74B431" w14:textId="77777777" w:rsidR="00D811A0" w:rsidRPr="009A204E" w:rsidRDefault="00D811A0" w:rsidP="00B273D5">
            <w:pPr>
              <w:keepNext/>
              <w:keepLines/>
              <w:spacing w:after="0"/>
              <w:rPr>
                <w:ins w:id="3646" w:author="ZTE - Tao" w:date="2025-11-03T09:12:00Z"/>
                <w:rFonts w:ascii="Arial" w:hAnsi="Arial"/>
                <w:b/>
                <w:i/>
                <w:sz w:val="18"/>
                <w:lang w:eastAsia="ko-KR"/>
              </w:rPr>
            </w:pPr>
            <w:proofErr w:type="spellStart"/>
            <w:ins w:id="3647" w:author="ZTE - Tao" w:date="2025-11-03T09:12:00Z">
              <w:r w:rsidRPr="009A204E">
                <w:rPr>
                  <w:rFonts w:ascii="Arial" w:hAnsi="Arial"/>
                  <w:b/>
                  <w:i/>
                  <w:sz w:val="18"/>
                  <w:lang w:eastAsia="ko-KR"/>
                </w:rPr>
                <w:t>measResultLastServ</w:t>
              </w:r>
              <w:proofErr w:type="spellEnd"/>
              <w:r w:rsidRPr="009A204E">
                <w:rPr>
                  <w:rFonts w:ascii="Arial" w:hAnsi="Arial" w:hint="eastAsia"/>
                  <w:b/>
                  <w:i/>
                  <w:sz w:val="18"/>
                  <w:lang w:val="en-US"/>
                </w:rPr>
                <w:t>PS</w:t>
              </w:r>
              <w:r w:rsidRPr="009A204E">
                <w:rPr>
                  <w:rFonts w:ascii="Arial" w:hAnsi="Arial"/>
                  <w:b/>
                  <w:i/>
                  <w:sz w:val="18"/>
                  <w:lang w:eastAsia="ko-KR"/>
                </w:rPr>
                <w:t>Cell</w:t>
              </w:r>
            </w:ins>
          </w:p>
          <w:p w14:paraId="3B31C7D8" w14:textId="77777777" w:rsidR="00D811A0" w:rsidRPr="009A204E" w:rsidRDefault="00D811A0" w:rsidP="00B273D5">
            <w:pPr>
              <w:keepNext/>
              <w:keepLines/>
              <w:spacing w:after="0"/>
              <w:rPr>
                <w:rFonts w:ascii="Arial" w:hAnsi="Arial"/>
                <w:bCs/>
                <w:iCs/>
                <w:sz w:val="18"/>
                <w:lang w:eastAsia="ko-KR"/>
              </w:rPr>
            </w:pPr>
            <w:ins w:id="3648" w:author="ZTE - Tao" w:date="2025-11-03T09:12:00Z">
              <w:r w:rsidRPr="009A204E">
                <w:rPr>
                  <w:rFonts w:ascii="Arial" w:hAnsi="Arial"/>
                  <w:bCs/>
                  <w:iCs/>
                  <w:sz w:val="18"/>
                  <w:lang w:eastAsia="ko-KR"/>
                </w:rPr>
                <w:t>This field refers to the log measurement results taken in the P</w:t>
              </w:r>
              <w:r w:rsidRPr="009A204E">
                <w:rPr>
                  <w:rFonts w:ascii="Arial" w:hAnsi="Arial" w:hint="eastAsia"/>
                  <w:bCs/>
                  <w:iCs/>
                  <w:sz w:val="18"/>
                  <w:lang w:val="en-US"/>
                </w:rPr>
                <w:t>S</w:t>
              </w:r>
              <w:r w:rsidRPr="009A204E">
                <w:rPr>
                  <w:rFonts w:ascii="Arial" w:hAnsi="Arial"/>
                  <w:bCs/>
                  <w:iCs/>
                  <w:sz w:val="18"/>
                  <w:lang w:eastAsia="ko-KR"/>
                </w:rPr>
                <w:t xml:space="preserve">Cell upon </w:t>
              </w:r>
              <w:r w:rsidRPr="009A204E">
                <w:rPr>
                  <w:rFonts w:ascii="Arial" w:eastAsia="等线" w:hAnsi="Arial" w:hint="eastAsia"/>
                  <w:bCs/>
                  <w:iCs/>
                  <w:sz w:val="18"/>
                </w:rPr>
                <w:t xml:space="preserve">SCG </w:t>
              </w:r>
              <w:r w:rsidRPr="009A204E">
                <w:rPr>
                  <w:rFonts w:ascii="Arial" w:hAnsi="Arial"/>
                  <w:bCs/>
                  <w:iCs/>
                  <w:sz w:val="18"/>
                  <w:lang w:eastAsia="ko-KR"/>
                </w:rPr>
                <w:t xml:space="preserve">failure </w:t>
              </w:r>
              <w:r w:rsidRPr="009A204E">
                <w:rPr>
                  <w:rFonts w:ascii="Arial" w:eastAsia="等线" w:hAnsi="Arial" w:hint="eastAsia"/>
                  <w:bCs/>
                  <w:iCs/>
                  <w:sz w:val="18"/>
                </w:rPr>
                <w:t xml:space="preserve">(in case of </w:t>
              </w:r>
              <w:r w:rsidRPr="009A204E">
                <w:rPr>
                  <w:rFonts w:ascii="Arial" w:hAnsi="Arial" w:hint="eastAsia"/>
                  <w:bCs/>
                  <w:iCs/>
                  <w:sz w:val="18"/>
                  <w:lang w:val="en-US"/>
                </w:rPr>
                <w:t xml:space="preserve">no </w:t>
              </w:r>
              <w:proofErr w:type="spellStart"/>
              <w:r w:rsidRPr="009A204E">
                <w:rPr>
                  <w:rFonts w:ascii="Arial" w:hAnsi="Arial" w:hint="eastAsia"/>
                  <w:bCs/>
                  <w:iCs/>
                  <w:sz w:val="18"/>
                  <w:lang w:val="en-US"/>
                </w:rPr>
                <w:t>PSCell</w:t>
              </w:r>
              <w:proofErr w:type="spellEnd"/>
              <w:r w:rsidRPr="009A204E">
                <w:rPr>
                  <w:rFonts w:ascii="Arial" w:hAnsi="Arial" w:hint="eastAsia"/>
                  <w:bCs/>
                  <w:iCs/>
                  <w:sz w:val="18"/>
                  <w:lang w:val="en-US"/>
                </w:rPr>
                <w:t xml:space="preserve"> change</w:t>
              </w:r>
              <w:r w:rsidRPr="009A204E">
                <w:rPr>
                  <w:rFonts w:ascii="Arial" w:eastAsia="等线" w:hAnsi="Arial" w:hint="eastAsia"/>
                  <w:bCs/>
                  <w:iCs/>
                  <w:sz w:val="18"/>
                  <w:lang w:val="en-US"/>
                </w:rPr>
                <w:t>)</w:t>
              </w:r>
              <w:r w:rsidRPr="009A204E">
                <w:rPr>
                  <w:rFonts w:ascii="Arial" w:hAnsi="Arial"/>
                  <w:bCs/>
                  <w:iCs/>
                  <w:sz w:val="18"/>
                  <w:lang w:eastAsia="ko-KR"/>
                </w:rPr>
                <w:t xml:space="preserve"> or the source P</w:t>
              </w:r>
              <w:r w:rsidRPr="009A204E">
                <w:rPr>
                  <w:rFonts w:ascii="Arial" w:hAnsi="Arial" w:hint="eastAsia"/>
                  <w:bCs/>
                  <w:iCs/>
                  <w:sz w:val="18"/>
                  <w:lang w:val="en-US"/>
                </w:rPr>
                <w:t>S</w:t>
              </w:r>
              <w:r w:rsidRPr="009A204E">
                <w:rPr>
                  <w:rFonts w:ascii="Arial" w:hAnsi="Arial"/>
                  <w:bCs/>
                  <w:iCs/>
                  <w:sz w:val="18"/>
                  <w:lang w:eastAsia="ko-KR"/>
                </w:rPr>
                <w:t>Cell upon P</w:t>
              </w:r>
              <w:r w:rsidRPr="009A204E">
                <w:rPr>
                  <w:rFonts w:ascii="Arial" w:hAnsi="Arial" w:hint="eastAsia"/>
                  <w:bCs/>
                  <w:iCs/>
                  <w:sz w:val="18"/>
                  <w:lang w:val="en-US"/>
                </w:rPr>
                <w:t>S</w:t>
              </w:r>
              <w:r w:rsidRPr="009A204E">
                <w:rPr>
                  <w:rFonts w:ascii="Arial" w:hAnsi="Arial"/>
                  <w:bCs/>
                  <w:iCs/>
                  <w:sz w:val="18"/>
                  <w:lang w:eastAsia="ko-KR"/>
                </w:rPr>
                <w:t>Cell</w:t>
              </w:r>
              <w:r w:rsidRPr="009A204E">
                <w:rPr>
                  <w:rFonts w:ascii="Arial" w:eastAsia="宋体" w:hAnsi="Arial" w:hint="eastAsia"/>
                  <w:bCs/>
                  <w:iCs/>
                  <w:sz w:val="18"/>
                  <w:lang w:val="en-US"/>
                </w:rPr>
                <w:t xml:space="preserve"> </w:t>
              </w:r>
              <w:r w:rsidRPr="009A204E">
                <w:rPr>
                  <w:rFonts w:ascii="Arial" w:hAnsi="Arial" w:hint="eastAsia"/>
                  <w:bCs/>
                  <w:iCs/>
                  <w:sz w:val="18"/>
                  <w:lang w:val="en-US"/>
                </w:rPr>
                <w:t>change</w:t>
              </w:r>
              <w:r w:rsidRPr="009A204E">
                <w:rPr>
                  <w:rFonts w:ascii="Arial" w:hAnsi="Arial"/>
                  <w:bCs/>
                  <w:iCs/>
                  <w:sz w:val="18"/>
                  <w:lang w:eastAsia="ko-KR"/>
                </w:rPr>
                <w:t xml:space="preserve"> failure</w:t>
              </w:r>
              <w:r w:rsidRPr="009A204E">
                <w:rPr>
                  <w:rFonts w:ascii="Arial" w:eastAsia="等线" w:hAnsi="Arial" w:hint="eastAsia"/>
                  <w:bCs/>
                  <w:iCs/>
                  <w:sz w:val="18"/>
                </w:rPr>
                <w:t xml:space="preserve"> (</w:t>
              </w:r>
              <w:r w:rsidRPr="009A204E">
                <w:rPr>
                  <w:rFonts w:ascii="Arial" w:eastAsia="等线" w:hAnsi="Arial"/>
                  <w:bCs/>
                  <w:iCs/>
                  <w:sz w:val="18"/>
                </w:rPr>
                <w:t xml:space="preserve">in case of </w:t>
              </w:r>
              <w:proofErr w:type="spellStart"/>
              <w:r w:rsidRPr="009A204E">
                <w:rPr>
                  <w:rFonts w:ascii="Arial" w:eastAsia="等线" w:hAnsi="Arial"/>
                  <w:bCs/>
                  <w:iCs/>
                  <w:sz w:val="18"/>
                </w:rPr>
                <w:t>PSCell</w:t>
              </w:r>
              <w:proofErr w:type="spellEnd"/>
              <w:r w:rsidRPr="009A204E">
                <w:rPr>
                  <w:rFonts w:ascii="Arial" w:eastAsia="等线" w:hAnsi="Arial"/>
                  <w:bCs/>
                  <w:iCs/>
                  <w:sz w:val="18"/>
                </w:rPr>
                <w:t xml:space="preserve"> change</w:t>
              </w:r>
              <w:r w:rsidRPr="009A204E">
                <w:rPr>
                  <w:rFonts w:ascii="Arial" w:eastAsia="等线" w:hAnsi="Arial" w:hint="eastAsia"/>
                  <w:bCs/>
                  <w:iCs/>
                  <w:sz w:val="18"/>
                </w:rPr>
                <w:t>)</w:t>
              </w:r>
              <w:r w:rsidRPr="009A204E">
                <w:rPr>
                  <w:rFonts w:ascii="Arial" w:hAnsi="Arial"/>
                  <w:bCs/>
                  <w:iCs/>
                  <w:sz w:val="18"/>
                  <w:lang w:eastAsia="ko-KR"/>
                </w:rPr>
                <w:t>.</w:t>
              </w:r>
            </w:ins>
          </w:p>
        </w:tc>
      </w:tr>
    </w:tbl>
    <w:p w14:paraId="60E52141" w14:textId="77777777" w:rsidR="00D811A0" w:rsidRPr="009A204E" w:rsidRDefault="00D811A0" w:rsidP="00D811A0"/>
    <w:p w14:paraId="5139998C" w14:textId="77777777" w:rsidR="00D811A0" w:rsidRPr="009A204E" w:rsidRDefault="00D811A0" w:rsidP="00D811A0">
      <w:r w:rsidRPr="009A204E">
        <w:rPr>
          <w:b/>
        </w:rPr>
        <w:t>[Comments]</w:t>
      </w:r>
      <w:r w:rsidRPr="009A204E">
        <w:t xml:space="preserve">: </w:t>
      </w:r>
    </w:p>
    <w:p w14:paraId="52BA5102" w14:textId="77777777" w:rsidR="009A204E" w:rsidRPr="009A204E" w:rsidRDefault="009A204E" w:rsidP="009A204E"/>
    <w:p w14:paraId="50C2A852" w14:textId="5D388584" w:rsidR="009A204E" w:rsidRPr="009A204E" w:rsidRDefault="00D811A0" w:rsidP="009A204E">
      <w:pPr>
        <w:keepNext/>
        <w:keepLines/>
        <w:pBdr>
          <w:top w:val="single" w:sz="12" w:space="3" w:color="auto"/>
        </w:pBdr>
        <w:spacing w:before="240"/>
        <w:ind w:left="1134" w:hanging="1134"/>
        <w:outlineLvl w:val="0"/>
        <w:rPr>
          <w:rFonts w:ascii="Arial" w:eastAsia="等线" w:hAnsi="Arial"/>
          <w:sz w:val="36"/>
        </w:rPr>
      </w:pPr>
      <w:r>
        <w:rPr>
          <w:rFonts w:ascii="Arial" w:eastAsia="等线"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9A204E" w:rsidRPr="009A204E" w14:paraId="64C4636A" w14:textId="77777777" w:rsidTr="005D6A03">
        <w:tc>
          <w:tcPr>
            <w:tcW w:w="967" w:type="dxa"/>
          </w:tcPr>
          <w:p w14:paraId="56C02F86" w14:textId="77777777" w:rsidR="009A204E" w:rsidRPr="009A204E" w:rsidRDefault="009A204E" w:rsidP="009A204E">
            <w:r w:rsidRPr="009A204E">
              <w:t>RIL Id</w:t>
            </w:r>
          </w:p>
        </w:tc>
        <w:tc>
          <w:tcPr>
            <w:tcW w:w="984" w:type="dxa"/>
          </w:tcPr>
          <w:p w14:paraId="25EC0A70" w14:textId="77777777" w:rsidR="009A204E" w:rsidRPr="009A204E" w:rsidRDefault="009A204E" w:rsidP="009A204E">
            <w:r w:rsidRPr="009A204E">
              <w:t>WI</w:t>
            </w:r>
          </w:p>
        </w:tc>
        <w:tc>
          <w:tcPr>
            <w:tcW w:w="1032" w:type="dxa"/>
          </w:tcPr>
          <w:p w14:paraId="6B592D99" w14:textId="77777777" w:rsidR="009A204E" w:rsidRPr="009A204E" w:rsidRDefault="009A204E" w:rsidP="009A204E">
            <w:r w:rsidRPr="009A204E">
              <w:t>Class</w:t>
            </w:r>
          </w:p>
        </w:tc>
        <w:tc>
          <w:tcPr>
            <w:tcW w:w="2797" w:type="dxa"/>
          </w:tcPr>
          <w:p w14:paraId="5737284A" w14:textId="77777777" w:rsidR="009A204E" w:rsidRPr="009A204E" w:rsidRDefault="009A204E" w:rsidP="009A204E">
            <w:r w:rsidRPr="009A204E">
              <w:t>Title</w:t>
            </w:r>
          </w:p>
        </w:tc>
        <w:tc>
          <w:tcPr>
            <w:tcW w:w="1161" w:type="dxa"/>
          </w:tcPr>
          <w:p w14:paraId="7A117353" w14:textId="77777777" w:rsidR="009A204E" w:rsidRPr="009A204E" w:rsidRDefault="009A204E" w:rsidP="009A204E">
            <w:proofErr w:type="spellStart"/>
            <w:r w:rsidRPr="009A204E">
              <w:t>Tdoc</w:t>
            </w:r>
            <w:proofErr w:type="spellEnd"/>
          </w:p>
        </w:tc>
        <w:tc>
          <w:tcPr>
            <w:tcW w:w="1559" w:type="dxa"/>
          </w:tcPr>
          <w:p w14:paraId="0A822C32" w14:textId="77777777" w:rsidR="009A204E" w:rsidRPr="009A204E" w:rsidRDefault="009A204E" w:rsidP="009A204E">
            <w:r w:rsidRPr="009A204E">
              <w:t>Delegate</w:t>
            </w:r>
          </w:p>
        </w:tc>
        <w:tc>
          <w:tcPr>
            <w:tcW w:w="993" w:type="dxa"/>
          </w:tcPr>
          <w:p w14:paraId="3EE62326" w14:textId="77777777" w:rsidR="009A204E" w:rsidRPr="009A204E" w:rsidRDefault="009A204E" w:rsidP="009A204E">
            <w:proofErr w:type="spellStart"/>
            <w:r w:rsidRPr="009A204E">
              <w:t>Misc</w:t>
            </w:r>
            <w:proofErr w:type="spellEnd"/>
          </w:p>
        </w:tc>
        <w:tc>
          <w:tcPr>
            <w:tcW w:w="850" w:type="dxa"/>
          </w:tcPr>
          <w:p w14:paraId="1DDF505C" w14:textId="77777777" w:rsidR="009A204E" w:rsidRPr="009A204E" w:rsidRDefault="009A204E" w:rsidP="009A204E">
            <w:r w:rsidRPr="009A204E">
              <w:t>File version</w:t>
            </w:r>
          </w:p>
        </w:tc>
        <w:tc>
          <w:tcPr>
            <w:tcW w:w="814" w:type="dxa"/>
          </w:tcPr>
          <w:p w14:paraId="1B1A8DF3" w14:textId="77777777" w:rsidR="009A204E" w:rsidRPr="009A204E" w:rsidRDefault="009A204E" w:rsidP="009A204E">
            <w:r w:rsidRPr="009A204E">
              <w:t>Status</w:t>
            </w:r>
          </w:p>
        </w:tc>
      </w:tr>
      <w:tr w:rsidR="009A204E" w:rsidRPr="009A204E" w14:paraId="6A01D508" w14:textId="77777777" w:rsidTr="005D6A03">
        <w:tc>
          <w:tcPr>
            <w:tcW w:w="967" w:type="dxa"/>
          </w:tcPr>
          <w:p w14:paraId="5D26C5ED" w14:textId="4F11FD0A" w:rsidR="009A204E" w:rsidRPr="009A204E" w:rsidRDefault="00D811A0" w:rsidP="009A204E">
            <w:pPr>
              <w:rPr>
                <w:rFonts w:eastAsia="等线"/>
              </w:rPr>
            </w:pPr>
            <w:r>
              <w:rPr>
                <w:rFonts w:eastAsia="等线"/>
              </w:rPr>
              <w:t>O008</w:t>
            </w:r>
          </w:p>
        </w:tc>
        <w:tc>
          <w:tcPr>
            <w:tcW w:w="984" w:type="dxa"/>
          </w:tcPr>
          <w:p w14:paraId="33840EEF" w14:textId="5DE0BD2B" w:rsidR="009A204E" w:rsidRPr="009A204E" w:rsidRDefault="00D811A0" w:rsidP="009A204E">
            <w:r>
              <w:rPr>
                <w:sz w:val="18"/>
                <w:szCs w:val="18"/>
              </w:rPr>
              <w:t>NES</w:t>
            </w:r>
          </w:p>
        </w:tc>
        <w:tc>
          <w:tcPr>
            <w:tcW w:w="1032" w:type="dxa"/>
          </w:tcPr>
          <w:p w14:paraId="6C3DA7A3" w14:textId="77777777" w:rsidR="009A204E" w:rsidRPr="009A204E" w:rsidRDefault="009A204E" w:rsidP="009A204E">
            <w:r w:rsidRPr="009A204E">
              <w:t>1</w:t>
            </w:r>
          </w:p>
        </w:tc>
        <w:tc>
          <w:tcPr>
            <w:tcW w:w="2797" w:type="dxa"/>
          </w:tcPr>
          <w:p w14:paraId="1454F6A1" w14:textId="4B1857F7" w:rsidR="009A204E" w:rsidRPr="009A204E" w:rsidRDefault="00D811A0" w:rsidP="009A204E">
            <w:pPr>
              <w:rPr>
                <w:rFonts w:eastAsia="等线"/>
                <w:lang w:val="en-US"/>
              </w:rPr>
            </w:pPr>
            <w:r>
              <w:rPr>
                <w:rFonts w:eastAsia="等线"/>
              </w:rPr>
              <w:t>SIB1 acquisition upon SIB change notification</w:t>
            </w:r>
          </w:p>
        </w:tc>
        <w:tc>
          <w:tcPr>
            <w:tcW w:w="1161" w:type="dxa"/>
          </w:tcPr>
          <w:p w14:paraId="1A862CDF" w14:textId="4EE325B2" w:rsidR="009A204E" w:rsidRPr="00D811A0" w:rsidRDefault="00D811A0" w:rsidP="009A204E">
            <w:pPr>
              <w:rPr>
                <w:rFonts w:eastAsia="等线" w:hint="eastAsia"/>
              </w:rPr>
            </w:pPr>
            <w:r>
              <w:rPr>
                <w:rFonts w:eastAsia="等线" w:hint="eastAsia"/>
              </w:rPr>
              <w:t>R</w:t>
            </w:r>
            <w:r>
              <w:rPr>
                <w:rFonts w:eastAsia="等线"/>
              </w:rPr>
              <w:t>2-25xxxx</w:t>
            </w:r>
          </w:p>
        </w:tc>
        <w:tc>
          <w:tcPr>
            <w:tcW w:w="1559" w:type="dxa"/>
          </w:tcPr>
          <w:p w14:paraId="28742B33" w14:textId="58E6A147" w:rsidR="009A204E" w:rsidRPr="009A204E" w:rsidRDefault="00D811A0" w:rsidP="009A204E">
            <w:pPr>
              <w:rPr>
                <w:rFonts w:eastAsia="等线"/>
              </w:rPr>
            </w:pPr>
            <w:r>
              <w:rPr>
                <w:rFonts w:eastAsia="等线"/>
              </w:rPr>
              <w:t>Qianxi Lu</w:t>
            </w:r>
          </w:p>
        </w:tc>
        <w:tc>
          <w:tcPr>
            <w:tcW w:w="993" w:type="dxa"/>
          </w:tcPr>
          <w:p w14:paraId="0BAA023F" w14:textId="77777777" w:rsidR="009A204E" w:rsidRPr="009A204E" w:rsidRDefault="009A204E" w:rsidP="009A204E"/>
        </w:tc>
        <w:tc>
          <w:tcPr>
            <w:tcW w:w="850" w:type="dxa"/>
          </w:tcPr>
          <w:p w14:paraId="1424DFA4" w14:textId="04E04C8E" w:rsidR="009A204E" w:rsidRPr="009A204E" w:rsidRDefault="00D811A0" w:rsidP="009A204E">
            <w:pPr>
              <w:rPr>
                <w:rFonts w:eastAsia="宋体"/>
                <w:lang w:val="en-US"/>
              </w:rPr>
            </w:pPr>
            <w:r>
              <w:t>V025</w:t>
            </w:r>
          </w:p>
        </w:tc>
        <w:tc>
          <w:tcPr>
            <w:tcW w:w="814" w:type="dxa"/>
          </w:tcPr>
          <w:p w14:paraId="65A44542" w14:textId="77777777" w:rsidR="009A204E" w:rsidRPr="009A204E" w:rsidRDefault="009A204E" w:rsidP="009A204E">
            <w:pPr>
              <w:rPr>
                <w:rFonts w:eastAsia="宋体"/>
                <w:lang w:val="en-US"/>
              </w:rPr>
            </w:pPr>
            <w:proofErr w:type="spellStart"/>
            <w:r w:rsidRPr="009A204E">
              <w:rPr>
                <w:rFonts w:eastAsia="宋体" w:hint="eastAsia"/>
                <w:lang w:val="en-US"/>
              </w:rPr>
              <w:t>ToDo</w:t>
            </w:r>
            <w:proofErr w:type="spellEnd"/>
          </w:p>
        </w:tc>
      </w:tr>
    </w:tbl>
    <w:p w14:paraId="73C1418C" w14:textId="524BAB46" w:rsidR="00D811A0" w:rsidRDefault="009A204E" w:rsidP="00D811A0">
      <w:r w:rsidRPr="009A204E">
        <w:rPr>
          <w:b/>
        </w:rPr>
        <w:br/>
        <w:t>[Description]</w:t>
      </w:r>
      <w:r w:rsidRPr="009A204E">
        <w:t>:</w:t>
      </w:r>
      <w:r w:rsidR="00D811A0" w:rsidRPr="00D811A0">
        <w:t xml:space="preserve"> </w:t>
      </w:r>
      <w:r w:rsidR="00D811A0">
        <w:t>At 126, it was agreed that</w:t>
      </w:r>
    </w:p>
    <w:p w14:paraId="57FC9956" w14:textId="77777777" w:rsidR="00D811A0" w:rsidRPr="00D811A0" w:rsidRDefault="00D811A0" w:rsidP="00D811A0">
      <w:pPr>
        <w:rPr>
          <w:b/>
          <w:bCs/>
        </w:rPr>
      </w:pPr>
      <w:r w:rsidRPr="00D811A0">
        <w:rPr>
          <w:b/>
          <w:bCs/>
        </w:rPr>
        <w:t>Paging and SIB1 update in NES cell</w:t>
      </w:r>
    </w:p>
    <w:p w14:paraId="10934D4A" w14:textId="77777777" w:rsidR="00D811A0" w:rsidRPr="00D811A0" w:rsidRDefault="00D811A0" w:rsidP="00D811A0">
      <w:pPr>
        <w:rPr>
          <w:b/>
          <w:bCs/>
        </w:rPr>
      </w:pPr>
      <w:r w:rsidRPr="00D811A0">
        <w:rPr>
          <w:b/>
          <w:bCs/>
        </w:rPr>
        <w:t>1.</w:t>
      </w:r>
      <w:r w:rsidRPr="00D811A0">
        <w:rPr>
          <w:b/>
          <w:bCs/>
        </w:rPr>
        <w:tab/>
        <w:t xml:space="preserve">After Rel-19 NES UEs camp in NES cell, the UE behaviour is same as the one defined as legacy normal camped state, </w:t>
      </w:r>
      <w:proofErr w:type="gramStart"/>
      <w:r w:rsidRPr="00D811A0">
        <w:rPr>
          <w:b/>
          <w:bCs/>
        </w:rPr>
        <w:t>e.g.</w:t>
      </w:r>
      <w:proofErr w:type="gramEnd"/>
      <w:r w:rsidRPr="00D811A0">
        <w:rPr>
          <w:b/>
          <w:bCs/>
        </w:rPr>
        <w:t xml:space="preserve"> paging reception, SIB1 update, etc.</w:t>
      </w:r>
    </w:p>
    <w:p w14:paraId="322A075C" w14:textId="77777777" w:rsidR="00D811A0" w:rsidRPr="00D811A0" w:rsidRDefault="00D811A0" w:rsidP="00D811A0">
      <w:pPr>
        <w:rPr>
          <w:b/>
          <w:bCs/>
        </w:rPr>
      </w:pPr>
      <w:r w:rsidRPr="00D811A0">
        <w:rPr>
          <w:b/>
          <w:bCs/>
        </w:rPr>
        <w:t>SIB1 acquisition upon SIB change notification in NES cell</w:t>
      </w:r>
    </w:p>
    <w:p w14:paraId="1169311D" w14:textId="77777777" w:rsidR="00D811A0" w:rsidRPr="00D811A0" w:rsidRDefault="00D811A0" w:rsidP="00D811A0">
      <w:pPr>
        <w:rPr>
          <w:b/>
          <w:bCs/>
        </w:rPr>
      </w:pPr>
      <w:r w:rsidRPr="00D811A0">
        <w:rPr>
          <w:b/>
          <w:bCs/>
        </w:rPr>
        <w:t>2.</w:t>
      </w:r>
      <w:r w:rsidRPr="00D811A0">
        <w:rPr>
          <w:b/>
          <w:bCs/>
        </w:rPr>
        <w:tab/>
        <w:t>Once the NES UE camps on the NES cell, if the UE receives SIB change notification, the UE is expected to receive SIB1 from NES cell.</w:t>
      </w:r>
    </w:p>
    <w:p w14:paraId="0B8DCD1A" w14:textId="77777777" w:rsidR="00D811A0" w:rsidRDefault="00D811A0" w:rsidP="00D811A0">
      <w:r>
        <w:t>Further, at 127, it was agreed that</w:t>
      </w:r>
    </w:p>
    <w:p w14:paraId="5A020E53" w14:textId="77777777" w:rsidR="00D811A0" w:rsidRPr="00D811A0" w:rsidRDefault="00D811A0" w:rsidP="00D811A0">
      <w:pPr>
        <w:rPr>
          <w:b/>
          <w:bCs/>
        </w:rPr>
      </w:pPr>
      <w:r w:rsidRPr="00D811A0">
        <w:rPr>
          <w:b/>
          <w:bCs/>
        </w:rPr>
        <w:t>OD-SIB1 Validity:</w:t>
      </w:r>
    </w:p>
    <w:p w14:paraId="1BEC629E" w14:textId="77777777" w:rsidR="00D811A0" w:rsidRPr="00D811A0" w:rsidRDefault="00D811A0" w:rsidP="00D811A0">
      <w:pPr>
        <w:rPr>
          <w:b/>
          <w:bCs/>
        </w:rPr>
      </w:pPr>
      <w:r w:rsidRPr="00D811A0">
        <w:rPr>
          <w:b/>
          <w:bCs/>
        </w:rPr>
        <w:t>4.</w:t>
      </w:r>
      <w:r w:rsidRPr="00D811A0">
        <w:rPr>
          <w:b/>
          <w:bCs/>
        </w:rPr>
        <w:tab/>
        <w:t>Further UE keeps SIB1 updated while on cell via regular SI modification procedure (confirmation of earlier RAN2 agreement).</w:t>
      </w:r>
    </w:p>
    <w:p w14:paraId="5690006B" w14:textId="77777777" w:rsidR="00D811A0" w:rsidRDefault="00D811A0" w:rsidP="00D811A0">
      <w:r>
        <w:t>So, it is agreed that NES UE would follow the legacy manner for the SIB1 reception upon SIB change, i.e., it relies on network to proactively to send out the updated SIB1, which has nothing to do with OD-SIB1.</w:t>
      </w:r>
    </w:p>
    <w:p w14:paraId="069282A9" w14:textId="77777777" w:rsidR="00D811A0" w:rsidRDefault="00D811A0" w:rsidP="00D811A0">
      <w:r>
        <w:lastRenderedPageBreak/>
        <w:t>Based on the latest spec, the reception of SIB1 upon SIB change notification is dependent on the availability of OD-SIB1 request configuration.</w:t>
      </w:r>
    </w:p>
    <w:p w14:paraId="00A069EA" w14:textId="77777777" w:rsidR="00D811A0" w:rsidRDefault="00D811A0" w:rsidP="00D811A0">
      <w:r>
        <w:t xml:space="preserve">Furthermore, if the SIB change is due to the SIB26 content change, it is contradictory to say “the UE has a stored valid version of od-sib1-Config for this cell” before SIB1 acquisition. </w:t>
      </w:r>
    </w:p>
    <w:p w14:paraId="0AB390E6" w14:textId="7C0275BB" w:rsidR="009A204E" w:rsidRPr="009A204E" w:rsidRDefault="009A204E" w:rsidP="009A204E">
      <w:r w:rsidRPr="009A204E">
        <w:rPr>
          <w:b/>
        </w:rPr>
        <w:t>[Proposed Change]</w:t>
      </w:r>
      <w:r w:rsidRPr="009A204E">
        <w:t xml:space="preserve">: </w:t>
      </w:r>
    </w:p>
    <w:p w14:paraId="6A847E31" w14:textId="77777777" w:rsidR="00D811A0" w:rsidRDefault="00D811A0" w:rsidP="00D811A0">
      <w:pPr>
        <w:pStyle w:val="B2"/>
        <w:rPr>
          <w:ins w:id="3649" w:author="Qianxi Lu" w:date="2025-11-03T10:13:00Z"/>
        </w:rPr>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w:t>
      </w:r>
    </w:p>
    <w:p w14:paraId="77EA1383" w14:textId="77777777" w:rsidR="00D811A0" w:rsidRPr="00D811A0" w:rsidRDefault="00D811A0" w:rsidP="00D811A0">
      <w:pPr>
        <w:pStyle w:val="B3"/>
        <w:rPr>
          <w:ins w:id="3650" w:author="Qianxi Lu" w:date="2025-11-03T10:13:00Z"/>
        </w:rPr>
        <w:pPrChange w:id="3651" w:author="Unknown" w:date="2025-11-03T10:13:00Z">
          <w:pPr>
            <w:pStyle w:val="B4"/>
          </w:pPr>
        </w:pPrChange>
      </w:pPr>
      <w:ins w:id="3652" w:author="Qianxi Lu" w:date="2025-11-03T10:13:00Z">
        <w:r w:rsidRPr="00D811A0">
          <w:t>3&gt;</w:t>
        </w:r>
        <w:r w:rsidRPr="00D811A0">
          <w:tab/>
          <w:t>if the SIB1 acquisition is upon receiving an indication that the system information has changed or upon receiving a PWS notification:</w:t>
        </w:r>
      </w:ins>
    </w:p>
    <w:p w14:paraId="69FB7023" w14:textId="77777777" w:rsidR="00D811A0" w:rsidRPr="00D811A0" w:rsidRDefault="00D811A0" w:rsidP="00D811A0">
      <w:pPr>
        <w:pStyle w:val="B4"/>
        <w:pPrChange w:id="3653" w:author="Unknown" w:date="2025-11-03T10:14:00Z">
          <w:pPr>
            <w:pStyle w:val="B2"/>
          </w:pPr>
        </w:pPrChange>
      </w:pPr>
      <w:ins w:id="3654" w:author="Qianxi Lu" w:date="2025-11-03T10:14:00Z">
        <w:r w:rsidRPr="00D811A0">
          <w:t>4</w:t>
        </w:r>
      </w:ins>
      <w:ins w:id="3655" w:author="Qianxi Lu" w:date="2025-11-03T10:13:00Z">
        <w:r w:rsidRPr="00D811A0">
          <w:t>&gt; acquire the SIB1 (see clause 5.2.2.2.2), which is scheduled as specified in TS 38.213 [13];</w:t>
        </w:r>
      </w:ins>
    </w:p>
    <w:p w14:paraId="6E09F01D" w14:textId="77777777" w:rsidR="00D811A0" w:rsidRPr="00D811A0" w:rsidRDefault="00D811A0" w:rsidP="00D811A0">
      <w:pPr>
        <w:pStyle w:val="B3"/>
      </w:pPr>
      <w:r w:rsidRPr="00D811A0">
        <w:t>3&gt;</w:t>
      </w:r>
      <w:r w:rsidRPr="00D811A0">
        <w:tab/>
      </w:r>
      <w:ins w:id="3656" w:author="Qianxi Lu" w:date="2025-11-03T10:14:00Z">
        <w:r w:rsidRPr="00D811A0">
          <w:t xml:space="preserve">else </w:t>
        </w:r>
      </w:ins>
      <w:r w:rsidRPr="00D811A0">
        <w:t xml:space="preserve">if the UE has a stored valid version of </w:t>
      </w:r>
      <w:r w:rsidRPr="00D811A0">
        <w:rPr>
          <w:i/>
          <w:iCs/>
        </w:rPr>
        <w:t>od-sib1-Config</w:t>
      </w:r>
      <w:r w:rsidRPr="00D811A0">
        <w:t xml:space="preserve"> for this cell as specified in clause 5.2.2.4.28:</w:t>
      </w:r>
    </w:p>
    <w:p w14:paraId="0E4D7CFA" w14:textId="77777777" w:rsidR="00D811A0" w:rsidRPr="00D811A0" w:rsidRDefault="00D811A0" w:rsidP="00D811A0">
      <w:pPr>
        <w:pStyle w:val="B4"/>
        <w:rPr>
          <w:del w:id="3657" w:author="Qianxi Lu" w:date="2025-11-03T10:13:00Z"/>
        </w:rPr>
      </w:pPr>
      <w:del w:id="3658" w:author="Qianxi Lu" w:date="2025-11-03T10:13:00Z">
        <w:r w:rsidRPr="00D811A0">
          <w:delText>4&gt;</w:delText>
        </w:r>
        <w:r w:rsidRPr="00D811A0">
          <w:tab/>
          <w:delText>if the SIB1 acquisition is upon receiving an indication that the system information has changed or upon receiving a PWS notification:</w:delText>
        </w:r>
      </w:del>
    </w:p>
    <w:p w14:paraId="4DC040C9" w14:textId="77777777" w:rsidR="00D811A0" w:rsidRDefault="00D811A0" w:rsidP="00D811A0">
      <w:pPr>
        <w:pStyle w:val="B5"/>
        <w:rPr>
          <w:del w:id="3659" w:author="Qianxi Lu" w:date="2025-11-03T10:13:00Z"/>
        </w:rPr>
      </w:pPr>
      <w:del w:id="3660" w:author="Qianxi Lu" w:date="2025-11-03T10:13:00Z">
        <w:r w:rsidRPr="00D811A0">
          <w:delText>5&gt; acquire the SIB1 (see clause 5.2.2.2.2), which is scheduled as specified in TS 38.213 [13];</w:delText>
        </w:r>
      </w:del>
    </w:p>
    <w:p w14:paraId="6382412C" w14:textId="77777777" w:rsidR="00D811A0" w:rsidRDefault="00D811A0" w:rsidP="00D811A0">
      <w:pPr>
        <w:pStyle w:val="B4"/>
        <w:rPr>
          <w:del w:id="3661" w:author="Qianxi Lu" w:date="2025-11-03T10:13:00Z"/>
        </w:rPr>
      </w:pPr>
      <w:del w:id="3662" w:author="Qianxi Lu" w:date="2025-11-03T10:13:00Z">
        <w:r>
          <w:delText>4&gt; else:</w:delText>
        </w:r>
      </w:del>
    </w:p>
    <w:p w14:paraId="170B333E" w14:textId="77777777" w:rsidR="00D811A0" w:rsidRDefault="00D811A0" w:rsidP="00D811A0">
      <w:pPr>
        <w:pStyle w:val="B4"/>
        <w:pPrChange w:id="3663" w:author="Unknown" w:date="2025-11-03T10:14:00Z">
          <w:pPr>
            <w:pStyle w:val="B5"/>
          </w:pPr>
        </w:pPrChange>
      </w:pPr>
      <w:del w:id="3664" w:author="Qianxi Lu" w:date="2025-11-03T10:14:00Z">
        <w:r>
          <w:delText>5</w:delText>
        </w:r>
      </w:del>
      <w:ins w:id="3665" w:author="Qianxi Lu" w:date="2025-11-03T10:14:00Z">
        <w:r>
          <w:t>4</w:t>
        </w:r>
      </w:ins>
      <w:r>
        <w:t>&gt; if the UE is in RRC_IDLE or in RRC_INACTIVE; or</w:t>
      </w:r>
    </w:p>
    <w:p w14:paraId="23B98779" w14:textId="77777777" w:rsidR="00D811A0" w:rsidRDefault="00D811A0" w:rsidP="00D811A0">
      <w:pPr>
        <w:pStyle w:val="B4"/>
        <w:pPrChange w:id="3666" w:author="Unknown" w:date="2025-11-03T10:14:00Z">
          <w:pPr>
            <w:pStyle w:val="B5"/>
          </w:pPr>
        </w:pPrChange>
      </w:pPr>
      <w:del w:id="3667" w:author="Qianxi Lu" w:date="2025-11-03T10:14:00Z">
        <w:r>
          <w:delText>5</w:delText>
        </w:r>
      </w:del>
      <w:ins w:id="3668" w:author="Qianxi Lu" w:date="2025-11-03T10:14:00Z">
        <w:r>
          <w:t>4</w:t>
        </w:r>
      </w:ins>
      <w:r>
        <w:t>&gt;</w:t>
      </w:r>
      <w:r>
        <w:tab/>
        <w:t>if the UE is in RRC_CONNECTED while T311 is running:</w:t>
      </w:r>
    </w:p>
    <w:p w14:paraId="1F8EFE68" w14:textId="77777777" w:rsidR="00D811A0" w:rsidRDefault="00D811A0" w:rsidP="00D811A0">
      <w:pPr>
        <w:pStyle w:val="B5"/>
      </w:pPr>
      <w:del w:id="3669" w:author="Qianxi Lu" w:date="2025-11-03T10:14:00Z">
        <w:r>
          <w:delText>6</w:delText>
        </w:r>
      </w:del>
      <w:ins w:id="3670" w:author="Qianxi Lu" w:date="2025-11-03T10:14:00Z">
        <w:r>
          <w:t>5</w:t>
        </w:r>
      </w:ins>
      <w:r>
        <w:t>&gt;</w:t>
      </w:r>
      <w:r>
        <w:tab/>
        <w:t>perform the actions as specified in clause 5.2.2.3.3b;</w:t>
      </w:r>
    </w:p>
    <w:p w14:paraId="2CCAB430" w14:textId="77777777" w:rsidR="009A204E" w:rsidRPr="009A204E" w:rsidRDefault="009A204E" w:rsidP="009A204E">
      <w:r w:rsidRPr="009A204E">
        <w:rPr>
          <w:b/>
        </w:rPr>
        <w:t>[Comments]</w:t>
      </w:r>
      <w:r w:rsidRPr="009A204E">
        <w:t xml:space="preserve">: </w:t>
      </w:r>
    </w:p>
    <w:p w14:paraId="74162233" w14:textId="6036867C" w:rsidR="000E461E" w:rsidRDefault="000E461E" w:rsidP="00503D64">
      <w:pPr>
        <w:rPr>
          <w:rFonts w:eastAsia="等线"/>
        </w:rPr>
      </w:pPr>
    </w:p>
    <w:p w14:paraId="68852149" w14:textId="0B5B90F3" w:rsidR="00D811A0" w:rsidRPr="009A204E" w:rsidRDefault="00D811A0" w:rsidP="00D811A0">
      <w:pPr>
        <w:keepNext/>
        <w:keepLines/>
        <w:pBdr>
          <w:top w:val="single" w:sz="12" w:space="3" w:color="auto"/>
        </w:pBdr>
        <w:spacing w:before="240"/>
        <w:ind w:left="1134" w:hanging="1134"/>
        <w:outlineLvl w:val="0"/>
        <w:rPr>
          <w:rFonts w:ascii="Arial" w:eastAsia="等线" w:hAnsi="Arial"/>
          <w:sz w:val="36"/>
        </w:rPr>
      </w:pPr>
      <w:r>
        <w:rPr>
          <w:rFonts w:ascii="Arial" w:eastAsia="等线"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D811A0" w:rsidRPr="009A204E" w14:paraId="38F097E7" w14:textId="77777777" w:rsidTr="00B273D5">
        <w:tc>
          <w:tcPr>
            <w:tcW w:w="967" w:type="dxa"/>
          </w:tcPr>
          <w:p w14:paraId="565AE255" w14:textId="77777777" w:rsidR="00D811A0" w:rsidRPr="009A204E" w:rsidRDefault="00D811A0" w:rsidP="00B273D5">
            <w:r w:rsidRPr="009A204E">
              <w:t>RIL Id</w:t>
            </w:r>
          </w:p>
        </w:tc>
        <w:tc>
          <w:tcPr>
            <w:tcW w:w="984" w:type="dxa"/>
          </w:tcPr>
          <w:p w14:paraId="77A9B789" w14:textId="77777777" w:rsidR="00D811A0" w:rsidRPr="009A204E" w:rsidRDefault="00D811A0" w:rsidP="00B273D5">
            <w:r w:rsidRPr="009A204E">
              <w:t>WI</w:t>
            </w:r>
          </w:p>
        </w:tc>
        <w:tc>
          <w:tcPr>
            <w:tcW w:w="1032" w:type="dxa"/>
          </w:tcPr>
          <w:p w14:paraId="44F2E8BF" w14:textId="77777777" w:rsidR="00D811A0" w:rsidRPr="009A204E" w:rsidRDefault="00D811A0" w:rsidP="00B273D5">
            <w:r w:rsidRPr="009A204E">
              <w:t>Class</w:t>
            </w:r>
          </w:p>
        </w:tc>
        <w:tc>
          <w:tcPr>
            <w:tcW w:w="2797" w:type="dxa"/>
          </w:tcPr>
          <w:p w14:paraId="35D7C978" w14:textId="77777777" w:rsidR="00D811A0" w:rsidRPr="009A204E" w:rsidRDefault="00D811A0" w:rsidP="00B273D5">
            <w:r w:rsidRPr="009A204E">
              <w:t>Title</w:t>
            </w:r>
          </w:p>
        </w:tc>
        <w:tc>
          <w:tcPr>
            <w:tcW w:w="1161" w:type="dxa"/>
          </w:tcPr>
          <w:p w14:paraId="3258D184" w14:textId="77777777" w:rsidR="00D811A0" w:rsidRPr="009A204E" w:rsidRDefault="00D811A0" w:rsidP="00B273D5">
            <w:proofErr w:type="spellStart"/>
            <w:r w:rsidRPr="009A204E">
              <w:t>Tdoc</w:t>
            </w:r>
            <w:proofErr w:type="spellEnd"/>
          </w:p>
        </w:tc>
        <w:tc>
          <w:tcPr>
            <w:tcW w:w="1559" w:type="dxa"/>
          </w:tcPr>
          <w:p w14:paraId="146A9564" w14:textId="77777777" w:rsidR="00D811A0" w:rsidRPr="009A204E" w:rsidRDefault="00D811A0" w:rsidP="00B273D5">
            <w:r w:rsidRPr="009A204E">
              <w:t>Delegate</w:t>
            </w:r>
          </w:p>
        </w:tc>
        <w:tc>
          <w:tcPr>
            <w:tcW w:w="993" w:type="dxa"/>
          </w:tcPr>
          <w:p w14:paraId="57F1C809" w14:textId="77777777" w:rsidR="00D811A0" w:rsidRPr="009A204E" w:rsidRDefault="00D811A0" w:rsidP="00B273D5">
            <w:proofErr w:type="spellStart"/>
            <w:r w:rsidRPr="009A204E">
              <w:t>Misc</w:t>
            </w:r>
            <w:proofErr w:type="spellEnd"/>
          </w:p>
        </w:tc>
        <w:tc>
          <w:tcPr>
            <w:tcW w:w="850" w:type="dxa"/>
          </w:tcPr>
          <w:p w14:paraId="7193EFA3" w14:textId="77777777" w:rsidR="00D811A0" w:rsidRPr="009A204E" w:rsidRDefault="00D811A0" w:rsidP="00B273D5">
            <w:r w:rsidRPr="009A204E">
              <w:t>File version</w:t>
            </w:r>
          </w:p>
        </w:tc>
        <w:tc>
          <w:tcPr>
            <w:tcW w:w="814" w:type="dxa"/>
          </w:tcPr>
          <w:p w14:paraId="535D2F68" w14:textId="77777777" w:rsidR="00D811A0" w:rsidRPr="009A204E" w:rsidRDefault="00D811A0" w:rsidP="00B273D5">
            <w:r w:rsidRPr="009A204E">
              <w:t>Status</w:t>
            </w:r>
          </w:p>
        </w:tc>
      </w:tr>
      <w:tr w:rsidR="00D811A0" w:rsidRPr="009A204E" w14:paraId="3543EFEA" w14:textId="77777777" w:rsidTr="00B273D5">
        <w:tc>
          <w:tcPr>
            <w:tcW w:w="967" w:type="dxa"/>
          </w:tcPr>
          <w:p w14:paraId="01003AB6" w14:textId="36D889A5" w:rsidR="00D811A0" w:rsidRPr="009A204E" w:rsidRDefault="00D811A0" w:rsidP="00B273D5">
            <w:pPr>
              <w:rPr>
                <w:rFonts w:eastAsia="等线"/>
              </w:rPr>
            </w:pPr>
            <w:r>
              <w:rPr>
                <w:rFonts w:eastAsia="等线" w:hint="eastAsia"/>
              </w:rPr>
              <w:t>O00</w:t>
            </w:r>
            <w:r>
              <w:rPr>
                <w:rFonts w:eastAsia="等线"/>
              </w:rPr>
              <w:t>9</w:t>
            </w:r>
          </w:p>
        </w:tc>
        <w:tc>
          <w:tcPr>
            <w:tcW w:w="984" w:type="dxa"/>
          </w:tcPr>
          <w:p w14:paraId="00D8F7AB" w14:textId="7E653917" w:rsidR="00D811A0" w:rsidRPr="009A204E" w:rsidRDefault="00D811A0" w:rsidP="00B273D5">
            <w:r>
              <w:rPr>
                <w:sz w:val="18"/>
                <w:szCs w:val="18"/>
              </w:rPr>
              <w:t>NES</w:t>
            </w:r>
          </w:p>
        </w:tc>
        <w:tc>
          <w:tcPr>
            <w:tcW w:w="1032" w:type="dxa"/>
          </w:tcPr>
          <w:p w14:paraId="1EA1FA4B" w14:textId="77777777" w:rsidR="00D811A0" w:rsidRPr="009A204E" w:rsidRDefault="00D811A0" w:rsidP="00B273D5">
            <w:r w:rsidRPr="009A204E">
              <w:t>1</w:t>
            </w:r>
          </w:p>
        </w:tc>
        <w:tc>
          <w:tcPr>
            <w:tcW w:w="2797" w:type="dxa"/>
          </w:tcPr>
          <w:p w14:paraId="470BE3CD" w14:textId="0A975201" w:rsidR="00D811A0" w:rsidRPr="009A204E" w:rsidRDefault="00D811A0" w:rsidP="00B273D5">
            <w:pPr>
              <w:rPr>
                <w:rFonts w:eastAsia="等线"/>
                <w:lang w:val="en-US"/>
              </w:rPr>
            </w:pPr>
            <w:r>
              <w:rPr>
                <w:rFonts w:eastAsia="等线"/>
              </w:rPr>
              <w:t xml:space="preserve">Condition for the presence of </w:t>
            </w:r>
            <w:proofErr w:type="spellStart"/>
            <w:r>
              <w:rPr>
                <w:rFonts w:eastAsia="等线"/>
              </w:rPr>
              <w:t>servingcellMO</w:t>
            </w:r>
            <w:proofErr w:type="spellEnd"/>
          </w:p>
        </w:tc>
        <w:tc>
          <w:tcPr>
            <w:tcW w:w="1161" w:type="dxa"/>
          </w:tcPr>
          <w:p w14:paraId="2E2F04C8" w14:textId="2CD09DFC" w:rsidR="00D811A0" w:rsidRPr="00D811A0" w:rsidRDefault="00D811A0" w:rsidP="00B273D5">
            <w:pPr>
              <w:rPr>
                <w:rFonts w:eastAsia="等线" w:hint="eastAsia"/>
              </w:rPr>
            </w:pPr>
            <w:r>
              <w:rPr>
                <w:rFonts w:eastAsia="等线" w:hint="eastAsia"/>
              </w:rPr>
              <w:t>R</w:t>
            </w:r>
            <w:r>
              <w:rPr>
                <w:rFonts w:eastAsia="等线"/>
              </w:rPr>
              <w:t>2-25xxxx</w:t>
            </w:r>
          </w:p>
        </w:tc>
        <w:tc>
          <w:tcPr>
            <w:tcW w:w="1559" w:type="dxa"/>
          </w:tcPr>
          <w:p w14:paraId="5CD72B98" w14:textId="01721EFD" w:rsidR="00D811A0" w:rsidRPr="009A204E" w:rsidRDefault="00D811A0" w:rsidP="00B273D5">
            <w:pPr>
              <w:rPr>
                <w:rFonts w:eastAsia="等线"/>
              </w:rPr>
            </w:pPr>
            <w:r>
              <w:rPr>
                <w:rFonts w:eastAsia="等线"/>
              </w:rPr>
              <w:t>Qianxi Lu</w:t>
            </w:r>
          </w:p>
        </w:tc>
        <w:tc>
          <w:tcPr>
            <w:tcW w:w="993" w:type="dxa"/>
          </w:tcPr>
          <w:p w14:paraId="45B0563D" w14:textId="77777777" w:rsidR="00D811A0" w:rsidRPr="009A204E" w:rsidRDefault="00D811A0" w:rsidP="00B273D5"/>
        </w:tc>
        <w:tc>
          <w:tcPr>
            <w:tcW w:w="850" w:type="dxa"/>
          </w:tcPr>
          <w:p w14:paraId="18E92AD8" w14:textId="064A627F" w:rsidR="00D811A0" w:rsidRPr="009A204E" w:rsidRDefault="00D811A0" w:rsidP="00B273D5">
            <w:pPr>
              <w:rPr>
                <w:rFonts w:eastAsia="宋体"/>
                <w:lang w:val="en-US"/>
              </w:rPr>
            </w:pPr>
            <w:r>
              <w:t>V025</w:t>
            </w:r>
          </w:p>
        </w:tc>
        <w:tc>
          <w:tcPr>
            <w:tcW w:w="814" w:type="dxa"/>
          </w:tcPr>
          <w:p w14:paraId="441D5B4A" w14:textId="77777777" w:rsidR="00D811A0" w:rsidRPr="009A204E" w:rsidRDefault="00D811A0" w:rsidP="00B273D5">
            <w:pPr>
              <w:rPr>
                <w:rFonts w:eastAsia="宋体"/>
                <w:lang w:val="en-US"/>
              </w:rPr>
            </w:pPr>
            <w:proofErr w:type="spellStart"/>
            <w:r w:rsidRPr="009A204E">
              <w:rPr>
                <w:rFonts w:eastAsia="宋体" w:hint="eastAsia"/>
                <w:lang w:val="en-US"/>
              </w:rPr>
              <w:t>ToDo</w:t>
            </w:r>
            <w:proofErr w:type="spellEnd"/>
          </w:p>
        </w:tc>
      </w:tr>
    </w:tbl>
    <w:p w14:paraId="29F18C67" w14:textId="0C3043E8" w:rsidR="00D811A0" w:rsidRPr="00D811A0" w:rsidRDefault="00D811A0" w:rsidP="00D811A0">
      <w:pPr>
        <w:rPr>
          <w:rFonts w:eastAsia="宋体"/>
          <w:lang w:val="en-US"/>
        </w:rPr>
      </w:pPr>
      <w:r w:rsidRPr="009A204E">
        <w:rPr>
          <w:b/>
        </w:rPr>
        <w:br/>
        <w:t>[Description]</w:t>
      </w:r>
      <w:r w:rsidRPr="009A204E">
        <w:t xml:space="preserve">: </w:t>
      </w:r>
      <w:r>
        <w:rPr>
          <w:rFonts w:eastAsia="宋体"/>
          <w:lang w:val="en-US"/>
        </w:rPr>
        <w:t>T</w:t>
      </w:r>
      <w:r w:rsidRPr="00D811A0">
        <w:rPr>
          <w:rFonts w:eastAsia="宋体"/>
          <w:lang w:val="en-US"/>
        </w:rPr>
        <w:t>he following R2 conclusion</w:t>
      </w:r>
    </w:p>
    <w:p w14:paraId="32A418F8" w14:textId="3A47D94D" w:rsidR="00D811A0" w:rsidRPr="00D811A0" w:rsidRDefault="00D811A0" w:rsidP="00D811A0">
      <w:pPr>
        <w:rPr>
          <w:rFonts w:eastAsia="宋体"/>
          <w:b/>
          <w:bCs/>
          <w:lang w:val="en-US"/>
        </w:rPr>
      </w:pPr>
      <w:proofErr w:type="spellStart"/>
      <w:r w:rsidRPr="00D811A0">
        <w:rPr>
          <w:rFonts w:eastAsia="宋体"/>
          <w:b/>
          <w:bCs/>
          <w:highlight w:val="yellow"/>
          <w:lang w:val="en-US"/>
        </w:rPr>
        <w:lastRenderedPageBreak/>
        <w:t>servingcellMO</w:t>
      </w:r>
      <w:proofErr w:type="spellEnd"/>
      <w:r w:rsidRPr="00D811A0">
        <w:rPr>
          <w:rFonts w:eastAsia="宋体"/>
          <w:b/>
          <w:bCs/>
          <w:highlight w:val="yellow"/>
          <w:lang w:val="en-US"/>
        </w:rPr>
        <w:t xml:space="preserve"> is not configured for OD-SSB measurement in Case1 </w:t>
      </w:r>
      <w:proofErr w:type="spellStart"/>
      <w:r w:rsidRPr="00D811A0">
        <w:rPr>
          <w:rFonts w:eastAsia="宋体"/>
          <w:b/>
          <w:bCs/>
          <w:highlight w:val="yellow"/>
          <w:lang w:val="en-US"/>
        </w:rPr>
        <w:t>SCell</w:t>
      </w:r>
      <w:proofErr w:type="spellEnd"/>
      <w:r w:rsidRPr="00D811A0">
        <w:rPr>
          <w:rFonts w:eastAsia="宋体"/>
          <w:b/>
          <w:bCs/>
          <w:lang w:val="en-US"/>
        </w:rPr>
        <w:t xml:space="preserve"> and OD-SSB specific MO is used for both CSI-RS measurements and OD-SSB measurements after OD-SSB is activated.</w:t>
      </w:r>
    </w:p>
    <w:p w14:paraId="5C5EBBDB" w14:textId="77777777" w:rsidR="00D811A0" w:rsidRPr="00D811A0" w:rsidRDefault="00D811A0" w:rsidP="00D811A0">
      <w:pPr>
        <w:rPr>
          <w:rFonts w:eastAsia="宋体"/>
          <w:lang w:val="en-US"/>
        </w:rPr>
      </w:pPr>
      <w:r w:rsidRPr="00D811A0">
        <w:rPr>
          <w:rFonts w:eastAsia="宋体"/>
          <w:lang w:val="en-US"/>
        </w:rPr>
        <w:t>However, due to the following R2 agreement, apparently the first part above is wrong</w:t>
      </w:r>
    </w:p>
    <w:p w14:paraId="3959B1A0" w14:textId="44A368E4" w:rsidR="00D811A0" w:rsidRPr="00D811A0" w:rsidRDefault="00D811A0" w:rsidP="00D811A0">
      <w:pPr>
        <w:rPr>
          <w:rFonts w:eastAsia="宋体"/>
          <w:b/>
          <w:bCs/>
          <w:lang w:val="en-US"/>
        </w:rPr>
      </w:pPr>
      <w:r w:rsidRPr="00D811A0">
        <w:rPr>
          <w:rFonts w:eastAsia="宋体"/>
          <w:b/>
          <w:bCs/>
          <w:lang w:val="en-US"/>
        </w:rPr>
        <w:t>RAN2 assumes the following table describes how the CSI-RS based serving cell measurements would work when OD-SSB is configured</w:t>
      </w:r>
    </w:p>
    <w:p w14:paraId="75293968" w14:textId="14535435" w:rsidR="00D811A0" w:rsidRPr="00D811A0" w:rsidRDefault="00D811A0" w:rsidP="00D811A0">
      <w:pPr>
        <w:rPr>
          <w:rFonts w:eastAsia="宋体"/>
          <w:lang w:val="en-US"/>
        </w:rPr>
      </w:pPr>
      <w:r>
        <w:rPr>
          <w:rFonts w:eastAsia="宋体" w:hint="eastAsia"/>
          <w:lang w:val="en-US"/>
        </w:rPr>
        <w:t>I.e.,</w:t>
      </w:r>
      <w:r>
        <w:rPr>
          <w:rFonts w:eastAsia="宋体"/>
          <w:lang w:val="en-US"/>
        </w:rPr>
        <w:t xml:space="preserve"> </w:t>
      </w:r>
      <w:r w:rsidRPr="00D811A0">
        <w:rPr>
          <w:rFonts w:eastAsia="宋体"/>
          <w:lang w:val="en-US"/>
        </w:rPr>
        <w:t>R2#131bis made two agreements which are colliding with each other, and cause problem to CR work in the post R2 meeting discussion.</w:t>
      </w:r>
    </w:p>
    <w:p w14:paraId="498C3FAB" w14:textId="31ECF958" w:rsidR="00D811A0" w:rsidRPr="00D811A0" w:rsidRDefault="00D811A0" w:rsidP="00D811A0">
      <w:pPr>
        <w:rPr>
          <w:rFonts w:eastAsia="宋体"/>
          <w:lang w:val="en-US"/>
        </w:rPr>
      </w:pPr>
      <w:r w:rsidRPr="00D811A0">
        <w:rPr>
          <w:rFonts w:eastAsia="宋体"/>
          <w:lang w:val="en-US"/>
        </w:rPr>
        <w:t>So R2 should revise the agreement to make it more accurate.</w:t>
      </w:r>
      <w:r>
        <w:rPr>
          <w:rFonts w:eastAsia="宋体"/>
          <w:lang w:val="en-US"/>
        </w:rPr>
        <w:t xml:space="preserve"> </w:t>
      </w:r>
    </w:p>
    <w:p w14:paraId="6001A332" w14:textId="3EC1BE09" w:rsidR="00D811A0" w:rsidRPr="009A204E" w:rsidRDefault="00D811A0" w:rsidP="00D811A0">
      <w:r w:rsidRPr="009A204E">
        <w:rPr>
          <w:b/>
        </w:rPr>
        <w:t>[Proposed Change]</w:t>
      </w:r>
      <w:r w:rsidRPr="009A204E">
        <w:t xml:space="preserve">: </w:t>
      </w:r>
      <w:r>
        <w:rPr>
          <w:rFonts w:eastAsia="宋体"/>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D811A0" w14:paraId="7F907882" w14:textId="77777777" w:rsidTr="00D811A0">
        <w:tc>
          <w:tcPr>
            <w:tcW w:w="1206" w:type="dxa"/>
            <w:tcBorders>
              <w:top w:val="single" w:sz="4" w:space="0" w:color="auto"/>
              <w:left w:val="single" w:sz="4" w:space="0" w:color="auto"/>
              <w:bottom w:val="single" w:sz="4" w:space="0" w:color="auto"/>
              <w:right w:val="single" w:sz="4" w:space="0" w:color="auto"/>
            </w:tcBorders>
            <w:hideMark/>
          </w:tcPr>
          <w:p w14:paraId="1D444F3B" w14:textId="77777777" w:rsidR="00D811A0" w:rsidRDefault="00D811A0">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hideMark/>
          </w:tcPr>
          <w:p w14:paraId="60A04553" w14:textId="77777777" w:rsidR="00D811A0" w:rsidRDefault="00D811A0">
            <w:pPr>
              <w:pStyle w:val="TAH"/>
              <w:rPr>
                <w:lang w:eastAsia="sv-SE"/>
              </w:rPr>
            </w:pPr>
            <w:r>
              <w:rPr>
                <w:lang w:eastAsia="sv-SE"/>
              </w:rPr>
              <w:t>Explanation</w:t>
            </w:r>
          </w:p>
        </w:tc>
      </w:tr>
      <w:tr w:rsidR="00D811A0" w14:paraId="230EB370" w14:textId="77777777" w:rsidTr="00D811A0">
        <w:tc>
          <w:tcPr>
            <w:tcW w:w="1206" w:type="dxa"/>
            <w:tcBorders>
              <w:top w:val="single" w:sz="4" w:space="0" w:color="auto"/>
              <w:left w:val="single" w:sz="4" w:space="0" w:color="auto"/>
              <w:bottom w:val="single" w:sz="4" w:space="0" w:color="auto"/>
              <w:right w:val="single" w:sz="4" w:space="0" w:color="auto"/>
            </w:tcBorders>
            <w:hideMark/>
          </w:tcPr>
          <w:p w14:paraId="0FFC29F3" w14:textId="77777777" w:rsidR="00D811A0" w:rsidRDefault="00D811A0">
            <w:pPr>
              <w:pStyle w:val="TAL"/>
              <w:rPr>
                <w:i/>
                <w:lang w:eastAsia="sv-SE"/>
              </w:rPr>
            </w:pPr>
            <w:proofErr w:type="spellStart"/>
            <w:r>
              <w:rPr>
                <w:i/>
                <w:lang w:eastAsia="sv-SE"/>
              </w:rPr>
              <w:t>MeasObject</w:t>
            </w:r>
            <w:proofErr w:type="spellEnd"/>
          </w:p>
        </w:tc>
        <w:tc>
          <w:tcPr>
            <w:tcW w:w="8428" w:type="dxa"/>
            <w:tcBorders>
              <w:top w:val="single" w:sz="4" w:space="0" w:color="auto"/>
              <w:left w:val="single" w:sz="4" w:space="0" w:color="auto"/>
              <w:bottom w:val="single" w:sz="4" w:space="0" w:color="auto"/>
              <w:right w:val="single" w:sz="4" w:space="0" w:color="auto"/>
            </w:tcBorders>
            <w:hideMark/>
          </w:tcPr>
          <w:p w14:paraId="57E1FA83" w14:textId="77777777" w:rsidR="00D811A0" w:rsidRDefault="00D811A0">
            <w:pPr>
              <w:pStyle w:val="TAL"/>
              <w:rPr>
                <w:lang w:eastAsia="sv-SE"/>
              </w:rPr>
            </w:pPr>
            <w:r>
              <w:rPr>
                <w:lang w:eastAsia="sv-SE"/>
              </w:rPr>
              <w:t xml:space="preserve">This field is mandatory present for the </w:t>
            </w:r>
            <w:proofErr w:type="spellStart"/>
            <w:r>
              <w:rPr>
                <w:lang w:eastAsia="sv-SE"/>
              </w:rPr>
              <w:t>SpCell</w:t>
            </w:r>
            <w:proofErr w:type="spellEnd"/>
            <w:r>
              <w:rPr>
                <w:lang w:eastAsia="sv-SE"/>
              </w:rPr>
              <w:t xml:space="preserve"> if the UE has a </w:t>
            </w:r>
            <w:proofErr w:type="spellStart"/>
            <w:r>
              <w:rPr>
                <w:i/>
                <w:lang w:eastAsia="sv-SE"/>
              </w:rPr>
              <w:t>measConfig</w:t>
            </w:r>
            <w:proofErr w:type="spellEnd"/>
            <w:r>
              <w:rPr>
                <w:lang w:eastAsia="sv-SE"/>
              </w:rPr>
              <w:t xml:space="preserve">, and it is optionally present, Need M, for </w:t>
            </w:r>
            <w:proofErr w:type="spellStart"/>
            <w:r>
              <w:rPr>
                <w:lang w:eastAsia="sv-SE"/>
              </w:rPr>
              <w:t>SCells</w:t>
            </w:r>
            <w:proofErr w:type="spellEnd"/>
            <w:r>
              <w:rPr>
                <w:lang w:eastAsia="sv-SE"/>
              </w:rPr>
              <w:t>. For (e)</w:t>
            </w:r>
            <w:proofErr w:type="spellStart"/>
            <w:r>
              <w:rPr>
                <w:lang w:eastAsia="sv-SE"/>
              </w:rPr>
              <w:t>RedCap</w:t>
            </w:r>
            <w:proofErr w:type="spellEnd"/>
            <w:r>
              <w:rPr>
                <w:lang w:eastAsia="sv-SE"/>
              </w:rPr>
              <w:t xml:space="preserve"> UEs, this field is optionally present, Need M.</w:t>
            </w:r>
          </w:p>
          <w:p w14:paraId="13544604" w14:textId="77777777" w:rsidR="00D811A0" w:rsidRDefault="00D811A0">
            <w:pPr>
              <w:pStyle w:val="TAL"/>
              <w:rPr>
                <w:lang w:eastAsia="sv-SE"/>
              </w:rPr>
            </w:pPr>
            <w:r>
              <w:rPr>
                <w:lang w:eastAsia="sv-SE"/>
              </w:rPr>
              <w:t xml:space="preserve">For SSB-less </w:t>
            </w:r>
            <w:proofErr w:type="spellStart"/>
            <w:r>
              <w:rPr>
                <w:lang w:eastAsia="sv-SE"/>
              </w:rPr>
              <w:t>SCell</w:t>
            </w:r>
            <w:proofErr w:type="spellEnd"/>
            <w:r>
              <w:rPr>
                <w:lang w:eastAsia="sv-SE"/>
              </w:rPr>
              <w:t xml:space="preserve">(s), this field is not present if </w:t>
            </w:r>
            <w:proofErr w:type="spellStart"/>
            <w:r>
              <w:rPr>
                <w:i/>
                <w:iCs/>
                <w:lang w:eastAsia="sv-SE"/>
              </w:rPr>
              <w:t>intraF-NeighMeasForSCellWithoutSSB</w:t>
            </w:r>
            <w:proofErr w:type="spellEnd"/>
            <w:r>
              <w:rPr>
                <w:lang w:eastAsia="sv-SE"/>
              </w:rPr>
              <w:t xml:space="preserve"> is not supported by the UE</w:t>
            </w:r>
            <w:ins w:id="3671" w:author="Helka-Liina Maattanen" w:date="2025-10-17T10:58:00Z">
              <w:r>
                <w:rPr>
                  <w:lang w:eastAsia="sv-SE"/>
                </w:rPr>
                <w:t xml:space="preserve"> </w:t>
              </w:r>
            </w:ins>
            <w:ins w:id="3672" w:author="Qianxi Lu" w:date="2025-11-03T10:56:00Z">
              <w:r>
                <w:rPr>
                  <w:lang w:eastAsia="sv-SE"/>
                </w:rPr>
                <w:t>and</w:t>
              </w:r>
            </w:ins>
            <w:ins w:id="3673" w:author="Helka-Liina Maattanen" w:date="2025-10-17T10:58:00Z">
              <w:r>
                <w:rPr>
                  <w:lang w:eastAsia="sv-SE"/>
                </w:rPr>
                <w:t xml:space="preserve"> if </w:t>
              </w:r>
              <w:r>
                <w:rPr>
                  <w:i/>
                  <w:iCs/>
                  <w:lang w:eastAsia="sv-SE"/>
                  <w:rPrChange w:id="3674" w:author="Unknown" w:date="2025-10-17T10:59:00Z">
                    <w:rPr>
                      <w:lang w:eastAsia="sv-SE"/>
                    </w:rPr>
                  </w:rPrChange>
                </w:rPr>
                <w:t>OD-SSB</w:t>
              </w:r>
              <w:r>
                <w:rPr>
                  <w:lang w:eastAsia="sv-SE"/>
                </w:rPr>
                <w:t xml:space="preserve"> is </w:t>
              </w:r>
            </w:ins>
            <w:ins w:id="3675" w:author="Qianxi Lu" w:date="2025-11-03T10:56:00Z">
              <w:r>
                <w:rPr>
                  <w:lang w:eastAsia="sv-SE"/>
                </w:rPr>
                <w:t xml:space="preserve">not </w:t>
              </w:r>
            </w:ins>
            <w:ins w:id="3676" w:author="Helka-Liina Maattanen" w:date="2025-10-17T10:58:00Z">
              <w:r>
                <w:rPr>
                  <w:lang w:eastAsia="sv-SE"/>
                </w:rPr>
                <w:t>configured in I</w:t>
              </w:r>
            </w:ins>
            <w:ins w:id="3677" w:author="Helka-Liina Maattanen" w:date="2025-10-17T10:59:00Z">
              <w:r>
                <w:rPr>
                  <w:lang w:eastAsia="sv-SE"/>
                </w:rPr>
                <w:t xml:space="preserve">E </w:t>
              </w:r>
              <w:proofErr w:type="spellStart"/>
              <w:r>
                <w:rPr>
                  <w:i/>
                  <w:iCs/>
                  <w:lang w:eastAsia="sv-SE"/>
                  <w:rPrChange w:id="3678" w:author="Unknown" w:date="2025-10-17T10:59:00Z">
                    <w:rPr>
                      <w:lang w:eastAsia="sv-SE"/>
                    </w:rPr>
                  </w:rPrChange>
                </w:rPr>
                <w:t>SCellConfig</w:t>
              </w:r>
            </w:ins>
            <w:proofErr w:type="spellEnd"/>
            <w:r>
              <w:rPr>
                <w:lang w:eastAsia="sv-SE"/>
              </w:rPr>
              <w:t>, otherwise this field is optionally present, Need M.</w:t>
            </w:r>
          </w:p>
        </w:tc>
      </w:tr>
    </w:tbl>
    <w:p w14:paraId="07524882" w14:textId="77777777" w:rsidR="00D811A0" w:rsidRPr="00D811A0" w:rsidRDefault="00D811A0" w:rsidP="00D811A0">
      <w:pPr>
        <w:rPr>
          <w:lang w:val="en-US"/>
        </w:rPr>
      </w:pPr>
    </w:p>
    <w:p w14:paraId="7AB46190" w14:textId="77777777" w:rsidR="00D811A0" w:rsidRPr="009A204E" w:rsidRDefault="00D811A0" w:rsidP="00D811A0">
      <w:r w:rsidRPr="009A204E">
        <w:rPr>
          <w:b/>
        </w:rPr>
        <w:t>[Comments]</w:t>
      </w:r>
      <w:r w:rsidRPr="009A204E">
        <w:t xml:space="preserve">: </w:t>
      </w:r>
    </w:p>
    <w:p w14:paraId="7B9D7E6B" w14:textId="77777777" w:rsidR="00D811A0" w:rsidRPr="00D811A0" w:rsidRDefault="00D811A0" w:rsidP="00503D64">
      <w:pPr>
        <w:rPr>
          <w:rFonts w:eastAsia="等线" w:hint="eastAsia"/>
        </w:rPr>
      </w:pPr>
    </w:p>
    <w:sectPr w:rsidR="00D811A0" w:rsidRPr="00D811A0"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64EB0" w14:textId="77777777" w:rsidR="000552FA" w:rsidRPr="00E53CC0" w:rsidRDefault="000552FA">
      <w:pPr>
        <w:spacing w:after="0"/>
      </w:pPr>
      <w:r w:rsidRPr="00E53CC0">
        <w:separator/>
      </w:r>
    </w:p>
  </w:endnote>
  <w:endnote w:type="continuationSeparator" w:id="0">
    <w:p w14:paraId="6B220B11" w14:textId="77777777" w:rsidR="000552FA" w:rsidRPr="00E53CC0" w:rsidRDefault="000552FA">
      <w:pPr>
        <w:spacing w:after="0"/>
      </w:pPr>
      <w:r w:rsidRPr="00E53CC0">
        <w:continuationSeparator/>
      </w:r>
    </w:p>
  </w:endnote>
  <w:endnote w:type="continuationNotice" w:id="1">
    <w:p w14:paraId="2E3E5538" w14:textId="77777777" w:rsidR="000552FA" w:rsidRPr="00E53CC0" w:rsidRDefault="000552F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Monotype Sorts">
    <w:altName w:val="Symbol"/>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Arial"/>
    <w:charset w:val="00"/>
    <w:family w:val="swiss"/>
    <w:pitch w:val="variable"/>
    <w:sig w:usb0="00000001"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7D0A3D" w:rsidRPr="00E53CC0" w:rsidRDefault="007D0A3D">
    <w:pPr>
      <w:pStyle w:val="a5"/>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E1510" w14:textId="77777777" w:rsidR="000552FA" w:rsidRPr="00E53CC0" w:rsidRDefault="000552FA">
      <w:pPr>
        <w:spacing w:after="0"/>
      </w:pPr>
      <w:r w:rsidRPr="00E53CC0">
        <w:separator/>
      </w:r>
    </w:p>
  </w:footnote>
  <w:footnote w:type="continuationSeparator" w:id="0">
    <w:p w14:paraId="0AE0CA64" w14:textId="77777777" w:rsidR="000552FA" w:rsidRPr="00E53CC0" w:rsidRDefault="000552FA">
      <w:pPr>
        <w:spacing w:after="0"/>
      </w:pPr>
      <w:r w:rsidRPr="00E53CC0">
        <w:continuationSeparator/>
      </w:r>
    </w:p>
  </w:footnote>
  <w:footnote w:type="continuationNotice" w:id="1">
    <w:p w14:paraId="490DD864" w14:textId="77777777" w:rsidR="000552FA" w:rsidRPr="00E53CC0" w:rsidRDefault="000552F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E2B4" w14:textId="761FEE94" w:rsidR="007D0A3D" w:rsidRPr="00E53CC0" w:rsidRDefault="007D0A3D" w:rsidP="00F8285C">
    <w:pPr>
      <w:pStyle w:val="a3"/>
      <w:framePr w:wrap="auto" w:vAnchor="text" w:hAnchor="margin" w:xAlign="right" w:y="1"/>
      <w:widowControl/>
    </w:pPr>
  </w:p>
  <w:p w14:paraId="7E4C60FC" w14:textId="3B61D079" w:rsidR="007D0A3D" w:rsidRPr="00E53CC0" w:rsidRDefault="007D0A3D">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3D01B8">
      <w:rPr>
        <w:rFonts w:ascii="Arial" w:hAnsi="Arial" w:cs="Arial"/>
        <w:b/>
        <w:noProof/>
        <w:sz w:val="18"/>
        <w:szCs w:val="18"/>
      </w:rPr>
      <w:t>521</w:t>
    </w:r>
    <w:r w:rsidRPr="00E53CC0">
      <w:rPr>
        <w:rFonts w:ascii="Arial" w:hAnsi="Arial" w:cs="Arial"/>
        <w:b/>
        <w:sz w:val="18"/>
        <w:szCs w:val="18"/>
      </w:rPr>
      <w:fldChar w:fldCharType="end"/>
    </w:r>
  </w:p>
  <w:p w14:paraId="05FFF6A0" w14:textId="42109103" w:rsidR="007D0A3D" w:rsidRPr="00E53CC0" w:rsidRDefault="007D0A3D" w:rsidP="00F8285C">
    <w:pPr>
      <w:pStyle w:val="a3"/>
      <w:framePr w:wrap="auto" w:vAnchor="text" w:hAnchor="margin" w:y="1"/>
      <w:widowControl/>
    </w:pPr>
  </w:p>
  <w:p w14:paraId="5331B14F" w14:textId="63B4B324" w:rsidR="007D0A3D" w:rsidRPr="00E53CC0" w:rsidRDefault="007D0A3D">
    <w:pPr>
      <w:framePr w:h="284" w:hRule="exact" w:wrap="around" w:vAnchor="text" w:hAnchor="margin" w:y="7"/>
      <w:rPr>
        <w:rFonts w:ascii="Arial" w:hAnsi="Arial" w:cs="Arial"/>
        <w:b/>
        <w:sz w:val="18"/>
        <w:szCs w:val="18"/>
      </w:rPr>
    </w:pPr>
  </w:p>
  <w:p w14:paraId="346C1704" w14:textId="77777777" w:rsidR="007D0A3D" w:rsidRPr="00E53CC0" w:rsidRDefault="007D0A3D">
    <w:pPr>
      <w:pStyle w:val="a3"/>
    </w:pPr>
  </w:p>
  <w:p w14:paraId="31BBBCD6" w14:textId="77777777" w:rsidR="007D0A3D" w:rsidRPr="00E53CC0" w:rsidRDefault="007D0A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8"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1"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2E07DB0"/>
    <w:multiLevelType w:val="hybridMultilevel"/>
    <w:tmpl w:val="1E3A0A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8" w15:restartNumberingAfterBreak="0">
    <w:nsid w:val="36093365"/>
    <w:multiLevelType w:val="hybridMultilevel"/>
    <w:tmpl w:val="BC9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8"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9" w15:restartNumberingAfterBreak="0">
    <w:nsid w:val="4B461386"/>
    <w:multiLevelType w:val="hybridMultilevel"/>
    <w:tmpl w:val="3724A738"/>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5101505E"/>
    <w:multiLevelType w:val="hybridMultilevel"/>
    <w:tmpl w:val="A814B26A"/>
    <w:lvl w:ilvl="0" w:tplc="901E4CC4">
      <w:start w:val="1"/>
      <w:numFmt w:val="decimal"/>
      <w:pStyle w:val="Observation"/>
      <w:lvlText w:val="Observation %1"/>
      <w:lvlJc w:val="left"/>
      <w:pPr>
        <w:ind w:left="45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3"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7"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51"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6"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7504166"/>
    <w:multiLevelType w:val="multilevel"/>
    <w:tmpl w:val="67504166"/>
    <w:lvl w:ilvl="0">
      <w:start w:val="1"/>
      <w:numFmt w:val="decimal"/>
      <w:lvlText w:val="%1."/>
      <w:lvlJc w:val="left"/>
      <w:pPr>
        <w:ind w:left="720" w:hanging="360"/>
      </w:pPr>
      <w:rPr>
        <w:rFonts w:eastAsia="等线"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F75206C"/>
    <w:multiLevelType w:val="hybridMultilevel"/>
    <w:tmpl w:val="5FC80D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2"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3"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4"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1"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2"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63"/>
  </w:num>
  <w:num w:numId="5">
    <w:abstractNumId w:val="45"/>
  </w:num>
  <w:num w:numId="6">
    <w:abstractNumId w:val="66"/>
  </w:num>
  <w:num w:numId="7">
    <w:abstractNumId w:val="62"/>
  </w:num>
  <w:num w:numId="8">
    <w:abstractNumId w:val="48"/>
  </w:num>
  <w:num w:numId="9">
    <w:abstractNumId w:val="27"/>
  </w:num>
  <w:num w:numId="10">
    <w:abstractNumId w:val="5"/>
  </w:num>
  <w:num w:numId="11">
    <w:abstractNumId w:val="68"/>
  </w:num>
  <w:num w:numId="12">
    <w:abstractNumId w:val="52"/>
  </w:num>
  <w:num w:numId="13">
    <w:abstractNumId w:val="6"/>
  </w:num>
  <w:num w:numId="14">
    <w:abstractNumId w:val="9"/>
  </w:num>
  <w:num w:numId="15">
    <w:abstractNumId w:val="22"/>
  </w:num>
  <w:num w:numId="16">
    <w:abstractNumId w:val="32"/>
  </w:num>
  <w:num w:numId="17">
    <w:abstractNumId w:val="7"/>
  </w:num>
  <w:num w:numId="18">
    <w:abstractNumId w:val="72"/>
  </w:num>
  <w:num w:numId="19">
    <w:abstractNumId w:val="71"/>
  </w:num>
  <w:num w:numId="20">
    <w:abstractNumId w:val="17"/>
  </w:num>
  <w:num w:numId="21">
    <w:abstractNumId w:val="70"/>
  </w:num>
  <w:num w:numId="22">
    <w:abstractNumId w:val="10"/>
  </w:num>
  <w:num w:numId="23">
    <w:abstractNumId w:val="42"/>
  </w:num>
  <w:num w:numId="24">
    <w:abstractNumId w:val="51"/>
  </w:num>
  <w:num w:numId="25">
    <w:abstractNumId w:val="59"/>
  </w:num>
  <w:num w:numId="26">
    <w:abstractNumId w:val="54"/>
  </w:num>
  <w:num w:numId="27">
    <w:abstractNumId w:val="37"/>
  </w:num>
  <w:num w:numId="28">
    <w:abstractNumId w:val="64"/>
  </w:num>
  <w:num w:numId="29">
    <w:abstractNumId w:val="44"/>
  </w:num>
  <w:num w:numId="30">
    <w:abstractNumId w:val="36"/>
  </w:num>
  <w:num w:numId="31">
    <w:abstractNumId w:val="25"/>
  </w:num>
  <w:num w:numId="32">
    <w:abstractNumId w:val="19"/>
  </w:num>
  <w:num w:numId="33">
    <w:abstractNumId w:val="38"/>
  </w:num>
  <w:num w:numId="34">
    <w:abstractNumId w:val="55"/>
  </w:num>
  <w:num w:numId="35">
    <w:abstractNumId w:val="13"/>
  </w:num>
  <w:num w:numId="36">
    <w:abstractNumId w:val="15"/>
  </w:num>
  <w:num w:numId="37">
    <w:abstractNumId w:val="35"/>
  </w:num>
  <w:num w:numId="38">
    <w:abstractNumId w:val="33"/>
  </w:num>
  <w:num w:numId="39">
    <w:abstractNumId w:val="46"/>
  </w:num>
  <w:num w:numId="40">
    <w:abstractNumId w:val="16"/>
  </w:num>
  <w:num w:numId="41">
    <w:abstractNumId w:val="40"/>
  </w:num>
  <w:num w:numId="42">
    <w:abstractNumId w:val="8"/>
  </w:num>
  <w:num w:numId="43">
    <w:abstractNumId w:val="43"/>
  </w:num>
  <w:num w:numId="44">
    <w:abstractNumId w:val="12"/>
  </w:num>
  <w:num w:numId="45">
    <w:abstractNumId w:val="67"/>
  </w:num>
  <w:num w:numId="46">
    <w:abstractNumId w:val="14"/>
  </w:num>
  <w:num w:numId="47">
    <w:abstractNumId w:val="0"/>
  </w:num>
  <w:num w:numId="48">
    <w:abstractNumId w:val="50"/>
  </w:num>
  <w:num w:numId="49">
    <w:abstractNumId w:val="29"/>
  </w:num>
  <w:num w:numId="50">
    <w:abstractNumId w:val="60"/>
  </w:num>
  <w:num w:numId="51">
    <w:abstractNumId w:val="30"/>
  </w:num>
  <w:num w:numId="52">
    <w:abstractNumId w:val="20"/>
  </w:num>
  <w:num w:numId="53">
    <w:abstractNumId w:val="34"/>
  </w:num>
  <w:num w:numId="54">
    <w:abstractNumId w:val="58"/>
  </w:num>
  <w:num w:numId="55">
    <w:abstractNumId w:val="11"/>
  </w:num>
  <w:num w:numId="56">
    <w:abstractNumId w:val="47"/>
  </w:num>
  <w:num w:numId="57">
    <w:abstractNumId w:val="49"/>
  </w:num>
  <w:num w:numId="58">
    <w:abstractNumId w:val="23"/>
  </w:num>
  <w:num w:numId="59">
    <w:abstractNumId w:val="1"/>
    <w:lvlOverride w:ilvl="0">
      <w:startOverride w:val="1"/>
    </w:lvlOverride>
  </w:num>
  <w:num w:numId="60">
    <w:abstractNumId w:val="1"/>
    <w:lvlOverride w:ilvl="0">
      <w:startOverride w:val="1"/>
    </w:lvlOverride>
  </w:num>
  <w:num w:numId="61">
    <w:abstractNumId w:val="26"/>
  </w:num>
  <w:num w:numId="62">
    <w:abstractNumId w:val="18"/>
  </w:num>
  <w:num w:numId="63">
    <w:abstractNumId w:val="53"/>
  </w:num>
  <w:num w:numId="64">
    <w:abstractNumId w:val="69"/>
  </w:num>
  <w:num w:numId="65">
    <w:abstractNumId w:val="31"/>
  </w:num>
  <w:num w:numId="66">
    <w:abstractNumId w:val="56"/>
  </w:num>
  <w:num w:numId="67">
    <w:abstractNumId w:val="21"/>
  </w:num>
  <w:num w:numId="68">
    <w:abstractNumId w:val="65"/>
  </w:num>
  <w:num w:numId="69">
    <w:abstractNumId w:val="57"/>
  </w:num>
  <w:num w:numId="70">
    <w:abstractNumId w:val="4"/>
  </w:num>
  <w:num w:numId="71">
    <w:abstractNumId w:val="28"/>
  </w:num>
  <w:num w:numId="72">
    <w:abstractNumId w:val="41"/>
  </w:num>
  <w:num w:numId="73">
    <w:abstractNumId w:val="41"/>
    <w:lvlOverride w:ilvl="0">
      <w:startOverride w:val="1"/>
    </w:lvlOverride>
  </w:num>
  <w:num w:numId="74">
    <w:abstractNumId w:val="24"/>
  </w:num>
  <w:num w:numId="75">
    <w:abstractNumId w:val="61"/>
  </w:num>
  <w:num w:numId="76">
    <w:abstractNumId w:val="63"/>
  </w:num>
  <w:num w:numId="77">
    <w:abstractNumId w:val="39"/>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9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en-SG"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en-SG" w:vendorID="64" w:dllVersion="4096" w:nlCheck="1" w:checkStyle="0"/>
  <w:activeWritingStyle w:appName="MSWord" w:lang="de-DE" w:vendorID="64" w:dllVersion="0" w:nlCheck="1" w:checkStyle="0"/>
  <w:activeWritingStyle w:appName="MSWord" w:lang="zh-CN" w:vendorID="64" w:dllVersion="5" w:nlCheck="1" w:checkStyle="1"/>
  <w:activeWritingStyle w:appName="MSWord" w:lang="en-SG" w:vendorID="64" w:dllVersion="6" w:nlCheck="1" w:checkStyle="1"/>
  <w:activeWritingStyle w:appName="MSWord" w:lang="fi-FI" w:vendorID="64" w:dllVersion="0" w:nlCheck="1" w:checkStyle="0"/>
  <w:activeWritingStyle w:appName="MSWord" w:lang="fr-FR" w:vendorID="64" w:dllVersion="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10"/>
    <w:rsid w:val="0023334C"/>
    <w:rsid w:val="00233388"/>
    <w:rsid w:val="002338EC"/>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3"/>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6DF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C7F77"/>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858"/>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1AC1DE"/>
  <w15:docId w15:val="{C6D41FF1-4C08-BE4F-9BA5-EC5C3EA32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Normal Indent"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table of figures" w:qFormat="1"/>
    <w:lsdException w:name="envelope address" w:qFormat="1"/>
    <w:lsdException w:name="envelope return" w:qFormat="1"/>
    <w:lsdException w:name="footnote reference" w:locked="0" w:qFormat="1"/>
    <w:lsdException w:name="annotation reference" w:locked="0" w:qFormat="1"/>
    <w:lsdException w:name="page number" w:locked="0" w:qFormat="1"/>
    <w:lsdException w:name="endnote text" w:qFormat="1"/>
    <w:lsdException w:name="table of authorities" w:qFormat="1"/>
    <w:lsdException w:name="macro" w:qFormat="1"/>
    <w:lsdException w:name="toa heading"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0"/>
    <w:lsdException w:name="Body Text" w:locked="0"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locked="0" w:qFormat="1"/>
    <w:lsdException w:name="FollowedHyperlink" w:locked="0" w:qFormat="1"/>
    <w:lsdException w:name="Strong" w:locked="0" w:uiPriority="22" w:qFormat="1"/>
    <w:lsdException w:name="Emphasis" w:locked="0" w:uiPriority="20" w:qFormat="1"/>
    <w:lsdException w:name="Document Map" w:locked="0" w:qFormat="1"/>
    <w:lsdException w:name="Plain Text" w:locked="0" w:uiPriority="99" w:qFormat="1"/>
    <w:lsdException w:name="E-mail Signature" w:qFormat="1"/>
    <w:lsdException w:name="HTML Top of Form" w:locked="0"/>
    <w:lsdException w:name="HTML Bottom of Form" w:locked="0"/>
    <w:lsdException w:name="Normal (Web)" w:locked="0" w:qFormat="1"/>
    <w:lsdException w:name="HTML Address" w:qFormat="1"/>
    <w:lsdException w:name="HTML Code" w:locked="0" w:uiPriority="99" w:qFormat="1"/>
    <w:lsdException w:name="HTML Keyboard" w:semiHidden="1" w:unhideWhenUsed="1"/>
    <w:lsdException w:name="HTML Preformatted" w:semiHidden="1" w:unhideWhenUsed="1" w:qFormat="1"/>
    <w:lsdException w:name="HTML Typewriter" w:semiHidden="1" w:unhideWhenUsed="1"/>
    <w:lsdException w:name="HTML Variable" w:semiHidden="1" w:unhideWhenUsed="1"/>
    <w:lsdException w:name="Normal Table" w:locked="0"/>
    <w:lsdException w:name="annotation subject" w:locked="0" w:semiHidden="1" w:uiPriority="99"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a">
    <w:name w:val="Normal"/>
    <w:qFormat/>
    <w:rsid w:val="00D811A0"/>
    <w:pPr>
      <w:overflowPunct w:val="0"/>
      <w:autoSpaceDE w:val="0"/>
      <w:autoSpaceDN w:val="0"/>
      <w:adjustRightInd w:val="0"/>
      <w:spacing w:after="180"/>
      <w:textAlignment w:val="baseline"/>
    </w:pPr>
    <w:rPr>
      <w:rFonts w:eastAsia="Times New Roman"/>
      <w:lang w:val="en-GB" w:eastAsia="zh-CN"/>
    </w:rPr>
  </w:style>
  <w:style w:type="paragraph" w:styleId="1">
    <w:name w:val="heading 1"/>
    <w:next w:val="a"/>
    <w:link w:val="10"/>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2">
    <w:name w:val="heading 2"/>
    <w:basedOn w:val="1"/>
    <w:next w:val="a"/>
    <w:link w:val="20"/>
    <w:qFormat/>
    <w:rsid w:val="000363EC"/>
    <w:pPr>
      <w:pBdr>
        <w:top w:val="none" w:sz="0" w:space="0" w:color="auto"/>
      </w:pBdr>
      <w:spacing w:before="180"/>
      <w:outlineLvl w:val="1"/>
    </w:pPr>
    <w:rPr>
      <w:sz w:val="32"/>
    </w:rPr>
  </w:style>
  <w:style w:type="paragraph" w:styleId="30">
    <w:name w:val="heading 3"/>
    <w:basedOn w:val="2"/>
    <w:next w:val="a"/>
    <w:link w:val="31"/>
    <w:qFormat/>
    <w:rsid w:val="000363EC"/>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4,Memo,5,3,no,break,4H,Head4,41,42,43,411,421,44,412,422,45,413"/>
    <w:basedOn w:val="30"/>
    <w:next w:val="a"/>
    <w:link w:val="41"/>
    <w:qFormat/>
    <w:rsid w:val="000363EC"/>
    <w:pPr>
      <w:ind w:left="1418" w:hanging="1418"/>
      <w:outlineLvl w:val="3"/>
    </w:pPr>
    <w:rPr>
      <w:sz w:val="24"/>
    </w:rPr>
  </w:style>
  <w:style w:type="paragraph" w:styleId="50">
    <w:name w:val="heading 5"/>
    <w:basedOn w:val="40"/>
    <w:next w:val="a"/>
    <w:link w:val="51"/>
    <w:qFormat/>
    <w:rsid w:val="000363EC"/>
    <w:pPr>
      <w:ind w:left="1701" w:hanging="1701"/>
      <w:outlineLvl w:val="4"/>
    </w:pPr>
    <w:rPr>
      <w:sz w:val="22"/>
    </w:rPr>
  </w:style>
  <w:style w:type="paragraph" w:styleId="6">
    <w:name w:val="heading 6"/>
    <w:basedOn w:val="H6"/>
    <w:next w:val="a"/>
    <w:link w:val="60"/>
    <w:qFormat/>
    <w:rsid w:val="000363EC"/>
    <w:pPr>
      <w:outlineLvl w:val="5"/>
    </w:pPr>
  </w:style>
  <w:style w:type="paragraph" w:styleId="7">
    <w:name w:val="heading 7"/>
    <w:basedOn w:val="H6"/>
    <w:next w:val="a"/>
    <w:link w:val="70"/>
    <w:qFormat/>
    <w:rsid w:val="000363EC"/>
    <w:pPr>
      <w:outlineLvl w:val="6"/>
    </w:pPr>
  </w:style>
  <w:style w:type="paragraph" w:styleId="8">
    <w:name w:val="heading 8"/>
    <w:basedOn w:val="1"/>
    <w:next w:val="a"/>
    <w:link w:val="80"/>
    <w:qFormat/>
    <w:rsid w:val="000363EC"/>
    <w:pPr>
      <w:ind w:left="0" w:firstLine="0"/>
      <w:outlineLvl w:val="7"/>
    </w:pPr>
  </w:style>
  <w:style w:type="paragraph" w:styleId="9">
    <w:name w:val="heading 9"/>
    <w:basedOn w:val="8"/>
    <w:next w:val="a"/>
    <w:link w:val="90"/>
    <w:qFormat/>
    <w:rsid w:val="000363EC"/>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qFormat/>
    <w:rsid w:val="003958A6"/>
    <w:rPr>
      <w:rFonts w:ascii="Arial" w:eastAsia="Times New Roman" w:hAnsi="Arial"/>
      <w:sz w:val="36"/>
      <w:lang w:val="en-GB" w:eastAsia="zh-CN"/>
    </w:rPr>
  </w:style>
  <w:style w:type="character" w:customStyle="1" w:styleId="20">
    <w:name w:val="标题 2 字符"/>
    <w:link w:val="2"/>
    <w:qFormat/>
    <w:rsid w:val="003958A6"/>
    <w:rPr>
      <w:rFonts w:ascii="Arial" w:eastAsia="Times New Roman" w:hAnsi="Arial"/>
      <w:sz w:val="32"/>
      <w:lang w:val="en-GB" w:eastAsia="zh-CN"/>
    </w:rPr>
  </w:style>
  <w:style w:type="character" w:customStyle="1" w:styleId="31">
    <w:name w:val="标题 3 字符"/>
    <w:link w:val="30"/>
    <w:qFormat/>
    <w:rsid w:val="003958A6"/>
    <w:rPr>
      <w:rFonts w:ascii="Arial" w:eastAsia="Times New Roman" w:hAnsi="Arial"/>
      <w:sz w:val="28"/>
      <w:lang w:val="en-GB" w:eastAsia="zh-CN"/>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0"/>
    <w:qFormat/>
    <w:locked/>
    <w:rsid w:val="003958A6"/>
    <w:rPr>
      <w:rFonts w:ascii="Arial" w:eastAsia="Times New Roman" w:hAnsi="Arial"/>
      <w:sz w:val="24"/>
      <w:lang w:val="en-GB" w:eastAsia="zh-CN"/>
    </w:rPr>
  </w:style>
  <w:style w:type="character" w:customStyle="1" w:styleId="51">
    <w:name w:val="标题 5 字符"/>
    <w:link w:val="50"/>
    <w:qFormat/>
    <w:rsid w:val="003958A6"/>
    <w:rPr>
      <w:rFonts w:ascii="Arial" w:eastAsia="Times New Roman" w:hAnsi="Arial"/>
      <w:sz w:val="22"/>
      <w:lang w:val="en-GB" w:eastAsia="zh-CN"/>
    </w:rPr>
  </w:style>
  <w:style w:type="paragraph" w:customStyle="1" w:styleId="H6">
    <w:name w:val="H6"/>
    <w:basedOn w:val="50"/>
    <w:next w:val="a"/>
    <w:qFormat/>
    <w:rsid w:val="000363EC"/>
    <w:pPr>
      <w:ind w:left="1985" w:hanging="1985"/>
      <w:outlineLvl w:val="9"/>
    </w:pPr>
    <w:rPr>
      <w:sz w:val="20"/>
    </w:rPr>
  </w:style>
  <w:style w:type="character" w:customStyle="1" w:styleId="60">
    <w:name w:val="标题 6 字符"/>
    <w:link w:val="6"/>
    <w:qFormat/>
    <w:rsid w:val="003958A6"/>
    <w:rPr>
      <w:rFonts w:ascii="Arial" w:eastAsia="Times New Roman" w:hAnsi="Arial"/>
      <w:lang w:val="en-GB" w:eastAsia="zh-CN"/>
    </w:rPr>
  </w:style>
  <w:style w:type="character" w:customStyle="1" w:styleId="70">
    <w:name w:val="标题 7 字符"/>
    <w:link w:val="7"/>
    <w:qFormat/>
    <w:rsid w:val="003958A6"/>
    <w:rPr>
      <w:rFonts w:ascii="Arial" w:eastAsia="Times New Roman" w:hAnsi="Arial"/>
      <w:lang w:val="en-GB" w:eastAsia="zh-CN"/>
    </w:rPr>
  </w:style>
  <w:style w:type="character" w:customStyle="1" w:styleId="80">
    <w:name w:val="标题 8 字符"/>
    <w:link w:val="8"/>
    <w:qFormat/>
    <w:rsid w:val="003958A6"/>
    <w:rPr>
      <w:rFonts w:ascii="Arial" w:eastAsia="Times New Roman" w:hAnsi="Arial"/>
      <w:sz w:val="36"/>
      <w:lang w:val="en-GB" w:eastAsia="zh-CN"/>
    </w:rPr>
  </w:style>
  <w:style w:type="character" w:customStyle="1" w:styleId="90">
    <w:name w:val="标题 9 字符"/>
    <w:link w:val="9"/>
    <w:qFormat/>
    <w:rsid w:val="003958A6"/>
    <w:rPr>
      <w:rFonts w:ascii="Arial" w:eastAsia="Times New Roman" w:hAnsi="Arial"/>
      <w:sz w:val="36"/>
      <w:lang w:val="en-GB" w:eastAsia="zh-CN"/>
    </w:rPr>
  </w:style>
  <w:style w:type="paragraph" w:styleId="TOC9">
    <w:name w:val="toc 9"/>
    <w:basedOn w:val="TOC8"/>
    <w:uiPriority w:val="39"/>
    <w:qFormat/>
    <w:rsid w:val="000363EC"/>
    <w:pPr>
      <w:ind w:left="1418" w:hanging="1418"/>
    </w:pPr>
  </w:style>
  <w:style w:type="paragraph" w:styleId="TOC8">
    <w:name w:val="toc 8"/>
    <w:basedOn w:val="TOC1"/>
    <w:uiPriority w:val="39"/>
    <w:qFormat/>
    <w:rsid w:val="000363EC"/>
    <w:pPr>
      <w:spacing w:before="180"/>
      <w:ind w:left="2693" w:hanging="2693"/>
    </w:pPr>
    <w:rPr>
      <w:b/>
    </w:rPr>
  </w:style>
  <w:style w:type="paragraph" w:styleId="TOC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a"/>
    <w:next w:val="a"/>
    <w:qFormat/>
    <w:rsid w:val="000363EC"/>
    <w:pPr>
      <w:keepLines/>
      <w:tabs>
        <w:tab w:val="center" w:pos="4536"/>
        <w:tab w:val="right" w:pos="9072"/>
      </w:tabs>
    </w:pPr>
  </w:style>
  <w:style w:type="character" w:customStyle="1" w:styleId="ZGSM">
    <w:name w:val="ZGSM"/>
    <w:qFormat/>
    <w:rsid w:val="000363EC"/>
  </w:style>
  <w:style w:type="paragraph" w:styleId="a3">
    <w:name w:val="header"/>
    <w:link w:val="a4"/>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a4">
    <w:name w:val="页眉 字符"/>
    <w:link w:val="a3"/>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qFormat/>
    <w:rsid w:val="000363EC"/>
    <w:pPr>
      <w:ind w:left="1418" w:hanging="1418"/>
    </w:pPr>
  </w:style>
  <w:style w:type="paragraph" w:styleId="TOC3">
    <w:name w:val="toc 3"/>
    <w:basedOn w:val="TOC2"/>
    <w:uiPriority w:val="39"/>
    <w:qFormat/>
    <w:rsid w:val="000363EC"/>
    <w:pPr>
      <w:ind w:left="1134" w:hanging="1134"/>
    </w:pPr>
  </w:style>
  <w:style w:type="paragraph" w:styleId="TOC2">
    <w:name w:val="toc 2"/>
    <w:basedOn w:val="TOC1"/>
    <w:uiPriority w:val="39"/>
    <w:qFormat/>
    <w:rsid w:val="000363EC"/>
    <w:pPr>
      <w:keepNext w:val="0"/>
      <w:spacing w:before="0"/>
      <w:ind w:left="851" w:hanging="851"/>
    </w:pPr>
    <w:rPr>
      <w:sz w:val="20"/>
    </w:rPr>
  </w:style>
  <w:style w:type="paragraph" w:styleId="a5">
    <w:name w:val="footer"/>
    <w:basedOn w:val="a3"/>
    <w:link w:val="a6"/>
    <w:qFormat/>
    <w:rsid w:val="000363EC"/>
    <w:pPr>
      <w:jc w:val="center"/>
    </w:pPr>
    <w:rPr>
      <w:i/>
    </w:rPr>
  </w:style>
  <w:style w:type="character" w:customStyle="1" w:styleId="a6">
    <w:name w:val="页脚 字符"/>
    <w:link w:val="a5"/>
    <w:qFormat/>
    <w:rsid w:val="003958A6"/>
    <w:rPr>
      <w:rFonts w:ascii="Arial" w:eastAsia="Times New Roman" w:hAnsi="Arial"/>
      <w:b/>
      <w:i/>
      <w:sz w:val="18"/>
      <w:lang w:val="en-GB" w:eastAsia="zh-CN"/>
    </w:rPr>
  </w:style>
  <w:style w:type="paragraph" w:customStyle="1" w:styleId="TT">
    <w:name w:val="TT"/>
    <w:basedOn w:val="1"/>
    <w:next w:val="a"/>
    <w:qFormat/>
    <w:rsid w:val="000363EC"/>
    <w:pPr>
      <w:outlineLvl w:val="9"/>
    </w:pPr>
  </w:style>
  <w:style w:type="paragraph" w:customStyle="1" w:styleId="NO">
    <w:name w:val="NO"/>
    <w:basedOn w:val="a"/>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a"/>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a"/>
    <w:link w:val="EXChar"/>
    <w:qFormat/>
    <w:rsid w:val="000363EC"/>
    <w:pPr>
      <w:keepLines/>
      <w:ind w:left="1702" w:hanging="1418"/>
    </w:pPr>
  </w:style>
  <w:style w:type="paragraph" w:customStyle="1" w:styleId="FP">
    <w:name w:val="FP"/>
    <w:basedOn w:val="a"/>
    <w:qFormat/>
    <w:rsid w:val="000363EC"/>
    <w:pPr>
      <w:spacing w:after="0"/>
    </w:pPr>
  </w:style>
  <w:style w:type="paragraph" w:customStyle="1" w:styleId="EW">
    <w:name w:val="EW"/>
    <w:basedOn w:val="EX"/>
    <w:qFormat/>
    <w:rsid w:val="000363EC"/>
    <w:pPr>
      <w:spacing w:after="0"/>
    </w:pPr>
  </w:style>
  <w:style w:type="paragraph" w:customStyle="1" w:styleId="B1">
    <w:name w:val="B1"/>
    <w:basedOn w:val="a7"/>
    <w:link w:val="B1Char1"/>
    <w:qFormat/>
    <w:rsid w:val="000363EC"/>
  </w:style>
  <w:style w:type="paragraph" w:styleId="a7">
    <w:name w:val="List"/>
    <w:basedOn w:val="a"/>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a"/>
    <w:uiPriority w:val="39"/>
    <w:qFormat/>
    <w:rsid w:val="000363EC"/>
    <w:pPr>
      <w:ind w:left="1985" w:hanging="1985"/>
    </w:pPr>
  </w:style>
  <w:style w:type="paragraph" w:styleId="TOC7">
    <w:name w:val="toc 7"/>
    <w:basedOn w:val="TOC6"/>
    <w:next w:val="a"/>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a"/>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21"/>
    <w:link w:val="B2Char"/>
    <w:qFormat/>
    <w:rsid w:val="000363EC"/>
  </w:style>
  <w:style w:type="paragraph" w:styleId="21">
    <w:name w:val="List 2"/>
    <w:basedOn w:val="a7"/>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32"/>
    <w:link w:val="B3Char2"/>
    <w:qFormat/>
    <w:rsid w:val="000363EC"/>
  </w:style>
  <w:style w:type="paragraph" w:styleId="32">
    <w:name w:val="List 3"/>
    <w:basedOn w:val="21"/>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42"/>
    <w:link w:val="B4Char"/>
    <w:qFormat/>
    <w:rsid w:val="000363EC"/>
  </w:style>
  <w:style w:type="paragraph" w:styleId="42">
    <w:name w:val="List 4"/>
    <w:basedOn w:val="32"/>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52"/>
    <w:link w:val="B5Char"/>
    <w:qFormat/>
    <w:rsid w:val="000363EC"/>
  </w:style>
  <w:style w:type="paragraph" w:styleId="52">
    <w:name w:val="List 5"/>
    <w:basedOn w:val="42"/>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22">
    <w:name w:val="index 2"/>
    <w:basedOn w:val="11"/>
    <w:qFormat/>
    <w:rsid w:val="000363EC"/>
    <w:pPr>
      <w:ind w:left="284"/>
    </w:pPr>
  </w:style>
  <w:style w:type="paragraph" w:styleId="11">
    <w:name w:val="index 1"/>
    <w:basedOn w:val="a"/>
    <w:qFormat/>
    <w:rsid w:val="000363EC"/>
    <w:pPr>
      <w:keepLines/>
      <w:spacing w:after="0"/>
    </w:pPr>
  </w:style>
  <w:style w:type="paragraph" w:styleId="23">
    <w:name w:val="List Number 2"/>
    <w:basedOn w:val="a8"/>
    <w:qFormat/>
    <w:rsid w:val="000363EC"/>
    <w:pPr>
      <w:ind w:left="851"/>
    </w:pPr>
  </w:style>
  <w:style w:type="paragraph" w:styleId="a8">
    <w:name w:val="List Number"/>
    <w:basedOn w:val="a7"/>
    <w:qFormat/>
    <w:rsid w:val="000363EC"/>
  </w:style>
  <w:style w:type="character" w:styleId="a9">
    <w:name w:val="footnote reference"/>
    <w:basedOn w:val="a0"/>
    <w:qFormat/>
    <w:rsid w:val="000363EC"/>
    <w:rPr>
      <w:b/>
      <w:position w:val="6"/>
      <w:sz w:val="16"/>
    </w:rPr>
  </w:style>
  <w:style w:type="paragraph" w:styleId="aa">
    <w:name w:val="footnote text"/>
    <w:basedOn w:val="a"/>
    <w:link w:val="ab"/>
    <w:qFormat/>
    <w:rsid w:val="000363EC"/>
    <w:pPr>
      <w:keepLines/>
      <w:spacing w:after="0"/>
      <w:ind w:left="454" w:hanging="454"/>
    </w:pPr>
    <w:rPr>
      <w:sz w:val="16"/>
    </w:rPr>
  </w:style>
  <w:style w:type="character" w:customStyle="1" w:styleId="ab">
    <w:name w:val="脚注文本 字符"/>
    <w:link w:val="aa"/>
    <w:qFormat/>
    <w:rsid w:val="003958A6"/>
    <w:rPr>
      <w:rFonts w:eastAsia="Times New Roman"/>
      <w:sz w:val="16"/>
      <w:lang w:val="en-GB" w:eastAsia="zh-CN"/>
    </w:rPr>
  </w:style>
  <w:style w:type="paragraph" w:styleId="24">
    <w:name w:val="List Bullet 2"/>
    <w:basedOn w:val="ac"/>
    <w:link w:val="25"/>
    <w:qFormat/>
    <w:rsid w:val="000363EC"/>
    <w:pPr>
      <w:ind w:left="851"/>
    </w:pPr>
  </w:style>
  <w:style w:type="paragraph" w:styleId="ac">
    <w:name w:val="List Bullet"/>
    <w:basedOn w:val="a7"/>
    <w:qFormat/>
    <w:rsid w:val="000363EC"/>
  </w:style>
  <w:style w:type="paragraph" w:styleId="33">
    <w:name w:val="List Bullet 3"/>
    <w:basedOn w:val="24"/>
    <w:qFormat/>
    <w:rsid w:val="000363EC"/>
    <w:pPr>
      <w:ind w:left="1135"/>
    </w:pPr>
  </w:style>
  <w:style w:type="paragraph" w:styleId="43">
    <w:name w:val="List Bullet 4"/>
    <w:basedOn w:val="33"/>
    <w:qFormat/>
    <w:rsid w:val="000363EC"/>
    <w:pPr>
      <w:ind w:left="1418"/>
    </w:pPr>
  </w:style>
  <w:style w:type="paragraph" w:styleId="53">
    <w:name w:val="List Bullet 5"/>
    <w:basedOn w:val="43"/>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ad">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ae">
    <w:name w:val="Balloon Text"/>
    <w:basedOn w:val="a"/>
    <w:link w:val="af"/>
    <w:uiPriority w:val="99"/>
    <w:semiHidden/>
    <w:unhideWhenUsed/>
    <w:qFormat/>
    <w:rsid w:val="0055457B"/>
    <w:pPr>
      <w:spacing w:after="0"/>
    </w:pPr>
    <w:rPr>
      <w:rFonts w:ascii="Segoe UI" w:hAnsi="Segoe UI" w:cs="Segoe UI"/>
      <w:sz w:val="18"/>
      <w:szCs w:val="18"/>
    </w:rPr>
  </w:style>
  <w:style w:type="character" w:customStyle="1" w:styleId="af">
    <w:name w:val="批注框文本 字符"/>
    <w:basedOn w:val="a0"/>
    <w:link w:val="ae"/>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af0">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af1">
    <w:name w:val="annotation reference"/>
    <w:basedOn w:val="a0"/>
    <w:qFormat/>
    <w:rsid w:val="00394471"/>
    <w:rPr>
      <w:sz w:val="16"/>
      <w:szCs w:val="16"/>
    </w:rPr>
  </w:style>
  <w:style w:type="paragraph" w:styleId="af2">
    <w:name w:val="annotation text"/>
    <w:basedOn w:val="a"/>
    <w:link w:val="af3"/>
    <w:uiPriority w:val="99"/>
    <w:qFormat/>
    <w:rsid w:val="00394471"/>
  </w:style>
  <w:style w:type="character" w:customStyle="1" w:styleId="af3">
    <w:name w:val="批注文字 字符"/>
    <w:basedOn w:val="a0"/>
    <w:link w:val="af2"/>
    <w:uiPriority w:val="99"/>
    <w:qFormat/>
    <w:rsid w:val="00394471"/>
    <w:rPr>
      <w:rFonts w:eastAsia="Times New Roman"/>
      <w:lang w:val="en-GB" w:eastAsia="zh-CN"/>
    </w:rPr>
  </w:style>
  <w:style w:type="paragraph" w:styleId="af4">
    <w:name w:val="annotation subject"/>
    <w:basedOn w:val="af2"/>
    <w:next w:val="af2"/>
    <w:link w:val="af5"/>
    <w:uiPriority w:val="99"/>
    <w:qFormat/>
    <w:rsid w:val="00394471"/>
    <w:rPr>
      <w:b/>
      <w:bCs/>
    </w:rPr>
  </w:style>
  <w:style w:type="character" w:customStyle="1" w:styleId="af5">
    <w:name w:val="批注主题 字符"/>
    <w:basedOn w:val="af3"/>
    <w:link w:val="af4"/>
    <w:uiPriority w:val="99"/>
    <w:qFormat/>
    <w:rsid w:val="00394471"/>
    <w:rPr>
      <w:rFonts w:eastAsia="Times New Roman"/>
      <w:b/>
      <w:bCs/>
      <w:lang w:val="en-GB" w:eastAsia="zh-CN"/>
    </w:rPr>
  </w:style>
  <w:style w:type="table" w:styleId="af6">
    <w:name w:val="Table Grid"/>
    <w:aliases w:val="TableGrid,SGS Table Basic 1"/>
    <w:basedOn w:val="a1"/>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
    <w:unhideWhenUsed/>
    <w:qFormat/>
    <w:rsid w:val="00A10112"/>
    <w:pPr>
      <w:spacing w:before="100" w:beforeAutospacing="1" w:after="100" w:afterAutospacing="1" w:line="259" w:lineRule="auto"/>
    </w:pPr>
    <w:rPr>
      <w:sz w:val="24"/>
      <w:szCs w:val="24"/>
      <w:lang w:eastAsia="en-GB"/>
    </w:rPr>
  </w:style>
  <w:style w:type="character" w:styleId="af8">
    <w:name w:val="Emphasis"/>
    <w:basedOn w:val="a0"/>
    <w:uiPriority w:val="20"/>
    <w:qFormat/>
    <w:rsid w:val="003C62ED"/>
    <w:rPr>
      <w:i/>
      <w:iCs/>
    </w:rPr>
  </w:style>
  <w:style w:type="character" w:customStyle="1" w:styleId="normaltextrun">
    <w:name w:val="normaltextrun"/>
    <w:basedOn w:val="a0"/>
    <w:qFormat/>
    <w:rsid w:val="00774846"/>
  </w:style>
  <w:style w:type="character" w:customStyle="1" w:styleId="fontstyle01">
    <w:name w:val="fontstyle01"/>
    <w:basedOn w:val="a0"/>
    <w:qFormat/>
    <w:rsid w:val="00AF74F7"/>
    <w:rPr>
      <w:rFonts w:ascii="TimesNewRomanPSMT" w:eastAsia="TimesNewRomanPSMT" w:hint="eastAsia"/>
      <w:color w:val="000000"/>
      <w:sz w:val="20"/>
      <w:szCs w:val="20"/>
    </w:rPr>
  </w:style>
  <w:style w:type="paragraph" w:styleId="af9">
    <w:name w:val="Body Text"/>
    <w:basedOn w:val="a"/>
    <w:link w:val="afa"/>
    <w:qFormat/>
    <w:rsid w:val="00807B1C"/>
    <w:pPr>
      <w:spacing w:after="120"/>
    </w:pPr>
  </w:style>
  <w:style w:type="character" w:customStyle="1" w:styleId="afa">
    <w:name w:val="正文文本 字符"/>
    <w:basedOn w:val="a0"/>
    <w:link w:val="af9"/>
    <w:qFormat/>
    <w:rsid w:val="00807B1C"/>
    <w:rPr>
      <w:rFonts w:eastAsia="Times New Roman"/>
      <w:lang w:val="en-GB" w:eastAsia="zh-CN"/>
    </w:rPr>
  </w:style>
  <w:style w:type="paragraph" w:styleId="afb">
    <w:name w:val="Plain Text"/>
    <w:basedOn w:val="a"/>
    <w:link w:val="afc"/>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afc">
    <w:name w:val="纯文本 字符"/>
    <w:basedOn w:val="a0"/>
    <w:link w:val="afb"/>
    <w:uiPriority w:val="99"/>
    <w:qFormat/>
    <w:rsid w:val="007B122D"/>
    <w:rPr>
      <w:rFonts w:ascii="Courier New" w:eastAsiaTheme="minorHAnsi" w:hAnsi="Courier New" w:cstheme="minorBidi"/>
      <w:sz w:val="22"/>
      <w:szCs w:val="22"/>
      <w:lang w:val="en-GB" w:eastAsia="en-US"/>
    </w:rPr>
  </w:style>
  <w:style w:type="paragraph" w:styleId="34">
    <w:name w:val="Body Text 3"/>
    <w:basedOn w:val="a"/>
    <w:link w:val="35"/>
    <w:qFormat/>
    <w:locked/>
    <w:rsid w:val="003E1563"/>
    <w:pPr>
      <w:spacing w:after="120"/>
    </w:pPr>
    <w:rPr>
      <w:sz w:val="16"/>
      <w:szCs w:val="16"/>
    </w:rPr>
  </w:style>
  <w:style w:type="character" w:customStyle="1" w:styleId="35">
    <w:name w:val="正文文本 3 字符"/>
    <w:basedOn w:val="a0"/>
    <w:link w:val="34"/>
    <w:qFormat/>
    <w:rsid w:val="003E1563"/>
    <w:rPr>
      <w:rFonts w:eastAsia="Times New Roman"/>
      <w:sz w:val="16"/>
      <w:szCs w:val="16"/>
      <w:lang w:val="en-GB" w:eastAsia="zh-CN"/>
    </w:rPr>
  </w:style>
  <w:style w:type="character" w:customStyle="1" w:styleId="25">
    <w:name w:val="列表项目符号 2 字符"/>
    <w:link w:val="24"/>
    <w:qFormat/>
    <w:rsid w:val="00BD2874"/>
    <w:rPr>
      <w:rFonts w:eastAsia="Times New Roman"/>
      <w:lang w:val="en-GB" w:eastAsia="zh-CN"/>
    </w:rPr>
  </w:style>
  <w:style w:type="character" w:customStyle="1" w:styleId="ui-provider">
    <w:name w:val="ui-provider"/>
    <w:basedOn w:val="a0"/>
    <w:qFormat/>
    <w:rsid w:val="008F6899"/>
  </w:style>
  <w:style w:type="character" w:styleId="afd">
    <w:name w:val="page number"/>
    <w:qFormat/>
    <w:rsid w:val="00071DD3"/>
  </w:style>
  <w:style w:type="paragraph" w:customStyle="1" w:styleId="Note-Boxed">
    <w:name w:val="Note - Boxed"/>
    <w:basedOn w:val="a"/>
    <w:next w:val="a"/>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a"/>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a"/>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52"/>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afe">
    <w:name w:val="Bibliography"/>
    <w:basedOn w:val="a"/>
    <w:next w:val="a"/>
    <w:uiPriority w:val="37"/>
    <w:semiHidden/>
    <w:unhideWhenUsed/>
    <w:locked/>
    <w:rsid w:val="00F71CD8"/>
  </w:style>
  <w:style w:type="paragraph" w:styleId="aff">
    <w:name w:val="Block Text"/>
    <w:basedOn w:val="a"/>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26">
    <w:name w:val="Body Text 2"/>
    <w:basedOn w:val="a"/>
    <w:link w:val="27"/>
    <w:qFormat/>
    <w:locked/>
    <w:rsid w:val="00F71CD8"/>
    <w:pPr>
      <w:spacing w:after="120" w:line="480" w:lineRule="auto"/>
    </w:pPr>
  </w:style>
  <w:style w:type="character" w:customStyle="1" w:styleId="27">
    <w:name w:val="正文文本 2 字符"/>
    <w:basedOn w:val="a0"/>
    <w:link w:val="26"/>
    <w:qFormat/>
    <w:rsid w:val="00F71CD8"/>
    <w:rPr>
      <w:rFonts w:eastAsia="Times New Roman"/>
      <w:lang w:val="en-GB" w:eastAsia="zh-CN"/>
    </w:rPr>
  </w:style>
  <w:style w:type="paragraph" w:styleId="aff0">
    <w:name w:val="Body Text First Indent"/>
    <w:basedOn w:val="af9"/>
    <w:link w:val="aff1"/>
    <w:qFormat/>
    <w:locked/>
    <w:rsid w:val="00F71CD8"/>
    <w:pPr>
      <w:spacing w:after="180"/>
      <w:ind w:firstLine="360"/>
    </w:pPr>
  </w:style>
  <w:style w:type="character" w:customStyle="1" w:styleId="aff1">
    <w:name w:val="正文文本首行缩进 字符"/>
    <w:basedOn w:val="afa"/>
    <w:link w:val="aff0"/>
    <w:qFormat/>
    <w:rsid w:val="00F71CD8"/>
    <w:rPr>
      <w:rFonts w:eastAsia="Times New Roman"/>
      <w:lang w:val="en-GB" w:eastAsia="zh-CN"/>
    </w:rPr>
  </w:style>
  <w:style w:type="paragraph" w:styleId="aff2">
    <w:name w:val="Body Text Indent"/>
    <w:basedOn w:val="a"/>
    <w:link w:val="aff3"/>
    <w:qFormat/>
    <w:locked/>
    <w:rsid w:val="00F71CD8"/>
    <w:pPr>
      <w:spacing w:after="120"/>
      <w:ind w:left="283"/>
    </w:pPr>
  </w:style>
  <w:style w:type="character" w:customStyle="1" w:styleId="aff3">
    <w:name w:val="正文文本缩进 字符"/>
    <w:basedOn w:val="a0"/>
    <w:link w:val="aff2"/>
    <w:qFormat/>
    <w:rsid w:val="00F71CD8"/>
    <w:rPr>
      <w:rFonts w:eastAsia="Times New Roman"/>
      <w:lang w:val="en-GB" w:eastAsia="zh-CN"/>
    </w:rPr>
  </w:style>
  <w:style w:type="paragraph" w:styleId="28">
    <w:name w:val="Body Text First Indent 2"/>
    <w:basedOn w:val="aff2"/>
    <w:link w:val="29"/>
    <w:qFormat/>
    <w:locked/>
    <w:rsid w:val="00F71CD8"/>
    <w:pPr>
      <w:spacing w:after="180"/>
      <w:ind w:left="360" w:firstLine="360"/>
    </w:pPr>
  </w:style>
  <w:style w:type="character" w:customStyle="1" w:styleId="29">
    <w:name w:val="正文文本首行缩进 2 字符"/>
    <w:basedOn w:val="aff3"/>
    <w:link w:val="28"/>
    <w:qFormat/>
    <w:rsid w:val="00F71CD8"/>
    <w:rPr>
      <w:rFonts w:eastAsia="Times New Roman"/>
      <w:lang w:val="en-GB" w:eastAsia="zh-CN"/>
    </w:rPr>
  </w:style>
  <w:style w:type="paragraph" w:styleId="2a">
    <w:name w:val="Body Text Indent 2"/>
    <w:basedOn w:val="a"/>
    <w:link w:val="2b"/>
    <w:qFormat/>
    <w:locked/>
    <w:rsid w:val="00F71CD8"/>
    <w:pPr>
      <w:spacing w:after="120" w:line="480" w:lineRule="auto"/>
      <w:ind w:left="283"/>
    </w:pPr>
  </w:style>
  <w:style w:type="character" w:customStyle="1" w:styleId="2b">
    <w:name w:val="正文文本缩进 2 字符"/>
    <w:basedOn w:val="a0"/>
    <w:link w:val="2a"/>
    <w:qFormat/>
    <w:rsid w:val="00F71CD8"/>
    <w:rPr>
      <w:rFonts w:eastAsia="Times New Roman"/>
      <w:lang w:val="en-GB" w:eastAsia="zh-CN"/>
    </w:rPr>
  </w:style>
  <w:style w:type="paragraph" w:styleId="36">
    <w:name w:val="Body Text Indent 3"/>
    <w:basedOn w:val="a"/>
    <w:link w:val="37"/>
    <w:qFormat/>
    <w:locked/>
    <w:rsid w:val="00F71CD8"/>
    <w:pPr>
      <w:spacing w:after="120"/>
      <w:ind w:left="283"/>
    </w:pPr>
    <w:rPr>
      <w:sz w:val="16"/>
      <w:szCs w:val="16"/>
    </w:rPr>
  </w:style>
  <w:style w:type="character" w:customStyle="1" w:styleId="37">
    <w:name w:val="正文文本缩进 3 字符"/>
    <w:basedOn w:val="a0"/>
    <w:link w:val="36"/>
    <w:qFormat/>
    <w:rsid w:val="00F71CD8"/>
    <w:rPr>
      <w:rFonts w:eastAsia="Times New Roman"/>
      <w:sz w:val="16"/>
      <w:szCs w:val="16"/>
      <w:lang w:val="en-GB" w:eastAsia="zh-CN"/>
    </w:rPr>
  </w:style>
  <w:style w:type="paragraph" w:styleId="aff4">
    <w:name w:val="caption"/>
    <w:basedOn w:val="a"/>
    <w:next w:val="a"/>
    <w:semiHidden/>
    <w:unhideWhenUsed/>
    <w:qFormat/>
    <w:rsid w:val="00F71CD8"/>
    <w:pPr>
      <w:spacing w:after="200"/>
    </w:pPr>
    <w:rPr>
      <w:i/>
      <w:iCs/>
      <w:color w:val="44546A" w:themeColor="text2"/>
      <w:sz w:val="18"/>
      <w:szCs w:val="18"/>
    </w:rPr>
  </w:style>
  <w:style w:type="paragraph" w:styleId="aff5">
    <w:name w:val="Closing"/>
    <w:basedOn w:val="a"/>
    <w:link w:val="aff6"/>
    <w:qFormat/>
    <w:locked/>
    <w:rsid w:val="00F71CD8"/>
    <w:pPr>
      <w:spacing w:after="0"/>
      <w:ind w:left="4252"/>
    </w:pPr>
  </w:style>
  <w:style w:type="character" w:customStyle="1" w:styleId="aff6">
    <w:name w:val="结束语 字符"/>
    <w:basedOn w:val="a0"/>
    <w:link w:val="aff5"/>
    <w:qFormat/>
    <w:rsid w:val="00F71CD8"/>
    <w:rPr>
      <w:rFonts w:eastAsia="Times New Roman"/>
      <w:lang w:val="en-GB" w:eastAsia="zh-CN"/>
    </w:rPr>
  </w:style>
  <w:style w:type="paragraph" w:styleId="aff7">
    <w:name w:val="Date"/>
    <w:basedOn w:val="a"/>
    <w:next w:val="a"/>
    <w:link w:val="aff8"/>
    <w:qFormat/>
    <w:locked/>
    <w:rsid w:val="00F71CD8"/>
  </w:style>
  <w:style w:type="character" w:customStyle="1" w:styleId="aff8">
    <w:name w:val="日期 字符"/>
    <w:basedOn w:val="a0"/>
    <w:link w:val="aff7"/>
    <w:qFormat/>
    <w:rsid w:val="00F71CD8"/>
    <w:rPr>
      <w:rFonts w:eastAsia="Times New Roman"/>
      <w:lang w:val="en-GB" w:eastAsia="zh-CN"/>
    </w:rPr>
  </w:style>
  <w:style w:type="paragraph" w:styleId="aff9">
    <w:name w:val="Document Map"/>
    <w:basedOn w:val="a"/>
    <w:link w:val="affa"/>
    <w:qFormat/>
    <w:rsid w:val="00F71CD8"/>
    <w:pPr>
      <w:spacing w:after="0"/>
    </w:pPr>
    <w:rPr>
      <w:rFonts w:ascii="Segoe UI" w:hAnsi="Segoe UI" w:cs="Segoe UI"/>
      <w:sz w:val="16"/>
      <w:szCs w:val="16"/>
    </w:rPr>
  </w:style>
  <w:style w:type="character" w:customStyle="1" w:styleId="affa">
    <w:name w:val="文档结构图 字符"/>
    <w:basedOn w:val="a0"/>
    <w:link w:val="aff9"/>
    <w:qFormat/>
    <w:rsid w:val="00F71CD8"/>
    <w:rPr>
      <w:rFonts w:ascii="Segoe UI" w:eastAsia="Times New Roman" w:hAnsi="Segoe UI" w:cs="Segoe UI"/>
      <w:sz w:val="16"/>
      <w:szCs w:val="16"/>
      <w:lang w:val="en-GB" w:eastAsia="zh-CN"/>
    </w:rPr>
  </w:style>
  <w:style w:type="paragraph" w:styleId="affb">
    <w:name w:val="E-mail Signature"/>
    <w:basedOn w:val="a"/>
    <w:link w:val="affc"/>
    <w:qFormat/>
    <w:locked/>
    <w:rsid w:val="00F71CD8"/>
    <w:pPr>
      <w:spacing w:after="0"/>
    </w:pPr>
  </w:style>
  <w:style w:type="character" w:customStyle="1" w:styleId="affc">
    <w:name w:val="电子邮件签名 字符"/>
    <w:basedOn w:val="a0"/>
    <w:link w:val="affb"/>
    <w:qFormat/>
    <w:rsid w:val="00F71CD8"/>
    <w:rPr>
      <w:rFonts w:eastAsia="Times New Roman"/>
      <w:lang w:val="en-GB" w:eastAsia="zh-CN"/>
    </w:rPr>
  </w:style>
  <w:style w:type="paragraph" w:styleId="affd">
    <w:name w:val="endnote text"/>
    <w:basedOn w:val="a"/>
    <w:link w:val="affe"/>
    <w:qFormat/>
    <w:locked/>
    <w:rsid w:val="00F71CD8"/>
    <w:pPr>
      <w:spacing w:after="0"/>
    </w:pPr>
  </w:style>
  <w:style w:type="character" w:customStyle="1" w:styleId="affe">
    <w:name w:val="尾注文本 字符"/>
    <w:basedOn w:val="a0"/>
    <w:link w:val="affd"/>
    <w:qFormat/>
    <w:rsid w:val="00F71CD8"/>
    <w:rPr>
      <w:rFonts w:eastAsia="Times New Roman"/>
      <w:lang w:val="en-GB" w:eastAsia="zh-CN"/>
    </w:rPr>
  </w:style>
  <w:style w:type="paragraph" w:styleId="HTML">
    <w:name w:val="HTML Address"/>
    <w:basedOn w:val="a"/>
    <w:link w:val="HTML0"/>
    <w:qFormat/>
    <w:locked/>
    <w:rsid w:val="00F71CD8"/>
    <w:pPr>
      <w:spacing w:after="0"/>
    </w:pPr>
    <w:rPr>
      <w:i/>
      <w:iCs/>
    </w:rPr>
  </w:style>
  <w:style w:type="character" w:customStyle="1" w:styleId="HTML0">
    <w:name w:val="HTML 地址 字符"/>
    <w:basedOn w:val="a0"/>
    <w:link w:val="HTML"/>
    <w:qFormat/>
    <w:rsid w:val="00F71CD8"/>
    <w:rPr>
      <w:rFonts w:eastAsia="Times New Roman"/>
      <w:i/>
      <w:iCs/>
      <w:lang w:val="en-GB" w:eastAsia="zh-CN"/>
    </w:rPr>
  </w:style>
  <w:style w:type="paragraph" w:styleId="HTML1">
    <w:name w:val="HTML Preformatted"/>
    <w:basedOn w:val="a"/>
    <w:link w:val="HTML2"/>
    <w:semiHidden/>
    <w:unhideWhenUsed/>
    <w:qFormat/>
    <w:locked/>
    <w:rsid w:val="00F71CD8"/>
    <w:pPr>
      <w:spacing w:after="0"/>
    </w:pPr>
    <w:rPr>
      <w:rFonts w:ascii="Consolas" w:hAnsi="Consolas"/>
    </w:rPr>
  </w:style>
  <w:style w:type="character" w:customStyle="1" w:styleId="HTML2">
    <w:name w:val="HTML 预设格式 字符"/>
    <w:basedOn w:val="a0"/>
    <w:link w:val="HTML1"/>
    <w:semiHidden/>
    <w:qFormat/>
    <w:rsid w:val="00F71CD8"/>
    <w:rPr>
      <w:rFonts w:ascii="Consolas" w:eastAsia="Times New Roman" w:hAnsi="Consolas"/>
      <w:lang w:val="en-GB" w:eastAsia="zh-CN"/>
    </w:rPr>
  </w:style>
  <w:style w:type="paragraph" w:styleId="38">
    <w:name w:val="index 3"/>
    <w:basedOn w:val="a"/>
    <w:next w:val="a"/>
    <w:qFormat/>
    <w:locked/>
    <w:rsid w:val="00F71CD8"/>
    <w:pPr>
      <w:spacing w:after="0"/>
      <w:ind w:left="600" w:hanging="200"/>
    </w:pPr>
  </w:style>
  <w:style w:type="paragraph" w:styleId="44">
    <w:name w:val="index 4"/>
    <w:basedOn w:val="a"/>
    <w:next w:val="a"/>
    <w:qFormat/>
    <w:locked/>
    <w:rsid w:val="00F71CD8"/>
    <w:pPr>
      <w:spacing w:after="0"/>
      <w:ind w:left="800" w:hanging="200"/>
    </w:pPr>
  </w:style>
  <w:style w:type="paragraph" w:styleId="54">
    <w:name w:val="index 5"/>
    <w:basedOn w:val="a"/>
    <w:next w:val="a"/>
    <w:qFormat/>
    <w:locked/>
    <w:rsid w:val="00F71CD8"/>
    <w:pPr>
      <w:spacing w:after="0"/>
      <w:ind w:left="1000" w:hanging="200"/>
    </w:pPr>
  </w:style>
  <w:style w:type="paragraph" w:styleId="61">
    <w:name w:val="index 6"/>
    <w:basedOn w:val="a"/>
    <w:next w:val="a"/>
    <w:qFormat/>
    <w:locked/>
    <w:rsid w:val="00F71CD8"/>
    <w:pPr>
      <w:spacing w:after="0"/>
      <w:ind w:left="1200" w:hanging="200"/>
    </w:pPr>
  </w:style>
  <w:style w:type="paragraph" w:styleId="71">
    <w:name w:val="index 7"/>
    <w:basedOn w:val="a"/>
    <w:next w:val="a"/>
    <w:qFormat/>
    <w:locked/>
    <w:rsid w:val="00F71CD8"/>
    <w:pPr>
      <w:spacing w:after="0"/>
      <w:ind w:left="1400" w:hanging="200"/>
    </w:pPr>
  </w:style>
  <w:style w:type="paragraph" w:styleId="81">
    <w:name w:val="index 8"/>
    <w:basedOn w:val="a"/>
    <w:next w:val="a"/>
    <w:qFormat/>
    <w:locked/>
    <w:rsid w:val="00F71CD8"/>
    <w:pPr>
      <w:spacing w:after="0"/>
      <w:ind w:left="1600" w:hanging="200"/>
    </w:pPr>
  </w:style>
  <w:style w:type="paragraph" w:styleId="91">
    <w:name w:val="index 9"/>
    <w:basedOn w:val="a"/>
    <w:next w:val="a"/>
    <w:qFormat/>
    <w:locked/>
    <w:rsid w:val="00F71CD8"/>
    <w:pPr>
      <w:spacing w:after="0"/>
      <w:ind w:left="1800" w:hanging="200"/>
    </w:pPr>
  </w:style>
  <w:style w:type="paragraph" w:styleId="afff">
    <w:name w:val="index heading"/>
    <w:basedOn w:val="a"/>
    <w:next w:val="11"/>
    <w:qFormat/>
    <w:locked/>
    <w:rsid w:val="00F71CD8"/>
    <w:rPr>
      <w:rFonts w:asciiTheme="majorHAnsi" w:eastAsiaTheme="majorEastAsia" w:hAnsiTheme="majorHAnsi" w:cstheme="majorBidi"/>
      <w:b/>
      <w:bCs/>
    </w:rPr>
  </w:style>
  <w:style w:type="paragraph" w:styleId="afff0">
    <w:name w:val="Intense Quote"/>
    <w:basedOn w:val="a"/>
    <w:next w:val="a"/>
    <w:link w:val="afff1"/>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1">
    <w:name w:val="明显引用 字符"/>
    <w:basedOn w:val="a0"/>
    <w:link w:val="afff0"/>
    <w:uiPriority w:val="30"/>
    <w:qFormat/>
    <w:rsid w:val="00F71CD8"/>
    <w:rPr>
      <w:rFonts w:eastAsia="Times New Roman"/>
      <w:i/>
      <w:iCs/>
      <w:color w:val="4472C4" w:themeColor="accent1"/>
      <w:lang w:val="en-GB" w:eastAsia="zh-CN"/>
    </w:rPr>
  </w:style>
  <w:style w:type="paragraph" w:styleId="afff2">
    <w:name w:val="List Continue"/>
    <w:basedOn w:val="a"/>
    <w:qFormat/>
    <w:locked/>
    <w:rsid w:val="00F71CD8"/>
    <w:pPr>
      <w:spacing w:after="120"/>
      <w:ind w:left="283"/>
      <w:contextualSpacing/>
    </w:pPr>
  </w:style>
  <w:style w:type="paragraph" w:styleId="2c">
    <w:name w:val="List Continue 2"/>
    <w:basedOn w:val="a"/>
    <w:qFormat/>
    <w:locked/>
    <w:rsid w:val="00F71CD8"/>
    <w:pPr>
      <w:spacing w:after="120"/>
      <w:ind w:left="566"/>
      <w:contextualSpacing/>
    </w:pPr>
  </w:style>
  <w:style w:type="paragraph" w:styleId="39">
    <w:name w:val="List Continue 3"/>
    <w:basedOn w:val="a"/>
    <w:qFormat/>
    <w:locked/>
    <w:rsid w:val="00F71CD8"/>
    <w:pPr>
      <w:spacing w:after="120"/>
      <w:ind w:left="849"/>
      <w:contextualSpacing/>
    </w:pPr>
  </w:style>
  <w:style w:type="paragraph" w:styleId="45">
    <w:name w:val="List Continue 4"/>
    <w:basedOn w:val="a"/>
    <w:qFormat/>
    <w:locked/>
    <w:rsid w:val="00F71CD8"/>
    <w:pPr>
      <w:spacing w:after="120"/>
      <w:ind w:left="1132"/>
      <w:contextualSpacing/>
    </w:pPr>
  </w:style>
  <w:style w:type="paragraph" w:styleId="55">
    <w:name w:val="List Continue 5"/>
    <w:basedOn w:val="a"/>
    <w:qFormat/>
    <w:locked/>
    <w:rsid w:val="00F71CD8"/>
    <w:pPr>
      <w:spacing w:after="120"/>
      <w:ind w:left="1415"/>
      <w:contextualSpacing/>
    </w:pPr>
  </w:style>
  <w:style w:type="paragraph" w:styleId="3">
    <w:name w:val="List Number 3"/>
    <w:basedOn w:val="a"/>
    <w:qFormat/>
    <w:locked/>
    <w:rsid w:val="00F71CD8"/>
    <w:pPr>
      <w:numPr>
        <w:numId w:val="1"/>
      </w:numPr>
      <w:contextualSpacing/>
    </w:pPr>
  </w:style>
  <w:style w:type="paragraph" w:styleId="4">
    <w:name w:val="List Number 4"/>
    <w:basedOn w:val="a"/>
    <w:qFormat/>
    <w:locked/>
    <w:rsid w:val="00F71CD8"/>
    <w:pPr>
      <w:numPr>
        <w:numId w:val="2"/>
      </w:numPr>
      <w:contextualSpacing/>
    </w:pPr>
  </w:style>
  <w:style w:type="paragraph" w:styleId="5">
    <w:name w:val="List Number 5"/>
    <w:basedOn w:val="a"/>
    <w:qFormat/>
    <w:locked/>
    <w:rsid w:val="00F71CD8"/>
    <w:pPr>
      <w:numPr>
        <w:numId w:val="3"/>
      </w:numPr>
      <w:contextualSpacing/>
    </w:pPr>
  </w:style>
  <w:style w:type="paragraph" w:styleId="afff3">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a"/>
    <w:link w:val="afff4"/>
    <w:uiPriority w:val="34"/>
    <w:qFormat/>
    <w:rsid w:val="00F71CD8"/>
    <w:pPr>
      <w:ind w:left="720"/>
      <w:contextualSpacing/>
    </w:pPr>
  </w:style>
  <w:style w:type="paragraph" w:styleId="afff5">
    <w:name w:val="macro"/>
    <w:link w:val="afff6"/>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afff6">
    <w:name w:val="宏文本 字符"/>
    <w:basedOn w:val="a0"/>
    <w:link w:val="afff5"/>
    <w:qFormat/>
    <w:rsid w:val="00F71CD8"/>
    <w:rPr>
      <w:rFonts w:ascii="Consolas" w:eastAsia="Times New Roman" w:hAnsi="Consolas"/>
      <w:lang w:val="en-GB" w:eastAsia="zh-CN"/>
    </w:rPr>
  </w:style>
  <w:style w:type="paragraph" w:styleId="afff7">
    <w:name w:val="Message Header"/>
    <w:basedOn w:val="a"/>
    <w:link w:val="afff8"/>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8">
    <w:name w:val="信息标题 字符"/>
    <w:basedOn w:val="a0"/>
    <w:link w:val="afff7"/>
    <w:qFormat/>
    <w:rsid w:val="00F71CD8"/>
    <w:rPr>
      <w:rFonts w:asciiTheme="majorHAnsi" w:eastAsiaTheme="majorEastAsia" w:hAnsiTheme="majorHAnsi" w:cstheme="majorBidi"/>
      <w:sz w:val="24"/>
      <w:szCs w:val="24"/>
      <w:shd w:val="pct20" w:color="auto" w:fill="auto"/>
      <w:lang w:val="en-GB" w:eastAsia="zh-CN"/>
    </w:rPr>
  </w:style>
  <w:style w:type="paragraph" w:styleId="afff9">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afffa">
    <w:name w:val="Normal Indent"/>
    <w:basedOn w:val="a"/>
    <w:qFormat/>
    <w:locked/>
    <w:rsid w:val="00F71CD8"/>
    <w:pPr>
      <w:ind w:left="720"/>
    </w:pPr>
  </w:style>
  <w:style w:type="paragraph" w:styleId="afffb">
    <w:name w:val="Note Heading"/>
    <w:basedOn w:val="a"/>
    <w:next w:val="a"/>
    <w:link w:val="afffc"/>
    <w:qFormat/>
    <w:locked/>
    <w:rsid w:val="00F71CD8"/>
    <w:pPr>
      <w:spacing w:after="0"/>
    </w:pPr>
  </w:style>
  <w:style w:type="character" w:customStyle="1" w:styleId="afffc">
    <w:name w:val="注释标题 字符"/>
    <w:basedOn w:val="a0"/>
    <w:link w:val="afffb"/>
    <w:qFormat/>
    <w:rsid w:val="00F71CD8"/>
    <w:rPr>
      <w:rFonts w:eastAsia="Times New Roman"/>
      <w:lang w:val="en-GB" w:eastAsia="zh-CN"/>
    </w:rPr>
  </w:style>
  <w:style w:type="paragraph" w:styleId="afffd">
    <w:name w:val="Quote"/>
    <w:basedOn w:val="a"/>
    <w:next w:val="a"/>
    <w:link w:val="afffe"/>
    <w:uiPriority w:val="29"/>
    <w:qFormat/>
    <w:locked/>
    <w:rsid w:val="00F71CD8"/>
    <w:pPr>
      <w:spacing w:before="200" w:after="160"/>
      <w:ind w:left="864" w:right="864"/>
      <w:jc w:val="center"/>
    </w:pPr>
    <w:rPr>
      <w:i/>
      <w:iCs/>
      <w:color w:val="404040" w:themeColor="text1" w:themeTint="BF"/>
    </w:rPr>
  </w:style>
  <w:style w:type="character" w:customStyle="1" w:styleId="afffe">
    <w:name w:val="引用 字符"/>
    <w:basedOn w:val="a0"/>
    <w:link w:val="afffd"/>
    <w:uiPriority w:val="29"/>
    <w:qFormat/>
    <w:rsid w:val="00F71CD8"/>
    <w:rPr>
      <w:rFonts w:eastAsia="Times New Roman"/>
      <w:i/>
      <w:iCs/>
      <w:color w:val="404040" w:themeColor="text1" w:themeTint="BF"/>
      <w:lang w:val="en-GB" w:eastAsia="zh-CN"/>
    </w:rPr>
  </w:style>
  <w:style w:type="paragraph" w:styleId="affff">
    <w:name w:val="Salutation"/>
    <w:basedOn w:val="a"/>
    <w:next w:val="a"/>
    <w:link w:val="affff0"/>
    <w:qFormat/>
    <w:locked/>
    <w:rsid w:val="00F71CD8"/>
  </w:style>
  <w:style w:type="character" w:customStyle="1" w:styleId="affff0">
    <w:name w:val="称呼 字符"/>
    <w:basedOn w:val="a0"/>
    <w:link w:val="affff"/>
    <w:qFormat/>
    <w:rsid w:val="00F71CD8"/>
    <w:rPr>
      <w:rFonts w:eastAsia="Times New Roman"/>
      <w:lang w:val="en-GB" w:eastAsia="zh-CN"/>
    </w:rPr>
  </w:style>
  <w:style w:type="paragraph" w:styleId="affff1">
    <w:name w:val="Signature"/>
    <w:basedOn w:val="a"/>
    <w:link w:val="affff2"/>
    <w:qFormat/>
    <w:locked/>
    <w:rsid w:val="00F71CD8"/>
    <w:pPr>
      <w:spacing w:after="0"/>
      <w:ind w:left="4252"/>
    </w:pPr>
  </w:style>
  <w:style w:type="character" w:customStyle="1" w:styleId="affff2">
    <w:name w:val="签名 字符"/>
    <w:basedOn w:val="a0"/>
    <w:link w:val="affff1"/>
    <w:qFormat/>
    <w:rsid w:val="00F71CD8"/>
    <w:rPr>
      <w:rFonts w:eastAsia="Times New Roman"/>
      <w:lang w:val="en-GB" w:eastAsia="zh-CN"/>
    </w:rPr>
  </w:style>
  <w:style w:type="paragraph" w:styleId="affff3">
    <w:name w:val="Subtitle"/>
    <w:basedOn w:val="a"/>
    <w:next w:val="a"/>
    <w:link w:val="affff4"/>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4">
    <w:name w:val="副标题 字符"/>
    <w:basedOn w:val="a0"/>
    <w:link w:val="affff3"/>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affff5">
    <w:name w:val="table of authorities"/>
    <w:basedOn w:val="a"/>
    <w:next w:val="a"/>
    <w:qFormat/>
    <w:locked/>
    <w:rsid w:val="00F71CD8"/>
    <w:pPr>
      <w:spacing w:after="0"/>
      <w:ind w:left="200" w:hanging="200"/>
    </w:pPr>
  </w:style>
  <w:style w:type="paragraph" w:styleId="affff6">
    <w:name w:val="table of figures"/>
    <w:basedOn w:val="a"/>
    <w:next w:val="a"/>
    <w:qFormat/>
    <w:locked/>
    <w:rsid w:val="00F71CD8"/>
    <w:pPr>
      <w:spacing w:after="0"/>
    </w:pPr>
  </w:style>
  <w:style w:type="paragraph" w:styleId="affff7">
    <w:name w:val="Title"/>
    <w:basedOn w:val="a"/>
    <w:next w:val="a"/>
    <w:link w:val="affff8"/>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affff8">
    <w:name w:val="标题 字符"/>
    <w:basedOn w:val="a0"/>
    <w:link w:val="affff7"/>
    <w:uiPriority w:val="10"/>
    <w:qFormat/>
    <w:rsid w:val="00F71CD8"/>
    <w:rPr>
      <w:rFonts w:asciiTheme="majorHAnsi" w:eastAsiaTheme="majorEastAsia" w:hAnsiTheme="majorHAnsi" w:cstheme="majorBidi"/>
      <w:spacing w:val="-10"/>
      <w:kern w:val="28"/>
      <w:sz w:val="56"/>
      <w:szCs w:val="56"/>
      <w:lang w:val="en-GB" w:eastAsia="zh-CN"/>
    </w:rPr>
  </w:style>
  <w:style w:type="paragraph" w:styleId="affff9">
    <w:name w:val="toa heading"/>
    <w:basedOn w:val="a"/>
    <w:next w:val="a"/>
    <w:qFormat/>
    <w:locked/>
    <w:rsid w:val="00F71CD8"/>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affffa">
    <w:name w:val="envelope address"/>
    <w:basedOn w:val="a"/>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ffb">
    <w:name w:val="envelope return"/>
    <w:basedOn w:val="a"/>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a0"/>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a0"/>
    <w:rsid w:val="008E1C58"/>
    <w:rPr>
      <w:rFonts w:ascii="Segoe UI" w:hAnsi="Segoe UI" w:cs="Segoe UI" w:hint="default"/>
      <w:sz w:val="18"/>
      <w:szCs w:val="18"/>
    </w:rPr>
  </w:style>
  <w:style w:type="character" w:customStyle="1" w:styleId="cf11">
    <w:name w:val="cf11"/>
    <w:basedOn w:val="a0"/>
    <w:rsid w:val="008E1C58"/>
    <w:rPr>
      <w:rFonts w:ascii="Segoe UI" w:hAnsi="Segoe UI" w:cs="Segoe UI" w:hint="default"/>
      <w:i/>
      <w:iCs/>
      <w:sz w:val="18"/>
      <w:szCs w:val="18"/>
    </w:rPr>
  </w:style>
  <w:style w:type="character" w:styleId="affffc">
    <w:name w:val="Intense Emphasis"/>
    <w:basedOn w:val="a0"/>
    <w:uiPriority w:val="21"/>
    <w:qFormat/>
    <w:locked/>
    <w:rsid w:val="00873ACB"/>
    <w:rPr>
      <w:i/>
      <w:iCs/>
      <w:color w:val="2F5496" w:themeColor="accent1" w:themeShade="BF"/>
    </w:rPr>
  </w:style>
  <w:style w:type="character" w:styleId="affffd">
    <w:name w:val="Intense Reference"/>
    <w:basedOn w:val="a0"/>
    <w:uiPriority w:val="32"/>
    <w:qFormat/>
    <w:locked/>
    <w:rsid w:val="00873ACB"/>
    <w:rPr>
      <w:b/>
      <w:bCs/>
      <w:smallCaps/>
      <w:color w:val="2F5496" w:themeColor="accent1" w:themeShade="BF"/>
      <w:spacing w:val="5"/>
    </w:rPr>
  </w:style>
  <w:style w:type="character" w:customStyle="1" w:styleId="UnresolvedMention1">
    <w:name w:val="Unresolved Mention1"/>
    <w:basedOn w:val="a0"/>
    <w:uiPriority w:val="99"/>
    <w:semiHidden/>
    <w:unhideWhenUsed/>
    <w:rsid w:val="00873ACB"/>
    <w:rPr>
      <w:color w:val="605E5C"/>
      <w:shd w:val="clear" w:color="auto" w:fill="E1DFDD"/>
    </w:rPr>
  </w:style>
  <w:style w:type="paragraph" w:customStyle="1" w:styleId="Doc-title">
    <w:name w:val="Doc-title"/>
    <w:basedOn w:val="a"/>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affffe">
    <w:name w:val="FollowedHyperlink"/>
    <w:basedOn w:val="a0"/>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a"/>
    <w:next w:val="a"/>
    <w:uiPriority w:val="37"/>
    <w:semiHidden/>
    <w:unhideWhenUsed/>
    <w:qFormat/>
    <w:locked/>
    <w:rsid w:val="00873ACB"/>
  </w:style>
  <w:style w:type="character" w:customStyle="1" w:styleId="afff4">
    <w:name w:val="列表段落 字符"/>
    <w:aliases w:val="- Bullets 字符,Lista1 字符,?? ?? 字符,????? 字符,???? 字符,列出段落1 字符,中等深浅网格 1 - 着色 21 字符,¥¡¡¡¡ì¬º¥¹¥È¶ÎÂä 字符,ÁÐ³ö¶ÎÂä 字符,¥ê¥¹¥È¶ÎÂä 字符,列表段落1 字符,—ño’i—Ž 字符,1st level - Bullet List Paragraph 字符,Lettre d'introduction 字符,Paragrafo elenco 字符,Normal bullet 2 字符"/>
    <w:link w:val="afff3"/>
    <w:uiPriority w:val="34"/>
    <w:qFormat/>
    <w:locked/>
    <w:rsid w:val="00873ACB"/>
    <w:rPr>
      <w:rFonts w:eastAsia="Times New Roman"/>
      <w:lang w:val="en-GB" w:eastAsia="zh-CN"/>
    </w:rPr>
  </w:style>
  <w:style w:type="paragraph" w:customStyle="1" w:styleId="TOCHeading1">
    <w:name w:val="TOC Heading1"/>
    <w:basedOn w:val="1"/>
    <w:next w:val="a"/>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a0"/>
    <w:uiPriority w:val="99"/>
    <w:qFormat/>
    <w:rsid w:val="00873ACB"/>
    <w:rPr>
      <w:rFonts w:eastAsia="Times New Roman"/>
      <w:lang w:eastAsia="zh-CN"/>
    </w:rPr>
  </w:style>
  <w:style w:type="paragraph" w:customStyle="1" w:styleId="msonormal0">
    <w:name w:val="msonormal"/>
    <w:basedOn w:val="a"/>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a"/>
    <w:next w:val="a"/>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a"/>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a"/>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a"/>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a"/>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2">
    <w:name w:val="未处理的提及1"/>
    <w:basedOn w:val="a0"/>
    <w:uiPriority w:val="99"/>
    <w:qFormat/>
    <w:rsid w:val="00873ACB"/>
    <w:rPr>
      <w:color w:val="605E5C"/>
      <w:shd w:val="clear" w:color="auto" w:fill="E1DFDD"/>
    </w:rPr>
  </w:style>
  <w:style w:type="character" w:customStyle="1" w:styleId="13">
    <w:name w:val="@他1"/>
    <w:basedOn w:val="a0"/>
    <w:uiPriority w:val="99"/>
    <w:qFormat/>
    <w:rsid w:val="00873ACB"/>
    <w:rPr>
      <w:color w:val="2B579A"/>
      <w:shd w:val="clear" w:color="auto" w:fill="E1DFDD"/>
    </w:rPr>
  </w:style>
  <w:style w:type="character" w:customStyle="1" w:styleId="CommentTextChar2">
    <w:name w:val="Comment Text Char2"/>
    <w:basedOn w:val="a0"/>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a0"/>
    <w:qFormat/>
    <w:rsid w:val="00873ACB"/>
    <w:rPr>
      <w:rFonts w:ascii="Arial" w:eastAsia="Times New Roman" w:hAnsi="Arial" w:cs="Arial" w:hint="default"/>
      <w:sz w:val="36"/>
      <w:lang w:val="en-US" w:eastAsia="zh-CN"/>
    </w:rPr>
  </w:style>
  <w:style w:type="character" w:customStyle="1" w:styleId="3Char">
    <w:name w:val="제목 3 Char"/>
    <w:basedOn w:val="a0"/>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a0"/>
    <w:qFormat/>
    <w:rsid w:val="00873ACB"/>
    <w:rPr>
      <w:rFonts w:ascii="Arial" w:eastAsia="Times New Roman" w:hAnsi="Arial" w:cs="Arial"/>
      <w:sz w:val="24"/>
      <w:lang w:val="en-US" w:eastAsia="zh-CN"/>
    </w:rPr>
  </w:style>
  <w:style w:type="character" w:customStyle="1" w:styleId="2Char">
    <w:name w:val="제목 2 Char"/>
    <w:basedOn w:val="a0"/>
    <w:qFormat/>
    <w:rsid w:val="00873ACB"/>
    <w:rPr>
      <w:rFonts w:ascii="Calibri Light" w:eastAsia="Yu Gothic Light" w:hAnsi="Calibri Light" w:cs="Times New Roman"/>
      <w:b/>
      <w:bCs/>
      <w:sz w:val="32"/>
      <w:szCs w:val="32"/>
      <w:lang w:val="en-US" w:eastAsia="zh-CN"/>
    </w:rPr>
  </w:style>
  <w:style w:type="paragraph" w:customStyle="1" w:styleId="14">
    <w:name w:val="수정1"/>
    <w:hidden/>
    <w:uiPriority w:val="99"/>
    <w:unhideWhenUsed/>
    <w:qFormat/>
    <w:rsid w:val="00873ACB"/>
    <w:rPr>
      <w:rFonts w:eastAsia="Times New Roman"/>
      <w:lang w:val="en-GB" w:eastAsia="zh-CN"/>
    </w:rPr>
  </w:style>
  <w:style w:type="character" w:customStyle="1" w:styleId="15">
    <w:name w:val="멘션1"/>
    <w:basedOn w:val="a0"/>
    <w:uiPriority w:val="99"/>
    <w:unhideWhenUsed/>
    <w:qFormat/>
    <w:rsid w:val="00873ACB"/>
    <w:rPr>
      <w:color w:val="2B579A"/>
      <w:shd w:val="clear" w:color="auto" w:fill="E1DFDD"/>
    </w:rPr>
  </w:style>
  <w:style w:type="paragraph" w:customStyle="1" w:styleId="16">
    <w:name w:val="참고 문헌1"/>
    <w:basedOn w:val="a"/>
    <w:next w:val="a"/>
    <w:uiPriority w:val="37"/>
    <w:semiHidden/>
    <w:unhideWhenUsed/>
    <w:qFormat/>
    <w:rsid w:val="00873ACB"/>
  </w:style>
  <w:style w:type="paragraph" w:customStyle="1" w:styleId="TOC10">
    <w:name w:val="TOC 제목1"/>
    <w:basedOn w:val="1"/>
    <w:next w:val="a"/>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a0"/>
    <w:rsid w:val="00873ACB"/>
    <w:rPr>
      <w:rFonts w:ascii="Times New Roman" w:hAnsi="Times New Roman" w:cs="Times New Roman" w:hint="default"/>
      <w:b/>
      <w:sz w:val="22"/>
      <w:szCs w:val="22"/>
      <w:lang w:eastAsia="en-US"/>
    </w:rPr>
  </w:style>
  <w:style w:type="character" w:customStyle="1" w:styleId="Heading2Char1">
    <w:name w:val="Heading 2 Char1"/>
    <w:basedOn w:val="a0"/>
    <w:rsid w:val="00873ACB"/>
    <w:rPr>
      <w:rFonts w:ascii="Times New Roman" w:hAnsi="Times New Roman" w:cs="Times New Roman" w:hint="default"/>
      <w:b/>
      <w:bCs/>
      <w:sz w:val="24"/>
      <w:szCs w:val="28"/>
      <w:lang w:eastAsia="en-US"/>
    </w:rPr>
  </w:style>
  <w:style w:type="character" w:customStyle="1" w:styleId="Heading4Char1">
    <w:name w:val="Heading 4 Char1"/>
    <w:basedOn w:val="a0"/>
    <w:rsid w:val="00873ACB"/>
    <w:rPr>
      <w:rFonts w:ascii="Times New Roman" w:hAnsi="Times New Roman" w:cs="Times New Roman" w:hint="default"/>
      <w:b/>
      <w:bCs/>
      <w:sz w:val="22"/>
      <w:szCs w:val="28"/>
      <w:lang w:eastAsia="en-US"/>
    </w:rPr>
  </w:style>
  <w:style w:type="table" w:customStyle="1" w:styleId="2d">
    <w:name w:val="网格型2"/>
    <w:basedOn w:val="a1"/>
    <w:next w:val="af6"/>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
    <w:basedOn w:val="a1"/>
    <w:next w:val="af6"/>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网格型3"/>
    <w:basedOn w:val="a1"/>
    <w:next w:val="af6"/>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1"/>
    <w:next w:val="af6"/>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afffff">
    <w:name w:val="Strong"/>
    <w:basedOn w:val="a0"/>
    <w:uiPriority w:val="22"/>
    <w:qFormat/>
    <w:rsid w:val="00873ACB"/>
    <w:rPr>
      <w:b/>
      <w:bCs/>
    </w:rPr>
  </w:style>
  <w:style w:type="character" w:customStyle="1" w:styleId="Mention1">
    <w:name w:val="Mention1"/>
    <w:basedOn w:val="a0"/>
    <w:uiPriority w:val="99"/>
    <w:unhideWhenUsed/>
    <w:rsid w:val="00873ACB"/>
    <w:rPr>
      <w:color w:val="2B579A"/>
      <w:shd w:val="clear" w:color="auto" w:fill="E1DFDD"/>
    </w:rPr>
  </w:style>
  <w:style w:type="paragraph" w:customStyle="1" w:styleId="18">
    <w:name w:val="修订1"/>
    <w:hidden/>
    <w:uiPriority w:val="99"/>
    <w:semiHidden/>
    <w:qFormat/>
    <w:rsid w:val="00873ACB"/>
    <w:pPr>
      <w:spacing w:after="160" w:line="278" w:lineRule="auto"/>
    </w:pPr>
    <w:rPr>
      <w:lang w:val="en-GB" w:eastAsia="en-US"/>
    </w:rPr>
  </w:style>
  <w:style w:type="paragraph" w:customStyle="1" w:styleId="19">
    <w:name w:val="书目1"/>
    <w:basedOn w:val="a"/>
    <w:next w:val="a"/>
    <w:uiPriority w:val="37"/>
    <w:semiHidden/>
    <w:unhideWhenUsed/>
    <w:locked/>
    <w:rsid w:val="00873ACB"/>
    <w:pPr>
      <w:spacing w:line="278" w:lineRule="auto"/>
    </w:pPr>
  </w:style>
  <w:style w:type="paragraph" w:customStyle="1" w:styleId="TOC11">
    <w:name w:val="TOC 标题1"/>
    <w:basedOn w:val="1"/>
    <w:next w:val="a"/>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a0"/>
    <w:locked/>
    <w:rsid w:val="00873ACB"/>
    <w:rPr>
      <w:lang w:eastAsia="en-US"/>
    </w:rPr>
  </w:style>
  <w:style w:type="character" w:customStyle="1" w:styleId="Mention10">
    <w:name w:val="Mention1"/>
    <w:basedOn w:val="a0"/>
    <w:uiPriority w:val="99"/>
    <w:unhideWhenUsed/>
    <w:rsid w:val="00873ACB"/>
    <w:rPr>
      <w:color w:val="2B579A"/>
      <w:shd w:val="clear" w:color="auto" w:fill="E1DFDD"/>
    </w:rPr>
  </w:style>
  <w:style w:type="paragraph" w:customStyle="1" w:styleId="Observation">
    <w:name w:val="Observation"/>
    <w:basedOn w:val="a"/>
    <w:qFormat/>
    <w:rsid w:val="00664C19"/>
    <w:pPr>
      <w:numPr>
        <w:numId w:val="72"/>
      </w:numPr>
      <w:tabs>
        <w:tab w:val="left" w:pos="1701"/>
        <w:tab w:val="num" w:pos="3554"/>
        <w:tab w:val="num" w:pos="5557"/>
      </w:tabs>
      <w:spacing w:after="120"/>
      <w:jc w:val="both"/>
    </w:pPr>
    <w:rPr>
      <w:rFonts w:ascii="Arial" w:hAnsi="Arial"/>
      <w:b/>
      <w:bCs/>
      <w:lang w:eastAsia="ja-JP"/>
    </w:rPr>
  </w:style>
  <w:style w:type="table" w:customStyle="1" w:styleId="TableGrid1">
    <w:name w:val="Table Grid1"/>
    <w:basedOn w:val="a1"/>
    <w:next w:val="af6"/>
    <w:uiPriority w:val="39"/>
    <w:qFormat/>
    <w:rsid w:val="00503D64"/>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7203043">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711031">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4995943">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47052222">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7415890">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0496129">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1421354">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__1.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__2.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B0C7194-83F8-4F48-B8A1-AE4B047953FC}">
  <ds:schemaRefs>
    <ds:schemaRef ds:uri="http://schemas.openxmlformats.org/officeDocument/2006/bibliography"/>
  </ds:schemaRefs>
</ds:datastoreItem>
</file>

<file path=customXml/itemProps2.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4.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20</TotalTime>
  <Pages>1</Pages>
  <Words>173583</Words>
  <Characters>989426</Characters>
  <Application>Microsoft Office Word</Application>
  <DocSecurity>0</DocSecurity>
  <Lines>8245</Lines>
  <Paragraphs>2321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1160688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Qianxi Lu</cp:lastModifiedBy>
  <cp:revision>3</cp:revision>
  <cp:lastPrinted>2017-05-08T10:55:00Z</cp:lastPrinted>
  <dcterms:created xsi:type="dcterms:W3CDTF">2025-11-03T03:21:00Z</dcterms:created>
  <dcterms:modified xsi:type="dcterms:W3CDTF">2025-11-03T03:21:00Z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ies>
</file>