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afff"/>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afff"/>
      </w:pPr>
    </w:p>
    <w:p w14:paraId="4A44B7CA" w14:textId="49F009B6" w:rsidR="001157AC" w:rsidRPr="00306A43" w:rsidRDefault="001157AC" w:rsidP="00873ACB">
      <w:pPr>
        <w:pStyle w:val="afff"/>
      </w:pPr>
      <w:r w:rsidRPr="00C52696">
        <w:t>38331 ASN.1 Comments file</w:t>
      </w:r>
    </w:p>
    <w:p w14:paraId="73BEB602" w14:textId="77777777" w:rsidR="001157AC" w:rsidRDefault="001157AC" w:rsidP="00873ACB">
      <w:pPr>
        <w:pStyle w:val="afff"/>
        <w:rPr>
          <w:rFonts w:asciiTheme="minorHAnsi" w:hAnsiTheme="minorHAnsi" w:cstheme="minorHAnsi"/>
          <w:sz w:val="22"/>
          <w:szCs w:val="22"/>
        </w:rPr>
      </w:pPr>
    </w:p>
    <w:tbl>
      <w:tblPr>
        <w:tblStyle w:val="af0"/>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等线"/>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等线"/>
              </w:rPr>
            </w:pPr>
            <w:r>
              <w:rPr>
                <w:rFonts w:eastAsia="等线" w:hint="eastAsia"/>
              </w:rPr>
              <w:t>V023</w:t>
            </w:r>
          </w:p>
        </w:tc>
        <w:tc>
          <w:tcPr>
            <w:tcW w:w="2693" w:type="dxa"/>
          </w:tcPr>
          <w:p w14:paraId="2BD3FD6F" w14:textId="542E4C44" w:rsidR="001261C5" w:rsidRPr="00131445" w:rsidRDefault="001261C5" w:rsidP="001261C5">
            <w:pPr>
              <w:rPr>
                <w:rFonts w:eastAsia="等线"/>
              </w:rPr>
            </w:pPr>
            <w:r>
              <w:rPr>
                <w:rFonts w:eastAsia="等线" w:hint="eastAsia"/>
              </w:rPr>
              <w:t>Z311, Z312 for SONMDT</w:t>
            </w:r>
          </w:p>
        </w:tc>
        <w:tc>
          <w:tcPr>
            <w:tcW w:w="2977" w:type="dxa"/>
          </w:tcPr>
          <w:p w14:paraId="7EAE4624" w14:textId="77777777" w:rsidR="001261C5" w:rsidRDefault="001261C5" w:rsidP="001261C5"/>
        </w:tc>
      </w:tr>
      <w:tr w:rsidR="001261C5" w14:paraId="787994F8" w14:textId="77777777" w:rsidTr="00306A43">
        <w:tc>
          <w:tcPr>
            <w:tcW w:w="1271" w:type="dxa"/>
          </w:tcPr>
          <w:p w14:paraId="70B80A01" w14:textId="424BD9B2" w:rsidR="001261C5" w:rsidRDefault="001261C5" w:rsidP="001261C5">
            <w:r>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等线"/>
              </w:rPr>
            </w:pPr>
            <w:r>
              <w:t>C</w:t>
            </w:r>
            <w:r>
              <w:rPr>
                <w:rFonts w:eastAsia="等线"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lastRenderedPageBreak/>
              <w:t>v010</w:t>
            </w:r>
          </w:p>
        </w:tc>
        <w:tc>
          <w:tcPr>
            <w:tcW w:w="2693" w:type="dxa"/>
          </w:tcPr>
          <w:p w14:paraId="688C4D8B" w14:textId="77777777" w:rsidR="001261C5" w:rsidRDefault="001261C5" w:rsidP="001261C5">
            <w:r>
              <w:t>V052 V053 V054 for XR</w:t>
            </w:r>
          </w:p>
          <w:p w14:paraId="592DEFDA" w14:textId="0F65875C" w:rsidR="001261C5" w:rsidRDefault="001261C5" w:rsidP="001261C5">
            <w:r>
              <w:t>V080 V081 for MIMO</w:t>
            </w:r>
          </w:p>
        </w:tc>
        <w:tc>
          <w:tcPr>
            <w:tcW w:w="2977" w:type="dxa"/>
          </w:tcPr>
          <w:p w14:paraId="52576E36" w14:textId="2FB35C5A" w:rsidR="001261C5" w:rsidRDefault="001261C5" w:rsidP="001261C5">
            <w:r>
              <w:t>LP-WUS WI CR rapporteur updated the status of LPWUS RILs after RAN1#131bis.</w:t>
            </w:r>
          </w:p>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afff"/>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afff"/>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afff"/>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Charf7"/>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afff"/>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afff"/>
              <w:rPr>
                <w:lang w:val="fr-FR"/>
              </w:rPr>
            </w:pPr>
            <w:r w:rsidRPr="003B6131">
              <w:rPr>
                <w:rFonts w:asciiTheme="minorHAnsi" w:hAnsiTheme="minorHAnsi" w:cstheme="minorHAnsi"/>
                <w:sz w:val="22"/>
                <w:szCs w:val="22"/>
                <w:lang w:val="fr-FR"/>
              </w:rPr>
              <w:t xml:space="preserve">UECap </w:t>
            </w:r>
            <w:r w:rsidRPr="003B6131">
              <w:rPr>
                <w:rStyle w:val="Charf7"/>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1"/>
      </w:pPr>
      <w:r>
        <w:lastRenderedPageBreak/>
        <w:t>E000</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ae"/>
      </w:pPr>
      <w:r>
        <w:rPr>
          <w:b/>
        </w:rPr>
        <w:br/>
        <w:t>[Description]</w:t>
      </w:r>
      <w:r>
        <w:t xml:space="preserve">: </w:t>
      </w:r>
    </w:p>
    <w:p w14:paraId="4ACEF33E" w14:textId="77777777" w:rsidR="002D681B" w:rsidRDefault="002D681B" w:rsidP="002D681B">
      <w:pPr>
        <w:pStyle w:val="ae"/>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aff3"/>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aff3"/>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aff3"/>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aff3"/>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aff3"/>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aff3"/>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aff3"/>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ae"/>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ae"/>
      </w:pPr>
      <w:r>
        <w:rPr>
          <w:b/>
        </w:rPr>
        <w:t>[Proposed Change]</w:t>
      </w:r>
      <w:r>
        <w:t xml:space="preserve">: </w:t>
      </w:r>
    </w:p>
    <w:p w14:paraId="51D5FCC6" w14:textId="77777777" w:rsidR="00873ACB" w:rsidRDefault="00873ACB" w:rsidP="00873ACB">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1"/>
      </w:pPr>
      <w:r>
        <w:t>E050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等线"/>
        </w:rPr>
      </w:pPr>
    </w:p>
    <w:p w14:paraId="78CBC80B" w14:textId="77777777" w:rsidR="00873ACB" w:rsidRDefault="00873ACB" w:rsidP="00873ACB">
      <w:pPr>
        <w:pStyle w:val="ae"/>
      </w:pPr>
      <w:r>
        <w:rPr>
          <w:b/>
        </w:rPr>
        <w:lastRenderedPageBreak/>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40"/>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ae"/>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lastRenderedPageBreak/>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40"/>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1"/>
      </w:pPr>
      <w:r>
        <w:t>E031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ae"/>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ae"/>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ae"/>
      </w:pPr>
      <w:r>
        <w:rPr>
          <w:b/>
        </w:rPr>
        <w:t>[Proposed Change]</w:t>
      </w:r>
      <w:r>
        <w:t xml:space="preserve">: </w:t>
      </w:r>
    </w:p>
    <w:p w14:paraId="5DDB2B62" w14:textId="77777777" w:rsidR="00873ACB" w:rsidRPr="002005C3" w:rsidRDefault="00873ACB" w:rsidP="00873ACB">
      <w:pPr>
        <w:pStyle w:val="ae"/>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1"/>
      </w:pPr>
      <w:r>
        <w:t>H455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lastRenderedPageBreak/>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ae"/>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ae"/>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ae"/>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ae"/>
      </w:pPr>
      <w:r>
        <w:rPr>
          <w:b/>
        </w:rPr>
        <w:t>[Proposed Change]</w:t>
      </w:r>
      <w:r>
        <w:t xml:space="preserve">: </w:t>
      </w:r>
    </w:p>
    <w:p w14:paraId="5E7B4AEF" w14:textId="77777777" w:rsidR="00873ACB" w:rsidRPr="001228B2" w:rsidRDefault="00873ACB" w:rsidP="00873ACB">
      <w:pPr>
        <w:pStyle w:val="ae"/>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等线"/>
        </w:rPr>
      </w:pPr>
    </w:p>
    <w:p w14:paraId="271D047D" w14:textId="77777777" w:rsidR="00873ACB" w:rsidRDefault="00873ACB" w:rsidP="00873ACB">
      <w:pPr>
        <w:pStyle w:val="1"/>
      </w:pPr>
      <w:r>
        <w:rPr>
          <w:rFonts w:hint="eastAsia"/>
        </w:rPr>
        <w:t>S</w:t>
      </w:r>
      <w:r>
        <w:t>054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ae"/>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ae"/>
      </w:pPr>
    </w:p>
    <w:p w14:paraId="041A81EE" w14:textId="77777777" w:rsidR="00873ACB" w:rsidRDefault="00873ACB" w:rsidP="00873ACB">
      <w:pPr>
        <w:pStyle w:val="ae"/>
      </w:pPr>
      <w:r>
        <w:rPr>
          <w:b/>
        </w:rPr>
        <w:t>[Proposed Change]</w:t>
      </w:r>
      <w:r>
        <w:t xml:space="preserve">: </w:t>
      </w:r>
    </w:p>
    <w:p w14:paraId="07F7473B" w14:textId="77777777" w:rsidR="00873ACB" w:rsidRDefault="00873ACB" w:rsidP="00873ACB">
      <w:pPr>
        <w:pStyle w:val="ae"/>
      </w:pPr>
      <w:r>
        <w:t>Discuss if AI/ML for Phy is applicable for NR-U. If it is applicable, below changes are needed.</w:t>
      </w:r>
    </w:p>
    <w:p w14:paraId="347445A7" w14:textId="77777777" w:rsidR="00873ACB" w:rsidRDefault="00873ACB" w:rsidP="00873ACB">
      <w:pPr>
        <w:pStyle w:val="30"/>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ae"/>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ae"/>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ae"/>
      </w:pPr>
    </w:p>
    <w:p w14:paraId="24B84013" w14:textId="77777777" w:rsidR="00873ACB" w:rsidRDefault="00873ACB" w:rsidP="00873ACB">
      <w:r>
        <w:rPr>
          <w:b/>
        </w:rPr>
        <w:t>[Comments]</w:t>
      </w:r>
      <w:r>
        <w:t>:</w:t>
      </w:r>
    </w:p>
    <w:p w14:paraId="4B7EE242" w14:textId="77777777" w:rsidR="00873ACB" w:rsidRDefault="00873ACB" w:rsidP="00873ACB">
      <w:pPr>
        <w:pStyle w:val="ae"/>
        <w:rPr>
          <w:rFonts w:eastAsia="等线"/>
          <w:b/>
          <w:u w:val="single"/>
        </w:rPr>
      </w:pPr>
    </w:p>
    <w:p w14:paraId="5DBAD125" w14:textId="77777777" w:rsidR="00873ACB" w:rsidRDefault="00873ACB" w:rsidP="00873ACB">
      <w:pPr>
        <w:pStyle w:val="1"/>
      </w:pPr>
      <w:r>
        <w:t>V200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等线"/>
              </w:rPr>
            </w:pPr>
            <w:r>
              <w:rPr>
                <w:rFonts w:eastAsia="等线"/>
              </w:rPr>
              <w:t>1</w:t>
            </w:r>
          </w:p>
        </w:tc>
        <w:tc>
          <w:tcPr>
            <w:tcW w:w="2797" w:type="dxa"/>
          </w:tcPr>
          <w:p w14:paraId="6A6E66AD" w14:textId="77777777" w:rsidR="00873ACB" w:rsidRDefault="00873ACB" w:rsidP="00FE0600">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2865F79B" w14:textId="77777777" w:rsidR="00873ACB" w:rsidRDefault="00873ACB" w:rsidP="00FE0600">
            <w:pPr>
              <w:rPr>
                <w:rFonts w:eastAsia="等线"/>
              </w:rPr>
            </w:pPr>
            <w:r>
              <w:rPr>
                <w:rFonts w:eastAsia="等线"/>
              </w:rPr>
              <w:t>Yes, R2-250xxxx</w:t>
            </w:r>
          </w:p>
        </w:tc>
        <w:tc>
          <w:tcPr>
            <w:tcW w:w="1559" w:type="dxa"/>
          </w:tcPr>
          <w:p w14:paraId="6AD8B957" w14:textId="77777777" w:rsidR="00873ACB" w:rsidRDefault="00873ACB" w:rsidP="00FE0600">
            <w:pPr>
              <w:rPr>
                <w:rFonts w:eastAsia="等线"/>
              </w:rPr>
            </w:pPr>
            <w:r>
              <w:rPr>
                <w:rFonts w:eastAsia="等线"/>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ae"/>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ae"/>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lastRenderedPageBreak/>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等线" w:hAnsi="Arial" w:cs="Arial"/>
          <w:sz w:val="24"/>
          <w:szCs w:val="24"/>
        </w:rPr>
      </w:pPr>
      <w:r>
        <w:rPr>
          <w:rFonts w:ascii="Arial" w:eastAsia="等线"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等线"/>
        </w:rPr>
      </w:pPr>
      <w:r>
        <w:rPr>
          <w:rFonts w:eastAsia="等线"/>
        </w:rPr>
        <w:t>[Rapp] RRC specifies in section 5.2.2.2.1 that “</w:t>
      </w:r>
      <w:r w:rsidRPr="00804742">
        <w:rPr>
          <w:rFonts w:eastAsia="等线"/>
        </w:rPr>
        <w:t>The UE shall apply the SI acquisition procedure</w:t>
      </w:r>
      <w:r>
        <w:rPr>
          <w:rFonts w:eastAsia="等线"/>
        </w:rPr>
        <w:t xml:space="preserve"> […] </w:t>
      </w:r>
      <w:r w:rsidRPr="00804742">
        <w:rPr>
          <w:rFonts w:eastAsia="等线"/>
        </w:rPr>
        <w:t>whenever the UE does not have a valid version of a stored SIB</w:t>
      </w:r>
      <w:r>
        <w:rPr>
          <w:rFonts w:eastAsia="等线"/>
        </w:rPr>
        <w:t>”. In addition, section 5.2.2.1 states that “</w:t>
      </w:r>
      <w:r w:rsidRPr="00804742">
        <w:rPr>
          <w:rFonts w:eastAsia="等线"/>
        </w:rPr>
        <w:t>The UE in RRC_IDLE and RRC_INACTIVE shall ensure having a valid version of (at least) the MIB, SIB1 through SIB4, SIB5</w:t>
      </w:r>
      <w:r>
        <w:rPr>
          <w:rFonts w:eastAsia="等线"/>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1"/>
      </w:pPr>
      <w:r>
        <w:t>V500</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ae"/>
      </w:pPr>
      <w:r>
        <w:rPr>
          <w:b/>
        </w:rPr>
        <w:br/>
        <w:t>[Description]</w:t>
      </w:r>
      <w:r>
        <w:t xml:space="preserve">: </w:t>
      </w:r>
    </w:p>
    <w:p w14:paraId="7925B718" w14:textId="77777777" w:rsidR="00873ACB" w:rsidRDefault="00873ACB" w:rsidP="00873ACB">
      <w:pPr>
        <w:pStyle w:val="ae"/>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lastRenderedPageBreak/>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宋体"/>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ae"/>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ae"/>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ae"/>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ae"/>
      </w:pPr>
      <w:r>
        <w:rPr>
          <w:b/>
        </w:rPr>
        <w:t>[Comments]</w:t>
      </w:r>
      <w:r>
        <w:t>:</w:t>
      </w:r>
    </w:p>
    <w:p w14:paraId="12D94B21" w14:textId="77777777" w:rsidR="00873ACB" w:rsidRDefault="00873ACB" w:rsidP="00873ACB">
      <w:pPr>
        <w:pStyle w:val="ae"/>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ae"/>
        <w:rPr>
          <w:ins w:id="60" w:author="Rapporteur" w:date="2025-09-30T00:33:00Z"/>
        </w:rPr>
      </w:pPr>
      <w:ins w:id="61" w:author="Rapporteur" w:date="2025-09-30T00:33:00Z">
        <w:r>
          <w:lastRenderedPageBreak/>
          <w:t>[Rapporteur] Considering that RAN2 has agreed the following:</w:t>
        </w:r>
      </w:ins>
    </w:p>
    <w:p w14:paraId="3D2B98F7" w14:textId="77777777" w:rsidR="00873ACB" w:rsidRDefault="00873ACB" w:rsidP="00873ACB">
      <w:pPr>
        <w:pStyle w:val="ae"/>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ae"/>
        <w:rPr>
          <w:ins w:id="64" w:author="Rapporteur" w:date="2025-09-30T00:33:00Z"/>
        </w:rPr>
      </w:pPr>
      <w:ins w:id="65" w:author="Rapporteur" w:date="2025-09-30T00:33:00Z">
        <w:r>
          <w:t>The proposed change is not needed.</w:t>
        </w:r>
      </w:ins>
    </w:p>
    <w:p w14:paraId="7DEB5CF6" w14:textId="77777777" w:rsidR="00873ACB" w:rsidRDefault="00873ACB" w:rsidP="00873ACB">
      <w:pPr>
        <w:pStyle w:val="ae"/>
        <w:rPr>
          <w:iCs/>
        </w:rPr>
      </w:pPr>
      <w:r>
        <w:rPr>
          <w:iCs/>
        </w:rPr>
        <w:t xml:space="preserve"> </w:t>
      </w:r>
    </w:p>
    <w:p w14:paraId="495A5363" w14:textId="77777777" w:rsidR="00873ACB" w:rsidRDefault="00873ACB" w:rsidP="00873ACB">
      <w:pPr>
        <w:pStyle w:val="1"/>
      </w:pPr>
      <w:r>
        <w:t>V201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等线"/>
              </w:rPr>
            </w:pPr>
            <w:r>
              <w:rPr>
                <w:rFonts w:eastAsia="等线" w:hint="eastAsia"/>
              </w:rPr>
              <w:t>1</w:t>
            </w:r>
          </w:p>
        </w:tc>
        <w:tc>
          <w:tcPr>
            <w:tcW w:w="2797" w:type="dxa"/>
          </w:tcPr>
          <w:p w14:paraId="6B5B5358" w14:textId="77777777" w:rsidR="00873ACB" w:rsidRPr="003B6131" w:rsidRDefault="00873ACB" w:rsidP="00FE0600">
            <w:pPr>
              <w:rPr>
                <w:rFonts w:eastAsia="等线"/>
                <w:lang w:val="fr-FR"/>
              </w:rPr>
            </w:pPr>
            <w:r w:rsidRPr="003B6131">
              <w:rPr>
                <w:rFonts w:eastAsia="等线"/>
                <w:lang w:val="fr-FR"/>
              </w:rPr>
              <w:t>PDCCH repetition impacts on SI acquisition</w:t>
            </w:r>
          </w:p>
        </w:tc>
        <w:tc>
          <w:tcPr>
            <w:tcW w:w="1161" w:type="dxa"/>
          </w:tcPr>
          <w:p w14:paraId="29994783" w14:textId="77777777" w:rsidR="00873ACB" w:rsidRDefault="00873ACB" w:rsidP="00FE0600">
            <w:pPr>
              <w:rPr>
                <w:rFonts w:eastAsia="等线"/>
              </w:rPr>
            </w:pPr>
            <w:r>
              <w:rPr>
                <w:rFonts w:eastAsia="等线"/>
              </w:rPr>
              <w:t>Yes, R2-250xxxxx</w:t>
            </w:r>
          </w:p>
        </w:tc>
        <w:tc>
          <w:tcPr>
            <w:tcW w:w="1559" w:type="dxa"/>
          </w:tcPr>
          <w:p w14:paraId="78593FD5" w14:textId="77777777" w:rsidR="00873ACB" w:rsidRDefault="00873ACB" w:rsidP="00FE0600">
            <w:pPr>
              <w:rPr>
                <w:rFonts w:eastAsia="等线"/>
              </w:rPr>
            </w:pPr>
            <w:r>
              <w:rPr>
                <w:rFonts w:eastAsia="等线"/>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ae"/>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ae"/>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等线"/>
        </w:rPr>
      </w:pPr>
      <w:r>
        <w:rPr>
          <w:rFonts w:eastAsia="等线"/>
        </w:rPr>
        <w:t>[Qualcomm] Shouldn’t we use “linked searchSpace (if any)” consistently everywhere?</w:t>
      </w:r>
    </w:p>
    <w:p w14:paraId="60A93D2B" w14:textId="77777777" w:rsidR="00873ACB" w:rsidRDefault="00873ACB" w:rsidP="00873ACB">
      <w:pPr>
        <w:pStyle w:val="ae"/>
      </w:pPr>
    </w:p>
    <w:p w14:paraId="579C79DB" w14:textId="77777777" w:rsidR="00873ACB" w:rsidRDefault="00873ACB" w:rsidP="00873ACB">
      <w:pPr>
        <w:pStyle w:val="1"/>
      </w:pPr>
      <w:r>
        <w:lastRenderedPageBreak/>
        <w:t>X203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等线"/>
              </w:rPr>
            </w:pPr>
            <w:r>
              <w:rPr>
                <w:rFonts w:eastAsia="等线" w:hint="eastAsia"/>
              </w:rPr>
              <w:t>N</w:t>
            </w:r>
            <w:r>
              <w:rPr>
                <w:rFonts w:eastAsia="等线"/>
              </w:rPr>
              <w:t>ES</w:t>
            </w:r>
          </w:p>
        </w:tc>
        <w:tc>
          <w:tcPr>
            <w:tcW w:w="1068" w:type="dxa"/>
          </w:tcPr>
          <w:p w14:paraId="23E3D846" w14:textId="77777777" w:rsidR="00873ACB" w:rsidRDefault="00873ACB" w:rsidP="00FE0600">
            <w:pPr>
              <w:rPr>
                <w:rFonts w:eastAsia="等线"/>
              </w:rPr>
            </w:pPr>
            <w:r>
              <w:rPr>
                <w:rFonts w:eastAsia="等线" w:hint="eastAsia"/>
              </w:rPr>
              <w:t>1</w:t>
            </w:r>
          </w:p>
        </w:tc>
        <w:tc>
          <w:tcPr>
            <w:tcW w:w="2797" w:type="dxa"/>
          </w:tcPr>
          <w:p w14:paraId="76ECBABD" w14:textId="77777777" w:rsidR="00873ACB" w:rsidRDefault="00873ACB" w:rsidP="00FE0600">
            <w:pPr>
              <w:rPr>
                <w:rFonts w:eastAsia="等线"/>
              </w:rPr>
            </w:pPr>
            <w:r>
              <w:rPr>
                <w:rFonts w:eastAsia="等线"/>
              </w:rPr>
              <w:t>Using NUL/SUL for OD-SIB1 request</w:t>
            </w:r>
          </w:p>
        </w:tc>
        <w:tc>
          <w:tcPr>
            <w:tcW w:w="1161" w:type="dxa"/>
          </w:tcPr>
          <w:p w14:paraId="72C4D62C"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4595D62" w14:textId="77777777" w:rsidR="00873ACB" w:rsidRDefault="00873ACB" w:rsidP="00FE0600">
            <w:pPr>
              <w:rPr>
                <w:rFonts w:eastAsia="等线"/>
              </w:rPr>
            </w:pPr>
            <w:r>
              <w:rPr>
                <w:rFonts w:eastAsia="等线"/>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ae"/>
      </w:pPr>
      <w:r>
        <w:rPr>
          <w:b/>
        </w:rPr>
        <w:br/>
        <w:t>[Description]</w:t>
      </w:r>
      <w:r>
        <w:t>: Description on OD-SIB1 request for NUL and SUL repeat quite much and make spec messy.</w:t>
      </w:r>
    </w:p>
    <w:p w14:paraId="2C4A6526" w14:textId="77777777" w:rsidR="00873ACB" w:rsidRDefault="00873ACB" w:rsidP="00873ACB">
      <w:pPr>
        <w:pStyle w:val="ae"/>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50"/>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lastRenderedPageBreak/>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1"/>
        <w:rPr>
          <w:rFonts w:eastAsia="等线"/>
        </w:rPr>
      </w:pPr>
      <w:r>
        <w:rPr>
          <w:rFonts w:hint="eastAsia"/>
        </w:rPr>
        <w:t>C</w:t>
      </w:r>
      <w:r>
        <w:rPr>
          <w:rFonts w:eastAsia="等线" w:hint="eastAsia"/>
        </w:rPr>
        <w:t>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等线"/>
              </w:rPr>
            </w:pPr>
            <w:r>
              <w:rPr>
                <w:rFonts w:eastAsia="等线" w:hint="eastAsia"/>
              </w:rPr>
              <w:t>1</w:t>
            </w:r>
          </w:p>
        </w:tc>
        <w:tc>
          <w:tcPr>
            <w:tcW w:w="2797" w:type="dxa"/>
          </w:tcPr>
          <w:p w14:paraId="7AE8934E" w14:textId="77777777" w:rsidR="00873ACB" w:rsidRDefault="00873ACB" w:rsidP="00FE0600">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4768161D" w14:textId="77777777" w:rsidR="00873ACB" w:rsidRDefault="00873ACB" w:rsidP="00FE0600">
            <w:pPr>
              <w:rPr>
                <w:rFonts w:eastAsia="等线"/>
              </w:rPr>
            </w:pPr>
            <w:r>
              <w:rPr>
                <w:rFonts w:eastAsia="等线" w:hint="eastAsia"/>
              </w:rPr>
              <w:t>N</w:t>
            </w:r>
          </w:p>
        </w:tc>
        <w:tc>
          <w:tcPr>
            <w:tcW w:w="1559" w:type="dxa"/>
          </w:tcPr>
          <w:p w14:paraId="7F253D4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ae"/>
        <w:rPr>
          <w:rFonts w:eastAsia="等线"/>
        </w:rPr>
      </w:pPr>
      <w:r>
        <w:rPr>
          <w:b/>
        </w:rPr>
        <w:br/>
        <w:t>[Description]</w:t>
      </w:r>
      <w:r>
        <w:t>:</w:t>
      </w:r>
      <w:r>
        <w:rPr>
          <w:shd w:val="clear" w:color="auto" w:fill="FFFFFF"/>
        </w:rPr>
        <w:t>.</w:t>
      </w:r>
    </w:p>
    <w:p w14:paraId="2ED86ADF" w14:textId="77777777" w:rsidR="00873ACB" w:rsidRDefault="00873ACB" w:rsidP="00873ACB">
      <w:pPr>
        <w:pStyle w:val="ae"/>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lastRenderedPageBreak/>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等线"/>
        </w:rPr>
      </w:pPr>
    </w:p>
    <w:p w14:paraId="526C5070" w14:textId="77777777" w:rsidR="00873ACB" w:rsidRDefault="00873ACB" w:rsidP="00873ACB">
      <w:pPr>
        <w:pStyle w:val="1"/>
        <w:rPr>
          <w:rFonts w:eastAsia="宋体"/>
          <w:lang w:val="en-US"/>
        </w:rPr>
      </w:pPr>
      <w:r>
        <w:rPr>
          <w:rFonts w:eastAsia="宋体" w:hint="eastAsia"/>
          <w:lang w:val="en-US"/>
        </w:rPr>
        <w:t>Z451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宋体"/>
              </w:rPr>
            </w:pPr>
            <w:r>
              <w:rPr>
                <w:rFonts w:eastAsia="宋体"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等线"/>
              </w:rPr>
            </w:pPr>
            <w:r>
              <w:rPr>
                <w:rFonts w:eastAsia="等线" w:hint="eastAsia"/>
              </w:rPr>
              <w:t>1</w:t>
            </w:r>
          </w:p>
        </w:tc>
        <w:tc>
          <w:tcPr>
            <w:tcW w:w="2797" w:type="dxa"/>
          </w:tcPr>
          <w:p w14:paraId="0B85510B" w14:textId="77777777" w:rsidR="00873ACB" w:rsidRDefault="00873ACB" w:rsidP="00FE0600">
            <w:pPr>
              <w:rPr>
                <w:rFonts w:eastAsia="等线"/>
              </w:rPr>
            </w:pPr>
            <w:r>
              <w:rPr>
                <w:rFonts w:eastAsia="等线" w:hint="eastAsia"/>
              </w:rPr>
              <w:t>Single hop and multi-hop type differentiation</w:t>
            </w:r>
          </w:p>
        </w:tc>
        <w:tc>
          <w:tcPr>
            <w:tcW w:w="1161" w:type="dxa"/>
          </w:tcPr>
          <w:p w14:paraId="1482CF51" w14:textId="77777777" w:rsidR="00873ACB" w:rsidRDefault="00873ACB" w:rsidP="00FE0600">
            <w:pPr>
              <w:rPr>
                <w:rFonts w:eastAsia="等线"/>
              </w:rPr>
            </w:pPr>
          </w:p>
        </w:tc>
        <w:tc>
          <w:tcPr>
            <w:tcW w:w="1559" w:type="dxa"/>
          </w:tcPr>
          <w:p w14:paraId="7958125E"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宋体"/>
              </w:rPr>
            </w:pPr>
            <w:r>
              <w:rPr>
                <w:rFonts w:eastAsia="宋体"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0756637" w14:textId="77777777" w:rsidR="00873ACB" w:rsidRDefault="00873ACB" w:rsidP="00873ACB">
      <w:pPr>
        <w:pStyle w:val="ae"/>
        <w:rPr>
          <w:rFonts w:eastAsia="宋体"/>
          <w:lang w:val="en-US"/>
        </w:rPr>
      </w:pPr>
    </w:p>
    <w:p w14:paraId="22DF187C"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ae"/>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lastRenderedPageBreak/>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ae"/>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sidDel="0017162A">
            <w:rPr>
              <w:rFonts w:eastAsia="宋体"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1"/>
        <w:rPr>
          <w:rFonts w:eastAsia="等线"/>
        </w:rPr>
      </w:pPr>
      <w:r>
        <w:rPr>
          <w:rFonts w:eastAsia="等线" w:hint="eastAsia"/>
        </w:rPr>
        <w:t>C181</w:t>
      </w:r>
    </w:p>
    <w:tbl>
      <w:tblPr>
        <w:tblStyle w:val="af0"/>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等线"/>
              </w:rPr>
            </w:pPr>
            <w:r>
              <w:rPr>
                <w:rFonts w:eastAsia="等线" w:hint="eastAsia"/>
              </w:rPr>
              <w:t>C181</w:t>
            </w:r>
          </w:p>
        </w:tc>
        <w:tc>
          <w:tcPr>
            <w:tcW w:w="425" w:type="pct"/>
          </w:tcPr>
          <w:p w14:paraId="114E5579" w14:textId="77777777" w:rsidR="00873ACB" w:rsidRDefault="00873ACB" w:rsidP="00FE0600">
            <w:pPr>
              <w:rPr>
                <w:rFonts w:eastAsia="等线"/>
              </w:rPr>
            </w:pPr>
            <w:r>
              <w:rPr>
                <w:rFonts w:eastAsia="等线"/>
              </w:rPr>
              <w:t>NES</w:t>
            </w:r>
          </w:p>
        </w:tc>
        <w:tc>
          <w:tcPr>
            <w:tcW w:w="479" w:type="pct"/>
          </w:tcPr>
          <w:p w14:paraId="0531C9FE" w14:textId="77777777" w:rsidR="00873ACB" w:rsidRDefault="00873ACB" w:rsidP="00FE0600">
            <w:pPr>
              <w:rPr>
                <w:rFonts w:eastAsia="等线"/>
              </w:rPr>
            </w:pPr>
            <w:r>
              <w:rPr>
                <w:rFonts w:eastAsia="等线" w:hint="eastAsia"/>
              </w:rPr>
              <w:t>1</w:t>
            </w:r>
          </w:p>
        </w:tc>
        <w:tc>
          <w:tcPr>
            <w:tcW w:w="1253" w:type="pct"/>
          </w:tcPr>
          <w:p w14:paraId="621ED03E" w14:textId="77777777" w:rsidR="00873ACB" w:rsidRDefault="00873ACB" w:rsidP="00FE0600">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5327B27D" w14:textId="77777777" w:rsidR="00873ACB" w:rsidRDefault="00873ACB" w:rsidP="00FE0600">
            <w:pPr>
              <w:rPr>
                <w:rFonts w:eastAsia="等线"/>
              </w:rPr>
            </w:pPr>
          </w:p>
        </w:tc>
        <w:tc>
          <w:tcPr>
            <w:tcW w:w="699" w:type="pct"/>
          </w:tcPr>
          <w:p w14:paraId="34F748B1" w14:textId="77777777" w:rsidR="00873ACB" w:rsidRDefault="00873ACB" w:rsidP="00FE0600">
            <w:pPr>
              <w:rPr>
                <w:rFonts w:eastAsia="等线"/>
              </w:rPr>
            </w:pPr>
            <w:r>
              <w:rPr>
                <w:rFonts w:eastAsia="等线" w:hint="eastAsia"/>
              </w:rPr>
              <w:t>Rui</w:t>
            </w:r>
          </w:p>
          <w:p w14:paraId="0DAC7BA1" w14:textId="77777777" w:rsidR="00873ACB" w:rsidRDefault="00873ACB" w:rsidP="00FE0600">
            <w:pPr>
              <w:rPr>
                <w:rFonts w:eastAsia="等线"/>
              </w:rPr>
            </w:pPr>
            <w:r>
              <w:rPr>
                <w:rFonts w:eastAsia="等线"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等线"/>
              </w:rPr>
            </w:pPr>
            <w:r>
              <w:rPr>
                <w:rFonts w:eastAsia="等线"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507439F7" w14:textId="77777777" w:rsidR="00873ACB" w:rsidRDefault="00873ACB" w:rsidP="00873ACB">
      <w:pPr>
        <w:pStyle w:val="ae"/>
        <w:rPr>
          <w:rFonts w:eastAsia="等线"/>
        </w:rPr>
      </w:pPr>
    </w:p>
    <w:p w14:paraId="15E0A634" w14:textId="77777777" w:rsidR="00873ACB" w:rsidRDefault="00873ACB" w:rsidP="00873ACB">
      <w:pPr>
        <w:pStyle w:val="ae"/>
        <w:rPr>
          <w:rFonts w:eastAsia="等线"/>
        </w:rPr>
      </w:pPr>
      <w:r>
        <w:rPr>
          <w:b/>
        </w:rPr>
        <w:t>[Proposed Change]</w:t>
      </w:r>
      <w:r>
        <w:t xml:space="preserve">: </w:t>
      </w:r>
    </w:p>
    <w:p w14:paraId="6654DAD3" w14:textId="77777777" w:rsidR="00873ACB" w:rsidRDefault="00873ACB" w:rsidP="00873ACB">
      <w:pPr>
        <w:pStyle w:val="ae"/>
        <w:rPr>
          <w:rFonts w:eastAsia="等线"/>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3AEEA0F9" w14:textId="77777777" w:rsidR="00873ACB" w:rsidRDefault="00873ACB" w:rsidP="00873ACB">
      <w:pPr>
        <w:rPr>
          <w:rFonts w:eastAsia="等线"/>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等线"/>
        </w:rPr>
      </w:pPr>
      <w:r>
        <w:rPr>
          <w:rFonts w:eastAsia="等线"/>
        </w:rPr>
        <w:t>[Ericsson] Either way is ok. Maybe not necessary but may not harm either.</w:t>
      </w:r>
    </w:p>
    <w:p w14:paraId="041FF634" w14:textId="77777777" w:rsidR="00873ACB" w:rsidRDefault="00873ACB" w:rsidP="00873ACB">
      <w:pPr>
        <w:rPr>
          <w:iCs/>
        </w:rPr>
      </w:pPr>
      <w:r w:rsidRPr="002121D7">
        <w:rPr>
          <w:iCs/>
        </w:rPr>
        <w:lastRenderedPageBreak/>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等线"/>
        </w:rPr>
      </w:pPr>
      <w:r w:rsidRPr="00BD2214">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1"/>
        <w:rPr>
          <w:rFonts w:eastAsiaTheme="minorEastAsia"/>
        </w:rPr>
      </w:pPr>
      <w:r>
        <w:rPr>
          <w:rFonts w:hint="eastAsia"/>
        </w:rPr>
        <w:t>C003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等线"/>
              </w:rPr>
            </w:pPr>
            <w:r>
              <w:rPr>
                <w:rFonts w:eastAsia="等线" w:hint="eastAsia"/>
              </w:rPr>
              <w:t>1</w:t>
            </w:r>
          </w:p>
        </w:tc>
        <w:tc>
          <w:tcPr>
            <w:tcW w:w="2797" w:type="dxa"/>
          </w:tcPr>
          <w:p w14:paraId="78CE9CF6" w14:textId="77777777" w:rsidR="00873ACB" w:rsidRDefault="00873ACB" w:rsidP="00FE0600">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等线"/>
              </w:rPr>
            </w:pPr>
            <w:r>
              <w:rPr>
                <w:rFonts w:eastAsia="等线"/>
              </w:rPr>
              <w:t>Yes, R2-250xxxxx</w:t>
            </w:r>
          </w:p>
        </w:tc>
        <w:tc>
          <w:tcPr>
            <w:tcW w:w="1559" w:type="dxa"/>
          </w:tcPr>
          <w:p w14:paraId="28C34B30"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ae"/>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ae"/>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ae"/>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等线"/>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等线"/>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1"/>
        <w:rPr>
          <w:rFonts w:eastAsiaTheme="minorEastAsia"/>
          <w:lang w:eastAsia="ja-JP"/>
        </w:rPr>
      </w:pPr>
      <w:r>
        <w:rPr>
          <w:rFonts w:eastAsiaTheme="minorEastAsia" w:hint="eastAsia"/>
          <w:lang w:eastAsia="ja-JP"/>
        </w:rPr>
        <w:t>J055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13F8FB00" w14:textId="77777777" w:rsidR="00873ACB" w:rsidRDefault="00873ACB" w:rsidP="00FE0600">
            <w:r>
              <w:rPr>
                <w:rFonts w:eastAsia="等线" w:hint="eastAsia"/>
              </w:rPr>
              <w:lastRenderedPageBreak/>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ae"/>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ae"/>
        <w:rPr>
          <w:rFonts w:eastAsiaTheme="minorEastAsia"/>
          <w:lang w:eastAsia="ja-JP"/>
        </w:rPr>
      </w:pPr>
    </w:p>
    <w:p w14:paraId="117EA06B" w14:textId="77777777" w:rsidR="00873ACB"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ae"/>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ae"/>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宋体"/>
              </w:rPr>
            </w:pPr>
            <w:r>
              <w:rPr>
                <w:rFonts w:eastAsia="宋体"/>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等线"/>
              </w:rPr>
            </w:pPr>
            <w:r>
              <w:rPr>
                <w:rFonts w:eastAsia="等线" w:hint="eastAsia"/>
              </w:rPr>
              <w:t>1</w:t>
            </w:r>
          </w:p>
        </w:tc>
        <w:tc>
          <w:tcPr>
            <w:tcW w:w="2797" w:type="dxa"/>
          </w:tcPr>
          <w:p w14:paraId="30475432" w14:textId="77777777" w:rsidR="00873ACB" w:rsidRDefault="00873ACB" w:rsidP="00FE0600">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3B75C76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6F679A" w14:textId="77777777" w:rsidR="00873ACB" w:rsidRDefault="00873ACB" w:rsidP="00FE0600">
            <w:pPr>
              <w:rPr>
                <w:rFonts w:eastAsia="等线"/>
              </w:rPr>
            </w:pPr>
            <w:r>
              <w:rPr>
                <w:rFonts w:eastAsia="等线"/>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宋体"/>
              </w:rPr>
            </w:pPr>
            <w:r>
              <w:t>V00</w:t>
            </w:r>
            <w:r>
              <w:rPr>
                <w:rFonts w:eastAsia="宋体"/>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宋体"/>
          <w:lang w:val="en-US"/>
        </w:rPr>
      </w:pPr>
      <w:r>
        <w:rPr>
          <w:b/>
        </w:rPr>
        <w:lastRenderedPageBreak/>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2128C6C9" w14:textId="77777777" w:rsidR="00873ACB" w:rsidRDefault="00873ACB" w:rsidP="00873ACB">
      <w:pPr>
        <w:pStyle w:val="ae"/>
        <w:rPr>
          <w:rFonts w:eastAsia="宋体"/>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等线"/>
        </w:rPr>
      </w:pPr>
    </w:p>
    <w:p w14:paraId="50CD8247" w14:textId="77777777" w:rsidR="00873ACB" w:rsidRDefault="00873ACB" w:rsidP="00873ACB">
      <w:pPr>
        <w:pStyle w:val="1"/>
      </w:pPr>
      <w:r w:rsidRPr="00672BD6">
        <w:t>H450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ae"/>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ae"/>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6792BE82" w14:textId="77777777" w:rsidR="00873ACB" w:rsidRDefault="00873ACB" w:rsidP="00873ACB">
      <w:pPr>
        <w:pStyle w:val="ae"/>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ae"/>
      </w:pPr>
      <w:r>
        <w:lastRenderedPageBreak/>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ae"/>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1"/>
        <w:rPr>
          <w:rFonts w:eastAsiaTheme="minorEastAsia"/>
        </w:rPr>
      </w:pPr>
      <w:r w:rsidRPr="00EE482B">
        <w:t>E0</w:t>
      </w:r>
      <w:r>
        <w:t>47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等线"/>
              </w:rPr>
            </w:pPr>
            <w:r>
              <w:rPr>
                <w:rFonts w:eastAsia="等线"/>
              </w:rPr>
              <w:t xml:space="preserve">Issues when </w:t>
            </w:r>
            <w:r w:rsidRPr="00175737">
              <w:rPr>
                <w:i/>
                <w:iCs/>
              </w:rPr>
              <w:t>failedPCellId</w:t>
            </w:r>
            <w:r w:rsidRPr="00175737">
              <w:t xml:space="preserve"> </w:t>
            </w:r>
            <w:r>
              <w:rPr>
                <w:rFonts w:eastAsia="等线"/>
              </w:rPr>
              <w:t xml:space="preserve">is same with </w:t>
            </w:r>
            <w:r w:rsidRPr="00175737">
              <w:rPr>
                <w:rFonts w:eastAsia="等线"/>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ae"/>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ae"/>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等线"/>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等线"/>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等线"/>
        </w:rPr>
        <w:t>RLF-Report for MCG LTM cell switch</w:t>
      </w:r>
      <w:r w:rsidRPr="00175737">
        <w:t xml:space="preserve"> and if </w:t>
      </w:r>
      <w:r w:rsidRPr="00175737">
        <w:rPr>
          <w:rFonts w:eastAsia="等线"/>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lastRenderedPageBreak/>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ae"/>
      </w:pPr>
    </w:p>
    <w:p w14:paraId="7E8669A8" w14:textId="77777777" w:rsidR="00873ACB" w:rsidRDefault="00873ACB" w:rsidP="00873ACB">
      <w:r>
        <w:rPr>
          <w:b/>
        </w:rPr>
        <w:t>[Comments]</w:t>
      </w:r>
      <w:r>
        <w:t>:</w:t>
      </w:r>
    </w:p>
    <w:p w14:paraId="0590577C" w14:textId="77777777" w:rsidR="00873ACB" w:rsidRPr="0015386E" w:rsidRDefault="00873ACB" w:rsidP="00873ACB">
      <w:pPr>
        <w:pStyle w:val="1"/>
        <w:rPr>
          <w:rFonts w:eastAsiaTheme="minorEastAsia"/>
          <w:lang w:eastAsia="ja-JP"/>
        </w:rPr>
      </w:pPr>
      <w:r>
        <w:rPr>
          <w:rFonts w:eastAsiaTheme="minorEastAsia" w:hint="eastAsia"/>
          <w:lang w:eastAsia="ja-JP"/>
        </w:rPr>
        <w:t>J056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等线"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ae"/>
        <w:rPr>
          <w:rFonts w:eastAsiaTheme="minorEastAsia"/>
          <w:lang w:eastAsia="ja-JP"/>
        </w:rPr>
      </w:pPr>
    </w:p>
    <w:p w14:paraId="2E0D3596" w14:textId="77777777" w:rsidR="00873ACB" w:rsidRDefault="00873ACB" w:rsidP="00873ACB">
      <w:pPr>
        <w:pStyle w:val="ae"/>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ae"/>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1"/>
        <w:rPr>
          <w:rFonts w:eastAsia="宋体"/>
          <w:lang w:val="en-US"/>
        </w:rPr>
      </w:pPr>
      <w:r>
        <w:rPr>
          <w:rFonts w:eastAsia="宋体"/>
          <w:lang w:val="en-US"/>
        </w:rPr>
        <w:lastRenderedPageBreak/>
        <w:t>N086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宋体"/>
              </w:rPr>
            </w:pPr>
            <w:r>
              <w:rPr>
                <w:rFonts w:eastAsia="宋体"/>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等线"/>
              </w:rPr>
            </w:pPr>
            <w:r>
              <w:rPr>
                <w:rFonts w:eastAsia="等线"/>
              </w:rPr>
              <w:t>1</w:t>
            </w:r>
          </w:p>
        </w:tc>
        <w:tc>
          <w:tcPr>
            <w:tcW w:w="2797" w:type="dxa"/>
          </w:tcPr>
          <w:p w14:paraId="487F2EE3" w14:textId="77777777" w:rsidR="00873ACB" w:rsidRDefault="00873ACB" w:rsidP="00FE0600">
            <w:pPr>
              <w:rPr>
                <w:rFonts w:eastAsia="等线"/>
              </w:rPr>
            </w:pPr>
            <w:r>
              <w:rPr>
                <w:rFonts w:eastAsia="等线"/>
              </w:rPr>
              <w:t>Missing smtc5list in measConfig association to CG check</w:t>
            </w:r>
          </w:p>
        </w:tc>
        <w:tc>
          <w:tcPr>
            <w:tcW w:w="1161" w:type="dxa"/>
          </w:tcPr>
          <w:p w14:paraId="5236A6CF" w14:textId="77777777" w:rsidR="00873ACB" w:rsidRDefault="00873ACB" w:rsidP="00FE0600">
            <w:pPr>
              <w:rPr>
                <w:rFonts w:eastAsia="等线"/>
              </w:rPr>
            </w:pPr>
            <w:r>
              <w:rPr>
                <w:rFonts w:eastAsia="等线"/>
              </w:rPr>
              <w:t>No</w:t>
            </w:r>
          </w:p>
        </w:tc>
        <w:tc>
          <w:tcPr>
            <w:tcW w:w="1559" w:type="dxa"/>
          </w:tcPr>
          <w:p w14:paraId="15AA4611" w14:textId="77777777" w:rsidR="00873ACB" w:rsidRDefault="00873ACB" w:rsidP="00FE0600">
            <w:pPr>
              <w:rPr>
                <w:rFonts w:eastAsia="等线"/>
              </w:rPr>
            </w:pPr>
            <w:r>
              <w:rPr>
                <w:rFonts w:eastAsia="等线"/>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宋体"/>
              </w:rPr>
            </w:pPr>
            <w:r>
              <w:t>v0</w:t>
            </w:r>
            <w:r>
              <w:rPr>
                <w:rFonts w:eastAsia="宋体"/>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ae"/>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40"/>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ae"/>
      </w:pPr>
    </w:p>
    <w:p w14:paraId="606CA465" w14:textId="77777777" w:rsidR="00873ACB" w:rsidRDefault="00873ACB" w:rsidP="00873ACB">
      <w:r>
        <w:rPr>
          <w:b/>
        </w:rPr>
        <w:t>[Comments]</w:t>
      </w:r>
      <w:r>
        <w:t>:</w:t>
      </w:r>
    </w:p>
    <w:p w14:paraId="42EBA9EE"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宋体"/>
              </w:rPr>
            </w:pPr>
            <w:r>
              <w:rPr>
                <w:rFonts w:eastAsia="宋体"/>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等线"/>
              </w:rPr>
            </w:pPr>
            <w:r>
              <w:rPr>
                <w:rFonts w:eastAsia="等线" w:hint="eastAsia"/>
              </w:rPr>
              <w:t>1</w:t>
            </w:r>
          </w:p>
        </w:tc>
        <w:tc>
          <w:tcPr>
            <w:tcW w:w="2797" w:type="dxa"/>
          </w:tcPr>
          <w:p w14:paraId="0C2F982A" w14:textId="77777777" w:rsidR="00873ACB" w:rsidRDefault="00873ACB" w:rsidP="00FE0600">
            <w:pPr>
              <w:rPr>
                <w:rFonts w:eastAsia="等线"/>
              </w:rPr>
            </w:pPr>
            <w:r>
              <w:rPr>
                <w:rFonts w:eastAsia="等线"/>
              </w:rPr>
              <w:t>Unnecessary differtiation of First U2N Relay and Intermediate U2N Relay</w:t>
            </w:r>
          </w:p>
        </w:tc>
        <w:tc>
          <w:tcPr>
            <w:tcW w:w="1161" w:type="dxa"/>
          </w:tcPr>
          <w:p w14:paraId="18ED2D4C" w14:textId="77777777" w:rsidR="00873ACB" w:rsidRDefault="00873ACB" w:rsidP="00FE0600">
            <w:pPr>
              <w:rPr>
                <w:rFonts w:eastAsia="等线"/>
              </w:rPr>
            </w:pPr>
          </w:p>
        </w:tc>
        <w:tc>
          <w:tcPr>
            <w:tcW w:w="1559" w:type="dxa"/>
          </w:tcPr>
          <w:p w14:paraId="5DEF6C43" w14:textId="77777777" w:rsidR="00873ACB" w:rsidRDefault="00873ACB" w:rsidP="00FE0600">
            <w:pPr>
              <w:rPr>
                <w:rFonts w:eastAsia="等线"/>
              </w:rPr>
            </w:pPr>
            <w:r>
              <w:rPr>
                <w:rFonts w:eastAsia="等线"/>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宋体"/>
              </w:rPr>
            </w:pPr>
            <w:r>
              <w:t>V00</w:t>
            </w:r>
            <w:r>
              <w:rPr>
                <w:rFonts w:eastAsia="宋体"/>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0FDBDC5B" w14:textId="77777777" w:rsidR="00873ACB" w:rsidRDefault="00873ACB" w:rsidP="00873ACB">
      <w:pPr>
        <w:pStyle w:val="ae"/>
        <w:rPr>
          <w:rFonts w:eastAsia="宋体"/>
          <w:lang w:val="en-US"/>
        </w:rPr>
      </w:pPr>
      <w:r>
        <w:rPr>
          <w:b/>
        </w:rPr>
        <w:t>[Proposed Change]</w:t>
      </w:r>
      <w:r>
        <w:t xml:space="preserve">: </w:t>
      </w:r>
    </w:p>
    <w:p w14:paraId="00A1501A" w14:textId="77777777" w:rsidR="00873ACB" w:rsidRDefault="00873ACB" w:rsidP="00873ACB">
      <w:pPr>
        <w:pStyle w:val="ae"/>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1"/>
        <w:rPr>
          <w:rFonts w:eastAsiaTheme="minorEastAsia"/>
          <w:lang w:eastAsia="ja-JP"/>
        </w:rPr>
      </w:pPr>
      <w:r>
        <w:rPr>
          <w:rFonts w:eastAsiaTheme="minorEastAsia" w:hint="eastAsia"/>
          <w:lang w:eastAsia="ja-JP"/>
        </w:rPr>
        <w:t>J050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等线"/>
              </w:rPr>
            </w:pPr>
            <w:r>
              <w:rPr>
                <w:rFonts w:eastAsia="等线"/>
              </w:rPr>
              <w:t>MOB</w:t>
            </w:r>
          </w:p>
        </w:tc>
        <w:tc>
          <w:tcPr>
            <w:tcW w:w="479" w:type="pct"/>
          </w:tcPr>
          <w:p w14:paraId="116D4C45" w14:textId="77777777" w:rsidR="00873ACB" w:rsidRPr="001B60DD" w:rsidRDefault="00873ACB" w:rsidP="00FE0600">
            <w:pPr>
              <w:rPr>
                <w:rFonts w:eastAsia="等线"/>
              </w:rPr>
            </w:pPr>
            <w:r>
              <w:rPr>
                <w:rFonts w:eastAsia="等线"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等线"/>
              </w:rPr>
            </w:pPr>
          </w:p>
        </w:tc>
        <w:tc>
          <w:tcPr>
            <w:tcW w:w="699" w:type="pct"/>
          </w:tcPr>
          <w:p w14:paraId="2E2DFA9D" w14:textId="77777777" w:rsidR="00873ACB" w:rsidRDefault="00873ACB" w:rsidP="00FE0600">
            <w:pPr>
              <w:rPr>
                <w:rFonts w:eastAsia="等线"/>
              </w:rPr>
            </w:pPr>
            <w:r>
              <w:rPr>
                <w:rFonts w:eastAsiaTheme="minorEastAsia" w:hint="eastAsia"/>
                <w:lang w:eastAsia="ja-JP"/>
              </w:rPr>
              <w:t>Takaki</w:t>
            </w:r>
          </w:p>
          <w:p w14:paraId="34F412CE"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ae"/>
        <w:rPr>
          <w:rFonts w:eastAsiaTheme="minorEastAsia"/>
          <w:lang w:eastAsia="ja-JP"/>
        </w:rPr>
      </w:pPr>
      <w:r>
        <w:rPr>
          <w:b/>
        </w:rPr>
        <w:br/>
        <w:t>[Description]</w:t>
      </w:r>
      <w:r>
        <w:t>:</w:t>
      </w:r>
      <w:r w:rsidRPr="00320952">
        <w:rPr>
          <w:rFonts w:eastAsia="等线"/>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lastRenderedPageBreak/>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等线"/>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1"/>
        <w:rPr>
          <w:rFonts w:eastAsia="等线"/>
        </w:rPr>
      </w:pPr>
      <w:r>
        <w:rPr>
          <w:rFonts w:eastAsia="等线" w:hint="eastAsia"/>
        </w:rPr>
        <w:t>C150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等线"/>
              </w:rPr>
            </w:pPr>
            <w:r>
              <w:rPr>
                <w:rFonts w:eastAsia="等线" w:hint="eastAsia"/>
              </w:rPr>
              <w:t>C150</w:t>
            </w:r>
          </w:p>
        </w:tc>
        <w:tc>
          <w:tcPr>
            <w:tcW w:w="425" w:type="pct"/>
          </w:tcPr>
          <w:p w14:paraId="27C584A3" w14:textId="77777777" w:rsidR="00873ACB" w:rsidRPr="001B60DD" w:rsidRDefault="00873ACB" w:rsidP="00FE0600">
            <w:pPr>
              <w:rPr>
                <w:rFonts w:eastAsia="等线"/>
              </w:rPr>
            </w:pPr>
            <w:r>
              <w:rPr>
                <w:rFonts w:eastAsia="等线"/>
              </w:rPr>
              <w:t>MOB</w:t>
            </w:r>
          </w:p>
        </w:tc>
        <w:tc>
          <w:tcPr>
            <w:tcW w:w="479" w:type="pct"/>
          </w:tcPr>
          <w:p w14:paraId="5F7E35CF" w14:textId="77777777" w:rsidR="00873ACB" w:rsidRPr="001B60DD" w:rsidRDefault="00873ACB" w:rsidP="00FE0600">
            <w:pPr>
              <w:rPr>
                <w:rFonts w:eastAsia="等线"/>
              </w:rPr>
            </w:pPr>
            <w:r>
              <w:rPr>
                <w:rFonts w:eastAsia="等线" w:hint="eastAsia"/>
              </w:rPr>
              <w:t>1</w:t>
            </w:r>
          </w:p>
        </w:tc>
        <w:tc>
          <w:tcPr>
            <w:tcW w:w="1253" w:type="pct"/>
          </w:tcPr>
          <w:p w14:paraId="07E322D0" w14:textId="77777777" w:rsidR="00873ACB" w:rsidRPr="001B60DD" w:rsidRDefault="00873ACB" w:rsidP="00FE0600">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2FBB4C85" w14:textId="77777777" w:rsidR="00873ACB" w:rsidRPr="00535234" w:rsidRDefault="00873ACB" w:rsidP="00FE0600">
            <w:pPr>
              <w:rPr>
                <w:rFonts w:eastAsia="等线"/>
              </w:rPr>
            </w:pPr>
          </w:p>
        </w:tc>
        <w:tc>
          <w:tcPr>
            <w:tcW w:w="699" w:type="pct"/>
          </w:tcPr>
          <w:p w14:paraId="3F7364AE" w14:textId="77777777" w:rsidR="00873ACB" w:rsidRDefault="00873ACB" w:rsidP="00FE0600">
            <w:pPr>
              <w:rPr>
                <w:rFonts w:eastAsia="等线"/>
              </w:rPr>
            </w:pPr>
            <w:r>
              <w:rPr>
                <w:rFonts w:eastAsia="等线" w:hint="eastAsia"/>
              </w:rPr>
              <w:t>Rui</w:t>
            </w:r>
          </w:p>
          <w:p w14:paraId="48EA434C" w14:textId="77777777" w:rsidR="00873ACB" w:rsidRPr="001B60DD" w:rsidRDefault="00873ACB" w:rsidP="00FE0600">
            <w:pPr>
              <w:rPr>
                <w:rFonts w:eastAsia="等线"/>
              </w:rPr>
            </w:pPr>
            <w:r>
              <w:rPr>
                <w:rFonts w:eastAsia="等线"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等线"/>
              </w:rPr>
            </w:pPr>
            <w:r>
              <w:rPr>
                <w:rFonts w:eastAsia="等线"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ae"/>
        <w:rPr>
          <w:rFonts w:eastAsia="等线"/>
        </w:rPr>
      </w:pPr>
      <w:r>
        <w:rPr>
          <w:b/>
        </w:rPr>
        <w:br/>
        <w:t>[Description]</w:t>
      </w:r>
      <w:r>
        <w:t>:</w:t>
      </w:r>
      <w:r w:rsidRPr="00320952">
        <w:rPr>
          <w:rFonts w:eastAsia="等线"/>
        </w:rPr>
        <w:t xml:space="preserve"> </w:t>
      </w: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rsidRPr="00320952">
        <w:t xml:space="preserve"> </w:t>
      </w:r>
      <w:r w:rsidRPr="00320952">
        <w:rPr>
          <w:rFonts w:eastAsia="等线"/>
        </w:rPr>
        <w:t>the LTM-Candidate IE indicated by lower layers include</w:t>
      </w:r>
      <w:r>
        <w:rPr>
          <w:rFonts w:eastAsia="等线" w:hint="eastAsia"/>
        </w:rPr>
        <w:t>s</w:t>
      </w:r>
      <w:r w:rsidRPr="00320952">
        <w:rPr>
          <w:rFonts w:eastAsia="等线"/>
        </w:rPr>
        <w:t xml:space="preserve"> an mrdc-Secondar</w:t>
      </w:r>
      <w:r>
        <w:rPr>
          <w:rFonts w:eastAsia="等线"/>
        </w:rPr>
        <w:t>yCellGroupConfig set to release</w:t>
      </w:r>
      <w:r>
        <w:rPr>
          <w:rFonts w:eastAsia="等线" w:hint="eastAsia"/>
        </w:rPr>
        <w:t>.Thus.the current spec is not correct.</w:t>
      </w:r>
    </w:p>
    <w:p w14:paraId="33BD7726" w14:textId="77777777" w:rsidR="00873ACB" w:rsidRDefault="00873ACB" w:rsidP="00873ACB">
      <w:pPr>
        <w:pStyle w:val="ae"/>
        <w:rPr>
          <w:rFonts w:eastAsia="等线"/>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ae"/>
        <w:rPr>
          <w:rFonts w:eastAsia="等线"/>
        </w:rPr>
      </w:pPr>
      <w:r w:rsidRPr="00653997">
        <w:rPr>
          <w:rFonts w:eastAsia="Batang"/>
          <w:strike/>
          <w:noProof/>
          <w:color w:val="FF0000"/>
          <w:lang w:eastAsia="en-US"/>
        </w:rPr>
        <w:t>4</w:t>
      </w:r>
      <w:r w:rsidRPr="00653997">
        <w:rPr>
          <w:rFonts w:eastAsia="等线"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等线"/>
        </w:rPr>
      </w:pPr>
      <w:r>
        <w:rPr>
          <w:rFonts w:eastAsia="等线"/>
        </w:rPr>
        <w:t>[OPPO]</w:t>
      </w:r>
    </w:p>
    <w:p w14:paraId="7731505C" w14:textId="77777777" w:rsidR="00873ACB" w:rsidRDefault="00873ACB" w:rsidP="00873ACB">
      <w:pPr>
        <w:rPr>
          <w:rFonts w:eastAsia="等线"/>
        </w:rPr>
      </w:pPr>
      <w:r>
        <w:rPr>
          <w:rFonts w:eastAsia="等线"/>
        </w:rPr>
        <w:t>Agree with the change. In current specification,</w:t>
      </w:r>
      <w:r w:rsidRPr="00067955">
        <w:rPr>
          <w:rFonts w:eastAsia="等线"/>
        </w:rPr>
        <w:t xml:space="preserve"> </w:t>
      </w:r>
      <w:r>
        <w:rPr>
          <w:rFonts w:eastAsia="等线"/>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等线"/>
        </w:rPr>
      </w:pPr>
      <w:r>
        <w:rPr>
          <w:rFonts w:eastAsia="等线"/>
        </w:rPr>
        <w:lastRenderedPageBreak/>
        <w:t>[Huawei]</w:t>
      </w:r>
    </w:p>
    <w:p w14:paraId="187E2354" w14:textId="77777777" w:rsidR="00873ACB" w:rsidRDefault="00873ACB" w:rsidP="00873ACB">
      <w:pPr>
        <w:rPr>
          <w:rFonts w:eastAsia="等线"/>
        </w:rPr>
      </w:pPr>
      <w:r>
        <w:rPr>
          <w:rFonts w:eastAsia="等线"/>
        </w:rPr>
        <w:t>Agree with the change</w:t>
      </w:r>
    </w:p>
    <w:p w14:paraId="3A1E1AB1" w14:textId="77777777" w:rsidR="00873ACB" w:rsidRDefault="00873ACB" w:rsidP="00873ACB">
      <w:pPr>
        <w:rPr>
          <w:rFonts w:eastAsia="等线"/>
        </w:rPr>
      </w:pPr>
    </w:p>
    <w:p w14:paraId="2FF2D596" w14:textId="77777777" w:rsidR="00873ACB" w:rsidRPr="005D00E0" w:rsidRDefault="00873ACB" w:rsidP="00873ACB">
      <w:pPr>
        <w:pStyle w:val="1"/>
        <w:rPr>
          <w:rFonts w:eastAsiaTheme="minorEastAsia"/>
        </w:rPr>
      </w:pPr>
      <w:r>
        <w:t>C05</w:t>
      </w:r>
      <w:r>
        <w:rPr>
          <w:rFonts w:hint="eastAsia"/>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ae"/>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ae"/>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ae"/>
      </w:pPr>
      <w:r>
        <w:rPr>
          <w:b/>
        </w:rPr>
        <w:br/>
        <w:t>[Description]</w:t>
      </w:r>
      <w:r>
        <w:t xml:space="preserve">: </w:t>
      </w:r>
    </w:p>
    <w:p w14:paraId="15EBEAA6" w14:textId="77777777" w:rsidR="00873ACB" w:rsidRDefault="00873ACB" w:rsidP="00873ACB">
      <w:pPr>
        <w:pStyle w:val="ae"/>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ae"/>
      </w:pPr>
    </w:p>
    <w:p w14:paraId="3A700DB2" w14:textId="77777777" w:rsidR="00873ACB" w:rsidRDefault="00873ACB" w:rsidP="00873ACB">
      <w:pPr>
        <w:pStyle w:val="ae"/>
      </w:pPr>
      <w:r>
        <w:lastRenderedPageBreak/>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ae"/>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1"/>
      </w:pPr>
      <w:r>
        <w:t>Q510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ae"/>
      </w:pPr>
      <w:r>
        <w:rPr>
          <w:b/>
        </w:rPr>
        <w:br/>
        <w:t>[Description]</w:t>
      </w:r>
      <w:r>
        <w:t xml:space="preserve">: </w:t>
      </w:r>
    </w:p>
    <w:p w14:paraId="36621B11" w14:textId="77777777" w:rsidR="00873ACB" w:rsidRDefault="00873ACB" w:rsidP="00873ACB">
      <w:pPr>
        <w:pStyle w:val="ae"/>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ae"/>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lastRenderedPageBreak/>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1"/>
        <w:rPr>
          <w:rFonts w:eastAsiaTheme="minorEastAsia"/>
        </w:rPr>
      </w:pPr>
      <w:r>
        <w:t>C05</w:t>
      </w:r>
      <w:r>
        <w:rPr>
          <w:rFonts w:hint="eastAsia"/>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ae"/>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ae"/>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lastRenderedPageBreak/>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1"/>
        <w:rPr>
          <w:rFonts w:eastAsiaTheme="minorEastAsia"/>
        </w:rPr>
      </w:pPr>
      <w:r>
        <w:t>H300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等线"/>
              </w:rPr>
            </w:pPr>
            <w:r>
              <w:rPr>
                <w:rFonts w:eastAsia="等线"/>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ae"/>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44303439" w14:textId="77777777" w:rsidR="00873ACB" w:rsidRDefault="00873ACB" w:rsidP="00873ACB">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0850416E" w14:textId="77777777" w:rsidR="00873ACB" w:rsidRDefault="00873ACB" w:rsidP="00873ACB">
      <w:pPr>
        <w:pStyle w:val="ae"/>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09EAE0D2" w14:textId="77777777" w:rsidR="00873ACB" w:rsidRDefault="00873ACB" w:rsidP="00873ACB">
      <w:pPr>
        <w:pStyle w:val="ae"/>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ae"/>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ae"/>
        <w:rPr>
          <w:rFonts w:eastAsia="等线"/>
        </w:rPr>
      </w:pPr>
      <w:r>
        <w:tab/>
        <w:t>3&gt; include successHO-InfoAvailable in the RRCSetupComplete message;</w:t>
      </w:r>
    </w:p>
    <w:p w14:paraId="38DFF0F1" w14:textId="77777777" w:rsidR="00873ACB" w:rsidRPr="0037698A" w:rsidRDefault="00873ACB" w:rsidP="00873ACB">
      <w:pPr>
        <w:pStyle w:val="ae"/>
        <w:rPr>
          <w:rFonts w:eastAsia="等线"/>
        </w:rPr>
      </w:pPr>
    </w:p>
    <w:p w14:paraId="022B1A82" w14:textId="77777777" w:rsidR="00873ACB" w:rsidRDefault="00873ACB" w:rsidP="00873ACB">
      <w:pPr>
        <w:pStyle w:val="ae"/>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等线"/>
        </w:rPr>
      </w:pPr>
      <w:r>
        <w:rPr>
          <w:rFonts w:eastAsia="等线"/>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等线"/>
        </w:rPr>
      </w:pPr>
      <w:r>
        <w:rPr>
          <w:rFonts w:eastAsia="等线"/>
        </w:rPr>
        <w:lastRenderedPageBreak/>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等线"/>
        </w:rPr>
      </w:pPr>
      <w:r>
        <w:rPr>
          <w:rFonts w:eastAsia="等线"/>
        </w:rPr>
        <w:t>Therefore RIl is rejected.</w:t>
      </w:r>
    </w:p>
    <w:p w14:paraId="5B9234B1" w14:textId="77777777" w:rsidR="00873ACB" w:rsidRPr="005D00E0" w:rsidRDefault="00873ACB" w:rsidP="00873ACB">
      <w:pPr>
        <w:pStyle w:val="1"/>
        <w:rPr>
          <w:rFonts w:eastAsiaTheme="minorEastAsia"/>
        </w:rPr>
      </w:pPr>
      <w:r>
        <w:t>E015</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等线"/>
              </w:rPr>
            </w:pPr>
            <w:r>
              <w:rPr>
                <w:rFonts w:eastAsia="等线"/>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ae"/>
      </w:pPr>
      <w:r>
        <w:rPr>
          <w:b/>
        </w:rPr>
        <w:br/>
        <w:t>[Description]</w:t>
      </w:r>
      <w:r>
        <w:t xml:space="preserve">: UE capability naming alignment for </w:t>
      </w:r>
      <w:r>
        <w:rPr>
          <w:rFonts w:eastAsia="等线"/>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等线"/>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等线"/>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ae"/>
        <w:rPr>
          <w:rFonts w:eastAsia="等线"/>
        </w:rPr>
      </w:pPr>
    </w:p>
    <w:p w14:paraId="056E58AC" w14:textId="77777777" w:rsidR="00873ACB" w:rsidRPr="00777418" w:rsidRDefault="00873ACB" w:rsidP="00873ACB">
      <w:pPr>
        <w:pStyle w:val="ae"/>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1"/>
        <w:rPr>
          <w:rFonts w:eastAsia="等线"/>
        </w:rPr>
      </w:pPr>
      <w:r>
        <w:rPr>
          <w:rFonts w:eastAsia="等线"/>
        </w:rPr>
        <w:t>O600</w:t>
      </w:r>
    </w:p>
    <w:tbl>
      <w:tblPr>
        <w:tblStyle w:val="af0"/>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lastRenderedPageBreak/>
              <w:t>O600</w:t>
            </w:r>
          </w:p>
        </w:tc>
        <w:tc>
          <w:tcPr>
            <w:tcW w:w="395" w:type="pct"/>
          </w:tcPr>
          <w:p w14:paraId="7120281E"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49" w:type="pct"/>
          </w:tcPr>
          <w:p w14:paraId="79AFE7DA" w14:textId="77777777" w:rsidR="00873ACB" w:rsidRPr="005E0519" w:rsidRDefault="00873ACB" w:rsidP="00FE0600">
            <w:pPr>
              <w:rPr>
                <w:rFonts w:eastAsia="等线"/>
              </w:rPr>
            </w:pPr>
            <w:r w:rsidRPr="005E0519">
              <w:rPr>
                <w:rFonts w:eastAsia="等线" w:hint="eastAsia"/>
              </w:rPr>
              <w:t>1</w:t>
            </w:r>
          </w:p>
        </w:tc>
        <w:tc>
          <w:tcPr>
            <w:tcW w:w="1399" w:type="pct"/>
          </w:tcPr>
          <w:p w14:paraId="6C5E9832" w14:textId="77777777" w:rsidR="00873ACB" w:rsidRPr="005E0519" w:rsidRDefault="00873ACB" w:rsidP="00FE0600">
            <w:pPr>
              <w:rPr>
                <w:rFonts w:eastAsia="等线"/>
              </w:rPr>
            </w:pPr>
            <w:r>
              <w:rPr>
                <w:rFonts w:eastAsia="等线"/>
              </w:rPr>
              <w:t>Unncessary condition for including the selectedSK-Counter in RRCReconfigurationComplete</w:t>
            </w:r>
          </w:p>
        </w:tc>
        <w:tc>
          <w:tcPr>
            <w:tcW w:w="490" w:type="pct"/>
          </w:tcPr>
          <w:p w14:paraId="040195B4" w14:textId="77777777" w:rsidR="00873ACB" w:rsidRPr="005E0519" w:rsidRDefault="00873ACB" w:rsidP="00FE0600">
            <w:pPr>
              <w:rPr>
                <w:rFonts w:eastAsia="等线"/>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ae"/>
        <w:rPr>
          <w:rFonts w:eastAsia="等线"/>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ae"/>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等线"/>
        </w:rPr>
      </w:pPr>
      <w:r>
        <w:rPr>
          <w:rFonts w:eastAsia="等线"/>
        </w:rPr>
        <w:t xml:space="preserve">[Rapporteur] </w:t>
      </w:r>
      <w:r w:rsidRPr="005A6E70">
        <w:rPr>
          <w:rFonts w:eastAsia="等线"/>
        </w:rPr>
        <w:t>Current procedural text seems correct and anyway not broken. Therefore, I prefer to keep it as it is.</w:t>
      </w:r>
    </w:p>
    <w:p w14:paraId="6572B2A7" w14:textId="77777777" w:rsidR="00873ACB" w:rsidRDefault="00873ACB" w:rsidP="00873ACB">
      <w:pPr>
        <w:pStyle w:val="1"/>
        <w:rPr>
          <w:rFonts w:eastAsiaTheme="minorEastAsia"/>
        </w:rPr>
      </w:pPr>
      <w:r>
        <w:t>S024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等线"/>
              </w:rPr>
            </w:pPr>
            <w:r>
              <w:rPr>
                <w:rFonts w:eastAsia="等线" w:hint="eastAsia"/>
              </w:rPr>
              <w:t>1</w:t>
            </w:r>
          </w:p>
        </w:tc>
        <w:tc>
          <w:tcPr>
            <w:tcW w:w="2797" w:type="dxa"/>
          </w:tcPr>
          <w:p w14:paraId="0ABCDB3F" w14:textId="77777777" w:rsidR="00873ACB" w:rsidRDefault="00873ACB" w:rsidP="00FE0600">
            <w:pPr>
              <w:rPr>
                <w:rFonts w:eastAsia="等线"/>
              </w:rPr>
            </w:pPr>
            <w:r>
              <w:rPr>
                <w:rFonts w:eastAsia="等线"/>
              </w:rPr>
              <w:t>UE optionally reports N closest reference locations via the RRCReconfigurationComplete message.</w:t>
            </w:r>
          </w:p>
        </w:tc>
        <w:tc>
          <w:tcPr>
            <w:tcW w:w="1161" w:type="dxa"/>
          </w:tcPr>
          <w:p w14:paraId="0A33B743" w14:textId="77777777" w:rsidR="00873ACB" w:rsidRDefault="00873ACB" w:rsidP="00FE0600">
            <w:pPr>
              <w:rPr>
                <w:rFonts w:eastAsia="等线"/>
              </w:rPr>
            </w:pPr>
            <w:r>
              <w:rPr>
                <w:rFonts w:eastAsia="等线"/>
              </w:rPr>
              <w:t>Yes, R2-250xxxxx</w:t>
            </w:r>
          </w:p>
        </w:tc>
        <w:tc>
          <w:tcPr>
            <w:tcW w:w="1559" w:type="dxa"/>
          </w:tcPr>
          <w:p w14:paraId="7D0A41BB" w14:textId="77777777" w:rsidR="00873ACB" w:rsidRDefault="00873ACB" w:rsidP="00FE0600">
            <w:pPr>
              <w:rPr>
                <w:rFonts w:eastAsia="等线"/>
              </w:rPr>
            </w:pPr>
            <w:r>
              <w:rPr>
                <w:rFonts w:eastAsia="等线"/>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ae"/>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ae"/>
        <w:rPr>
          <w:shd w:val="clear" w:color="auto" w:fill="FFFFFF"/>
        </w:rPr>
      </w:pPr>
    </w:p>
    <w:p w14:paraId="5305558E" w14:textId="77777777" w:rsidR="00873ACB" w:rsidRDefault="00873ACB" w:rsidP="00873ACB">
      <w:pPr>
        <w:pStyle w:val="ae"/>
      </w:pPr>
      <w:r>
        <w:lastRenderedPageBreak/>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ae"/>
        <w:rPr>
          <w:b/>
        </w:rPr>
      </w:pPr>
    </w:p>
    <w:p w14:paraId="6B264C80" w14:textId="77777777" w:rsidR="00873ACB" w:rsidRDefault="00873ACB" w:rsidP="00873ACB">
      <w:pPr>
        <w:pStyle w:val="ae"/>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The proposed change is fine to us</w:t>
      </w:r>
    </w:p>
    <w:p w14:paraId="3DCB2275" w14:textId="77777777" w:rsidR="00873ACB" w:rsidRDefault="00873ACB" w:rsidP="00873ACB">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1"/>
      </w:pPr>
      <w:r>
        <w:t>H252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等线"/>
              </w:rPr>
            </w:pPr>
            <w:r>
              <w:rPr>
                <w:rFonts w:eastAsia="等线"/>
              </w:rPr>
              <w:t>1</w:t>
            </w:r>
          </w:p>
        </w:tc>
        <w:tc>
          <w:tcPr>
            <w:tcW w:w="2797" w:type="dxa"/>
          </w:tcPr>
          <w:p w14:paraId="052B1A12" w14:textId="77777777" w:rsidR="00873ACB" w:rsidRDefault="00873ACB" w:rsidP="00FE0600">
            <w:pPr>
              <w:rPr>
                <w:rFonts w:eastAsia="等线"/>
              </w:rPr>
            </w:pPr>
            <w:r>
              <w:rPr>
                <w:rFonts w:eastAsia="等线"/>
              </w:rPr>
              <w:t>Closest RL reporting in RRCConfigurationComplete</w:t>
            </w:r>
          </w:p>
        </w:tc>
        <w:tc>
          <w:tcPr>
            <w:tcW w:w="1161" w:type="dxa"/>
          </w:tcPr>
          <w:p w14:paraId="6193E4E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1C14CE3" w14:textId="77777777" w:rsidR="00873ACB" w:rsidRDefault="00873ACB" w:rsidP="00FE0600">
            <w:pPr>
              <w:rPr>
                <w:rFonts w:eastAsia="等线"/>
              </w:rPr>
            </w:pPr>
            <w:r>
              <w:rPr>
                <w:rFonts w:eastAsia="等线"/>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ae"/>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ae"/>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ae"/>
      </w:pPr>
      <w:r>
        <w:t>In UAI:</w:t>
      </w:r>
    </w:p>
    <w:p w14:paraId="53E886A1" w14:textId="77777777" w:rsidR="00873ACB" w:rsidRDefault="00873ACB" w:rsidP="00873ACB">
      <w:pPr>
        <w:pStyle w:val="B1"/>
        <w:rPr>
          <w:snapToGrid w:val="0"/>
        </w:rPr>
      </w:pPr>
      <w:r>
        <w:rPr>
          <w:snapToGrid w:val="0"/>
        </w:rPr>
        <w:lastRenderedPageBreak/>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ae"/>
      </w:pPr>
      <w:r>
        <w:rPr>
          <w:b/>
        </w:rPr>
        <w:t>[Proposed Change]</w:t>
      </w:r>
      <w:r>
        <w:t>:</w:t>
      </w:r>
    </w:p>
    <w:p w14:paraId="016AC9E4" w14:textId="77777777" w:rsidR="00873ACB" w:rsidRDefault="00873ACB" w:rsidP="00873ACB">
      <w:pPr>
        <w:pStyle w:val="ae"/>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ae"/>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ae"/>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ae"/>
      </w:pPr>
      <w:r>
        <w:lastRenderedPageBreak/>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ae"/>
      </w:pPr>
      <w:r>
        <w:t xml:space="preserve">   </w:t>
      </w:r>
    </w:p>
    <w:p w14:paraId="787830C1" w14:textId="77777777" w:rsidR="00873ACB" w:rsidRDefault="00873ACB" w:rsidP="00873ACB">
      <w:pPr>
        <w:pStyle w:val="ae"/>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ae"/>
        <w:rPr>
          <w:rFonts w:eastAsia="Malgun Gothic"/>
          <w:lang w:eastAsia="ko-KR"/>
        </w:rPr>
      </w:pPr>
    </w:p>
    <w:p w14:paraId="30626DA1" w14:textId="77777777" w:rsidR="00873ACB" w:rsidRDefault="00873ACB" w:rsidP="00873ACB">
      <w:pPr>
        <w:pStyle w:val="ae"/>
      </w:pPr>
      <w:r>
        <w:rPr>
          <w:b/>
        </w:rPr>
        <w:t>[Proposed Change]</w:t>
      </w:r>
      <w:r>
        <w:t>: We provide trackable changes as follows:</w:t>
      </w:r>
    </w:p>
    <w:p w14:paraId="4B14932D" w14:textId="77777777" w:rsidR="00873ACB" w:rsidRDefault="00873ACB" w:rsidP="00873ACB">
      <w:pPr>
        <w:pStyle w:val="ae"/>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lastRenderedPageBreak/>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ae"/>
        <w:rPr>
          <w:rFonts w:eastAsia="Malgun Gothic"/>
          <w:lang w:eastAsia="ko-KR"/>
        </w:rPr>
      </w:pPr>
    </w:p>
    <w:p w14:paraId="673BB68C" w14:textId="77777777" w:rsidR="00873ACB" w:rsidRDefault="00873ACB" w:rsidP="00873ACB">
      <w:pPr>
        <w:pStyle w:val="ae"/>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ae"/>
        <w:rPr>
          <w:rFonts w:eastAsia="Malgun Gothic"/>
          <w:b/>
          <w:bCs/>
          <w:u w:val="single"/>
          <w:lang w:eastAsia="ko-KR"/>
        </w:rPr>
      </w:pPr>
    </w:p>
    <w:p w14:paraId="5341A953" w14:textId="77777777" w:rsidR="00873ACB" w:rsidRDefault="00873ACB" w:rsidP="00873ACB">
      <w:pPr>
        <w:pStyle w:val="ae"/>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ae"/>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宋体"/>
          <w:lang w:val="en-US"/>
        </w:rPr>
      </w:pPr>
    </w:p>
    <w:p w14:paraId="262DF8BA" w14:textId="77777777" w:rsidR="00873ACB" w:rsidRDefault="00873ACB" w:rsidP="00873ACB">
      <w:pPr>
        <w:pStyle w:val="1"/>
      </w:pPr>
      <w:r>
        <w:rPr>
          <w:rFonts w:hint="eastAsia"/>
        </w:rPr>
        <w:t>S</w:t>
      </w:r>
      <w:r>
        <w:t>049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ae"/>
      </w:pPr>
      <w:r>
        <w:rPr>
          <w:b/>
        </w:rPr>
        <w:br/>
        <w:t>[Description]</w:t>
      </w:r>
      <w:r>
        <w:t xml:space="preserve">: </w:t>
      </w:r>
    </w:p>
    <w:p w14:paraId="259C43FE" w14:textId="77777777" w:rsidR="00873ACB" w:rsidRDefault="00873ACB" w:rsidP="00873ACB">
      <w:pPr>
        <w:pStyle w:val="ae"/>
      </w:pPr>
      <w:r>
        <w:lastRenderedPageBreak/>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ae"/>
      </w:pPr>
      <w:r>
        <w:rPr>
          <w:b/>
        </w:rPr>
        <w:t>[Proposed Change]</w:t>
      </w:r>
      <w:r>
        <w:t xml:space="preserve">: </w:t>
      </w:r>
    </w:p>
    <w:p w14:paraId="6D5CC83D" w14:textId="77777777" w:rsidR="00873ACB" w:rsidRDefault="00873ACB" w:rsidP="00873ACB">
      <w:pPr>
        <w:pStyle w:val="ae"/>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ae"/>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lastRenderedPageBreak/>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ae"/>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ae"/>
      </w:pPr>
    </w:p>
    <w:p w14:paraId="579F32A8" w14:textId="77777777" w:rsidR="00873ACB" w:rsidRDefault="00873ACB" w:rsidP="00873ACB">
      <w:r>
        <w:rPr>
          <w:b/>
        </w:rPr>
        <w:t>[Comments]</w:t>
      </w:r>
      <w:r>
        <w:t>:</w:t>
      </w:r>
    </w:p>
    <w:p w14:paraId="11674D7F" w14:textId="77777777" w:rsidR="00873ACB" w:rsidRDefault="00873ACB" w:rsidP="00873ACB">
      <w:pPr>
        <w:rPr>
          <w:rFonts w:eastAsia="宋体"/>
          <w:lang w:val="en-US"/>
        </w:rPr>
      </w:pPr>
      <w:r>
        <w:rPr>
          <w:rFonts w:eastAsia="宋体"/>
          <w:lang w:val="en-US"/>
        </w:rPr>
        <w:t>[WI CR rapporteur-v031]: We changed the status from “ToDo” to “PropAgree”.</w:t>
      </w:r>
    </w:p>
    <w:p w14:paraId="4314BB48" w14:textId="77777777" w:rsidR="00873ACB" w:rsidRDefault="00873ACB" w:rsidP="00873ACB">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5746C9C" w14:textId="77777777" w:rsidR="00873ACB" w:rsidRDefault="00873ACB" w:rsidP="00FE0600">
            <w:pPr>
              <w:rPr>
                <w:rFonts w:eastAsia="等线"/>
              </w:rPr>
            </w:pPr>
            <w:r>
              <w:rPr>
                <w:rFonts w:eastAsia="等线"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ae"/>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239E7579" w14:textId="77777777" w:rsidR="00873ACB" w:rsidRDefault="00873ACB" w:rsidP="00873ACB">
      <w:pPr>
        <w:pStyle w:val="ae"/>
      </w:pPr>
    </w:p>
    <w:p w14:paraId="110D6D10" w14:textId="77777777" w:rsidR="00873ACB" w:rsidRDefault="00873ACB" w:rsidP="00873ACB">
      <w:pPr>
        <w:pStyle w:val="40"/>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ae"/>
        <w:rPr>
          <w:rFonts w:eastAsia="等线"/>
        </w:rPr>
      </w:pPr>
      <w:r>
        <w:rPr>
          <w:rFonts w:eastAsia="等线"/>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ae"/>
        <w:rPr>
          <w:rFonts w:eastAsia="等线"/>
        </w:rPr>
      </w:pPr>
    </w:p>
    <w:p w14:paraId="56F8EE2E" w14:textId="77777777" w:rsidR="00873ACB" w:rsidRDefault="00873ACB" w:rsidP="00873ACB">
      <w:pPr>
        <w:pStyle w:val="ae"/>
        <w:rPr>
          <w:rFonts w:eastAsia="等线"/>
        </w:rPr>
      </w:pPr>
      <w:r>
        <w:rPr>
          <w:rFonts w:eastAsia="等线" w:hint="eastAsia"/>
        </w:rPr>
        <w:t>T</w:t>
      </w:r>
      <w:r>
        <w:rPr>
          <w:rFonts w:eastAsia="等线"/>
        </w:rPr>
        <w:t>he UE action of determining the applicability status is missing. Maybe need to add the UE action somewhere.</w:t>
      </w:r>
    </w:p>
    <w:p w14:paraId="26D62F62" w14:textId="77777777" w:rsidR="00873ACB" w:rsidRDefault="00873ACB" w:rsidP="00873ACB">
      <w:pPr>
        <w:pStyle w:val="ae"/>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宋体"/>
                <w:lang w:val="en-US"/>
              </w:rPr>
            </w:pPr>
            <w:r>
              <w:rPr>
                <w:rFonts w:eastAsia="宋体"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宋体"/>
                <w:lang w:val="en-US"/>
              </w:rPr>
            </w:pPr>
            <w:r>
              <w:rPr>
                <w:rFonts w:eastAsia="宋体"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宋体"/>
                <w:lang w:val="en-US"/>
              </w:rPr>
            </w:pPr>
            <w:r>
              <w:t>V01</w:t>
            </w:r>
            <w:r>
              <w:rPr>
                <w:rFonts w:eastAsia="宋体"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ae"/>
      </w:pPr>
      <w:r>
        <w:rPr>
          <w:b/>
        </w:rPr>
        <w:t>[Description]</w:t>
      </w:r>
      <w:r>
        <w:t>:</w:t>
      </w:r>
    </w:p>
    <w:p w14:paraId="571F9459" w14:textId="77777777" w:rsidR="00873ACB" w:rsidRDefault="00873ACB" w:rsidP="00873ACB">
      <w:pPr>
        <w:pStyle w:val="ae"/>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718AF930"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af1"/>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af1"/>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af1"/>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af1"/>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ae"/>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251D7558" w14:textId="77777777" w:rsidR="00873ACB" w:rsidRDefault="00873ACB" w:rsidP="00873ACB">
      <w:pPr>
        <w:pStyle w:val="ae"/>
        <w:rPr>
          <w:rFonts w:eastAsia="等线"/>
        </w:rPr>
      </w:pPr>
    </w:p>
    <w:p w14:paraId="762B72FA" w14:textId="77777777" w:rsidR="00873ACB" w:rsidRDefault="00873ACB" w:rsidP="00873ACB">
      <w:pPr>
        <w:pStyle w:val="ae"/>
      </w:pPr>
      <w:r>
        <w:rPr>
          <w:b/>
        </w:rPr>
        <w:t>[Proposed Change]</w:t>
      </w:r>
      <w:r>
        <w:t xml:space="preserve">: </w:t>
      </w:r>
    </w:p>
    <w:p w14:paraId="7BE6E1FE" w14:textId="77777777" w:rsidR="00873ACB" w:rsidRDefault="00873ACB" w:rsidP="00873ACB">
      <w:pPr>
        <w:pStyle w:val="40"/>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ae"/>
        <w:rPr>
          <w:rFonts w:eastAsia="等线"/>
          <w:lang w:val="en-US"/>
        </w:rPr>
      </w:pPr>
      <w:r>
        <w:rPr>
          <w:rFonts w:eastAsia="等线"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lastRenderedPageBreak/>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宋体"/>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ae"/>
        <w:rPr>
          <w:rFonts w:eastAsia="等线"/>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144C871" w14:textId="77777777" w:rsidR="00873ACB" w:rsidRPr="005E0519" w:rsidRDefault="00873ACB" w:rsidP="00FE0600">
            <w:pPr>
              <w:rPr>
                <w:rFonts w:eastAsia="等线"/>
              </w:rPr>
            </w:pPr>
            <w:r w:rsidRPr="005E0519">
              <w:rPr>
                <w:rFonts w:eastAsia="等线" w:hint="eastAsia"/>
              </w:rPr>
              <w:t>1</w:t>
            </w:r>
          </w:p>
        </w:tc>
        <w:tc>
          <w:tcPr>
            <w:tcW w:w="1253" w:type="pct"/>
          </w:tcPr>
          <w:p w14:paraId="26CA7397" w14:textId="77777777" w:rsidR="00873ACB" w:rsidRPr="005E0519" w:rsidRDefault="00873ACB" w:rsidP="00FE0600">
            <w:pPr>
              <w:rPr>
                <w:rFonts w:eastAsia="等线"/>
              </w:rPr>
            </w:pPr>
            <w:r>
              <w:rPr>
                <w:rFonts w:eastAsia="等线"/>
              </w:rPr>
              <w:t>Wrong</w:t>
            </w:r>
            <w:r w:rsidRPr="005E0519">
              <w:rPr>
                <w:rFonts w:eastAsia="等线"/>
              </w:rPr>
              <w:t xml:space="preserve"> </w:t>
            </w:r>
            <w:r>
              <w:rPr>
                <w:rFonts w:eastAsia="等线"/>
              </w:rPr>
              <w:t xml:space="preserve">removal of </w:t>
            </w:r>
            <w:r w:rsidRPr="00C22E9C">
              <w:rPr>
                <w:rFonts w:eastAsia="等线"/>
              </w:rPr>
              <w:t>report configuration associated with L3 based CLTM</w:t>
            </w:r>
            <w:r>
              <w:rPr>
                <w:rFonts w:eastAsia="等线"/>
              </w:rPr>
              <w:t xml:space="preserve"> upon reconfiguration with sync</w:t>
            </w:r>
          </w:p>
        </w:tc>
        <w:tc>
          <w:tcPr>
            <w:tcW w:w="520" w:type="pct"/>
          </w:tcPr>
          <w:p w14:paraId="3FC127D8" w14:textId="77777777" w:rsidR="00873ACB" w:rsidRPr="005E0519" w:rsidRDefault="00873ACB" w:rsidP="00FE0600">
            <w:pPr>
              <w:rPr>
                <w:rFonts w:eastAsia="等线"/>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lastRenderedPageBreak/>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等线"/>
        </w:rPr>
      </w:pPr>
      <w:r w:rsidRPr="005E0519">
        <w:rPr>
          <w:b/>
        </w:rPr>
        <w:t>[Proposed Change]</w:t>
      </w:r>
      <w:r w:rsidRPr="005E0519">
        <w:t xml:space="preserve">: </w:t>
      </w:r>
      <w:r>
        <w:rPr>
          <w:rFonts w:eastAsia="等线"/>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等线"/>
        </w:rPr>
      </w:pPr>
      <w:r>
        <w:rPr>
          <w:rFonts w:eastAsia="等线"/>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1"/>
      </w:pPr>
      <w:r>
        <w:rPr>
          <w:rFonts w:hint="eastAsia"/>
        </w:rPr>
        <w:lastRenderedPageBreak/>
        <w:t>S</w:t>
      </w:r>
      <w:r>
        <w:t>050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ae"/>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ae"/>
      </w:pPr>
    </w:p>
    <w:p w14:paraId="16854DB9" w14:textId="77777777" w:rsidR="00873ACB" w:rsidRDefault="00873ACB" w:rsidP="00873ACB">
      <w:pPr>
        <w:pStyle w:val="ae"/>
      </w:pPr>
      <w:r>
        <w:rPr>
          <w:b/>
        </w:rPr>
        <w:t>[Proposed Change]</w:t>
      </w:r>
      <w:r>
        <w:t>: Add suggested check:</w:t>
      </w:r>
    </w:p>
    <w:p w14:paraId="130367EF" w14:textId="77777777" w:rsidR="00873ACB" w:rsidRDefault="00873ACB" w:rsidP="00873ACB">
      <w:pPr>
        <w:pStyle w:val="ae"/>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ae"/>
      </w:pPr>
    </w:p>
    <w:p w14:paraId="46C0C917" w14:textId="77777777" w:rsidR="00873ACB" w:rsidRDefault="00873ACB" w:rsidP="00873ACB">
      <w:r>
        <w:rPr>
          <w:b/>
        </w:rPr>
        <w:lastRenderedPageBreak/>
        <w:t>[Comments]</w:t>
      </w:r>
      <w:r>
        <w:t>:</w:t>
      </w:r>
    </w:p>
    <w:p w14:paraId="6CEF5B4F" w14:textId="77777777" w:rsidR="00873ACB" w:rsidRDefault="00873ACB" w:rsidP="00873ACB">
      <w:pPr>
        <w:pStyle w:val="1"/>
      </w:pPr>
      <w:r>
        <w:t>Z152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等线"/>
              </w:rPr>
            </w:pPr>
            <w:r>
              <w:rPr>
                <w:rFonts w:eastAsia="等线" w:hint="eastAsia"/>
              </w:rPr>
              <w:t>M</w:t>
            </w:r>
            <w:r>
              <w:rPr>
                <w:rFonts w:eastAsia="等线"/>
              </w:rPr>
              <w:t>OB, Sidelink</w:t>
            </w:r>
          </w:p>
        </w:tc>
        <w:tc>
          <w:tcPr>
            <w:tcW w:w="479" w:type="pct"/>
          </w:tcPr>
          <w:p w14:paraId="1FE5791F" w14:textId="77777777" w:rsidR="00873ACB" w:rsidRPr="001B60DD" w:rsidRDefault="00873ACB" w:rsidP="00FE0600">
            <w:pPr>
              <w:rPr>
                <w:rFonts w:eastAsia="等线"/>
              </w:rPr>
            </w:pPr>
            <w:r>
              <w:rPr>
                <w:rFonts w:eastAsia="等线" w:hint="eastAsia"/>
              </w:rPr>
              <w:t>1</w:t>
            </w:r>
          </w:p>
        </w:tc>
        <w:tc>
          <w:tcPr>
            <w:tcW w:w="1253" w:type="pct"/>
          </w:tcPr>
          <w:p w14:paraId="416451A2" w14:textId="77777777" w:rsidR="00873ACB" w:rsidRPr="001B60DD" w:rsidRDefault="00873ACB" w:rsidP="00FE0600">
            <w:pPr>
              <w:rPr>
                <w:rFonts w:eastAsia="等线"/>
              </w:rPr>
            </w:pPr>
            <w:r>
              <w:rPr>
                <w:rFonts w:eastAsia="等线"/>
              </w:rPr>
              <w:t>The coexistsnce of (C)LTM and sidelink</w:t>
            </w:r>
          </w:p>
        </w:tc>
        <w:tc>
          <w:tcPr>
            <w:tcW w:w="520" w:type="pct"/>
          </w:tcPr>
          <w:p w14:paraId="409C969B" w14:textId="77777777" w:rsidR="00873ACB" w:rsidRPr="001B60DD" w:rsidRDefault="00873ACB" w:rsidP="00FE0600">
            <w:pPr>
              <w:rPr>
                <w:rFonts w:eastAsia="等线"/>
              </w:rPr>
            </w:pPr>
          </w:p>
        </w:tc>
        <w:tc>
          <w:tcPr>
            <w:tcW w:w="699" w:type="pct"/>
          </w:tcPr>
          <w:p w14:paraId="524AA195"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ae"/>
      </w:pPr>
      <w:r>
        <w:rPr>
          <w:b/>
        </w:rPr>
        <w:br/>
        <w:t>[Description]</w:t>
      </w:r>
      <w:r>
        <w:t xml:space="preserve">: Based on the current spec, it is unclear whether </w:t>
      </w:r>
      <w:r>
        <w:rPr>
          <w:rFonts w:eastAsia="等线"/>
        </w:rPr>
        <w:t>(C)LTM</w:t>
      </w:r>
      <w:r>
        <w:t xml:space="preserve"> can be coexisted with NR sidelink. </w:t>
      </w:r>
    </w:p>
    <w:p w14:paraId="0C4ACDC7" w14:textId="77777777" w:rsidR="00873ACB" w:rsidRDefault="00873ACB" w:rsidP="00873ACB">
      <w:pPr>
        <w:pStyle w:val="ae"/>
      </w:pPr>
      <w:r>
        <w:rPr>
          <w:b/>
        </w:rPr>
        <w:t>[Proposed Change]</w:t>
      </w:r>
      <w:r>
        <w:t xml:space="preserve">: RAN2 to clarify whether the coexistence of </w:t>
      </w:r>
      <w:r>
        <w:rPr>
          <w:rFonts w:eastAsia="等线"/>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1"/>
      </w:pPr>
      <w:r>
        <w:t>Z153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等线"/>
              </w:rPr>
            </w:pPr>
            <w:r>
              <w:rPr>
                <w:rFonts w:eastAsia="等线" w:hint="eastAsia"/>
              </w:rPr>
              <w:t>M</w:t>
            </w:r>
            <w:r>
              <w:rPr>
                <w:rFonts w:eastAsia="等线"/>
              </w:rPr>
              <w:t>OB, QoE</w:t>
            </w:r>
          </w:p>
        </w:tc>
        <w:tc>
          <w:tcPr>
            <w:tcW w:w="479" w:type="pct"/>
          </w:tcPr>
          <w:p w14:paraId="626B85A4" w14:textId="77777777" w:rsidR="00873ACB" w:rsidRPr="001B60DD" w:rsidRDefault="00873ACB" w:rsidP="00FE0600">
            <w:pPr>
              <w:rPr>
                <w:rFonts w:eastAsia="等线"/>
              </w:rPr>
            </w:pPr>
            <w:r>
              <w:rPr>
                <w:rFonts w:eastAsia="等线" w:hint="eastAsia"/>
              </w:rPr>
              <w:t>1</w:t>
            </w:r>
          </w:p>
        </w:tc>
        <w:tc>
          <w:tcPr>
            <w:tcW w:w="1253" w:type="pct"/>
          </w:tcPr>
          <w:p w14:paraId="51F2D93E" w14:textId="77777777" w:rsidR="00873ACB" w:rsidRPr="001B60DD" w:rsidRDefault="00873ACB" w:rsidP="00FE0600">
            <w:pPr>
              <w:rPr>
                <w:rFonts w:eastAsia="等线"/>
              </w:rPr>
            </w:pPr>
            <w:r>
              <w:rPr>
                <w:rFonts w:eastAsia="等线"/>
              </w:rPr>
              <w:t>The coexistsnce of (C)LTM and QoE</w:t>
            </w:r>
          </w:p>
        </w:tc>
        <w:tc>
          <w:tcPr>
            <w:tcW w:w="520" w:type="pct"/>
          </w:tcPr>
          <w:p w14:paraId="6C84F23E" w14:textId="77777777" w:rsidR="00873ACB" w:rsidRPr="001B60DD" w:rsidRDefault="00873ACB" w:rsidP="00FE0600">
            <w:pPr>
              <w:rPr>
                <w:rFonts w:eastAsia="等线"/>
              </w:rPr>
            </w:pPr>
          </w:p>
        </w:tc>
        <w:tc>
          <w:tcPr>
            <w:tcW w:w="699" w:type="pct"/>
          </w:tcPr>
          <w:p w14:paraId="434E22BE"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ae"/>
      </w:pPr>
      <w:r>
        <w:rPr>
          <w:b/>
        </w:rPr>
        <w:br/>
        <w:t>[Description]</w:t>
      </w:r>
      <w:r>
        <w:t xml:space="preserve">: Based on the current spec, it is unclear whether </w:t>
      </w:r>
      <w:r>
        <w:rPr>
          <w:rFonts w:eastAsia="等线"/>
        </w:rPr>
        <w:t>(C)LTM</w:t>
      </w:r>
      <w:r>
        <w:t xml:space="preserve"> can be coexisted with QoE. </w:t>
      </w:r>
    </w:p>
    <w:p w14:paraId="4E53E48B" w14:textId="77777777" w:rsidR="00873ACB" w:rsidRDefault="00873ACB" w:rsidP="00873ACB">
      <w:pPr>
        <w:pStyle w:val="ae"/>
      </w:pPr>
      <w:r>
        <w:rPr>
          <w:b/>
        </w:rPr>
        <w:t>[Proposed Change]</w:t>
      </w:r>
      <w:r>
        <w:t xml:space="preserve">: RAN2 to clarify whether the coexistence of </w:t>
      </w:r>
      <w:r>
        <w:rPr>
          <w:rFonts w:eastAsia="等线"/>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1"/>
      </w:pPr>
      <w:r>
        <w:lastRenderedPageBreak/>
        <w:t>Z154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等线"/>
              </w:rPr>
            </w:pPr>
            <w:r>
              <w:rPr>
                <w:rFonts w:eastAsia="等线" w:hint="eastAsia"/>
              </w:rPr>
              <w:t>M</w:t>
            </w:r>
            <w:r>
              <w:rPr>
                <w:rFonts w:eastAsia="等线"/>
              </w:rPr>
              <w:t>OB, MBS</w:t>
            </w:r>
          </w:p>
        </w:tc>
        <w:tc>
          <w:tcPr>
            <w:tcW w:w="479" w:type="pct"/>
          </w:tcPr>
          <w:p w14:paraId="0F5A9652" w14:textId="77777777" w:rsidR="00873ACB" w:rsidRPr="001B60DD" w:rsidRDefault="00873ACB" w:rsidP="00FE0600">
            <w:pPr>
              <w:rPr>
                <w:rFonts w:eastAsia="等线"/>
              </w:rPr>
            </w:pPr>
            <w:r>
              <w:rPr>
                <w:rFonts w:eastAsia="等线" w:hint="eastAsia"/>
              </w:rPr>
              <w:t>1</w:t>
            </w:r>
          </w:p>
        </w:tc>
        <w:tc>
          <w:tcPr>
            <w:tcW w:w="1253" w:type="pct"/>
          </w:tcPr>
          <w:p w14:paraId="21457892" w14:textId="77777777" w:rsidR="00873ACB" w:rsidRPr="001B60DD" w:rsidRDefault="00873ACB" w:rsidP="00FE0600">
            <w:pPr>
              <w:rPr>
                <w:rFonts w:eastAsia="等线"/>
              </w:rPr>
            </w:pPr>
            <w:r>
              <w:rPr>
                <w:rFonts w:eastAsia="等线"/>
              </w:rPr>
              <w:t>The coexistsnce of (C)LTM and MBS</w:t>
            </w:r>
          </w:p>
        </w:tc>
        <w:tc>
          <w:tcPr>
            <w:tcW w:w="520" w:type="pct"/>
          </w:tcPr>
          <w:p w14:paraId="012F3609" w14:textId="77777777" w:rsidR="00873ACB" w:rsidRPr="001B60DD" w:rsidRDefault="00873ACB" w:rsidP="00FE0600">
            <w:pPr>
              <w:rPr>
                <w:rFonts w:eastAsia="等线"/>
              </w:rPr>
            </w:pPr>
          </w:p>
        </w:tc>
        <w:tc>
          <w:tcPr>
            <w:tcW w:w="699" w:type="pct"/>
          </w:tcPr>
          <w:p w14:paraId="0B38A534"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ae"/>
      </w:pPr>
      <w:r>
        <w:rPr>
          <w:b/>
        </w:rPr>
        <w:br/>
        <w:t>[Description]</w:t>
      </w:r>
      <w:r>
        <w:t xml:space="preserve">: Based on the current spec, it is unclear whether </w:t>
      </w:r>
      <w:r>
        <w:rPr>
          <w:rFonts w:eastAsia="等线"/>
        </w:rPr>
        <w:t>(C)LTM</w:t>
      </w:r>
      <w:r>
        <w:t xml:space="preserve"> can be coexisted with MBS. </w:t>
      </w:r>
    </w:p>
    <w:p w14:paraId="66A047A9" w14:textId="77777777" w:rsidR="00873ACB" w:rsidRDefault="00873ACB" w:rsidP="00873ACB">
      <w:pPr>
        <w:pStyle w:val="ae"/>
      </w:pPr>
      <w:r>
        <w:rPr>
          <w:b/>
        </w:rPr>
        <w:t>[Proposed Change]</w:t>
      </w:r>
      <w:r>
        <w:t xml:space="preserve">: RAN2 to clarify whether the coexistence of </w:t>
      </w:r>
      <w:r>
        <w:rPr>
          <w:rFonts w:eastAsia="等线"/>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等线"/>
        </w:rPr>
        <w:t xml:space="preserve">[Rapporteur] </w:t>
      </w:r>
      <w:r w:rsidRPr="00674559">
        <w:rPr>
          <w:rFonts w:eastAsia="等线"/>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等线"/>
        </w:rPr>
      </w:pPr>
    </w:p>
    <w:p w14:paraId="34AE4F9D" w14:textId="77777777" w:rsidR="00873ACB" w:rsidRPr="00977C0F" w:rsidRDefault="00873ACB" w:rsidP="00873ACB">
      <w:pPr>
        <w:pStyle w:val="1"/>
        <w:rPr>
          <w:rFonts w:eastAsia="等线"/>
        </w:rPr>
      </w:pPr>
      <w:r>
        <w:rPr>
          <w:rFonts w:eastAsia="等线" w:hint="eastAsia"/>
        </w:rPr>
        <w:t>C151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等线"/>
              </w:rPr>
            </w:pPr>
            <w:r>
              <w:rPr>
                <w:rFonts w:eastAsia="等线" w:hint="eastAsia"/>
              </w:rPr>
              <w:t>C151</w:t>
            </w:r>
          </w:p>
        </w:tc>
        <w:tc>
          <w:tcPr>
            <w:tcW w:w="425" w:type="pct"/>
          </w:tcPr>
          <w:p w14:paraId="2EE0A3F5" w14:textId="77777777" w:rsidR="00873ACB" w:rsidRPr="001B60DD" w:rsidRDefault="00873ACB" w:rsidP="00FE0600">
            <w:pPr>
              <w:rPr>
                <w:rFonts w:eastAsia="等线"/>
              </w:rPr>
            </w:pPr>
            <w:r>
              <w:rPr>
                <w:rFonts w:eastAsia="等线"/>
              </w:rPr>
              <w:t>MOB</w:t>
            </w:r>
          </w:p>
        </w:tc>
        <w:tc>
          <w:tcPr>
            <w:tcW w:w="479" w:type="pct"/>
          </w:tcPr>
          <w:p w14:paraId="7AFEBCFA" w14:textId="77777777" w:rsidR="00873ACB" w:rsidRPr="001B60DD" w:rsidRDefault="00873ACB" w:rsidP="00FE0600">
            <w:pPr>
              <w:rPr>
                <w:rFonts w:eastAsia="等线"/>
              </w:rPr>
            </w:pPr>
            <w:r>
              <w:rPr>
                <w:rFonts w:eastAsia="等线" w:hint="eastAsia"/>
              </w:rPr>
              <w:t>1</w:t>
            </w:r>
          </w:p>
        </w:tc>
        <w:tc>
          <w:tcPr>
            <w:tcW w:w="1253" w:type="pct"/>
          </w:tcPr>
          <w:p w14:paraId="19A4ADE5" w14:textId="77777777" w:rsidR="00873ACB" w:rsidRPr="001B60DD" w:rsidRDefault="00873ACB" w:rsidP="00FE0600">
            <w:pPr>
              <w:rPr>
                <w:rFonts w:eastAsia="等线"/>
              </w:rPr>
            </w:pPr>
            <w:r>
              <w:rPr>
                <w:rFonts w:eastAsia="等线"/>
              </w:rPr>
              <w:t>I</w:t>
            </w:r>
            <w:r>
              <w:rPr>
                <w:rFonts w:eastAsia="等线" w:hint="eastAsia"/>
              </w:rPr>
              <w:t xml:space="preserve">t is not clear on whether the UE should stop </w:t>
            </w:r>
            <w:r w:rsidRPr="00A847EC">
              <w:rPr>
                <w:rFonts w:eastAsia="等线"/>
              </w:rPr>
              <w:t>the LTM conditions evaluation based on L1 measurements</w:t>
            </w:r>
            <w:r>
              <w:rPr>
                <w:rFonts w:eastAsia="等线" w:hint="eastAsia"/>
              </w:rPr>
              <w:t xml:space="preserve"> and/or based on </w:t>
            </w:r>
            <w:r w:rsidRPr="00A847EC">
              <w:rPr>
                <w:rFonts w:eastAsia="等线"/>
              </w:rPr>
              <w:t>L3 measurements</w:t>
            </w:r>
            <w:r>
              <w:rPr>
                <w:rFonts w:eastAsia="等线" w:hint="eastAsia"/>
              </w:rPr>
              <w:t>.</w:t>
            </w:r>
          </w:p>
        </w:tc>
        <w:tc>
          <w:tcPr>
            <w:tcW w:w="520" w:type="pct"/>
          </w:tcPr>
          <w:p w14:paraId="5DAFF365" w14:textId="77777777" w:rsidR="00873ACB" w:rsidRPr="00535234" w:rsidRDefault="00873ACB" w:rsidP="00FE0600">
            <w:pPr>
              <w:rPr>
                <w:rFonts w:eastAsia="等线"/>
              </w:rPr>
            </w:pPr>
          </w:p>
        </w:tc>
        <w:tc>
          <w:tcPr>
            <w:tcW w:w="699" w:type="pct"/>
          </w:tcPr>
          <w:p w14:paraId="4219554A" w14:textId="77777777" w:rsidR="00873ACB" w:rsidRDefault="00873ACB" w:rsidP="00FE0600">
            <w:pPr>
              <w:rPr>
                <w:rFonts w:eastAsia="等线"/>
              </w:rPr>
            </w:pPr>
            <w:r>
              <w:rPr>
                <w:rFonts w:eastAsia="等线" w:hint="eastAsia"/>
              </w:rPr>
              <w:t>Rui</w:t>
            </w:r>
          </w:p>
          <w:p w14:paraId="60E9CB6D" w14:textId="77777777" w:rsidR="00873ACB" w:rsidRPr="001B60DD" w:rsidRDefault="00873ACB" w:rsidP="00FE0600">
            <w:pPr>
              <w:rPr>
                <w:rFonts w:eastAsia="等线"/>
              </w:rPr>
            </w:pPr>
            <w:r>
              <w:rPr>
                <w:rFonts w:eastAsia="等线"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等线"/>
              </w:rPr>
            </w:pPr>
            <w:r>
              <w:rPr>
                <w:rFonts w:eastAsia="等线"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ae"/>
        <w:rPr>
          <w:rFonts w:eastAsia="等线"/>
        </w:rPr>
      </w:pPr>
      <w:r>
        <w:rPr>
          <w:b/>
        </w:rPr>
        <w:br/>
        <w:t>[Description]</w:t>
      </w:r>
      <w:r>
        <w:t>:</w:t>
      </w:r>
      <w:r>
        <w:rPr>
          <w:rFonts w:eastAsia="等线" w:hint="eastAsia"/>
        </w:rPr>
        <w:t>.</w:t>
      </w:r>
    </w:p>
    <w:p w14:paraId="1B5CC657" w14:textId="77777777" w:rsidR="00873ACB" w:rsidRDefault="00873ACB" w:rsidP="00873ACB">
      <w:pPr>
        <w:pStyle w:val="ae"/>
        <w:rPr>
          <w:rFonts w:eastAsia="等线"/>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ad"/>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等线"/>
          <w:strike/>
          <w:color w:val="FF0000"/>
        </w:rPr>
      </w:pPr>
      <w:r w:rsidRPr="009F57A8">
        <w:rPr>
          <w:strike/>
          <w:color w:val="FF0000"/>
        </w:rPr>
        <w:lastRenderedPageBreak/>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等线"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等线"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等线"/>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宋体"/>
              </w:rPr>
            </w:pPr>
            <w:r>
              <w:rPr>
                <w:rFonts w:eastAsia="宋体"/>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等线"/>
              </w:rPr>
            </w:pPr>
            <w:r>
              <w:rPr>
                <w:rFonts w:eastAsia="等线" w:hint="eastAsia"/>
              </w:rPr>
              <w:t>1</w:t>
            </w:r>
          </w:p>
        </w:tc>
        <w:tc>
          <w:tcPr>
            <w:tcW w:w="2797" w:type="dxa"/>
          </w:tcPr>
          <w:p w14:paraId="4524C608" w14:textId="77777777" w:rsidR="00873ACB" w:rsidRDefault="00873ACB" w:rsidP="00FE0600">
            <w:pPr>
              <w:rPr>
                <w:rFonts w:eastAsia="等线"/>
              </w:rPr>
            </w:pPr>
            <w:r>
              <w:rPr>
                <w:rFonts w:eastAsia="等线"/>
              </w:rPr>
              <w:t>Clarification on the relationship between L2 U2N Relay UE and L2 Last U2N Relay UE</w:t>
            </w:r>
          </w:p>
        </w:tc>
        <w:tc>
          <w:tcPr>
            <w:tcW w:w="1161" w:type="dxa"/>
          </w:tcPr>
          <w:p w14:paraId="2ECE0D1B" w14:textId="77777777" w:rsidR="00873ACB" w:rsidRDefault="00873ACB" w:rsidP="00FE0600">
            <w:pPr>
              <w:rPr>
                <w:rFonts w:eastAsia="等线"/>
              </w:rPr>
            </w:pPr>
          </w:p>
        </w:tc>
        <w:tc>
          <w:tcPr>
            <w:tcW w:w="1559" w:type="dxa"/>
          </w:tcPr>
          <w:p w14:paraId="31D98360" w14:textId="77777777" w:rsidR="00873ACB" w:rsidRDefault="00873ACB" w:rsidP="00FE0600">
            <w:pPr>
              <w:rPr>
                <w:rFonts w:eastAsia="等线"/>
              </w:rPr>
            </w:pPr>
            <w:r>
              <w:rPr>
                <w:rFonts w:eastAsia="等线"/>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宋体"/>
              </w:rPr>
            </w:pPr>
            <w:r>
              <w:t>V00</w:t>
            </w:r>
            <w:r>
              <w:rPr>
                <w:rFonts w:eastAsia="宋体"/>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ae"/>
        <w:rPr>
          <w:rFonts w:eastAsia="宋体"/>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宋体"/>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V000</w:t>
      </w:r>
    </w:p>
    <w:tbl>
      <w:tblPr>
        <w:tblStyle w:val="29"/>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1"/>
      </w:pPr>
      <w:r>
        <w:t>H250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等线"/>
              </w:rPr>
            </w:pPr>
            <w:r>
              <w:rPr>
                <w:rFonts w:eastAsia="等线"/>
              </w:rPr>
              <w:t>1</w:t>
            </w:r>
          </w:p>
        </w:tc>
        <w:tc>
          <w:tcPr>
            <w:tcW w:w="2797" w:type="dxa"/>
          </w:tcPr>
          <w:p w14:paraId="7B863BC3" w14:textId="77777777" w:rsidR="00873ACB" w:rsidRDefault="00873ACB" w:rsidP="00FE0600">
            <w:pPr>
              <w:rPr>
                <w:rFonts w:eastAsia="等线"/>
              </w:rPr>
            </w:pPr>
            <w:r>
              <w:rPr>
                <w:rFonts w:eastAsia="等线"/>
              </w:rPr>
              <w:t>Descriptions of UAI</w:t>
            </w:r>
          </w:p>
        </w:tc>
        <w:tc>
          <w:tcPr>
            <w:tcW w:w="1161" w:type="dxa"/>
          </w:tcPr>
          <w:p w14:paraId="67AFAA4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924BBDD" w14:textId="77777777" w:rsidR="00873ACB" w:rsidRDefault="00873ACB" w:rsidP="00FE0600">
            <w:pPr>
              <w:rPr>
                <w:rFonts w:eastAsia="等线"/>
              </w:rPr>
            </w:pPr>
            <w:r>
              <w:rPr>
                <w:rFonts w:eastAsia="等线"/>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ae"/>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ae"/>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ae"/>
      </w:pPr>
    </w:p>
    <w:p w14:paraId="1BAEF9AF" w14:textId="77777777" w:rsidR="00873ACB" w:rsidRDefault="00873ACB" w:rsidP="00873ACB">
      <w:r>
        <w:rPr>
          <w:b/>
        </w:rPr>
        <w:t>[Comments]</w:t>
      </w:r>
      <w:r>
        <w:t>:</w:t>
      </w:r>
    </w:p>
    <w:p w14:paraId="22AD7F6D" w14:textId="77777777" w:rsidR="00873ACB" w:rsidRDefault="00873ACB" w:rsidP="00873ACB">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1"/>
      </w:pPr>
      <w:r>
        <w:t>V202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等线"/>
              </w:rPr>
            </w:pPr>
            <w:r>
              <w:rPr>
                <w:rFonts w:eastAsia="等线" w:hint="eastAsia"/>
              </w:rPr>
              <w:t>1</w:t>
            </w:r>
          </w:p>
        </w:tc>
        <w:tc>
          <w:tcPr>
            <w:tcW w:w="2797" w:type="dxa"/>
          </w:tcPr>
          <w:p w14:paraId="391BD1D1" w14:textId="77777777" w:rsidR="00873ACB" w:rsidRDefault="00873ACB" w:rsidP="00FE0600">
            <w:pPr>
              <w:rPr>
                <w:rFonts w:eastAsia="等线"/>
              </w:rPr>
            </w:pPr>
            <w:r>
              <w:rPr>
                <w:rFonts w:eastAsia="等线"/>
              </w:rPr>
              <w:t>Reference to 5.3.5.3</w:t>
            </w:r>
          </w:p>
        </w:tc>
        <w:tc>
          <w:tcPr>
            <w:tcW w:w="1161" w:type="dxa"/>
          </w:tcPr>
          <w:p w14:paraId="7B4D04D5" w14:textId="77777777" w:rsidR="00873ACB" w:rsidRDefault="00873ACB" w:rsidP="00FE0600">
            <w:pPr>
              <w:rPr>
                <w:rFonts w:eastAsia="等线"/>
              </w:rPr>
            </w:pPr>
            <w:r>
              <w:rPr>
                <w:rFonts w:eastAsia="等线" w:hint="eastAsia"/>
              </w:rPr>
              <w:t>N</w:t>
            </w:r>
          </w:p>
        </w:tc>
        <w:tc>
          <w:tcPr>
            <w:tcW w:w="1559" w:type="dxa"/>
          </w:tcPr>
          <w:p w14:paraId="54BF4B46" w14:textId="77777777" w:rsidR="00873ACB" w:rsidRDefault="00873ACB" w:rsidP="00FE0600">
            <w:pPr>
              <w:rPr>
                <w:rFonts w:eastAsia="等线"/>
              </w:rPr>
            </w:pPr>
            <w:r>
              <w:rPr>
                <w:rFonts w:eastAsia="等线"/>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ae"/>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ae"/>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1"/>
        <w:rPr>
          <w:rFonts w:eastAsia="宋体"/>
          <w:lang w:val="en-US"/>
        </w:rPr>
      </w:pPr>
      <w:r>
        <w:rPr>
          <w:rFonts w:eastAsia="宋体"/>
          <w:lang w:val="en-US"/>
        </w:rPr>
        <w:t>N081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宋体"/>
              </w:rPr>
            </w:pPr>
            <w:r>
              <w:rPr>
                <w:rFonts w:eastAsia="宋体"/>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等线"/>
              </w:rPr>
            </w:pPr>
            <w:r>
              <w:rPr>
                <w:rFonts w:eastAsia="等线"/>
              </w:rPr>
              <w:t>1</w:t>
            </w:r>
          </w:p>
        </w:tc>
        <w:tc>
          <w:tcPr>
            <w:tcW w:w="2797" w:type="dxa"/>
          </w:tcPr>
          <w:p w14:paraId="7F8775C4" w14:textId="77777777" w:rsidR="00873ACB" w:rsidRDefault="00873ACB" w:rsidP="00FE0600">
            <w:pPr>
              <w:rPr>
                <w:rFonts w:eastAsia="等线"/>
              </w:rPr>
            </w:pPr>
            <w:r>
              <w:rPr>
                <w:rFonts w:eastAsia="等线"/>
              </w:rPr>
              <w:t>Considerations on no UE requirements for GNSS</w:t>
            </w:r>
          </w:p>
        </w:tc>
        <w:tc>
          <w:tcPr>
            <w:tcW w:w="1161" w:type="dxa"/>
          </w:tcPr>
          <w:p w14:paraId="0ABDE7E7" w14:textId="77777777" w:rsidR="00873ACB" w:rsidRDefault="00873ACB" w:rsidP="00FE0600">
            <w:pPr>
              <w:rPr>
                <w:rFonts w:eastAsia="等线"/>
              </w:rPr>
            </w:pPr>
            <w:r>
              <w:rPr>
                <w:rFonts w:eastAsia="等线"/>
              </w:rPr>
              <w:t>Yes, R2-25xxxxx</w:t>
            </w:r>
          </w:p>
        </w:tc>
        <w:tc>
          <w:tcPr>
            <w:tcW w:w="1559" w:type="dxa"/>
          </w:tcPr>
          <w:p w14:paraId="32763A99" w14:textId="77777777" w:rsidR="00873ACB" w:rsidRDefault="00873ACB" w:rsidP="00FE0600">
            <w:pPr>
              <w:rPr>
                <w:rFonts w:eastAsia="等线"/>
              </w:rPr>
            </w:pPr>
            <w:r>
              <w:rPr>
                <w:rFonts w:eastAsia="等线"/>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lastRenderedPageBreak/>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ae"/>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ae"/>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等线"/>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ae"/>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lastRenderedPageBreak/>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ae"/>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等线"/>
              </w:rPr>
            </w:pPr>
            <w:r>
              <w:rPr>
                <w:rFonts w:eastAsia="等线"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等线"/>
              </w:rPr>
            </w:pPr>
            <w:r>
              <w:rPr>
                <w:rFonts w:eastAsia="等线"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等线"/>
              </w:rPr>
            </w:pPr>
            <w:r>
              <w:rPr>
                <w:rFonts w:eastAsia="等线"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ae"/>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ae"/>
        <w:rPr>
          <w:rFonts w:eastAsia="等线"/>
        </w:rPr>
      </w:pPr>
      <w:r>
        <w:rPr>
          <w:rFonts w:eastAsia="等线"/>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等线"/>
        </w:rPr>
      </w:pPr>
      <w:r>
        <w:rPr>
          <w:rFonts w:eastAsia="等线"/>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1DADFE77" w14:textId="77777777" w:rsidR="00873ACB" w:rsidRDefault="00873ACB" w:rsidP="00873ACB">
      <w:pPr>
        <w:pStyle w:val="B3"/>
        <w:rPr>
          <w:rFonts w:eastAsia="等线"/>
        </w:rPr>
      </w:pPr>
      <w:r>
        <w:rPr>
          <w:rFonts w:eastAsia="等线"/>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29944908" w14:textId="77777777" w:rsidR="00873ACB" w:rsidRDefault="00873ACB" w:rsidP="00873ACB">
      <w:pPr>
        <w:pStyle w:val="B3"/>
        <w:rPr>
          <w:rFonts w:eastAsia="等线"/>
        </w:rPr>
      </w:pPr>
    </w:p>
    <w:p w14:paraId="38C291AC" w14:textId="77777777" w:rsidR="00873ACB" w:rsidRDefault="00873ACB" w:rsidP="00873ACB">
      <w:pPr>
        <w:pStyle w:val="ae"/>
        <w:rPr>
          <w:rFonts w:eastAsia="等线"/>
        </w:rPr>
      </w:pPr>
    </w:p>
    <w:p w14:paraId="1B5B3E31" w14:textId="77777777" w:rsidR="00873ACB" w:rsidRDefault="00873ACB" w:rsidP="00873ACB">
      <w:pPr>
        <w:pStyle w:val="ae"/>
        <w:rPr>
          <w:rFonts w:eastAsia="等线"/>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等线"/>
        </w:rPr>
      </w:pPr>
      <w:r>
        <w:rPr>
          <w:rFonts w:eastAsia="等线"/>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等线" w:hint="eastAsia"/>
          </w:rPr>
          <w:t xml:space="preserve"> </w:t>
        </w:r>
        <w:r>
          <w:t>in accordance with 5.7.4</w:t>
        </w:r>
      </w:ins>
      <w:r>
        <w:t>;</w:t>
      </w:r>
    </w:p>
    <w:p w14:paraId="3E64B3BE" w14:textId="77777777" w:rsidR="00873ACB" w:rsidRDefault="00873ACB" w:rsidP="00873ACB">
      <w:pPr>
        <w:pStyle w:val="B3"/>
        <w:rPr>
          <w:rFonts w:eastAsia="等线"/>
        </w:rPr>
      </w:pPr>
      <w:r>
        <w:rPr>
          <w:rFonts w:eastAsia="等线"/>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等线" w:hint="eastAsia"/>
          </w:rPr>
          <w:t xml:space="preserve"> </w:t>
        </w:r>
        <w:r>
          <w:t>in accordance with 5.7.4</w:t>
        </w:r>
      </w:ins>
      <w:r>
        <w:t>.</w:t>
      </w:r>
    </w:p>
    <w:p w14:paraId="61421A76" w14:textId="77777777" w:rsidR="00873ACB" w:rsidRDefault="00873ACB" w:rsidP="00873ACB">
      <w:pPr>
        <w:pStyle w:val="ae"/>
        <w:rPr>
          <w:rFonts w:eastAsia="等线"/>
        </w:rPr>
      </w:pPr>
    </w:p>
    <w:p w14:paraId="3FFE063F" w14:textId="77777777" w:rsidR="00873ACB" w:rsidRDefault="00873ACB" w:rsidP="00873ACB">
      <w:pPr>
        <w:pStyle w:val="ae"/>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1"/>
        <w:rPr>
          <w:rFonts w:eastAsiaTheme="minorEastAsia"/>
          <w:lang w:eastAsia="ja-JP"/>
        </w:rPr>
      </w:pPr>
      <w:r>
        <w:rPr>
          <w:rFonts w:eastAsiaTheme="minorEastAsia" w:hint="eastAsia"/>
          <w:lang w:eastAsia="ja-JP"/>
        </w:rPr>
        <w:t>J051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等线"/>
              </w:rPr>
            </w:pPr>
            <w:r>
              <w:rPr>
                <w:rFonts w:eastAsia="等线"/>
              </w:rPr>
              <w:t>MOB</w:t>
            </w:r>
          </w:p>
        </w:tc>
        <w:tc>
          <w:tcPr>
            <w:tcW w:w="479" w:type="pct"/>
          </w:tcPr>
          <w:p w14:paraId="608136FE" w14:textId="77777777" w:rsidR="00873ACB" w:rsidRPr="001B60DD" w:rsidRDefault="00873ACB" w:rsidP="00FE0600">
            <w:pPr>
              <w:rPr>
                <w:rFonts w:eastAsia="等线"/>
              </w:rPr>
            </w:pPr>
            <w:r>
              <w:rPr>
                <w:rFonts w:eastAsia="等线"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等线"/>
              </w:rPr>
            </w:pPr>
          </w:p>
        </w:tc>
        <w:tc>
          <w:tcPr>
            <w:tcW w:w="699" w:type="pct"/>
          </w:tcPr>
          <w:p w14:paraId="1F81D497" w14:textId="77777777" w:rsidR="00873ACB" w:rsidRDefault="00873ACB" w:rsidP="00FE0600">
            <w:pPr>
              <w:rPr>
                <w:rFonts w:eastAsia="等线"/>
              </w:rPr>
            </w:pPr>
            <w:r>
              <w:rPr>
                <w:rFonts w:eastAsiaTheme="minorEastAsia" w:hint="eastAsia"/>
                <w:lang w:eastAsia="ja-JP"/>
              </w:rPr>
              <w:t>Takaki</w:t>
            </w:r>
          </w:p>
          <w:p w14:paraId="52C578C7" w14:textId="77777777" w:rsidR="00873ACB" w:rsidRPr="001B60DD" w:rsidRDefault="00873ACB" w:rsidP="00FE0600">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ae"/>
        <w:rPr>
          <w:rFonts w:eastAsiaTheme="minorEastAsia"/>
          <w:lang w:eastAsia="ja-JP"/>
        </w:rPr>
      </w:pPr>
      <w:r>
        <w:rPr>
          <w:b/>
        </w:rPr>
        <w:br/>
        <w:t>[Description]</w:t>
      </w:r>
      <w:r>
        <w:t>:</w:t>
      </w:r>
      <w:r w:rsidRPr="00320952">
        <w:rPr>
          <w:rFonts w:eastAsia="等线"/>
        </w:rPr>
        <w:t xml:space="preserve"> </w:t>
      </w:r>
      <w:r>
        <w:rPr>
          <w:rFonts w:eastAsiaTheme="minorEastAsia" w:hint="eastAsia"/>
          <w:lang w:eastAsia="ja-JP"/>
        </w:rPr>
        <w:t>same issue with Z158</w:t>
      </w:r>
    </w:p>
    <w:p w14:paraId="3D0E47FB" w14:textId="77777777" w:rsidR="00873ACB" w:rsidRPr="00AB531E" w:rsidRDefault="00873ACB" w:rsidP="00873ACB">
      <w:pPr>
        <w:pStyle w:val="ae"/>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1"/>
        <w:rPr>
          <w:rFonts w:eastAsia="宋体"/>
          <w:lang w:val="en-US"/>
        </w:rPr>
      </w:pPr>
      <w:r>
        <w:rPr>
          <w:rFonts w:eastAsia="宋体"/>
          <w:lang w:val="en-US"/>
        </w:rPr>
        <w:t>J011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宋体"/>
              </w:rPr>
            </w:pPr>
            <w:r>
              <w:rPr>
                <w:rFonts w:eastAsia="宋体"/>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等线"/>
              </w:rPr>
            </w:pPr>
            <w:r>
              <w:rPr>
                <w:rFonts w:eastAsia="等线" w:hint="eastAsia"/>
              </w:rPr>
              <w:t>1</w:t>
            </w:r>
          </w:p>
        </w:tc>
        <w:tc>
          <w:tcPr>
            <w:tcW w:w="2797" w:type="dxa"/>
          </w:tcPr>
          <w:p w14:paraId="23808A83" w14:textId="77777777" w:rsidR="00873ACB" w:rsidRDefault="00873ACB" w:rsidP="00FE0600">
            <w:pPr>
              <w:rPr>
                <w:rFonts w:eastAsia="等线"/>
              </w:rPr>
            </w:pPr>
            <w:r>
              <w:rPr>
                <w:rFonts w:eastAsia="等线"/>
              </w:rPr>
              <w:t xml:space="preserve">Add intermedia relay UE behavior for SRB1 in </w:t>
            </w:r>
            <w:r>
              <w:t>Remote UE Addition procedure</w:t>
            </w:r>
          </w:p>
        </w:tc>
        <w:tc>
          <w:tcPr>
            <w:tcW w:w="1161" w:type="dxa"/>
          </w:tcPr>
          <w:p w14:paraId="154E7CD7" w14:textId="77777777" w:rsidR="00873ACB" w:rsidRDefault="00873ACB" w:rsidP="00FE0600">
            <w:pPr>
              <w:rPr>
                <w:rFonts w:eastAsia="等线"/>
              </w:rPr>
            </w:pPr>
          </w:p>
        </w:tc>
        <w:tc>
          <w:tcPr>
            <w:tcW w:w="1559" w:type="dxa"/>
          </w:tcPr>
          <w:p w14:paraId="7F17EEE3" w14:textId="77777777" w:rsidR="00873ACB" w:rsidRDefault="00873ACB" w:rsidP="00FE0600">
            <w:pPr>
              <w:rPr>
                <w:rFonts w:eastAsia="等线"/>
              </w:rPr>
            </w:pPr>
            <w:r>
              <w:rPr>
                <w:rFonts w:eastAsia="等线"/>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宋体"/>
              </w:rPr>
            </w:pPr>
            <w:r>
              <w:t>V00</w:t>
            </w:r>
            <w:r>
              <w:rPr>
                <w:rFonts w:eastAsia="宋体"/>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宋体"/>
          <w:lang w:val="en-US"/>
        </w:rPr>
      </w:pPr>
      <w:r>
        <w:rPr>
          <w:b/>
        </w:rPr>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0F23B667" w14:textId="77777777" w:rsidR="00873ACB" w:rsidRDefault="00873ACB" w:rsidP="00873ACB">
      <w:pPr>
        <w:pStyle w:val="ae"/>
        <w:rPr>
          <w:rFonts w:eastAsia="宋体"/>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等线"/>
        </w:rPr>
      </w:pPr>
      <w:ins w:id="259" w:author="Sharp-LIU Lei" w:date="2025-09-19T11:04:00Z">
        <w:r>
          <w:rPr>
            <w:rFonts w:eastAsia="等线" w:hint="eastAsia"/>
          </w:rPr>
          <w:t>2</w:t>
        </w:r>
        <w:r>
          <w:rPr>
            <w:rFonts w:eastAsia="等线"/>
          </w:rPr>
          <w:t>&gt; for L2 U2N Relay UE in case of single hop or L2 Last U2N Relay UE:</w:t>
        </w:r>
      </w:ins>
    </w:p>
    <w:p w14:paraId="27DD8D59" w14:textId="77777777" w:rsidR="00873ACB" w:rsidRDefault="00873ACB" w:rsidP="00873ACB">
      <w:pPr>
        <w:pStyle w:val="B2"/>
        <w:ind w:firstLine="0"/>
        <w:rPr>
          <w:rFonts w:eastAsia="等线"/>
        </w:rPr>
      </w:pPr>
      <w:del w:id="260" w:author="Sharp-LIU Lei" w:date="2025-09-19T11:05:00Z">
        <w:r>
          <w:rPr>
            <w:rFonts w:eastAsia="等线"/>
          </w:rPr>
          <w:delText>2</w:delText>
        </w:r>
      </w:del>
      <w:ins w:id="261"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等线"/>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0E18F2A1" w14:textId="77777777" w:rsidR="00873ACB" w:rsidRDefault="00873ACB" w:rsidP="00873ACB">
      <w:pPr>
        <w:pStyle w:val="B2"/>
        <w:ind w:firstLine="0"/>
        <w:rPr>
          <w:rFonts w:eastAsia="等线"/>
        </w:rPr>
      </w:pPr>
      <w:del w:id="266" w:author="Sharp-LIU Lei" w:date="2025-09-19T11:06:00Z">
        <w:r>
          <w:delText>2</w:delText>
        </w:r>
      </w:del>
      <w:ins w:id="267"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E20BB30" w14:textId="77777777" w:rsidR="00873ACB" w:rsidRDefault="00873ACB" w:rsidP="00873ACB">
      <w:pPr>
        <w:pStyle w:val="B3"/>
        <w:ind w:hanging="1"/>
        <w:rPr>
          <w:rFonts w:eastAsia="等线"/>
        </w:rPr>
      </w:pPr>
      <w:del w:id="268" w:author="Sharp-LIU Lei" w:date="2025-09-19T11:06:00Z">
        <w:r>
          <w:lastRenderedPageBreak/>
          <w:delText>3</w:delText>
        </w:r>
      </w:del>
      <w:ins w:id="269" w:author="Sharp-LIU Lei" w:date="2025-09-19T11:06:00Z">
        <w:r>
          <w:t>4</w:t>
        </w:r>
      </w:ins>
      <w:r>
        <w:t>&gt;</w:t>
      </w:r>
      <w:r>
        <w:tab/>
        <w:t xml:space="preserve">if </w:t>
      </w:r>
      <w:r>
        <w:rPr>
          <w:rFonts w:eastAsia="等线"/>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17E4C0EE" w14:textId="77777777" w:rsidR="00873ACB" w:rsidRDefault="00873ACB" w:rsidP="00873ACB">
      <w:pPr>
        <w:ind w:left="851" w:hanging="284"/>
        <w:rPr>
          <w:ins w:id="272" w:author="Sharp-LIU Lei" w:date="2025-09-19T11:04:00Z"/>
          <w:rFonts w:eastAsia="等线"/>
        </w:rPr>
      </w:pPr>
      <w:ins w:id="273" w:author="Sharp-LIU Lei" w:date="2025-09-19T11:04:00Z">
        <w:r>
          <w:rPr>
            <w:rFonts w:eastAsia="等线" w:hint="eastAsia"/>
          </w:rPr>
          <w:t>2</w:t>
        </w:r>
        <w:r>
          <w:rPr>
            <w:rFonts w:eastAsia="等线"/>
          </w:rPr>
          <w:t>&gt; for L2 Intermediate U2N Relay UE:</w:t>
        </w:r>
      </w:ins>
    </w:p>
    <w:p w14:paraId="3DCA31DE" w14:textId="77777777" w:rsidR="00873ACB" w:rsidRDefault="00873ACB" w:rsidP="00873ACB">
      <w:pPr>
        <w:ind w:left="851" w:hanging="11"/>
        <w:rPr>
          <w:ins w:id="274" w:author="Sharp-LIU Lei" w:date="2025-09-19T11:04:00Z"/>
          <w:rFonts w:eastAsia="等线"/>
        </w:rPr>
      </w:pPr>
      <w:ins w:id="275"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等线"/>
        </w:rPr>
      </w:pPr>
      <w:ins w:id="279" w:author="Sharp-LIU Lei" w:date="2025-09-19T11:04:00Z">
        <w:r>
          <w:t>4&gt;</w:t>
        </w:r>
        <w:r>
          <w:tab/>
          <w:t xml:space="preserve">associate the PC5 Relay RLC channel as indicated by </w:t>
        </w:r>
        <w:r>
          <w:rPr>
            <w:i/>
          </w:rPr>
          <w:t xml:space="preserve">sl-EgressRLC-Channel-DL </w:t>
        </w:r>
        <w:r>
          <w:rPr>
            <w:rFonts w:eastAsia="等线"/>
          </w:rPr>
          <w:t>with SRB1;</w:t>
        </w:r>
      </w:ins>
    </w:p>
    <w:p w14:paraId="4C9EA739" w14:textId="77777777" w:rsidR="00873ACB" w:rsidRDefault="00873ACB" w:rsidP="00873ACB">
      <w:pPr>
        <w:ind w:left="851" w:hanging="11"/>
        <w:rPr>
          <w:ins w:id="280" w:author="Sharp-LIU Lei" w:date="2025-09-19T11:04:00Z"/>
          <w:rFonts w:eastAsia="等线"/>
        </w:rPr>
      </w:pPr>
      <w:ins w:id="281"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7D8217C9" w14:textId="77777777" w:rsidR="00873ACB" w:rsidRDefault="00873ACB" w:rsidP="00873ACB">
      <w:pPr>
        <w:ind w:left="1135" w:hanging="1"/>
        <w:rPr>
          <w:ins w:id="282" w:author="Sharp-LIU Lei" w:date="2025-09-19T11:04:00Z"/>
          <w:rFonts w:eastAsia="等线"/>
        </w:rPr>
      </w:pPr>
      <w:ins w:id="283" w:author="Sharp-LIU Lei" w:date="2025-09-19T11:04:00Z">
        <w:r>
          <w:t>4&gt;</w:t>
        </w:r>
        <w:r>
          <w:tab/>
          <w:t xml:space="preserve">if </w:t>
        </w:r>
        <w:r>
          <w:rPr>
            <w:rFonts w:eastAsia="等线"/>
          </w:rPr>
          <w:t>SL-RLC1 is not established:</w:t>
        </w:r>
      </w:ins>
    </w:p>
    <w:p w14:paraId="02D7714F" w14:textId="77777777" w:rsidR="00873ACB" w:rsidRDefault="00873ACB" w:rsidP="00873ACB">
      <w:pPr>
        <w:ind w:left="1417" w:firstLine="3"/>
        <w:rPr>
          <w:ins w:id="284" w:author="Sharp-LIU Lei" w:date="2025-09-19T11:04:00Z"/>
          <w:rFonts w:eastAsia="等线"/>
        </w:rPr>
      </w:pPr>
      <w:ins w:id="285"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1"/>
        <w:rPr>
          <w:rFonts w:eastAsia="等线"/>
        </w:rPr>
      </w:pPr>
      <w:r>
        <w:rPr>
          <w:rFonts w:eastAsia="等线" w:hint="eastAsia"/>
        </w:rPr>
        <w:t>C152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等线"/>
              </w:rPr>
            </w:pPr>
            <w:r>
              <w:rPr>
                <w:rFonts w:eastAsia="等线" w:hint="eastAsia"/>
              </w:rPr>
              <w:t>C152</w:t>
            </w:r>
          </w:p>
        </w:tc>
        <w:tc>
          <w:tcPr>
            <w:tcW w:w="425" w:type="pct"/>
          </w:tcPr>
          <w:p w14:paraId="3CE4DC12" w14:textId="77777777" w:rsidR="00873ACB" w:rsidRPr="001B60DD" w:rsidRDefault="00873ACB" w:rsidP="00FE0600">
            <w:pPr>
              <w:rPr>
                <w:rFonts w:eastAsia="等线"/>
              </w:rPr>
            </w:pPr>
            <w:r>
              <w:rPr>
                <w:rFonts w:eastAsia="等线"/>
              </w:rPr>
              <w:t>MOB</w:t>
            </w:r>
          </w:p>
        </w:tc>
        <w:tc>
          <w:tcPr>
            <w:tcW w:w="479" w:type="pct"/>
          </w:tcPr>
          <w:p w14:paraId="32DB76F5" w14:textId="77777777" w:rsidR="00873ACB" w:rsidRPr="001B60DD" w:rsidRDefault="00873ACB" w:rsidP="00FE0600">
            <w:pPr>
              <w:rPr>
                <w:rFonts w:eastAsia="等线"/>
              </w:rPr>
            </w:pPr>
            <w:r>
              <w:rPr>
                <w:rFonts w:eastAsia="等线" w:hint="eastAsia"/>
              </w:rPr>
              <w:t>1</w:t>
            </w:r>
          </w:p>
        </w:tc>
        <w:tc>
          <w:tcPr>
            <w:tcW w:w="1253" w:type="pct"/>
          </w:tcPr>
          <w:p w14:paraId="286F555E" w14:textId="77777777" w:rsidR="00873ACB" w:rsidRPr="001B60DD" w:rsidRDefault="00873ACB" w:rsidP="00FE0600">
            <w:pPr>
              <w:rPr>
                <w:rFonts w:eastAsia="等线"/>
              </w:rPr>
            </w:pP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 xml:space="preserve"> .</w:t>
            </w:r>
          </w:p>
        </w:tc>
        <w:tc>
          <w:tcPr>
            <w:tcW w:w="520" w:type="pct"/>
          </w:tcPr>
          <w:p w14:paraId="522AD21C" w14:textId="77777777" w:rsidR="00873ACB" w:rsidRPr="0071489A" w:rsidRDefault="00873ACB" w:rsidP="00FE0600">
            <w:pPr>
              <w:rPr>
                <w:rFonts w:eastAsia="等线"/>
              </w:rPr>
            </w:pPr>
          </w:p>
        </w:tc>
        <w:tc>
          <w:tcPr>
            <w:tcW w:w="699" w:type="pct"/>
          </w:tcPr>
          <w:p w14:paraId="4FCB69A4" w14:textId="77777777" w:rsidR="00873ACB" w:rsidRDefault="00873ACB" w:rsidP="00FE0600">
            <w:pPr>
              <w:rPr>
                <w:rFonts w:eastAsia="等线"/>
              </w:rPr>
            </w:pPr>
            <w:r>
              <w:rPr>
                <w:rFonts w:eastAsia="等线" w:hint="eastAsia"/>
              </w:rPr>
              <w:t>Rui</w:t>
            </w:r>
          </w:p>
          <w:p w14:paraId="49A0A0E1" w14:textId="77777777" w:rsidR="00873ACB" w:rsidRPr="001B60DD" w:rsidRDefault="00873ACB" w:rsidP="00FE0600">
            <w:pPr>
              <w:rPr>
                <w:rFonts w:eastAsia="等线"/>
              </w:rPr>
            </w:pPr>
            <w:r>
              <w:rPr>
                <w:rFonts w:eastAsia="等线"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等线"/>
              </w:rPr>
            </w:pPr>
            <w:r>
              <w:rPr>
                <w:rFonts w:eastAsia="等线"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ae"/>
        <w:rPr>
          <w:rFonts w:eastAsia="等线"/>
        </w:rPr>
      </w:pPr>
      <w:r>
        <w:rPr>
          <w:b/>
        </w:rPr>
        <w:br/>
        <w:t>[Description]</w:t>
      </w:r>
      <w:r>
        <w:t>:</w:t>
      </w:r>
      <w:r w:rsidRPr="004C5324">
        <w:rPr>
          <w:rFonts w:eastAsia="等线" w:hint="eastAsia"/>
        </w:rPr>
        <w:t xml:space="preserve"> </w:t>
      </w:r>
      <w:r>
        <w:rPr>
          <w:rFonts w:eastAsia="等线" w:hint="eastAsia"/>
        </w:rPr>
        <w:t xml:space="preserve">Ambiguity on whether the IE </w:t>
      </w:r>
      <w:r w:rsidRPr="00EE6E73">
        <w:rPr>
          <w:rFonts w:eastAsia="MS Mincho"/>
          <w:i/>
          <w:iCs/>
        </w:rPr>
        <w:t>ltm-Config</w:t>
      </w:r>
      <w:r>
        <w:rPr>
          <w:rFonts w:eastAsia="等线"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等线" w:hint="eastAsia"/>
        </w:rPr>
        <w:t xml:space="preserve"> contained in </w:t>
      </w:r>
      <w:r w:rsidRPr="00354080">
        <w:rPr>
          <w:rFonts w:eastAsia="等线"/>
        </w:rPr>
        <w:t>nr-SCG</w:t>
      </w:r>
      <w:r>
        <w:rPr>
          <w:rFonts w:eastAsia="等线" w:hint="eastAsia"/>
        </w:rPr>
        <w:t>.</w:t>
      </w:r>
    </w:p>
    <w:p w14:paraId="73B42281" w14:textId="77777777" w:rsidR="00873ACB" w:rsidRDefault="00873ACB" w:rsidP="00873ACB">
      <w:pPr>
        <w:pStyle w:val="ae"/>
        <w:rPr>
          <w:rFonts w:eastAsia="等线"/>
        </w:rPr>
      </w:pPr>
      <w:r>
        <w:rPr>
          <w:b/>
        </w:rPr>
        <w:t>[Proposed Change]</w:t>
      </w:r>
      <w:r>
        <w:t xml:space="preserve">: </w:t>
      </w:r>
    </w:p>
    <w:p w14:paraId="609C9357"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1CD60C5" w14:textId="77777777" w:rsidR="00873ACB" w:rsidRPr="0025309C" w:rsidRDefault="00873ACB" w:rsidP="00873ACB">
      <w:pPr>
        <w:rPr>
          <w:rFonts w:eastAsia="等线"/>
        </w:rPr>
      </w:pPr>
      <w:r>
        <w:rPr>
          <w:rFonts w:eastAsia="等线"/>
        </w:rPr>
        <w:t>……</w:t>
      </w:r>
    </w:p>
    <w:p w14:paraId="6F06628B" w14:textId="77777777" w:rsidR="00873ACB" w:rsidRPr="000E773B" w:rsidRDefault="00873ACB" w:rsidP="00873ACB">
      <w:pPr>
        <w:pStyle w:val="ae"/>
        <w:rPr>
          <w:rFonts w:eastAsia="等线"/>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等线" w:hint="eastAsia"/>
          <w:color w:val="FF0000"/>
          <w:u w:val="single"/>
        </w:rPr>
        <w:t>not included in</w:t>
      </w:r>
      <w:r>
        <w:rPr>
          <w:rFonts w:eastAsia="等线"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等线"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等线"/>
        </w:rPr>
      </w:pPr>
      <w:r>
        <w:rPr>
          <w:rFonts w:eastAsia="等线"/>
        </w:rPr>
        <w:t>[MediaTek (Pasi)]</w:t>
      </w:r>
    </w:p>
    <w:p w14:paraId="640FAB59" w14:textId="77777777" w:rsidR="00873ACB" w:rsidRDefault="00873ACB" w:rsidP="00873ACB">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482D6CFE" w14:textId="77777777" w:rsidR="00873ACB" w:rsidRPr="00854525" w:rsidRDefault="00873ACB" w:rsidP="00873ACB">
      <w:pPr>
        <w:rPr>
          <w:rFonts w:eastAsia="等线"/>
        </w:rPr>
      </w:pPr>
      <w:r w:rsidRPr="00854525">
        <w:rPr>
          <w:rFonts w:eastAsia="等线"/>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等线"/>
        </w:rPr>
      </w:pPr>
      <w:r w:rsidRPr="00854525">
        <w:rPr>
          <w:rFonts w:eastAsia="等线"/>
        </w:rPr>
        <w:t>[Huawei]</w:t>
      </w:r>
    </w:p>
    <w:p w14:paraId="5427D2E7" w14:textId="77777777" w:rsidR="00873ACB" w:rsidRDefault="00873ACB" w:rsidP="00873ACB">
      <w:pPr>
        <w:rPr>
          <w:rFonts w:eastAsia="等线"/>
        </w:rPr>
      </w:pPr>
      <w:r w:rsidRPr="00854525">
        <w:rPr>
          <w:rFonts w:eastAsia="等线"/>
        </w:rPr>
        <w:t>Agree with MediaTek's comments.</w:t>
      </w:r>
    </w:p>
    <w:p w14:paraId="16D2D82A" w14:textId="77777777" w:rsidR="00873ACB" w:rsidRDefault="00873ACB" w:rsidP="00873ACB">
      <w:pPr>
        <w:pStyle w:val="1"/>
      </w:pPr>
      <w:r>
        <w:t>Z155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70FCE72" w14:textId="77777777" w:rsidR="00873ACB" w:rsidRPr="001B60DD" w:rsidRDefault="00873ACB" w:rsidP="00FE0600">
            <w:pPr>
              <w:rPr>
                <w:rFonts w:eastAsia="等线"/>
              </w:rPr>
            </w:pPr>
            <w:r>
              <w:rPr>
                <w:rFonts w:eastAsia="等线" w:hint="eastAsia"/>
              </w:rPr>
              <w:t>1</w:t>
            </w:r>
          </w:p>
        </w:tc>
        <w:tc>
          <w:tcPr>
            <w:tcW w:w="1253" w:type="pct"/>
          </w:tcPr>
          <w:p w14:paraId="746FCED7" w14:textId="77777777" w:rsidR="00873ACB" w:rsidRPr="001B60DD" w:rsidRDefault="00873ACB" w:rsidP="00FE0600">
            <w:pPr>
              <w:rPr>
                <w:rFonts w:eastAsia="等线"/>
              </w:rPr>
            </w:pPr>
            <w:r>
              <w:rPr>
                <w:rFonts w:eastAsia="等线"/>
              </w:rPr>
              <w:t xml:space="preserve">The missing description for </w:t>
            </w:r>
            <w:r w:rsidRPr="004B0266">
              <w:rPr>
                <w:rFonts w:eastAsia="等线"/>
              </w:rPr>
              <w:t>VarLTM-ServingCellNoSecurityChange</w:t>
            </w:r>
          </w:p>
        </w:tc>
        <w:tc>
          <w:tcPr>
            <w:tcW w:w="520" w:type="pct"/>
          </w:tcPr>
          <w:p w14:paraId="005F0FBC" w14:textId="77777777" w:rsidR="00873ACB" w:rsidRPr="001B60DD" w:rsidRDefault="00873ACB" w:rsidP="00FE0600">
            <w:pPr>
              <w:rPr>
                <w:rFonts w:eastAsia="等线"/>
              </w:rPr>
            </w:pPr>
          </w:p>
        </w:tc>
        <w:tc>
          <w:tcPr>
            <w:tcW w:w="699" w:type="pct"/>
          </w:tcPr>
          <w:p w14:paraId="59EB5C1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ae"/>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ae"/>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lastRenderedPageBreak/>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1"/>
      </w:pPr>
      <w:r>
        <w:t>Z156</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94C1E73" w14:textId="77777777" w:rsidR="00873ACB" w:rsidRPr="001B60DD" w:rsidRDefault="00873ACB" w:rsidP="00FE0600">
            <w:pPr>
              <w:rPr>
                <w:rFonts w:eastAsia="等线"/>
              </w:rPr>
            </w:pPr>
            <w:r>
              <w:rPr>
                <w:rFonts w:eastAsia="等线" w:hint="eastAsia"/>
              </w:rPr>
              <w:t>1</w:t>
            </w:r>
          </w:p>
        </w:tc>
        <w:tc>
          <w:tcPr>
            <w:tcW w:w="1253" w:type="pct"/>
          </w:tcPr>
          <w:p w14:paraId="6838EF1A" w14:textId="77777777" w:rsidR="00873ACB" w:rsidRPr="001B60DD" w:rsidRDefault="00873ACB" w:rsidP="00FE0600">
            <w:pPr>
              <w:rPr>
                <w:rFonts w:eastAsia="等线"/>
              </w:rPr>
            </w:pPr>
            <w:r>
              <w:rPr>
                <w:rFonts w:eastAsia="等线"/>
              </w:rPr>
              <w:t xml:space="preserve">The handling order of the IEs in </w:t>
            </w:r>
            <w:r w:rsidRPr="00655AB4">
              <w:rPr>
                <w:rFonts w:eastAsia="等线"/>
              </w:rPr>
              <w:t>the received LTM-Config</w:t>
            </w:r>
            <w:r>
              <w:rPr>
                <w:rFonts w:eastAsia="等线"/>
              </w:rPr>
              <w:t xml:space="preserve"> </w:t>
            </w:r>
          </w:p>
        </w:tc>
        <w:tc>
          <w:tcPr>
            <w:tcW w:w="520" w:type="pct"/>
          </w:tcPr>
          <w:p w14:paraId="6B39A3AA" w14:textId="77777777" w:rsidR="00873ACB" w:rsidRPr="001B60DD" w:rsidRDefault="00873ACB" w:rsidP="00FE0600">
            <w:pPr>
              <w:rPr>
                <w:rFonts w:eastAsia="等线"/>
              </w:rPr>
            </w:pPr>
          </w:p>
        </w:tc>
        <w:tc>
          <w:tcPr>
            <w:tcW w:w="699" w:type="pct"/>
          </w:tcPr>
          <w:p w14:paraId="1D48AE3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ae"/>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ae"/>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1"/>
      </w:pPr>
      <w:r>
        <w:t>Z166</w:t>
      </w:r>
    </w:p>
    <w:tbl>
      <w:tblPr>
        <w:tblStyle w:val="af0"/>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lastRenderedPageBreak/>
              <w:t>Z166</w:t>
            </w:r>
          </w:p>
        </w:tc>
        <w:tc>
          <w:tcPr>
            <w:tcW w:w="425" w:type="pct"/>
          </w:tcPr>
          <w:p w14:paraId="20276B80" w14:textId="77777777" w:rsidR="007D0A3D" w:rsidRPr="001B60DD" w:rsidRDefault="007D0A3D" w:rsidP="007D0A3D">
            <w:pPr>
              <w:rPr>
                <w:rFonts w:eastAsia="等线"/>
              </w:rPr>
            </w:pPr>
            <w:r>
              <w:rPr>
                <w:rFonts w:eastAsia="等线" w:hint="eastAsia"/>
              </w:rPr>
              <w:t>M</w:t>
            </w:r>
            <w:r>
              <w:rPr>
                <w:rFonts w:eastAsia="等线"/>
              </w:rPr>
              <w:t>OB</w:t>
            </w:r>
          </w:p>
        </w:tc>
        <w:tc>
          <w:tcPr>
            <w:tcW w:w="479" w:type="pct"/>
          </w:tcPr>
          <w:p w14:paraId="2353CCAB" w14:textId="77777777" w:rsidR="007D0A3D" w:rsidRPr="001B60DD" w:rsidRDefault="007D0A3D" w:rsidP="007D0A3D">
            <w:pPr>
              <w:rPr>
                <w:rFonts w:eastAsia="等线"/>
              </w:rPr>
            </w:pPr>
            <w:r>
              <w:rPr>
                <w:rFonts w:eastAsia="等线" w:hint="eastAsia"/>
              </w:rPr>
              <w:t>1</w:t>
            </w:r>
          </w:p>
        </w:tc>
        <w:tc>
          <w:tcPr>
            <w:tcW w:w="1253" w:type="pct"/>
          </w:tcPr>
          <w:p w14:paraId="60DF7451" w14:textId="77777777" w:rsidR="007D0A3D" w:rsidRPr="001B60DD" w:rsidRDefault="007D0A3D" w:rsidP="007D0A3D">
            <w:pPr>
              <w:rPr>
                <w:rFonts w:eastAsia="等线"/>
              </w:rPr>
            </w:pPr>
            <w:r>
              <w:rPr>
                <w:rFonts w:eastAsia="等线"/>
              </w:rPr>
              <w:t xml:space="preserve">Clarification on </w:t>
            </w:r>
            <w:r w:rsidRPr="00D516E5">
              <w:rPr>
                <w:rFonts w:eastAsia="等线"/>
              </w:rPr>
              <w:t xml:space="preserve">ltm-ServingCellExecutionCondition set to </w:t>
            </w:r>
            <w:r>
              <w:rPr>
                <w:rFonts w:eastAsia="等线"/>
              </w:rPr>
              <w:t>release</w:t>
            </w:r>
          </w:p>
        </w:tc>
        <w:tc>
          <w:tcPr>
            <w:tcW w:w="520" w:type="pct"/>
          </w:tcPr>
          <w:p w14:paraId="777E2A1A" w14:textId="77777777" w:rsidR="007D0A3D" w:rsidRPr="001B60DD" w:rsidRDefault="007D0A3D" w:rsidP="007D0A3D">
            <w:pPr>
              <w:rPr>
                <w:rFonts w:eastAsia="等线"/>
              </w:rPr>
            </w:pPr>
          </w:p>
        </w:tc>
        <w:tc>
          <w:tcPr>
            <w:tcW w:w="699" w:type="pct"/>
          </w:tcPr>
          <w:p w14:paraId="3E22301D" w14:textId="77777777" w:rsidR="007D0A3D" w:rsidRPr="001B60DD" w:rsidRDefault="007D0A3D" w:rsidP="007D0A3D">
            <w:pPr>
              <w:rPr>
                <w:rFonts w:eastAsia="等线"/>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ae"/>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af0"/>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40"/>
              <w:rPr>
                <w:rFonts w:eastAsia="MS Mincho"/>
              </w:rPr>
            </w:pPr>
            <w:r w:rsidRPr="00EE6E73">
              <w:rPr>
                <w:rFonts w:eastAsia="MS Mincho"/>
              </w:rPr>
              <w:lastRenderedPageBreak/>
              <w:t>5.3.5.18</w:t>
            </w:r>
            <w:r w:rsidRPr="00EE6E73">
              <w:rPr>
                <w:rFonts w:eastAsia="MS Mincho"/>
              </w:rPr>
              <w:tab/>
              <w:t>LTM configuration and execution</w:t>
            </w:r>
          </w:p>
          <w:p w14:paraId="07E4FC56" w14:textId="77777777" w:rsidR="007D0A3D" w:rsidRDefault="007D0A3D" w:rsidP="007D0A3D">
            <w:pPr>
              <w:pStyle w:val="50"/>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50"/>
            </w:pPr>
          </w:p>
          <w:p w14:paraId="07E34041" w14:textId="77777777" w:rsidR="007D0A3D" w:rsidRDefault="007D0A3D" w:rsidP="007D0A3D">
            <w:pPr>
              <w:pStyle w:val="50"/>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lastRenderedPageBreak/>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等线"/>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等线"/>
        </w:rPr>
      </w:pPr>
    </w:p>
    <w:p w14:paraId="6436896F" w14:textId="77777777" w:rsidR="007D0A3D" w:rsidRDefault="007D0A3D" w:rsidP="007D0A3D">
      <w:pPr>
        <w:pStyle w:val="ae"/>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ae"/>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3D70E4F" w14:textId="77777777" w:rsidR="00873ACB" w:rsidRPr="005E0519" w:rsidRDefault="00873ACB" w:rsidP="00FE0600">
            <w:pPr>
              <w:rPr>
                <w:rFonts w:eastAsia="等线"/>
              </w:rPr>
            </w:pPr>
            <w:r w:rsidRPr="005E0519">
              <w:rPr>
                <w:rFonts w:eastAsia="等线" w:hint="eastAsia"/>
              </w:rPr>
              <w:t>1</w:t>
            </w:r>
          </w:p>
        </w:tc>
        <w:tc>
          <w:tcPr>
            <w:tcW w:w="1253" w:type="pct"/>
          </w:tcPr>
          <w:p w14:paraId="4C4CCF87" w14:textId="77777777" w:rsidR="00873ACB" w:rsidRPr="005E0519" w:rsidRDefault="00873ACB" w:rsidP="00FE0600">
            <w:pPr>
              <w:rPr>
                <w:rFonts w:eastAsia="等线"/>
              </w:rPr>
            </w:pPr>
            <w:r w:rsidRPr="005E0519">
              <w:rPr>
                <w:rFonts w:eastAsia="等线"/>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等线"/>
              </w:rPr>
            </w:pPr>
            <w:r w:rsidRPr="005E0519">
              <w:rPr>
                <w:rFonts w:eastAsia="等线"/>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lastRenderedPageBreak/>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等线"/>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等线"/>
        </w:rPr>
      </w:pPr>
      <w:r w:rsidRPr="005E0519">
        <w:rPr>
          <w:rFonts w:eastAsia="等线"/>
        </w:rPr>
        <w:t xml:space="preserve">Based on the current spec, for each </w:t>
      </w:r>
      <w:r w:rsidRPr="005E0519">
        <w:rPr>
          <w:rFonts w:eastAsia="等线"/>
          <w:i/>
          <w:iCs/>
        </w:rPr>
        <w:t>LTM-ExecutionCondition</w:t>
      </w:r>
      <w:r w:rsidRPr="005E0519">
        <w:rPr>
          <w:rFonts w:eastAsia="等线"/>
        </w:rPr>
        <w:t xml:space="preserve"> included within </w:t>
      </w:r>
      <w:r w:rsidRPr="005E0519">
        <w:rPr>
          <w:rFonts w:eastAsia="等线"/>
          <w:i/>
          <w:iCs/>
        </w:rPr>
        <w:t>ltm-ServingCellExecutionCondition</w:t>
      </w:r>
      <w:r w:rsidRPr="005E0519">
        <w:rPr>
          <w:rFonts w:eastAsia="等线"/>
        </w:rPr>
        <w:t xml:space="preserve">, the UE shall perform </w:t>
      </w:r>
      <w:r w:rsidRPr="005E0519">
        <w:rPr>
          <w:rFonts w:eastAsia="等线"/>
          <w:highlight w:val="cyan"/>
        </w:rPr>
        <w:t>the bl</w:t>
      </w:r>
      <w:r w:rsidRPr="005E0519">
        <w:rPr>
          <w:rFonts w:eastAsia="等线" w:hint="eastAsia"/>
          <w:highlight w:val="cyan"/>
        </w:rPr>
        <w:t>u</w:t>
      </w:r>
      <w:r w:rsidRPr="005E0519">
        <w:rPr>
          <w:rFonts w:eastAsia="等线"/>
          <w:highlight w:val="cyan"/>
        </w:rPr>
        <w:t>e part</w:t>
      </w:r>
      <w:r w:rsidRPr="005E0519">
        <w:rPr>
          <w:rFonts w:eastAsia="等线"/>
        </w:rPr>
        <w:t xml:space="preserve"> once. The </w:t>
      </w:r>
      <w:r w:rsidRPr="005E0519">
        <w:rPr>
          <w:rFonts w:eastAsia="等线"/>
          <w:highlight w:val="cyan"/>
        </w:rPr>
        <w:t>bl</w:t>
      </w:r>
      <w:r w:rsidRPr="005E0519">
        <w:rPr>
          <w:rFonts w:eastAsia="等线" w:hint="eastAsia"/>
          <w:highlight w:val="cyan"/>
        </w:rPr>
        <w:t>u</w:t>
      </w:r>
      <w:r w:rsidRPr="005E0519">
        <w:rPr>
          <w:rFonts w:eastAsia="等线"/>
          <w:highlight w:val="cyan"/>
        </w:rPr>
        <w:t>e</w:t>
      </w:r>
      <w:r w:rsidRPr="005E0519">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等线"/>
          <w:i/>
          <w:iCs/>
        </w:rPr>
        <w:t>LTM-ExecutionCondition</w:t>
      </w:r>
      <w:r w:rsidRPr="005E0519">
        <w:rPr>
          <w:rFonts w:eastAsia="等线"/>
        </w:rPr>
        <w:t xml:space="preserve"> of the LOOP.</w:t>
      </w:r>
      <w:r w:rsidRPr="005E0519">
        <w:t xml:space="preserve"> </w:t>
      </w:r>
      <w:r w:rsidRPr="005E0519">
        <w:rPr>
          <w:rFonts w:eastAsia="等线"/>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等线"/>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等线"/>
        </w:rPr>
        <w:t>” after the UE stop CLTM execution for all CLTM candidate.</w:t>
      </w:r>
    </w:p>
    <w:p w14:paraId="032388B2"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等线"/>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lastRenderedPageBreak/>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等线"/>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等线"/>
        </w:rPr>
      </w:pPr>
    </w:p>
    <w:p w14:paraId="67309BAB" w14:textId="77777777" w:rsidR="00873ACB" w:rsidRPr="00977C0F" w:rsidRDefault="00873ACB" w:rsidP="00873ACB">
      <w:pPr>
        <w:pStyle w:val="1"/>
        <w:rPr>
          <w:rFonts w:eastAsia="等线"/>
        </w:rPr>
      </w:pPr>
      <w:r>
        <w:rPr>
          <w:rFonts w:eastAsia="等线" w:hint="eastAsia"/>
        </w:rPr>
        <w:t>C153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等线"/>
              </w:rPr>
            </w:pPr>
            <w:r>
              <w:rPr>
                <w:rFonts w:eastAsia="等线" w:hint="eastAsia"/>
              </w:rPr>
              <w:t>C153</w:t>
            </w:r>
          </w:p>
        </w:tc>
        <w:tc>
          <w:tcPr>
            <w:tcW w:w="425" w:type="pct"/>
          </w:tcPr>
          <w:p w14:paraId="5C8CD43D" w14:textId="77777777" w:rsidR="00873ACB" w:rsidRPr="001B60DD" w:rsidRDefault="00873ACB" w:rsidP="00FE0600">
            <w:pPr>
              <w:rPr>
                <w:rFonts w:eastAsia="等线"/>
              </w:rPr>
            </w:pPr>
            <w:r>
              <w:rPr>
                <w:rFonts w:eastAsia="等线"/>
              </w:rPr>
              <w:t>MOB</w:t>
            </w:r>
          </w:p>
        </w:tc>
        <w:tc>
          <w:tcPr>
            <w:tcW w:w="479" w:type="pct"/>
          </w:tcPr>
          <w:p w14:paraId="21B71C3A" w14:textId="77777777" w:rsidR="00873ACB" w:rsidRPr="001B60DD" w:rsidRDefault="00873ACB" w:rsidP="00FE0600">
            <w:pPr>
              <w:rPr>
                <w:rFonts w:eastAsia="等线"/>
              </w:rPr>
            </w:pPr>
            <w:r>
              <w:rPr>
                <w:rFonts w:eastAsia="等线" w:hint="eastAsia"/>
              </w:rPr>
              <w:t>1</w:t>
            </w:r>
          </w:p>
        </w:tc>
        <w:tc>
          <w:tcPr>
            <w:tcW w:w="1253" w:type="pct"/>
          </w:tcPr>
          <w:p w14:paraId="08C29E69" w14:textId="77777777" w:rsidR="00873ACB" w:rsidRPr="001B60DD" w:rsidRDefault="00873ACB" w:rsidP="00FE0600">
            <w:pPr>
              <w:rPr>
                <w:rFonts w:eastAsia="等线"/>
              </w:rPr>
            </w:pP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tc>
        <w:tc>
          <w:tcPr>
            <w:tcW w:w="520" w:type="pct"/>
          </w:tcPr>
          <w:p w14:paraId="2D43E49B" w14:textId="77777777" w:rsidR="00873ACB" w:rsidRPr="0071489A" w:rsidRDefault="00873ACB" w:rsidP="00FE0600">
            <w:pPr>
              <w:rPr>
                <w:rFonts w:eastAsia="等线"/>
              </w:rPr>
            </w:pPr>
          </w:p>
        </w:tc>
        <w:tc>
          <w:tcPr>
            <w:tcW w:w="699" w:type="pct"/>
          </w:tcPr>
          <w:p w14:paraId="20A5EC92" w14:textId="77777777" w:rsidR="00873ACB" w:rsidRDefault="00873ACB" w:rsidP="00FE0600">
            <w:pPr>
              <w:rPr>
                <w:rFonts w:eastAsia="等线"/>
              </w:rPr>
            </w:pPr>
            <w:r>
              <w:rPr>
                <w:rFonts w:eastAsia="等线" w:hint="eastAsia"/>
              </w:rPr>
              <w:t>Rui</w:t>
            </w:r>
          </w:p>
          <w:p w14:paraId="187163D9" w14:textId="77777777" w:rsidR="00873ACB" w:rsidRPr="001B60DD" w:rsidRDefault="00873ACB" w:rsidP="00FE0600">
            <w:pPr>
              <w:rPr>
                <w:rFonts w:eastAsia="等线"/>
              </w:rPr>
            </w:pPr>
            <w:r>
              <w:rPr>
                <w:rFonts w:eastAsia="等线"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等线"/>
              </w:rPr>
            </w:pPr>
            <w:r>
              <w:rPr>
                <w:rFonts w:eastAsia="等线"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ae"/>
        <w:rPr>
          <w:rFonts w:eastAsia="等线"/>
        </w:rPr>
      </w:pPr>
      <w:r>
        <w:rPr>
          <w:b/>
        </w:rPr>
        <w:br/>
        <w:t>[Description]</w:t>
      </w:r>
      <w:r>
        <w:t>:</w:t>
      </w:r>
      <w:r>
        <w:rPr>
          <w:rFonts w:eastAsia="等线" w:hint="eastAsia"/>
        </w:rPr>
        <w:t xml:space="preserve"> When </w:t>
      </w:r>
      <w:r w:rsidRPr="002B1D43">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sidRPr="004C5324">
        <w:rPr>
          <w:rFonts w:eastAsia="等线" w:hint="eastAsia"/>
        </w:rPr>
        <w:t xml:space="preserve"> </w:t>
      </w:r>
      <w:r>
        <w:rPr>
          <w:rFonts w:eastAsia="等线" w:hint="eastAsia"/>
        </w:rPr>
        <w:t xml:space="preserve">UE </w:t>
      </w:r>
      <w:r>
        <w:rPr>
          <w:rFonts w:eastAsia="等线"/>
        </w:rPr>
        <w:t>should</w:t>
      </w:r>
      <w:r>
        <w:rPr>
          <w:rFonts w:eastAsia="等线" w:hint="eastAsia"/>
        </w:rPr>
        <w:t xml:space="preserve"> stop the </w:t>
      </w:r>
      <w:r w:rsidRPr="00F7097B">
        <w:rPr>
          <w:rFonts w:eastAsia="等线"/>
        </w:rPr>
        <w:t>corresponding LTM conditions evaluation</w:t>
      </w:r>
      <w:r w:rsidRPr="00F7097B">
        <w:rPr>
          <w:rFonts w:eastAsia="等线" w:hint="eastAsia"/>
        </w:rPr>
        <w:t xml:space="preserve"> </w:t>
      </w:r>
      <w:r>
        <w:rPr>
          <w:rFonts w:eastAsia="等线" w:hint="eastAsia"/>
        </w:rPr>
        <w:t xml:space="preserve">before </w:t>
      </w:r>
      <w:r w:rsidRPr="00F7097B">
        <w:rPr>
          <w:rFonts w:eastAsia="等线"/>
        </w:rPr>
        <w:t>release the ltm-ServingCellExecutionCondition</w:t>
      </w:r>
      <w:r>
        <w:rPr>
          <w:rFonts w:eastAsia="等线" w:hint="eastAsia"/>
        </w:rPr>
        <w:t>..</w:t>
      </w:r>
    </w:p>
    <w:p w14:paraId="0C59A0C5" w14:textId="77777777" w:rsidR="00873ACB" w:rsidRDefault="00873ACB" w:rsidP="00873ACB">
      <w:pPr>
        <w:pStyle w:val="ae"/>
        <w:rPr>
          <w:rFonts w:eastAsia="等线"/>
        </w:rPr>
      </w:pPr>
      <w:r>
        <w:rPr>
          <w:b/>
        </w:rPr>
        <w:t>[Proposed Change]</w:t>
      </w:r>
      <w:r>
        <w:t xml:space="preserve">: </w:t>
      </w:r>
    </w:p>
    <w:p w14:paraId="65796ACC" w14:textId="77777777" w:rsidR="00873ACB" w:rsidRDefault="00873ACB" w:rsidP="00873ACB">
      <w:pPr>
        <w:rPr>
          <w:rFonts w:eastAsia="等线"/>
        </w:rPr>
      </w:pPr>
      <w:r w:rsidRPr="0025309C">
        <w:rPr>
          <w:rFonts w:eastAsia="等线"/>
        </w:rPr>
        <w:t>5.3.5.18.1</w:t>
      </w:r>
      <w:r w:rsidRPr="0025309C">
        <w:rPr>
          <w:rFonts w:eastAsia="等线"/>
        </w:rPr>
        <w:tab/>
        <w:t>LTM configuration</w:t>
      </w:r>
    </w:p>
    <w:p w14:paraId="7E030E04" w14:textId="77777777" w:rsidR="00873ACB" w:rsidRPr="0025309C" w:rsidRDefault="00873ACB" w:rsidP="00873ACB">
      <w:pPr>
        <w:rPr>
          <w:rFonts w:eastAsia="等线"/>
        </w:rPr>
      </w:pPr>
      <w:r>
        <w:rPr>
          <w:rFonts w:eastAsia="等线"/>
        </w:rPr>
        <w:t>……</w:t>
      </w:r>
    </w:p>
    <w:p w14:paraId="563D9D99" w14:textId="77777777" w:rsidR="00873ACB" w:rsidRDefault="00873ACB" w:rsidP="00873ACB">
      <w:pPr>
        <w:pStyle w:val="B1"/>
        <w:numPr>
          <w:ilvl w:val="0"/>
          <w:numId w:val="33"/>
        </w:numPr>
        <w:rPr>
          <w:rFonts w:eastAsia="等线"/>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等线"/>
          <w:color w:val="FF0000"/>
        </w:rPr>
      </w:pPr>
      <w:r w:rsidRPr="00F7097B">
        <w:rPr>
          <w:rFonts w:eastAsia="等线"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等线" w:hint="eastAsia"/>
          <w:color w:val="FF0000"/>
        </w:rPr>
        <w:t xml:space="preserve">corresponding </w:t>
      </w:r>
      <w:r w:rsidRPr="00F7097B">
        <w:rPr>
          <w:color w:val="FF0000"/>
        </w:rPr>
        <w:t>LTM conditions evaluation</w:t>
      </w:r>
      <w:r w:rsidRPr="00F7097B">
        <w:rPr>
          <w:rFonts w:eastAsia="等线" w:hint="eastAsia"/>
          <w:color w:val="FF0000"/>
        </w:rPr>
        <w:t>,</w:t>
      </w:r>
    </w:p>
    <w:p w14:paraId="1D068FE0" w14:textId="77777777" w:rsidR="00873ACB" w:rsidRPr="00977C0F" w:rsidRDefault="00873ACB" w:rsidP="00873ACB">
      <w:pPr>
        <w:ind w:left="284" w:firstLine="284"/>
        <w:rPr>
          <w:rFonts w:eastAsia="等线"/>
        </w:rPr>
      </w:pPr>
      <w:r>
        <w:t>2&gt;</w:t>
      </w:r>
      <w:r>
        <w:tab/>
        <w:t xml:space="preserve">release the </w:t>
      </w:r>
      <w:r w:rsidRPr="000D3669">
        <w:rPr>
          <w:i/>
          <w:iCs/>
        </w:rPr>
        <w:t>ltm-ServingCellExecutionCondition</w:t>
      </w:r>
    </w:p>
    <w:p w14:paraId="1FCA3CCC" w14:textId="77777777" w:rsidR="00873ACB" w:rsidRDefault="00873ACB" w:rsidP="00873ACB">
      <w:pPr>
        <w:rPr>
          <w:rFonts w:eastAsia="等线"/>
        </w:rPr>
      </w:pPr>
      <w:r>
        <w:rPr>
          <w:b/>
        </w:rPr>
        <w:t xml:space="preserve"> [Comments]</w:t>
      </w:r>
      <w:r>
        <w:t>:</w:t>
      </w:r>
    </w:p>
    <w:p w14:paraId="2C8B2F55" w14:textId="77777777" w:rsidR="00873ACB" w:rsidRDefault="00873ACB" w:rsidP="00873ACB">
      <w:pPr>
        <w:rPr>
          <w:rFonts w:eastAsia="等线"/>
        </w:rPr>
      </w:pPr>
      <w:r w:rsidRPr="005E0519">
        <w:rPr>
          <w:rFonts w:eastAsia="等线"/>
        </w:rPr>
        <w:t>[</w:t>
      </w:r>
      <w:r>
        <w:rPr>
          <w:rFonts w:eastAsia="等线"/>
        </w:rPr>
        <w:t>Xiaomi</w:t>
      </w:r>
      <w:r w:rsidRPr="005E0519">
        <w:rPr>
          <w:rFonts w:eastAsia="等线"/>
        </w:rPr>
        <w:t>/</w:t>
      </w:r>
      <w:r>
        <w:rPr>
          <w:rFonts w:eastAsia="等线"/>
        </w:rPr>
        <w:t>Yi Xiong</w:t>
      </w:r>
      <w:r w:rsidRPr="005E0519">
        <w:rPr>
          <w:rFonts w:eastAsia="等线"/>
        </w:rPr>
        <w:t>]</w:t>
      </w:r>
    </w:p>
    <w:p w14:paraId="72A3A5D2" w14:textId="77777777" w:rsidR="00873ACB" w:rsidRDefault="00873ACB" w:rsidP="00873ACB">
      <w:pPr>
        <w:rPr>
          <w:rFonts w:eastAsia="等线"/>
        </w:rPr>
      </w:pPr>
      <w:r>
        <w:rPr>
          <w:rFonts w:eastAsia="等线"/>
        </w:rPr>
        <w:t xml:space="preserve">We also think UE needs to stop CLTM evaluation, but we think UE needs to </w:t>
      </w:r>
      <w:r w:rsidRPr="005E0519">
        <w:rPr>
          <w:rFonts w:eastAsia="等线"/>
          <w:highlight w:val="yellow"/>
        </w:rPr>
        <w:t>stop CLTM</w:t>
      </w:r>
      <w:r w:rsidRPr="005E0519">
        <w:rPr>
          <w:highlight w:val="yellow"/>
        </w:rPr>
        <w:t xml:space="preserve"> </w:t>
      </w:r>
      <w:r w:rsidRPr="005E0519">
        <w:rPr>
          <w:rFonts w:eastAsia="等线"/>
          <w:highlight w:val="yellow"/>
        </w:rPr>
        <w:t>conditions evaluation for all the LTM candidate configurations.</w:t>
      </w:r>
    </w:p>
    <w:p w14:paraId="0B1D503E" w14:textId="77777777" w:rsidR="00873ACB" w:rsidRDefault="00873ACB" w:rsidP="00873ACB">
      <w:pPr>
        <w:rPr>
          <w:rFonts w:eastAsia="等线"/>
        </w:rPr>
      </w:pPr>
      <w:r w:rsidRPr="005E0519">
        <w:rPr>
          <w:rFonts w:eastAsia="等线"/>
        </w:rPr>
        <w:lastRenderedPageBreak/>
        <w:t xml:space="preserve">Because subsequent CLTM is supported, after the initial CLTM, the UE may perform CLTM evaluation based on the conditions configured by </w:t>
      </w:r>
      <w:r w:rsidRPr="005E0519">
        <w:rPr>
          <w:rFonts w:eastAsia="等线"/>
          <w:i/>
          <w:iCs/>
          <w:highlight w:val="yellow"/>
        </w:rPr>
        <w:t>ltm-ExecutionCondition</w:t>
      </w:r>
      <w:r w:rsidRPr="005E0519">
        <w:rPr>
          <w:rFonts w:eastAsia="等线"/>
          <w:highlight w:val="yellow"/>
        </w:rPr>
        <w:t xml:space="preserve"> configured within the </w:t>
      </w:r>
      <w:r w:rsidRPr="005E0519">
        <w:rPr>
          <w:rFonts w:eastAsia="等线"/>
          <w:i/>
          <w:iCs/>
          <w:highlight w:val="yellow"/>
        </w:rPr>
        <w:t>LTM-Candidate</w:t>
      </w:r>
      <w:r w:rsidRPr="005E0519">
        <w:rPr>
          <w:rFonts w:eastAsia="等线"/>
          <w:highlight w:val="yellow"/>
        </w:rPr>
        <w:t>.</w:t>
      </w:r>
      <w:r w:rsidRPr="005E0519">
        <w:rPr>
          <w:rFonts w:eastAsia="等线"/>
        </w:rPr>
        <w:t xml:space="preserve"> Hence, just </w:t>
      </w:r>
      <w:r>
        <w:rPr>
          <w:rFonts w:eastAsia="等线"/>
        </w:rPr>
        <w:t xml:space="preserve">stopping </w:t>
      </w:r>
      <w:r w:rsidRPr="00611B1B">
        <w:rPr>
          <w:rFonts w:eastAsia="等线"/>
        </w:rPr>
        <w:t xml:space="preserve">the corresponding LTM conditions evaluation </w:t>
      </w:r>
      <w:r w:rsidRPr="005E0519">
        <w:rPr>
          <w:rFonts w:eastAsia="等线"/>
        </w:rPr>
        <w:t>doe</w:t>
      </w:r>
      <w:r>
        <w:rPr>
          <w:rFonts w:eastAsia="等线"/>
        </w:rPr>
        <w:t xml:space="preserve">s </w:t>
      </w:r>
      <w:r w:rsidRPr="005E0519">
        <w:rPr>
          <w:rFonts w:eastAsia="等线"/>
        </w:rPr>
        <w:t>not cause the UE to stop CLTM evaluation</w:t>
      </w:r>
      <w:r>
        <w:rPr>
          <w:rFonts w:eastAsia="等线"/>
        </w:rPr>
        <w:t xml:space="preserve"> based on the </w:t>
      </w:r>
      <w:r w:rsidRPr="005E0519">
        <w:rPr>
          <w:rFonts w:eastAsia="等线"/>
        </w:rPr>
        <w:t xml:space="preserve">conditions configured by </w:t>
      </w:r>
      <w:r w:rsidRPr="005E0519">
        <w:rPr>
          <w:rFonts w:eastAsia="等线"/>
          <w:i/>
          <w:iCs/>
        </w:rPr>
        <w:t>ltm-ExecutionCondition</w:t>
      </w:r>
      <w:r w:rsidRPr="005E0519">
        <w:rPr>
          <w:rFonts w:eastAsia="等线"/>
        </w:rPr>
        <w:t xml:space="preserve">. And when the current serving cell set </w:t>
      </w:r>
      <w:r w:rsidRPr="005E0519">
        <w:rPr>
          <w:rFonts w:eastAsia="等线"/>
          <w:i/>
          <w:iCs/>
        </w:rPr>
        <w:t>ltm-ServingCellExecutionCondition</w:t>
      </w:r>
      <w:r w:rsidRPr="005E0519">
        <w:rPr>
          <w:rFonts w:eastAsia="等线"/>
        </w:rPr>
        <w:t xml:space="preserve"> to </w:t>
      </w:r>
      <w:r w:rsidRPr="005E0519">
        <w:rPr>
          <w:rFonts w:eastAsia="等线"/>
          <w:i/>
          <w:iCs/>
        </w:rPr>
        <w:t>release</w:t>
      </w:r>
      <w:r w:rsidRPr="005E0519">
        <w:rPr>
          <w:rFonts w:eastAsia="等线"/>
        </w:rPr>
        <w:t>, it means the current serving cell wants UE to suspend CLTM.</w:t>
      </w:r>
      <w:r>
        <w:rPr>
          <w:rFonts w:eastAsia="等线"/>
        </w:rPr>
        <w:t xml:space="preserve"> </w:t>
      </w:r>
    </w:p>
    <w:p w14:paraId="7E9C242D" w14:textId="77777777" w:rsidR="00873ACB" w:rsidRDefault="00873ACB" w:rsidP="00873ACB">
      <w:pPr>
        <w:rPr>
          <w:rFonts w:eastAsia="等线"/>
        </w:rPr>
      </w:pPr>
      <w:r w:rsidRPr="00611B1B">
        <w:rPr>
          <w:rFonts w:eastAsia="等线"/>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等线"/>
        </w:rPr>
      </w:pPr>
      <w:r w:rsidRPr="00854525">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C7D79D0" w14:textId="77777777" w:rsidR="00873ACB" w:rsidRPr="005E0519" w:rsidRDefault="00873ACB" w:rsidP="00FE0600">
            <w:pPr>
              <w:rPr>
                <w:rFonts w:eastAsia="等线"/>
              </w:rPr>
            </w:pPr>
            <w:r w:rsidRPr="005E0519">
              <w:rPr>
                <w:rFonts w:eastAsia="等线" w:hint="eastAsia"/>
              </w:rPr>
              <w:t>1</w:t>
            </w:r>
          </w:p>
        </w:tc>
        <w:tc>
          <w:tcPr>
            <w:tcW w:w="1253" w:type="pct"/>
          </w:tcPr>
          <w:p w14:paraId="04B6FC81" w14:textId="77777777" w:rsidR="00873ACB" w:rsidRPr="005E0519" w:rsidRDefault="00873ACB" w:rsidP="00FE0600">
            <w:pPr>
              <w:rPr>
                <w:rFonts w:eastAsia="等线"/>
              </w:rPr>
            </w:pPr>
            <w:r w:rsidRPr="005E0519">
              <w:rPr>
                <w:rFonts w:eastAsia="等线"/>
              </w:rPr>
              <w:t xml:space="preserve">Correction on conditional LTM cell switch execution for only one triggered </w:t>
            </w:r>
            <w:r w:rsidRPr="005E0519">
              <w:rPr>
                <w:rFonts w:eastAsia="等线" w:hint="eastAsia"/>
              </w:rPr>
              <w:t>LTM</w:t>
            </w:r>
            <w:r w:rsidRPr="005E0519">
              <w:rPr>
                <w:rFonts w:eastAsia="等线"/>
              </w:rPr>
              <w:t xml:space="preserve"> </w:t>
            </w:r>
            <w:r w:rsidRPr="005E0519">
              <w:rPr>
                <w:rFonts w:eastAsia="等线" w:hint="eastAsia"/>
              </w:rPr>
              <w:t>candidate</w:t>
            </w:r>
            <w:r w:rsidRPr="005E0519">
              <w:rPr>
                <w:rFonts w:eastAsia="等线"/>
              </w:rPr>
              <w:t xml:space="preserve"> </w:t>
            </w:r>
            <w:r w:rsidRPr="005E0519">
              <w:rPr>
                <w:rFonts w:eastAsia="等线"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等线"/>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lastRenderedPageBreak/>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等线"/>
        </w:rPr>
      </w:pPr>
      <w:r w:rsidRPr="005E0519">
        <w:rPr>
          <w:rFonts w:eastAsia="等线"/>
        </w:rPr>
        <w:t>However, the selected cell is determined by the bullet 2</w:t>
      </w:r>
      <w:r w:rsidRPr="005E0519">
        <w:rPr>
          <w:rFonts w:eastAsia="等线" w:hint="eastAsia"/>
        </w:rPr>
        <w:t>&gt;</w:t>
      </w:r>
      <w:r w:rsidRPr="005E0519">
        <w:rPr>
          <w:rFonts w:eastAsia="等线"/>
        </w:rPr>
        <w:t>, which is only applicable when ‘</w:t>
      </w:r>
      <w:r w:rsidRPr="005E0519">
        <w:rPr>
          <w:rFonts w:eastAsia="等线"/>
          <w:highlight w:val="green"/>
        </w:rPr>
        <w:t>more than one LTM candidate configuration has triggered</w:t>
      </w:r>
      <w:r w:rsidRPr="005E0519">
        <w:rPr>
          <w:rFonts w:eastAsia="等线"/>
        </w:rPr>
        <w:t>’</w:t>
      </w:r>
      <w:r w:rsidRPr="005E0519">
        <w:rPr>
          <w:rFonts w:eastAsia="等线" w:hint="eastAsia"/>
        </w:rPr>
        <w:t>,</w:t>
      </w:r>
      <w:r w:rsidRPr="005E0519">
        <w:rPr>
          <w:rFonts w:eastAsia="等线"/>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等线"/>
        </w:rPr>
      </w:pPr>
      <w:r w:rsidRPr="005E0519">
        <w:rPr>
          <w:rFonts w:eastAsia="等线"/>
        </w:rPr>
        <w:t xml:space="preserve">Therefore, if only one LTM candidate configuration has triggered, </w:t>
      </w:r>
      <w:r w:rsidRPr="005E0519">
        <w:rPr>
          <w:rFonts w:eastAsia="等线"/>
          <w:highlight w:val="red"/>
        </w:rPr>
        <w:t>there would be no ‘selected cell’ according to the current spec.</w:t>
      </w:r>
      <w:r w:rsidRPr="005E0519">
        <w:rPr>
          <w:rFonts w:eastAsia="等线"/>
        </w:rPr>
        <w:t xml:space="preserve"> LTM cell switch execution for L3 CLTM can not be executed.</w:t>
      </w:r>
    </w:p>
    <w:p w14:paraId="076C66D2" w14:textId="77777777" w:rsidR="00873ACB" w:rsidRPr="005E0519" w:rsidRDefault="00873ACB" w:rsidP="00873ACB">
      <w:pPr>
        <w:rPr>
          <w:rFonts w:eastAsia="等线"/>
        </w:rPr>
      </w:pPr>
      <w:r w:rsidRPr="005E0519">
        <w:rPr>
          <w:rFonts w:eastAsia="等线"/>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等线"/>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等线"/>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等线"/>
        </w:rPr>
      </w:pPr>
      <w:r>
        <w:rPr>
          <w:rFonts w:eastAsia="等线"/>
        </w:rPr>
        <w:t>[MediaTek (Pasi)]</w:t>
      </w:r>
    </w:p>
    <w:p w14:paraId="4AD6D3E1" w14:textId="77777777" w:rsidR="00873ACB" w:rsidRDefault="00873ACB" w:rsidP="00873ACB">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2E8B4218" w14:textId="77777777" w:rsidR="00873ACB" w:rsidRDefault="00873ACB" w:rsidP="00873ACB">
      <w:pPr>
        <w:rPr>
          <w:rFonts w:eastAsia="等线"/>
        </w:rPr>
      </w:pPr>
    </w:p>
    <w:p w14:paraId="2F736704" w14:textId="77777777" w:rsidR="00873ACB" w:rsidRDefault="00873ACB" w:rsidP="00873ACB">
      <w:pPr>
        <w:pStyle w:val="1"/>
      </w:pPr>
      <w:r>
        <w:t>M200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lastRenderedPageBreak/>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ae"/>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ae"/>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ae"/>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ae"/>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ae"/>
      </w:pPr>
      <w:r>
        <w:rPr>
          <w:b/>
        </w:rPr>
        <w:t>[Proposed Change]</w:t>
      </w:r>
      <w:r>
        <w:t xml:space="preserve">: </w:t>
      </w:r>
    </w:p>
    <w:p w14:paraId="57F2B7AB" w14:textId="77777777" w:rsidR="00873ACB" w:rsidRDefault="00873ACB" w:rsidP="00873ACB">
      <w:pPr>
        <w:pStyle w:val="B1"/>
      </w:pPr>
      <w:r>
        <w:lastRenderedPageBreak/>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1"/>
      </w:pPr>
      <w:r>
        <w:lastRenderedPageBreak/>
        <w:t>Z157</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E2E1106" w14:textId="77777777" w:rsidR="00873ACB" w:rsidRPr="001B60DD" w:rsidRDefault="00873ACB" w:rsidP="00FE0600">
            <w:pPr>
              <w:rPr>
                <w:rFonts w:eastAsia="等线"/>
              </w:rPr>
            </w:pPr>
            <w:r>
              <w:rPr>
                <w:rFonts w:eastAsia="等线" w:hint="eastAsia"/>
              </w:rPr>
              <w:t>1</w:t>
            </w:r>
          </w:p>
        </w:tc>
        <w:tc>
          <w:tcPr>
            <w:tcW w:w="1253" w:type="pct"/>
          </w:tcPr>
          <w:p w14:paraId="184FCE4D" w14:textId="77777777" w:rsidR="00873ACB" w:rsidRPr="001B60DD" w:rsidRDefault="00873ACB" w:rsidP="00FE0600">
            <w:pPr>
              <w:rPr>
                <w:rFonts w:eastAsia="等线"/>
              </w:rPr>
            </w:pPr>
            <w:r>
              <w:rPr>
                <w:rFonts w:eastAsia="等线"/>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等线"/>
              </w:rPr>
            </w:pPr>
          </w:p>
        </w:tc>
        <w:tc>
          <w:tcPr>
            <w:tcW w:w="699" w:type="pct"/>
          </w:tcPr>
          <w:p w14:paraId="4187BFA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ae"/>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ae"/>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ae"/>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1"/>
        <w:rPr>
          <w:rFonts w:eastAsiaTheme="minorEastAsia"/>
          <w:lang w:eastAsia="ja-JP"/>
        </w:rPr>
      </w:pPr>
      <w:r>
        <w:rPr>
          <w:rFonts w:eastAsiaTheme="minorEastAsia" w:hint="eastAsia"/>
          <w:lang w:eastAsia="ja-JP"/>
        </w:rPr>
        <w:t>J052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等线"/>
              </w:rPr>
            </w:pPr>
            <w:r>
              <w:rPr>
                <w:rFonts w:eastAsia="等线"/>
              </w:rPr>
              <w:t>MOB</w:t>
            </w:r>
          </w:p>
        </w:tc>
        <w:tc>
          <w:tcPr>
            <w:tcW w:w="479" w:type="pct"/>
          </w:tcPr>
          <w:p w14:paraId="27EF202A" w14:textId="77777777" w:rsidR="00873ACB" w:rsidRPr="001B60DD" w:rsidRDefault="00873ACB" w:rsidP="00FE0600">
            <w:pPr>
              <w:rPr>
                <w:rFonts w:eastAsia="等线"/>
              </w:rPr>
            </w:pPr>
            <w:r>
              <w:rPr>
                <w:rFonts w:eastAsia="等线"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等线"/>
              </w:rPr>
            </w:pPr>
          </w:p>
        </w:tc>
        <w:tc>
          <w:tcPr>
            <w:tcW w:w="699" w:type="pct"/>
          </w:tcPr>
          <w:p w14:paraId="1541FA6F" w14:textId="77777777" w:rsidR="00873ACB" w:rsidRDefault="00873ACB" w:rsidP="00FE0600">
            <w:pPr>
              <w:rPr>
                <w:rFonts w:eastAsia="等线"/>
              </w:rPr>
            </w:pPr>
            <w:r>
              <w:rPr>
                <w:rFonts w:eastAsiaTheme="minorEastAsia" w:hint="eastAsia"/>
                <w:lang w:eastAsia="ja-JP"/>
              </w:rPr>
              <w:t>Takaki</w:t>
            </w:r>
          </w:p>
          <w:p w14:paraId="1F3121E2" w14:textId="77777777" w:rsidR="00873ACB" w:rsidRPr="001B60DD" w:rsidRDefault="00873ACB" w:rsidP="00FE0600">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ae"/>
        <w:rPr>
          <w:rFonts w:eastAsiaTheme="minorEastAsia"/>
          <w:lang w:val="en-US" w:eastAsia="ja-JP"/>
        </w:rPr>
      </w:pPr>
      <w:r>
        <w:rPr>
          <w:b/>
        </w:rPr>
        <w:br/>
        <w:t>[Description]</w:t>
      </w:r>
      <w:r>
        <w:t>:</w:t>
      </w:r>
      <w:r w:rsidRPr="00320952">
        <w:rPr>
          <w:rFonts w:eastAsia="等线"/>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ae"/>
        <w:rPr>
          <w:rFonts w:eastAsiaTheme="minorEastAsia"/>
          <w:lang w:val="en-US" w:eastAsia="ja-JP"/>
        </w:rPr>
      </w:pPr>
    </w:p>
    <w:p w14:paraId="25ED372B"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等线"/>
        </w:rPr>
      </w:pPr>
      <w:r>
        <w:rPr>
          <w:rFonts w:eastAsia="等线"/>
        </w:rPr>
        <w:t xml:space="preserve">[Rapporteur] </w:t>
      </w:r>
      <w:r w:rsidRPr="001A10D9">
        <w:rPr>
          <w:rFonts w:eastAsia="等线"/>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等线"/>
        </w:rPr>
      </w:pPr>
      <w:r>
        <w:rPr>
          <w:rFonts w:eastAsia="等线"/>
        </w:rPr>
        <w:t xml:space="preserve">[Huawei] Agree with the TP. </w:t>
      </w:r>
    </w:p>
    <w:p w14:paraId="61BBC0CB" w14:textId="77777777" w:rsidR="00873ACB" w:rsidRDefault="00873ACB" w:rsidP="00873ACB">
      <w:pPr>
        <w:rPr>
          <w:rFonts w:eastAsia="等线"/>
        </w:rPr>
      </w:pPr>
    </w:p>
    <w:p w14:paraId="7AE018EA" w14:textId="77777777" w:rsidR="00873ACB" w:rsidRPr="00977C0F" w:rsidRDefault="00873ACB" w:rsidP="00873ACB">
      <w:pPr>
        <w:pStyle w:val="1"/>
        <w:rPr>
          <w:rFonts w:eastAsia="等线"/>
        </w:rPr>
      </w:pPr>
      <w:r>
        <w:rPr>
          <w:rFonts w:eastAsia="等线" w:hint="eastAsia"/>
        </w:rPr>
        <w:t>C154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等线"/>
              </w:rPr>
            </w:pPr>
            <w:r>
              <w:rPr>
                <w:rFonts w:eastAsia="等线" w:hint="eastAsia"/>
              </w:rPr>
              <w:t>C154</w:t>
            </w:r>
          </w:p>
        </w:tc>
        <w:tc>
          <w:tcPr>
            <w:tcW w:w="425" w:type="pct"/>
          </w:tcPr>
          <w:p w14:paraId="651E4B68" w14:textId="77777777" w:rsidR="00873ACB" w:rsidRPr="001B60DD" w:rsidRDefault="00873ACB" w:rsidP="00FE0600">
            <w:pPr>
              <w:rPr>
                <w:rFonts w:eastAsia="等线"/>
              </w:rPr>
            </w:pPr>
            <w:r>
              <w:rPr>
                <w:rFonts w:eastAsia="等线"/>
              </w:rPr>
              <w:t>MOB</w:t>
            </w:r>
          </w:p>
        </w:tc>
        <w:tc>
          <w:tcPr>
            <w:tcW w:w="479" w:type="pct"/>
          </w:tcPr>
          <w:p w14:paraId="563FBB35" w14:textId="77777777" w:rsidR="00873ACB" w:rsidRPr="001B60DD" w:rsidRDefault="00873ACB" w:rsidP="00FE0600">
            <w:pPr>
              <w:rPr>
                <w:rFonts w:eastAsia="等线"/>
              </w:rPr>
            </w:pPr>
            <w:r>
              <w:rPr>
                <w:rFonts w:eastAsia="等线" w:hint="eastAsia"/>
              </w:rPr>
              <w:t>1</w:t>
            </w:r>
          </w:p>
        </w:tc>
        <w:tc>
          <w:tcPr>
            <w:tcW w:w="1253" w:type="pct"/>
          </w:tcPr>
          <w:p w14:paraId="65FDC5B4" w14:textId="77777777" w:rsidR="00873ACB" w:rsidRPr="001B60DD" w:rsidRDefault="00873ACB" w:rsidP="00FE0600">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53968858" w14:textId="77777777" w:rsidR="00873ACB" w:rsidRPr="002931E3" w:rsidRDefault="00873ACB" w:rsidP="00FE0600">
            <w:pPr>
              <w:rPr>
                <w:rFonts w:eastAsia="等线"/>
              </w:rPr>
            </w:pPr>
          </w:p>
        </w:tc>
        <w:tc>
          <w:tcPr>
            <w:tcW w:w="699" w:type="pct"/>
          </w:tcPr>
          <w:p w14:paraId="50F97EC5" w14:textId="77777777" w:rsidR="00873ACB" w:rsidRDefault="00873ACB" w:rsidP="00FE0600">
            <w:pPr>
              <w:rPr>
                <w:rFonts w:eastAsia="等线"/>
              </w:rPr>
            </w:pPr>
            <w:r>
              <w:rPr>
                <w:rFonts w:eastAsia="等线" w:hint="eastAsia"/>
              </w:rPr>
              <w:t>Rui</w:t>
            </w:r>
          </w:p>
          <w:p w14:paraId="0E812D80" w14:textId="77777777" w:rsidR="00873ACB" w:rsidRPr="001B60DD" w:rsidRDefault="00873ACB" w:rsidP="00FE0600">
            <w:pPr>
              <w:rPr>
                <w:rFonts w:eastAsia="等线"/>
              </w:rPr>
            </w:pPr>
            <w:r>
              <w:rPr>
                <w:rFonts w:eastAsia="等线"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等线"/>
              </w:rPr>
            </w:pPr>
            <w:r>
              <w:rPr>
                <w:rFonts w:eastAsia="等线"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ae"/>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sidRPr="00E4720E">
        <w:rPr>
          <w:rFonts w:eastAsia="等线"/>
        </w:rPr>
        <w:t>entry in ltm-SK-Counters</w:t>
      </w:r>
      <w:r>
        <w:rPr>
          <w:rFonts w:eastAsia="等线" w:hint="eastAsia"/>
        </w:rPr>
        <w:t>,</w:t>
      </w:r>
      <w:r w:rsidRPr="00E4720E">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ae"/>
        <w:rPr>
          <w:rFonts w:eastAsia="等线"/>
        </w:rPr>
      </w:pPr>
    </w:p>
    <w:p w14:paraId="0C6FC3AE" w14:textId="77777777" w:rsidR="00873ACB" w:rsidRPr="00320952" w:rsidRDefault="00873ACB" w:rsidP="00873ACB">
      <w:pPr>
        <w:pStyle w:val="ae"/>
        <w:rPr>
          <w:rFonts w:eastAsia="等线"/>
        </w:rPr>
      </w:pPr>
      <w:r>
        <w:rPr>
          <w:rFonts w:eastAsia="等线" w:hint="eastAsia"/>
        </w:rPr>
        <w:lastRenderedPageBreak/>
        <w:t>.</w:t>
      </w:r>
    </w:p>
    <w:p w14:paraId="36B2AED9" w14:textId="77777777" w:rsidR="00873ACB" w:rsidRDefault="00873ACB" w:rsidP="00873ACB">
      <w:pPr>
        <w:pStyle w:val="ae"/>
        <w:rPr>
          <w:rFonts w:eastAsia="等线"/>
        </w:rPr>
      </w:pPr>
      <w:r>
        <w:rPr>
          <w:b/>
        </w:rPr>
        <w:t>[Proposed Change]</w:t>
      </w:r>
      <w:r>
        <w:t xml:space="preserve">: </w:t>
      </w:r>
    </w:p>
    <w:p w14:paraId="7FEA7CFD" w14:textId="77777777" w:rsidR="00873ACB" w:rsidRDefault="00873ACB" w:rsidP="00873ACB">
      <w:pPr>
        <w:pStyle w:val="ae"/>
        <w:rPr>
          <w:rFonts w:eastAsia="等线"/>
        </w:rPr>
      </w:pPr>
      <w:r w:rsidRPr="001A43BE">
        <w:rPr>
          <w:rFonts w:eastAsia="等线"/>
        </w:rPr>
        <w:t>5.3.5.18.6</w:t>
      </w:r>
      <w:r w:rsidRPr="001A43BE">
        <w:rPr>
          <w:rFonts w:eastAsia="等线"/>
        </w:rPr>
        <w:tab/>
        <w:t>LTM cell switch execution</w:t>
      </w:r>
    </w:p>
    <w:p w14:paraId="61CA0505" w14:textId="77777777" w:rsidR="00873ACB" w:rsidRPr="00E4720E" w:rsidRDefault="00873ACB" w:rsidP="00873ACB">
      <w:pPr>
        <w:pStyle w:val="ae"/>
        <w:rPr>
          <w:rFonts w:eastAsia="等线"/>
        </w:rPr>
      </w:pPr>
      <w:r>
        <w:rPr>
          <w:rFonts w:eastAsia="等线"/>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等线"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等线" w:hint="eastAsia"/>
          <w:i/>
          <w:iCs/>
          <w:color w:val="FF0000"/>
          <w:u w:val="single"/>
        </w:rPr>
        <w:t xml:space="preserve"> </w:t>
      </w:r>
      <w:r w:rsidRPr="00CF6869">
        <w:rPr>
          <w:rFonts w:eastAsia="等线" w:hint="eastAsia"/>
          <w:iCs/>
          <w:color w:val="FF0000"/>
          <w:u w:val="single"/>
        </w:rPr>
        <w:t>in</w:t>
      </w:r>
      <w:r w:rsidRPr="00E4720E">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等线"/>
        </w:rPr>
      </w:pPr>
      <w:r>
        <w:rPr>
          <w:b/>
        </w:rPr>
        <w:t xml:space="preserve"> [Comments]</w:t>
      </w:r>
      <w:r>
        <w:t>:</w:t>
      </w:r>
    </w:p>
    <w:p w14:paraId="2F87CAF9" w14:textId="77777777" w:rsidR="00873ACB" w:rsidRDefault="00873ACB" w:rsidP="00873ACB">
      <w:pPr>
        <w:rPr>
          <w:rFonts w:eastAsia="等线"/>
        </w:rPr>
      </w:pPr>
      <w:r>
        <w:rPr>
          <w:rFonts w:eastAsia="等线"/>
        </w:rPr>
        <w:t xml:space="preserve">[Rapporteur] </w:t>
      </w:r>
      <w:r w:rsidRPr="00806140">
        <w:rPr>
          <w:rFonts w:eastAsia="等线"/>
        </w:rPr>
        <w:t>Current text seems fine. There is little ambiguity as the UE variable has only two fields.</w:t>
      </w:r>
    </w:p>
    <w:p w14:paraId="078285B5" w14:textId="77777777" w:rsidR="00873ACB" w:rsidRDefault="00873ACB" w:rsidP="00873ACB">
      <w:pPr>
        <w:rPr>
          <w:rFonts w:eastAsia="等线"/>
        </w:rPr>
      </w:pPr>
    </w:p>
    <w:p w14:paraId="35501CAA" w14:textId="77777777" w:rsidR="00873ACB" w:rsidRDefault="00873ACB" w:rsidP="00873ACB">
      <w:pPr>
        <w:rPr>
          <w:rFonts w:eastAsia="等线"/>
        </w:rPr>
      </w:pPr>
    </w:p>
    <w:p w14:paraId="5D686A2A" w14:textId="77777777" w:rsidR="00873ACB" w:rsidRDefault="00873ACB" w:rsidP="00873ACB">
      <w:pPr>
        <w:pStyle w:val="1"/>
      </w:pPr>
      <w:r>
        <w:t>M201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ae"/>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lastRenderedPageBreak/>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ae"/>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ae"/>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lastRenderedPageBreak/>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等线"/>
        </w:rPr>
      </w:pPr>
      <w:r>
        <w:rPr>
          <w:rFonts w:eastAsia="等线"/>
        </w:rPr>
        <w:t xml:space="preserve">[Rapporteur] </w:t>
      </w:r>
      <w:r w:rsidRPr="00806140">
        <w:rPr>
          <w:rFonts w:eastAsia="等线"/>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等线"/>
        </w:rPr>
      </w:pPr>
      <w:r>
        <w:rPr>
          <w:rFonts w:eastAsia="等线"/>
        </w:rPr>
        <w:lastRenderedPageBreak/>
        <w:t>[Huawei] Agree.</w:t>
      </w:r>
    </w:p>
    <w:p w14:paraId="576F9168" w14:textId="77777777" w:rsidR="00873ACB" w:rsidRDefault="00873ACB" w:rsidP="00873ACB">
      <w:pPr>
        <w:rPr>
          <w:rFonts w:eastAsia="等线"/>
        </w:rPr>
      </w:pPr>
    </w:p>
    <w:p w14:paraId="6E2A283B" w14:textId="77777777" w:rsidR="00873ACB" w:rsidRPr="00977C0F" w:rsidRDefault="00873ACB" w:rsidP="00873ACB">
      <w:pPr>
        <w:pStyle w:val="1"/>
        <w:rPr>
          <w:rFonts w:eastAsia="等线"/>
        </w:rPr>
      </w:pPr>
      <w:r>
        <w:rPr>
          <w:rFonts w:eastAsia="等线" w:hint="eastAsia"/>
        </w:rPr>
        <w:t>C155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等线"/>
              </w:rPr>
            </w:pPr>
            <w:r>
              <w:rPr>
                <w:rFonts w:eastAsia="等线" w:hint="eastAsia"/>
              </w:rPr>
              <w:t>C155</w:t>
            </w:r>
          </w:p>
        </w:tc>
        <w:tc>
          <w:tcPr>
            <w:tcW w:w="425" w:type="pct"/>
          </w:tcPr>
          <w:p w14:paraId="4B841322" w14:textId="77777777" w:rsidR="00873ACB" w:rsidRPr="001B60DD" w:rsidRDefault="00873ACB" w:rsidP="00FE0600">
            <w:pPr>
              <w:rPr>
                <w:rFonts w:eastAsia="等线"/>
              </w:rPr>
            </w:pPr>
            <w:r>
              <w:rPr>
                <w:rFonts w:eastAsia="等线"/>
              </w:rPr>
              <w:t>MOB</w:t>
            </w:r>
          </w:p>
        </w:tc>
        <w:tc>
          <w:tcPr>
            <w:tcW w:w="479" w:type="pct"/>
          </w:tcPr>
          <w:p w14:paraId="24DEDE70" w14:textId="77777777" w:rsidR="00873ACB" w:rsidRPr="001B60DD" w:rsidRDefault="00873ACB" w:rsidP="00FE0600">
            <w:pPr>
              <w:rPr>
                <w:rFonts w:eastAsia="等线"/>
              </w:rPr>
            </w:pPr>
            <w:r>
              <w:rPr>
                <w:rFonts w:eastAsia="等线" w:hint="eastAsia"/>
              </w:rPr>
              <w:t>1</w:t>
            </w:r>
          </w:p>
        </w:tc>
        <w:tc>
          <w:tcPr>
            <w:tcW w:w="1253" w:type="pct"/>
          </w:tcPr>
          <w:p w14:paraId="1508356C" w14:textId="77777777" w:rsidR="00873ACB" w:rsidRPr="001B60DD" w:rsidRDefault="00873ACB" w:rsidP="00FE0600">
            <w:pPr>
              <w:rPr>
                <w:rFonts w:eastAsia="等线"/>
              </w:rPr>
            </w:pPr>
            <w:r>
              <w:rPr>
                <w:rFonts w:eastAsia="等线"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w:t>
            </w:r>
          </w:p>
        </w:tc>
        <w:tc>
          <w:tcPr>
            <w:tcW w:w="520" w:type="pct"/>
          </w:tcPr>
          <w:p w14:paraId="76F635B1" w14:textId="77777777" w:rsidR="00873ACB" w:rsidRPr="002931E3" w:rsidRDefault="00873ACB" w:rsidP="00FE0600">
            <w:pPr>
              <w:rPr>
                <w:rFonts w:eastAsia="等线"/>
              </w:rPr>
            </w:pPr>
          </w:p>
        </w:tc>
        <w:tc>
          <w:tcPr>
            <w:tcW w:w="699" w:type="pct"/>
          </w:tcPr>
          <w:p w14:paraId="5E76AFC0" w14:textId="77777777" w:rsidR="00873ACB" w:rsidRDefault="00873ACB" w:rsidP="00FE0600">
            <w:pPr>
              <w:rPr>
                <w:rFonts w:eastAsia="等线"/>
              </w:rPr>
            </w:pPr>
            <w:r>
              <w:rPr>
                <w:rFonts w:eastAsia="等线" w:hint="eastAsia"/>
              </w:rPr>
              <w:t>Rui</w:t>
            </w:r>
          </w:p>
          <w:p w14:paraId="0A413AAF" w14:textId="77777777" w:rsidR="00873ACB" w:rsidRPr="001B60DD" w:rsidRDefault="00873ACB" w:rsidP="00FE0600">
            <w:pPr>
              <w:rPr>
                <w:rFonts w:eastAsia="等线"/>
              </w:rPr>
            </w:pPr>
            <w:r>
              <w:rPr>
                <w:rFonts w:eastAsia="等线"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等线"/>
              </w:rPr>
            </w:pPr>
            <w:r>
              <w:rPr>
                <w:rFonts w:eastAsia="等线"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ae"/>
        <w:rPr>
          <w:rFonts w:eastAsia="等线"/>
        </w:rPr>
      </w:pPr>
      <w:r>
        <w:rPr>
          <w:b/>
        </w:rPr>
        <w:br/>
        <w:t>[Description]</w:t>
      </w:r>
      <w:r>
        <w:t>:</w:t>
      </w:r>
      <w:r>
        <w:rPr>
          <w:rFonts w:eastAsia="等线"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等线"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ae"/>
        <w:rPr>
          <w:rFonts w:eastAsia="等线"/>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ae"/>
        <w:rPr>
          <w:rFonts w:eastAsia="等线"/>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等线"/>
        </w:rPr>
      </w:pPr>
      <w:r w:rsidRPr="00A717B8">
        <w:rPr>
          <w:rFonts w:eastAsia="等线"/>
        </w:rPr>
        <w:t>[Huawei] For intra-CU LTM, we agreed that the network will include discardOnPDCP. So perhaps we rely on this here?</w:t>
      </w:r>
    </w:p>
    <w:p w14:paraId="02AC41CF" w14:textId="6E658B13" w:rsidR="00047EA5" w:rsidRPr="00977C0F" w:rsidRDefault="00047EA5" w:rsidP="00047EA5">
      <w:pPr>
        <w:pStyle w:val="1"/>
        <w:rPr>
          <w:rFonts w:eastAsia="等线"/>
        </w:rPr>
      </w:pPr>
      <w:r>
        <w:rPr>
          <w:rFonts w:eastAsia="等线"/>
        </w:rPr>
        <w:t>E0</w:t>
      </w:r>
      <w:r>
        <w:rPr>
          <w:rFonts w:eastAsia="等线" w:hint="eastAsia"/>
        </w:rPr>
        <w:t>55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等线"/>
              </w:rPr>
            </w:pPr>
            <w:r>
              <w:rPr>
                <w:rFonts w:eastAsia="等线"/>
              </w:rPr>
              <w:t>E0</w:t>
            </w:r>
            <w:r>
              <w:rPr>
                <w:rFonts w:eastAsia="等线" w:hint="eastAsia"/>
              </w:rPr>
              <w:t>55</w:t>
            </w:r>
          </w:p>
        </w:tc>
        <w:tc>
          <w:tcPr>
            <w:tcW w:w="425" w:type="pct"/>
          </w:tcPr>
          <w:p w14:paraId="37F55F93" w14:textId="77777777" w:rsidR="00047EA5" w:rsidRPr="001B60DD" w:rsidRDefault="00047EA5" w:rsidP="007D0A3D">
            <w:pPr>
              <w:rPr>
                <w:rFonts w:eastAsia="等线"/>
              </w:rPr>
            </w:pPr>
            <w:r>
              <w:rPr>
                <w:rFonts w:eastAsia="等线"/>
              </w:rPr>
              <w:t>MOB</w:t>
            </w:r>
          </w:p>
        </w:tc>
        <w:tc>
          <w:tcPr>
            <w:tcW w:w="479" w:type="pct"/>
          </w:tcPr>
          <w:p w14:paraId="5B606A62" w14:textId="77777777" w:rsidR="00047EA5" w:rsidRPr="001B60DD" w:rsidRDefault="00047EA5" w:rsidP="007D0A3D">
            <w:pPr>
              <w:rPr>
                <w:rFonts w:eastAsia="等线"/>
              </w:rPr>
            </w:pPr>
            <w:r>
              <w:rPr>
                <w:rFonts w:eastAsia="等线" w:hint="eastAsia"/>
              </w:rPr>
              <w:t>1</w:t>
            </w:r>
          </w:p>
        </w:tc>
        <w:tc>
          <w:tcPr>
            <w:tcW w:w="1253" w:type="pct"/>
          </w:tcPr>
          <w:p w14:paraId="1CDE2598" w14:textId="20F00A73" w:rsidR="00047EA5" w:rsidRPr="001B60DD" w:rsidRDefault="00047EA5" w:rsidP="007D0A3D">
            <w:pPr>
              <w:rPr>
                <w:rFonts w:eastAsia="等线"/>
              </w:rPr>
            </w:pPr>
            <w:r>
              <w:rPr>
                <w:rFonts w:eastAsia="等线"/>
              </w:rPr>
              <w:t>Using existing PDCP discard flag for SRBs</w:t>
            </w:r>
          </w:p>
        </w:tc>
        <w:tc>
          <w:tcPr>
            <w:tcW w:w="520" w:type="pct"/>
          </w:tcPr>
          <w:p w14:paraId="1154F297" w14:textId="77777777" w:rsidR="00047EA5" w:rsidRPr="002931E3" w:rsidRDefault="00047EA5" w:rsidP="007D0A3D">
            <w:pPr>
              <w:rPr>
                <w:rFonts w:eastAsia="等线"/>
              </w:rPr>
            </w:pPr>
          </w:p>
        </w:tc>
        <w:tc>
          <w:tcPr>
            <w:tcW w:w="699" w:type="pct"/>
          </w:tcPr>
          <w:p w14:paraId="18A01393" w14:textId="34D7A0D0" w:rsidR="00047EA5" w:rsidRPr="001B60DD" w:rsidRDefault="00047EA5" w:rsidP="007D0A3D">
            <w:pPr>
              <w:rPr>
                <w:rFonts w:eastAsia="等线"/>
              </w:rPr>
            </w:pPr>
            <w:r>
              <w:rPr>
                <w:rFonts w:eastAsia="等线"/>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等线"/>
              </w:rPr>
            </w:pPr>
            <w:r>
              <w:rPr>
                <w:rFonts w:eastAsia="等线" w:hint="eastAsia"/>
              </w:rPr>
              <w:t>V00</w:t>
            </w:r>
            <w:r>
              <w:rPr>
                <w:rFonts w:eastAsia="等线"/>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ae"/>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w:t>
      </w:r>
      <w:r w:rsidRPr="00047EA5">
        <w:rPr>
          <w:rFonts w:eastAsia="等线"/>
        </w:rPr>
        <w:t>or SRBs in inter-CU SCG LTM, Rel-19 ID is used to determine whether PDCP re-establishment or PDCP SDU discard is performed for LTM execution for SRB3</w:t>
      </w:r>
      <w:r>
        <w:rPr>
          <w:rFonts w:eastAsia="等线"/>
        </w:rPr>
        <w:t>:</w:t>
      </w:r>
    </w:p>
    <w:p w14:paraId="48722EE6" w14:textId="032E8F89" w:rsidR="00047EA5" w:rsidRPr="00047EA5" w:rsidRDefault="00047EA5" w:rsidP="00047EA5">
      <w:pPr>
        <w:pStyle w:val="ae"/>
        <w:rPr>
          <w:rFonts w:eastAsia="等线"/>
        </w:rPr>
      </w:pPr>
      <w:r w:rsidRPr="00047EA5">
        <w:rPr>
          <w:rFonts w:eastAsia="等线"/>
        </w:rPr>
        <w:lastRenderedPageBreak/>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ae"/>
        <w:rPr>
          <w:rFonts w:eastAsia="等线"/>
        </w:rPr>
      </w:pPr>
      <w:r w:rsidRPr="00047EA5">
        <w:rPr>
          <w:rFonts w:eastAsia="等线"/>
        </w:rPr>
        <w:t xml:space="preserve">However, </w:t>
      </w:r>
      <w:r>
        <w:rPr>
          <w:rFonts w:eastAsia="等线"/>
        </w:rPr>
        <w:t xml:space="preserve">in Rel-18 we have agreed that the handling for the SRBs about e.g., PDCP discarding was according to the existing flag </w:t>
      </w:r>
      <w:r w:rsidRPr="00A717B8">
        <w:rPr>
          <w:rFonts w:eastAsia="等线"/>
        </w:rPr>
        <w:t>discardOnPDCP</w:t>
      </w:r>
      <w:r>
        <w:rPr>
          <w:rFonts w:eastAsia="等线"/>
        </w:rPr>
        <w:t>. According to this, would be good to maintain the alignment with Rel-18.</w:t>
      </w:r>
    </w:p>
    <w:p w14:paraId="30B492A9" w14:textId="5F7DF6C2" w:rsidR="00047EA5" w:rsidRDefault="00047EA5" w:rsidP="00047EA5">
      <w:pPr>
        <w:pStyle w:val="ae"/>
      </w:pPr>
      <w:r>
        <w:rPr>
          <w:b/>
        </w:rPr>
        <w:t>[Proposed Change]</w:t>
      </w:r>
      <w:r>
        <w:t xml:space="preserve">: </w:t>
      </w:r>
    </w:p>
    <w:p w14:paraId="300CE2A6" w14:textId="77777777" w:rsidR="00047EA5" w:rsidRPr="00047EA5" w:rsidRDefault="00047EA5" w:rsidP="00047EA5">
      <w:pPr>
        <w:pStyle w:val="ae"/>
        <w:rPr>
          <w:rFonts w:eastAsia="等线"/>
        </w:rPr>
      </w:pPr>
      <w:r w:rsidRPr="00047EA5">
        <w:rPr>
          <w:rFonts w:eastAsia="等线"/>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等线"/>
        </w:rPr>
      </w:pPr>
    </w:p>
    <w:p w14:paraId="38F6F35A" w14:textId="77777777" w:rsidR="00873ACB" w:rsidRPr="00977C0F" w:rsidRDefault="00873ACB" w:rsidP="00873ACB">
      <w:pPr>
        <w:pStyle w:val="1"/>
        <w:rPr>
          <w:rFonts w:eastAsia="等线"/>
        </w:rPr>
      </w:pPr>
      <w:r>
        <w:rPr>
          <w:rFonts w:eastAsia="等线" w:hint="eastAsia"/>
        </w:rPr>
        <w:lastRenderedPageBreak/>
        <w:t>C156</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等线"/>
              </w:rPr>
            </w:pPr>
            <w:r>
              <w:rPr>
                <w:rFonts w:eastAsia="等线" w:hint="eastAsia"/>
              </w:rPr>
              <w:t>C156</w:t>
            </w:r>
          </w:p>
        </w:tc>
        <w:tc>
          <w:tcPr>
            <w:tcW w:w="425" w:type="pct"/>
          </w:tcPr>
          <w:p w14:paraId="64B0DDFC" w14:textId="77777777" w:rsidR="00873ACB" w:rsidRPr="001B60DD" w:rsidRDefault="00873ACB" w:rsidP="00FE0600">
            <w:pPr>
              <w:rPr>
                <w:rFonts w:eastAsia="等线"/>
              </w:rPr>
            </w:pPr>
            <w:r>
              <w:rPr>
                <w:rFonts w:eastAsia="等线"/>
              </w:rPr>
              <w:t>MOB</w:t>
            </w:r>
          </w:p>
        </w:tc>
        <w:tc>
          <w:tcPr>
            <w:tcW w:w="479" w:type="pct"/>
          </w:tcPr>
          <w:p w14:paraId="7040EBC7" w14:textId="77777777" w:rsidR="00873ACB" w:rsidRPr="001B60DD" w:rsidRDefault="00873ACB" w:rsidP="00FE0600">
            <w:pPr>
              <w:rPr>
                <w:rFonts w:eastAsia="等线"/>
              </w:rPr>
            </w:pPr>
            <w:r>
              <w:rPr>
                <w:rFonts w:eastAsia="等线" w:hint="eastAsia"/>
              </w:rPr>
              <w:t>1</w:t>
            </w:r>
          </w:p>
        </w:tc>
        <w:tc>
          <w:tcPr>
            <w:tcW w:w="1253" w:type="pct"/>
          </w:tcPr>
          <w:p w14:paraId="05A22C54" w14:textId="77777777" w:rsidR="00873ACB" w:rsidRPr="001B60DD" w:rsidRDefault="00873ACB" w:rsidP="00FE0600">
            <w:pPr>
              <w:rPr>
                <w:rFonts w:eastAsia="等线"/>
              </w:rPr>
            </w:pPr>
            <w:r>
              <w:rPr>
                <w:rFonts w:eastAsia="等线"/>
              </w:rPr>
              <w:t>D</w:t>
            </w:r>
            <w:r>
              <w:rPr>
                <w:rFonts w:eastAsia="等线" w:hint="eastAsia"/>
              </w:rPr>
              <w:t xml:space="preserve">uplicated check for the different R19 ID case </w:t>
            </w:r>
          </w:p>
        </w:tc>
        <w:tc>
          <w:tcPr>
            <w:tcW w:w="520" w:type="pct"/>
          </w:tcPr>
          <w:p w14:paraId="398B4FE2" w14:textId="77777777" w:rsidR="00873ACB" w:rsidRPr="002931E3" w:rsidRDefault="00873ACB" w:rsidP="00FE0600">
            <w:pPr>
              <w:rPr>
                <w:rFonts w:eastAsia="等线"/>
              </w:rPr>
            </w:pPr>
          </w:p>
        </w:tc>
        <w:tc>
          <w:tcPr>
            <w:tcW w:w="699" w:type="pct"/>
          </w:tcPr>
          <w:p w14:paraId="308461E0" w14:textId="77777777" w:rsidR="00873ACB" w:rsidRDefault="00873ACB" w:rsidP="00FE0600">
            <w:pPr>
              <w:rPr>
                <w:rFonts w:eastAsia="等线"/>
              </w:rPr>
            </w:pPr>
            <w:r>
              <w:rPr>
                <w:rFonts w:eastAsia="等线" w:hint="eastAsia"/>
              </w:rPr>
              <w:t>Rui</w:t>
            </w:r>
          </w:p>
          <w:p w14:paraId="61ABA0DF" w14:textId="77777777" w:rsidR="00873ACB" w:rsidRPr="001B60DD" w:rsidRDefault="00873ACB" w:rsidP="00FE0600">
            <w:pPr>
              <w:rPr>
                <w:rFonts w:eastAsia="等线"/>
              </w:rPr>
            </w:pPr>
            <w:r>
              <w:rPr>
                <w:rFonts w:eastAsia="等线"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等线"/>
              </w:rPr>
            </w:pPr>
            <w:r>
              <w:rPr>
                <w:rFonts w:eastAsia="等线"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ae"/>
        <w:rPr>
          <w:rFonts w:eastAsia="等线"/>
        </w:rPr>
      </w:pPr>
      <w:r>
        <w:rPr>
          <w:b/>
        </w:rPr>
        <w:br/>
        <w:t>[Description]</w:t>
      </w:r>
      <w:r>
        <w:t>:</w:t>
      </w:r>
      <w:r>
        <w:rPr>
          <w:rFonts w:eastAsia="等线"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ae"/>
      </w:pPr>
    </w:p>
    <w:p w14:paraId="017FDEB4" w14:textId="77777777" w:rsidR="00873ACB" w:rsidRDefault="00873ACB" w:rsidP="00873ACB">
      <w:pPr>
        <w:pStyle w:val="ae"/>
        <w:rPr>
          <w:rFonts w:eastAsia="等线"/>
        </w:rPr>
      </w:pPr>
      <w:r>
        <w:rPr>
          <w:b/>
        </w:rPr>
        <w:t xml:space="preserve"> [Proposed Change]</w:t>
      </w:r>
      <w:r>
        <w:t xml:space="preserve">: </w:t>
      </w:r>
    </w:p>
    <w:p w14:paraId="218F42D5" w14:textId="77777777" w:rsidR="00873ACB" w:rsidRPr="0024263B" w:rsidRDefault="00873ACB" w:rsidP="00873ACB">
      <w:pPr>
        <w:pStyle w:val="ae"/>
        <w:rPr>
          <w:rFonts w:eastAsia="等线"/>
        </w:rPr>
      </w:pPr>
      <w:r w:rsidRPr="0024263B">
        <w:rPr>
          <w:rFonts w:eastAsia="等线"/>
        </w:rPr>
        <w:t>5.3.5.18.6</w:t>
      </w:r>
      <w:r w:rsidRPr="0024263B">
        <w:rPr>
          <w:rFonts w:eastAsia="等线"/>
        </w:rPr>
        <w:tab/>
        <w:t>LTM cell switch execution</w:t>
      </w:r>
    </w:p>
    <w:p w14:paraId="1003BC00" w14:textId="77777777" w:rsidR="00873ACB" w:rsidRPr="0024263B" w:rsidRDefault="00873ACB" w:rsidP="00873ACB">
      <w:pPr>
        <w:pStyle w:val="ae"/>
        <w:rPr>
          <w:rFonts w:eastAsia="等线"/>
        </w:rPr>
      </w:pPr>
      <w:r>
        <w:rPr>
          <w:rFonts w:eastAsia="等线"/>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ae"/>
        <w:rPr>
          <w:rFonts w:eastAsia="等线"/>
        </w:rPr>
      </w:pPr>
      <w:r>
        <w:rPr>
          <w:rFonts w:eastAsia="等线"/>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等线"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ae"/>
        <w:rPr>
          <w:rFonts w:eastAsia="等线"/>
        </w:rPr>
      </w:pPr>
    </w:p>
    <w:p w14:paraId="1E2D0CE8" w14:textId="77777777" w:rsidR="00873ACB" w:rsidRDefault="00873ACB" w:rsidP="00873ACB">
      <w:pPr>
        <w:rPr>
          <w:rFonts w:eastAsia="等线"/>
        </w:rPr>
      </w:pPr>
      <w:r>
        <w:rPr>
          <w:b/>
        </w:rPr>
        <w:t>[Comments]</w:t>
      </w:r>
      <w:r>
        <w:t>:</w:t>
      </w:r>
    </w:p>
    <w:p w14:paraId="4154D5DB" w14:textId="77777777" w:rsidR="00873ACB" w:rsidRDefault="00873ACB" w:rsidP="00873ACB">
      <w:pPr>
        <w:rPr>
          <w:rFonts w:eastAsia="等线"/>
        </w:rPr>
      </w:pPr>
      <w:r w:rsidRPr="00611B1B">
        <w:rPr>
          <w:rFonts w:eastAsia="等线"/>
        </w:rPr>
        <w:t>[Xiaomi/Yi Xiong]</w:t>
      </w:r>
    </w:p>
    <w:p w14:paraId="6E9D0786" w14:textId="77777777" w:rsidR="00873ACB" w:rsidRDefault="00873ACB" w:rsidP="00873ACB">
      <w:pPr>
        <w:rPr>
          <w:rFonts w:eastAsia="等线"/>
        </w:rPr>
      </w:pPr>
      <w:r>
        <w:rPr>
          <w:rFonts w:eastAsia="等线"/>
        </w:rPr>
        <w:lastRenderedPageBreak/>
        <w:t>We also think the above procedures are duplicated. We support the change.</w:t>
      </w:r>
    </w:p>
    <w:p w14:paraId="19369F23" w14:textId="77777777" w:rsidR="00873ACB" w:rsidRDefault="00873ACB" w:rsidP="00873ACB">
      <w:pPr>
        <w:rPr>
          <w:rFonts w:eastAsia="等线"/>
        </w:rPr>
      </w:pPr>
      <w:r>
        <w:rPr>
          <w:rFonts w:eastAsia="等线"/>
        </w:rPr>
        <w:t>[MediaTek (Pasi)]</w:t>
      </w:r>
    </w:p>
    <w:p w14:paraId="5F83B424" w14:textId="77777777" w:rsidR="00873ACB" w:rsidRDefault="00873ACB" w:rsidP="00873ACB">
      <w:pPr>
        <w:rPr>
          <w:rFonts w:eastAsia="等线"/>
        </w:rPr>
      </w:pPr>
      <w:r>
        <w:rPr>
          <w:rFonts w:eastAsia="等线"/>
        </w:rPr>
        <w:t>Agree with CATT and Xiaomi.</w:t>
      </w:r>
    </w:p>
    <w:p w14:paraId="5AA2AC48" w14:textId="77777777" w:rsidR="00873ACB" w:rsidRDefault="00873ACB" w:rsidP="00873ACB">
      <w:pPr>
        <w:rPr>
          <w:rFonts w:eastAsia="等线"/>
        </w:rPr>
      </w:pPr>
      <w:r w:rsidRPr="00A717B8">
        <w:rPr>
          <w:rFonts w:eastAsia="等线"/>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7B2F2229" w14:textId="77777777" w:rsidR="00873ACB" w:rsidRPr="00FD3991" w:rsidRDefault="00873ACB" w:rsidP="00FE0600">
            <w:pPr>
              <w:rPr>
                <w:rFonts w:eastAsia="等线"/>
              </w:rPr>
            </w:pPr>
            <w:r w:rsidRPr="00FD3991">
              <w:rPr>
                <w:rFonts w:eastAsia="等线" w:hint="eastAsia"/>
              </w:rPr>
              <w:t>1</w:t>
            </w:r>
          </w:p>
        </w:tc>
        <w:tc>
          <w:tcPr>
            <w:tcW w:w="1253" w:type="pct"/>
          </w:tcPr>
          <w:p w14:paraId="5A3E8431" w14:textId="77777777" w:rsidR="00873ACB" w:rsidRPr="00FD3991" w:rsidRDefault="00873ACB" w:rsidP="00FE0600">
            <w:pPr>
              <w:rPr>
                <w:rFonts w:eastAsia="等线"/>
              </w:rPr>
            </w:pPr>
            <w:r w:rsidRPr="00FD3991">
              <w:rPr>
                <w:rFonts w:eastAsia="等线"/>
              </w:rPr>
              <w:t xml:space="preserve">UE behaviours when </w:t>
            </w:r>
            <w:r w:rsidRPr="00FD3991">
              <w:rPr>
                <w:rFonts w:eastAsia="等线"/>
                <w:i/>
                <w:iCs/>
              </w:rPr>
              <w:t>ltm-NoSecurityChangeID</w:t>
            </w:r>
            <w:r w:rsidRPr="00FD3991">
              <w:rPr>
                <w:rFonts w:eastAsia="等线"/>
              </w:rPr>
              <w:t xml:space="preserve"> = </w:t>
            </w:r>
            <w:r w:rsidRPr="00FD3991">
              <w:rPr>
                <w:rFonts w:eastAsia="等线"/>
                <w:i/>
                <w:iCs/>
              </w:rPr>
              <w:t>ltm-ServingCellNoSecurityChangeID</w:t>
            </w:r>
            <w:r w:rsidRPr="00FD3991">
              <w:rPr>
                <w:rFonts w:eastAsia="等线"/>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等线"/>
        </w:rPr>
      </w:pPr>
    </w:p>
    <w:p w14:paraId="4FE11FEC" w14:textId="77777777" w:rsidR="00873ACB" w:rsidRPr="00FD3991" w:rsidRDefault="00873ACB" w:rsidP="00873ACB">
      <w:pPr>
        <w:ind w:left="568" w:hanging="284"/>
        <w:textAlignment w:val="auto"/>
        <w:rPr>
          <w:rFonts w:eastAsia="等线"/>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等线"/>
        </w:rPr>
        <w:t xml:space="preserve">Based on the above spec, the UE behaviours </w:t>
      </w:r>
      <w:r w:rsidRPr="00FD3991">
        <w:rPr>
          <w:rFonts w:eastAsia="等线"/>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等线"/>
        </w:rPr>
      </w:pPr>
      <w:r w:rsidRPr="00FD3991">
        <w:rPr>
          <w:rFonts w:eastAsia="等线" w:hint="eastAsia"/>
        </w:rPr>
        <w:t>B</w:t>
      </w:r>
      <w:r w:rsidRPr="00FD3991">
        <w:rPr>
          <w:rFonts w:eastAsia="等线"/>
        </w:rPr>
        <w:t>ut the UE behaviour</w:t>
      </w:r>
      <w:r w:rsidRPr="00FD3991">
        <w:rPr>
          <w:rFonts w:eastAsia="等线"/>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57F41FD9" w14:textId="77777777" w:rsidR="00873ACB" w:rsidRPr="00FD3991" w:rsidRDefault="00873ACB" w:rsidP="00873ACB">
      <w:pPr>
        <w:ind w:left="568" w:hanging="284"/>
        <w:rPr>
          <w:rFonts w:eastAsia="等线"/>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等线"/>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等线"/>
        </w:rPr>
      </w:pPr>
      <w:r w:rsidRPr="00FD3991">
        <w:rPr>
          <w:rFonts w:eastAsia="等线" w:hint="eastAsia"/>
        </w:rPr>
        <w:t>…………………</w:t>
      </w:r>
      <w:r w:rsidRPr="00FD3991">
        <w:rPr>
          <w:rFonts w:eastAsia="等线"/>
        </w:rPr>
        <w:t>unused part, skip</w:t>
      </w:r>
      <w:r w:rsidRPr="00FD3991">
        <w:rPr>
          <w:rFonts w:eastAsia="等线" w:hint="eastAsia"/>
        </w:rPr>
        <w:t>…………………</w:t>
      </w:r>
      <w:r w:rsidRPr="00FD3991">
        <w:rPr>
          <w:rFonts w:eastAsia="等线"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等线"/>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0A4FBF3A" w14:textId="77777777" w:rsidR="00873ACB" w:rsidRPr="00FD3991" w:rsidRDefault="00873ACB" w:rsidP="00FE0600">
            <w:pPr>
              <w:rPr>
                <w:rFonts w:eastAsia="等线"/>
              </w:rPr>
            </w:pPr>
            <w:r w:rsidRPr="00FD3991">
              <w:rPr>
                <w:rFonts w:eastAsia="等线" w:hint="eastAsia"/>
              </w:rPr>
              <w:t>1</w:t>
            </w:r>
          </w:p>
        </w:tc>
        <w:tc>
          <w:tcPr>
            <w:tcW w:w="1253" w:type="pct"/>
          </w:tcPr>
          <w:p w14:paraId="3067D6D5" w14:textId="77777777" w:rsidR="00873ACB" w:rsidRPr="00FD3991" w:rsidRDefault="00873ACB" w:rsidP="00FE0600">
            <w:pPr>
              <w:rPr>
                <w:rFonts w:eastAsia="等线"/>
              </w:rPr>
            </w:pPr>
            <w:r w:rsidRPr="00FD3991">
              <w:rPr>
                <w:rFonts w:eastAsia="等线"/>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等线"/>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等线"/>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等线"/>
        </w:rPr>
        <w:t xml:space="preserve">for this case, </w:t>
      </w:r>
      <w:r w:rsidRPr="00FD3991">
        <w:rPr>
          <w:rFonts w:eastAsia="等线"/>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等线"/>
        </w:rPr>
        <w:t xml:space="preserve">Hence, we think the </w:t>
      </w:r>
      <w:r w:rsidRPr="00FD3991">
        <w:rPr>
          <w:rFonts w:eastAsia="等线" w:hint="eastAsia"/>
        </w:rPr>
        <w:t>wording</w:t>
      </w:r>
      <w:r w:rsidRPr="00FD3991">
        <w:rPr>
          <w:rFonts w:eastAsia="等线"/>
        </w:rPr>
        <w:t xml:space="preserve"> for whether to perform RLC re-establishment and PDCP data recovery (AM DRB) </w:t>
      </w:r>
      <w:r w:rsidRPr="00FD3991">
        <w:rPr>
          <w:rFonts w:eastAsia="等线" w:hint="eastAsia"/>
        </w:rPr>
        <w:t>based</w:t>
      </w:r>
      <w:r w:rsidRPr="00FD3991">
        <w:rPr>
          <w:rFonts w:eastAsia="等线"/>
        </w:rPr>
        <w:t xml:space="preserve"> </w:t>
      </w:r>
      <w:r w:rsidRPr="00FD3991">
        <w:rPr>
          <w:rFonts w:eastAsia="等线" w:hint="eastAsia"/>
        </w:rPr>
        <w:t>on</w:t>
      </w:r>
      <w:r w:rsidRPr="00FD3991">
        <w:rPr>
          <w:rFonts w:eastAsia="等线"/>
        </w:rPr>
        <w:t xml:space="preserve"> </w:t>
      </w:r>
      <w:r w:rsidRPr="00FD3991">
        <w:rPr>
          <w:rFonts w:eastAsia="等线" w:hint="eastAsia"/>
        </w:rPr>
        <w:t>the</w:t>
      </w:r>
      <w:r w:rsidRPr="00FD3991">
        <w:rPr>
          <w:rFonts w:eastAsia="等线"/>
        </w:rPr>
        <w:t xml:space="preserve"> </w:t>
      </w:r>
      <w:r w:rsidRPr="00FD3991">
        <w:rPr>
          <w:rFonts w:eastAsia="等线" w:hint="eastAsia"/>
        </w:rPr>
        <w:t>Rel</w:t>
      </w:r>
      <w:r w:rsidRPr="00FD3991">
        <w:rPr>
          <w:rFonts w:eastAsia="等线"/>
        </w:rPr>
        <w:t xml:space="preserve">-18 </w:t>
      </w:r>
      <w:r w:rsidRPr="00FD3991">
        <w:rPr>
          <w:rFonts w:eastAsia="等线" w:hint="eastAsia"/>
        </w:rPr>
        <w:t>ID</w:t>
      </w:r>
      <w:r w:rsidRPr="00FD3991">
        <w:rPr>
          <w:rFonts w:eastAsia="等线"/>
        </w:rPr>
        <w:t xml:space="preserve"> (</w:t>
      </w:r>
      <w:r w:rsidRPr="00FD3991">
        <w:rPr>
          <w:i/>
          <w:iCs/>
        </w:rPr>
        <w:t>ltm-NoResetID</w:t>
      </w:r>
      <w:r w:rsidRPr="00FD3991">
        <w:rPr>
          <w:rFonts w:eastAsia="等线"/>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宋体" w:eastAsia="宋体" w:hAnsi="宋体" w:cs="宋体"/>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等线"/>
        </w:rPr>
      </w:pPr>
      <w:r w:rsidRPr="00FD3991">
        <w:rPr>
          <w:rFonts w:eastAsia="等线" w:hint="eastAsia"/>
        </w:rPr>
        <w:t>I</w:t>
      </w:r>
      <w:r w:rsidRPr="00FD3991">
        <w:rPr>
          <w:rFonts w:eastAsia="等线"/>
        </w:rPr>
        <w:t>n addition, whether the Rel-19 IDs are configured or not and whether the Rel-19 ID(s) are same or different, the Rel-18 ID of serving cell (</w:t>
      </w:r>
      <w:r w:rsidRPr="00FD3991">
        <w:rPr>
          <w:rFonts w:eastAsia="等线"/>
          <w:i/>
          <w:iCs/>
        </w:rPr>
        <w:t>ltm-ServingCellNoResetID</w:t>
      </w:r>
      <w:r w:rsidRPr="00FD3991">
        <w:rPr>
          <w:rFonts w:eastAsia="等线"/>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lastRenderedPageBreak/>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等线"/>
        </w:rPr>
      </w:pPr>
      <w:r w:rsidRPr="00FD3991">
        <w:rPr>
          <w:rFonts w:eastAsia="等线"/>
        </w:rPr>
        <w:t>[MediaTek (Pasi)]</w:t>
      </w:r>
    </w:p>
    <w:p w14:paraId="68F4A96C" w14:textId="77777777" w:rsidR="00873ACB" w:rsidRPr="00FD3991" w:rsidRDefault="00873ACB" w:rsidP="00873ACB">
      <w:pPr>
        <w:rPr>
          <w:rFonts w:eastAsia="等线"/>
        </w:rPr>
      </w:pPr>
      <w:r w:rsidRPr="00FD3991">
        <w:rPr>
          <w:rFonts w:eastAsia="等线"/>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680996DA" w14:textId="77777777" w:rsidR="00873ACB" w:rsidRPr="00FD3991" w:rsidRDefault="00873ACB" w:rsidP="00FE0600">
            <w:pPr>
              <w:rPr>
                <w:rFonts w:eastAsia="等线"/>
              </w:rPr>
            </w:pPr>
            <w:r w:rsidRPr="00FD3991">
              <w:rPr>
                <w:rFonts w:eastAsia="等线" w:hint="eastAsia"/>
              </w:rPr>
              <w:t>1</w:t>
            </w:r>
          </w:p>
        </w:tc>
        <w:tc>
          <w:tcPr>
            <w:tcW w:w="1253" w:type="pct"/>
          </w:tcPr>
          <w:p w14:paraId="52ED06C8" w14:textId="77777777" w:rsidR="00873ACB" w:rsidRPr="00FD3991" w:rsidRDefault="00873ACB" w:rsidP="00FE0600">
            <w:pPr>
              <w:rPr>
                <w:rFonts w:eastAsia="等线"/>
              </w:rPr>
            </w:pPr>
            <w:r w:rsidRPr="00FD3991">
              <w:rPr>
                <w:rFonts w:eastAsia="等线"/>
              </w:rPr>
              <w:t>Incorrect accordance section of the selected cel</w:t>
            </w:r>
            <w:r w:rsidRPr="00FD3991">
              <w:rPr>
                <w:rFonts w:eastAsia="等线" w:hint="eastAsia"/>
              </w:rPr>
              <w:t>l</w:t>
            </w:r>
            <w:r w:rsidRPr="00FD3991">
              <w:rPr>
                <w:rFonts w:eastAsia="等线"/>
              </w:rPr>
              <w:t xml:space="preserve"> for CLTM</w:t>
            </w:r>
          </w:p>
        </w:tc>
        <w:tc>
          <w:tcPr>
            <w:tcW w:w="520" w:type="pct"/>
          </w:tcPr>
          <w:p w14:paraId="6A29FB79" w14:textId="77777777" w:rsidR="00873ACB" w:rsidRPr="00FD3991" w:rsidRDefault="00873ACB" w:rsidP="00FE0600">
            <w:pPr>
              <w:rPr>
                <w:rFonts w:eastAsia="等线"/>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等线"/>
        </w:rPr>
        <w:t>, the selected cell is determined by the bullet 2</w:t>
      </w:r>
      <w:r w:rsidRPr="00FD3991">
        <w:rPr>
          <w:rFonts w:eastAsia="等线" w:hint="eastAsia"/>
        </w:rPr>
        <w:t>&gt; ,</w:t>
      </w:r>
      <w:r w:rsidRPr="00FD3991">
        <w:rPr>
          <w:rFonts w:eastAsia="等线"/>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等线"/>
        </w:rPr>
      </w:pPr>
      <w:r w:rsidRPr="00FD3991">
        <w:rPr>
          <w:rFonts w:eastAsia="等线"/>
        </w:rPr>
        <w:t xml:space="preserve">Hence, in section 5.3.5.18.6, the UE can consider one of the LTM candidate configurations as the selected cell for the LTM cell switch execution. Hence, we suggest to change the accordance section </w:t>
      </w:r>
      <w:r w:rsidRPr="00FD3991">
        <w:rPr>
          <w:rFonts w:eastAsia="等线" w:hint="eastAsia"/>
        </w:rPr>
        <w:t>from</w:t>
      </w:r>
      <w:r w:rsidRPr="00FD3991">
        <w:rPr>
          <w:rFonts w:eastAsia="等线"/>
        </w:rPr>
        <w:t xml:space="preserve"> “5.3.5.18.x” </w:t>
      </w:r>
      <w:r w:rsidRPr="00FD3991">
        <w:rPr>
          <w:rFonts w:eastAsia="等线" w:hint="eastAsia"/>
        </w:rPr>
        <w:t>to</w:t>
      </w:r>
      <w:r w:rsidRPr="00FD3991">
        <w:rPr>
          <w:rFonts w:eastAsia="等线"/>
        </w:rPr>
        <w:t xml:space="preserve"> “5.3.5.18.6”</w:t>
      </w:r>
    </w:p>
    <w:p w14:paraId="089DC718"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27EBAAFA" w14:textId="77777777" w:rsidR="00873ACB" w:rsidRPr="00FD3991" w:rsidRDefault="00873ACB" w:rsidP="00873ACB">
      <w:pPr>
        <w:rPr>
          <w:rFonts w:eastAsia="等线"/>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等线"/>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等线"/>
        </w:rPr>
      </w:pPr>
      <w:r w:rsidRPr="00A717B8">
        <w:rPr>
          <w:rFonts w:eastAsia="等线"/>
        </w:rPr>
        <w:t>[Huawei] "select as the selected cell" looks ugly.</w:t>
      </w:r>
    </w:p>
    <w:p w14:paraId="069DF5F0" w14:textId="77777777" w:rsidR="00873ACB" w:rsidRPr="00A717B8" w:rsidRDefault="00873ACB" w:rsidP="00873ACB">
      <w:pPr>
        <w:textAlignment w:val="auto"/>
        <w:rPr>
          <w:rFonts w:eastAsia="等线"/>
        </w:rPr>
      </w:pPr>
      <w:r w:rsidRPr="00A717B8">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等线"/>
        </w:rPr>
      </w:pPr>
      <w:r w:rsidRPr="00A717B8">
        <w:rPr>
          <w:rFonts w:eastAsia="等线"/>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等线"/>
        </w:rPr>
      </w:pPr>
    </w:p>
    <w:p w14:paraId="57165648" w14:textId="77777777" w:rsidR="00873ACB" w:rsidRPr="00FD3991" w:rsidRDefault="00873ACB" w:rsidP="00873ACB">
      <w:pPr>
        <w:rPr>
          <w:rFonts w:eastAsia="等线"/>
        </w:rPr>
      </w:pPr>
    </w:p>
    <w:p w14:paraId="0EF8E55F" w14:textId="77777777" w:rsidR="00873ACB" w:rsidRDefault="00873ACB" w:rsidP="00873ACB">
      <w:pPr>
        <w:pStyle w:val="1"/>
      </w:pPr>
      <w:r>
        <w:t>E005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等线"/>
              </w:rPr>
            </w:pPr>
            <w:r>
              <w:rPr>
                <w:rFonts w:eastAsia="等线"/>
              </w:rPr>
              <w:t>MOB</w:t>
            </w:r>
          </w:p>
        </w:tc>
        <w:tc>
          <w:tcPr>
            <w:tcW w:w="479" w:type="pct"/>
          </w:tcPr>
          <w:p w14:paraId="35430D6B" w14:textId="77777777" w:rsidR="00873ACB" w:rsidRPr="001B60DD" w:rsidRDefault="00873ACB" w:rsidP="00FE0600">
            <w:pPr>
              <w:rPr>
                <w:rFonts w:eastAsia="等线"/>
              </w:rPr>
            </w:pPr>
            <w:r>
              <w:rPr>
                <w:rFonts w:eastAsia="等线"/>
              </w:rPr>
              <w:t>2</w:t>
            </w:r>
          </w:p>
        </w:tc>
        <w:tc>
          <w:tcPr>
            <w:tcW w:w="1253" w:type="pct"/>
          </w:tcPr>
          <w:p w14:paraId="68668022" w14:textId="77777777" w:rsidR="00873ACB" w:rsidRPr="001B60DD" w:rsidRDefault="00873ACB" w:rsidP="00FE0600">
            <w:pPr>
              <w:rPr>
                <w:rFonts w:eastAsia="等线"/>
              </w:rPr>
            </w:pPr>
            <w:r>
              <w:rPr>
                <w:rFonts w:eastAsia="等线"/>
              </w:rPr>
              <w:t>Handling of radio bearers during LTM cell switch</w:t>
            </w:r>
          </w:p>
        </w:tc>
        <w:tc>
          <w:tcPr>
            <w:tcW w:w="520" w:type="pct"/>
          </w:tcPr>
          <w:p w14:paraId="3F4E9662" w14:textId="77777777" w:rsidR="00873ACB" w:rsidRPr="001B60DD" w:rsidRDefault="00873ACB" w:rsidP="00FE0600">
            <w:pPr>
              <w:rPr>
                <w:rFonts w:eastAsia="等线"/>
              </w:rPr>
            </w:pPr>
            <w:r w:rsidRPr="00FD23E4">
              <w:rPr>
                <w:rFonts w:eastAsia="等线"/>
              </w:rPr>
              <w:t>R2-25xxxxx</w:t>
            </w:r>
          </w:p>
        </w:tc>
        <w:tc>
          <w:tcPr>
            <w:tcW w:w="699" w:type="pct"/>
          </w:tcPr>
          <w:p w14:paraId="44EBF502" w14:textId="77777777" w:rsidR="00873ACB" w:rsidRPr="001B60DD" w:rsidRDefault="00873ACB" w:rsidP="00FE0600">
            <w:pPr>
              <w:rPr>
                <w:rFonts w:eastAsia="等线"/>
              </w:rPr>
            </w:pPr>
            <w:r>
              <w:rPr>
                <w:rFonts w:eastAsia="等线"/>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ae"/>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ae"/>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等线"/>
              </w:rPr>
            </w:pPr>
            <w:r w:rsidRPr="00FD3991">
              <w:rPr>
                <w:rFonts w:eastAsia="等线" w:hint="eastAsia"/>
              </w:rPr>
              <w:t>M</w:t>
            </w:r>
            <w:r w:rsidRPr="00FD3991">
              <w:rPr>
                <w:rFonts w:eastAsia="等线"/>
              </w:rPr>
              <w:t>OB</w:t>
            </w:r>
          </w:p>
        </w:tc>
        <w:tc>
          <w:tcPr>
            <w:tcW w:w="479" w:type="pct"/>
          </w:tcPr>
          <w:p w14:paraId="34F33F24" w14:textId="77777777" w:rsidR="00873ACB" w:rsidRPr="00FD3991" w:rsidRDefault="00873ACB" w:rsidP="00FE0600">
            <w:pPr>
              <w:rPr>
                <w:rFonts w:eastAsia="等线"/>
              </w:rPr>
            </w:pPr>
            <w:r w:rsidRPr="00FD3991">
              <w:rPr>
                <w:rFonts w:eastAsia="等线" w:hint="eastAsia"/>
              </w:rPr>
              <w:t>1</w:t>
            </w:r>
          </w:p>
        </w:tc>
        <w:tc>
          <w:tcPr>
            <w:tcW w:w="1253" w:type="pct"/>
          </w:tcPr>
          <w:p w14:paraId="72CA297B" w14:textId="77777777" w:rsidR="00873ACB" w:rsidRPr="00FD3991" w:rsidRDefault="00873ACB" w:rsidP="00FE0600">
            <w:pPr>
              <w:rPr>
                <w:rFonts w:eastAsia="等线"/>
              </w:rPr>
            </w:pPr>
            <w:r w:rsidRPr="00FD3991">
              <w:rPr>
                <w:rFonts w:eastAsia="等线"/>
              </w:rPr>
              <w:t xml:space="preserve">Perform the subsequent CLTM evaluation </w:t>
            </w:r>
            <w:r w:rsidRPr="00FD3991">
              <w:rPr>
                <w:rFonts w:eastAsia="等线" w:hint="eastAsia"/>
              </w:rPr>
              <w:t>after</w:t>
            </w:r>
            <w:r w:rsidRPr="00FD3991">
              <w:rPr>
                <w:rFonts w:eastAsia="等线"/>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等线"/>
        </w:rPr>
        <w:t xml:space="preserve">, the </w:t>
      </w:r>
      <w:r w:rsidRPr="00FD3991">
        <w:rPr>
          <w:rFonts w:eastAsia="等线" w:hint="eastAsia"/>
        </w:rPr>
        <w:t>UE</w:t>
      </w:r>
      <w:r w:rsidRPr="00FD3991">
        <w:rPr>
          <w:rFonts w:eastAsia="等线"/>
        </w:rPr>
        <w:t xml:space="preserve"> </w:t>
      </w:r>
      <w:r w:rsidRPr="00FD3991">
        <w:rPr>
          <w:rFonts w:eastAsia="等线" w:hint="eastAsia"/>
        </w:rPr>
        <w:t>only</w:t>
      </w:r>
      <w:r w:rsidRPr="00FD3991">
        <w:rPr>
          <w:rFonts w:eastAsia="等线"/>
        </w:rPr>
        <w:t xml:space="preserve"> </w:t>
      </w:r>
      <w:r w:rsidRPr="00FD3991">
        <w:rPr>
          <w:rFonts w:eastAsia="等线" w:hint="eastAsia"/>
        </w:rPr>
        <w:t>perform 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w:t>
      </w:r>
      <w:r w:rsidRPr="00FD3991">
        <w:rPr>
          <w:rFonts w:eastAsia="等线" w:hint="eastAsia"/>
        </w:rPr>
        <w:t>for</w:t>
      </w:r>
      <w:r w:rsidRPr="00FD3991">
        <w:rPr>
          <w:rFonts w:eastAsia="等线"/>
        </w:rPr>
        <w:t xml:space="preserve"> </w:t>
      </w:r>
      <w:r w:rsidRPr="00FD3991">
        <w:rPr>
          <w:rFonts w:eastAsia="等线"/>
          <w:highlight w:val="yellow"/>
        </w:rPr>
        <w:t>the selected</w:t>
      </w:r>
      <w:r w:rsidRPr="00FD3991">
        <w:rPr>
          <w:rFonts w:eastAsia="等线"/>
        </w:rPr>
        <w:t xml:space="preserve"> LTM candidate configuration</w:t>
      </w:r>
      <w:r w:rsidRPr="00FD3991">
        <w:rPr>
          <w:rFonts w:eastAsia="等线" w:hint="eastAsia"/>
        </w:rPr>
        <w:t>,</w:t>
      </w:r>
      <w:r w:rsidRPr="00FD3991">
        <w:rPr>
          <w:rFonts w:eastAsia="等线"/>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等线"/>
        </w:rPr>
      </w:pPr>
      <w:r w:rsidRPr="00FD3991">
        <w:rPr>
          <w:rFonts w:eastAsia="等线"/>
        </w:rPr>
        <w:lastRenderedPageBreak/>
        <w:t xml:space="preserve">RAN2 has agreed “Network can send an LTM Cell Switch Command MAC CE indicating a CLTM candidate configuration (no specification change)”. So, </w:t>
      </w:r>
      <w:r w:rsidRPr="00FD3991">
        <w:rPr>
          <w:rFonts w:eastAsia="等线" w:hint="eastAsia"/>
        </w:rPr>
        <w:t>after</w:t>
      </w:r>
      <w:r w:rsidRPr="00FD3991">
        <w:rPr>
          <w:rFonts w:eastAsia="等线"/>
        </w:rPr>
        <w:t xml:space="preserve"> the CLTM candidate configuration is triggered by LTM Cell Switch Command MAC CE, the UE shall als</w:t>
      </w:r>
      <w:r w:rsidRPr="00FD3991">
        <w:rPr>
          <w:rFonts w:eastAsia="等线" w:hint="eastAsia"/>
        </w:rPr>
        <w:t>o</w:t>
      </w:r>
      <w:r w:rsidRPr="00FD3991">
        <w:rPr>
          <w:rFonts w:eastAsia="等线"/>
        </w:rPr>
        <w:t xml:space="preserve"> </w:t>
      </w:r>
      <w:r w:rsidRPr="00FD3991">
        <w:rPr>
          <w:rFonts w:eastAsia="等线" w:hint="eastAsia"/>
        </w:rPr>
        <w:t>perform</w:t>
      </w:r>
      <w:r w:rsidRPr="00FD3991">
        <w:rPr>
          <w:rFonts w:eastAsia="等线"/>
        </w:rPr>
        <w:t xml:space="preserve"> </w:t>
      </w:r>
      <w:r w:rsidRPr="00FD3991">
        <w:rPr>
          <w:rFonts w:eastAsia="等线" w:hint="eastAsia"/>
        </w:rPr>
        <w:t>subsequent</w:t>
      </w:r>
      <w:r w:rsidRPr="00FD3991">
        <w:rPr>
          <w:rFonts w:eastAsia="等线"/>
        </w:rPr>
        <w:t xml:space="preserve"> </w:t>
      </w:r>
      <w:r w:rsidRPr="00FD3991">
        <w:rPr>
          <w:rFonts w:eastAsia="等线" w:hint="eastAsia"/>
        </w:rPr>
        <w:t>CLTM</w:t>
      </w:r>
      <w:r w:rsidRPr="00FD3991">
        <w:rPr>
          <w:rFonts w:eastAsia="等线"/>
        </w:rPr>
        <w:t xml:space="preserve"> </w:t>
      </w:r>
      <w:r w:rsidRPr="00FD3991">
        <w:rPr>
          <w:rFonts w:eastAsia="等线" w:hint="eastAsia"/>
        </w:rPr>
        <w:t>evaluation.</w:t>
      </w:r>
      <w:r w:rsidRPr="00FD3991">
        <w:rPr>
          <w:rFonts w:eastAsia="等线"/>
        </w:rPr>
        <w:t xml:space="preserve"> But in current spec,</w:t>
      </w:r>
      <w:r w:rsidRPr="00FD3991">
        <w:t xml:space="preserve"> </w:t>
      </w:r>
      <w:r w:rsidRPr="00FD3991">
        <w:rPr>
          <w:rFonts w:eastAsia="等线"/>
        </w:rPr>
        <w:t xml:space="preserve">the LTM candidate configuration </w:t>
      </w:r>
      <w:r w:rsidRPr="00FD3991">
        <w:rPr>
          <w:rFonts w:eastAsia="等线"/>
          <w:highlight w:val="red"/>
        </w:rPr>
        <w:t>indicated by lower layers</w:t>
      </w:r>
      <w:r w:rsidRPr="00FD3991">
        <w:rPr>
          <w:rFonts w:eastAsia="等线"/>
        </w:rPr>
        <w:t xml:space="preserve"> has not been included in the first bullet.  </w:t>
      </w:r>
    </w:p>
    <w:p w14:paraId="3A3C3AC6" w14:textId="77777777" w:rsidR="00873ACB" w:rsidRPr="00FD3991" w:rsidRDefault="00873ACB" w:rsidP="00873ACB">
      <w:pPr>
        <w:rPr>
          <w:rFonts w:eastAsia="等线"/>
        </w:rPr>
      </w:pPr>
      <w:r w:rsidRPr="00FD3991">
        <w:rPr>
          <w:b/>
        </w:rPr>
        <w:t>[Proposed Change]</w:t>
      </w:r>
      <w:r w:rsidRPr="00FD3991">
        <w:t xml:space="preserve">: </w:t>
      </w:r>
      <w:r w:rsidRPr="00FD3991">
        <w:rPr>
          <w:rFonts w:eastAsia="等线" w:hint="eastAsia"/>
        </w:rPr>
        <w:t>B</w:t>
      </w:r>
      <w:r w:rsidRPr="00FD3991">
        <w:rPr>
          <w:rFonts w:eastAsia="等线"/>
        </w:rPr>
        <w:t>ased on the above description, we suggest</w:t>
      </w:r>
      <w:r w:rsidRPr="00FD3991">
        <w:t xml:space="preserve"> </w:t>
      </w:r>
      <w:r w:rsidRPr="00FD3991">
        <w:rPr>
          <w:rFonts w:eastAsia="等线"/>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等线"/>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1"/>
      </w:pPr>
      <w:r>
        <w:t>Z167</w:t>
      </w:r>
    </w:p>
    <w:tbl>
      <w:tblPr>
        <w:tblStyle w:val="af0"/>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FE6553">
        <w:tc>
          <w:tcPr>
            <w:tcW w:w="433" w:type="pct"/>
          </w:tcPr>
          <w:p w14:paraId="588BB32A" w14:textId="77777777" w:rsidR="00722EF1" w:rsidRDefault="00722EF1" w:rsidP="00FE6553">
            <w:r>
              <w:t>RIL Id</w:t>
            </w:r>
          </w:p>
        </w:tc>
        <w:tc>
          <w:tcPr>
            <w:tcW w:w="425" w:type="pct"/>
          </w:tcPr>
          <w:p w14:paraId="02653F6F" w14:textId="77777777" w:rsidR="00722EF1" w:rsidRDefault="00722EF1" w:rsidP="00FE6553">
            <w:r>
              <w:t>WI</w:t>
            </w:r>
          </w:p>
        </w:tc>
        <w:tc>
          <w:tcPr>
            <w:tcW w:w="479" w:type="pct"/>
          </w:tcPr>
          <w:p w14:paraId="013F2B64" w14:textId="77777777" w:rsidR="00722EF1" w:rsidRDefault="00722EF1" w:rsidP="00FE6553">
            <w:r>
              <w:t>Class</w:t>
            </w:r>
          </w:p>
        </w:tc>
        <w:tc>
          <w:tcPr>
            <w:tcW w:w="1253" w:type="pct"/>
          </w:tcPr>
          <w:p w14:paraId="6F70594B" w14:textId="77777777" w:rsidR="00722EF1" w:rsidRDefault="00722EF1" w:rsidP="00FE6553">
            <w:r>
              <w:t>Title</w:t>
            </w:r>
          </w:p>
        </w:tc>
        <w:tc>
          <w:tcPr>
            <w:tcW w:w="520" w:type="pct"/>
          </w:tcPr>
          <w:p w14:paraId="441E8B66" w14:textId="77777777" w:rsidR="00722EF1" w:rsidRDefault="00722EF1" w:rsidP="00FE6553">
            <w:r>
              <w:t>Tdoc</w:t>
            </w:r>
          </w:p>
        </w:tc>
        <w:tc>
          <w:tcPr>
            <w:tcW w:w="699" w:type="pct"/>
          </w:tcPr>
          <w:p w14:paraId="62D6AA22" w14:textId="77777777" w:rsidR="00722EF1" w:rsidRDefault="00722EF1" w:rsidP="00FE6553">
            <w:r>
              <w:t>Delegate</w:t>
            </w:r>
          </w:p>
        </w:tc>
        <w:tc>
          <w:tcPr>
            <w:tcW w:w="445" w:type="pct"/>
          </w:tcPr>
          <w:p w14:paraId="6049D1A3" w14:textId="77777777" w:rsidR="00722EF1" w:rsidRDefault="00722EF1" w:rsidP="00FE6553">
            <w:r>
              <w:t>Misc</w:t>
            </w:r>
          </w:p>
        </w:tc>
        <w:tc>
          <w:tcPr>
            <w:tcW w:w="381" w:type="pct"/>
          </w:tcPr>
          <w:p w14:paraId="0AFC3AA7" w14:textId="77777777" w:rsidR="00722EF1" w:rsidRDefault="00722EF1" w:rsidP="00FE6553">
            <w:r>
              <w:t>File version</w:t>
            </w:r>
          </w:p>
        </w:tc>
        <w:tc>
          <w:tcPr>
            <w:tcW w:w="365" w:type="pct"/>
          </w:tcPr>
          <w:p w14:paraId="0962C361" w14:textId="77777777" w:rsidR="00722EF1" w:rsidRDefault="00722EF1" w:rsidP="00FE6553">
            <w:r>
              <w:t>Status</w:t>
            </w:r>
          </w:p>
        </w:tc>
      </w:tr>
      <w:tr w:rsidR="00722EF1" w14:paraId="419D7095" w14:textId="77777777" w:rsidTr="00FE6553">
        <w:tc>
          <w:tcPr>
            <w:tcW w:w="433" w:type="pct"/>
          </w:tcPr>
          <w:p w14:paraId="478AC1B8" w14:textId="77777777" w:rsidR="00722EF1" w:rsidRDefault="00722EF1" w:rsidP="00FE6553">
            <w:r>
              <w:t>Z167</w:t>
            </w:r>
          </w:p>
        </w:tc>
        <w:tc>
          <w:tcPr>
            <w:tcW w:w="425" w:type="pct"/>
          </w:tcPr>
          <w:p w14:paraId="3136789A" w14:textId="77777777" w:rsidR="00722EF1" w:rsidRPr="001B60DD" w:rsidRDefault="00722EF1" w:rsidP="00FE6553">
            <w:pPr>
              <w:rPr>
                <w:rFonts w:eastAsia="等线"/>
              </w:rPr>
            </w:pPr>
            <w:r>
              <w:rPr>
                <w:rFonts w:eastAsia="等线" w:hint="eastAsia"/>
              </w:rPr>
              <w:t>M</w:t>
            </w:r>
            <w:r>
              <w:rPr>
                <w:rFonts w:eastAsia="等线"/>
              </w:rPr>
              <w:t>OB</w:t>
            </w:r>
          </w:p>
        </w:tc>
        <w:tc>
          <w:tcPr>
            <w:tcW w:w="479" w:type="pct"/>
          </w:tcPr>
          <w:p w14:paraId="11BD6DBC" w14:textId="77777777" w:rsidR="00722EF1" w:rsidRPr="001B60DD" w:rsidRDefault="00722EF1" w:rsidP="00FE6553">
            <w:pPr>
              <w:rPr>
                <w:rFonts w:eastAsia="等线"/>
              </w:rPr>
            </w:pPr>
            <w:r>
              <w:rPr>
                <w:rFonts w:eastAsia="等线" w:hint="eastAsia"/>
              </w:rPr>
              <w:t>1</w:t>
            </w:r>
          </w:p>
        </w:tc>
        <w:tc>
          <w:tcPr>
            <w:tcW w:w="1253" w:type="pct"/>
          </w:tcPr>
          <w:p w14:paraId="2B278B35" w14:textId="77777777" w:rsidR="00722EF1" w:rsidRPr="001B60DD" w:rsidRDefault="00722EF1" w:rsidP="00FE6553">
            <w:pPr>
              <w:rPr>
                <w:rFonts w:eastAsia="等线"/>
              </w:rPr>
            </w:pPr>
            <w:r>
              <w:rPr>
                <w:rFonts w:eastAsia="等线"/>
              </w:rPr>
              <w:t xml:space="preserve">Clarification on stopping </w:t>
            </w:r>
            <w:r w:rsidRPr="00BE293A">
              <w:rPr>
                <w:rFonts w:eastAsia="等线"/>
              </w:rPr>
              <w:t xml:space="preserve">LTM cell switch conditions evaluation </w:t>
            </w:r>
            <w:r>
              <w:rPr>
                <w:rFonts w:eastAsia="等线"/>
              </w:rPr>
              <w:t xml:space="preserve">in </w:t>
            </w:r>
            <w:r w:rsidRPr="00BE293A">
              <w:rPr>
                <w:rFonts w:eastAsia="等线"/>
              </w:rPr>
              <w:t>LTM cell switch execution conditions modification</w:t>
            </w:r>
            <w:r>
              <w:rPr>
                <w:rFonts w:eastAsia="等线"/>
              </w:rPr>
              <w:t xml:space="preserve"> procedure</w:t>
            </w:r>
          </w:p>
        </w:tc>
        <w:tc>
          <w:tcPr>
            <w:tcW w:w="520" w:type="pct"/>
          </w:tcPr>
          <w:p w14:paraId="271435CA" w14:textId="77777777" w:rsidR="00722EF1" w:rsidRPr="001B60DD" w:rsidRDefault="00722EF1" w:rsidP="00FE6553">
            <w:pPr>
              <w:rPr>
                <w:rFonts w:eastAsia="等线"/>
              </w:rPr>
            </w:pPr>
          </w:p>
        </w:tc>
        <w:tc>
          <w:tcPr>
            <w:tcW w:w="699" w:type="pct"/>
          </w:tcPr>
          <w:p w14:paraId="4D604F70" w14:textId="77777777" w:rsidR="00722EF1" w:rsidRPr="001B60DD" w:rsidRDefault="00722EF1" w:rsidP="00FE6553">
            <w:pPr>
              <w:rPr>
                <w:rFonts w:eastAsia="等线"/>
              </w:rPr>
            </w:pPr>
            <w:r>
              <w:t>ZTE</w:t>
            </w:r>
            <w:r w:rsidRPr="005E0519">
              <w:t xml:space="preserve"> (</w:t>
            </w:r>
            <w:r>
              <w:t>Mengjie Zhang</w:t>
            </w:r>
            <w:r w:rsidRPr="005E0519">
              <w:t>)</w:t>
            </w:r>
          </w:p>
        </w:tc>
        <w:tc>
          <w:tcPr>
            <w:tcW w:w="445" w:type="pct"/>
          </w:tcPr>
          <w:p w14:paraId="02D4595A" w14:textId="77777777" w:rsidR="00722EF1" w:rsidRDefault="00722EF1" w:rsidP="00FE6553"/>
        </w:tc>
        <w:tc>
          <w:tcPr>
            <w:tcW w:w="381" w:type="pct"/>
          </w:tcPr>
          <w:p w14:paraId="2774871F" w14:textId="24461D3C" w:rsidR="00722EF1" w:rsidRDefault="00722EF1" w:rsidP="00FE6553">
            <w:r>
              <w:t>V015</w:t>
            </w:r>
          </w:p>
        </w:tc>
        <w:tc>
          <w:tcPr>
            <w:tcW w:w="365" w:type="pct"/>
          </w:tcPr>
          <w:p w14:paraId="3C70774C" w14:textId="77777777" w:rsidR="00722EF1" w:rsidRDefault="00722EF1" w:rsidP="00FE6553">
            <w:r>
              <w:t>ToDo</w:t>
            </w:r>
          </w:p>
        </w:tc>
      </w:tr>
    </w:tbl>
    <w:p w14:paraId="4FF4D307" w14:textId="77777777" w:rsidR="00722EF1" w:rsidRDefault="00722EF1" w:rsidP="00722EF1">
      <w:pPr>
        <w:pStyle w:val="ae"/>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lastRenderedPageBreak/>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af0"/>
        <w:tblW w:w="0" w:type="auto"/>
        <w:tblInd w:w="0" w:type="dxa"/>
        <w:tblLook w:val="04A0" w:firstRow="1" w:lastRow="0" w:firstColumn="1" w:lastColumn="0" w:noHBand="0" w:noVBand="1"/>
      </w:tblPr>
      <w:tblGrid>
        <w:gridCol w:w="9631"/>
      </w:tblGrid>
      <w:tr w:rsidR="00722EF1" w14:paraId="54D499DE" w14:textId="77777777" w:rsidTr="00FE6553">
        <w:tc>
          <w:tcPr>
            <w:tcW w:w="9631" w:type="dxa"/>
          </w:tcPr>
          <w:p w14:paraId="7E5097A5" w14:textId="77777777" w:rsidR="00722EF1" w:rsidRDefault="00722EF1" w:rsidP="00FE6553">
            <w:pPr>
              <w:pStyle w:val="50"/>
            </w:pPr>
            <w:r>
              <w:t>5.3.5.18.1a</w:t>
            </w:r>
            <w:r>
              <w:tab/>
              <w:t>LTM cell switch execution conditions modification</w:t>
            </w:r>
          </w:p>
          <w:p w14:paraId="74D6888E" w14:textId="77777777" w:rsidR="00722EF1" w:rsidRDefault="00722EF1" w:rsidP="00FE6553">
            <w:r>
              <w:t>The UE shall:</w:t>
            </w:r>
          </w:p>
          <w:p w14:paraId="654193EA" w14:textId="77777777" w:rsidR="00722EF1" w:rsidRDefault="00722EF1" w:rsidP="00FE6553">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FE6553">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FE6553">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FE6553">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FE6553">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FE6553">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FE6553">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FE6553">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FE6553">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FE6553">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FE6553">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FE6553">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FE6553">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ae"/>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w:t>
      </w:r>
      <w:r w:rsidRPr="00361036">
        <w:lastRenderedPageBreak/>
        <w:t>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af0"/>
        <w:tblW w:w="0" w:type="auto"/>
        <w:tblInd w:w="0" w:type="dxa"/>
        <w:tblLook w:val="04A0" w:firstRow="1" w:lastRow="0" w:firstColumn="1" w:lastColumn="0" w:noHBand="0" w:noVBand="1"/>
      </w:tblPr>
      <w:tblGrid>
        <w:gridCol w:w="9631"/>
      </w:tblGrid>
      <w:tr w:rsidR="00722EF1" w14:paraId="73038600" w14:textId="77777777" w:rsidTr="00FE6553">
        <w:tc>
          <w:tcPr>
            <w:tcW w:w="9631" w:type="dxa"/>
          </w:tcPr>
          <w:p w14:paraId="0A46D34F" w14:textId="77777777" w:rsidR="00722EF1" w:rsidRPr="00EE6E73" w:rsidRDefault="00722EF1" w:rsidP="00FE6553">
            <w:pPr>
              <w:pStyle w:val="50"/>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lastRenderedPageBreak/>
              <w:t>5.3.5.18.6</w:t>
            </w:r>
            <w:r w:rsidRPr="00EE6E73">
              <w:rPr>
                <w:rFonts w:eastAsia="MS Mincho"/>
              </w:rPr>
              <w:tab/>
              <w:t>LTM cell switch execution</w:t>
            </w:r>
          </w:p>
          <w:p w14:paraId="5A253E5C" w14:textId="77777777" w:rsidR="00722EF1" w:rsidRPr="00616344" w:rsidRDefault="00722EF1" w:rsidP="00FE6553">
            <w:pPr>
              <w:pStyle w:val="ae"/>
            </w:pPr>
            <w:r w:rsidRPr="00616344">
              <w:t>…</w:t>
            </w:r>
          </w:p>
          <w:p w14:paraId="61D64642" w14:textId="77777777" w:rsidR="00722EF1" w:rsidRPr="00616344" w:rsidRDefault="00722EF1" w:rsidP="00FE6553">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FE6553">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FE6553">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FE6553">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FE6553">
            <w:pPr>
              <w:pStyle w:val="B1"/>
            </w:pPr>
            <w:r w:rsidRPr="00EE6E73">
              <w:t>1&gt;</w:t>
            </w:r>
            <w:r w:rsidRPr="00EE6E73">
              <w:tab/>
              <w:t>if the LTM cell switch is triggered on the MCG:</w:t>
            </w:r>
          </w:p>
          <w:p w14:paraId="380E80D3" w14:textId="77777777" w:rsidR="00722EF1" w:rsidRPr="00EE6E73" w:rsidRDefault="00722EF1" w:rsidP="00FE6553">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FE6553">
            <w:pPr>
              <w:pStyle w:val="B1"/>
            </w:pPr>
            <w:r w:rsidRPr="00EE6E73">
              <w:t>1&gt;</w:t>
            </w:r>
            <w:r w:rsidRPr="00EE6E73">
              <w:tab/>
              <w:t>else, if the LTM cell switch is triggered on the SCG:</w:t>
            </w:r>
          </w:p>
          <w:p w14:paraId="4C6FA624" w14:textId="77777777" w:rsidR="00722EF1" w:rsidRDefault="00722EF1" w:rsidP="00FE6553">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FE6553">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FE6553">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FE6553">
            <w:pPr>
              <w:rPr>
                <w:rFonts w:eastAsia="MS Mincho"/>
              </w:rPr>
            </w:pPr>
          </w:p>
          <w:p w14:paraId="6B7620C3" w14:textId="77777777" w:rsidR="00722EF1" w:rsidRPr="0036584A" w:rsidRDefault="00722EF1" w:rsidP="00FE6553">
            <w:pPr>
              <w:pStyle w:val="50"/>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FE6553">
            <w:pPr>
              <w:rPr>
                <w:rFonts w:eastAsia="MS Mincho"/>
              </w:rPr>
            </w:pPr>
            <w:r w:rsidRPr="0036584A">
              <w:t>The UE shall perform the following actions to execute a reconfiguration with sync.</w:t>
            </w:r>
          </w:p>
          <w:p w14:paraId="2EFBBDA1" w14:textId="77777777" w:rsidR="00722EF1" w:rsidRDefault="00722EF1" w:rsidP="00FE6553">
            <w:pPr>
              <w:pStyle w:val="ae"/>
            </w:pPr>
            <w:r>
              <w:lastRenderedPageBreak/>
              <w:t>…</w:t>
            </w:r>
          </w:p>
          <w:p w14:paraId="0AA69AB7" w14:textId="77777777" w:rsidR="00722EF1" w:rsidRPr="00616344" w:rsidRDefault="00722EF1" w:rsidP="00FE6553">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FE6553">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FE6553">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FE6553">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FE6553">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FE6553">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FE6553">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FE6553">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FE6553">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FE6553">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ae"/>
      </w:pPr>
    </w:p>
    <w:p w14:paraId="3EF88D35" w14:textId="70F0267E" w:rsidR="00722EF1" w:rsidRDefault="00722EF1" w:rsidP="00722EF1">
      <w:pPr>
        <w:pStyle w:val="ae"/>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ae"/>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50"/>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lastRenderedPageBreak/>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ae"/>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ad"/>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50"/>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lastRenderedPageBreak/>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1"/>
        <w:rPr>
          <w:rFonts w:eastAsiaTheme="minorEastAsia"/>
          <w:lang w:eastAsia="ja-JP"/>
        </w:rPr>
      </w:pPr>
      <w:r>
        <w:rPr>
          <w:rFonts w:eastAsiaTheme="minorEastAsia" w:hint="eastAsia"/>
          <w:lang w:eastAsia="ja-JP"/>
        </w:rPr>
        <w:t>J053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等线"/>
              </w:rPr>
            </w:pPr>
            <w:r>
              <w:rPr>
                <w:rFonts w:eastAsia="等线"/>
              </w:rPr>
              <w:t>MOB</w:t>
            </w:r>
          </w:p>
        </w:tc>
        <w:tc>
          <w:tcPr>
            <w:tcW w:w="479" w:type="pct"/>
          </w:tcPr>
          <w:p w14:paraId="3EBB0F58" w14:textId="77777777" w:rsidR="00873ACB" w:rsidRPr="001B60DD" w:rsidRDefault="00873ACB" w:rsidP="00FE0600">
            <w:pPr>
              <w:rPr>
                <w:rFonts w:eastAsia="等线"/>
              </w:rPr>
            </w:pPr>
            <w:r>
              <w:rPr>
                <w:rFonts w:eastAsia="等线"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等线"/>
              </w:rPr>
            </w:pPr>
          </w:p>
        </w:tc>
        <w:tc>
          <w:tcPr>
            <w:tcW w:w="699" w:type="pct"/>
          </w:tcPr>
          <w:p w14:paraId="2C03950D" w14:textId="77777777" w:rsidR="00873ACB" w:rsidRDefault="00873ACB" w:rsidP="00FE0600">
            <w:pPr>
              <w:rPr>
                <w:rFonts w:eastAsia="等线"/>
              </w:rPr>
            </w:pPr>
            <w:r>
              <w:rPr>
                <w:rFonts w:eastAsiaTheme="minorEastAsia" w:hint="eastAsia"/>
                <w:lang w:eastAsia="ja-JP"/>
              </w:rPr>
              <w:t>Takaki</w:t>
            </w:r>
          </w:p>
          <w:p w14:paraId="2079D789" w14:textId="77777777" w:rsidR="00873ACB" w:rsidRPr="001B60DD" w:rsidRDefault="00873ACB" w:rsidP="00FE0600">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ae"/>
        <w:rPr>
          <w:rFonts w:eastAsiaTheme="minorEastAsia"/>
          <w:lang w:eastAsia="ja-JP"/>
        </w:rPr>
      </w:pPr>
      <w:r>
        <w:rPr>
          <w:b/>
        </w:rPr>
        <w:br/>
        <w:t>[Description]</w:t>
      </w:r>
      <w:r>
        <w:t>:</w:t>
      </w:r>
      <w:r w:rsidRPr="00320952">
        <w:rPr>
          <w:rFonts w:eastAsia="等线"/>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ae"/>
        <w:rPr>
          <w:rFonts w:eastAsiaTheme="minorEastAsia"/>
          <w:lang w:eastAsia="ja-JP"/>
        </w:rPr>
      </w:pPr>
    </w:p>
    <w:p w14:paraId="49C1A3BA" w14:textId="77777777" w:rsidR="00873ACB" w:rsidRPr="00AB531E"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等线"/>
        </w:rPr>
      </w:pPr>
      <w:r w:rsidRPr="00A717B8">
        <w:rPr>
          <w:rFonts w:eastAsia="等线"/>
        </w:rPr>
        <w:t>[Rapporteur] Current procedural text already clarify which IE should be replaced. Prooosed text does not seems to add anything new.</w:t>
      </w:r>
    </w:p>
    <w:p w14:paraId="40D45E1A" w14:textId="77777777" w:rsidR="00873ACB" w:rsidRDefault="00873ACB" w:rsidP="00873ACB">
      <w:pPr>
        <w:rPr>
          <w:rFonts w:eastAsia="等线"/>
        </w:rPr>
      </w:pPr>
      <w:r w:rsidRPr="00A717B8">
        <w:rPr>
          <w:rFonts w:eastAsia="等线"/>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1"/>
      </w:pPr>
      <w:r>
        <w:t>Z158</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8CFC723" w14:textId="77777777" w:rsidR="00873ACB" w:rsidRPr="001B60DD" w:rsidRDefault="00873ACB" w:rsidP="00FE0600">
            <w:pPr>
              <w:rPr>
                <w:rFonts w:eastAsia="等线"/>
              </w:rPr>
            </w:pPr>
            <w:r>
              <w:rPr>
                <w:rFonts w:eastAsia="等线" w:hint="eastAsia"/>
              </w:rPr>
              <w:t>1</w:t>
            </w:r>
          </w:p>
        </w:tc>
        <w:tc>
          <w:tcPr>
            <w:tcW w:w="1253" w:type="pct"/>
          </w:tcPr>
          <w:p w14:paraId="16174E5A" w14:textId="77777777" w:rsidR="00873ACB" w:rsidRPr="001B60DD" w:rsidRDefault="00873ACB" w:rsidP="00FE0600">
            <w:pPr>
              <w:rPr>
                <w:rFonts w:eastAsia="等线"/>
              </w:rPr>
            </w:pPr>
            <w:r>
              <w:rPr>
                <w:rFonts w:eastAsia="等线"/>
              </w:rPr>
              <w:t xml:space="preserve">The wrong IE name </w:t>
            </w:r>
          </w:p>
        </w:tc>
        <w:tc>
          <w:tcPr>
            <w:tcW w:w="520" w:type="pct"/>
          </w:tcPr>
          <w:p w14:paraId="172594DC" w14:textId="77777777" w:rsidR="00873ACB" w:rsidRPr="001B60DD" w:rsidRDefault="00873ACB" w:rsidP="00FE0600">
            <w:pPr>
              <w:rPr>
                <w:rFonts w:eastAsia="等线"/>
              </w:rPr>
            </w:pPr>
          </w:p>
        </w:tc>
        <w:tc>
          <w:tcPr>
            <w:tcW w:w="699" w:type="pct"/>
          </w:tcPr>
          <w:p w14:paraId="17CC7E50"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ae"/>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ae"/>
      </w:pPr>
    </w:p>
    <w:p w14:paraId="5D3A7D14" w14:textId="77777777" w:rsidR="00873ACB" w:rsidRPr="00EE6E73" w:rsidRDefault="00873ACB" w:rsidP="00873ACB">
      <w:pPr>
        <w:pStyle w:val="ae"/>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ae"/>
      </w:pPr>
    </w:p>
    <w:p w14:paraId="72E9A1AE" w14:textId="77777777" w:rsidR="00873ACB" w:rsidRDefault="00873ACB" w:rsidP="00873ACB">
      <w:r>
        <w:rPr>
          <w:b/>
        </w:rPr>
        <w:t>[Comments]</w:t>
      </w:r>
      <w:r>
        <w:t>:</w:t>
      </w:r>
    </w:p>
    <w:p w14:paraId="07EC7598" w14:textId="77777777" w:rsidR="00873ACB" w:rsidRDefault="00873ACB" w:rsidP="00873ACB">
      <w:pPr>
        <w:pStyle w:val="1"/>
      </w:pPr>
      <w:r>
        <w:t>Q511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ae"/>
      </w:pPr>
      <w:r>
        <w:rPr>
          <w:b/>
        </w:rPr>
        <w:br/>
        <w:t>[Description]</w:t>
      </w:r>
      <w:r>
        <w:t xml:space="preserve">: </w:t>
      </w:r>
    </w:p>
    <w:p w14:paraId="511DF2BE" w14:textId="77777777" w:rsidR="00873ACB" w:rsidRDefault="00873ACB" w:rsidP="00873ACB">
      <w:pPr>
        <w:pStyle w:val="ae"/>
      </w:pPr>
      <w:r>
        <w:t>CSI logged measurement configuration should be release upon RRC reestablishment together with logged data (based on RAN2 agreement).</w:t>
      </w:r>
    </w:p>
    <w:p w14:paraId="04F6470E" w14:textId="77777777" w:rsidR="00873ACB" w:rsidRDefault="00873ACB" w:rsidP="00873ACB">
      <w:pPr>
        <w:pStyle w:val="ae"/>
      </w:pPr>
      <w:r>
        <w:rPr>
          <w:b/>
        </w:rPr>
        <w:t>[Proposed Change]</w:t>
      </w:r>
      <w:r>
        <w:t xml:space="preserve">: </w:t>
      </w:r>
    </w:p>
    <w:p w14:paraId="7710AA5E" w14:textId="77777777" w:rsidR="00873ACB" w:rsidRDefault="00873ACB" w:rsidP="00873ACB">
      <w:pPr>
        <w:pStyle w:val="40"/>
      </w:pPr>
      <w:bookmarkStart w:id="469" w:name="_Toc193451368"/>
      <w:bookmarkStart w:id="470" w:name="_Toc60776806"/>
      <w:bookmarkStart w:id="471" w:name="_Toc193445563"/>
      <w:bookmarkStart w:id="472" w:name="_Toc193462633"/>
      <w:bookmarkStart w:id="473" w:name="_Toc201294920"/>
      <w:r>
        <w:lastRenderedPageBreak/>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ae"/>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1"/>
      </w:pPr>
      <w:r>
        <w:t>Z159</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8B0A42E" w14:textId="77777777" w:rsidR="00873ACB" w:rsidRPr="001B60DD" w:rsidRDefault="00873ACB" w:rsidP="00FE0600">
            <w:pPr>
              <w:rPr>
                <w:rFonts w:eastAsia="等线"/>
              </w:rPr>
            </w:pPr>
            <w:r>
              <w:rPr>
                <w:rFonts w:eastAsia="等线" w:hint="eastAsia"/>
              </w:rPr>
              <w:t>1</w:t>
            </w:r>
          </w:p>
        </w:tc>
        <w:tc>
          <w:tcPr>
            <w:tcW w:w="1253" w:type="pct"/>
          </w:tcPr>
          <w:p w14:paraId="5B975FA9" w14:textId="77777777" w:rsidR="00873ACB" w:rsidRPr="001B60DD" w:rsidRDefault="00873ACB" w:rsidP="00FE0600">
            <w:pPr>
              <w:rPr>
                <w:rFonts w:eastAsia="等线"/>
              </w:rPr>
            </w:pPr>
            <w:r>
              <w:rPr>
                <w:rFonts w:eastAsia="等线"/>
              </w:rPr>
              <w:t>Removing the wrong reference clause</w:t>
            </w:r>
          </w:p>
        </w:tc>
        <w:tc>
          <w:tcPr>
            <w:tcW w:w="520" w:type="pct"/>
          </w:tcPr>
          <w:p w14:paraId="593DC643" w14:textId="77777777" w:rsidR="00873ACB" w:rsidRPr="001B60DD" w:rsidRDefault="00873ACB" w:rsidP="00FE0600">
            <w:pPr>
              <w:rPr>
                <w:rFonts w:eastAsia="等线"/>
              </w:rPr>
            </w:pPr>
          </w:p>
        </w:tc>
        <w:tc>
          <w:tcPr>
            <w:tcW w:w="699" w:type="pct"/>
          </w:tcPr>
          <w:p w14:paraId="31EBD973"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ae"/>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w:t>
      </w:r>
      <w:r>
        <w:lastRenderedPageBreak/>
        <w:t xml:space="preserve">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ae"/>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ae"/>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1"/>
      </w:pPr>
      <w:r w:rsidRPr="00F03265">
        <w:t>E051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lastRenderedPageBreak/>
        <w:t>Agreed in RAN2#131bis</w:t>
      </w:r>
    </w:p>
    <w:p w14:paraId="4EE0642E" w14:textId="77777777" w:rsidR="00873ACB" w:rsidRDefault="00873ACB" w:rsidP="00873ACB">
      <w:pPr>
        <w:pStyle w:val="1"/>
      </w:pPr>
      <w:r>
        <w:t>Q512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ae"/>
      </w:pPr>
      <w:r>
        <w:rPr>
          <w:b/>
        </w:rPr>
        <w:br/>
        <w:t>[Description]</w:t>
      </w:r>
      <w:r>
        <w:t xml:space="preserve">: </w:t>
      </w:r>
    </w:p>
    <w:p w14:paraId="4725745D" w14:textId="77777777" w:rsidR="00873ACB" w:rsidRDefault="00873ACB" w:rsidP="00873ACB">
      <w:pPr>
        <w:pStyle w:val="ae"/>
      </w:pPr>
      <w:r>
        <w:t>CSI logged measurement configuration should be release following cell selection while T311 is running.</w:t>
      </w:r>
    </w:p>
    <w:p w14:paraId="02EDDFB1" w14:textId="77777777" w:rsidR="00873ACB" w:rsidRDefault="00873ACB" w:rsidP="00873ACB">
      <w:pPr>
        <w:pStyle w:val="ae"/>
      </w:pPr>
      <w:r>
        <w:rPr>
          <w:b/>
        </w:rPr>
        <w:t>[Proposed Change]</w:t>
      </w:r>
      <w:r>
        <w:t xml:space="preserve">: </w:t>
      </w:r>
    </w:p>
    <w:p w14:paraId="7AAB3CD9" w14:textId="77777777" w:rsidR="00873ACB" w:rsidRDefault="00873ACB" w:rsidP="00873ACB">
      <w:pPr>
        <w:pStyle w:val="40"/>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lastRenderedPageBreak/>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宋体"/>
        </w:rPr>
        <w:t>3</w:t>
      </w:r>
      <w:r>
        <w:t>&gt;</w:t>
      </w:r>
      <w:r>
        <w:tab/>
        <w:t xml:space="preserve">release </w:t>
      </w:r>
      <w:r>
        <w:rPr>
          <w:i/>
          <w:iCs/>
        </w:rPr>
        <w:t>btNameList</w:t>
      </w:r>
      <w:r>
        <w:t>, if configured;</w:t>
      </w:r>
    </w:p>
    <w:p w14:paraId="7C00052E" w14:textId="77777777" w:rsidR="00873ACB" w:rsidRDefault="00873ACB" w:rsidP="00873ACB">
      <w:pPr>
        <w:pStyle w:val="B3"/>
      </w:pPr>
      <w:r>
        <w:rPr>
          <w:rFonts w:eastAsia="宋体"/>
        </w:rPr>
        <w:t>3</w:t>
      </w:r>
      <w:r>
        <w:t>&gt;</w:t>
      </w:r>
      <w:r>
        <w:tab/>
        <w:t xml:space="preserve">release </w:t>
      </w:r>
      <w:r>
        <w:rPr>
          <w:i/>
          <w:iCs/>
        </w:rPr>
        <w:t>wlanNameList</w:t>
      </w:r>
      <w:r>
        <w:t>, if configured;</w:t>
      </w:r>
    </w:p>
    <w:p w14:paraId="27D3C1E7" w14:textId="77777777" w:rsidR="00873ACB" w:rsidRDefault="00873ACB" w:rsidP="00873ACB">
      <w:pPr>
        <w:pStyle w:val="B3"/>
      </w:pPr>
      <w:r>
        <w:rPr>
          <w:rFonts w:eastAsia="宋体"/>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01AF4428" w14:textId="77777777" w:rsidR="00873ACB" w:rsidRDefault="00873ACB" w:rsidP="00873ACB">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036E1D15" w14:textId="77777777" w:rsidR="00873ACB" w:rsidRDefault="00873ACB" w:rsidP="00873ACB">
      <w:pPr>
        <w:pStyle w:val="B3"/>
      </w:pPr>
      <w:r>
        <w:rPr>
          <w:rFonts w:eastAsia="宋体"/>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宋体"/>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lastRenderedPageBreak/>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ae"/>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ae"/>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484"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03C6B9C0" w14:textId="77777777" w:rsidR="00873ACB" w:rsidRDefault="00873ACB" w:rsidP="00873ACB">
      <w:pPr>
        <w:rPr>
          <w:rFonts w:eastAsia="等线"/>
        </w:rPr>
      </w:pPr>
      <w:r>
        <w:rPr>
          <w:rFonts w:eastAsia="等线"/>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1"/>
      </w:pPr>
      <w:r>
        <w:rPr>
          <w:rFonts w:hint="eastAsia"/>
        </w:rPr>
        <w:t>S</w:t>
      </w:r>
      <w:r>
        <w:t>042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ae"/>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ae"/>
      </w:pPr>
      <w:r>
        <w:rPr>
          <w:b/>
        </w:rPr>
        <w:t>[Proposed Change]</w:t>
      </w:r>
      <w:r>
        <w:t>: We suggest to follow the legacy principle. i.e., UE stores both configurations in UE Inactive AS Context, and releasese upon RRC resume initiation.</w:t>
      </w:r>
    </w:p>
    <w:tbl>
      <w:tblPr>
        <w:tblStyle w:val="af0"/>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宋体"/>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宋体"/>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30"/>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aff3"/>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ae"/>
      </w:pPr>
    </w:p>
    <w:p w14:paraId="4CA08C37" w14:textId="77777777" w:rsidR="00873ACB" w:rsidRDefault="00873ACB" w:rsidP="00873ACB">
      <w:pPr>
        <w:pStyle w:val="ae"/>
        <w:rPr>
          <w:rFonts w:eastAsia="等线"/>
        </w:rPr>
      </w:pPr>
    </w:p>
    <w:p w14:paraId="463008A7" w14:textId="77777777" w:rsidR="00873ACB" w:rsidRDefault="00873ACB" w:rsidP="00873ACB">
      <w:r>
        <w:rPr>
          <w:b/>
        </w:rPr>
        <w:t>[Comments]</w:t>
      </w:r>
      <w:r>
        <w:t>:</w:t>
      </w:r>
    </w:p>
    <w:p w14:paraId="3BC8C403" w14:textId="77777777" w:rsidR="00873ACB" w:rsidRDefault="00873ACB" w:rsidP="00873ACB">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ae"/>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ae"/>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ae"/>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ae"/>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ae"/>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ae"/>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ae"/>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等线"/>
        </w:rPr>
      </w:pPr>
      <w:r>
        <w:rPr>
          <w:rFonts w:eastAsia="等线" w:hint="eastAsia"/>
        </w:rPr>
        <w:t>[Lenovo-Congchi-v011]: Also agree with CATT</w:t>
      </w:r>
    </w:p>
    <w:p w14:paraId="68C872AB" w14:textId="77777777" w:rsidR="00873ACB" w:rsidRDefault="00873ACB" w:rsidP="00873ACB">
      <w:pPr>
        <w:pStyle w:val="ae"/>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1"/>
        <w:rPr>
          <w:rFonts w:eastAsiaTheme="minorEastAsia"/>
          <w:lang w:eastAsia="ja-JP"/>
        </w:rPr>
      </w:pPr>
      <w:r>
        <w:rPr>
          <w:rFonts w:eastAsiaTheme="minorEastAsia" w:hint="eastAsia"/>
          <w:lang w:eastAsia="ja-JP"/>
        </w:rPr>
        <w:t>J057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等线"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ae"/>
        <w:rPr>
          <w:rFonts w:eastAsiaTheme="minorEastAsia"/>
          <w:lang w:eastAsia="ja-JP"/>
        </w:rPr>
      </w:pPr>
    </w:p>
    <w:p w14:paraId="1655FD5C" w14:textId="77777777" w:rsidR="00873ACB" w:rsidRDefault="00873ACB" w:rsidP="00873ACB">
      <w:pPr>
        <w:pStyle w:val="ae"/>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ae"/>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1"/>
        <w:rPr>
          <w:rFonts w:eastAsiaTheme="minorEastAsia"/>
        </w:rPr>
      </w:pPr>
      <w:r>
        <w:t>H312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等线"/>
              </w:rPr>
            </w:pPr>
            <w:r>
              <w:rPr>
                <w:rFonts w:eastAsia="等线"/>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ae"/>
        <w:rPr>
          <w:rFonts w:eastAsia="等线"/>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宋体"/>
        </w:rPr>
        <w:t>1&gt;</w:t>
      </w:r>
      <w:r w:rsidRPr="00175737">
        <w:rPr>
          <w:rFonts w:eastAsia="宋体"/>
        </w:rPr>
        <w:tab/>
      </w:r>
      <w:r w:rsidRPr="00175737">
        <w:t xml:space="preserve">if the UE supports </w:t>
      </w:r>
      <w:r w:rsidRPr="00175737">
        <w:rPr>
          <w:rFonts w:eastAsia="等线"/>
        </w:rPr>
        <w:t>RLF-Report for conditional handover with candidate SCG</w:t>
      </w:r>
      <w:r w:rsidRPr="00175737">
        <w:rPr>
          <w:rFonts w:eastAsia="宋体"/>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ae"/>
        <w:rPr>
          <w:rFonts w:eastAsia="等线"/>
        </w:rPr>
      </w:pPr>
    </w:p>
    <w:p w14:paraId="3D490F55" w14:textId="77777777" w:rsidR="00873ACB" w:rsidRPr="00175737" w:rsidRDefault="00873ACB" w:rsidP="00873ACB">
      <w:pPr>
        <w:pStyle w:val="B2"/>
      </w:pPr>
      <w:r w:rsidRPr="00175737">
        <w:rPr>
          <w:rFonts w:eastAsia="宋体"/>
        </w:rPr>
        <w:t>2&gt;</w:t>
      </w:r>
      <w:r w:rsidRPr="00175737">
        <w:rPr>
          <w:rFonts w:eastAsia="宋体"/>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宋体"/>
        </w:rPr>
      </w:pPr>
      <w:r w:rsidRPr="00175737">
        <w:rPr>
          <w:rFonts w:eastAsia="宋体"/>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等线"/>
          <w:highlight w:val="yellow"/>
        </w:rPr>
        <w:t>the</w:t>
      </w:r>
      <w:r w:rsidRPr="00175737">
        <w:rPr>
          <w:rFonts w:eastAsia="等线"/>
        </w:rPr>
        <w:t xml:space="preserve"> </w:t>
      </w:r>
      <w:r w:rsidRPr="00175737">
        <w:t xml:space="preserve">global cell identity and tracking area code, if available, and otherwise the physical cell identity and carrier frequency of the </w:t>
      </w:r>
      <w:r w:rsidRPr="00175737">
        <w:rPr>
          <w:rFonts w:eastAsia="宋体"/>
        </w:rPr>
        <w:t>source PSCell (in case of PSCell change) or PSCell (in case of no PSCell change)</w:t>
      </w:r>
      <w:r w:rsidRPr="00175737">
        <w:t>;</w:t>
      </w:r>
    </w:p>
    <w:p w14:paraId="7BC67070" w14:textId="77777777" w:rsidR="00873ACB" w:rsidRDefault="00873ACB" w:rsidP="00873ACB">
      <w:pPr>
        <w:pStyle w:val="ae"/>
        <w:rPr>
          <w:rFonts w:eastAsia="等线"/>
        </w:rPr>
      </w:pPr>
    </w:p>
    <w:p w14:paraId="06D48542" w14:textId="77777777" w:rsidR="00873ACB" w:rsidRPr="00E970A2" w:rsidRDefault="00873ACB" w:rsidP="00873ACB">
      <w:pPr>
        <w:pStyle w:val="ae"/>
        <w:rPr>
          <w:rFonts w:eastAsia="等线"/>
        </w:rPr>
      </w:pPr>
      <w:r w:rsidRPr="00175737">
        <w:t xml:space="preserve">if the UE supports </w:t>
      </w:r>
      <w:r w:rsidRPr="00175737">
        <w:rPr>
          <w:rFonts w:eastAsia="等线"/>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E970A2">
        <w:rPr>
          <w:iCs/>
          <w:highlight w:val="yellow"/>
        </w:rPr>
        <w:t>;</w:t>
      </w:r>
    </w:p>
    <w:p w14:paraId="2208DF2A" w14:textId="77777777" w:rsidR="00873ACB" w:rsidRPr="00A70753" w:rsidRDefault="00873ACB" w:rsidP="00873ACB">
      <w:pPr>
        <w:pStyle w:val="ae"/>
        <w:rPr>
          <w:rFonts w:eastAsia="等线"/>
        </w:rPr>
      </w:pPr>
    </w:p>
    <w:p w14:paraId="49660BD9" w14:textId="77777777" w:rsidR="00873ACB" w:rsidRDefault="00873ACB" w:rsidP="00873ACB">
      <w:pPr>
        <w:pStyle w:val="ae"/>
      </w:pPr>
      <w:r>
        <w:rPr>
          <w:b/>
        </w:rPr>
        <w:t>[Proposed Change]</w:t>
      </w:r>
      <w:r>
        <w:t>: The following changes are proposed:</w:t>
      </w:r>
    </w:p>
    <w:p w14:paraId="6AE16982" w14:textId="77777777" w:rsidR="00873ACB" w:rsidRDefault="00873ACB" w:rsidP="00873ACB">
      <w:pPr>
        <w:rPr>
          <w:rFonts w:eastAsia="等线"/>
        </w:rPr>
      </w:pPr>
      <w:r>
        <w:rPr>
          <w:rFonts w:eastAsia="等线"/>
        </w:rPr>
        <w:t>[Rapporteur]: thanks, fixed!</w:t>
      </w:r>
    </w:p>
    <w:p w14:paraId="64998CB9" w14:textId="77777777" w:rsidR="00873ACB" w:rsidRPr="005D00E0" w:rsidRDefault="00873ACB" w:rsidP="00873ACB">
      <w:pPr>
        <w:pStyle w:val="1"/>
        <w:rPr>
          <w:rFonts w:eastAsiaTheme="minorEastAsia"/>
        </w:rPr>
      </w:pPr>
      <w:r>
        <w:rPr>
          <w:rFonts w:eastAsia="等线" w:hint="eastAsia"/>
        </w:rPr>
        <w:t>Z301</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等线"/>
              </w:rPr>
            </w:pPr>
            <w:r>
              <w:rPr>
                <w:rFonts w:eastAsia="等线"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等线"/>
              </w:rPr>
            </w:pPr>
            <w:r>
              <w:rPr>
                <w:rFonts w:eastAsia="等线"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等线"/>
              </w:rPr>
            </w:pPr>
            <w:r>
              <w:rPr>
                <w:rFonts w:eastAsia="等线"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ae"/>
        <w:rPr>
          <w:rFonts w:eastAsia="等线"/>
          <w:lang w:val="en-US"/>
        </w:rPr>
      </w:pPr>
      <w:r>
        <w:rPr>
          <w:b/>
        </w:rPr>
        <w:br/>
        <w:t>[Description]</w:t>
      </w:r>
      <w:r>
        <w:t>: both “</w:t>
      </w:r>
      <w:r>
        <w:rPr>
          <w:rFonts w:eastAsia="等线" w:hint="eastAsia"/>
        </w:rPr>
        <w:t>C</w:t>
      </w:r>
      <w:r w:rsidRPr="00F22048">
        <w:t>onditional handover with candidate SCG</w:t>
      </w:r>
      <w:r>
        <w:t>”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w:t>
      </w:r>
      <w:r w:rsidRPr="00BE723B">
        <w:rPr>
          <w:rFonts w:eastAsia="等线"/>
        </w:rPr>
        <w:t>CHO with candidate SCG(s)</w:t>
      </w:r>
      <w:r>
        <w:rPr>
          <w:rFonts w:eastAsia="等线"/>
        </w:rPr>
        <w:t>” as in the Mobility Working item.</w:t>
      </w:r>
    </w:p>
    <w:p w14:paraId="19D78CAB" w14:textId="77777777" w:rsidR="00873ACB" w:rsidRPr="00777418" w:rsidRDefault="00873ACB" w:rsidP="00873ACB">
      <w:pPr>
        <w:pStyle w:val="ae"/>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等线" w:hint="eastAsia"/>
        </w:rPr>
        <w:t xml:space="preserve"> as in lega</w:t>
      </w:r>
      <w:r>
        <w:rPr>
          <w:rFonts w:eastAsia="等线"/>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1"/>
        <w:rPr>
          <w:rFonts w:eastAsiaTheme="minorEastAsia"/>
        </w:rPr>
      </w:pPr>
      <w:r>
        <w:t>C05</w:t>
      </w:r>
      <w:r>
        <w:rPr>
          <w:rFonts w:hint="eastAsia"/>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ae"/>
        <w:rPr>
          <w:rFonts w:eastAsiaTheme="minorEastAsia"/>
        </w:rPr>
      </w:pPr>
      <w:r>
        <w:rPr>
          <w:b/>
        </w:rPr>
        <w:br/>
        <w:t>[Description]</w:t>
      </w:r>
      <w:r>
        <w:t xml:space="preserve">: </w:t>
      </w:r>
      <w:r>
        <w:rPr>
          <w:rFonts w:hint="eastAsia"/>
        </w:rPr>
        <w:t xml:space="preserve">In case a RLF happens, even </w:t>
      </w:r>
      <w:r w:rsidRPr="00247626">
        <w:rPr>
          <w:rFonts w:eastAsia="宋体"/>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ae"/>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ae"/>
        <w:ind w:left="1704" w:firstLine="284"/>
        <w:rPr>
          <w:rFonts w:eastAsiaTheme="minorEastAsia"/>
        </w:rPr>
      </w:pPr>
      <w:r>
        <w:rPr>
          <w:rFonts w:hint="eastAsia"/>
        </w:rPr>
        <w:lastRenderedPageBreak/>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1"/>
        <w:rPr>
          <w:rFonts w:eastAsiaTheme="minorEastAsia"/>
        </w:rPr>
      </w:pPr>
      <w:r>
        <w:rPr>
          <w:rFonts w:eastAsia="等线" w:hint="eastAsia"/>
        </w:rPr>
        <w:t>Z30</w:t>
      </w:r>
      <w:r>
        <w:rPr>
          <w:rFonts w:eastAsia="等线"/>
        </w:rPr>
        <w:t>2</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等线"/>
              </w:rPr>
            </w:pPr>
            <w:r>
              <w:rPr>
                <w:rFonts w:eastAsia="等线" w:hint="eastAsia"/>
              </w:rPr>
              <w:t>Z30</w:t>
            </w:r>
            <w:r>
              <w:rPr>
                <w:rFonts w:eastAsia="等线"/>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等线"/>
              </w:rPr>
            </w:pPr>
            <w:r>
              <w:rPr>
                <w:rFonts w:eastAsia="等线"/>
              </w:rPr>
              <w:t>Unnecessary reference</w:t>
            </w:r>
            <w:r>
              <w:rPr>
                <w:rFonts w:eastAsia="等线"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等线"/>
              </w:rPr>
            </w:pPr>
            <w:r>
              <w:rPr>
                <w:rFonts w:eastAsia="等线"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ae"/>
        <w:rPr>
          <w:rFonts w:eastAsia="等线"/>
          <w:lang w:val="en-US"/>
        </w:rPr>
      </w:pPr>
      <w:r>
        <w:rPr>
          <w:b/>
        </w:rPr>
        <w:br/>
        <w:t>[Description]</w:t>
      </w:r>
      <w:r>
        <w:t>: No need to refer to 38.306 about UE capability each time.</w:t>
      </w:r>
    </w:p>
    <w:p w14:paraId="4407767D" w14:textId="77777777" w:rsidR="00873ACB" w:rsidRDefault="00873ACB" w:rsidP="00873ACB">
      <w:pPr>
        <w:pStyle w:val="ae"/>
      </w:pPr>
      <w:r>
        <w:rPr>
          <w:b/>
        </w:rPr>
        <w:t>[Proposed Change]</w:t>
      </w:r>
      <w:r>
        <w:t>: Suggest removing the reference:</w:t>
      </w:r>
    </w:p>
    <w:p w14:paraId="6D5970ED" w14:textId="77777777" w:rsidR="00873ACB" w:rsidRPr="006E6D84" w:rsidRDefault="00873ACB" w:rsidP="00873ACB">
      <w:pPr>
        <w:ind w:left="851" w:hanging="284"/>
      </w:pPr>
      <w:r w:rsidRPr="006E6D84">
        <w:rPr>
          <w:rFonts w:eastAsia="宋体"/>
        </w:rPr>
        <w:t>2&gt;</w:t>
      </w:r>
      <w:r w:rsidRPr="006E6D84">
        <w:rPr>
          <w:rFonts w:eastAsia="宋体"/>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宋体"/>
        </w:rPr>
      </w:pPr>
      <w:r w:rsidRPr="006E6D84">
        <w:rPr>
          <w:rFonts w:eastAsia="宋体"/>
        </w:rPr>
        <w:t>3&gt;</w:t>
      </w:r>
      <w:r w:rsidRPr="006E6D84">
        <w:tab/>
        <w:t xml:space="preserve">set </w:t>
      </w:r>
      <w:r w:rsidRPr="006E6D84">
        <w:rPr>
          <w:i/>
          <w:iCs/>
        </w:rPr>
        <w:t>pSCellId</w:t>
      </w:r>
      <w:r w:rsidRPr="006E6D84">
        <w:t xml:space="preserve"> to the </w:t>
      </w:r>
      <w:r w:rsidRPr="006E6D84">
        <w:rPr>
          <w:rFonts w:eastAsia="等线"/>
        </w:rPr>
        <w:t xml:space="preserve">the </w:t>
      </w:r>
      <w:r w:rsidRPr="006E6D84">
        <w:t xml:space="preserve">global cell identity and tracking area code, if available, and otherwise the physical cell identity and carrier frequency of the </w:t>
      </w:r>
      <w:r w:rsidRPr="006E6D84">
        <w:rPr>
          <w:rFonts w:eastAsia="宋体"/>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1"/>
        <w:rPr>
          <w:rFonts w:eastAsia="宋体"/>
          <w:lang w:val="en-US"/>
        </w:rPr>
      </w:pPr>
      <w:r w:rsidRPr="005A562F">
        <w:t>X</w:t>
      </w:r>
      <w:r w:rsidRPr="005A562F">
        <w:rPr>
          <w:rFonts w:eastAsia="宋体" w:hint="eastAsia"/>
          <w:lang w:val="en-US"/>
        </w:rPr>
        <w:t>550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宋体"/>
              </w:rPr>
            </w:pPr>
            <w:r w:rsidRPr="005A562F">
              <w:t>X</w:t>
            </w:r>
            <w:r w:rsidRPr="005A562F">
              <w:rPr>
                <w:rFonts w:eastAsia="宋体" w:hint="eastAsia"/>
              </w:rPr>
              <w:t>550</w:t>
            </w:r>
          </w:p>
        </w:tc>
        <w:tc>
          <w:tcPr>
            <w:tcW w:w="948" w:type="dxa"/>
          </w:tcPr>
          <w:p w14:paraId="5C050CE6" w14:textId="77777777" w:rsidR="00873ACB" w:rsidRPr="005A562F" w:rsidRDefault="00873ACB" w:rsidP="00FE0600">
            <w:pPr>
              <w:rPr>
                <w:rFonts w:eastAsia="宋体"/>
              </w:rPr>
            </w:pPr>
            <w:r w:rsidRPr="005A562F">
              <w:rPr>
                <w:rFonts w:eastAsia="宋体" w:hint="eastAsia"/>
              </w:rPr>
              <w:t>SONMDT</w:t>
            </w:r>
          </w:p>
        </w:tc>
        <w:tc>
          <w:tcPr>
            <w:tcW w:w="1068" w:type="dxa"/>
          </w:tcPr>
          <w:p w14:paraId="48CCB3B0" w14:textId="77777777" w:rsidR="00873ACB" w:rsidRPr="005A562F" w:rsidRDefault="00873ACB" w:rsidP="00FE0600">
            <w:pPr>
              <w:rPr>
                <w:rFonts w:eastAsia="宋体"/>
              </w:rPr>
            </w:pPr>
            <w:r w:rsidRPr="005A562F">
              <w:rPr>
                <w:rFonts w:eastAsia="宋体" w:hint="eastAsia"/>
              </w:rPr>
              <w:t>1</w:t>
            </w:r>
          </w:p>
        </w:tc>
        <w:tc>
          <w:tcPr>
            <w:tcW w:w="2797" w:type="dxa"/>
          </w:tcPr>
          <w:p w14:paraId="7016427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ae"/>
        <w:rPr>
          <w:rFonts w:eastAsia="宋体"/>
          <w:lang w:val="en-US"/>
        </w:rPr>
      </w:pPr>
      <w:r w:rsidRPr="005A562F">
        <w:rPr>
          <w:b/>
        </w:rPr>
        <w:br/>
        <w:t>[Description]</w:t>
      </w:r>
      <w:r w:rsidRPr="005A562F">
        <w:t xml:space="preserve">: Procedure in clause 5.3.10.5 only consider the case for </w:t>
      </w:r>
      <w:r w:rsidRPr="005A562F">
        <w:rPr>
          <w:rFonts w:eastAsia="宋体"/>
          <w:lang w:val="en-US"/>
        </w:rPr>
        <w:t>earth-moving cell, the case that NTN cell is (quasi-)Earth fixed cell</w:t>
      </w:r>
      <w:r w:rsidRPr="005A562F">
        <w:t xml:space="preserve"> is missed.</w:t>
      </w:r>
    </w:p>
    <w:p w14:paraId="7F9A1F48" w14:textId="77777777" w:rsidR="00873ACB" w:rsidRPr="005A562F" w:rsidRDefault="00873ACB" w:rsidP="00873ACB">
      <w:pPr>
        <w:pStyle w:val="ae"/>
      </w:pPr>
      <w:r w:rsidRPr="005A562F">
        <w:rPr>
          <w:b/>
        </w:rPr>
        <w:lastRenderedPageBreak/>
        <w:t>[Proposed Change]</w:t>
      </w:r>
      <w:r w:rsidRPr="005A562F">
        <w:t xml:space="preserve">: To complete the below procedure texts when considering the reference location of </w:t>
      </w:r>
      <w:r w:rsidRPr="005A562F">
        <w:rPr>
          <w:rFonts w:eastAsia="宋体"/>
          <w:lang w:val="en-US"/>
        </w:rPr>
        <w:t>(quasi-)Earth fixed cell</w:t>
      </w:r>
      <w:r w:rsidRPr="005A562F">
        <w:t xml:space="preserve"> is fixed.</w:t>
      </w:r>
    </w:p>
    <w:p w14:paraId="56AF0112" w14:textId="77777777" w:rsidR="00873ACB" w:rsidRPr="005A562F" w:rsidRDefault="00873ACB" w:rsidP="00873ACB">
      <w:pPr>
        <w:spacing w:after="120"/>
        <w:jc w:val="both"/>
        <w:rPr>
          <w:rFonts w:eastAsia="宋体"/>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等线"/>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等线"/>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等线"/>
        </w:rPr>
      </w:pPr>
      <w:r w:rsidRPr="005A562F">
        <w:t>1&gt;</w:t>
      </w:r>
      <w:r w:rsidRPr="005A562F">
        <w:tab/>
        <w:t xml:space="preserve">if the UE supports </w:t>
      </w:r>
      <w:r w:rsidRPr="005A562F">
        <w:rPr>
          <w:rFonts w:eastAsia="等线"/>
        </w:rPr>
        <w:t>RLF-Report for conditional handover with time-based or location-based trigger condition</w:t>
      </w:r>
      <w:ins w:id="513" w:author="Xiaomi (Shuai)" w:date="2025-09-17T18:44:00Z">
        <w:r w:rsidRPr="005A562F">
          <w:rPr>
            <w:rFonts w:eastAsia="等线"/>
          </w:rPr>
          <w:t>:</w:t>
        </w:r>
      </w:ins>
    </w:p>
    <w:p w14:paraId="4DB4E10A" w14:textId="77777777" w:rsidR="00873ACB" w:rsidRPr="005A562F" w:rsidRDefault="00873ACB">
      <w:pPr>
        <w:pStyle w:val="B2"/>
        <w:rPr>
          <w:ins w:id="514" w:author="Xiaomi (Shuai)" w:date="2025-09-17T18:44:00Z"/>
          <w:rFonts w:eastAsia="等线"/>
        </w:rPr>
        <w:pPrChange w:id="515" w:author="Xiaomi (Shuai)" w:date="2025-09-17T18:44:00Z">
          <w:pPr>
            <w:pStyle w:val="B1"/>
          </w:pPr>
        </w:pPrChange>
      </w:pPr>
      <w:ins w:id="516" w:author="Xiaomi (Shuai)" w:date="2025-09-17T18:44:00Z">
        <w:r w:rsidRPr="005A562F">
          <w:rPr>
            <w:rFonts w:eastAsia="等线"/>
          </w:rPr>
          <w:t>2&gt;</w:t>
        </w:r>
        <w:r w:rsidRPr="005A562F">
          <w:rPr>
            <w:rFonts w:eastAsia="等线"/>
          </w:rPr>
          <w:tab/>
          <w:t>if one entry of choConfig concerns condEventD1:</w:t>
        </w:r>
      </w:ins>
    </w:p>
    <w:p w14:paraId="2F2A169F" w14:textId="77777777" w:rsidR="00873ACB" w:rsidRPr="005A562F" w:rsidRDefault="00873ACB">
      <w:pPr>
        <w:pStyle w:val="B3"/>
        <w:rPr>
          <w:ins w:id="517" w:author="Xiaomi (Shuai)" w:date="2025-09-17T18:44:00Z"/>
          <w:rFonts w:eastAsia="等线"/>
        </w:rPr>
        <w:pPrChange w:id="518" w:author="Xiaomi (Shuai)" w:date="2025-09-17T18:44:00Z">
          <w:pPr>
            <w:pStyle w:val="B1"/>
          </w:pPr>
        </w:pPrChange>
      </w:pPr>
      <w:ins w:id="519" w:author="Xiaomi (Shuai)" w:date="2025-09-17T18:44:00Z">
        <w:r w:rsidRPr="005A562F">
          <w:rPr>
            <w:rFonts w:eastAsia="等线"/>
          </w:rPr>
          <w:t>3&gt;</w:t>
        </w:r>
        <w:r w:rsidRPr="005A562F">
          <w:rPr>
            <w:rFonts w:eastAsia="等线"/>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等线"/>
          </w:rPr>
          <w:t>2&gt;</w:t>
        </w:r>
        <w:r w:rsidRPr="005A562F">
          <w:rPr>
            <w:rFonts w:eastAsia="等线"/>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等线"/>
          <w:color w:val="FF0000"/>
        </w:rPr>
      </w:pPr>
      <w:r w:rsidRPr="005A562F">
        <w:rPr>
          <w:rFonts w:eastAsia="等线" w:hint="eastAsia"/>
          <w:color w:val="FF0000"/>
        </w:rPr>
        <w:t>O</w:t>
      </w:r>
      <w:r w:rsidRPr="005A562F">
        <w:rPr>
          <w:rFonts w:eastAsia="等线"/>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等线"/>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等线"/>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等线"/>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等线"/>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等线"/>
        </w:rPr>
      </w:pPr>
      <w:r w:rsidRPr="005A562F">
        <w:t>4&gt;</w:t>
      </w:r>
      <w:r w:rsidRPr="005A562F">
        <w:tab/>
        <w:t xml:space="preserve">if the UE supports </w:t>
      </w:r>
      <w:r w:rsidRPr="005A562F">
        <w:rPr>
          <w:rFonts w:eastAsia="等线"/>
        </w:rPr>
        <w:t>RLF-Report for conditional handover with time-based or location-based trigger condition</w:t>
      </w:r>
      <w:ins w:id="533" w:author="Xiaomi (Shuai)" w:date="2025-09-17T18:46:00Z">
        <w:r w:rsidRPr="005A562F">
          <w:rPr>
            <w:rFonts w:eastAsia="等线"/>
          </w:rPr>
          <w:t>:</w:t>
        </w:r>
      </w:ins>
    </w:p>
    <w:p w14:paraId="6066E01C" w14:textId="77777777" w:rsidR="00873ACB" w:rsidRPr="005A562F" w:rsidRDefault="00873ACB">
      <w:pPr>
        <w:pStyle w:val="B5"/>
        <w:rPr>
          <w:ins w:id="534" w:author="Xiaomi (Shuai)" w:date="2025-09-17T18:46:00Z"/>
          <w:rFonts w:eastAsia="等线"/>
        </w:rPr>
        <w:pPrChange w:id="535" w:author="Xiaomi (Shuai)" w:date="2025-09-17T18:46:00Z">
          <w:pPr>
            <w:pStyle w:val="B4"/>
          </w:pPr>
        </w:pPrChange>
      </w:pPr>
      <w:ins w:id="536" w:author="Xiaomi (Shuai)" w:date="2025-09-17T18:46:00Z">
        <w:r w:rsidRPr="005A562F">
          <w:rPr>
            <w:rFonts w:eastAsia="等线"/>
          </w:rPr>
          <w:t>5&gt;</w:t>
        </w:r>
        <w:r w:rsidRPr="005A562F">
          <w:rPr>
            <w:rFonts w:eastAsia="等线"/>
          </w:rPr>
          <w:tab/>
          <w:t>if one entry of choConfig concerns condEventD1:</w:t>
        </w:r>
      </w:ins>
    </w:p>
    <w:p w14:paraId="65B07E24" w14:textId="77777777" w:rsidR="00873ACB" w:rsidRPr="005A562F" w:rsidRDefault="00873ACB">
      <w:pPr>
        <w:pStyle w:val="B6"/>
        <w:rPr>
          <w:ins w:id="537" w:author="Xiaomi (Shuai)" w:date="2025-09-17T18:46:00Z"/>
          <w:rFonts w:eastAsia="等线"/>
        </w:rPr>
        <w:pPrChange w:id="538" w:author="Xiaomi (Shuai)" w:date="2025-09-17T18:46:00Z">
          <w:pPr>
            <w:pStyle w:val="B4"/>
          </w:pPr>
        </w:pPrChange>
      </w:pPr>
      <w:ins w:id="539" w:author="Xiaomi (Shuai)" w:date="2025-09-17T18:46:00Z">
        <w:r w:rsidRPr="005A562F">
          <w:rPr>
            <w:rFonts w:eastAsia="等线"/>
          </w:rPr>
          <w:t>6&gt;</w:t>
        </w:r>
        <w:r w:rsidRPr="005A562F">
          <w:rPr>
            <w:rFonts w:eastAsia="等线"/>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宋体"/>
        </w:rPr>
        <w:pPrChange w:id="540" w:author="Xiaomi (Shuai)" w:date="2025-09-17T18:46:00Z">
          <w:pPr>
            <w:pStyle w:val="B4"/>
          </w:pPr>
        </w:pPrChange>
      </w:pPr>
      <w:ins w:id="541" w:author="Xiaomi (Shuai)" w:date="2025-09-17T18:46:00Z">
        <w:r w:rsidRPr="005A562F">
          <w:rPr>
            <w:rFonts w:eastAsia="等线"/>
          </w:rPr>
          <w:t>5&gt;</w:t>
        </w:r>
        <w:r w:rsidRPr="005A562F">
          <w:rPr>
            <w:rFonts w:eastAsia="等线"/>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ae"/>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1"/>
        <w:rPr>
          <w:rFonts w:eastAsiaTheme="minorEastAsia"/>
        </w:rPr>
      </w:pPr>
      <w:r>
        <w:lastRenderedPageBreak/>
        <w:t>H301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等线"/>
              </w:rPr>
            </w:pPr>
            <w:r>
              <w:rPr>
                <w:rFonts w:eastAsia="等线" w:hint="eastAsia"/>
              </w:rPr>
              <w:t>CHO</w:t>
            </w:r>
            <w:r>
              <w:rPr>
                <w:rFonts w:eastAsia="等线"/>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ae"/>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ae"/>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7A5F74C7" w14:textId="77777777" w:rsidR="00873ACB" w:rsidRPr="00B96049" w:rsidRDefault="00873ACB" w:rsidP="00873ACB">
      <w:pPr>
        <w:pStyle w:val="ae"/>
        <w:rPr>
          <w:rFonts w:eastAsia="等线"/>
        </w:rPr>
      </w:pPr>
    </w:p>
    <w:p w14:paraId="3B0FEB42" w14:textId="77777777" w:rsidR="00873ACB" w:rsidRDefault="00873ACB" w:rsidP="00873ACB">
      <w:pPr>
        <w:pStyle w:val="ae"/>
        <w:rPr>
          <w:rFonts w:eastAsia="等线"/>
        </w:rPr>
      </w:pPr>
      <w:r>
        <w:rPr>
          <w:b/>
        </w:rPr>
        <w:t>[Proposed Change]</w:t>
      </w:r>
      <w:r>
        <w:t xml:space="preserve">: if the UE supports </w:t>
      </w:r>
      <w:r>
        <w:rPr>
          <w:rFonts w:eastAsia="等线"/>
        </w:rPr>
        <w:t>RLF-Report for conditional handover with time-based or location-based trigger condition (</w:t>
      </w:r>
      <w:r w:rsidRPr="00E24B30">
        <w:rPr>
          <w:rFonts w:eastAsia="等线"/>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等线"/>
        </w:rPr>
      </w:pPr>
    </w:p>
    <w:p w14:paraId="5E8795EF" w14:textId="77777777" w:rsidR="00873ACB" w:rsidRPr="005A562F" w:rsidRDefault="00873ACB" w:rsidP="00873ACB"/>
    <w:p w14:paraId="128FCA8B" w14:textId="77777777" w:rsidR="00873ACB" w:rsidRDefault="00873ACB" w:rsidP="00873ACB">
      <w:pPr>
        <w:pStyle w:val="1"/>
      </w:pPr>
      <w:r>
        <w:t>N041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ae"/>
      </w:pPr>
      <w:r>
        <w:rPr>
          <w:b/>
        </w:rPr>
        <w:lastRenderedPageBreak/>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ae"/>
      </w:pPr>
    </w:p>
    <w:p w14:paraId="44A63837" w14:textId="77777777" w:rsidR="00873ACB" w:rsidRDefault="00873ACB" w:rsidP="00873ACB">
      <w:pPr>
        <w:pStyle w:val="ae"/>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ae"/>
      </w:pPr>
      <w:r>
        <w:t xml:space="preserve"> “1&gt;</w:t>
      </w:r>
      <w:r>
        <w:tab/>
      </w:r>
      <w:r w:rsidRPr="00175737">
        <w:t xml:space="preserve">if the UE supports </w:t>
      </w:r>
      <w:r w:rsidRPr="00175737">
        <w:rPr>
          <w:rFonts w:eastAsia="等线"/>
        </w:rPr>
        <w:t xml:space="preserve">RLF-Report for conditional handover </w:t>
      </w:r>
      <w:ins w:id="550" w:author="Nokia (Mani)" w:date="2025-09-21T17:19:00Z">
        <w:r w:rsidRPr="00FC1B73">
          <w:rPr>
            <w:rFonts w:eastAsia="等线"/>
            <w:highlight w:val="green"/>
          </w:rPr>
          <w:t>for NTN</w:t>
        </w:r>
        <w:r>
          <w:rPr>
            <w:rFonts w:eastAsia="等线"/>
          </w:rPr>
          <w:t xml:space="preserve"> </w:t>
        </w:r>
      </w:ins>
      <w:r w:rsidRPr="00175737">
        <w:rPr>
          <w:rFonts w:eastAsia="等线"/>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t>”</w:t>
      </w:r>
    </w:p>
    <w:p w14:paraId="76DAB6D3" w14:textId="77777777" w:rsidR="00873ACB" w:rsidRDefault="00873ACB" w:rsidP="00873ACB">
      <w:pPr>
        <w:pStyle w:val="ae"/>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等线"/>
        </w:rPr>
      </w:pPr>
    </w:p>
    <w:p w14:paraId="7457C510" w14:textId="77777777" w:rsidR="00873ACB" w:rsidRPr="008E61E5" w:rsidRDefault="00873ACB" w:rsidP="00873ACB">
      <w:pPr>
        <w:pStyle w:val="1"/>
        <w:rPr>
          <w:rFonts w:eastAsia="等线"/>
        </w:rPr>
      </w:pPr>
      <w:r>
        <w:rPr>
          <w:rFonts w:eastAsia="等线" w:hint="eastAsia"/>
        </w:rPr>
        <w:t>J031</w:t>
      </w:r>
    </w:p>
    <w:p w14:paraId="662FE661"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等线"/>
              </w:rPr>
            </w:pPr>
            <w:r>
              <w:rPr>
                <w:rFonts w:eastAsia="等线"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等线"/>
              </w:rPr>
            </w:pPr>
            <w:r w:rsidRPr="00186B5B">
              <w:rPr>
                <w:rFonts w:eastAsia="宋体"/>
                <w:iCs/>
              </w:rPr>
              <w:t>P</w:t>
            </w:r>
            <w:r w:rsidRPr="00186B5B">
              <w:rPr>
                <w:rFonts w:eastAsia="宋体" w:hint="eastAsia"/>
                <w:iCs/>
              </w:rPr>
              <w:t>lace</w:t>
            </w:r>
            <w:r>
              <w:rPr>
                <w:rFonts w:eastAsia="宋体" w:hint="eastAsia"/>
                <w:i/>
                <w:iCs/>
              </w:rPr>
              <w:t xml:space="preserve"> </w:t>
            </w:r>
            <w:r w:rsidRPr="008E61E5">
              <w:rPr>
                <w:rFonts w:eastAsia="宋体"/>
                <w:i/>
                <w:iCs/>
                <w:lang w:eastAsia="ja-JP"/>
              </w:rPr>
              <w:t>distanceFromReference1</w:t>
            </w:r>
            <w:r>
              <w:rPr>
                <w:rFonts w:eastAsia="宋体" w:hint="eastAsia"/>
                <w:iCs/>
              </w:rPr>
              <w:t xml:space="preserve"> after</w:t>
            </w:r>
            <w:r w:rsidRPr="00186B5B">
              <w:rPr>
                <w:rFonts w:eastAsia="宋体"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等线"/>
              </w:rPr>
            </w:pPr>
            <w:r>
              <w:rPr>
                <w:rFonts w:eastAsia="等线"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as per </w:t>
      </w:r>
      <w:r w:rsidRPr="00DE3D88">
        <w:rPr>
          <w:rFonts w:eastAsia="等线"/>
        </w:rPr>
        <w:t>5.1.2</w:t>
      </w:r>
      <w:r>
        <w:rPr>
          <w:rFonts w:eastAsia="等线" w:hint="eastAsia"/>
        </w:rPr>
        <w:t>(</w:t>
      </w:r>
      <w:r w:rsidRPr="00DE3D88">
        <w:rPr>
          <w:rFonts w:eastAsia="等线"/>
        </w:rPr>
        <w:t>General requirements</w:t>
      </w:r>
      <w:r>
        <w:rPr>
          <w:rFonts w:eastAsia="等线" w:hint="eastAsia"/>
        </w:rPr>
        <w:t xml:space="preserve">) in RRC spec, UE executes steps in procedure in the specified order. In RLF report for location-based CHO in NTN, UE sets </w:t>
      </w:r>
      <w:r w:rsidRPr="008E61E5">
        <w:rPr>
          <w:rFonts w:eastAsia="宋体"/>
          <w:i/>
          <w:iCs/>
          <w:lang w:eastAsia="ja-JP"/>
        </w:rPr>
        <w:t>distanceFromReference1</w:t>
      </w:r>
      <w:r>
        <w:rPr>
          <w:rFonts w:eastAsia="宋体" w:hint="eastAsia"/>
          <w:iCs/>
        </w:rPr>
        <w:t xml:space="preserve"> if one entry of </w:t>
      </w:r>
      <w:r w:rsidRPr="008E61E5">
        <w:rPr>
          <w:rFonts w:eastAsia="宋体" w:hint="eastAsia"/>
          <w:i/>
          <w:iCs/>
        </w:rPr>
        <w:t>choConfig</w:t>
      </w:r>
      <w:r>
        <w:rPr>
          <w:rFonts w:eastAsia="宋体" w:hint="eastAsia"/>
          <w:iCs/>
        </w:rPr>
        <w:t xml:space="preserve"> concerns </w:t>
      </w:r>
      <w:r w:rsidRPr="008E61E5">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sidRPr="008E61E5">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sidRPr="008E61E5">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sidRPr="008E61E5">
        <w:rPr>
          <w:rFonts w:eastAsia="宋体"/>
          <w:i/>
          <w:iCs/>
          <w:lang w:eastAsia="ja-JP"/>
        </w:rPr>
        <w:t>distanceFromReference1</w:t>
      </w:r>
      <w:r>
        <w:rPr>
          <w:rFonts w:eastAsia="宋体" w:hint="eastAsia"/>
          <w:iCs/>
        </w:rPr>
        <w:t xml:space="preserve"> should be placed after the setting of </w:t>
      </w:r>
      <w:r w:rsidRPr="008E61E5">
        <w:rPr>
          <w:rFonts w:eastAsia="宋体" w:hint="eastAsia"/>
          <w:i/>
          <w:iCs/>
        </w:rPr>
        <w:t>choConfig</w:t>
      </w:r>
      <w:r>
        <w:rPr>
          <w:rFonts w:eastAsia="宋体" w:hint="eastAsia"/>
          <w:i/>
          <w:iCs/>
        </w:rPr>
        <w:t>.</w:t>
      </w:r>
    </w:p>
    <w:p w14:paraId="41108B27" w14:textId="77777777" w:rsidR="00873ACB" w:rsidRPr="005A0E1A" w:rsidRDefault="00873ACB" w:rsidP="00873ACB">
      <w:pPr>
        <w:rPr>
          <w:rFonts w:eastAsia="等线"/>
        </w:rPr>
      </w:pPr>
    </w:p>
    <w:p w14:paraId="32B72B50" w14:textId="77777777" w:rsidR="00873ACB" w:rsidRDefault="00873ACB" w:rsidP="00873ACB">
      <w:pPr>
        <w:pStyle w:val="ae"/>
      </w:pPr>
      <w:r>
        <w:rPr>
          <w:b/>
        </w:rPr>
        <w:t>[Proposed Change]</w:t>
      </w:r>
      <w:r>
        <w:t xml:space="preserve">: </w:t>
      </w:r>
    </w:p>
    <w:p w14:paraId="3805753A" w14:textId="77777777" w:rsidR="00873ACB" w:rsidRPr="008E61E5" w:rsidRDefault="00873ACB" w:rsidP="00873ACB">
      <w:pPr>
        <w:rPr>
          <w:rFonts w:eastAsia="等线"/>
        </w:rPr>
      </w:pPr>
      <w:r>
        <w:rPr>
          <w:rFonts w:eastAsia="宋体"/>
          <w:iCs/>
        </w:rPr>
        <w:t>M</w:t>
      </w:r>
      <w:r>
        <w:rPr>
          <w:rFonts w:eastAsia="宋体" w:hint="eastAsia"/>
          <w:iCs/>
        </w:rPr>
        <w:t xml:space="preserve">ove the setting of </w:t>
      </w:r>
      <w:r w:rsidRPr="008E61E5">
        <w:rPr>
          <w:rFonts w:eastAsia="宋体"/>
          <w:i/>
          <w:iCs/>
          <w:lang w:eastAsia="ja-JP"/>
        </w:rPr>
        <w:t>distanceFromReference1</w:t>
      </w:r>
      <w:r>
        <w:rPr>
          <w:rFonts w:eastAsia="宋体" w:hint="eastAsia"/>
          <w:iCs/>
        </w:rPr>
        <w:t xml:space="preserve"> after the setting of </w:t>
      </w:r>
      <w:r w:rsidRPr="008E61E5">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等线"/>
        </w:rPr>
      </w:pPr>
      <w:r>
        <w:rPr>
          <w:rFonts w:eastAsia="等线"/>
        </w:rPr>
        <w:t xml:space="preserve">[Rapporteur]: agree with the proposal. Procedural text for </w:t>
      </w:r>
      <w:r w:rsidRPr="008E61E5">
        <w:rPr>
          <w:rFonts w:eastAsia="宋体"/>
          <w:i/>
          <w:iCs/>
          <w:lang w:eastAsia="ja-JP"/>
        </w:rPr>
        <w:t>distanceFromReference1</w:t>
      </w:r>
      <w:r>
        <w:rPr>
          <w:rFonts w:eastAsia="等线"/>
        </w:rPr>
        <w:t xml:space="preserve"> is moved to fulfil the general requirements. </w:t>
      </w:r>
    </w:p>
    <w:p w14:paraId="2BF1EF0B" w14:textId="77777777" w:rsidR="00873ACB" w:rsidRPr="005D00E0" w:rsidRDefault="00873ACB" w:rsidP="00873ACB">
      <w:pPr>
        <w:pStyle w:val="1"/>
        <w:rPr>
          <w:rFonts w:eastAsiaTheme="minorEastAsia"/>
        </w:rPr>
      </w:pPr>
      <w:r>
        <w:rPr>
          <w:rFonts w:eastAsia="等线" w:hint="eastAsia"/>
        </w:rPr>
        <w:t>Z30</w:t>
      </w:r>
      <w:r>
        <w:rPr>
          <w:rFonts w:eastAsia="等线"/>
        </w:rPr>
        <w:t>3</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等线"/>
              </w:rPr>
            </w:pPr>
            <w:r>
              <w:rPr>
                <w:rFonts w:eastAsia="等线" w:hint="eastAsia"/>
              </w:rPr>
              <w:t>Z30</w:t>
            </w:r>
            <w:r>
              <w:rPr>
                <w:rFonts w:eastAsia="等线"/>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等线"/>
              </w:rPr>
            </w:pPr>
            <w:r>
              <w:rPr>
                <w:rFonts w:eastAsia="等线" w:hint="eastAsia"/>
              </w:rPr>
              <w:t>1</w:t>
            </w:r>
          </w:p>
        </w:tc>
        <w:tc>
          <w:tcPr>
            <w:tcW w:w="2797" w:type="dxa"/>
          </w:tcPr>
          <w:p w14:paraId="7ADFD0BA" w14:textId="77777777" w:rsidR="00873ACB" w:rsidRPr="00ED51AC" w:rsidRDefault="00873ACB" w:rsidP="00FE0600">
            <w:pPr>
              <w:rPr>
                <w:rFonts w:eastAsia="等线"/>
              </w:rPr>
            </w:pPr>
            <w:r>
              <w:rPr>
                <w:rFonts w:eastAsia="等线"/>
              </w:rPr>
              <w:t>The timing to record the distance information and also the usage of puncturation marks (</w:t>
            </w:r>
            <w:r w:rsidRPr="00BC35D6">
              <w:rPr>
                <w:rFonts w:eastAsia="等线"/>
              </w:rPr>
              <w:t xml:space="preserve">comma </w:t>
            </w:r>
            <w:r>
              <w:rPr>
                <w:rFonts w:eastAsia="等线" w:hint="eastAsia"/>
              </w:rPr>
              <w:t xml:space="preserve">and </w:t>
            </w:r>
            <w:r w:rsidRPr="00BC35D6">
              <w:rPr>
                <w:rFonts w:eastAsia="等线"/>
              </w:rPr>
              <w:t>semicolon</w:t>
            </w:r>
            <w:r>
              <w:rPr>
                <w:rFonts w:eastAsia="等线"/>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等线"/>
              </w:rPr>
            </w:pPr>
            <w:r>
              <w:rPr>
                <w:rFonts w:eastAsia="等线"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ae"/>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5DCA85C6" w14:textId="77777777" w:rsidR="00873ACB" w:rsidRDefault="00873ACB" w:rsidP="00873ACB">
      <w:pPr>
        <w:pStyle w:val="ae"/>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宋体"/>
        </w:rPr>
      </w:pPr>
      <w:r w:rsidRPr="003A3BF4">
        <w:rPr>
          <w:rFonts w:eastAsia="宋体"/>
        </w:rPr>
        <w:t>1&gt;</w:t>
      </w:r>
      <w:r w:rsidRPr="003A3BF4">
        <w:rPr>
          <w:rFonts w:eastAsia="宋体"/>
        </w:rPr>
        <w:tab/>
      </w:r>
      <w:bookmarkStart w:id="551" w:name="_Hlk209098104"/>
      <w:r w:rsidRPr="003A3BF4">
        <w:t xml:space="preserve">if the UE supports </w:t>
      </w:r>
      <w:r w:rsidRPr="003A3BF4">
        <w:rPr>
          <w:rFonts w:eastAsia="等线"/>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宋体"/>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宋体"/>
        </w:rPr>
        <w:t>2&gt;</w:t>
      </w:r>
      <w:r w:rsidRPr="003A3BF4">
        <w:rPr>
          <w:rFonts w:eastAsia="宋体"/>
        </w:rPr>
        <w:tab/>
        <w:t xml:space="preserve">set </w:t>
      </w:r>
      <w:r w:rsidRPr="003A3BF4">
        <w:rPr>
          <w:rFonts w:eastAsia="宋体"/>
          <w:i/>
          <w:iCs/>
        </w:rPr>
        <w:t>distanceFromReference1</w:t>
      </w:r>
      <w:r w:rsidRPr="003A3BF4">
        <w:rPr>
          <w:rFonts w:eastAsia="宋体"/>
        </w:rPr>
        <w:t xml:space="preserve"> to the measured distance between the UE and the serving cell moving reference location</w:t>
      </w:r>
      <w:ins w:id="552" w:author="Post 131 (ZTE)" w:date="2025-09-28T12:10:00Z">
        <w:r>
          <w:rPr>
            <w:rFonts w:eastAsia="宋体"/>
          </w:rPr>
          <w:t xml:space="preserve">, </w:t>
        </w:r>
        <w:r w:rsidRPr="003A3BF4">
          <w:rPr>
            <w:rFonts w:eastAsia="宋体"/>
          </w:rPr>
          <w:t>at the moment of handover failure, or radio link failure</w:t>
        </w:r>
      </w:ins>
      <w:del w:id="553" w:author="Post 131 (ZTE)" w:date="2025-09-28T12:10:00Z">
        <w:r w:rsidRPr="003A3BF4" w:rsidDel="003A3BF4">
          <w:rPr>
            <w:rFonts w:eastAsia="宋体"/>
          </w:rPr>
          <w:delText>,</w:delText>
        </w:r>
      </w:del>
      <w:ins w:id="554" w:author="Post 131 (ZTE)" w:date="2025-09-28T12:10:00Z">
        <w:r>
          <w:rPr>
            <w:rFonts w:eastAsia="宋体"/>
          </w:rPr>
          <w:t>;</w:t>
        </w:r>
      </w:ins>
    </w:p>
    <w:p w14:paraId="1E1D7CB5" w14:textId="77777777" w:rsidR="00873ACB" w:rsidRPr="008E39BF" w:rsidRDefault="00873ACB" w:rsidP="00873ACB">
      <w:pPr>
        <w:pStyle w:val="ae"/>
        <w:rPr>
          <w:rFonts w:eastAsia="等线"/>
          <w:rPrChange w:id="555" w:author="Li Ping Zhang" w:date="2025-09-29T10:24:00Z">
            <w:rPr>
              <w:rFonts w:eastAsia="等线"/>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1"/>
        <w:rPr>
          <w:rFonts w:eastAsiaTheme="minorEastAsia"/>
        </w:rPr>
      </w:pPr>
      <w:r>
        <w:t>C05</w:t>
      </w:r>
      <w:r>
        <w:rPr>
          <w:rFonts w:hint="eastAsia"/>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ae"/>
        <w:rPr>
          <w:rFonts w:eastAsiaTheme="minorEastAsia"/>
        </w:rPr>
      </w:pPr>
      <w:r>
        <w:rPr>
          <w:b/>
        </w:rPr>
        <w:lastRenderedPageBreak/>
        <w:br/>
        <w:t>[Description]</w:t>
      </w:r>
      <w:r>
        <w:t xml:space="preserve">: </w:t>
      </w:r>
      <w:r>
        <w:rPr>
          <w:rFonts w:hint="eastAsia"/>
        </w:rPr>
        <w:t xml:space="preserve">the condition </w:t>
      </w:r>
      <w:r>
        <w:t>“</w:t>
      </w:r>
      <w:r w:rsidRPr="00175737">
        <w:rPr>
          <w:rFonts w:eastAsia="宋体"/>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ae"/>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宋体"/>
        </w:rPr>
      </w:pPr>
      <w:r w:rsidRPr="00175737">
        <w:rPr>
          <w:rFonts w:eastAsia="宋体"/>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宋体"/>
        </w:rPr>
        <w:t xml:space="preserve">the source PSCell (in case of PSCell change) or PSCell (in case of no PSCell change) </w:t>
      </w:r>
      <w:del w:id="556" w:author="CATT" w:date="2025-09-17T14:07:00Z">
        <w:r w:rsidRPr="00175737" w:rsidDel="00386D59">
          <w:rPr>
            <w:rFonts w:eastAsia="宋体"/>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ae"/>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1"/>
        <w:rPr>
          <w:rFonts w:eastAsiaTheme="minorEastAsia"/>
        </w:rPr>
      </w:pPr>
      <w:r>
        <w:t>H313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等线"/>
              </w:rPr>
            </w:pPr>
            <w:r>
              <w:rPr>
                <w:rFonts w:eastAsia="等线"/>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ae"/>
      </w:pPr>
      <w:r>
        <w:rPr>
          <w:b/>
        </w:rPr>
        <w:br/>
        <w:t>[Description]</w:t>
      </w:r>
      <w:r>
        <w:t>: In section 5.3.10.5, it is missing a comma between SCG and ordered below:</w:t>
      </w:r>
    </w:p>
    <w:p w14:paraId="5B1C0745" w14:textId="77777777" w:rsidR="00873ACB" w:rsidRPr="00175737" w:rsidRDefault="00873ACB" w:rsidP="00873ACB">
      <w:pPr>
        <w:pStyle w:val="B1"/>
        <w:rPr>
          <w:rFonts w:eastAsia="宋体"/>
        </w:rPr>
      </w:pPr>
      <w:r w:rsidRPr="00175737">
        <w:rPr>
          <w:rFonts w:eastAsia="宋体"/>
        </w:rPr>
        <w:t>1&gt;</w:t>
      </w:r>
      <w:r w:rsidRPr="00175737">
        <w:rPr>
          <w:rFonts w:eastAsia="宋体"/>
        </w:rPr>
        <w:tab/>
      </w:r>
      <w:r w:rsidRPr="00175737">
        <w:t xml:space="preserve">for each of the configured </w:t>
      </w:r>
      <w:r w:rsidRPr="00175737">
        <w:rPr>
          <w:i/>
        </w:rPr>
        <w:t>measObjectNR</w:t>
      </w:r>
      <w:r w:rsidRPr="00175737">
        <w:t xml:space="preserve"> in which measurements are available </w:t>
      </w:r>
      <w:r w:rsidRPr="00175737">
        <w:rPr>
          <w:rFonts w:eastAsia="等线"/>
        </w:rPr>
        <w:t xml:space="preserve">or in which the associated </w:t>
      </w:r>
      <w:r w:rsidRPr="00175737">
        <w:rPr>
          <w:rFonts w:eastAsia="等线"/>
          <w:i/>
          <w:iCs/>
        </w:rPr>
        <w:t>reportConfigNR</w:t>
      </w:r>
      <w:r w:rsidRPr="00175737">
        <w:rPr>
          <w:rFonts w:eastAsia="等线"/>
        </w:rPr>
        <w:t xml:space="preserve"> is configured as conditional handover with time-based or location-based trigger condition</w:t>
      </w:r>
      <w:r w:rsidRPr="00175737">
        <w:rPr>
          <w:rFonts w:eastAsia="宋体"/>
        </w:rPr>
        <w:t>:</w:t>
      </w:r>
    </w:p>
    <w:p w14:paraId="5D4FBF0D" w14:textId="77777777" w:rsidR="00873ACB" w:rsidRPr="00175737" w:rsidRDefault="00873ACB" w:rsidP="00873ACB">
      <w:pPr>
        <w:pStyle w:val="B2"/>
        <w:rPr>
          <w:rFonts w:eastAsia="宋体"/>
        </w:rPr>
      </w:pPr>
      <w:r w:rsidRPr="00175737">
        <w:rPr>
          <w:rFonts w:eastAsia="宋体"/>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宋体"/>
        </w:rPr>
        <w:t xml:space="preserve">set the </w:t>
      </w:r>
      <w:r w:rsidRPr="00175737">
        <w:rPr>
          <w:rFonts w:eastAsia="宋体"/>
          <w:i/>
          <w:iCs/>
        </w:rPr>
        <w:t>measResultListNR</w:t>
      </w:r>
      <w:r w:rsidRPr="00175737">
        <w:rPr>
          <w:rFonts w:eastAsia="宋体"/>
        </w:rPr>
        <w:t xml:space="preserve"> in </w:t>
      </w:r>
      <w:r w:rsidRPr="00175737">
        <w:rPr>
          <w:rFonts w:eastAsia="宋体"/>
          <w:i/>
          <w:iCs/>
        </w:rPr>
        <w:t>measResultNeighCells</w:t>
      </w:r>
      <w:r w:rsidRPr="00175737">
        <w:rPr>
          <w:rFonts w:eastAsia="宋体"/>
        </w:rPr>
        <w:t xml:space="preserve"> to include all the available measurement quantities of the best measured cells, other than the source PCell (in case HO failure) or PCell (in case RLF), </w:t>
      </w:r>
      <w:r w:rsidRPr="00175737" w:rsidDel="006B19E0">
        <w:rPr>
          <w:rFonts w:eastAsia="宋体"/>
        </w:rPr>
        <w:t xml:space="preserve">and other than the source PSCell (in case of PSCell change) or PSCell (in case of no PSCell change) 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宋体"/>
        </w:rPr>
      </w:pPr>
      <w:r w:rsidRPr="00175737">
        <w:lastRenderedPageBreak/>
        <w:t>3&gt;</w:t>
      </w:r>
      <w:r w:rsidRPr="00175737">
        <w:tab/>
      </w:r>
      <w:r w:rsidRPr="00175737">
        <w:rPr>
          <w:rFonts w:eastAsia="宋体"/>
        </w:rPr>
        <w:t>for each neighbour cell included, include the optional fields that are available;</w:t>
      </w:r>
    </w:p>
    <w:p w14:paraId="3E464FA6" w14:textId="77777777" w:rsidR="00873ACB" w:rsidRPr="00A70753" w:rsidRDefault="00873ACB" w:rsidP="00873ACB">
      <w:pPr>
        <w:pStyle w:val="ae"/>
        <w:rPr>
          <w:rFonts w:eastAsia="等线"/>
        </w:rPr>
      </w:pPr>
    </w:p>
    <w:p w14:paraId="2A6A649B" w14:textId="77777777" w:rsidR="00873ACB" w:rsidRDefault="00873ACB" w:rsidP="00873ACB">
      <w:pPr>
        <w:pStyle w:val="ae"/>
      </w:pPr>
      <w:r>
        <w:rPr>
          <w:b/>
        </w:rPr>
        <w:t>[Proposed Change]</w:t>
      </w:r>
      <w:r>
        <w:t>: In the following sentence in section 5.3.10.5, add a comma between SCG and ordered.</w:t>
      </w:r>
    </w:p>
    <w:p w14:paraId="4EA244DB" w14:textId="77777777" w:rsidR="00873ACB" w:rsidRPr="0038799E" w:rsidRDefault="00873ACB" w:rsidP="00873ACB">
      <w:pPr>
        <w:pStyle w:val="ae"/>
        <w:rPr>
          <w:rFonts w:eastAsia="等线"/>
        </w:rPr>
      </w:pPr>
      <w:r w:rsidRPr="00175737" w:rsidDel="006B19E0">
        <w:rPr>
          <w:rFonts w:eastAsia="宋体"/>
        </w:rPr>
        <w:t xml:space="preserve">if the UE was configured with </w:t>
      </w:r>
      <w:r w:rsidRPr="00175737" w:rsidDel="006B19E0">
        <w:rPr>
          <w:rFonts w:eastAsia="宋体"/>
          <w:i/>
          <w:iCs/>
        </w:rPr>
        <w:t>condExecutionCond</w:t>
      </w:r>
      <w:r w:rsidRPr="00175737" w:rsidDel="006B19E0">
        <w:rPr>
          <w:rFonts w:eastAsia="宋体"/>
        </w:rPr>
        <w:t xml:space="preserve"> and </w:t>
      </w:r>
      <w:r w:rsidRPr="00175737" w:rsidDel="006B19E0">
        <w:rPr>
          <w:rFonts w:eastAsia="宋体"/>
          <w:i/>
          <w:iCs/>
        </w:rPr>
        <w:t>condExecutionCondPS</w:t>
      </w:r>
      <w:r w:rsidRPr="00175737">
        <w:rPr>
          <w:rFonts w:eastAsia="宋体"/>
          <w:i/>
          <w:iCs/>
        </w:rPr>
        <w:t>C</w:t>
      </w:r>
      <w:r w:rsidRPr="00175737" w:rsidDel="006B19E0">
        <w:rPr>
          <w:rFonts w:eastAsia="宋体"/>
          <w:i/>
          <w:iCs/>
        </w:rPr>
        <w:t>ell</w:t>
      </w:r>
      <w:r w:rsidRPr="00175737">
        <w:rPr>
          <w:rFonts w:eastAsia="宋体"/>
        </w:rPr>
        <w:t xml:space="preserve"> and </w:t>
      </w:r>
      <w:r w:rsidRPr="00175737">
        <w:t xml:space="preserve">if the UE supports </w:t>
      </w:r>
      <w:r w:rsidRPr="00175737">
        <w:rPr>
          <w:rFonts w:eastAsia="等线"/>
        </w:rPr>
        <w:t xml:space="preserve">RLF-Report for conditional handover with candidate </w:t>
      </w:r>
      <w:r w:rsidRPr="003B4404">
        <w:rPr>
          <w:rFonts w:eastAsia="等线"/>
          <w:highlight w:val="yellow"/>
        </w:rPr>
        <w:t>SCG</w:t>
      </w:r>
      <w:r w:rsidRPr="003B4404">
        <w:rPr>
          <w:rFonts w:eastAsia="宋体"/>
          <w:highlight w:val="yellow"/>
        </w:rPr>
        <w:t xml:space="preserve"> ordered</w:t>
      </w:r>
      <w:r w:rsidRPr="00175737">
        <w:rPr>
          <w:rFonts w:eastAsia="宋体"/>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等线"/>
        </w:rPr>
      </w:pPr>
    </w:p>
    <w:p w14:paraId="4EA164D7" w14:textId="77777777" w:rsidR="00873ACB" w:rsidRPr="008E61E5" w:rsidRDefault="00873ACB" w:rsidP="00873ACB">
      <w:pPr>
        <w:pStyle w:val="1"/>
        <w:rPr>
          <w:rFonts w:eastAsia="等线"/>
        </w:rPr>
      </w:pPr>
      <w:r>
        <w:rPr>
          <w:rFonts w:eastAsia="等线" w:hint="eastAsia"/>
        </w:rPr>
        <w:t>J033</w:t>
      </w:r>
    </w:p>
    <w:p w14:paraId="20A660ED"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等线"/>
              </w:rPr>
            </w:pPr>
            <w:r>
              <w:rPr>
                <w:rFonts w:eastAsia="等线"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等线"/>
              </w:rPr>
            </w:pPr>
            <w:r>
              <w:rPr>
                <w:rFonts w:eastAsia="等线"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45901881" w14:textId="77777777" w:rsidR="00873ACB" w:rsidRPr="005A0E1A" w:rsidRDefault="00873ACB" w:rsidP="00873ACB">
      <w:pPr>
        <w:rPr>
          <w:rFonts w:eastAsia="等线"/>
        </w:rPr>
      </w:pPr>
    </w:p>
    <w:p w14:paraId="4408D7CB" w14:textId="77777777" w:rsidR="00873ACB" w:rsidRDefault="00873ACB" w:rsidP="00873ACB">
      <w:pPr>
        <w:pStyle w:val="ae"/>
      </w:pPr>
      <w:r>
        <w:rPr>
          <w:b/>
        </w:rPr>
        <w:t>[Proposed Change]</w:t>
      </w:r>
      <w:r>
        <w:t xml:space="preserve">: </w:t>
      </w:r>
    </w:p>
    <w:p w14:paraId="224B52CD" w14:textId="77777777" w:rsidR="00873ACB" w:rsidRPr="00175737" w:rsidRDefault="00873ACB" w:rsidP="00873ACB">
      <w:pPr>
        <w:pStyle w:val="B2"/>
      </w:pPr>
      <w:r w:rsidRPr="00175737">
        <w:rPr>
          <w:rFonts w:eastAsia="宋体"/>
        </w:rPr>
        <w:t>2&gt;</w:t>
      </w:r>
      <w:r w:rsidRPr="00175737">
        <w:tab/>
        <w:t>if measurement quantities are not available</w:t>
      </w:r>
      <w:r>
        <w:rPr>
          <w:rFonts w:eastAsia="等线" w:hint="eastAsia"/>
        </w:rPr>
        <w:t xml:space="preserve"> </w:t>
      </w:r>
      <w:ins w:id="557"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宋体"/>
        </w:rPr>
      </w:pPr>
      <w:r w:rsidRPr="00175737">
        <w:t>3&gt;</w:t>
      </w:r>
      <w:r w:rsidRPr="00175737">
        <w:tab/>
      </w:r>
      <w:r w:rsidRPr="00175737">
        <w:rPr>
          <w:rFonts w:eastAsia="宋体"/>
        </w:rPr>
        <w:t xml:space="preserve">set </w:t>
      </w:r>
      <w:r w:rsidRPr="00175737">
        <w:rPr>
          <w:i/>
          <w:iCs/>
        </w:rPr>
        <w:t>physCellId</w:t>
      </w:r>
      <w:r w:rsidRPr="00175737">
        <w:t xml:space="preserve"> in </w:t>
      </w:r>
      <w:r w:rsidRPr="00175737">
        <w:rPr>
          <w:rFonts w:eastAsia="宋体"/>
          <w:i/>
        </w:rPr>
        <w:t>measResultListNR</w:t>
      </w:r>
      <w:r w:rsidRPr="00175737">
        <w:rPr>
          <w:rFonts w:eastAsia="宋体"/>
        </w:rPr>
        <w:t xml:space="preserve"> in </w:t>
      </w:r>
      <w:r w:rsidRPr="00175737">
        <w:rPr>
          <w:rFonts w:eastAsia="宋体"/>
          <w:i/>
        </w:rPr>
        <w:t>measResultNeighCells</w:t>
      </w:r>
      <w:r w:rsidRPr="00175737">
        <w:rPr>
          <w:rFonts w:eastAsia="宋体"/>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宋体"/>
        </w:rPr>
        <w:t>;</w:t>
      </w:r>
    </w:p>
    <w:p w14:paraId="24A004C4" w14:textId="77777777" w:rsidR="00873ACB" w:rsidRPr="008E61E5" w:rsidRDefault="00873ACB" w:rsidP="00873ACB">
      <w:pPr>
        <w:pStyle w:val="B3"/>
        <w:rPr>
          <w:rFonts w:eastAsia="宋体"/>
        </w:rPr>
      </w:pPr>
      <w:r w:rsidRPr="00175737">
        <w:t>3&gt;</w:t>
      </w:r>
      <w:r w:rsidRPr="00175737">
        <w:tab/>
      </w:r>
      <w:r w:rsidRPr="00175737">
        <w:rPr>
          <w:rFonts w:eastAsia="宋体"/>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lastRenderedPageBreak/>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等线"/>
        </w:rPr>
        <w:t>RLF-Report for conditional handover with time-based and location-based trigger conditions in NTN</w:t>
      </w:r>
    </w:p>
    <w:p w14:paraId="4AA919DC" w14:textId="77777777" w:rsidR="00873ACB" w:rsidRDefault="00873ACB" w:rsidP="00873ACB">
      <w:pPr>
        <w:rPr>
          <w:ins w:id="558" w:author="Sharp" w:date="2025-09-23T14:14:00Z"/>
          <w:rFonts w:eastAsia="等线"/>
        </w:rPr>
      </w:pPr>
    </w:p>
    <w:p w14:paraId="5451E7F6" w14:textId="77777777" w:rsidR="00873ACB" w:rsidRPr="005D00E0" w:rsidRDefault="00873ACB" w:rsidP="00873ACB">
      <w:pPr>
        <w:pStyle w:val="1"/>
        <w:rPr>
          <w:rFonts w:eastAsiaTheme="minorEastAsia"/>
        </w:rPr>
      </w:pPr>
      <w:r>
        <w:t>C05</w:t>
      </w:r>
      <w:r>
        <w:rPr>
          <w:rFonts w:hint="eastAsia"/>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ae"/>
        <w:rPr>
          <w:rFonts w:eastAsiaTheme="minorEastAsia"/>
        </w:rPr>
      </w:pPr>
      <w:r>
        <w:rPr>
          <w:b/>
        </w:rPr>
        <w:br/>
        <w:t>[Description]</w:t>
      </w:r>
      <w:r>
        <w:t xml:space="preserve">: </w:t>
      </w:r>
      <w:r w:rsidRPr="001E1314">
        <w:rPr>
          <w:rFonts w:eastAsia="宋体"/>
          <w:i/>
          <w:iCs/>
        </w:rPr>
        <w:t>distanceFromReference2</w:t>
      </w:r>
      <w:r>
        <w:rPr>
          <w:rFonts w:eastAsia="宋体" w:hint="eastAsia"/>
          <w:i/>
          <w:iCs/>
        </w:rPr>
        <w:t xml:space="preserve"> </w:t>
      </w:r>
      <w:r w:rsidRPr="001E1314">
        <w:rPr>
          <w:rFonts w:eastAsia="宋体" w:hint="eastAsia"/>
          <w:iCs/>
        </w:rPr>
        <w:t>is only related to location based CHO, so it only needs UE to support</w:t>
      </w:r>
      <w:r w:rsidRPr="001E1314">
        <w:rPr>
          <w:rFonts w:eastAsia="等线"/>
        </w:rPr>
        <w:t xml:space="preserve"> RLF-Report for conditional handover with location-based trigger condition</w:t>
      </w:r>
      <w:r>
        <w:rPr>
          <w:rFonts w:hint="eastAsia"/>
        </w:rPr>
        <w:t>.</w:t>
      </w:r>
    </w:p>
    <w:p w14:paraId="2E9BA6B5" w14:textId="77777777" w:rsidR="00873ACB" w:rsidRDefault="00873ACB" w:rsidP="00873ACB">
      <w:pPr>
        <w:pStyle w:val="ae"/>
        <w:rPr>
          <w:rFonts w:eastAsiaTheme="minorEastAsia"/>
        </w:rPr>
      </w:pPr>
      <w:r>
        <w:rPr>
          <w:b/>
        </w:rPr>
        <w:t>[Proposed Change]</w:t>
      </w:r>
      <w:r>
        <w:t xml:space="preserve">: </w:t>
      </w:r>
      <w:r>
        <w:rPr>
          <w:rFonts w:hint="eastAsia"/>
        </w:rPr>
        <w:t xml:space="preserve">remove </w:t>
      </w:r>
      <w:r>
        <w:t>“</w:t>
      </w:r>
      <w:r w:rsidRPr="00175737">
        <w:rPr>
          <w:rFonts w:eastAsia="等线"/>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宋体"/>
        </w:rPr>
        <w:t>4&gt;</w:t>
      </w:r>
      <w:r w:rsidRPr="00175737">
        <w:rPr>
          <w:rFonts w:eastAsia="宋体"/>
        </w:rPr>
        <w:tab/>
      </w:r>
      <w:r w:rsidRPr="00175737">
        <w:t xml:space="preserve">if the UE supports </w:t>
      </w:r>
      <w:r w:rsidRPr="00175737">
        <w:rPr>
          <w:rFonts w:eastAsia="等线"/>
        </w:rPr>
        <w:t xml:space="preserve">RLF-Report for conditional handover with </w:t>
      </w:r>
      <w:del w:id="559" w:author="CATT" w:date="2025-09-17T14:13:00Z">
        <w:r w:rsidRPr="00175737" w:rsidDel="001E1314">
          <w:rPr>
            <w:rFonts w:eastAsia="等线"/>
          </w:rPr>
          <w:delText xml:space="preserve">time-based or </w:delText>
        </w:r>
      </w:del>
      <w:r w:rsidRPr="00175737">
        <w:rPr>
          <w:rFonts w:eastAsia="等线"/>
        </w:rPr>
        <w:t>location-based trigger condition</w:t>
      </w:r>
      <w:r w:rsidRPr="00175737">
        <w:t xml:space="preserve"> and if one entry of </w:t>
      </w:r>
      <w:r w:rsidRPr="00175737">
        <w:rPr>
          <w:i/>
          <w:iCs/>
        </w:rPr>
        <w:t>choConfig</w:t>
      </w:r>
      <w:r w:rsidRPr="00175737">
        <w:t xml:space="preserve"> concerns </w:t>
      </w:r>
      <w:r w:rsidRPr="00175737">
        <w:rPr>
          <w:rFonts w:eastAsia="宋体"/>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1"/>
        <w:rPr>
          <w:rFonts w:eastAsiaTheme="minorEastAsia"/>
        </w:rPr>
      </w:pPr>
      <w:r>
        <w:t>C05</w:t>
      </w:r>
      <w:r>
        <w:rPr>
          <w:rFonts w:hint="eastAsia"/>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ae"/>
        <w:rPr>
          <w:rFonts w:eastAsiaTheme="minorEastAsia"/>
        </w:rPr>
      </w:pPr>
      <w:r>
        <w:rPr>
          <w:b/>
        </w:rPr>
        <w:br/>
        <w:t>[Description]</w:t>
      </w:r>
      <w:r>
        <w:t xml:space="preserve">: </w:t>
      </w:r>
      <w:r w:rsidRPr="00687610">
        <w:rPr>
          <w:rFonts w:eastAsia="宋体" w:hint="eastAsia"/>
          <w:iCs/>
        </w:rPr>
        <w:t xml:space="preserve">before setting the values in RLF report for </w:t>
      </w:r>
      <w:r w:rsidRPr="00687610">
        <w:rPr>
          <w:rFonts w:eastAsia="宋体"/>
          <w:iCs/>
        </w:rPr>
        <w:t>conditional handover with candidate SCG</w:t>
      </w:r>
      <w:r w:rsidRPr="00687610">
        <w:rPr>
          <w:rFonts w:eastAsia="宋体" w:hint="eastAsia"/>
          <w:iCs/>
        </w:rPr>
        <w:t>, UE capability check should be done</w:t>
      </w:r>
      <w:r w:rsidRPr="00687610">
        <w:rPr>
          <w:rFonts w:hint="eastAsia"/>
        </w:rPr>
        <w:t>.</w:t>
      </w:r>
    </w:p>
    <w:p w14:paraId="1B9925FF" w14:textId="77777777" w:rsidR="00873ACB" w:rsidRDefault="00873ACB" w:rsidP="00873ACB">
      <w:pPr>
        <w:pStyle w:val="ae"/>
        <w:rPr>
          <w:rFonts w:eastAsiaTheme="minorEastAsia"/>
        </w:rPr>
      </w:pPr>
      <w:r>
        <w:rPr>
          <w:b/>
        </w:rPr>
        <w:lastRenderedPageBreak/>
        <w:t>[Proposed Change]</w:t>
      </w:r>
      <w:r>
        <w:t>:</w:t>
      </w:r>
      <w:r>
        <w:rPr>
          <w:rFonts w:hint="eastAsia"/>
        </w:rPr>
        <w:t xml:space="preserve"> add </w:t>
      </w:r>
      <w:r>
        <w:t>“</w:t>
      </w:r>
      <w:r w:rsidRPr="00175737">
        <w:t xml:space="preserve">if the UE supports </w:t>
      </w:r>
      <w:r w:rsidRPr="00175737">
        <w:rPr>
          <w:rFonts w:eastAsia="等线"/>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等线"/>
          </w:rPr>
          <w:t>RLF-Report for conditional handover with candidate SCG</w:t>
        </w:r>
        <w:r>
          <w:rPr>
            <w:rFonts w:eastAsia="等线"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1"/>
        <w:rPr>
          <w:rFonts w:eastAsiaTheme="minorEastAsia"/>
        </w:rPr>
      </w:pPr>
      <w:r>
        <w:rPr>
          <w:rFonts w:eastAsia="等线" w:hint="eastAsia"/>
        </w:rPr>
        <w:t>Z30</w:t>
      </w:r>
      <w:r>
        <w:rPr>
          <w:rFonts w:eastAsia="等线"/>
        </w:rPr>
        <w:t>4</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等线"/>
              </w:rPr>
            </w:pPr>
            <w:r>
              <w:rPr>
                <w:rFonts w:eastAsia="等线" w:hint="eastAsia"/>
              </w:rPr>
              <w:t>Z30</w:t>
            </w:r>
            <w:r>
              <w:rPr>
                <w:rFonts w:eastAsia="等线"/>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等线"/>
              </w:rPr>
            </w:pPr>
            <w:r>
              <w:rPr>
                <w:rFonts w:eastAsia="等线"/>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等线"/>
              </w:rPr>
            </w:pPr>
            <w:r>
              <w:rPr>
                <w:rFonts w:eastAsia="等线"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ae"/>
        <w:rPr>
          <w:rFonts w:eastAsia="等线"/>
          <w:lang w:val="en-US"/>
        </w:rPr>
      </w:pPr>
      <w:r>
        <w:rPr>
          <w:b/>
        </w:rPr>
        <w:br/>
        <w:t>[Description]</w:t>
      </w:r>
      <w:r>
        <w:t xml:space="preserve">: </w:t>
      </w:r>
      <w:r>
        <w:rPr>
          <w:rFonts w:eastAsia="等线"/>
        </w:rPr>
        <w:t xml:space="preserve">using cpc could be misleading that cpa is excluded. </w:t>
      </w:r>
    </w:p>
    <w:p w14:paraId="36BA0C64" w14:textId="77777777" w:rsidR="00873ACB" w:rsidRPr="00B4700B" w:rsidRDefault="00873ACB" w:rsidP="00873ACB">
      <w:pPr>
        <w:pStyle w:val="ae"/>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ae"/>
        <w:rPr>
          <w:rFonts w:eastAsia="等线"/>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1"/>
        <w:rPr>
          <w:rFonts w:eastAsia="等线"/>
        </w:rPr>
      </w:pPr>
      <w:r>
        <w:rPr>
          <w:rFonts w:eastAsia="等线" w:hint="eastAsia"/>
        </w:rPr>
        <w:t>J034</w:t>
      </w:r>
    </w:p>
    <w:p w14:paraId="7358F01E"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等线"/>
              </w:rPr>
            </w:pPr>
            <w:r>
              <w:rPr>
                <w:rFonts w:eastAsia="等线" w:hint="eastAsia"/>
              </w:rPr>
              <w:lastRenderedPageBreak/>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等线" w:cs="Courier New"/>
              </w:rPr>
            </w:pPr>
            <w:r>
              <w:rPr>
                <w:rFonts w:eastAsia="宋体"/>
                <w:iCs/>
              </w:rPr>
              <w:t>N</w:t>
            </w:r>
            <w:r>
              <w:rPr>
                <w:rFonts w:eastAsia="宋体"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等线"/>
              </w:rPr>
            </w:pPr>
            <w:r>
              <w:rPr>
                <w:rFonts w:eastAsia="等线"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等线"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478668CA" w14:textId="77777777" w:rsidR="00873ACB" w:rsidRPr="005A0E1A" w:rsidRDefault="00873ACB" w:rsidP="00873ACB">
      <w:pPr>
        <w:rPr>
          <w:rFonts w:eastAsia="等线"/>
        </w:rPr>
      </w:pPr>
    </w:p>
    <w:p w14:paraId="0A6EDA56" w14:textId="77777777" w:rsidR="00873ACB" w:rsidRDefault="00873ACB" w:rsidP="00873ACB">
      <w:pPr>
        <w:pStyle w:val="ae"/>
      </w:pPr>
      <w:r>
        <w:rPr>
          <w:b/>
        </w:rPr>
        <w:t>[Proposed Change]</w:t>
      </w:r>
      <w:r>
        <w:t xml:space="preserve">: </w:t>
      </w:r>
    </w:p>
    <w:p w14:paraId="59BADD9F" w14:textId="77777777" w:rsidR="00873ACB" w:rsidRPr="00FB72C2" w:rsidRDefault="00873ACB" w:rsidP="00873ACB">
      <w:pPr>
        <w:pStyle w:val="B3"/>
        <w:rPr>
          <w:rFonts w:eastAsia="等线"/>
        </w:rPr>
      </w:pPr>
      <w:r>
        <w:rPr>
          <w:rFonts w:eastAsia="宋体"/>
        </w:rPr>
        <w:t>R</w:t>
      </w:r>
      <w:r>
        <w:rPr>
          <w:rFonts w:eastAsia="宋体" w:hint="eastAsia"/>
        </w:rPr>
        <w:t xml:space="preserve">ename the </w:t>
      </w:r>
      <w:r w:rsidRPr="00FB72C2">
        <w:rPr>
          <w:rFonts w:cs="Courier New"/>
          <w:i/>
        </w:rPr>
        <w:t>timeBetweenLastFulfillmentAndEvent-r19</w:t>
      </w:r>
      <w:r>
        <w:rPr>
          <w:rFonts w:eastAsia="等线" w:cs="Courier New" w:hint="eastAsia"/>
          <w:i/>
        </w:rPr>
        <w:t xml:space="preserve"> </w:t>
      </w:r>
      <w:r>
        <w:rPr>
          <w:rFonts w:eastAsia="等线"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等线"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等线"/>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等线"/>
        </w:rPr>
      </w:pPr>
    </w:p>
    <w:p w14:paraId="2731D23F" w14:textId="77777777" w:rsidR="00873ACB" w:rsidRDefault="00873ACB" w:rsidP="00873ACB">
      <w:pPr>
        <w:rPr>
          <w:rFonts w:eastAsia="等线"/>
        </w:rPr>
      </w:pPr>
      <w:r>
        <w:rPr>
          <w:rFonts w:eastAsia="等线"/>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等线"/>
        </w:rPr>
      </w:pPr>
    </w:p>
    <w:p w14:paraId="7C4BC1EA" w14:textId="77777777" w:rsidR="00873ACB" w:rsidRDefault="00873ACB" w:rsidP="00873ACB">
      <w:pPr>
        <w:pStyle w:val="1"/>
      </w:pPr>
      <w:r>
        <w:t>N064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ae"/>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ae"/>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ae"/>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ae"/>
        <w:numPr>
          <w:ilvl w:val="0"/>
          <w:numId w:val="67"/>
        </w:numPr>
      </w:pPr>
      <w:r>
        <w:lastRenderedPageBreak/>
        <w:t>The current wording only applies when there is an RLF before the handover, but it does not cover the case when RLF happen shortly after the HO.</w:t>
      </w:r>
    </w:p>
    <w:p w14:paraId="7784EE18" w14:textId="77777777" w:rsidR="00873ACB" w:rsidRDefault="00873ACB" w:rsidP="00873ACB">
      <w:pPr>
        <w:pStyle w:val="ae"/>
        <w:numPr>
          <w:ilvl w:val="0"/>
          <w:numId w:val="67"/>
        </w:numPr>
      </w:pPr>
      <w:r>
        <w:t xml:space="preserve">The current wording it does not consider that this is an optional feature. </w:t>
      </w:r>
    </w:p>
    <w:p w14:paraId="41AF0C60" w14:textId="77777777" w:rsidR="00873ACB" w:rsidRDefault="00873ACB" w:rsidP="00873ACB">
      <w:pPr>
        <w:pStyle w:val="ae"/>
      </w:pPr>
      <w:r>
        <w:rPr>
          <w:b/>
        </w:rPr>
        <w:t>[Proposed Change]</w:t>
      </w:r>
      <w:r>
        <w:t>: It is proposed</w:t>
      </w:r>
    </w:p>
    <w:p w14:paraId="737A89E0" w14:textId="77777777" w:rsidR="00873ACB" w:rsidRDefault="00873ACB" w:rsidP="00873ACB">
      <w:pPr>
        <w:pStyle w:val="ae"/>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ae"/>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ae"/>
        <w:numPr>
          <w:ilvl w:val="0"/>
          <w:numId w:val="68"/>
        </w:numPr>
      </w:pPr>
      <w:r>
        <w:t>To cover the RLF shortly after HO</w:t>
      </w:r>
    </w:p>
    <w:p w14:paraId="44B02707" w14:textId="77777777" w:rsidR="00873ACB" w:rsidRDefault="00873ACB" w:rsidP="00873ACB">
      <w:pPr>
        <w:pStyle w:val="ae"/>
        <w:numPr>
          <w:ilvl w:val="0"/>
          <w:numId w:val="68"/>
        </w:numPr>
      </w:pPr>
      <w:r>
        <w:t>To consider that this is an optional feature</w:t>
      </w:r>
    </w:p>
    <w:p w14:paraId="34D60A0A" w14:textId="77777777" w:rsidR="00873ACB" w:rsidRDefault="00873ACB" w:rsidP="00873ACB">
      <w:pPr>
        <w:pStyle w:val="ae"/>
        <w:ind w:left="360"/>
      </w:pPr>
      <w:r>
        <w:t>A wording changes will be provided in a separate tdoc.</w:t>
      </w:r>
    </w:p>
    <w:p w14:paraId="124BFAF3" w14:textId="77777777" w:rsidR="00873ACB" w:rsidRDefault="00873ACB" w:rsidP="00873ACB">
      <w:pPr>
        <w:pStyle w:val="ae"/>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1"/>
        <w:rPr>
          <w:rFonts w:eastAsia="等线"/>
        </w:rPr>
      </w:pPr>
      <w:r>
        <w:rPr>
          <w:rFonts w:eastAsia="等线" w:hint="eastAsia"/>
        </w:rPr>
        <w:t>J030</w:t>
      </w:r>
    </w:p>
    <w:p w14:paraId="44D2CBAE"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等线"/>
              </w:rPr>
            </w:pPr>
            <w:r>
              <w:rPr>
                <w:rFonts w:eastAsia="等线"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等线"/>
              </w:rPr>
            </w:pPr>
            <w:r>
              <w:rPr>
                <w:rFonts w:eastAsia="等线"/>
              </w:rPr>
              <w:t>Condition</w:t>
            </w:r>
            <w:r>
              <w:rPr>
                <w:rFonts w:eastAsia="等线" w:hint="eastAsia"/>
              </w:rPr>
              <w:t xml:space="preserve"> for </w:t>
            </w:r>
            <w:r w:rsidRPr="005A0E1A">
              <w:rPr>
                <w:rFonts w:eastAsia="等线"/>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等线"/>
              </w:rPr>
            </w:pPr>
            <w:r>
              <w:rPr>
                <w:rFonts w:eastAsia="等线"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等线"/>
        </w:rPr>
      </w:pPr>
      <w:r w:rsidRPr="002C5DB0">
        <w:rPr>
          <w:rFonts w:eastAsiaTheme="minorEastAsia"/>
          <w:b/>
          <w:bCs/>
        </w:rPr>
        <w:t>[Description]</w:t>
      </w:r>
      <w:r w:rsidRPr="002C5DB0">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sidRPr="00FF2E57">
        <w:rPr>
          <w:rFonts w:eastAsia="等线"/>
          <w:i/>
        </w:rPr>
        <w:t xml:space="preserve"> </w:t>
      </w:r>
      <w:r w:rsidRPr="005A0E1A">
        <w:rPr>
          <w:rFonts w:eastAsia="等线"/>
          <w:i/>
        </w:rPr>
        <w:t>fulfilledConfigWhenChoOnly</w:t>
      </w:r>
      <w:r>
        <w:rPr>
          <w:rFonts w:eastAsia="等线" w:hint="eastAsia"/>
        </w:rPr>
        <w:t xml:space="preserve"> </w:t>
      </w:r>
      <w:r>
        <w:rPr>
          <w:rFonts w:eastAsia="等线"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等线"/>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等线" w:hint="eastAsia"/>
        </w:rPr>
        <w:t>”</w:t>
      </w:r>
      <w:r>
        <w:rPr>
          <w:rFonts w:eastAsia="等线" w:hint="eastAsia"/>
        </w:rPr>
        <w:t xml:space="preserve">, the yellow highlied part aims for a CHO-only configuration, but the wording </w:t>
      </w:r>
      <w:r>
        <w:rPr>
          <w:rFonts w:eastAsia="等线"/>
        </w:rPr>
        <w:t>“</w:t>
      </w:r>
      <w:r w:rsidRPr="00FF2E57">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sidRPr="005A0E1A">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503F626D" w14:textId="77777777" w:rsidR="00873ACB" w:rsidRPr="005A0E1A" w:rsidRDefault="00873ACB" w:rsidP="00873ACB">
      <w:pPr>
        <w:rPr>
          <w:rFonts w:eastAsia="等线"/>
        </w:rPr>
      </w:pPr>
    </w:p>
    <w:p w14:paraId="2AAFC6D1" w14:textId="77777777" w:rsidR="00873ACB" w:rsidRDefault="00873ACB" w:rsidP="00873ACB">
      <w:pPr>
        <w:pStyle w:val="ae"/>
      </w:pPr>
      <w:r>
        <w:rPr>
          <w:b/>
        </w:rPr>
        <w:lastRenderedPageBreak/>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等线" w:hint="eastAsia"/>
        </w:rPr>
        <w:t xml:space="preserve"> </w:t>
      </w:r>
      <w:r>
        <w:rPr>
          <w:rFonts w:eastAsia="等线"/>
        </w:rPr>
        <w:t xml:space="preserve">including </w:t>
      </w:r>
      <w:r w:rsidRPr="00C85379">
        <w:rPr>
          <w:i/>
          <w:iCs/>
        </w:rPr>
        <w:t>condRRCReconfig</w:t>
      </w:r>
      <w:r>
        <w:t xml:space="preserve"> </w:t>
      </w:r>
      <w:ins w:id="563" w:author="Sharp" w:date="2025-09-23T13:38:00Z">
        <w:r>
          <w:rPr>
            <w:rFonts w:eastAsia="等线"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等线"/>
        </w:rPr>
      </w:pPr>
      <w:r>
        <w:rPr>
          <w:rFonts w:eastAsia="等线"/>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1"/>
        <w:rPr>
          <w:rFonts w:eastAsiaTheme="minorEastAsia"/>
        </w:rPr>
      </w:pPr>
      <w:r>
        <w:rPr>
          <w:rFonts w:eastAsia="等线" w:hint="eastAsia"/>
        </w:rPr>
        <w:t>Z30</w:t>
      </w:r>
      <w:r>
        <w:rPr>
          <w:rFonts w:eastAsia="等线"/>
        </w:rPr>
        <w:t>5</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等线"/>
              </w:rPr>
            </w:pPr>
            <w:r>
              <w:rPr>
                <w:rFonts w:eastAsia="等线" w:hint="eastAsia"/>
              </w:rPr>
              <w:t>Z30</w:t>
            </w:r>
            <w:r>
              <w:rPr>
                <w:rFonts w:eastAsia="等线"/>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等线"/>
              </w:rPr>
            </w:pPr>
            <w:r>
              <w:rPr>
                <w:rFonts w:eastAsia="等线"/>
              </w:rPr>
              <w:t xml:space="preserve">Which </w:t>
            </w:r>
            <w:r w:rsidRPr="00F17AF4">
              <w:rPr>
                <w:rFonts w:eastAsia="等线"/>
                <w:i/>
                <w:iCs/>
              </w:rPr>
              <w:t>condRRCReconfig</w:t>
            </w:r>
            <w:r>
              <w:rPr>
                <w:rFonts w:eastAsia="等线"/>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等线"/>
              </w:rPr>
            </w:pPr>
            <w:r>
              <w:rPr>
                <w:rFonts w:eastAsia="等线"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ae"/>
        <w:rPr>
          <w:rFonts w:eastAsia="等线"/>
          <w:lang w:val="en-US"/>
        </w:rPr>
      </w:pPr>
      <w:r>
        <w:rPr>
          <w:b/>
        </w:rPr>
        <w:br/>
        <w:t>[Description]</w:t>
      </w:r>
      <w:r>
        <w:t xml:space="preserve">: </w:t>
      </w:r>
      <w:r>
        <w:rPr>
          <w:rFonts w:eastAsia="等线"/>
        </w:rPr>
        <w:t xml:space="preserve">network might isues mutiple </w:t>
      </w:r>
      <w:r w:rsidRPr="00971516">
        <w:rPr>
          <w:rFonts w:eastAsia="等线"/>
          <w:i/>
          <w:iCs/>
        </w:rPr>
        <w:t>condRRCReconfig</w:t>
      </w:r>
      <w:r>
        <w:rPr>
          <w:rFonts w:eastAsia="等线"/>
        </w:rPr>
        <w:t xml:space="preserve"> update, the one we are concerning about is the latest one</w:t>
      </w:r>
      <w:r>
        <w:rPr>
          <w:rFonts w:eastAsia="等线"/>
          <w:lang w:val="en-US"/>
        </w:rPr>
        <w:t>.</w:t>
      </w:r>
    </w:p>
    <w:p w14:paraId="606E97B6" w14:textId="77777777" w:rsidR="00873ACB" w:rsidRDefault="00873ACB" w:rsidP="00873ACB">
      <w:pPr>
        <w:pStyle w:val="ae"/>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等线"/>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ae"/>
        <w:rPr>
          <w:rFonts w:eastAsia="等线"/>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1"/>
        <w:rPr>
          <w:rFonts w:eastAsiaTheme="minorEastAsia"/>
        </w:rPr>
      </w:pPr>
      <w:r w:rsidRPr="00EE482B">
        <w:lastRenderedPageBreak/>
        <w:t>E016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等线"/>
              </w:rPr>
            </w:pPr>
            <w:r>
              <w:rPr>
                <w:rFonts w:eastAsia="等线"/>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ae"/>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ae"/>
        <w:rPr>
          <w:rFonts w:eastAsia="等线"/>
        </w:rPr>
      </w:pPr>
    </w:p>
    <w:p w14:paraId="25EF0AED" w14:textId="77777777" w:rsidR="00873ACB" w:rsidRDefault="00873ACB" w:rsidP="00873ACB">
      <w:pPr>
        <w:pStyle w:val="ae"/>
      </w:pPr>
      <w:r>
        <w:rPr>
          <w:b/>
        </w:rPr>
        <w:t>[Proposed Change]</w:t>
      </w:r>
      <w:r>
        <w:t xml:space="preserve">: </w:t>
      </w:r>
    </w:p>
    <w:p w14:paraId="5E82FAFD" w14:textId="77777777" w:rsidR="00873ACB" w:rsidRPr="000579C1" w:rsidRDefault="00873ACB" w:rsidP="00873ACB">
      <w:pPr>
        <w:pStyle w:val="B1"/>
        <w:rPr>
          <w:rFonts w:eastAsia="宋体"/>
        </w:rPr>
      </w:pPr>
      <w:r w:rsidRPr="00175737">
        <w:rPr>
          <w:rFonts w:eastAsia="宋体"/>
        </w:rPr>
        <w:t>1&gt;</w:t>
      </w:r>
      <w:r w:rsidRPr="00175737">
        <w:rPr>
          <w:rFonts w:eastAsia="宋体"/>
        </w:rPr>
        <w:tab/>
        <w:t>if the UE supports RLF-Report for MCG LTM cell switch,</w:t>
      </w:r>
      <w:ins w:id="568" w:author="Ericsson" w:date="2025-09-19T20:14:00Z">
        <w:r>
          <w:rPr>
            <w:rFonts w:eastAsia="宋体"/>
          </w:rPr>
          <w:t xml:space="preserve"> and </w:t>
        </w:r>
        <w:r w:rsidRPr="000579C1">
          <w:rPr>
            <w:rFonts w:eastAsia="宋体"/>
          </w:rPr>
          <w:t xml:space="preserve">if the UE was configured with </w:t>
        </w:r>
        <w:r w:rsidRPr="000579C1">
          <w:rPr>
            <w:rFonts w:eastAsia="宋体"/>
            <w:i/>
            <w:iCs/>
          </w:rPr>
          <w:t>ltm-Config</w:t>
        </w:r>
        <w:r w:rsidRPr="000579C1">
          <w:rPr>
            <w:rFonts w:eastAsia="宋体"/>
          </w:rPr>
          <w:t xml:space="preserve"> associated with the MCG when connected to the source PCell (in case of HO failure) or PCell (in case of RLF)</w:t>
        </w:r>
        <w:r>
          <w:rPr>
            <w:rFonts w:eastAsia="宋体"/>
          </w:rPr>
          <w:t>,</w:t>
        </w:r>
      </w:ins>
      <w:r w:rsidRPr="00175737">
        <w:rPr>
          <w:rFonts w:eastAsia="宋体"/>
        </w:rPr>
        <w:t xml:space="preserve"> for each neighbour MCG LTM candidate cell:</w:t>
      </w:r>
    </w:p>
    <w:p w14:paraId="61E3B465" w14:textId="77777777" w:rsidR="00873ACB" w:rsidRPr="00A70753" w:rsidRDefault="00873ACB" w:rsidP="00873ACB">
      <w:pPr>
        <w:pStyle w:val="ae"/>
        <w:rPr>
          <w:rFonts w:eastAsia="等线"/>
        </w:rPr>
      </w:pPr>
    </w:p>
    <w:p w14:paraId="778C6386" w14:textId="77777777" w:rsidR="00873ACB" w:rsidRDefault="00873ACB" w:rsidP="00873ACB">
      <w:r>
        <w:rPr>
          <w:b/>
        </w:rPr>
        <w:t>[Comments]</w:t>
      </w:r>
      <w:r>
        <w:t>:</w:t>
      </w:r>
    </w:p>
    <w:p w14:paraId="5FD30DE7" w14:textId="77777777" w:rsidR="00873ACB" w:rsidRPr="005D00E0" w:rsidRDefault="00873ACB" w:rsidP="00873ACB">
      <w:pPr>
        <w:pStyle w:val="1"/>
        <w:rPr>
          <w:rFonts w:eastAsiaTheme="minorEastAsia"/>
        </w:rPr>
      </w:pPr>
      <w:r>
        <w:t>E017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等线"/>
              </w:rPr>
            </w:pPr>
            <w:r>
              <w:rPr>
                <w:rFonts w:eastAsia="等线"/>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ae"/>
        <w:rPr>
          <w:rFonts w:eastAsia="等线"/>
        </w:rPr>
      </w:pPr>
      <w:r>
        <w:rPr>
          <w:b/>
        </w:rPr>
        <w:br/>
        <w:t>[Description]</w:t>
      </w:r>
      <w:r>
        <w:t>: in 5.3.10.5, when setting the lastHo-Type, the procedure text used is “if …  else if… if” which is not correct.</w:t>
      </w:r>
    </w:p>
    <w:p w14:paraId="2E25E7D0" w14:textId="77777777" w:rsidR="00873ACB" w:rsidRDefault="00873ACB" w:rsidP="00873ACB">
      <w:pPr>
        <w:pStyle w:val="ae"/>
      </w:pPr>
      <w:r>
        <w:rPr>
          <w:b/>
        </w:rPr>
        <w:t>[Proposed Change]</w:t>
      </w:r>
      <w:r>
        <w:t xml:space="preserve">: </w:t>
      </w:r>
    </w:p>
    <w:p w14:paraId="7F3AEA67" w14:textId="77777777" w:rsidR="00873ACB" w:rsidRPr="00175737" w:rsidRDefault="00873ACB" w:rsidP="00873ACB">
      <w:pPr>
        <w:pStyle w:val="B2"/>
      </w:pPr>
      <w:r w:rsidRPr="00175737">
        <w:rPr>
          <w:rFonts w:eastAsia="宋体"/>
        </w:rPr>
        <w:t>2&gt;</w:t>
      </w:r>
      <w:r w:rsidRPr="00175737">
        <w:rPr>
          <w:rFonts w:eastAsia="宋体"/>
        </w:rPr>
        <w:tab/>
      </w:r>
      <w:r w:rsidRPr="00175737">
        <w:t xml:space="preserve">if 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286F41A5" w14:textId="77777777" w:rsidR="00873ACB" w:rsidRPr="00175737" w:rsidRDefault="00873ACB" w:rsidP="00873ACB">
      <w:pPr>
        <w:pStyle w:val="B2"/>
      </w:pPr>
      <w:r w:rsidRPr="00175737">
        <w:rPr>
          <w:rFonts w:eastAsia="宋体"/>
        </w:rPr>
        <w:lastRenderedPageBreak/>
        <w:t>2&gt;</w:t>
      </w:r>
      <w:r w:rsidRPr="00175737">
        <w:rPr>
          <w:rFonts w:eastAsia="宋体"/>
        </w:rPr>
        <w:tab/>
        <w:t xml:space="preserve">else </w:t>
      </w:r>
      <w:r w:rsidRPr="00175737">
        <w:t xml:space="preserve">if the UE supports </w:t>
      </w:r>
      <w:r w:rsidRPr="00175737">
        <w:rPr>
          <w:rFonts w:eastAsia="等线"/>
        </w:rPr>
        <w:t>RLF-Report for MCG LTM</w:t>
      </w:r>
      <w:r w:rsidRPr="00175737">
        <w:rPr>
          <w:rFonts w:eastAsia="宋体"/>
        </w:rPr>
        <w:t xml:space="preserve"> cell switch and</w:t>
      </w:r>
      <w:ins w:id="569" w:author="Ericsson" w:date="2025-09-19T20:20: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等线"/>
        </w:rPr>
        <w:t xml:space="preserve"> was </w:t>
      </w:r>
      <w:r w:rsidRPr="00175737">
        <w:t>concerning</w:t>
      </w:r>
      <w:r w:rsidRPr="00175737">
        <w:rPr>
          <w:rFonts w:eastAsia="等线"/>
        </w:rPr>
        <w:t xml:space="preserve"> </w:t>
      </w:r>
      <w:r w:rsidRPr="00175737">
        <w:t>an LTM cell switch:</w:t>
      </w:r>
    </w:p>
    <w:p w14:paraId="4F361522" w14:textId="77777777" w:rsidR="00873ACB" w:rsidRPr="00175737" w:rsidRDefault="00873ACB" w:rsidP="00873ACB">
      <w:pPr>
        <w:pStyle w:val="B3"/>
        <w:rPr>
          <w:rFonts w:eastAsia="宋体"/>
        </w:rPr>
      </w:pPr>
      <w:r w:rsidRPr="00175737">
        <w:rPr>
          <w:rFonts w:eastAsia="宋体"/>
        </w:rPr>
        <w:t>3&gt;</w:t>
      </w:r>
      <w:r w:rsidRPr="00175737">
        <w:rPr>
          <w:rFonts w:eastAsia="宋体"/>
        </w:rPr>
        <w:tab/>
        <w:t xml:space="preserve">set </w:t>
      </w:r>
      <w:r w:rsidRPr="00247458">
        <w:rPr>
          <w:rFonts w:eastAsia="宋体"/>
          <w:i/>
          <w:iCs/>
        </w:rPr>
        <w:t>lastHO-Type</w:t>
      </w:r>
      <w:r w:rsidRPr="00175737">
        <w:rPr>
          <w:rFonts w:eastAsia="宋体"/>
        </w:rPr>
        <w:t xml:space="preserve"> to </w:t>
      </w:r>
      <w:r w:rsidRPr="00247458">
        <w:rPr>
          <w:rFonts w:eastAsia="宋体"/>
          <w:i/>
          <w:iCs/>
        </w:rPr>
        <w:t>ltm</w:t>
      </w:r>
      <w:r w:rsidRPr="00175737">
        <w:rPr>
          <w:rFonts w:eastAsia="宋体"/>
        </w:rPr>
        <w:t>;</w:t>
      </w:r>
    </w:p>
    <w:p w14:paraId="68D58A0C" w14:textId="77777777" w:rsidR="00873ACB" w:rsidRPr="00175737" w:rsidRDefault="00873ACB" w:rsidP="00873ACB">
      <w:pPr>
        <w:pStyle w:val="B2"/>
      </w:pPr>
      <w:r w:rsidRPr="00175737">
        <w:rPr>
          <w:rFonts w:eastAsia="宋体"/>
        </w:rPr>
        <w:t>2&gt;</w:t>
      </w:r>
      <w:r w:rsidRPr="00175737">
        <w:rPr>
          <w:rFonts w:eastAsia="宋体"/>
        </w:rPr>
        <w:tab/>
      </w:r>
      <w:ins w:id="570" w:author="Ericsson" w:date="2025-09-19T20:20: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等线"/>
        </w:rPr>
        <w:t xml:space="preserve">was </w:t>
      </w:r>
      <w:r w:rsidRPr="00175737">
        <w:t xml:space="preserve">concerning </w:t>
      </w:r>
      <w:r w:rsidRPr="00175737">
        <w:rPr>
          <w:rFonts w:eastAsia="等线"/>
        </w:rPr>
        <w:t>conditional handover</w:t>
      </w:r>
      <w:r w:rsidRPr="00175737">
        <w:rPr>
          <w:rFonts w:eastAsia="宋体"/>
        </w:rPr>
        <w:t xml:space="preserve"> with candidate SCG</w:t>
      </w:r>
      <w:r w:rsidRPr="00175737">
        <w:t>:</w:t>
      </w:r>
    </w:p>
    <w:p w14:paraId="631DE040" w14:textId="77777777" w:rsidR="00873ACB" w:rsidRDefault="00873ACB" w:rsidP="00873ACB">
      <w:pPr>
        <w:pStyle w:val="B3"/>
        <w:rPr>
          <w:rFonts w:eastAsia="宋体"/>
        </w:rPr>
      </w:pPr>
      <w:r w:rsidRPr="00175737">
        <w:rPr>
          <w:rFonts w:eastAsia="宋体"/>
        </w:rPr>
        <w:t>3&gt;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0C30D4B0" w14:textId="77777777" w:rsidR="00873ACB" w:rsidRPr="00323BA1" w:rsidRDefault="00873ACB" w:rsidP="00873ACB">
      <w:pPr>
        <w:pStyle w:val="B3"/>
        <w:rPr>
          <w:rFonts w:eastAsia="宋体"/>
          <w:color w:val="FF0000"/>
        </w:rPr>
      </w:pPr>
      <w:r w:rsidRPr="00323BA1">
        <w:rPr>
          <w:rFonts w:eastAsia="宋体"/>
          <w:color w:val="FF0000"/>
        </w:rPr>
        <w:t>&lt;omitted&gt;</w:t>
      </w:r>
    </w:p>
    <w:p w14:paraId="485C2AD2" w14:textId="77777777" w:rsidR="00873ACB" w:rsidRPr="00175737" w:rsidRDefault="00873ACB" w:rsidP="00873ACB">
      <w:pPr>
        <w:pStyle w:val="B4"/>
      </w:pPr>
      <w:r w:rsidRPr="00175737">
        <w:rPr>
          <w:rFonts w:eastAsia="宋体"/>
        </w:rPr>
        <w:t>4&gt;</w:t>
      </w:r>
      <w:r w:rsidRPr="00175737">
        <w:rPr>
          <w:rFonts w:eastAsia="宋体"/>
        </w:rPr>
        <w:tab/>
        <w:t xml:space="preserve">if </w:t>
      </w:r>
      <w:r w:rsidRPr="00175737">
        <w:t xml:space="preserve">the UE supports </w:t>
      </w:r>
      <w:r w:rsidRPr="00175737">
        <w:rPr>
          <w:rFonts w:eastAsia="等线"/>
        </w:rPr>
        <w:t>RLF-Report for DAPS handover</w:t>
      </w:r>
      <w:r w:rsidRPr="00175737">
        <w:t xml:space="preserve"> and if </w:t>
      </w:r>
      <w:r w:rsidRPr="00175737">
        <w:rPr>
          <w:rFonts w:eastAsia="宋体"/>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daps</w:t>
      </w:r>
      <w:r w:rsidRPr="00175737">
        <w:rPr>
          <w:rFonts w:eastAsia="宋体"/>
        </w:rPr>
        <w:t>;</w:t>
      </w:r>
    </w:p>
    <w:p w14:paraId="3EBF52C8"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conditional handover</w:t>
      </w:r>
      <w:r w:rsidRPr="00175737">
        <w:rPr>
          <w:rFonts w:eastAsia="宋体"/>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t>
      </w:r>
      <w:r w:rsidRPr="00175737">
        <w:rPr>
          <w:rFonts w:eastAsia="宋体"/>
        </w:rPr>
        <w:t>;</w:t>
      </w:r>
    </w:p>
    <w:p w14:paraId="07E8F6CF" w14:textId="77777777" w:rsidR="00873ACB" w:rsidRPr="00175737" w:rsidRDefault="00873ACB" w:rsidP="00873ACB">
      <w:pPr>
        <w:pStyle w:val="B4"/>
      </w:pPr>
      <w:r w:rsidRPr="00175737">
        <w:rPr>
          <w:rFonts w:eastAsia="宋体"/>
        </w:rPr>
        <w:t>4&gt;</w:t>
      </w:r>
      <w:r w:rsidRPr="00175737">
        <w:rPr>
          <w:rFonts w:eastAsia="宋体"/>
        </w:rPr>
        <w:tab/>
        <w:t xml:space="preserve">else if </w:t>
      </w:r>
      <w:r w:rsidRPr="00175737">
        <w:t xml:space="preserve">the UE supports </w:t>
      </w:r>
      <w:r w:rsidRPr="00175737">
        <w:rPr>
          <w:rFonts w:eastAsia="等线"/>
        </w:rPr>
        <w:t>RLF-Report for MCG LTM</w:t>
      </w:r>
      <w:r w:rsidRPr="00175737">
        <w:rPr>
          <w:rFonts w:eastAsia="宋体"/>
        </w:rPr>
        <w:t xml:space="preserve"> cell switch and</w:t>
      </w:r>
      <w:ins w:id="571" w:author="Ericsson" w:date="2025-09-19T20:25:00Z">
        <w:r>
          <w:rPr>
            <w:rFonts w:eastAsia="宋体"/>
          </w:rPr>
          <w:t xml:space="preserve"> if</w:t>
        </w:r>
      </w:ins>
      <w:r w:rsidRPr="00175737">
        <w:rPr>
          <w:rFonts w:eastAsia="宋体"/>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ltm</w:t>
      </w:r>
      <w:r w:rsidRPr="00175737">
        <w:rPr>
          <w:rFonts w:eastAsia="宋体"/>
        </w:rPr>
        <w:t>;</w:t>
      </w:r>
    </w:p>
    <w:p w14:paraId="37E7D99A" w14:textId="77777777" w:rsidR="00873ACB" w:rsidRPr="00175737" w:rsidRDefault="00873ACB" w:rsidP="00873ACB">
      <w:pPr>
        <w:pStyle w:val="B4"/>
      </w:pPr>
      <w:r w:rsidRPr="00175737">
        <w:rPr>
          <w:rFonts w:eastAsia="宋体"/>
        </w:rPr>
        <w:t>4&gt;</w:t>
      </w:r>
      <w:r w:rsidRPr="00175737">
        <w:rPr>
          <w:rFonts w:eastAsia="宋体"/>
        </w:rPr>
        <w:tab/>
      </w:r>
      <w:ins w:id="572" w:author="Ericsson" w:date="2025-09-19T20:24:00Z">
        <w:r>
          <w:rPr>
            <w:rFonts w:eastAsia="宋体"/>
          </w:rPr>
          <w:t xml:space="preserve">else </w:t>
        </w:r>
      </w:ins>
      <w:r w:rsidRPr="00175737">
        <w:t xml:space="preserve">if the UE supports </w:t>
      </w:r>
      <w:r w:rsidRPr="00175737">
        <w:rPr>
          <w:rFonts w:eastAsia="等线"/>
        </w:rPr>
        <w:t>RLF-Report for conditional handover</w:t>
      </w:r>
      <w:r w:rsidRPr="00175737">
        <w:rPr>
          <w:rFonts w:eastAsia="宋体"/>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等线"/>
        </w:rPr>
        <w:t>conditional handover</w:t>
      </w:r>
      <w:r w:rsidRPr="00175737">
        <w:rPr>
          <w:rFonts w:eastAsia="宋体"/>
        </w:rPr>
        <w:t xml:space="preserve"> with candidate SCG</w:t>
      </w:r>
      <w:r w:rsidRPr="00175737">
        <w:t>:</w:t>
      </w:r>
    </w:p>
    <w:p w14:paraId="5493C22F" w14:textId="77777777" w:rsidR="00873ACB" w:rsidRPr="00175737" w:rsidRDefault="00873ACB" w:rsidP="00873ACB">
      <w:pPr>
        <w:pStyle w:val="B5"/>
        <w:rPr>
          <w:rFonts w:eastAsia="宋体"/>
        </w:rPr>
      </w:pPr>
      <w:r w:rsidRPr="00175737">
        <w:rPr>
          <w:rFonts w:eastAsia="宋体"/>
        </w:rPr>
        <w:t>5&gt;</w:t>
      </w:r>
      <w:r w:rsidRPr="00175737">
        <w:rPr>
          <w:rFonts w:eastAsia="宋体"/>
        </w:rPr>
        <w:tab/>
        <w:t xml:space="preserve">set </w:t>
      </w:r>
      <w:r w:rsidRPr="00175737">
        <w:rPr>
          <w:rFonts w:eastAsia="宋体"/>
          <w:i/>
          <w:iCs/>
        </w:rPr>
        <w:t>lastHO-Type</w:t>
      </w:r>
      <w:r w:rsidRPr="00175737">
        <w:rPr>
          <w:rFonts w:eastAsia="宋体"/>
        </w:rPr>
        <w:t xml:space="preserve"> to </w:t>
      </w:r>
      <w:r w:rsidRPr="00175737">
        <w:rPr>
          <w:rFonts w:eastAsia="宋体"/>
          <w:i/>
          <w:iCs/>
        </w:rPr>
        <w:t>choWithCandidateSCG</w:t>
      </w:r>
      <w:r w:rsidRPr="00175737">
        <w:rPr>
          <w:rFonts w:eastAsia="宋体"/>
        </w:rPr>
        <w:t>;</w:t>
      </w:r>
    </w:p>
    <w:p w14:paraId="438D6BBA" w14:textId="77777777" w:rsidR="00873ACB" w:rsidRPr="00A70753" w:rsidRDefault="00873ACB" w:rsidP="00873ACB">
      <w:pPr>
        <w:pStyle w:val="ae"/>
        <w:rPr>
          <w:rFonts w:eastAsia="等线"/>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sidRPr="0082192C">
        <w:rPr>
          <w:rFonts w:eastAsia="等线" w:hint="eastAsia"/>
          <w:i/>
        </w:rPr>
        <w:t xml:space="preserve"> lastHO-Type</w:t>
      </w:r>
      <w:r>
        <w:rPr>
          <w:rFonts w:eastAsia="等线" w:hint="eastAsia"/>
        </w:rPr>
        <w:t xml:space="preserve"> to </w:t>
      </w:r>
      <w:r w:rsidRPr="0082192C">
        <w:rPr>
          <w:rFonts w:eastAsia="等线" w:hint="eastAsia"/>
          <w:i/>
        </w:rPr>
        <w:t>cho</w:t>
      </w:r>
      <w:r>
        <w:rPr>
          <w:rFonts w:eastAsia="等线" w:hint="eastAsia"/>
        </w:rPr>
        <w:t xml:space="preserve"> instead of </w:t>
      </w:r>
      <w:r w:rsidRPr="00175737">
        <w:rPr>
          <w:rFonts w:eastAsia="宋体"/>
          <w:i/>
          <w:iCs/>
        </w:rPr>
        <w:t>choWithCandidateSCG</w:t>
      </w:r>
      <w:r>
        <w:rPr>
          <w:rFonts w:eastAsia="宋体"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宋体"/>
                <w:lang w:val="en-US"/>
              </w:rPr>
            </w:pPr>
            <w:r>
              <w:rPr>
                <w:rFonts w:eastAsia="宋体"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宋体"/>
                <w:lang w:val="en-US"/>
              </w:rPr>
            </w:pPr>
            <w:r>
              <w:rPr>
                <w:rFonts w:eastAsia="宋体"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宋体"/>
                <w:lang w:val="en-US"/>
              </w:rPr>
            </w:pPr>
            <w:r>
              <w:rPr>
                <w:rFonts w:eastAsia="宋体"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宋体"/>
                <w:lang w:val="en-US"/>
              </w:rPr>
            </w:pPr>
            <w:r>
              <w:t>V01</w:t>
            </w:r>
            <w:r>
              <w:rPr>
                <w:rFonts w:eastAsia="宋体"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ae"/>
      </w:pPr>
      <w:r>
        <w:rPr>
          <w:b/>
        </w:rPr>
        <w:t>[Description]</w:t>
      </w:r>
      <w:r>
        <w:t>:</w:t>
      </w:r>
    </w:p>
    <w:p w14:paraId="5889446F" w14:textId="77777777" w:rsidR="00873ACB" w:rsidRDefault="00873ACB" w:rsidP="00873ACB">
      <w:pPr>
        <w:pStyle w:val="30"/>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ae"/>
        <w:rPr>
          <w:rFonts w:eastAsia="等线"/>
          <w:lang w:val="en-US"/>
        </w:rPr>
      </w:pPr>
      <w:r>
        <w:rPr>
          <w:rFonts w:eastAsia="等线" w:hint="eastAsia"/>
          <w:lang w:val="en-US"/>
        </w:rPr>
        <w:t>/omit for short/</w:t>
      </w:r>
    </w:p>
    <w:p w14:paraId="5203B025"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af1"/>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af1"/>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ae"/>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01DC12" w14:textId="77777777" w:rsidR="00873ACB" w:rsidRDefault="00873ACB" w:rsidP="00873ACB">
      <w:pPr>
        <w:pStyle w:val="ae"/>
        <w:rPr>
          <w:rFonts w:eastAsia="等线"/>
          <w:lang w:val="en-US"/>
        </w:rPr>
      </w:pPr>
    </w:p>
    <w:p w14:paraId="30645A7C" w14:textId="77777777" w:rsidR="00873ACB" w:rsidRDefault="00873ACB" w:rsidP="00873ACB">
      <w:pPr>
        <w:pStyle w:val="ae"/>
        <w:rPr>
          <w:rFonts w:eastAsia="等线"/>
          <w:lang w:val="en-US"/>
        </w:rPr>
      </w:pPr>
    </w:p>
    <w:p w14:paraId="14F00684" w14:textId="77777777" w:rsidR="00873ACB" w:rsidRDefault="00873ACB" w:rsidP="00873ACB">
      <w:pPr>
        <w:pStyle w:val="ae"/>
      </w:pPr>
      <w:r>
        <w:rPr>
          <w:b/>
        </w:rPr>
        <w:t>[Proposed Change]</w:t>
      </w:r>
      <w:r>
        <w:t xml:space="preserve">: </w:t>
      </w:r>
    </w:p>
    <w:p w14:paraId="5736A3A9" w14:textId="77777777" w:rsidR="00873ACB" w:rsidRDefault="00873ACB" w:rsidP="00873ACB">
      <w:pPr>
        <w:pStyle w:val="ae"/>
        <w:rPr>
          <w:rFonts w:eastAsia="等线"/>
        </w:rPr>
      </w:pPr>
      <w:r>
        <w:rPr>
          <w:rFonts w:eastAsia="等线" w:hint="eastAsia"/>
          <w:lang w:val="en-US"/>
        </w:rPr>
        <w:lastRenderedPageBreak/>
        <w:t>Remove yellow highlighted part from the specification directly.</w:t>
      </w:r>
      <w:r>
        <w:rPr>
          <w:rFonts w:eastAsia="等线"/>
        </w:rPr>
        <w:t>.</w:t>
      </w:r>
    </w:p>
    <w:p w14:paraId="66315C97" w14:textId="77777777" w:rsidR="00873ACB" w:rsidRDefault="00873ACB" w:rsidP="00873ACB">
      <w:pPr>
        <w:pStyle w:val="ae"/>
        <w:rPr>
          <w:rFonts w:eastAsia="等线"/>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1"/>
      </w:pPr>
      <w:r>
        <w:t>Z452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等线" w:hint="eastAsia"/>
              </w:rPr>
              <w:t>RRC connection setup/resume initiation</w:t>
            </w:r>
          </w:p>
        </w:tc>
        <w:tc>
          <w:tcPr>
            <w:tcW w:w="1161" w:type="dxa"/>
          </w:tcPr>
          <w:p w14:paraId="3FADD8C9" w14:textId="77777777" w:rsidR="00873ACB" w:rsidRDefault="00873ACB" w:rsidP="00FE0600">
            <w:r>
              <w:rPr>
                <w:rFonts w:eastAsia="等线" w:hint="eastAsia"/>
              </w:rPr>
              <w:t>R</w:t>
            </w:r>
            <w:r>
              <w:rPr>
                <w:rFonts w:eastAsia="等线"/>
              </w:rPr>
              <w:t>2-25xxxxx</w:t>
            </w:r>
          </w:p>
        </w:tc>
        <w:tc>
          <w:tcPr>
            <w:tcW w:w="1559" w:type="dxa"/>
          </w:tcPr>
          <w:p w14:paraId="0B627B0D" w14:textId="77777777" w:rsidR="00873ACB" w:rsidRDefault="00873ACB" w:rsidP="00FE0600">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宋体"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ae"/>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342B30FF"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ae"/>
        <w:rPr>
          <w:ins w:id="578" w:author="ZTE_Weiqiang Du" w:date="2025-09-15T17:35:00Z"/>
          <w:rFonts w:eastAsia="宋体"/>
          <w:lang w:val="en-US"/>
        </w:rPr>
      </w:pPr>
      <w:ins w:id="579"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1"/>
      </w:pPr>
      <w:r>
        <w:t>E037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lastRenderedPageBreak/>
              <w:t>E037</w:t>
            </w:r>
          </w:p>
        </w:tc>
        <w:tc>
          <w:tcPr>
            <w:tcW w:w="948" w:type="dxa"/>
          </w:tcPr>
          <w:p w14:paraId="7464651C" w14:textId="77777777" w:rsidR="00873ACB" w:rsidRDefault="00873ACB" w:rsidP="00FE0600">
            <w:r>
              <w:rPr>
                <w:rFonts w:eastAsia="等线"/>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等线"/>
        </w:rPr>
      </w:pPr>
    </w:p>
    <w:p w14:paraId="0E2A2241" w14:textId="77777777" w:rsidR="00873ACB" w:rsidRPr="003D0CE5" w:rsidRDefault="00873ACB" w:rsidP="00873ACB">
      <w:pPr>
        <w:pStyle w:val="1"/>
        <w:rPr>
          <w:rFonts w:eastAsia="等线"/>
        </w:rPr>
      </w:pPr>
      <w:r>
        <w:t>H056</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等线"/>
              </w:rPr>
            </w:pPr>
            <w:r>
              <w:t>H056</w:t>
            </w:r>
          </w:p>
        </w:tc>
        <w:tc>
          <w:tcPr>
            <w:tcW w:w="425" w:type="pct"/>
          </w:tcPr>
          <w:p w14:paraId="3A9C6642" w14:textId="77777777" w:rsidR="00873ACB" w:rsidRPr="00D33424" w:rsidRDefault="00873ACB" w:rsidP="00FE0600">
            <w:pPr>
              <w:rPr>
                <w:rFonts w:eastAsia="等线"/>
              </w:rPr>
            </w:pPr>
            <w:r>
              <w:rPr>
                <w:rFonts w:eastAsia="等线"/>
              </w:rPr>
              <w:t>LPWUS</w:t>
            </w:r>
          </w:p>
        </w:tc>
        <w:tc>
          <w:tcPr>
            <w:tcW w:w="479" w:type="pct"/>
          </w:tcPr>
          <w:p w14:paraId="1D0BB4E4" w14:textId="77777777" w:rsidR="00873ACB" w:rsidRPr="00D33424" w:rsidRDefault="00873ACB" w:rsidP="00FE0600">
            <w:pPr>
              <w:rPr>
                <w:rFonts w:eastAsia="等线"/>
              </w:rPr>
            </w:pPr>
            <w:r>
              <w:rPr>
                <w:rFonts w:eastAsia="等线"/>
              </w:rPr>
              <w:t>1</w:t>
            </w:r>
          </w:p>
        </w:tc>
        <w:tc>
          <w:tcPr>
            <w:tcW w:w="1253" w:type="pct"/>
          </w:tcPr>
          <w:p w14:paraId="65274A2B" w14:textId="77777777" w:rsidR="00873ACB" w:rsidRPr="003D0CE5" w:rsidRDefault="00873ACB" w:rsidP="00FE0600">
            <w:pPr>
              <w:rPr>
                <w:rFonts w:eastAsia="等线"/>
              </w:rPr>
            </w:pPr>
            <w:r>
              <w:rPr>
                <w:rFonts w:eastAsia="等线"/>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等线"/>
              </w:rPr>
            </w:pPr>
            <w:r w:rsidRPr="00FD23E4">
              <w:rPr>
                <w:rFonts w:eastAsia="等线"/>
              </w:rPr>
              <w:t>R2-25xxxxx</w:t>
            </w:r>
          </w:p>
        </w:tc>
        <w:tc>
          <w:tcPr>
            <w:tcW w:w="699" w:type="pct"/>
          </w:tcPr>
          <w:p w14:paraId="76AEA0A2" w14:textId="77777777" w:rsidR="00873ACB" w:rsidRPr="00D33424" w:rsidRDefault="00873ACB" w:rsidP="00FE0600">
            <w:pPr>
              <w:rPr>
                <w:rFonts w:eastAsia="等线"/>
              </w:rPr>
            </w:pPr>
            <w:r>
              <w:rPr>
                <w:rFonts w:eastAsia="等线"/>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ae"/>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ae"/>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1"/>
        <w:rPr>
          <w:rFonts w:eastAsia="等线"/>
        </w:rPr>
      </w:pPr>
      <w:r>
        <w:t>H057</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等线"/>
              </w:rPr>
            </w:pPr>
            <w:r>
              <w:t>H057</w:t>
            </w:r>
          </w:p>
        </w:tc>
        <w:tc>
          <w:tcPr>
            <w:tcW w:w="425" w:type="pct"/>
          </w:tcPr>
          <w:p w14:paraId="02E4266D" w14:textId="77777777" w:rsidR="00873ACB" w:rsidRPr="00D33424" w:rsidRDefault="00873ACB" w:rsidP="00FE0600">
            <w:pPr>
              <w:rPr>
                <w:rFonts w:eastAsia="等线"/>
              </w:rPr>
            </w:pPr>
            <w:r>
              <w:rPr>
                <w:rFonts w:eastAsia="等线"/>
              </w:rPr>
              <w:t>LPWUS</w:t>
            </w:r>
          </w:p>
        </w:tc>
        <w:tc>
          <w:tcPr>
            <w:tcW w:w="479" w:type="pct"/>
          </w:tcPr>
          <w:p w14:paraId="05A2DDAC" w14:textId="77777777" w:rsidR="00873ACB" w:rsidRPr="00D33424" w:rsidRDefault="00873ACB" w:rsidP="00FE0600">
            <w:pPr>
              <w:rPr>
                <w:rFonts w:eastAsia="等线"/>
              </w:rPr>
            </w:pPr>
            <w:r>
              <w:rPr>
                <w:rFonts w:eastAsia="等线"/>
              </w:rPr>
              <w:t>1</w:t>
            </w:r>
          </w:p>
        </w:tc>
        <w:tc>
          <w:tcPr>
            <w:tcW w:w="1253" w:type="pct"/>
          </w:tcPr>
          <w:p w14:paraId="541EBA32" w14:textId="77777777" w:rsidR="00873ACB" w:rsidRPr="00197BE7" w:rsidRDefault="00873ACB" w:rsidP="00FE0600">
            <w:pPr>
              <w:rPr>
                <w:rFonts w:eastAsia="等线"/>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等线"/>
              </w:rPr>
            </w:pPr>
            <w:r w:rsidRPr="00FD23E4">
              <w:rPr>
                <w:rFonts w:eastAsia="等线"/>
              </w:rPr>
              <w:t>R2-25xxxxx</w:t>
            </w:r>
          </w:p>
        </w:tc>
        <w:tc>
          <w:tcPr>
            <w:tcW w:w="699" w:type="pct"/>
          </w:tcPr>
          <w:p w14:paraId="78B8F519" w14:textId="77777777" w:rsidR="00873ACB" w:rsidRPr="00D33424" w:rsidRDefault="00873ACB" w:rsidP="00FE0600">
            <w:pPr>
              <w:rPr>
                <w:rFonts w:eastAsia="等线"/>
              </w:rPr>
            </w:pPr>
            <w:r>
              <w:rPr>
                <w:rFonts w:eastAsia="等线"/>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ae"/>
      </w:pPr>
      <w:r>
        <w:rPr>
          <w:b/>
        </w:rPr>
        <w:br/>
        <w:t>[Description]</w:t>
      </w:r>
      <w:r>
        <w:t>: Following the existing description, merge the two sentences.</w:t>
      </w:r>
    </w:p>
    <w:p w14:paraId="62783B3F" w14:textId="77777777" w:rsidR="00873ACB" w:rsidRDefault="00873ACB" w:rsidP="00873ACB">
      <w:pPr>
        <w:pStyle w:val="ae"/>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lastRenderedPageBreak/>
        <w:t xml:space="preserve">[WI Rapp]: </w:t>
      </w:r>
      <w:r w:rsidRPr="00F97214">
        <w:t>There is no difference. Current wording is similar as the legacy text.</w:t>
      </w:r>
    </w:p>
    <w:p w14:paraId="3C58B7B7" w14:textId="77777777" w:rsidR="00873ACB" w:rsidRDefault="00873ACB" w:rsidP="00873ACB">
      <w:pPr>
        <w:pStyle w:val="1"/>
      </w:pPr>
      <w:r>
        <w:t>J001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等线"/>
              </w:rPr>
            </w:pPr>
            <w:r>
              <w:rPr>
                <w:rFonts w:eastAsia="等线"/>
              </w:rPr>
              <w:t>NES</w:t>
            </w:r>
          </w:p>
        </w:tc>
        <w:tc>
          <w:tcPr>
            <w:tcW w:w="1068" w:type="dxa"/>
          </w:tcPr>
          <w:p w14:paraId="7F7C49D5" w14:textId="77777777" w:rsidR="00873ACB" w:rsidRDefault="00873ACB" w:rsidP="00FE0600">
            <w:pPr>
              <w:rPr>
                <w:rFonts w:eastAsia="等线"/>
              </w:rPr>
            </w:pPr>
            <w:r>
              <w:rPr>
                <w:rFonts w:eastAsia="等线"/>
              </w:rPr>
              <w:t>1</w:t>
            </w:r>
          </w:p>
        </w:tc>
        <w:tc>
          <w:tcPr>
            <w:tcW w:w="2797" w:type="dxa"/>
          </w:tcPr>
          <w:p w14:paraId="5E2966EA" w14:textId="77777777" w:rsidR="00873ACB" w:rsidRDefault="00873ACB" w:rsidP="00FE0600">
            <w:pPr>
              <w:rPr>
                <w:rFonts w:eastAsia="等线"/>
              </w:rPr>
            </w:pPr>
            <w:r>
              <w:rPr>
                <w:rFonts w:eastAsia="等线"/>
              </w:rPr>
              <w:t>Align smtc between MCG and SCG</w:t>
            </w:r>
          </w:p>
        </w:tc>
        <w:tc>
          <w:tcPr>
            <w:tcW w:w="1161" w:type="dxa"/>
          </w:tcPr>
          <w:p w14:paraId="755E06A1" w14:textId="77777777" w:rsidR="00873ACB" w:rsidRDefault="00873ACB" w:rsidP="00FE0600">
            <w:pPr>
              <w:rPr>
                <w:rFonts w:eastAsia="等线"/>
              </w:rPr>
            </w:pPr>
          </w:p>
        </w:tc>
        <w:tc>
          <w:tcPr>
            <w:tcW w:w="1559" w:type="dxa"/>
          </w:tcPr>
          <w:p w14:paraId="333156B6" w14:textId="77777777" w:rsidR="00873ACB" w:rsidRDefault="00873ACB" w:rsidP="00FE0600">
            <w:pPr>
              <w:rPr>
                <w:rFonts w:eastAsia="等线"/>
              </w:rPr>
            </w:pPr>
            <w:r>
              <w:rPr>
                <w:rFonts w:eastAsia="等线"/>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ae"/>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ae"/>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ae"/>
        <w:rPr>
          <w:b/>
        </w:rPr>
      </w:pPr>
    </w:p>
    <w:p w14:paraId="4C94CA45" w14:textId="77777777" w:rsidR="00873ACB" w:rsidRPr="000F39B0" w:rsidRDefault="00873ACB" w:rsidP="00873ACB">
      <w:pPr>
        <w:pStyle w:val="1"/>
        <w:rPr>
          <w:rFonts w:eastAsia="等线"/>
        </w:rPr>
      </w:pPr>
      <w:r>
        <w:rPr>
          <w:rFonts w:hint="eastAsia"/>
        </w:rPr>
        <w:t>C0</w:t>
      </w:r>
      <w:r>
        <w:rPr>
          <w:rFonts w:eastAsia="等线" w:hint="eastAsia"/>
        </w:rPr>
        <w:t>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等线"/>
              </w:rPr>
            </w:pPr>
            <w:r>
              <w:rPr>
                <w:rFonts w:hint="eastAsia"/>
              </w:rPr>
              <w:t>C00</w:t>
            </w:r>
            <w:r>
              <w:rPr>
                <w:rFonts w:eastAsia="等线"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等线"/>
              </w:rPr>
            </w:pPr>
            <w:r>
              <w:rPr>
                <w:rFonts w:eastAsia="等线" w:hint="eastAsia"/>
              </w:rPr>
              <w:t>1</w:t>
            </w:r>
          </w:p>
        </w:tc>
        <w:tc>
          <w:tcPr>
            <w:tcW w:w="2797" w:type="dxa"/>
          </w:tcPr>
          <w:p w14:paraId="615B550B" w14:textId="77777777" w:rsidR="00873ACB" w:rsidRPr="00DD0E03" w:rsidRDefault="00873ACB" w:rsidP="00FE0600">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sidRPr="00DD0E03">
              <w:rPr>
                <w:rFonts w:eastAsia="等线" w:hint="eastAsia"/>
                <w:iCs/>
              </w:rPr>
              <w:t xml:space="preserve"> in MO</w:t>
            </w:r>
          </w:p>
        </w:tc>
        <w:tc>
          <w:tcPr>
            <w:tcW w:w="1161" w:type="dxa"/>
          </w:tcPr>
          <w:p w14:paraId="07DA773E" w14:textId="77777777" w:rsidR="00873ACB" w:rsidRDefault="00873ACB" w:rsidP="00FE0600">
            <w:pPr>
              <w:rPr>
                <w:rFonts w:eastAsia="等线"/>
              </w:rPr>
            </w:pPr>
            <w:r>
              <w:rPr>
                <w:rFonts w:eastAsia="等线"/>
              </w:rPr>
              <w:t>Yes, R2-250xxxxx</w:t>
            </w:r>
          </w:p>
        </w:tc>
        <w:tc>
          <w:tcPr>
            <w:tcW w:w="1559" w:type="dxa"/>
          </w:tcPr>
          <w:p w14:paraId="631D3CBE"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等线"/>
              </w:rPr>
            </w:pPr>
            <w:r>
              <w:t>v0</w:t>
            </w:r>
            <w:r>
              <w:rPr>
                <w:rFonts w:eastAsia="等线"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ae"/>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ae"/>
        <w:rPr>
          <w:rFonts w:eastAsiaTheme="minorEastAsia"/>
        </w:rPr>
      </w:pPr>
      <w:r>
        <w:rPr>
          <w:b/>
        </w:rPr>
        <w:t>[Proposed Change]</w:t>
      </w:r>
      <w:r>
        <w:t xml:space="preserve">: </w:t>
      </w:r>
    </w:p>
    <w:p w14:paraId="2F9D77EE" w14:textId="77777777" w:rsidR="00873ACB" w:rsidRDefault="00873ACB" w:rsidP="00873ACB">
      <w:pPr>
        <w:pStyle w:val="ae"/>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等线"/>
        </w:rPr>
      </w:pPr>
      <w:r>
        <w:t>[Qualcomm] If UE does not support two periodicities, SMTC configuration in connected mode is exactly same as Rel-17.</w:t>
      </w:r>
    </w:p>
    <w:p w14:paraId="08025804" w14:textId="77777777" w:rsidR="00873ACB" w:rsidRDefault="00873ACB" w:rsidP="00873ACB">
      <w:pPr>
        <w:pStyle w:val="1"/>
      </w:pPr>
      <w:r>
        <w:t>X200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等线"/>
              </w:rPr>
            </w:pPr>
            <w:r>
              <w:rPr>
                <w:rFonts w:eastAsia="等线" w:hint="eastAsia"/>
              </w:rPr>
              <w:t>N</w:t>
            </w:r>
            <w:r>
              <w:rPr>
                <w:rFonts w:eastAsia="等线"/>
              </w:rPr>
              <w:t>ES</w:t>
            </w:r>
          </w:p>
        </w:tc>
        <w:tc>
          <w:tcPr>
            <w:tcW w:w="1068" w:type="dxa"/>
          </w:tcPr>
          <w:p w14:paraId="0C16DE01" w14:textId="77777777" w:rsidR="00873ACB" w:rsidRDefault="00873ACB" w:rsidP="00FE0600">
            <w:pPr>
              <w:rPr>
                <w:rFonts w:eastAsia="等线"/>
              </w:rPr>
            </w:pPr>
            <w:r>
              <w:rPr>
                <w:rFonts w:eastAsia="等线" w:hint="eastAsia"/>
              </w:rPr>
              <w:t>1</w:t>
            </w:r>
          </w:p>
        </w:tc>
        <w:tc>
          <w:tcPr>
            <w:tcW w:w="2797" w:type="dxa"/>
          </w:tcPr>
          <w:p w14:paraId="644F7C17" w14:textId="77777777" w:rsidR="00873ACB" w:rsidRDefault="00873ACB" w:rsidP="00FE0600">
            <w:pPr>
              <w:rPr>
                <w:rFonts w:eastAsia="等线"/>
              </w:rPr>
            </w:pPr>
            <w:r>
              <w:rPr>
                <w:rFonts w:eastAsia="等线"/>
              </w:rPr>
              <w:t>SMTC handling for OD-SSB</w:t>
            </w:r>
          </w:p>
        </w:tc>
        <w:tc>
          <w:tcPr>
            <w:tcW w:w="1161" w:type="dxa"/>
          </w:tcPr>
          <w:p w14:paraId="5858733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449F926" w14:textId="77777777" w:rsidR="00873ACB" w:rsidRDefault="00873ACB" w:rsidP="00FE0600">
            <w:pPr>
              <w:rPr>
                <w:rFonts w:eastAsia="等线"/>
              </w:rPr>
            </w:pPr>
            <w:r>
              <w:rPr>
                <w:rFonts w:eastAsia="等线"/>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ae"/>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ae"/>
      </w:pPr>
      <w:r>
        <w:rPr>
          <w:b/>
        </w:rPr>
        <w:t>[Proposed Change]</w:t>
      </w:r>
      <w:r>
        <w:t xml:space="preserve">: RAN2 to discuss and agree the following text. </w:t>
      </w:r>
    </w:p>
    <w:p w14:paraId="08ACE2C8" w14:textId="77777777" w:rsidR="00873ACB" w:rsidRDefault="00873ACB" w:rsidP="00873ACB">
      <w:pPr>
        <w:pStyle w:val="ae"/>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595" w:author="Xiaomi_Li Zhao" w:date="2025-09-17T14:46:00Z">
        <w:r>
          <w:rPr>
            <w:rFonts w:eastAsia="等线"/>
            <w:lang w:val="en-US"/>
          </w:rPr>
          <w:delText xml:space="preserve">SSB periodicity of </w:delText>
        </w:r>
      </w:del>
      <w:r>
        <w:rPr>
          <w:rFonts w:eastAsia="等线"/>
          <w:lang w:val="en-US"/>
        </w:rPr>
        <w:t xml:space="preserve">the first </w:t>
      </w:r>
      <w:ins w:id="596" w:author="Xiaomi_Li Zhao" w:date="2025-09-17T14:47:00Z">
        <w:r>
          <w:rPr>
            <w:rFonts w:eastAsia="等线"/>
            <w:lang w:val="en-US"/>
          </w:rPr>
          <w:t>OD-SSB periodicity value of</w:t>
        </w:r>
      </w:ins>
      <w:ins w:id="597" w:author="Xiaomi_Li Zhao" w:date="2025-09-17T14:48:00Z">
        <w:r>
          <w:rPr>
            <w:rFonts w:eastAsia="等线"/>
            <w:lang w:val="en-US"/>
          </w:rPr>
          <w:t xml:space="preserve"> </w:t>
        </w:r>
        <w:r>
          <w:rPr>
            <w:rFonts w:eastAsia="等线"/>
            <w:i/>
            <w:iCs/>
          </w:rPr>
          <w:t>od-ssb-Periodicity-r19</w:t>
        </w:r>
      </w:ins>
      <w:del w:id="598"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599" w:author="Xiaomi_Li Zhao" w:date="2025-09-17T14:48:00Z">
        <w:r>
          <w:rPr>
            <w:rFonts w:eastAsia="等线"/>
            <w:lang w:val="en-US"/>
          </w:rPr>
          <w:t>configured field</w:t>
        </w:r>
      </w:ins>
      <w:del w:id="600"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601"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602" w:author="Xiaomi_Li Zhao" w:date="2025-09-17T14:49:00Z">
        <w:r>
          <w:rPr>
            <w:rFonts w:eastAsia="等线"/>
            <w:lang w:val="en-US"/>
          </w:rPr>
          <w:t xml:space="preserve">serving cell </w:t>
        </w:r>
      </w:ins>
      <w:r>
        <w:rPr>
          <w:rFonts w:eastAsia="等线"/>
          <w:lang w:val="en-US"/>
        </w:rPr>
        <w:t xml:space="preserve">measurements on the corresponding </w:t>
      </w:r>
      <w:ins w:id="603" w:author="Xiaomi_Li Zhao" w:date="2025-09-17T14:49:00Z">
        <w:r>
          <w:rPr>
            <w:rFonts w:eastAsia="等线"/>
            <w:lang w:val="en-US"/>
          </w:rPr>
          <w:t>configured measurement object as specified in 5.5.3.1,</w:t>
        </w:r>
      </w:ins>
      <w:del w:id="604"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605" w:author="Xiaomi_Li Zhao" w:date="2025-09-17T14:49:00Z">
        <w:r>
          <w:rPr>
            <w:rFonts w:eastAsia="等线" w:hint="eastAsia"/>
            <w:lang w:val="en-US"/>
          </w:rPr>
          <w:delText xml:space="preserve">indicated </w:delText>
        </w:r>
      </w:del>
      <w:ins w:id="606"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607" w:author="Xiaomi_Li Zhao" w:date="2025-09-17T14:49:00Z">
        <w:r>
          <w:rPr>
            <w:rFonts w:eastAsia="等线"/>
            <w:lang w:val="en-US"/>
          </w:rPr>
          <w:t>OD-</w:t>
        </w:r>
      </w:ins>
      <w:r>
        <w:rPr>
          <w:rFonts w:eastAsia="等线"/>
          <w:lang w:val="en-US"/>
        </w:rPr>
        <w:t xml:space="preserve">SSB periodicity </w:t>
      </w:r>
      <w:ins w:id="608" w:author="Xiaomi_Li Zhao" w:date="2025-09-17T14:49:00Z">
        <w:r>
          <w:rPr>
            <w:rFonts w:eastAsia="等线"/>
            <w:lang w:val="en-US"/>
          </w:rPr>
          <w:t xml:space="preserve">value </w:t>
        </w:r>
      </w:ins>
      <w:del w:id="609" w:author="Xiaomi_Li Zhao" w:date="2025-09-17T14:49:00Z">
        <w:r>
          <w:rPr>
            <w:rFonts w:eastAsia="等线" w:hint="eastAsia"/>
            <w:lang w:val="en-US"/>
          </w:rPr>
          <w:delText xml:space="preserve">in </w:delText>
        </w:r>
      </w:del>
      <w:ins w:id="610"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等线"/>
          <w:lang w:val="en-US"/>
        </w:rPr>
        <w:lastRenderedPageBreak/>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613" w:author="Sharp-LIU Lei" w:date="2025-09-18T11:25:00Z">
        <w:r>
          <w:rPr>
            <w:rFonts w:eastAsia="等线"/>
            <w:lang w:val="en-US"/>
          </w:rPr>
          <w:delText xml:space="preserve"> periodicity of</w:delText>
        </w:r>
      </w:del>
      <w:r>
        <w:rPr>
          <w:rFonts w:eastAsia="等线"/>
          <w:lang w:val="en-US"/>
        </w:rPr>
        <w:t xml:space="preserve"> the first </w:t>
      </w:r>
      <w:ins w:id="614" w:author="Sharp-LIU Lei" w:date="2025-09-18T11:26:00Z">
        <w:r>
          <w:rPr>
            <w:rFonts w:eastAsia="等线"/>
            <w:lang w:val="en-US"/>
          </w:rPr>
          <w:t xml:space="preserve">value among </w:t>
        </w:r>
      </w:ins>
      <w:ins w:id="615" w:author="Sharp-LIU Lei" w:date="2025-09-18T11:30:00Z">
        <w:r>
          <w:rPr>
            <w:rFonts w:eastAsia="等线"/>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36277F28"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617" w:author="Samsung (Anil)" w:date="2025-09-24T10:46:00Z">
        <w:r>
          <w:rPr>
            <w:rFonts w:eastAsia="等线"/>
            <w:lang w:val="en-US"/>
          </w:rPr>
          <w:delText xml:space="preserve">the first configured field </w:delText>
        </w:r>
      </w:del>
      <w:ins w:id="618"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619"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620"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621" w:author="Sharp-LIU Lei" w:date="2025-09-18T11:26:00Z">
        <w:del w:id="622" w:author="Samsung (Anil)" w:date="2025-09-24T10:46:00Z">
          <w:r>
            <w:rPr>
              <w:rFonts w:eastAsia="等线"/>
              <w:lang w:val="en-US"/>
            </w:rPr>
            <w:delText xml:space="preserve">value among </w:delText>
          </w:r>
        </w:del>
      </w:ins>
      <w:ins w:id="623" w:author="Sharp-LIU Lei" w:date="2025-09-18T11:30:00Z">
        <w:del w:id="624" w:author="Samsung (Anil)" w:date="2025-09-24T10:46:00Z">
          <w:r>
            <w:rPr>
              <w:rFonts w:eastAsia="等线"/>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aff3"/>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aff3"/>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aff3"/>
        <w:numPr>
          <w:ilvl w:val="0"/>
          <w:numId w:val="49"/>
        </w:numPr>
      </w:pPr>
      <w:r>
        <w:t>Reduce signaling overhead to allow not configure all possible SSB periodicity (e.g. OPPO and Sharp)</w:t>
      </w:r>
    </w:p>
    <w:p w14:paraId="19501E87" w14:textId="77777777" w:rsidR="00873ACB" w:rsidRDefault="00873ACB" w:rsidP="00873ACB">
      <w:pPr>
        <w:pStyle w:val="aff3"/>
        <w:numPr>
          <w:ilvl w:val="0"/>
          <w:numId w:val="49"/>
        </w:numPr>
      </w:pPr>
      <w:r>
        <w:t xml:space="preserve">Need to simplify it and align with SSB adaptation (e.g. N001, Samsung and Sharp) </w:t>
      </w:r>
    </w:p>
    <w:p w14:paraId="31AFF21E" w14:textId="77777777" w:rsidR="00873ACB" w:rsidRDefault="00873ACB" w:rsidP="00873ACB">
      <w:pPr>
        <w:pStyle w:val="aff3"/>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等线"/>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等线"/>
        </w:rPr>
      </w:pPr>
    </w:p>
    <w:p w14:paraId="6A677C0C"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等线"/>
              </w:rPr>
            </w:pPr>
            <w:r>
              <w:rPr>
                <w:rFonts w:eastAsia="等线"/>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0"/>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631"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632"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633"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1FA188F4" w14:textId="77777777" w:rsidR="00873ACB" w:rsidRDefault="00873ACB" w:rsidP="00873ACB">
      <w:pPr>
        <w:pStyle w:val="ae"/>
        <w:rPr>
          <w:b/>
        </w:rPr>
      </w:pPr>
      <w:r>
        <w:rPr>
          <w:b/>
        </w:rPr>
        <w:t>[Comments]:</w:t>
      </w:r>
    </w:p>
    <w:p w14:paraId="130FC778" w14:textId="77777777" w:rsidR="00873ACB" w:rsidRDefault="00873ACB" w:rsidP="00873ACB">
      <w:pPr>
        <w:pStyle w:val="ae"/>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ae"/>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ae"/>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1"/>
        <w:rPr>
          <w:rFonts w:eastAsia="宋体"/>
        </w:rPr>
      </w:pPr>
      <w:r>
        <w:rPr>
          <w:rFonts w:eastAsia="宋体"/>
          <w:lang w:val="en-US"/>
        </w:rPr>
        <w:t>A10</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宋体"/>
              </w:rPr>
            </w:pPr>
            <w:r>
              <w:rPr>
                <w:rFonts w:eastAsia="宋体"/>
              </w:rPr>
              <w:t>A10</w:t>
            </w:r>
            <w:r>
              <w:rPr>
                <w:rFonts w:eastAsia="宋体" w:hint="eastAsia"/>
              </w:rPr>
              <w:t>3</w:t>
            </w:r>
          </w:p>
        </w:tc>
        <w:tc>
          <w:tcPr>
            <w:tcW w:w="948" w:type="dxa"/>
          </w:tcPr>
          <w:p w14:paraId="4BE495FD" w14:textId="77777777" w:rsidR="00873ACB" w:rsidRDefault="00873ACB" w:rsidP="00FE0600">
            <w:pPr>
              <w:rPr>
                <w:rFonts w:eastAsia="等线"/>
              </w:rPr>
            </w:pPr>
            <w:r>
              <w:rPr>
                <w:rFonts w:eastAsia="等线" w:hint="eastAsia"/>
              </w:rPr>
              <w:t>N</w:t>
            </w:r>
            <w:r>
              <w:rPr>
                <w:rFonts w:eastAsia="等线"/>
              </w:rPr>
              <w:t>ES</w:t>
            </w:r>
          </w:p>
        </w:tc>
        <w:tc>
          <w:tcPr>
            <w:tcW w:w="1068" w:type="dxa"/>
          </w:tcPr>
          <w:p w14:paraId="1B5AE55A" w14:textId="77777777" w:rsidR="00873ACB" w:rsidRDefault="00873ACB" w:rsidP="00FE0600">
            <w:pPr>
              <w:rPr>
                <w:rFonts w:eastAsia="等线"/>
              </w:rPr>
            </w:pPr>
            <w:r>
              <w:rPr>
                <w:rFonts w:eastAsia="等线"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488736C0" w14:textId="77777777" w:rsidR="00873ACB" w:rsidRDefault="00873ACB" w:rsidP="00FE0600">
            <w:pPr>
              <w:rPr>
                <w:rFonts w:eastAsia="等线"/>
              </w:rPr>
            </w:pPr>
            <w:r>
              <w:rPr>
                <w:rFonts w:eastAsia="等线"/>
              </w:rPr>
              <w:t>Yes</w:t>
            </w:r>
          </w:p>
        </w:tc>
        <w:tc>
          <w:tcPr>
            <w:tcW w:w="1559" w:type="dxa"/>
          </w:tcPr>
          <w:p w14:paraId="064C34FA" w14:textId="77777777" w:rsidR="00873ACB" w:rsidRDefault="00873ACB" w:rsidP="00FE0600">
            <w:pPr>
              <w:rPr>
                <w:rFonts w:eastAsia="等线"/>
              </w:rPr>
            </w:pPr>
            <w:r>
              <w:rPr>
                <w:rFonts w:eastAsia="等线"/>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宋体"/>
              </w:rPr>
            </w:pPr>
            <w:r>
              <w:t>V0</w:t>
            </w:r>
            <w:r>
              <w:rPr>
                <w:rFonts w:eastAsia="宋体"/>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ae"/>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32B6D41F" w14:textId="77777777" w:rsidR="00873ACB" w:rsidRPr="004037CD" w:rsidRDefault="00873ACB" w:rsidP="00873ACB">
      <w:pPr>
        <w:pStyle w:val="ae"/>
        <w:numPr>
          <w:ilvl w:val="0"/>
          <w:numId w:val="50"/>
        </w:numPr>
        <w:rPr>
          <w:rFonts w:eastAsia="宋体"/>
          <w:color w:val="000000"/>
          <w:lang w:eastAsia="ja-JP"/>
        </w:rPr>
      </w:pPr>
      <w:r w:rsidRPr="004037CD">
        <w:rPr>
          <w:rFonts w:eastAsia="宋体"/>
          <w:color w:val="000000"/>
          <w:lang w:eastAsia="ja-JP"/>
        </w:rPr>
        <w:t>Need to reduce signaling overhead to allow not configure all possible values of SSB periodicities (e.g. 6 values for OD-SSB and 2 values for SSB adaptation)</w:t>
      </w:r>
      <w:r>
        <w:rPr>
          <w:rFonts w:eastAsia="宋体"/>
          <w:color w:val="000000"/>
          <w:lang w:eastAsia="ja-JP"/>
        </w:rPr>
        <w:t>.</w:t>
      </w:r>
    </w:p>
    <w:p w14:paraId="2AF475D7" w14:textId="77777777" w:rsidR="00873ACB" w:rsidRPr="004037CD" w:rsidRDefault="00873ACB" w:rsidP="00873ACB">
      <w:pPr>
        <w:pStyle w:val="ae"/>
        <w:numPr>
          <w:ilvl w:val="0"/>
          <w:numId w:val="50"/>
        </w:numPr>
        <w:rPr>
          <w:rFonts w:eastAsia="宋体"/>
          <w:color w:val="000000"/>
          <w:lang w:eastAsia="ja-JP"/>
        </w:rPr>
      </w:pPr>
      <w:r w:rsidRPr="004037CD">
        <w:rPr>
          <w:rFonts w:eastAsia="宋体"/>
          <w:color w:val="000000"/>
          <w:lang w:eastAsia="ja-JP"/>
        </w:rPr>
        <w:t>Need to simplify the procedure text on SMTC setup and align the wording between OD-SSB and SSB adaptation (e.g. suggestion from N001)</w:t>
      </w:r>
      <w:r>
        <w:rPr>
          <w:rFonts w:eastAsia="宋体"/>
          <w:color w:val="000000"/>
          <w:lang w:eastAsia="ja-JP"/>
        </w:rPr>
        <w:t>.</w:t>
      </w:r>
      <w:r w:rsidRPr="004037CD">
        <w:rPr>
          <w:rFonts w:eastAsia="宋体"/>
          <w:color w:val="000000"/>
          <w:lang w:eastAsia="ja-JP"/>
        </w:rPr>
        <w:t xml:space="preserve"> </w:t>
      </w:r>
    </w:p>
    <w:p w14:paraId="7F598501" w14:textId="77777777" w:rsidR="00873ACB" w:rsidRDefault="00873ACB" w:rsidP="00873ACB">
      <w:pPr>
        <w:pStyle w:val="ae"/>
      </w:pPr>
      <w:r>
        <w:t>To address above 2 issues, we provide the following suggestion on how to similify the procedure and align OD-SSB and SSB adaptation:</w:t>
      </w:r>
    </w:p>
    <w:p w14:paraId="285077A4" w14:textId="77777777" w:rsidR="00873ACB" w:rsidRDefault="00873ACB" w:rsidP="00873ACB">
      <w:pPr>
        <w:pStyle w:val="ae"/>
        <w:numPr>
          <w:ilvl w:val="0"/>
          <w:numId w:val="53"/>
        </w:numPr>
      </w:pPr>
      <w:r>
        <w:t>In ASN.1, modify SSB-MTC</w:t>
      </w:r>
      <w:r w:rsidRPr="00500B44">
        <w:rPr>
          <w:rFonts w:eastAsia="宋体"/>
        </w:rPr>
        <w:t>x</w:t>
      </w:r>
      <w:r>
        <w:t>List-r1</w:t>
      </w:r>
      <w:r w:rsidRPr="00500B44">
        <w:rPr>
          <w:rFonts w:eastAsia="宋体" w:hint="eastAsia"/>
        </w:rPr>
        <w:t>9</w:t>
      </w:r>
      <w:r w:rsidRPr="00500B44">
        <w:rPr>
          <w:rFonts w:eastAsia="宋体"/>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ae"/>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ae"/>
      </w:pPr>
      <w:r>
        <w:rPr>
          <w:b/>
        </w:rPr>
        <w:t>[Proposed Change]</w:t>
      </w:r>
      <w:r>
        <w:t xml:space="preserve">: </w:t>
      </w:r>
    </w:p>
    <w:p w14:paraId="58F829A2" w14:textId="77777777" w:rsidR="00873ACB" w:rsidRPr="00F87264" w:rsidRDefault="00873ACB" w:rsidP="00873ACB">
      <w:pPr>
        <w:pStyle w:val="ae"/>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sidRPr="00F70105">
        <w:rPr>
          <w:rFonts w:eastAsia="等线"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ae"/>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ae"/>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ae"/>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sidRPr="00D947CA">
        <w:rPr>
          <w:rFonts w:eastAsia="等线"/>
          <w:strike/>
          <w:color w:val="EE0000"/>
          <w:lang w:val="en-US"/>
        </w:rPr>
        <w:t>the first configured field</w:t>
      </w:r>
      <w:r w:rsidRPr="00D947CA">
        <w:rPr>
          <w:rFonts w:eastAsia="等线"/>
          <w:color w:val="EE0000"/>
          <w:lang w:val="en-US"/>
        </w:rPr>
        <w:t xml:space="preserve"> </w:t>
      </w:r>
      <w:r w:rsidRPr="00D947CA">
        <w:rPr>
          <w:rFonts w:eastAsia="等线"/>
          <w:color w:val="EE0000"/>
          <w:u w:val="single"/>
          <w:lang w:val="en-US"/>
        </w:rPr>
        <w:t>an SMTC</w:t>
      </w:r>
      <w:r w:rsidRPr="00D947CA">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w:t>
      </w:r>
      <w:r w:rsidRPr="00F73911">
        <w:rPr>
          <w:rFonts w:eastAsia="等线"/>
        </w:rPr>
        <w:t xml:space="preserve"> </w:t>
      </w:r>
      <w:r w:rsidRPr="00F73911">
        <w:rPr>
          <w:rFonts w:eastAsia="等线"/>
          <w:strike/>
          <w:color w:val="EE0000"/>
          <w:lang w:val="en-US"/>
        </w:rPr>
        <w:t>if</w:t>
      </w:r>
      <w:r w:rsidRPr="00F73911">
        <w:rPr>
          <w:rFonts w:eastAsia="等线"/>
          <w:i/>
          <w:strike/>
          <w:color w:val="EE0000"/>
          <w:lang w:val="en-US"/>
        </w:rPr>
        <w:t xml:space="preserve"> </w:t>
      </w:r>
      <w:r w:rsidRPr="00F73911">
        <w:rPr>
          <w:rFonts w:eastAsia="等线"/>
          <w:strike/>
          <w:color w:val="EE0000"/>
          <w:lang w:val="en-US"/>
        </w:rPr>
        <w:t xml:space="preserve">the SS/PBCH block reception periodicity </w:t>
      </w:r>
      <w:r w:rsidRPr="00F73911">
        <w:rPr>
          <w:rFonts w:eastAsia="等线" w:hint="eastAsia"/>
          <w:strike/>
          <w:color w:val="EE0000"/>
          <w:lang w:val="en-US"/>
        </w:rPr>
        <w:t xml:space="preserve">is </w:t>
      </w:r>
      <w:r w:rsidRPr="00F73911">
        <w:rPr>
          <w:rFonts w:eastAsia="等线"/>
          <w:strike/>
          <w:color w:val="EE0000"/>
          <w:lang w:val="en-US"/>
        </w:rPr>
        <w:t>configured</w:t>
      </w:r>
      <w:r w:rsidRPr="00F73911">
        <w:rPr>
          <w:rFonts w:eastAsia="等线" w:hint="eastAsia"/>
          <w:strike/>
          <w:color w:val="EE0000"/>
          <w:lang w:val="en-US"/>
        </w:rPr>
        <w:t xml:space="preserve"> as </w:t>
      </w:r>
      <w:r w:rsidRPr="00F73911">
        <w:rPr>
          <w:rFonts w:eastAsia="等线"/>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等线"/>
          <w:color w:val="EE0000"/>
          <w:u w:val="single"/>
          <w:lang w:val="en-US"/>
        </w:rPr>
        <w:t xml:space="preserve"> </w:t>
      </w:r>
      <w:r w:rsidRPr="00A16F19">
        <w:rPr>
          <w:rFonts w:eastAsia="等线"/>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等线"/>
          <w:color w:val="EE0000"/>
          <w:u w:val="single"/>
          <w:lang w:val="en-US"/>
        </w:rPr>
        <w:t>) as the one in the configuration of activated OD-SSB of the serving cell</w:t>
      </w:r>
      <w:r w:rsidRPr="00ED0F6C">
        <w:rPr>
          <w:rFonts w:eastAsia="等线"/>
          <w:strike/>
          <w:color w:val="EE0000"/>
        </w:rPr>
        <w:t xml:space="preserve">; </w:t>
      </w:r>
      <w:r w:rsidRPr="00ED0F6C">
        <w:rPr>
          <w:rFonts w:eastAsia="等线"/>
          <w:strike/>
          <w:color w:val="EE0000"/>
          <w:lang w:val="en-US"/>
        </w:rPr>
        <w:t>the UE shall setup SMTC according to the second SMTC in</w:t>
      </w:r>
      <w:r w:rsidRPr="00ED0F6C">
        <w:rPr>
          <w:rFonts w:eastAsia="等线"/>
          <w:i/>
          <w:strike/>
          <w:color w:val="EE0000"/>
          <w:lang w:val="en-US"/>
        </w:rPr>
        <w:t xml:space="preserve"> </w:t>
      </w:r>
      <w:r w:rsidRPr="00ED0F6C">
        <w:rPr>
          <w:rFonts w:eastAsia="等线"/>
          <w:i/>
          <w:iCs/>
          <w:strike/>
          <w:color w:val="EE0000"/>
          <w:lang w:val="en-US"/>
        </w:rPr>
        <w:t>smtcx-list</w:t>
      </w:r>
      <w:r w:rsidRPr="00ED0F6C">
        <w:rPr>
          <w:rFonts w:eastAsia="等线"/>
          <w:i/>
          <w:strike/>
          <w:color w:val="EE0000"/>
          <w:lang w:val="en-US"/>
        </w:rPr>
        <w:t xml:space="preserve"> </w:t>
      </w:r>
      <w:r w:rsidRPr="00ED0F6C">
        <w:rPr>
          <w:rFonts w:eastAsia="等线"/>
          <w:strike/>
          <w:color w:val="EE0000"/>
          <w:lang w:val="en-US"/>
        </w:rPr>
        <w:t xml:space="preserve">for measurements on the corresponding </w:t>
      </w:r>
      <w:r w:rsidRPr="00ED0F6C">
        <w:rPr>
          <w:rFonts w:eastAsia="等线"/>
          <w:i/>
          <w:strike/>
          <w:color w:val="EE0000"/>
          <w:lang w:val="en-US"/>
        </w:rPr>
        <w:t xml:space="preserve">MeasObjectNR </w:t>
      </w:r>
      <w:r w:rsidRPr="00ED0F6C">
        <w:rPr>
          <w:rFonts w:eastAsia="等线"/>
          <w:strike/>
          <w:color w:val="EE0000"/>
          <w:lang w:val="en-US"/>
        </w:rPr>
        <w:t xml:space="preserve">if the SS/PBCH block reception periodicity </w:t>
      </w:r>
      <w:r w:rsidRPr="00ED0F6C">
        <w:rPr>
          <w:rFonts w:eastAsia="等线" w:hint="eastAsia"/>
          <w:strike/>
          <w:color w:val="EE0000"/>
          <w:lang w:val="en-US"/>
        </w:rPr>
        <w:t xml:space="preserve">is indicated as </w:t>
      </w:r>
      <w:r w:rsidRPr="00ED0F6C">
        <w:rPr>
          <w:rFonts w:eastAsia="等线"/>
          <w:strike/>
          <w:color w:val="EE0000"/>
          <w:lang w:val="en-US"/>
        </w:rPr>
        <w:t xml:space="preserve">the </w:t>
      </w:r>
      <w:r w:rsidRPr="00ED0F6C">
        <w:rPr>
          <w:rFonts w:eastAsia="等线" w:hint="eastAsia"/>
          <w:strike/>
          <w:color w:val="EE0000"/>
          <w:lang w:val="en-US"/>
        </w:rPr>
        <w:t>second</w:t>
      </w:r>
      <w:r w:rsidRPr="00ED0F6C">
        <w:rPr>
          <w:rFonts w:eastAsia="等线"/>
          <w:strike/>
          <w:color w:val="EE0000"/>
          <w:lang w:val="en-US"/>
        </w:rPr>
        <w:t xml:space="preserve"> SSB periodicity </w:t>
      </w:r>
      <w:r w:rsidRPr="00ED0F6C">
        <w:rPr>
          <w:rFonts w:eastAsia="等线" w:hint="eastAsia"/>
          <w:strike/>
          <w:color w:val="EE0000"/>
          <w:lang w:val="en-US"/>
        </w:rPr>
        <w:t xml:space="preserve">in </w:t>
      </w:r>
      <w:r w:rsidRPr="00ED0F6C">
        <w:rPr>
          <w:rFonts w:eastAsia="等线"/>
          <w:i/>
          <w:iCs/>
          <w:strike/>
          <w:color w:val="EE0000"/>
        </w:rPr>
        <w:t>od-ssb-Periodicity</w:t>
      </w:r>
      <w:r w:rsidRPr="00ED0F6C">
        <w:rPr>
          <w:rFonts w:eastAsia="等线" w:hint="eastAsia"/>
          <w:strike/>
          <w:color w:val="EE0000"/>
          <w:lang w:val="en-US"/>
        </w:rPr>
        <w:t xml:space="preserve"> and so on</w:t>
      </w:r>
      <w:r>
        <w:rPr>
          <w:rFonts w:eastAsia="等线"/>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等线"/>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等线"/>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ae"/>
      </w:pPr>
      <w:ins w:id="637" w:author="Rapporteur" w:date="2025-09-30T01:37:00Z">
        <w:r w:rsidRPr="00471BC8">
          <w:t>[Rapporteur] This requires further discussion in the next meeting.</w:t>
        </w:r>
      </w:ins>
    </w:p>
    <w:p w14:paraId="11F5E3D5" w14:textId="77777777" w:rsidR="00873ACB" w:rsidRDefault="00873ACB" w:rsidP="00873ACB">
      <w:pPr>
        <w:pStyle w:val="1"/>
        <w:rPr>
          <w:rFonts w:eastAsia="等线"/>
        </w:rPr>
      </w:pPr>
      <w:r>
        <w:rPr>
          <w:rFonts w:eastAsia="等线"/>
        </w:rPr>
        <w:t>N001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等线"/>
              </w:rPr>
            </w:pPr>
            <w:r>
              <w:rPr>
                <w:rFonts w:eastAsia="等线"/>
              </w:rPr>
              <w:lastRenderedPageBreak/>
              <w:t>N001</w:t>
            </w:r>
          </w:p>
        </w:tc>
        <w:tc>
          <w:tcPr>
            <w:tcW w:w="425" w:type="pct"/>
          </w:tcPr>
          <w:p w14:paraId="0F8ED619" w14:textId="77777777" w:rsidR="00873ACB" w:rsidRDefault="00873ACB" w:rsidP="00FE0600">
            <w:pPr>
              <w:rPr>
                <w:rFonts w:eastAsia="等线"/>
              </w:rPr>
            </w:pPr>
            <w:r>
              <w:rPr>
                <w:rFonts w:eastAsia="等线"/>
              </w:rPr>
              <w:t>NES</w:t>
            </w:r>
          </w:p>
        </w:tc>
        <w:tc>
          <w:tcPr>
            <w:tcW w:w="479" w:type="pct"/>
          </w:tcPr>
          <w:p w14:paraId="75B841CA" w14:textId="77777777" w:rsidR="00873ACB" w:rsidRDefault="00873ACB" w:rsidP="00FE0600">
            <w:pPr>
              <w:rPr>
                <w:rFonts w:eastAsia="等线"/>
              </w:rPr>
            </w:pPr>
            <w:r>
              <w:rPr>
                <w:rFonts w:eastAsia="等线" w:hint="eastAsia"/>
              </w:rPr>
              <w:t>1</w:t>
            </w:r>
          </w:p>
        </w:tc>
        <w:tc>
          <w:tcPr>
            <w:tcW w:w="1253" w:type="pct"/>
          </w:tcPr>
          <w:p w14:paraId="38C0D1E0" w14:textId="77777777" w:rsidR="00873ACB" w:rsidRDefault="00873ACB" w:rsidP="00FE0600">
            <w:pPr>
              <w:rPr>
                <w:rFonts w:eastAsia="等线"/>
              </w:rPr>
            </w:pPr>
            <w:r>
              <w:rPr>
                <w:rFonts w:eastAsia="等线"/>
              </w:rPr>
              <w:t>Smtcy and smtcx description sseems to differ unnecessarily much.</w:t>
            </w:r>
          </w:p>
        </w:tc>
        <w:tc>
          <w:tcPr>
            <w:tcW w:w="520" w:type="pct"/>
          </w:tcPr>
          <w:p w14:paraId="58406301" w14:textId="77777777" w:rsidR="00873ACB" w:rsidRDefault="00873ACB" w:rsidP="00FE0600">
            <w:pPr>
              <w:rPr>
                <w:rFonts w:eastAsia="等线"/>
              </w:rPr>
            </w:pPr>
          </w:p>
        </w:tc>
        <w:tc>
          <w:tcPr>
            <w:tcW w:w="699" w:type="pct"/>
          </w:tcPr>
          <w:p w14:paraId="3922F508" w14:textId="77777777" w:rsidR="00873ACB" w:rsidRDefault="00873ACB" w:rsidP="00FE0600">
            <w:pPr>
              <w:rPr>
                <w:rFonts w:eastAsia="等线"/>
              </w:rPr>
            </w:pPr>
            <w:r>
              <w:rPr>
                <w:rFonts w:eastAsia="等线"/>
              </w:rPr>
              <w:t>Jarkko Koskela</w:t>
            </w:r>
          </w:p>
          <w:p w14:paraId="0D1EFB51"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等线"/>
              </w:rPr>
            </w:pPr>
            <w:r>
              <w:rPr>
                <w:rFonts w:eastAsia="等线" w:hint="eastAsia"/>
              </w:rPr>
              <w:t>V00</w:t>
            </w:r>
            <w:r>
              <w:rPr>
                <w:rFonts w:eastAsia="等线"/>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ae"/>
        <w:rPr>
          <w:rFonts w:eastAsia="等线"/>
        </w:rPr>
      </w:pPr>
    </w:p>
    <w:p w14:paraId="3B5A9F03" w14:textId="77777777" w:rsidR="00873ACB" w:rsidRDefault="00873ACB" w:rsidP="00873ACB">
      <w:pPr>
        <w:pStyle w:val="ae"/>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ae"/>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0A52B516" w14:textId="77777777" w:rsidR="00873ACB" w:rsidRDefault="00873ACB" w:rsidP="00873ACB">
      <w:pPr>
        <w:pStyle w:val="ae"/>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等线"/>
        </w:rPr>
      </w:pPr>
      <w:r>
        <w:rPr>
          <w:rFonts w:eastAsia="等线"/>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等线"/>
        </w:rPr>
      </w:pPr>
      <w:ins w:id="640" w:author="Rapporteur" w:date="2025-09-29T18:12:00Z">
        <w:r w:rsidRPr="008142E2">
          <w:rPr>
            <w:rFonts w:eastAsia="等线"/>
          </w:rPr>
          <w:t>[Rapporteur] This requires further discussion in the next meeting.</w:t>
        </w:r>
      </w:ins>
    </w:p>
    <w:p w14:paraId="5619DB77" w14:textId="77777777" w:rsidR="00873ACB" w:rsidRDefault="00873ACB" w:rsidP="00873ACB">
      <w:pPr>
        <w:rPr>
          <w:rFonts w:eastAsia="等线"/>
        </w:rPr>
      </w:pPr>
    </w:p>
    <w:p w14:paraId="39054E8E" w14:textId="77777777" w:rsidR="00873ACB" w:rsidRDefault="00873ACB" w:rsidP="00873ACB">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等线"/>
              </w:rPr>
            </w:pPr>
            <w:r>
              <w:rPr>
                <w:rFonts w:eastAsia="等线"/>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0"/>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ae"/>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ae"/>
        <w:rPr>
          <w:b/>
        </w:rPr>
      </w:pPr>
      <w:r>
        <w:rPr>
          <w:b/>
        </w:rPr>
        <w:t>[Comments]:</w:t>
      </w:r>
    </w:p>
    <w:p w14:paraId="55FE4D05" w14:textId="77777777" w:rsidR="00873ACB" w:rsidRDefault="00873ACB" w:rsidP="00873ACB">
      <w:pPr>
        <w:pStyle w:val="ae"/>
        <w:rPr>
          <w:bCs/>
        </w:rPr>
      </w:pPr>
      <w:r>
        <w:rPr>
          <w:bCs/>
        </w:rPr>
        <w:t>[Ericsson] See comment to L201 and note that the text says for servingcell measurements.</w:t>
      </w:r>
    </w:p>
    <w:p w14:paraId="17DDAADC" w14:textId="77777777" w:rsidR="00873ACB" w:rsidRDefault="00873ACB" w:rsidP="00873ACB">
      <w:pPr>
        <w:pStyle w:val="ae"/>
        <w:rPr>
          <w:ins w:id="646" w:author="Rapporteur" w:date="2025-09-30T00:37:00Z"/>
        </w:rPr>
      </w:pPr>
      <w:r>
        <w:t>[Apple] Agree with Ericsson. We don’t see the need to add “an additional”.</w:t>
      </w:r>
    </w:p>
    <w:p w14:paraId="2DF07EEF" w14:textId="77777777" w:rsidR="00873ACB" w:rsidRDefault="00873ACB" w:rsidP="00873ACB">
      <w:pPr>
        <w:pStyle w:val="ae"/>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ae"/>
        <w:rPr>
          <w:bCs/>
        </w:rPr>
      </w:pPr>
    </w:p>
    <w:p w14:paraId="51D58A60" w14:textId="77777777" w:rsidR="00873ACB" w:rsidRDefault="00873ACB" w:rsidP="00873ACB">
      <w:pPr>
        <w:pStyle w:val="1"/>
      </w:pPr>
      <w:r>
        <w:lastRenderedPageBreak/>
        <w:t>X201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等线"/>
              </w:rPr>
            </w:pPr>
            <w:r>
              <w:rPr>
                <w:rFonts w:eastAsia="等线" w:hint="eastAsia"/>
              </w:rPr>
              <w:t>N</w:t>
            </w:r>
            <w:r>
              <w:rPr>
                <w:rFonts w:eastAsia="等线"/>
              </w:rPr>
              <w:t>ES</w:t>
            </w:r>
          </w:p>
        </w:tc>
        <w:tc>
          <w:tcPr>
            <w:tcW w:w="1068" w:type="dxa"/>
          </w:tcPr>
          <w:p w14:paraId="496086E6" w14:textId="77777777" w:rsidR="00873ACB" w:rsidRDefault="00873ACB" w:rsidP="00FE0600">
            <w:pPr>
              <w:rPr>
                <w:rFonts w:eastAsia="等线"/>
              </w:rPr>
            </w:pPr>
            <w:r>
              <w:rPr>
                <w:rFonts w:eastAsia="等线" w:hint="eastAsia"/>
              </w:rPr>
              <w:t>1</w:t>
            </w:r>
          </w:p>
        </w:tc>
        <w:tc>
          <w:tcPr>
            <w:tcW w:w="2797" w:type="dxa"/>
          </w:tcPr>
          <w:p w14:paraId="1723FFFF" w14:textId="77777777" w:rsidR="00873ACB" w:rsidRDefault="00873ACB" w:rsidP="00FE0600">
            <w:pPr>
              <w:rPr>
                <w:rFonts w:eastAsia="等线"/>
              </w:rPr>
            </w:pPr>
            <w:r>
              <w:rPr>
                <w:rFonts w:eastAsia="等线"/>
              </w:rPr>
              <w:t>Serving cell MO handling for OD-SSB</w:t>
            </w:r>
          </w:p>
        </w:tc>
        <w:tc>
          <w:tcPr>
            <w:tcW w:w="1161" w:type="dxa"/>
          </w:tcPr>
          <w:p w14:paraId="5B20965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C33F34E" w14:textId="77777777" w:rsidR="00873ACB" w:rsidRDefault="00873ACB" w:rsidP="00FE0600">
            <w:pPr>
              <w:rPr>
                <w:rFonts w:eastAsia="等线"/>
              </w:rPr>
            </w:pPr>
            <w:r>
              <w:rPr>
                <w:rFonts w:eastAsia="等线"/>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ae"/>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ae"/>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等线"/>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等线"/>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等线"/>
          <w:i/>
        </w:rPr>
      </w:pPr>
      <w:r>
        <w:rPr>
          <w:rFonts w:eastAsia="等线" w:hint="eastAsia"/>
        </w:rPr>
        <w:lastRenderedPageBreak/>
        <w:t xml:space="preserve"> </w:t>
      </w:r>
      <w:r>
        <w:rPr>
          <w:rFonts w:eastAsia="等线"/>
        </w:rPr>
        <w:t xml:space="preserve">    </w:t>
      </w:r>
      <w:r>
        <w:rPr>
          <w:rFonts w:eastAsia="等线"/>
          <w:i/>
        </w:rPr>
        <w:t xml:space="preserve"> &lt;Legacy behavior&gt;</w:t>
      </w:r>
    </w:p>
    <w:p w14:paraId="2C40ED68" w14:textId="77777777" w:rsidR="00873ACB" w:rsidRDefault="00873ACB" w:rsidP="00873ACB">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7EF4EF1A" w14:textId="77777777" w:rsidR="00873ACB" w:rsidRDefault="00873ACB" w:rsidP="00873ACB">
      <w:pPr>
        <w:pStyle w:val="B3"/>
        <w:numPr>
          <w:ilvl w:val="0"/>
          <w:numId w:val="51"/>
        </w:numPr>
        <w:rPr>
          <w:rFonts w:eastAsia="等线"/>
          <w:iCs/>
        </w:rPr>
      </w:pPr>
      <w:r>
        <w:rPr>
          <w:rFonts w:eastAsia="等线"/>
          <w:iCs/>
        </w:rPr>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1585AB9D" w14:textId="77777777" w:rsidR="00873ACB" w:rsidRDefault="00873ACB" w:rsidP="00873ACB">
      <w:pPr>
        <w:pStyle w:val="B3"/>
        <w:numPr>
          <w:ilvl w:val="0"/>
          <w:numId w:val="51"/>
        </w:numPr>
        <w:rPr>
          <w:ins w:id="763" w:author="Rapporteur" w:date="2025-09-29T16:20:00Z"/>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4415608E" w14:textId="77777777" w:rsidR="00873ACB" w:rsidRPr="007D1236" w:rsidRDefault="00873ACB" w:rsidP="00873ACB">
      <w:pPr>
        <w:pStyle w:val="B3"/>
        <w:ind w:left="0" w:firstLine="0"/>
        <w:rPr>
          <w:rFonts w:eastAsia="等线"/>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等线"/>
          <w:iCs/>
        </w:rPr>
      </w:pPr>
      <w:r w:rsidRPr="00441169">
        <w:rPr>
          <w:rFonts w:eastAsia="等线"/>
          <w:iCs/>
        </w:rPr>
        <w:t>[Huawei]</w:t>
      </w:r>
      <w:r>
        <w:rPr>
          <w:rFonts w:eastAsia="等线"/>
          <w:iCs/>
        </w:rPr>
        <w:t xml:space="preserve"> Below is our understanding of whether/which </w:t>
      </w:r>
      <w:r w:rsidRPr="00DA2D5F">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宋体"/>
                <w:i/>
                <w:iCs/>
                <w:sz w:val="18"/>
                <w:szCs w:val="18"/>
              </w:rPr>
            </w:pPr>
            <w:r w:rsidRPr="003A1A9C">
              <w:rPr>
                <w:rFonts w:eastAsia="宋体"/>
                <w:i/>
                <w:iCs/>
                <w:sz w:val="18"/>
                <w:szCs w:val="18"/>
              </w:rPr>
              <w:t>absoluteFrequencySSB</w:t>
            </w:r>
          </w:p>
        </w:tc>
        <w:tc>
          <w:tcPr>
            <w:tcW w:w="2017" w:type="dxa"/>
          </w:tcPr>
          <w:p w14:paraId="7984C638" w14:textId="77777777" w:rsidR="00873ACB" w:rsidRPr="003A1A9C" w:rsidRDefault="00873ACB" w:rsidP="00FE0600">
            <w:pPr>
              <w:spacing w:before="180"/>
              <w:rPr>
                <w:rFonts w:eastAsia="宋体"/>
                <w:i/>
                <w:iCs/>
                <w:sz w:val="18"/>
                <w:szCs w:val="18"/>
              </w:rPr>
            </w:pPr>
            <w:r w:rsidRPr="003A1A9C">
              <w:rPr>
                <w:rFonts w:eastAsia="宋体"/>
                <w:i/>
                <w:iCs/>
                <w:sz w:val="18"/>
                <w:szCs w:val="18"/>
              </w:rPr>
              <w:t>OD-SSB-r19</w:t>
            </w:r>
          </w:p>
        </w:tc>
        <w:tc>
          <w:tcPr>
            <w:tcW w:w="2009" w:type="dxa"/>
          </w:tcPr>
          <w:p w14:paraId="75B54355" w14:textId="77777777" w:rsidR="00873ACB" w:rsidRPr="003A1A9C" w:rsidRDefault="00873ACB" w:rsidP="00FE0600">
            <w:pPr>
              <w:spacing w:before="180"/>
              <w:rPr>
                <w:rFonts w:eastAsia="宋体"/>
                <w:sz w:val="18"/>
                <w:szCs w:val="18"/>
              </w:rPr>
            </w:pPr>
          </w:p>
        </w:tc>
        <w:tc>
          <w:tcPr>
            <w:tcW w:w="4140" w:type="dxa"/>
          </w:tcPr>
          <w:p w14:paraId="45E510C9" w14:textId="77777777" w:rsidR="00873ACB" w:rsidRPr="003A1A9C" w:rsidRDefault="00873ACB" w:rsidP="00FE0600">
            <w:pPr>
              <w:spacing w:before="180"/>
              <w:rPr>
                <w:rFonts w:eastAsia="宋体"/>
                <w:sz w:val="18"/>
                <w:szCs w:val="18"/>
              </w:rPr>
            </w:pPr>
            <w:r w:rsidRPr="003A1A9C">
              <w:rPr>
                <w:rFonts w:eastAsia="宋体"/>
                <w:sz w:val="18"/>
                <w:szCs w:val="18"/>
              </w:rPr>
              <w:t xml:space="preserve">Which </w:t>
            </w:r>
            <w:r w:rsidRPr="003A1A9C">
              <w:rPr>
                <w:rFonts w:eastAsia="宋体"/>
                <w:i/>
                <w:iCs/>
                <w:sz w:val="18"/>
                <w:szCs w:val="18"/>
              </w:rPr>
              <w:t>servingCellMO</w:t>
            </w:r>
            <w:r w:rsidRPr="003A1A9C">
              <w:rPr>
                <w:rFonts w:eastAsia="宋体"/>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17" w:type="dxa"/>
          </w:tcPr>
          <w:p w14:paraId="11CEA922"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403B328D" w14:textId="77777777" w:rsidR="00873ACB" w:rsidRPr="003A1A9C" w:rsidRDefault="00873ACB" w:rsidP="00FE0600">
            <w:pPr>
              <w:spacing w:before="180"/>
              <w:rPr>
                <w:rFonts w:eastAsia="宋体"/>
                <w:sz w:val="18"/>
                <w:szCs w:val="18"/>
              </w:rPr>
            </w:pPr>
            <w:r w:rsidRPr="003A1A9C">
              <w:rPr>
                <w:rFonts w:eastAsia="宋体"/>
                <w:sz w:val="18"/>
                <w:szCs w:val="18"/>
              </w:rPr>
              <w:t>SSB-less</w:t>
            </w:r>
          </w:p>
        </w:tc>
        <w:tc>
          <w:tcPr>
            <w:tcW w:w="4140" w:type="dxa"/>
          </w:tcPr>
          <w:p w14:paraId="3A0F23B7" w14:textId="77777777" w:rsidR="00873ACB" w:rsidRPr="003A1A9C" w:rsidRDefault="00873ACB" w:rsidP="00FE0600">
            <w:pPr>
              <w:spacing w:before="180"/>
              <w:rPr>
                <w:rFonts w:eastAsia="宋体"/>
                <w:sz w:val="18"/>
                <w:szCs w:val="18"/>
              </w:rPr>
            </w:pPr>
            <w:r w:rsidRPr="003A1A9C">
              <w:rPr>
                <w:rFonts w:eastAsia="宋体"/>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宋体"/>
                <w:sz w:val="18"/>
                <w:szCs w:val="18"/>
              </w:rPr>
            </w:pPr>
            <w:r w:rsidRPr="003A1A9C">
              <w:rPr>
                <w:rFonts w:eastAsia="宋体"/>
                <w:sz w:val="18"/>
                <w:szCs w:val="18"/>
              </w:rPr>
              <w:lastRenderedPageBreak/>
              <w:t>absent</w:t>
            </w:r>
          </w:p>
        </w:tc>
        <w:tc>
          <w:tcPr>
            <w:tcW w:w="2017" w:type="dxa"/>
          </w:tcPr>
          <w:p w14:paraId="5E3FD15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514EBBFD" w14:textId="77777777" w:rsidR="00873ACB" w:rsidRPr="003A1A9C" w:rsidRDefault="00873ACB" w:rsidP="00FE0600">
            <w:pPr>
              <w:spacing w:before="180"/>
              <w:rPr>
                <w:rFonts w:eastAsia="宋体"/>
                <w:sz w:val="18"/>
                <w:szCs w:val="18"/>
              </w:rPr>
            </w:pPr>
            <w:r w:rsidRPr="003A1A9C">
              <w:rPr>
                <w:rFonts w:eastAsia="宋体"/>
                <w:sz w:val="18"/>
                <w:szCs w:val="18"/>
              </w:rPr>
              <w:t xml:space="preserve">SSB-less + </w:t>
            </w:r>
          </w:p>
          <w:p w14:paraId="548EBA64" w14:textId="77777777" w:rsidR="00873ACB" w:rsidRPr="003A1A9C" w:rsidRDefault="00873ACB" w:rsidP="00FE0600">
            <w:pPr>
              <w:spacing w:before="180"/>
              <w:rPr>
                <w:rFonts w:eastAsia="宋体"/>
                <w:sz w:val="18"/>
                <w:szCs w:val="18"/>
              </w:rPr>
            </w:pPr>
            <w:r w:rsidRPr="003A1A9C">
              <w:rPr>
                <w:rFonts w:eastAsia="宋体"/>
                <w:sz w:val="18"/>
                <w:szCs w:val="18"/>
              </w:rPr>
              <w:t xml:space="preserve">on-demand SSB </w:t>
            </w:r>
          </w:p>
        </w:tc>
        <w:tc>
          <w:tcPr>
            <w:tcW w:w="4140" w:type="dxa"/>
          </w:tcPr>
          <w:p w14:paraId="0291743C" w14:textId="77777777" w:rsidR="00873ACB" w:rsidRPr="003A1A9C" w:rsidRDefault="00873ACB" w:rsidP="00FE0600">
            <w:pPr>
              <w:spacing w:before="180"/>
              <w:rPr>
                <w:rFonts w:eastAsia="宋体"/>
                <w:i/>
                <w:iCs/>
                <w:sz w:val="18"/>
                <w:szCs w:val="18"/>
              </w:rPr>
            </w:pPr>
            <w:r w:rsidRPr="003A1A9C">
              <w:rPr>
                <w:rFonts w:eastAsia="宋体"/>
                <w:sz w:val="18"/>
                <w:szCs w:val="18"/>
              </w:rPr>
              <w:t xml:space="preserve">Legacy </w:t>
            </w:r>
            <w:r w:rsidRPr="003A1A9C">
              <w:rPr>
                <w:rFonts w:eastAsia="宋体"/>
                <w:i/>
                <w:iCs/>
                <w:sz w:val="18"/>
                <w:szCs w:val="18"/>
              </w:rPr>
              <w:t>servingCellMO</w:t>
            </w:r>
          </w:p>
          <w:p w14:paraId="2124D679" w14:textId="77777777" w:rsidR="00873ACB" w:rsidRPr="003A1A9C" w:rsidRDefault="00873ACB" w:rsidP="00FE0600">
            <w:pPr>
              <w:spacing w:before="180"/>
              <w:rPr>
                <w:rFonts w:eastAsia="宋体"/>
                <w:sz w:val="18"/>
                <w:szCs w:val="18"/>
              </w:rPr>
            </w:pPr>
            <w:r w:rsidRPr="003A1A9C">
              <w:rPr>
                <w:rFonts w:eastAsia="宋体"/>
                <w:sz w:val="18"/>
                <w:szCs w:val="18"/>
              </w:rPr>
              <w:t xml:space="preserve">(Even though there is only one </w:t>
            </w:r>
            <w:r w:rsidRPr="003A1A9C">
              <w:rPr>
                <w:rFonts w:eastAsia="宋体"/>
                <w:i/>
                <w:iCs/>
                <w:sz w:val="18"/>
                <w:szCs w:val="18"/>
              </w:rPr>
              <w:t>servingCellMO</w:t>
            </w:r>
            <w:r w:rsidRPr="003A1A9C">
              <w:rPr>
                <w:rFonts w:eastAsia="宋体"/>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0B6D9183" w14:textId="77777777" w:rsidR="00873ACB" w:rsidRPr="003A1A9C" w:rsidRDefault="00873ACB" w:rsidP="00FE0600">
            <w:pPr>
              <w:spacing w:before="180"/>
              <w:rPr>
                <w:rFonts w:eastAsia="宋体"/>
                <w:sz w:val="18"/>
                <w:szCs w:val="18"/>
              </w:rPr>
            </w:pPr>
            <w:r w:rsidRPr="003A1A9C">
              <w:rPr>
                <w:rFonts w:eastAsia="宋体"/>
                <w:sz w:val="18"/>
                <w:szCs w:val="18"/>
              </w:rPr>
              <w:t>absent</w:t>
            </w:r>
          </w:p>
        </w:tc>
        <w:tc>
          <w:tcPr>
            <w:tcW w:w="2009" w:type="dxa"/>
          </w:tcPr>
          <w:p w14:paraId="05740943" w14:textId="77777777" w:rsidR="00873ACB" w:rsidRPr="003A1A9C" w:rsidRDefault="00873ACB" w:rsidP="00FE0600">
            <w:pPr>
              <w:spacing w:before="180"/>
              <w:rPr>
                <w:rFonts w:eastAsia="宋体"/>
                <w:sz w:val="18"/>
                <w:szCs w:val="18"/>
              </w:rPr>
            </w:pPr>
            <w:r w:rsidRPr="003A1A9C">
              <w:rPr>
                <w:rFonts w:eastAsia="宋体"/>
                <w:sz w:val="18"/>
                <w:szCs w:val="18"/>
              </w:rPr>
              <w:t>AO-SSB</w:t>
            </w:r>
          </w:p>
        </w:tc>
        <w:tc>
          <w:tcPr>
            <w:tcW w:w="4140" w:type="dxa"/>
          </w:tcPr>
          <w:p w14:paraId="4F940B6F"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17" w:type="dxa"/>
          </w:tcPr>
          <w:p w14:paraId="1FCF9901" w14:textId="77777777" w:rsidR="00873ACB" w:rsidRPr="003A1A9C" w:rsidRDefault="00873ACB" w:rsidP="00FE0600">
            <w:pPr>
              <w:spacing w:before="180"/>
              <w:rPr>
                <w:rFonts w:eastAsia="宋体"/>
                <w:sz w:val="18"/>
                <w:szCs w:val="18"/>
              </w:rPr>
            </w:pPr>
            <w:r w:rsidRPr="003A1A9C">
              <w:rPr>
                <w:rFonts w:eastAsia="宋体"/>
                <w:sz w:val="18"/>
                <w:szCs w:val="18"/>
              </w:rPr>
              <w:t>present</w:t>
            </w:r>
          </w:p>
        </w:tc>
        <w:tc>
          <w:tcPr>
            <w:tcW w:w="2009" w:type="dxa"/>
          </w:tcPr>
          <w:p w14:paraId="7A2D71C2" w14:textId="77777777" w:rsidR="00873ACB" w:rsidRPr="003A1A9C" w:rsidRDefault="00873ACB" w:rsidP="00FE0600">
            <w:pPr>
              <w:spacing w:before="180"/>
              <w:rPr>
                <w:rFonts w:eastAsia="宋体"/>
                <w:sz w:val="18"/>
                <w:szCs w:val="18"/>
              </w:rPr>
            </w:pPr>
            <w:r w:rsidRPr="003A1A9C">
              <w:rPr>
                <w:rFonts w:eastAsia="宋体"/>
                <w:sz w:val="18"/>
                <w:szCs w:val="18"/>
              </w:rPr>
              <w:t xml:space="preserve">OD-SSB + </w:t>
            </w:r>
          </w:p>
          <w:p w14:paraId="3C721ABC" w14:textId="77777777" w:rsidR="00873ACB" w:rsidRPr="003A1A9C" w:rsidRDefault="00873ACB" w:rsidP="00FE0600">
            <w:pPr>
              <w:spacing w:before="180"/>
              <w:rPr>
                <w:rFonts w:eastAsia="宋体"/>
                <w:sz w:val="18"/>
                <w:szCs w:val="18"/>
              </w:rPr>
            </w:pPr>
            <w:r w:rsidRPr="003A1A9C">
              <w:rPr>
                <w:rFonts w:eastAsia="宋体"/>
                <w:sz w:val="18"/>
                <w:szCs w:val="18"/>
              </w:rPr>
              <w:t xml:space="preserve">AO-SSB </w:t>
            </w:r>
          </w:p>
        </w:tc>
        <w:tc>
          <w:tcPr>
            <w:tcW w:w="4140" w:type="dxa"/>
          </w:tcPr>
          <w:p w14:paraId="0078707F"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configured (i.e., AO-SSB and OD-SSB are inter-frequency):</w:t>
            </w:r>
          </w:p>
          <w:p w14:paraId="27807594"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r w:rsidRPr="003A1A9C">
              <w:rPr>
                <w:rFonts w:eastAsia="宋体"/>
                <w:sz w:val="18"/>
                <w:szCs w:val="18"/>
              </w:rPr>
              <w:t xml:space="preserve"> when OD-SSB is not activated,</w:t>
            </w:r>
          </w:p>
          <w:p w14:paraId="062B8683" w14:textId="77777777" w:rsidR="00873ACB" w:rsidRPr="003A1A9C" w:rsidRDefault="00873ACB" w:rsidP="00FE0600">
            <w:pPr>
              <w:spacing w:before="180"/>
              <w:rPr>
                <w:rFonts w:eastAsia="宋体"/>
                <w:sz w:val="18"/>
                <w:szCs w:val="18"/>
              </w:rPr>
            </w:pPr>
            <w:r w:rsidRPr="003A1A9C">
              <w:rPr>
                <w:rFonts w:eastAsia="宋体"/>
                <w:i/>
                <w:iCs/>
                <w:sz w:val="18"/>
                <w:szCs w:val="18"/>
              </w:rPr>
              <w:t>servingCellMO-OD</w:t>
            </w:r>
            <w:r w:rsidRPr="003A1A9C">
              <w:rPr>
                <w:rFonts w:eastAsia="宋体"/>
                <w:sz w:val="18"/>
                <w:szCs w:val="18"/>
              </w:rPr>
              <w:t xml:space="preserve"> when OD-SSB is activated</w:t>
            </w:r>
          </w:p>
          <w:p w14:paraId="4ED4031A" w14:textId="77777777" w:rsidR="00873ACB" w:rsidRPr="003A1A9C" w:rsidRDefault="00873ACB" w:rsidP="00FE0600">
            <w:pPr>
              <w:spacing w:before="180"/>
              <w:rPr>
                <w:rFonts w:eastAsia="宋体"/>
                <w:sz w:val="18"/>
                <w:szCs w:val="18"/>
              </w:rPr>
            </w:pPr>
          </w:p>
          <w:p w14:paraId="3687E4C9" w14:textId="77777777" w:rsidR="00873ACB" w:rsidRPr="003A1A9C" w:rsidRDefault="00873ACB" w:rsidP="00FE0600">
            <w:pPr>
              <w:spacing w:before="180"/>
              <w:rPr>
                <w:rFonts w:eastAsia="宋体"/>
                <w:sz w:val="18"/>
                <w:szCs w:val="18"/>
              </w:rPr>
            </w:pPr>
            <w:r w:rsidRPr="003A1A9C">
              <w:rPr>
                <w:rFonts w:eastAsia="宋体"/>
                <w:sz w:val="18"/>
                <w:szCs w:val="18"/>
              </w:rPr>
              <w:t xml:space="preserve">When </w:t>
            </w:r>
            <w:r w:rsidRPr="003A1A9C">
              <w:rPr>
                <w:rFonts w:eastAsia="宋体"/>
                <w:i/>
                <w:iCs/>
                <w:sz w:val="18"/>
                <w:szCs w:val="18"/>
              </w:rPr>
              <w:t xml:space="preserve">od-ssb-absoluteFrequency </w:t>
            </w:r>
            <w:r w:rsidRPr="003A1A9C">
              <w:rPr>
                <w:rFonts w:eastAsia="宋体"/>
                <w:sz w:val="18"/>
                <w:szCs w:val="18"/>
              </w:rPr>
              <w:t>is not configured (i.e., AO-SSB and OD-SSB are intra-frequency):</w:t>
            </w:r>
          </w:p>
          <w:p w14:paraId="1660B735" w14:textId="77777777" w:rsidR="00873ACB" w:rsidRPr="003A1A9C" w:rsidRDefault="00873ACB" w:rsidP="00FE0600">
            <w:pPr>
              <w:spacing w:before="180"/>
              <w:rPr>
                <w:rFonts w:eastAsia="宋体"/>
                <w:sz w:val="18"/>
                <w:szCs w:val="18"/>
              </w:rPr>
            </w:pPr>
            <w:r w:rsidRPr="003A1A9C">
              <w:rPr>
                <w:rFonts w:eastAsia="宋体"/>
                <w:sz w:val="18"/>
                <w:szCs w:val="18"/>
              </w:rPr>
              <w:t xml:space="preserve">Legacy </w:t>
            </w:r>
            <w:r w:rsidRPr="003A1A9C">
              <w:rPr>
                <w:rFonts w:eastAsia="宋体"/>
                <w:i/>
                <w:iCs/>
                <w:sz w:val="18"/>
                <w:szCs w:val="18"/>
              </w:rPr>
              <w:t>servingCellMO</w:t>
            </w:r>
          </w:p>
        </w:tc>
      </w:tr>
    </w:tbl>
    <w:p w14:paraId="05BA4736" w14:textId="77777777" w:rsidR="00873ACB" w:rsidRDefault="00873ACB" w:rsidP="00873ACB">
      <w:pPr>
        <w:pStyle w:val="B3"/>
        <w:ind w:left="0" w:firstLine="0"/>
        <w:rPr>
          <w:rFonts w:eastAsia="等线"/>
          <w:iCs/>
        </w:rPr>
      </w:pPr>
    </w:p>
    <w:p w14:paraId="564A914C" w14:textId="77777777" w:rsidR="00873ACB" w:rsidRDefault="00873ACB" w:rsidP="00873ACB">
      <w:pPr>
        <w:pStyle w:val="B3"/>
        <w:ind w:left="0" w:firstLine="0"/>
        <w:rPr>
          <w:rFonts w:eastAsia="等线"/>
          <w:iCs/>
        </w:rPr>
      </w:pPr>
    </w:p>
    <w:p w14:paraId="05B4F0AC" w14:textId="77777777" w:rsidR="00873ACB" w:rsidRDefault="00873ACB" w:rsidP="00873ACB">
      <w:pPr>
        <w:pStyle w:val="1"/>
        <w:rPr>
          <w:rFonts w:eastAsia="Malgun Gothic"/>
          <w:lang w:eastAsia="ko-KR"/>
        </w:rPr>
      </w:pPr>
      <w:r>
        <w:t>S029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等线"/>
              </w:rPr>
            </w:pPr>
            <w:r>
              <w:rPr>
                <w:rFonts w:eastAsia="等线"/>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等线" w:hint="eastAsia"/>
              </w:rPr>
              <w:t>R</w:t>
            </w:r>
            <w:r>
              <w:rPr>
                <w:rFonts w:eastAsia="等线"/>
              </w:rPr>
              <w:t>2-25xxxxx</w:t>
            </w:r>
          </w:p>
        </w:tc>
        <w:tc>
          <w:tcPr>
            <w:tcW w:w="1559" w:type="dxa"/>
          </w:tcPr>
          <w:p w14:paraId="4C8CA17D" w14:textId="77777777" w:rsidR="00873ACB" w:rsidRDefault="00873ACB" w:rsidP="00FE0600">
            <w:pPr>
              <w:rPr>
                <w:rFonts w:eastAsia="等线"/>
              </w:rPr>
            </w:pPr>
            <w:r>
              <w:rPr>
                <w:rFonts w:eastAsia="等线"/>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1"/>
      </w:pPr>
      <w:r>
        <w:rPr>
          <w:rFonts w:eastAsia="宋体" w:hint="eastAsia"/>
          <w:lang w:val="en-US"/>
        </w:rPr>
        <w:t>Z1</w:t>
      </w:r>
      <w:r>
        <w:t>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宋体" w:hint="eastAsia"/>
              </w:rPr>
              <w:t>Z1</w:t>
            </w:r>
            <w:r>
              <w:t>01</w:t>
            </w:r>
          </w:p>
        </w:tc>
        <w:tc>
          <w:tcPr>
            <w:tcW w:w="948" w:type="dxa"/>
          </w:tcPr>
          <w:p w14:paraId="762E0915" w14:textId="77777777" w:rsidR="00873ACB" w:rsidRDefault="00873ACB" w:rsidP="00FE0600">
            <w:pPr>
              <w:rPr>
                <w:rFonts w:eastAsia="等线"/>
              </w:rPr>
            </w:pPr>
            <w:r>
              <w:rPr>
                <w:rFonts w:eastAsia="等线" w:hint="eastAsia"/>
              </w:rPr>
              <w:t>N</w:t>
            </w:r>
            <w:r>
              <w:rPr>
                <w:rFonts w:eastAsia="等线"/>
              </w:rPr>
              <w:t>ES</w:t>
            </w:r>
          </w:p>
        </w:tc>
        <w:tc>
          <w:tcPr>
            <w:tcW w:w="1068" w:type="dxa"/>
          </w:tcPr>
          <w:p w14:paraId="5F1F55C6" w14:textId="77777777" w:rsidR="00873ACB" w:rsidRDefault="00873ACB" w:rsidP="00FE0600">
            <w:pPr>
              <w:rPr>
                <w:rFonts w:eastAsia="等线"/>
              </w:rPr>
            </w:pPr>
            <w:r>
              <w:rPr>
                <w:rFonts w:eastAsia="等线" w:hint="eastAsia"/>
              </w:rPr>
              <w:t>1</w:t>
            </w:r>
          </w:p>
        </w:tc>
        <w:tc>
          <w:tcPr>
            <w:tcW w:w="2797" w:type="dxa"/>
          </w:tcPr>
          <w:p w14:paraId="502A838A"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0A053395" w14:textId="77777777" w:rsidR="00873ACB" w:rsidRDefault="00873ACB" w:rsidP="00FE0600">
            <w:pPr>
              <w:rPr>
                <w:rFonts w:eastAsia="等线"/>
              </w:rPr>
            </w:pPr>
          </w:p>
        </w:tc>
        <w:tc>
          <w:tcPr>
            <w:tcW w:w="1559" w:type="dxa"/>
          </w:tcPr>
          <w:p w14:paraId="0498849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宋体"/>
              </w:rPr>
            </w:pPr>
            <w:r>
              <w:t>V0</w:t>
            </w:r>
            <w:r>
              <w:rPr>
                <w:rFonts w:eastAsia="宋体"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404150AF" w14:textId="77777777" w:rsidR="00873ACB" w:rsidRDefault="00873ACB" w:rsidP="00873ACB">
      <w:pPr>
        <w:pStyle w:val="ae"/>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1"/>
        <w:rPr>
          <w:rFonts w:eastAsia="等线"/>
        </w:rPr>
      </w:pPr>
      <w:r>
        <w:rPr>
          <w:rFonts w:eastAsia="等线" w:hint="eastAsia"/>
        </w:rPr>
        <w:t>H</w:t>
      </w:r>
      <w:r>
        <w:rPr>
          <w:rFonts w:eastAsia="等线"/>
        </w:rPr>
        <w:t>131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等线"/>
              </w:rPr>
            </w:pPr>
            <w:r>
              <w:rPr>
                <w:rFonts w:eastAsia="等线"/>
              </w:rPr>
              <w:t>H131</w:t>
            </w:r>
          </w:p>
        </w:tc>
        <w:tc>
          <w:tcPr>
            <w:tcW w:w="425" w:type="pct"/>
          </w:tcPr>
          <w:p w14:paraId="2072B296" w14:textId="77777777" w:rsidR="00873ACB" w:rsidRDefault="00873ACB" w:rsidP="00FE0600">
            <w:pPr>
              <w:rPr>
                <w:rFonts w:eastAsia="等线"/>
              </w:rPr>
            </w:pPr>
            <w:r>
              <w:rPr>
                <w:rFonts w:eastAsia="等线"/>
              </w:rPr>
              <w:t>NES</w:t>
            </w:r>
          </w:p>
        </w:tc>
        <w:tc>
          <w:tcPr>
            <w:tcW w:w="479" w:type="pct"/>
          </w:tcPr>
          <w:p w14:paraId="6B39E680" w14:textId="77777777" w:rsidR="00873ACB" w:rsidRDefault="00873ACB" w:rsidP="00FE0600">
            <w:pPr>
              <w:rPr>
                <w:rFonts w:eastAsia="等线"/>
              </w:rPr>
            </w:pPr>
            <w:r>
              <w:rPr>
                <w:rFonts w:eastAsia="等线" w:hint="eastAsia"/>
              </w:rPr>
              <w:t>1</w:t>
            </w:r>
          </w:p>
        </w:tc>
        <w:tc>
          <w:tcPr>
            <w:tcW w:w="1253" w:type="pct"/>
          </w:tcPr>
          <w:p w14:paraId="274CBDAE" w14:textId="77777777" w:rsidR="00873ACB" w:rsidRDefault="00873ACB" w:rsidP="00FE0600">
            <w:pPr>
              <w:rPr>
                <w:rFonts w:eastAsia="等线"/>
              </w:rPr>
            </w:pPr>
            <w:r>
              <w:rPr>
                <w:rFonts w:eastAsia="等线"/>
              </w:rPr>
              <w:t xml:space="preserve">Serving cell measurements based on legacy </w:t>
            </w:r>
            <w:r w:rsidRPr="00BF3AAA">
              <w:rPr>
                <w:rFonts w:eastAsia="等线"/>
                <w:i/>
                <w:iCs/>
              </w:rPr>
              <w:t>servingCellMO</w:t>
            </w:r>
            <w:r>
              <w:rPr>
                <w:rFonts w:eastAsia="等线"/>
              </w:rPr>
              <w:t xml:space="preserve">/ new </w:t>
            </w:r>
            <w:r w:rsidRPr="00BF3AAA">
              <w:rPr>
                <w:rFonts w:eastAsia="等线"/>
                <w:i/>
                <w:iCs/>
              </w:rPr>
              <w:t>servingCellMO-OD</w:t>
            </w:r>
          </w:p>
        </w:tc>
        <w:tc>
          <w:tcPr>
            <w:tcW w:w="520" w:type="pct"/>
          </w:tcPr>
          <w:p w14:paraId="46157562"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044FAC8" w14:textId="77777777" w:rsidR="00873ACB" w:rsidRDefault="00873ACB" w:rsidP="00FE0600">
            <w:pPr>
              <w:rPr>
                <w:rFonts w:eastAsia="等线"/>
              </w:rPr>
            </w:pPr>
            <w:r>
              <w:rPr>
                <w:rFonts w:eastAsia="等线"/>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等线"/>
              </w:rPr>
            </w:pPr>
            <w:r>
              <w:rPr>
                <w:rFonts w:eastAsia="等线" w:hint="eastAsia"/>
              </w:rPr>
              <w:t>V0</w:t>
            </w:r>
            <w:r>
              <w:rPr>
                <w:rFonts w:eastAsia="等线"/>
              </w:rPr>
              <w:t>35</w:t>
            </w:r>
          </w:p>
        </w:tc>
        <w:tc>
          <w:tcPr>
            <w:tcW w:w="365" w:type="pct"/>
          </w:tcPr>
          <w:p w14:paraId="3D843D6E" w14:textId="77777777" w:rsidR="00873ACB" w:rsidRDefault="00873ACB" w:rsidP="00FE0600"/>
        </w:tc>
      </w:tr>
    </w:tbl>
    <w:p w14:paraId="3F42FC2C" w14:textId="77777777" w:rsidR="00873ACB" w:rsidRDefault="00873ACB" w:rsidP="00873ACB">
      <w:pPr>
        <w:pStyle w:val="ae"/>
        <w:rPr>
          <w:rFonts w:eastAsia="等线"/>
        </w:rPr>
      </w:pPr>
      <w:r>
        <w:rPr>
          <w:b/>
        </w:rPr>
        <w:br/>
        <w:t>[Description]</w:t>
      </w:r>
      <w:r>
        <w:t>:</w:t>
      </w:r>
      <w:r>
        <w:rPr>
          <w:rFonts w:eastAsia="等线"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等线"/>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aff3"/>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aff3"/>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af0"/>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aff3"/>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aff3"/>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aff3"/>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aff3"/>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aff3"/>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aff3"/>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aff3"/>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aff3"/>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aff3"/>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aff3"/>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aff3"/>
              <w:spacing w:before="180"/>
              <w:ind w:left="0"/>
              <w:rPr>
                <w:rFonts w:eastAsiaTheme="minorEastAsia"/>
                <w:sz w:val="18"/>
                <w:szCs w:val="18"/>
              </w:rPr>
            </w:pPr>
          </w:p>
          <w:p w14:paraId="1C8B31A6" w14:textId="77777777" w:rsidR="00873ACB" w:rsidRDefault="00873ACB" w:rsidP="00FE0600">
            <w:pPr>
              <w:pStyle w:val="aff3"/>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aff3"/>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ae"/>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1"/>
        <w:rPr>
          <w:rFonts w:eastAsia="宋体"/>
        </w:rPr>
      </w:pPr>
      <w:r>
        <w:rPr>
          <w:rFonts w:eastAsia="宋体" w:hint="eastAsia"/>
          <w:lang w:val="en-US"/>
        </w:rPr>
        <w:t>Z1</w:t>
      </w:r>
      <w:r>
        <w:t>0</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宋体"/>
              </w:rPr>
            </w:pPr>
            <w:r>
              <w:rPr>
                <w:rFonts w:eastAsia="宋体" w:hint="eastAsia"/>
              </w:rPr>
              <w:t>Z1</w:t>
            </w:r>
            <w:r>
              <w:t>0</w:t>
            </w:r>
            <w:r>
              <w:rPr>
                <w:rFonts w:eastAsia="宋体" w:hint="eastAsia"/>
              </w:rPr>
              <w:t>2</w:t>
            </w:r>
          </w:p>
        </w:tc>
        <w:tc>
          <w:tcPr>
            <w:tcW w:w="948" w:type="dxa"/>
          </w:tcPr>
          <w:p w14:paraId="7CA16AD3" w14:textId="77777777" w:rsidR="00873ACB" w:rsidRDefault="00873ACB" w:rsidP="00FE0600">
            <w:pPr>
              <w:rPr>
                <w:rFonts w:eastAsia="等线"/>
              </w:rPr>
            </w:pPr>
            <w:r>
              <w:rPr>
                <w:rFonts w:eastAsia="等线" w:hint="eastAsia"/>
              </w:rPr>
              <w:t>N</w:t>
            </w:r>
            <w:r>
              <w:rPr>
                <w:rFonts w:eastAsia="等线"/>
              </w:rPr>
              <w:t>ES</w:t>
            </w:r>
          </w:p>
        </w:tc>
        <w:tc>
          <w:tcPr>
            <w:tcW w:w="1068" w:type="dxa"/>
          </w:tcPr>
          <w:p w14:paraId="578C250D" w14:textId="77777777" w:rsidR="00873ACB" w:rsidRDefault="00873ACB" w:rsidP="00FE0600">
            <w:pPr>
              <w:rPr>
                <w:rFonts w:eastAsia="等线"/>
              </w:rPr>
            </w:pPr>
            <w:r>
              <w:rPr>
                <w:rFonts w:eastAsia="等线" w:hint="eastAsia"/>
              </w:rPr>
              <w:t>1</w:t>
            </w:r>
          </w:p>
        </w:tc>
        <w:tc>
          <w:tcPr>
            <w:tcW w:w="2797" w:type="dxa"/>
          </w:tcPr>
          <w:p w14:paraId="36763C10" w14:textId="77777777" w:rsidR="00873ACB" w:rsidRDefault="00873ACB" w:rsidP="00FE0600">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等线"/>
              </w:rPr>
            </w:pPr>
          </w:p>
        </w:tc>
        <w:tc>
          <w:tcPr>
            <w:tcW w:w="1559" w:type="dxa"/>
          </w:tcPr>
          <w:p w14:paraId="050DED2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宋体"/>
              </w:rPr>
            </w:pPr>
            <w:r>
              <w:t>V0</w:t>
            </w:r>
            <w:r>
              <w:rPr>
                <w:rFonts w:eastAsia="宋体"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ae"/>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68FE475E" w14:textId="77777777" w:rsidR="00873ACB" w:rsidRDefault="00873ACB" w:rsidP="00873ACB">
      <w:pPr>
        <w:pStyle w:val="ae"/>
        <w:rPr>
          <w:b/>
        </w:rPr>
      </w:pPr>
    </w:p>
    <w:p w14:paraId="7E04D8E1" w14:textId="77777777" w:rsidR="00873ACB" w:rsidRDefault="00873ACB" w:rsidP="00873ACB">
      <w:pPr>
        <w:pStyle w:val="ae"/>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196BEE6" w14:textId="77777777" w:rsidR="00873ACB" w:rsidRDefault="00873ACB" w:rsidP="00FE0600">
            <w:pPr>
              <w:rPr>
                <w:rFonts w:eastAsia="等线"/>
              </w:rPr>
            </w:pPr>
            <w:r>
              <w:rPr>
                <w:rFonts w:eastAsia="等线"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ae"/>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7F85CDEA" w14:textId="77777777" w:rsidR="00873ACB" w:rsidRDefault="00873ACB" w:rsidP="00873ACB">
      <w:pPr>
        <w:pStyle w:val="40"/>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ae"/>
        <w:rPr>
          <w:rFonts w:eastAsia="等线"/>
        </w:rPr>
      </w:pPr>
    </w:p>
    <w:p w14:paraId="5370A07B" w14:textId="77777777" w:rsidR="00873ACB" w:rsidRDefault="00873ACB" w:rsidP="00873ACB">
      <w:pPr>
        <w:pStyle w:val="ae"/>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ae"/>
      </w:pPr>
    </w:p>
    <w:p w14:paraId="5E7F9ACD" w14:textId="77777777" w:rsidR="00873ACB" w:rsidRDefault="00873ACB" w:rsidP="00873ACB">
      <w:r>
        <w:rPr>
          <w:b/>
        </w:rPr>
        <w:t>[Comments]</w:t>
      </w:r>
      <w:r>
        <w:t>:</w:t>
      </w:r>
    </w:p>
    <w:p w14:paraId="6062A0C8" w14:textId="77777777" w:rsidR="00873ACB" w:rsidRDefault="00873ACB" w:rsidP="00873ACB">
      <w:r>
        <w:rPr>
          <w:rFonts w:eastAsia="等线"/>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等线"/>
              </w:rPr>
            </w:pPr>
            <w:r>
              <w:rPr>
                <w:rFonts w:eastAsia="等线" w:hint="eastAsia"/>
              </w:rPr>
              <w:t>A</w:t>
            </w:r>
            <w:r>
              <w:rPr>
                <w:rFonts w:eastAsia="等线"/>
              </w:rPr>
              <w:t>IML</w:t>
            </w:r>
          </w:p>
        </w:tc>
        <w:tc>
          <w:tcPr>
            <w:tcW w:w="1068" w:type="dxa"/>
          </w:tcPr>
          <w:p w14:paraId="42A6291E" w14:textId="77777777" w:rsidR="00873ACB" w:rsidRDefault="00873ACB" w:rsidP="00FE0600">
            <w:pPr>
              <w:rPr>
                <w:rFonts w:eastAsia="等线"/>
              </w:rPr>
            </w:pPr>
            <w:r>
              <w:rPr>
                <w:rFonts w:eastAsia="等线"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ae"/>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7F0F7A2A" w14:textId="77777777" w:rsidR="00873ACB" w:rsidRDefault="00873ACB" w:rsidP="00873ACB">
      <w:pPr>
        <w:pStyle w:val="40"/>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ae"/>
      </w:pPr>
      <w:r>
        <w:rPr>
          <w:b/>
        </w:rPr>
        <w:t>[Proposed Change]</w:t>
      </w:r>
      <w:r>
        <w:t xml:space="preserve">: </w:t>
      </w:r>
    </w:p>
    <w:p w14:paraId="4DD72B3E" w14:textId="77777777" w:rsidR="00873ACB" w:rsidRDefault="00873ACB" w:rsidP="00873ACB">
      <w:pPr>
        <w:pStyle w:val="40"/>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ae"/>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1B963FF" w14:textId="77777777" w:rsidR="00873ACB" w:rsidRDefault="00873ACB" w:rsidP="00FE0600">
            <w:pPr>
              <w:rPr>
                <w:rFonts w:eastAsia="等线"/>
              </w:rPr>
            </w:pPr>
            <w:r>
              <w:rPr>
                <w:rFonts w:eastAsia="等线" w:hint="eastAsia"/>
              </w:rPr>
              <w:t>1</w:t>
            </w:r>
          </w:p>
        </w:tc>
        <w:tc>
          <w:tcPr>
            <w:tcW w:w="2797" w:type="dxa"/>
          </w:tcPr>
          <w:p w14:paraId="403DCED5" w14:textId="77777777" w:rsidR="00873ACB" w:rsidRDefault="00873ACB" w:rsidP="00FE0600">
            <w:r w:rsidRPr="00280ADC">
              <w:rPr>
                <w:rFonts w:eastAsia="等线"/>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ae"/>
      </w:pPr>
      <w:r>
        <w:rPr>
          <w:b/>
        </w:rPr>
        <w:lastRenderedPageBreak/>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3252387D" w14:textId="77777777" w:rsidR="00873ACB" w:rsidRDefault="00873ACB" w:rsidP="00873ACB">
      <w:pPr>
        <w:pStyle w:val="40"/>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ae"/>
        <w:rPr>
          <w:rFonts w:eastAsia="等线"/>
        </w:rPr>
      </w:pPr>
    </w:p>
    <w:p w14:paraId="3A293D97" w14:textId="77777777" w:rsidR="00873ACB" w:rsidRDefault="00873ACB" w:rsidP="00873ACB">
      <w:pPr>
        <w:pStyle w:val="ae"/>
      </w:pPr>
      <w:r>
        <w:rPr>
          <w:b/>
        </w:rPr>
        <w:t>[Proposed Change]</w:t>
      </w:r>
      <w:r>
        <w:t xml:space="preserve">: </w:t>
      </w:r>
    </w:p>
    <w:p w14:paraId="5B2CA57E" w14:textId="77777777" w:rsidR="00873ACB" w:rsidRDefault="00873ACB" w:rsidP="00873ACB">
      <w:pPr>
        <w:pStyle w:val="40"/>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ae"/>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ae"/>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ae"/>
      </w:pPr>
      <w:r>
        <w:rPr>
          <w:b/>
        </w:rPr>
        <w:t>[Proposed Change]</w:t>
      </w:r>
      <w:r>
        <w:t xml:space="preserve">: </w:t>
      </w:r>
    </w:p>
    <w:p w14:paraId="6E15DFB3" w14:textId="77777777" w:rsidR="00873ACB" w:rsidRDefault="00873ACB" w:rsidP="00873ACB">
      <w:pPr>
        <w:pStyle w:val="ae"/>
        <w:rPr>
          <w:u w:val="single"/>
        </w:rPr>
      </w:pPr>
      <w:r>
        <w:rPr>
          <w:u w:val="single"/>
        </w:rPr>
        <w:t>5.5.4.2</w:t>
      </w:r>
    </w:p>
    <w:p w14:paraId="5833D302" w14:textId="77777777" w:rsidR="00873ACB" w:rsidRDefault="00873ACB" w:rsidP="00873ACB">
      <w:pPr>
        <w:pStyle w:val="ae"/>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ae"/>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ae"/>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E42E16E" w14:textId="77777777" w:rsidR="00873ACB" w:rsidRDefault="00873ACB" w:rsidP="00FE0600">
            <w:pPr>
              <w:rPr>
                <w:rFonts w:eastAsia="等线"/>
              </w:rPr>
            </w:pPr>
            <w:r>
              <w:rPr>
                <w:rFonts w:eastAsia="等线"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ae"/>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6B11C9A5" w14:textId="77777777" w:rsidR="00873ACB" w:rsidRDefault="00873ACB" w:rsidP="00873ACB">
      <w:pPr>
        <w:pStyle w:val="40"/>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ae"/>
        <w:rPr>
          <w:rFonts w:eastAsia="等线"/>
        </w:rPr>
      </w:pPr>
    </w:p>
    <w:p w14:paraId="239A3F5A" w14:textId="77777777" w:rsidR="00873ACB" w:rsidRDefault="00873ACB" w:rsidP="00873ACB">
      <w:pPr>
        <w:pStyle w:val="ae"/>
      </w:pPr>
      <w:r>
        <w:rPr>
          <w:b/>
        </w:rPr>
        <w:t>[Proposed Change]</w:t>
      </w:r>
      <w:r>
        <w:t xml:space="preserve">: </w:t>
      </w:r>
    </w:p>
    <w:p w14:paraId="6F7D1232" w14:textId="77777777" w:rsidR="00873ACB" w:rsidRDefault="00873ACB" w:rsidP="00873ACB">
      <w:pPr>
        <w:pStyle w:val="40"/>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ae"/>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等线"/>
        </w:rPr>
      </w:pPr>
    </w:p>
    <w:p w14:paraId="20FE38F7" w14:textId="77777777" w:rsidR="00873ACB" w:rsidRDefault="00873ACB" w:rsidP="00873ACB">
      <w:pPr>
        <w:pStyle w:val="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ae"/>
      </w:pPr>
      <w:r>
        <w:rPr>
          <w:b/>
        </w:rPr>
        <w:br/>
        <w:t>[Description]</w:t>
      </w:r>
      <w:r>
        <w:t xml:space="preserve">: </w:t>
      </w:r>
    </w:p>
    <w:p w14:paraId="1A53A2BC" w14:textId="77777777" w:rsidR="00873ACB" w:rsidRDefault="00873ACB" w:rsidP="00873ACB">
      <w:pPr>
        <w:pStyle w:val="ae"/>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ae"/>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ae"/>
      </w:pPr>
      <w:r>
        <w:rPr>
          <w:b/>
        </w:rPr>
        <w:t>[Proposed Change]</w:t>
      </w:r>
      <w:r>
        <w:t xml:space="preserve">: </w:t>
      </w:r>
    </w:p>
    <w:p w14:paraId="36417216" w14:textId="77777777" w:rsidR="00873ACB" w:rsidRDefault="00873ACB" w:rsidP="00873ACB">
      <w:pPr>
        <w:pStyle w:val="ae"/>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40"/>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30"/>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40"/>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40"/>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ae"/>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等线"/>
        </w:rPr>
      </w:pPr>
    </w:p>
    <w:p w14:paraId="6C0A1662"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宋体"/>
                <w:lang w:val="en-US"/>
              </w:rPr>
            </w:pPr>
            <w:r>
              <w:rPr>
                <w:rFonts w:eastAsia="宋体" w:hint="eastAsia"/>
                <w:lang w:val="en-US"/>
              </w:rPr>
              <w:lastRenderedPageBreak/>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宋体"/>
                <w:lang w:val="en-US"/>
              </w:rPr>
            </w:pPr>
            <w:r>
              <w:rPr>
                <w:rFonts w:eastAsia="宋体" w:hint="eastAsia"/>
                <w:lang w:val="en-US"/>
              </w:rPr>
              <w:t>Class 1</w:t>
            </w:r>
          </w:p>
        </w:tc>
        <w:tc>
          <w:tcPr>
            <w:tcW w:w="2797" w:type="dxa"/>
          </w:tcPr>
          <w:p w14:paraId="44AA73BC" w14:textId="77777777" w:rsidR="00873ACB" w:rsidRDefault="00873ACB" w:rsidP="00FE0600">
            <w:pPr>
              <w:rPr>
                <w:rFonts w:eastAsia="宋体"/>
                <w:lang w:val="en-US"/>
              </w:rPr>
            </w:pPr>
            <w:r>
              <w:rPr>
                <w:rFonts w:eastAsia="宋体"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宋体"/>
                <w:lang w:val="en-US"/>
              </w:rPr>
            </w:pPr>
            <w:r>
              <w:rPr>
                <w:rFonts w:eastAsia="宋体"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宋体"/>
                <w:lang w:val="en-US"/>
              </w:rPr>
            </w:pPr>
            <w:r>
              <w:t>V</w:t>
            </w:r>
            <w:r>
              <w:rPr>
                <w:rFonts w:eastAsia="宋体"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ae"/>
      </w:pPr>
      <w:r>
        <w:rPr>
          <w:b/>
        </w:rPr>
        <w:br/>
        <w:t>[Description]</w:t>
      </w:r>
      <w:r>
        <w:t xml:space="preserve">: </w:t>
      </w:r>
    </w:p>
    <w:p w14:paraId="3F3A7035" w14:textId="77777777" w:rsidR="00873ACB" w:rsidRDefault="00873ACB" w:rsidP="00873ACB">
      <w:pPr>
        <w:pStyle w:val="ae"/>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40"/>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af1"/>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af1"/>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af1"/>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af1"/>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ae"/>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ae"/>
      </w:pPr>
    </w:p>
    <w:p w14:paraId="0C755B97" w14:textId="77777777" w:rsidR="00873ACB" w:rsidRDefault="00873ACB" w:rsidP="00873ACB">
      <w:pPr>
        <w:pStyle w:val="ae"/>
      </w:pPr>
      <w:r>
        <w:rPr>
          <w:b/>
        </w:rPr>
        <w:t>[Proposed Change]</w:t>
      </w:r>
      <w:r>
        <w:t xml:space="preserve">: </w:t>
      </w:r>
    </w:p>
    <w:p w14:paraId="0D475519" w14:textId="77777777" w:rsidR="00873ACB" w:rsidRDefault="00873ACB" w:rsidP="00873ACB">
      <w:pPr>
        <w:pStyle w:val="ae"/>
        <w:rPr>
          <w:rFonts w:eastAsia="宋体"/>
          <w:lang w:val="en-US"/>
        </w:rPr>
      </w:pPr>
      <w:r>
        <w:rPr>
          <w:rFonts w:eastAsia="宋体" w:hint="eastAsia"/>
          <w:lang w:val="en-US"/>
        </w:rPr>
        <w:lastRenderedPageBreak/>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40"/>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af1"/>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af1"/>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30"/>
        <w:rPr>
          <w:lang w:val="en-US"/>
        </w:rPr>
      </w:pPr>
      <w:r>
        <w:rPr>
          <w:lang w:val="en-US"/>
        </w:rPr>
        <w:t>5.5x.2</w:t>
      </w:r>
      <w:r>
        <w:rPr>
          <w:lang w:val="en-US"/>
        </w:rPr>
        <w:tab/>
        <w:t>Release of Network-Side Logged Measurement Configuration</w:t>
      </w:r>
    </w:p>
    <w:p w14:paraId="38F68CA7" w14:textId="77777777" w:rsidR="00873ACB" w:rsidRDefault="00873ACB" w:rsidP="00873ACB">
      <w:pPr>
        <w:pStyle w:val="40"/>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40"/>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af1"/>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30"/>
        <w:rPr>
          <w:lang w:val="en-US"/>
        </w:rPr>
      </w:pPr>
      <w:r>
        <w:rPr>
          <w:lang w:val="en-US"/>
        </w:rPr>
        <w:t>5.5x.3</w:t>
      </w:r>
      <w:r>
        <w:rPr>
          <w:lang w:val="en-US"/>
        </w:rPr>
        <w:tab/>
        <w:t>Measurements logging</w:t>
      </w:r>
    </w:p>
    <w:p w14:paraId="291EB38A" w14:textId="77777777" w:rsidR="00873ACB" w:rsidRDefault="00873ACB" w:rsidP="00873ACB">
      <w:pPr>
        <w:pStyle w:val="40"/>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40"/>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60D6E115"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DAD017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af1"/>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af1"/>
        <w:spacing w:before="0" w:beforeAutospacing="0" w:after="180" w:afterAutospacing="0"/>
        <w:ind w:left="851"/>
        <w:rPr>
          <w:ins w:id="877" w:author="ZTE DF" w:date="2025-09-25T14:14:00Z"/>
          <w:lang w:val="en-US"/>
        </w:rPr>
      </w:pPr>
      <w:ins w:id="878"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af1"/>
        <w:spacing w:before="0" w:beforeAutospacing="0" w:after="180" w:afterAutospacing="0"/>
        <w:ind w:left="1135"/>
        <w:rPr>
          <w:ins w:id="879" w:author="ZTE DF" w:date="2025-09-25T14:14:00Z"/>
          <w:lang w:val="en-US"/>
        </w:rPr>
      </w:pPr>
      <w:ins w:id="880"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af1"/>
        <w:spacing w:before="0" w:beforeAutospacing="0" w:after="180" w:afterAutospacing="0"/>
        <w:ind w:left="1135"/>
        <w:rPr>
          <w:ins w:id="881" w:author="ZTE DF" w:date="2025-09-25T14:14:00Z"/>
          <w:lang w:val="en-US"/>
        </w:rPr>
      </w:pPr>
      <w:ins w:id="882" w:author="ZTE DF" w:date="2025-09-25T14:15:00Z">
        <w:r>
          <w:rPr>
            <w:rFonts w:eastAsia="宋体"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af1"/>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ae"/>
        <w:rPr>
          <w:rFonts w:eastAsia="宋体"/>
          <w:lang w:val="en-US"/>
        </w:rPr>
      </w:pPr>
    </w:p>
    <w:p w14:paraId="3F18D04B" w14:textId="77777777" w:rsidR="00873ACB" w:rsidRDefault="00873ACB" w:rsidP="00873ACB">
      <w:pPr>
        <w:pStyle w:val="ae"/>
        <w:rPr>
          <w:rFonts w:eastAsia="宋体"/>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ae"/>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ae"/>
        <w:rPr>
          <w:rFonts w:eastAsiaTheme="minorEastAsia"/>
        </w:rPr>
      </w:pPr>
    </w:p>
    <w:p w14:paraId="379350CC" w14:textId="77777777" w:rsidR="00873ACB" w:rsidRDefault="00873ACB" w:rsidP="00873ACB">
      <w:pPr>
        <w:pStyle w:val="ae"/>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等线"/>
        </w:rPr>
      </w:pPr>
      <w:r>
        <w:rPr>
          <w:rFonts w:eastAsiaTheme="minorEastAsia"/>
        </w:rPr>
        <w:t>[WI CR rapporteur-v031]: We changed the status from “ToDo” to “PropAgree”.</w:t>
      </w:r>
    </w:p>
    <w:p w14:paraId="454FAE6C" w14:textId="77777777" w:rsidR="00873ACB" w:rsidRDefault="00873ACB" w:rsidP="00873ACB">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ae"/>
      </w:pPr>
      <w:r>
        <w:rPr>
          <w:b/>
        </w:rPr>
        <w:br/>
        <w:t>[Description]</w:t>
      </w:r>
      <w:r>
        <w:t xml:space="preserve">: </w:t>
      </w:r>
    </w:p>
    <w:p w14:paraId="68499477" w14:textId="77777777" w:rsidR="00873ACB" w:rsidRDefault="00873ACB" w:rsidP="00873ACB">
      <w:pPr>
        <w:pStyle w:val="ae"/>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ae"/>
        <w:numPr>
          <w:ilvl w:val="0"/>
          <w:numId w:val="6"/>
        </w:numPr>
      </w:pPr>
      <w:r>
        <w:t>Periodic logging</w:t>
      </w:r>
    </w:p>
    <w:p w14:paraId="267CC594" w14:textId="77777777" w:rsidR="00873ACB" w:rsidRDefault="00873ACB" w:rsidP="00873ACB">
      <w:pPr>
        <w:pStyle w:val="ae"/>
        <w:numPr>
          <w:ilvl w:val="0"/>
          <w:numId w:val="6"/>
        </w:numPr>
      </w:pPr>
      <w:r>
        <w:t>L3 event-based logging (either based on A1 or A2 event, i.e. L3-cell RSRP&gt;threshold or L3-cell RSRP&lt;threshold</w:t>
      </w:r>
    </w:p>
    <w:p w14:paraId="1BB48E31" w14:textId="77777777" w:rsidR="00873ACB" w:rsidRDefault="00873ACB" w:rsidP="00873ACB">
      <w:pPr>
        <w:pStyle w:val="ae"/>
      </w:pPr>
      <w:r>
        <w:t>In our understanding, the responsibilities between the layers should be as follows:</w:t>
      </w:r>
    </w:p>
    <w:p w14:paraId="78BFB5F4" w14:textId="77777777" w:rsidR="00873ACB" w:rsidRDefault="00873ACB" w:rsidP="00873ACB">
      <w:pPr>
        <w:pStyle w:val="ae"/>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ae"/>
        <w:numPr>
          <w:ilvl w:val="0"/>
          <w:numId w:val="11"/>
        </w:numPr>
      </w:pPr>
      <w:r>
        <w:t>PHY layer provides the generated measurement results to the RRC based on the configured periodicity</w:t>
      </w:r>
    </w:p>
    <w:p w14:paraId="393EC298" w14:textId="77777777" w:rsidR="00873ACB" w:rsidRDefault="00873ACB" w:rsidP="00873ACB">
      <w:pPr>
        <w:pStyle w:val="ae"/>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ae"/>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ae"/>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ae"/>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ae"/>
      </w:pPr>
      <w:r>
        <w:rPr>
          <w:b/>
        </w:rPr>
        <w:t>[Proposed Change]</w:t>
      </w:r>
      <w:r>
        <w:t xml:space="preserve">: </w:t>
      </w:r>
    </w:p>
    <w:p w14:paraId="6B411D30" w14:textId="77777777" w:rsidR="00873ACB" w:rsidRDefault="00873ACB" w:rsidP="00873ACB">
      <w:pPr>
        <w:pStyle w:val="30"/>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40"/>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40"/>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20C432F8"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lastRenderedPageBreak/>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等线"/>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等线"/>
              </w:rPr>
            </w:pPr>
            <w:r>
              <w:rPr>
                <w:rFonts w:eastAsia="等线"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等线"/>
              </w:rPr>
            </w:pPr>
            <w:r>
              <w:rPr>
                <w:rFonts w:eastAsia="等线"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等线"/>
              </w:rPr>
            </w:pPr>
            <w:r>
              <w:rPr>
                <w:rFonts w:eastAsia="等线"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4FEE7786" w14:textId="77777777" w:rsidR="00873ACB" w:rsidRDefault="00873ACB" w:rsidP="00873ACB">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A6C2FD1" w14:textId="77777777" w:rsidR="00873ACB" w:rsidRDefault="00873ACB" w:rsidP="00873ACB">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73731A1F" w14:textId="77777777" w:rsidR="00873ACB" w:rsidRDefault="00873ACB" w:rsidP="00873ACB">
      <w:pPr>
        <w:pStyle w:val="ae"/>
        <w:rPr>
          <w:rFonts w:eastAsia="等线"/>
        </w:rPr>
      </w:pPr>
    </w:p>
    <w:p w14:paraId="21BE161E" w14:textId="77777777" w:rsidR="00873ACB" w:rsidRDefault="00873ACB" w:rsidP="00873ACB">
      <w:pPr>
        <w:pStyle w:val="ae"/>
        <w:rPr>
          <w:rFonts w:eastAsia="等线"/>
        </w:rPr>
      </w:pPr>
      <w:r>
        <w:rPr>
          <w:b/>
        </w:rPr>
        <w:t>[Proposed Change]</w:t>
      </w:r>
      <w:r>
        <w:t xml:space="preserve">: </w:t>
      </w:r>
    </w:p>
    <w:p w14:paraId="1463444F" w14:textId="77777777" w:rsidR="00873ACB" w:rsidRDefault="00873ACB" w:rsidP="00873ACB">
      <w:pPr>
        <w:pStyle w:val="ae"/>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3F404226" w14:textId="77777777" w:rsidR="00873ACB" w:rsidRDefault="00873ACB" w:rsidP="00873ACB">
      <w:pPr>
        <w:pStyle w:val="ae"/>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宋体"/>
                <w:lang w:val="en-US"/>
              </w:rPr>
            </w:pPr>
            <w:r>
              <w:rPr>
                <w:rFonts w:eastAsia="宋体"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宋体"/>
                <w:lang w:val="en-US"/>
              </w:rPr>
            </w:pPr>
            <w:r>
              <w:rPr>
                <w:rFonts w:eastAsia="宋体" w:hint="eastAsia"/>
                <w:lang w:val="en-US"/>
              </w:rPr>
              <w:t>Class 1</w:t>
            </w:r>
          </w:p>
        </w:tc>
        <w:tc>
          <w:tcPr>
            <w:tcW w:w="2797" w:type="dxa"/>
          </w:tcPr>
          <w:p w14:paraId="1B8CDBB7" w14:textId="77777777" w:rsidR="00873ACB" w:rsidRDefault="00873ACB" w:rsidP="00FE0600">
            <w:pPr>
              <w:rPr>
                <w:rFonts w:eastAsia="宋体"/>
                <w:lang w:val="en-US"/>
              </w:rPr>
            </w:pPr>
            <w:r>
              <w:rPr>
                <w:rFonts w:eastAsia="宋体"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宋体"/>
                <w:lang w:val="en-US"/>
              </w:rPr>
            </w:pPr>
            <w:r>
              <w:rPr>
                <w:rFonts w:eastAsia="宋体"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宋体"/>
                <w:lang w:val="en-US"/>
              </w:rPr>
            </w:pPr>
            <w:r>
              <w:t>V</w:t>
            </w:r>
            <w:r>
              <w:rPr>
                <w:rFonts w:eastAsia="宋体"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ae"/>
        <w:rPr>
          <w:b/>
        </w:rPr>
      </w:pPr>
    </w:p>
    <w:p w14:paraId="311453F9" w14:textId="77777777" w:rsidR="00873ACB" w:rsidRDefault="00873ACB" w:rsidP="00873ACB">
      <w:pPr>
        <w:pStyle w:val="ae"/>
      </w:pPr>
      <w:r>
        <w:rPr>
          <w:b/>
        </w:rPr>
        <w:t>[Description]</w:t>
      </w:r>
      <w:r>
        <w:t xml:space="preserve">: </w:t>
      </w:r>
    </w:p>
    <w:p w14:paraId="73E6527E" w14:textId="77777777" w:rsidR="00873ACB" w:rsidRDefault="00873ACB" w:rsidP="00873ACB">
      <w:pPr>
        <w:pStyle w:val="ae"/>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40"/>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67EDD745"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02B2A13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af1"/>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ae"/>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ae"/>
      </w:pPr>
    </w:p>
    <w:p w14:paraId="5DD49110" w14:textId="77777777" w:rsidR="00873ACB" w:rsidRDefault="00873ACB" w:rsidP="00873ACB">
      <w:pPr>
        <w:pStyle w:val="ae"/>
      </w:pPr>
      <w:r>
        <w:rPr>
          <w:b/>
        </w:rPr>
        <w:t>[Proposed Change]</w:t>
      </w:r>
      <w:r>
        <w:t xml:space="preserve">: </w:t>
      </w:r>
    </w:p>
    <w:p w14:paraId="3ECE07DA" w14:textId="77777777" w:rsidR="00873ACB" w:rsidRDefault="00873ACB" w:rsidP="00873ACB">
      <w:pPr>
        <w:pStyle w:val="40"/>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af1"/>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371B2273" w14:textId="77777777" w:rsidR="00873ACB" w:rsidRDefault="00873ACB" w:rsidP="00873ACB">
      <w:pPr>
        <w:pStyle w:val="af1"/>
        <w:spacing w:before="0" w:beforeAutospacing="0" w:after="180" w:afterAutospacing="0"/>
        <w:ind w:left="1135" w:hanging="284"/>
        <w:rPr>
          <w:ins w:id="928" w:author="ZTE DF" w:date="2025-09-25T11:30:00Z"/>
          <w:rFonts w:eastAsia="宋体"/>
          <w:sz w:val="20"/>
          <w:szCs w:val="20"/>
          <w:lang w:val="en-US" w:eastAsia="zh-CN" w:bidi="ar"/>
        </w:rPr>
      </w:pPr>
      <w:ins w:id="929" w:author="ZTE DF" w:date="2025-09-25T11:30:00Z">
        <w:r>
          <w:rPr>
            <w:rFonts w:eastAsia="宋体" w:hint="eastAsia"/>
            <w:sz w:val="20"/>
            <w:szCs w:val="20"/>
            <w:lang w:val="en-US" w:eastAsia="zh-CN" w:bidi="ar"/>
          </w:rPr>
          <w:t xml:space="preserve">3&gt; </w:t>
        </w:r>
      </w:ins>
      <w:ins w:id="930" w:author="ZTE DF" w:date="2025-09-25T11:31:00Z">
        <w:r>
          <w:rPr>
            <w:rFonts w:eastAsia="宋体" w:hint="eastAsia"/>
            <w:sz w:val="20"/>
            <w:szCs w:val="20"/>
            <w:lang w:val="en-US" w:eastAsia="zh-CN" w:bidi="ar"/>
          </w:rPr>
          <w:t>i</w:t>
        </w:r>
      </w:ins>
      <w:ins w:id="931" w:author="ZTE DF" w:date="2025-09-25T11:30:00Z">
        <w:r>
          <w:rPr>
            <w:rFonts w:eastAsia="宋体" w:hint="eastAsia"/>
            <w:sz w:val="20"/>
            <w:szCs w:val="20"/>
            <w:lang w:val="en-US" w:eastAsia="zh-CN" w:bidi="ar"/>
          </w:rPr>
          <w:t>nstruct lower l</w:t>
        </w:r>
      </w:ins>
      <w:ins w:id="932" w:author="ZTE DF" w:date="2025-09-25T11:31:00Z">
        <w:r>
          <w:rPr>
            <w:rFonts w:eastAsia="宋体"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934" w:author="ZTE DF" w:date="2025-09-25T11:31:00Z">
        <w:r>
          <w:rPr>
            <w:rFonts w:eastAsia="宋体" w:hint="eastAsia"/>
            <w:sz w:val="20"/>
            <w:szCs w:val="20"/>
            <w:lang w:val="en-US" w:eastAsia="zh-CN" w:bidi="ar"/>
          </w:rPr>
          <w:t>as specified in TS 38.214 [</w:t>
        </w:r>
      </w:ins>
      <w:ins w:id="935" w:author="ZTE DF" w:date="2025-09-25T11:32:00Z">
        <w:r>
          <w:rPr>
            <w:rFonts w:eastAsia="宋体" w:hint="eastAsia"/>
            <w:sz w:val="20"/>
            <w:szCs w:val="20"/>
            <w:lang w:val="en-US" w:eastAsia="zh-CN" w:bidi="ar"/>
          </w:rPr>
          <w:t>19]</w:t>
        </w:r>
      </w:ins>
      <w:ins w:id="936" w:author="ZTE DF" w:date="2025-09-25T11:31:00Z">
        <w:r>
          <w:rPr>
            <w:rFonts w:eastAsia="宋体" w:hint="eastAsia"/>
            <w:sz w:val="20"/>
            <w:szCs w:val="20"/>
            <w:lang w:val="en-US" w:eastAsia="zh-CN" w:bidi="ar"/>
          </w:rPr>
          <w:t>;</w:t>
        </w:r>
      </w:ins>
    </w:p>
    <w:p w14:paraId="27055AF0" w14:textId="77777777" w:rsidR="00873ACB" w:rsidRDefault="00873ACB" w:rsidP="00873ACB">
      <w:pPr>
        <w:pStyle w:val="af1"/>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af1"/>
        <w:spacing w:before="0" w:beforeAutospacing="0" w:after="180" w:afterAutospacing="0"/>
        <w:ind w:left="851" w:hanging="284"/>
        <w:rPr>
          <w:rFonts w:eastAsia="等线"/>
          <w:lang w:val="en-US"/>
        </w:rPr>
      </w:pPr>
      <w:r>
        <w:rPr>
          <w:rFonts w:eastAsia="等线"/>
          <w:sz w:val="20"/>
          <w:szCs w:val="20"/>
          <w:lang w:val="en-US" w:eastAsia="zh-CN" w:bidi="ar"/>
        </w:rPr>
        <w:lastRenderedPageBreak/>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578AC1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af1"/>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af1"/>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af1"/>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af1"/>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af1"/>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1"/>
      </w:pPr>
      <w:r>
        <w:rPr>
          <w:rFonts w:hint="eastAsia"/>
        </w:rPr>
        <w:t>S</w:t>
      </w:r>
      <w:r>
        <w:t>043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ae"/>
      </w:pPr>
      <w:r>
        <w:rPr>
          <w:b/>
        </w:rPr>
        <w:br/>
        <w:t>[Description]</w:t>
      </w:r>
      <w:r>
        <w:t xml:space="preserve">: NSDC (NW-side data collection) configuration indicates one CSI-ResourceConfig. </w:t>
      </w:r>
    </w:p>
    <w:tbl>
      <w:tblPr>
        <w:tblStyle w:val="af0"/>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40"/>
            </w:pPr>
            <w:bookmarkStart w:id="950" w:name="_Toc201295524"/>
            <w:bookmarkStart w:id="951" w:name="MCCQCTEMPBM_00000246"/>
            <w:r>
              <w:lastRenderedPageBreak/>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ae"/>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ae"/>
      </w:pPr>
      <w:r>
        <w:rPr>
          <w:b/>
        </w:rPr>
        <w:t>[Proposed Change]</w:t>
      </w:r>
      <w:r>
        <w:t>:</w:t>
      </w:r>
    </w:p>
    <w:tbl>
      <w:tblPr>
        <w:tblStyle w:val="af0"/>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等线"/>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ae"/>
        <w:rPr>
          <w:rFonts w:eastAsia="等线"/>
        </w:rPr>
      </w:pPr>
    </w:p>
    <w:p w14:paraId="30524060" w14:textId="77777777" w:rsidR="00873ACB" w:rsidRDefault="00873ACB" w:rsidP="00873ACB">
      <w:r>
        <w:rPr>
          <w:b/>
        </w:rPr>
        <w:t>[Comments]</w:t>
      </w:r>
      <w:r>
        <w:t>:</w:t>
      </w:r>
    </w:p>
    <w:p w14:paraId="5E7C815C" w14:textId="77777777" w:rsidR="00873ACB" w:rsidRDefault="00873ACB" w:rsidP="00873ACB">
      <w:pPr>
        <w:rPr>
          <w:rFonts w:eastAsia="宋体"/>
          <w:lang w:val="en-US"/>
        </w:rPr>
      </w:pPr>
      <w:r>
        <w:rPr>
          <w:rFonts w:eastAsia="宋体"/>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宋体"/>
              </w:rPr>
            </w:pPr>
            <w:r>
              <w:rPr>
                <w:rFonts w:eastAsia="宋体" w:hint="eastAsia"/>
              </w:rPr>
              <w:t>Z01</w:t>
            </w:r>
            <w:r w:rsidR="00294BFE">
              <w:rPr>
                <w:rFonts w:eastAsia="宋体"/>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宋体"/>
              </w:rPr>
            </w:pPr>
            <w:r>
              <w:rPr>
                <w:rFonts w:eastAsia="宋体"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宋体"/>
              </w:rPr>
            </w:pPr>
            <w:r>
              <w:t>v02</w:t>
            </w:r>
            <w:r>
              <w:rPr>
                <w:rFonts w:eastAsia="宋体"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宋体"/>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af1"/>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0"/>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40"/>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宋体"/>
                <w:sz w:val="22"/>
                <w:szCs w:val="22"/>
                <w:lang w:bidi="ar"/>
              </w:rPr>
              <w:t xml:space="preserve">The UE shall: </w:t>
            </w:r>
          </w:p>
          <w:p w14:paraId="2C053213" w14:textId="77777777" w:rsidR="00873ACB" w:rsidRDefault="00873ACB" w:rsidP="00FE0600">
            <w:pPr>
              <w:pStyle w:val="af1"/>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5E5ED6F8" w14:textId="77777777" w:rsidR="00873ACB" w:rsidRDefault="00873ACB" w:rsidP="00FE0600">
            <w:pPr>
              <w:pStyle w:val="af1"/>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7769E0A6" w14:textId="77777777" w:rsidR="00873ACB" w:rsidRDefault="00873ACB" w:rsidP="00FE0600">
            <w:pPr>
              <w:pStyle w:val="af1"/>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af1"/>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2521DBB3" w14:textId="77777777" w:rsidR="00873ACB" w:rsidRDefault="00873ACB" w:rsidP="00FE0600">
            <w:pPr>
              <w:pStyle w:val="af1"/>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af1"/>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af1"/>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af1"/>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af1"/>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af1"/>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宋体"/>
          <w:lang w:val="en-US"/>
        </w:rPr>
      </w:pPr>
    </w:p>
    <w:p w14:paraId="19B4A590" w14:textId="77777777" w:rsidR="00873ACB" w:rsidRDefault="00873ACB" w:rsidP="00873ACB">
      <w:pPr>
        <w:pStyle w:val="ae"/>
        <w:rPr>
          <w:rFonts w:eastAsia="宋体"/>
          <w:lang w:val="en-US"/>
        </w:rPr>
      </w:pPr>
      <w:r>
        <w:rPr>
          <w:b/>
        </w:rPr>
        <w:t>[Proposed Change]</w:t>
      </w:r>
      <w:r>
        <w:t xml:space="preserve">: </w:t>
      </w:r>
    </w:p>
    <w:p w14:paraId="4240514A" w14:textId="77777777" w:rsidR="00873ACB" w:rsidRDefault="00873ACB" w:rsidP="00873ACB">
      <w:pPr>
        <w:pStyle w:val="40"/>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等线"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宋体"/>
          <w:lang w:val="en-US" w:eastAsia="zh-CN"/>
        </w:rPr>
      </w:pPr>
      <w:r>
        <w:t xml:space="preserve">    </w:t>
      </w:r>
      <w:ins w:id="956" w:author="ZTE DF" w:date="2025-09-30T11:14:00Z">
        <w:r>
          <w:rPr>
            <w:rFonts w:eastAsia="宋体" w:hint="eastAsia"/>
            <w:lang w:val="en-US" w:eastAsia="zh-CN"/>
          </w:rPr>
          <w:t>enableTimeGap</w:t>
        </w:r>
      </w:ins>
      <w:ins w:id="957" w:author="ZTE DF" w:date="2025-09-30T11:16:00Z">
        <w:r>
          <w:rPr>
            <w:rFonts w:eastAsia="宋体" w:hint="eastAsia"/>
            <w:lang w:val="en-US" w:eastAsia="zh-CN"/>
          </w:rPr>
          <w:t>-r19</w:t>
        </w:r>
      </w:ins>
      <w:ins w:id="958"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宋体"/>
          <w:lang w:val="en-US"/>
        </w:rPr>
      </w:pPr>
    </w:p>
    <w:p w14:paraId="0950E8B6" w14:textId="77777777" w:rsidR="00873ACB" w:rsidRDefault="00873ACB" w:rsidP="00873ACB">
      <w:pPr>
        <w:rPr>
          <w:rFonts w:eastAsia="宋体"/>
          <w:lang w:val="en-US"/>
        </w:rPr>
      </w:pPr>
    </w:p>
    <w:p w14:paraId="7FFC4509" w14:textId="77777777" w:rsidR="00873ACB" w:rsidRDefault="00873ACB" w:rsidP="00873ACB">
      <w:pPr>
        <w:pStyle w:val="40"/>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宋体"/>
          <w:sz w:val="22"/>
          <w:szCs w:val="22"/>
          <w:lang w:val="en-US" w:bidi="ar"/>
        </w:rPr>
        <w:t xml:space="preserve">The UE shall: </w:t>
      </w:r>
    </w:p>
    <w:p w14:paraId="48604C30" w14:textId="77777777" w:rsidR="00873ACB" w:rsidRDefault="00873ACB" w:rsidP="00873ACB">
      <w:pPr>
        <w:pStyle w:val="af1"/>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14:paraId="3157ACE6" w14:textId="77777777" w:rsidR="00873ACB" w:rsidRDefault="00873ACB" w:rsidP="00873ACB">
      <w:pPr>
        <w:pStyle w:val="af1"/>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0B90B6C5" w14:textId="77777777" w:rsidR="00873ACB" w:rsidRDefault="00873ACB" w:rsidP="00873ACB">
      <w:pPr>
        <w:pStyle w:val="af1"/>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af1"/>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72737731" w14:textId="77777777" w:rsidR="00873ACB" w:rsidRDefault="00873ACB" w:rsidP="00873ACB">
      <w:pPr>
        <w:pStyle w:val="af1"/>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af1"/>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af1"/>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af1"/>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af1"/>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af1"/>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等线"/>
          <w:lang w:val="en-US" w:bidi="ar"/>
        </w:rPr>
      </w:pPr>
      <w:r>
        <w:rPr>
          <w:rFonts w:eastAsia="等线"/>
          <w:lang w:val="en-US" w:bidi="ar"/>
        </w:rPr>
        <w:t>RAN2#130: “</w:t>
      </w:r>
      <w:r w:rsidRPr="00C76F52">
        <w:rPr>
          <w:rFonts w:eastAsia="等线"/>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等线"/>
          <w:lang w:val="en-US" w:bidi="ar"/>
        </w:rPr>
        <w:t>”</w:t>
      </w:r>
    </w:p>
    <w:p w14:paraId="73A6050B" w14:textId="77777777" w:rsidR="00873ACB" w:rsidRDefault="00873ACB" w:rsidP="00873ACB">
      <w:pPr>
        <w:rPr>
          <w:rFonts w:eastAsia="等线"/>
          <w:lang w:val="en-US" w:bidi="ar"/>
        </w:rPr>
      </w:pPr>
      <w:r>
        <w:rPr>
          <w:rFonts w:eastAsia="等线"/>
          <w:lang w:val="en-US" w:bidi="ar"/>
        </w:rPr>
        <w:t>RAN2#131: “</w:t>
      </w:r>
      <w:r w:rsidRPr="00291088">
        <w:rPr>
          <w:rFonts w:eastAsia="等线"/>
          <w:lang w:val="en-US" w:bidi="ar"/>
        </w:rPr>
        <w:t>The UE will indicate the presence of a gap (i.e. there will be no indication on the length of gap or time instance, etc).  Rapporteur will suggest a way to implemented as part of the RRC review</w:t>
      </w:r>
      <w:r>
        <w:rPr>
          <w:rFonts w:eastAsia="等线"/>
          <w:lang w:val="en-US" w:bidi="ar"/>
        </w:rPr>
        <w:t xml:space="preserve">” </w:t>
      </w:r>
    </w:p>
    <w:p w14:paraId="431C649E" w14:textId="77777777" w:rsidR="00873ACB" w:rsidRDefault="00873ACB" w:rsidP="00873ACB">
      <w:pPr>
        <w:rPr>
          <w:rFonts w:eastAsia="等线"/>
          <w:lang w:val="en-US" w:bidi="ar"/>
        </w:rPr>
      </w:pPr>
    </w:p>
    <w:p w14:paraId="334CD159" w14:textId="77777777" w:rsidR="00873ACB" w:rsidRDefault="00873ACB" w:rsidP="00873ACB">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ae"/>
        <w:rPr>
          <w:rFonts w:eastAsia="Malgun Gothic"/>
          <w:lang w:eastAsia="ko-KR"/>
        </w:rPr>
      </w:pPr>
      <w:r>
        <w:rPr>
          <w:b/>
        </w:rPr>
        <w:br/>
        <w:t>[Description]</w:t>
      </w:r>
      <w:r>
        <w:t xml:space="preserve">: </w:t>
      </w:r>
    </w:p>
    <w:p w14:paraId="2CF3DD05" w14:textId="77777777" w:rsidR="00873ACB" w:rsidRDefault="00873ACB" w:rsidP="00873ACB">
      <w:pPr>
        <w:pStyle w:val="ae"/>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ae"/>
        <w:rPr>
          <w:rFonts w:eastAsia="Malgun Gothic"/>
          <w:lang w:eastAsia="ko-KR"/>
        </w:rPr>
      </w:pPr>
    </w:p>
    <w:p w14:paraId="2AFB4963" w14:textId="77777777" w:rsidR="00873ACB" w:rsidRDefault="00873ACB" w:rsidP="00873ACB">
      <w:pPr>
        <w:pStyle w:val="ae"/>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AD3739B"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A687A1C" w14:textId="77777777" w:rsidR="00873ACB" w:rsidRDefault="00873ACB" w:rsidP="00873ACB">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等线"/>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宋体"/>
              </w:rPr>
            </w:pPr>
            <w:r w:rsidRPr="005A562F">
              <w:t>X</w:t>
            </w:r>
            <w:r w:rsidRPr="005A562F">
              <w:rPr>
                <w:rFonts w:eastAsia="宋体" w:hint="eastAsia"/>
              </w:rPr>
              <w:t>55</w:t>
            </w:r>
            <w:r w:rsidRPr="005A562F">
              <w:t>1</w:t>
            </w:r>
          </w:p>
        </w:tc>
        <w:tc>
          <w:tcPr>
            <w:tcW w:w="948" w:type="dxa"/>
          </w:tcPr>
          <w:p w14:paraId="6E904DF0" w14:textId="77777777" w:rsidR="00873ACB" w:rsidRPr="005A562F" w:rsidRDefault="00873ACB" w:rsidP="00FE0600">
            <w:pPr>
              <w:rPr>
                <w:rFonts w:eastAsia="宋体"/>
              </w:rPr>
            </w:pPr>
            <w:r w:rsidRPr="005A562F">
              <w:rPr>
                <w:rFonts w:eastAsia="宋体" w:hint="eastAsia"/>
              </w:rPr>
              <w:t>SONMDT</w:t>
            </w:r>
          </w:p>
        </w:tc>
        <w:tc>
          <w:tcPr>
            <w:tcW w:w="1068" w:type="dxa"/>
          </w:tcPr>
          <w:p w14:paraId="310AD57E" w14:textId="77777777" w:rsidR="00873ACB" w:rsidRPr="005A562F" w:rsidRDefault="00873ACB" w:rsidP="00FE0600">
            <w:pPr>
              <w:rPr>
                <w:rFonts w:eastAsia="宋体"/>
              </w:rPr>
            </w:pPr>
            <w:r w:rsidRPr="005A562F">
              <w:rPr>
                <w:rFonts w:eastAsia="宋体" w:hint="eastAsia"/>
              </w:rPr>
              <w:t>1</w:t>
            </w:r>
          </w:p>
        </w:tc>
        <w:tc>
          <w:tcPr>
            <w:tcW w:w="2797" w:type="dxa"/>
          </w:tcPr>
          <w:p w14:paraId="07AD0C6F"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ae"/>
        <w:rPr>
          <w:rFonts w:eastAsia="宋体"/>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ae"/>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等线"/>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等线"/>
        </w:rPr>
      </w:pPr>
      <w:r w:rsidRPr="00A03038">
        <w:t>2&gt; if location informatio</w:t>
      </w:r>
      <w:r w:rsidRPr="00A03038">
        <w:rPr>
          <w:rFonts w:eastAsia="等线"/>
        </w:rPr>
        <w:t xml:space="preserve">n is available, and </w:t>
      </w:r>
      <w:r w:rsidRPr="00A03038">
        <w:t xml:space="preserve">is outside </w:t>
      </w:r>
      <w:r w:rsidRPr="00A03038">
        <w:rPr>
          <w:rFonts w:eastAsia="等线"/>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等线"/>
        </w:rPr>
      </w:pPr>
      <w:r w:rsidRPr="00A03038">
        <w:rPr>
          <w:rFonts w:eastAsia="等线"/>
        </w:rPr>
        <w:t>2&gt;</w:t>
      </w:r>
      <w:r w:rsidRPr="00A03038">
        <w:rPr>
          <w:rFonts w:eastAsia="等线"/>
        </w:rPr>
        <w:tab/>
        <w:t xml:space="preserve">if </w:t>
      </w:r>
      <w:r w:rsidRPr="00A03038">
        <w:t>location informatio</w:t>
      </w:r>
      <w:r w:rsidRPr="00A03038">
        <w:rPr>
          <w:rFonts w:eastAsia="等线"/>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1"/>
        <w:rPr>
          <w:rFonts w:eastAsiaTheme="minorEastAsia"/>
        </w:rPr>
      </w:pPr>
      <w:r>
        <w:t>E046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等线"/>
              </w:rPr>
            </w:pPr>
            <w:r>
              <w:rPr>
                <w:rFonts w:eastAsia="等线"/>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等线"/>
              </w:rPr>
            </w:pPr>
            <w:r>
              <w:t>V</w:t>
            </w:r>
            <w:r>
              <w:rPr>
                <w:rFonts w:hint="eastAsia"/>
              </w:rPr>
              <w:t>0</w:t>
            </w:r>
            <w:r>
              <w:rPr>
                <w:rFonts w:eastAsia="等线"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ae"/>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ae"/>
        <w:rPr>
          <w:rFonts w:eastAsia="等线"/>
        </w:rPr>
      </w:pPr>
    </w:p>
    <w:p w14:paraId="64AD55D3" w14:textId="77777777" w:rsidR="00873ACB" w:rsidRDefault="00873ACB" w:rsidP="00873ACB">
      <w:pPr>
        <w:pStyle w:val="ae"/>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ae"/>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1"/>
        <w:rPr>
          <w:rFonts w:eastAsiaTheme="minorEastAsia"/>
        </w:rPr>
      </w:pPr>
      <w:r>
        <w:t>H302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等线"/>
              </w:rPr>
            </w:pPr>
            <w:r>
              <w:rPr>
                <w:rFonts w:eastAsia="等线"/>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ae"/>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ae"/>
        <w:rPr>
          <w:rFonts w:eastAsia="等线"/>
        </w:rPr>
      </w:pPr>
    </w:p>
    <w:p w14:paraId="645A25D8" w14:textId="77777777" w:rsidR="00873ACB" w:rsidRDefault="00873ACB" w:rsidP="00873ACB">
      <w:pPr>
        <w:pStyle w:val="ae"/>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等线"/>
        </w:rPr>
      </w:pPr>
      <w:r>
        <w:rPr>
          <w:rFonts w:eastAsia="等线" w:hint="eastAsia"/>
        </w:rPr>
        <w:t>f</w:t>
      </w:r>
      <w:r>
        <w:rPr>
          <w:rFonts w:eastAsia="等线"/>
        </w:rPr>
        <w:t>or</w:t>
      </w:r>
    </w:p>
    <w:p w14:paraId="5CB94CAE" w14:textId="77777777" w:rsidR="00873ACB" w:rsidRDefault="00873ACB" w:rsidP="00873ACB">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ae"/>
        <w:rPr>
          <w:rFonts w:eastAsia="等线"/>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1"/>
      </w:pPr>
      <w:r>
        <w:t>S019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等线"/>
              </w:rPr>
            </w:pPr>
            <w:r>
              <w:rPr>
                <w:rFonts w:eastAsia="等线"/>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ae"/>
      </w:pPr>
      <w:r>
        <w:rPr>
          <w:b/>
        </w:rPr>
        <w:br/>
        <w:t>[Description]</w:t>
      </w:r>
      <w:r>
        <w:t>: In section 5.5a</w:t>
      </w:r>
      <w:r w:rsidRPr="00EC31BC">
        <w:t>.3</w:t>
      </w:r>
      <w:r>
        <w:t>.2</w:t>
      </w:r>
      <w:r w:rsidRPr="00EC31BC">
        <w:tab/>
      </w:r>
    </w:p>
    <w:p w14:paraId="61C9297B" w14:textId="77777777" w:rsidR="00873ACB" w:rsidRDefault="00873ACB" w:rsidP="00873ACB">
      <w:pPr>
        <w:pStyle w:val="ae"/>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ae"/>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ae"/>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ae"/>
        <w:rPr>
          <w:rFonts w:eastAsia="等线"/>
        </w:rPr>
      </w:pPr>
    </w:p>
    <w:p w14:paraId="291ED544" w14:textId="77777777" w:rsidR="00873ACB" w:rsidRDefault="00873ACB" w:rsidP="00873ACB">
      <w:pPr>
        <w:pStyle w:val="ae"/>
      </w:pPr>
      <w:r>
        <w:rPr>
          <w:b/>
        </w:rPr>
        <w:t>[Proposed Change]</w:t>
      </w:r>
      <w:r>
        <w:t>: Suggested changes as shown as below:</w:t>
      </w:r>
    </w:p>
    <w:p w14:paraId="1EE86015" w14:textId="77777777" w:rsidR="00873ACB" w:rsidRPr="00B71E4D" w:rsidRDefault="00873ACB" w:rsidP="00873ACB">
      <w:pPr>
        <w:ind w:left="568" w:hanging="284"/>
        <w:rPr>
          <w:rFonts w:eastAsia="等线"/>
        </w:rPr>
      </w:pPr>
      <w:r w:rsidRPr="00B71E4D">
        <w:rPr>
          <w:rFonts w:eastAsia="等线"/>
        </w:rPr>
        <w:t>3&gt;</w:t>
      </w:r>
      <w:r w:rsidRPr="00B71E4D">
        <w:rPr>
          <w:rFonts w:eastAsia="等线"/>
        </w:rPr>
        <w:tab/>
        <w:t>if the UE is in any cell selection state (as specified in TS 38.304 [20]):</w:t>
      </w:r>
    </w:p>
    <w:p w14:paraId="53BAB8F4" w14:textId="77777777" w:rsidR="00873ACB" w:rsidRPr="00B71E4D" w:rsidRDefault="00873ACB" w:rsidP="00873ACB">
      <w:pPr>
        <w:ind w:left="568" w:hanging="284"/>
        <w:rPr>
          <w:rFonts w:eastAsia="等线"/>
        </w:rPr>
      </w:pPr>
      <w:r w:rsidRPr="00B71E4D">
        <w:rPr>
          <w:rFonts w:eastAsia="等线"/>
        </w:rPr>
        <w:t>4&gt;</w:t>
      </w:r>
      <w:r w:rsidRPr="00B71E4D">
        <w:rPr>
          <w:rFonts w:eastAsia="等线"/>
        </w:rPr>
        <w:tab/>
        <w:t>set anyCellSelectionDetected to indicate the detection of no suitable or no acceptable cell found;</w:t>
      </w:r>
    </w:p>
    <w:p w14:paraId="3D5652BD" w14:textId="77777777" w:rsidR="00873ACB" w:rsidRDefault="00873ACB" w:rsidP="00873ACB">
      <w:pPr>
        <w:ind w:left="568" w:hanging="284"/>
        <w:rPr>
          <w:rFonts w:eastAsia="等线"/>
        </w:rPr>
      </w:pPr>
      <w:r w:rsidRPr="00B71E4D">
        <w:rPr>
          <w:rFonts w:eastAsia="等线"/>
        </w:rPr>
        <w:t>4&gt;</w:t>
      </w:r>
      <w:r w:rsidRPr="00B71E4D">
        <w:rPr>
          <w:rFonts w:eastAsia="等线"/>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等线"/>
          </w:rPr>
          <w:delText>if the UE was configured wit</w:delText>
        </w:r>
        <w:r w:rsidDel="00B71E4D">
          <w:rPr>
            <w:rFonts w:eastAsia="等线"/>
          </w:rPr>
          <w:delText xml:space="preserve">h slice-based cell reselection </w:delText>
        </w:r>
      </w:del>
      <w:r>
        <w:rPr>
          <w:rFonts w:eastAsia="等线"/>
        </w:rPr>
        <w:t xml:space="preserve">and was not able to </w:t>
      </w:r>
      <w:del w:id="969" w:author="Samsung (Aby)" w:date="2025-09-19T18:24:00Z">
        <w:r w:rsidDel="00B71E4D">
          <w:rPr>
            <w:rFonts w:eastAsia="等线"/>
          </w:rPr>
          <w:delText xml:space="preserve">select </w:delText>
        </w:r>
      </w:del>
      <w:ins w:id="970" w:author="Samsung (Aby)" w:date="2025-09-19T18:24:00Z">
        <w:r>
          <w:rPr>
            <w:rFonts w:eastAsia="等线"/>
          </w:rPr>
          <w:t xml:space="preserve">camp on </w:t>
        </w:r>
      </w:ins>
      <w:r w:rsidRPr="00B71E4D">
        <w:rPr>
          <w:rFonts w:eastAsia="等线"/>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等线"/>
        </w:rPr>
      </w:pPr>
      <w:r>
        <w:rPr>
          <w:rFonts w:eastAsia="等线"/>
        </w:rPr>
        <w:t>&lt;unchanged&gt;</w:t>
      </w:r>
    </w:p>
    <w:p w14:paraId="281850B9" w14:textId="77777777" w:rsidR="00873ACB" w:rsidRPr="006608D4" w:rsidRDefault="00873ACB" w:rsidP="00873ACB">
      <w:pPr>
        <w:ind w:left="568" w:hanging="284"/>
        <w:rPr>
          <w:rFonts w:eastAsia="等线"/>
        </w:rPr>
      </w:pPr>
      <w:r w:rsidRPr="00B71E4D">
        <w:rPr>
          <w:rFonts w:eastAsia="等线"/>
        </w:rPr>
        <w:t>4&gt;</w:t>
      </w:r>
      <w:r w:rsidRPr="00B71E4D">
        <w:rPr>
          <w:rFonts w:eastAsia="等线"/>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等线"/>
          </w:rPr>
          <w:delText>if the UE was configured with slice-based cell reselection</w:delText>
        </w:r>
      </w:del>
      <w:r w:rsidRPr="00B71E4D">
        <w:rPr>
          <w:rFonts w:eastAsia="等线"/>
        </w:rPr>
        <w:t xml:space="preserve"> and was not able to </w:t>
      </w:r>
      <w:del w:id="973" w:author="Samsung (Aby)" w:date="2025-09-19T18:24:00Z">
        <w:r w:rsidRPr="00B71E4D" w:rsidDel="00B71E4D">
          <w:rPr>
            <w:rFonts w:eastAsia="等线"/>
          </w:rPr>
          <w:delText xml:space="preserve">select </w:delText>
        </w:r>
      </w:del>
      <w:ins w:id="974" w:author="Samsung (Aby)" w:date="2025-09-19T18:24:00Z">
        <w:r>
          <w:rPr>
            <w:rFonts w:eastAsia="等线"/>
          </w:rPr>
          <w:t>c</w:t>
        </w:r>
      </w:ins>
      <w:ins w:id="975" w:author="Samsung (Aby)" w:date="2025-09-19T18:25:00Z">
        <w:r>
          <w:rPr>
            <w:rFonts w:eastAsia="等线"/>
          </w:rPr>
          <w:t xml:space="preserve">amp on </w:t>
        </w:r>
      </w:ins>
      <w:r w:rsidRPr="00B71E4D">
        <w:rPr>
          <w:rFonts w:eastAsia="等线"/>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1"/>
      </w:pPr>
      <w:r>
        <w:t>S020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等线"/>
              </w:rPr>
            </w:pPr>
            <w:r>
              <w:rPr>
                <w:rFonts w:eastAsia="等线"/>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ae"/>
      </w:pPr>
      <w:r>
        <w:rPr>
          <w:b/>
        </w:rPr>
        <w:br/>
        <w:t>[Description]</w:t>
      </w:r>
      <w:r>
        <w:t>: In section 5.5a</w:t>
      </w:r>
      <w:r w:rsidRPr="00EC31BC">
        <w:t>.3</w:t>
      </w:r>
      <w:r>
        <w:t>.2</w:t>
      </w:r>
      <w:r w:rsidRPr="00EC31BC">
        <w:tab/>
      </w:r>
    </w:p>
    <w:p w14:paraId="19E5C144" w14:textId="77777777" w:rsidR="00873ACB" w:rsidRDefault="00873ACB" w:rsidP="00873ACB">
      <w:pPr>
        <w:pStyle w:val="ae"/>
        <w:numPr>
          <w:ilvl w:val="0"/>
          <w:numId w:val="65"/>
        </w:numPr>
      </w:pPr>
      <w:r>
        <w:t>It is not clear what is the NSAGID with the highest priority in the statement “</w:t>
      </w:r>
      <w:r>
        <w:rPr>
          <w:rFonts w:eastAsia="等线"/>
        </w:rPr>
        <w:t xml:space="preserve">and was not able to camp on </w:t>
      </w:r>
      <w:r w:rsidRPr="00B71E4D">
        <w:rPr>
          <w:rFonts w:eastAsia="等线"/>
        </w:rPr>
        <w:t>a suitable cell that supports the NSAG ID with the highest priority  (as specified in TS 38.304 [20])</w:t>
      </w:r>
      <w:r>
        <w:rPr>
          <w:rFonts w:eastAsia="等线"/>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ae"/>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ae"/>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ae"/>
      </w:pPr>
      <w:r>
        <w:rPr>
          <w:b/>
        </w:rPr>
        <w:t xml:space="preserve"> [Proposed Change]</w:t>
      </w:r>
      <w:r>
        <w:t xml:space="preserve">: </w:t>
      </w:r>
    </w:p>
    <w:p w14:paraId="1D1DF802" w14:textId="77777777" w:rsidR="00873ACB" w:rsidRDefault="00873ACB" w:rsidP="00873ACB">
      <w:pPr>
        <w:pStyle w:val="ae"/>
      </w:pPr>
      <w:r>
        <w:t>We Suggest one of the below based on common understanding:</w:t>
      </w:r>
    </w:p>
    <w:p w14:paraId="21C02937" w14:textId="77777777" w:rsidR="00873ACB" w:rsidRPr="00CE14BF" w:rsidRDefault="00873ACB" w:rsidP="00873ACB">
      <w:pPr>
        <w:pStyle w:val="ae"/>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ad"/>
        </w:rPr>
        <w:t xml:space="preserve"> </w:t>
      </w:r>
      <w:r>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615D72A4" w14:textId="77777777" w:rsidR="00873ACB" w:rsidRPr="00175737" w:rsidDel="00D149E4" w:rsidRDefault="00873ACB" w:rsidP="00873ACB">
      <w:pPr>
        <w:ind w:left="1702" w:hanging="284"/>
        <w:rPr>
          <w:del w:id="978" w:author="Samsung (Aby)" w:date="2025-09-21T12:29:00Z"/>
          <w:rFonts w:eastAsia="等线"/>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ad"/>
            <w:sz w:val="20"/>
          </w:rPr>
          <w:t xml:space="preserve"> the logged </w:t>
        </w:r>
      </w:ins>
      <w:ins w:id="984" w:author="Samsung (Aby)" w:date="2025-09-21T12:32:00Z">
        <w:r w:rsidRPr="00DA40CA">
          <w:rPr>
            <w:rStyle w:val="ad"/>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等线"/>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Pr>
          <w:rFonts w:eastAsia="等线"/>
        </w:rPr>
        <w:t xml:space="preserve"> </w:t>
      </w:r>
      <w:ins w:id="993" w:author="Samsung (Aby)" w:date="2025-09-21T12:22:00Z">
        <w:r>
          <w:t>received from the NAS</w:t>
        </w:r>
        <w:r w:rsidRPr="00175737">
          <w:rPr>
            <w:rFonts w:eastAsia="等线"/>
          </w:rPr>
          <w:t xml:space="preserve"> </w:t>
        </w:r>
      </w:ins>
      <w:r w:rsidRPr="00175737">
        <w:rPr>
          <w:rFonts w:eastAsia="等线"/>
        </w:rPr>
        <w:t xml:space="preserve">(as specified in TS 38.304 [20]) </w:t>
      </w:r>
      <w:r w:rsidRPr="00175737">
        <w:t>during the last logging interval</w:t>
      </w:r>
      <w:r w:rsidRPr="00175737">
        <w:rPr>
          <w:rFonts w:eastAsia="等线"/>
        </w:rPr>
        <w:t>:</w:t>
      </w:r>
    </w:p>
    <w:p w14:paraId="3B4D9C44" w14:textId="77777777" w:rsidR="00873ACB" w:rsidRPr="00175737" w:rsidRDefault="00873ACB" w:rsidP="00873ACB">
      <w:pPr>
        <w:ind w:left="1418" w:hanging="284"/>
        <w:rPr>
          <w:rFonts w:eastAsia="等线"/>
        </w:rPr>
      </w:pPr>
      <w:ins w:id="994"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ad"/>
        </w:rPr>
        <w:t xml:space="preserve"> </w:t>
      </w:r>
      <w:ins w:id="1002" w:author="Samsung (Aby)" w:date="2025-09-21T07:38:00Z">
        <w:r w:rsidRPr="00DA40CA">
          <w:rPr>
            <w:rStyle w:val="ad"/>
            <w:sz w:val="20"/>
          </w:rPr>
          <w:t xml:space="preserve">and present in the used </w:t>
        </w:r>
      </w:ins>
      <w:ins w:id="1003" w:author="Samsung (Aby)" w:date="2025-09-21T07:41:00Z">
        <w:r w:rsidRPr="00DA40CA">
          <w:rPr>
            <w:rStyle w:val="ad"/>
            <w:sz w:val="20"/>
          </w:rPr>
          <w:t>FreqPriorityListDedicatedSlicing or FreqPriorityListSlicing</w:t>
        </w:r>
      </w:ins>
      <w:r>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6FEBB348" w14:textId="77777777" w:rsidR="00873ACB" w:rsidRPr="00175737" w:rsidRDefault="00873ACB" w:rsidP="00873ACB">
      <w:pPr>
        <w:ind w:left="1418" w:hanging="284"/>
        <w:rPr>
          <w:rFonts w:eastAsia="等线"/>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ad"/>
          </w:rPr>
          <w:t xml:space="preserve"> </w:t>
        </w:r>
        <w:r w:rsidRPr="002C72E9">
          <w:rPr>
            <w:rStyle w:val="ad"/>
            <w:sz w:val="20"/>
          </w:rPr>
          <w:t>and present in the used FreqPriorityListDedicatedSlicing or FreqPriorityListSlicing</w:t>
        </w:r>
      </w:ins>
      <w:r w:rsidRPr="00175737">
        <w:rPr>
          <w:rFonts w:eastAsia="等线"/>
        </w:rPr>
        <w:t xml:space="preserve"> (as specified in TS 38.304 [20]) </w:t>
      </w:r>
      <w:r w:rsidRPr="00175737">
        <w:t>during the last logging interval</w:t>
      </w:r>
      <w:r w:rsidRPr="00175737">
        <w:rPr>
          <w:rFonts w:eastAsia="等线"/>
        </w:rPr>
        <w:t>:</w:t>
      </w:r>
    </w:p>
    <w:p w14:paraId="37C147F0" w14:textId="77777777" w:rsidR="00873ACB" w:rsidRPr="00175737" w:rsidDel="00D149E4" w:rsidRDefault="00873ACB" w:rsidP="00873ACB">
      <w:pPr>
        <w:ind w:left="1418" w:hanging="284"/>
        <w:rPr>
          <w:del w:id="1012" w:author="Samsung (Aby)" w:date="2025-09-21T12:37:00Z"/>
          <w:rFonts w:eastAsia="等线"/>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ad"/>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ae"/>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宋体"/>
              </w:rPr>
            </w:pPr>
            <w:r w:rsidRPr="005A562F">
              <w:t>X</w:t>
            </w:r>
            <w:r w:rsidRPr="005A562F">
              <w:rPr>
                <w:rFonts w:eastAsia="宋体" w:hint="eastAsia"/>
              </w:rPr>
              <w:t>55</w:t>
            </w:r>
            <w:r w:rsidRPr="005A562F">
              <w:t>2</w:t>
            </w:r>
          </w:p>
        </w:tc>
        <w:tc>
          <w:tcPr>
            <w:tcW w:w="948" w:type="dxa"/>
          </w:tcPr>
          <w:p w14:paraId="13BF150C" w14:textId="77777777" w:rsidR="00873ACB" w:rsidRPr="005A562F" w:rsidRDefault="00873ACB" w:rsidP="00FE0600">
            <w:pPr>
              <w:rPr>
                <w:rFonts w:eastAsia="宋体"/>
              </w:rPr>
            </w:pPr>
            <w:r w:rsidRPr="005A562F">
              <w:rPr>
                <w:rFonts w:eastAsia="宋体" w:hint="eastAsia"/>
              </w:rPr>
              <w:t>SONMDT</w:t>
            </w:r>
          </w:p>
        </w:tc>
        <w:tc>
          <w:tcPr>
            <w:tcW w:w="1068" w:type="dxa"/>
          </w:tcPr>
          <w:p w14:paraId="2497336B" w14:textId="77777777" w:rsidR="00873ACB" w:rsidRPr="005A562F" w:rsidRDefault="00873ACB" w:rsidP="00FE0600">
            <w:pPr>
              <w:rPr>
                <w:rFonts w:eastAsia="宋体"/>
              </w:rPr>
            </w:pPr>
            <w:r w:rsidRPr="005A562F">
              <w:rPr>
                <w:rFonts w:eastAsia="宋体" w:hint="eastAsia"/>
              </w:rPr>
              <w:t>1</w:t>
            </w:r>
          </w:p>
        </w:tc>
        <w:tc>
          <w:tcPr>
            <w:tcW w:w="2797" w:type="dxa"/>
          </w:tcPr>
          <w:p w14:paraId="579C6357" w14:textId="77777777" w:rsidR="00873ACB" w:rsidRPr="005A562F" w:rsidRDefault="00873ACB" w:rsidP="00FE0600">
            <w:pPr>
              <w:rPr>
                <w:rFonts w:eastAsia="宋体"/>
              </w:rPr>
            </w:pPr>
            <w:r w:rsidRPr="005A562F">
              <w:rPr>
                <w:rFonts w:eastAsia="宋体" w:hint="eastAsia"/>
              </w:rPr>
              <w:t xml:space="preserve">Incomplete </w:t>
            </w:r>
            <w:r w:rsidRPr="005A562F">
              <w:rPr>
                <w:rFonts w:eastAsia="宋体"/>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ae"/>
        <w:rPr>
          <w:rFonts w:eastAsia="宋体"/>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ae"/>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ae"/>
      </w:pPr>
    </w:p>
    <w:p w14:paraId="1E25DAF7"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if the UE is in any cell selection state (as specified in TS 38.304 [20]):</w:t>
      </w:r>
    </w:p>
    <w:p w14:paraId="2D4DFCB0" w14:textId="77777777" w:rsidR="00873ACB" w:rsidRPr="00D806E8" w:rsidRDefault="00873ACB" w:rsidP="00873ACB">
      <w:pPr>
        <w:ind w:left="1418" w:hanging="284"/>
      </w:pPr>
      <w:r w:rsidRPr="00D806E8">
        <w:rPr>
          <w:rFonts w:eastAsia="等线"/>
        </w:rPr>
        <w:t>4&gt;</w:t>
      </w:r>
      <w:r w:rsidRPr="00D806E8">
        <w:rPr>
          <w:rFonts w:eastAsia="等线"/>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等线"/>
        </w:rPr>
        <w:t xml:space="preserve">(as specified in TS 38.304 [20]) </w:t>
      </w:r>
      <w:r w:rsidRPr="00D806E8">
        <w:t>during the last logging interval</w:t>
      </w:r>
      <w:r w:rsidRPr="00D806E8">
        <w:rPr>
          <w:rFonts w:eastAsia="等线"/>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等线"/>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等线"/>
        </w:rPr>
        <w:t>any cell selection state</w:t>
      </w:r>
      <w:r w:rsidRPr="00D806E8">
        <w:t>;</w:t>
      </w:r>
    </w:p>
    <w:p w14:paraId="6A3EC1E7" w14:textId="77777777" w:rsidR="00873ACB" w:rsidRPr="00D806E8" w:rsidRDefault="00873ACB" w:rsidP="00873ACB">
      <w:pPr>
        <w:ind w:left="1418" w:hanging="284"/>
      </w:pPr>
      <w:r w:rsidRPr="00D806E8">
        <w:rPr>
          <w:rFonts w:eastAsia="宋体"/>
        </w:rPr>
        <w:t>4</w:t>
      </w:r>
      <w:r w:rsidRPr="00D806E8">
        <w:t>&gt;</w:t>
      </w:r>
      <w:r w:rsidRPr="00D806E8">
        <w:tab/>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eventTriggered </w:t>
      </w:r>
      <w:r w:rsidRPr="00D806E8">
        <w:rPr>
          <w:rFonts w:eastAsia="等线"/>
          <w:iCs/>
        </w:rPr>
        <w:t xml:space="preserve">in the </w:t>
      </w:r>
      <w:r w:rsidRPr="00D806E8">
        <w:rPr>
          <w:rFonts w:eastAsia="等线"/>
          <w:i/>
        </w:rPr>
        <w:t>VarLogMeasConfig</w:t>
      </w:r>
      <w:r w:rsidRPr="00D806E8">
        <w:t>; and</w:t>
      </w:r>
    </w:p>
    <w:p w14:paraId="04A1BAC0" w14:textId="77777777" w:rsidR="00873ACB" w:rsidRPr="00D806E8" w:rsidRDefault="00873ACB" w:rsidP="00873ACB">
      <w:pPr>
        <w:ind w:left="1418" w:hanging="284"/>
        <w:rPr>
          <w:rFonts w:eastAsia="宋体"/>
        </w:rPr>
      </w:pPr>
      <w:r w:rsidRPr="00D806E8">
        <w:rPr>
          <w:rFonts w:eastAsia="宋体"/>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宋体"/>
        </w:rPr>
      </w:pPr>
      <w:r w:rsidRPr="00D806E8">
        <w:rPr>
          <w:rFonts w:eastAsia="宋体"/>
        </w:rPr>
        <w:t>4&gt;</w:t>
      </w:r>
      <w:r w:rsidRPr="00D806E8">
        <w:rPr>
          <w:rFonts w:eastAsia="宋体"/>
        </w:rPr>
        <w:tab/>
        <w:t xml:space="preserve">if </w:t>
      </w:r>
      <w:r w:rsidRPr="00D806E8">
        <w:rPr>
          <w:i/>
          <w:iCs/>
        </w:rPr>
        <w:t>areaConfiguration</w:t>
      </w:r>
      <w:r w:rsidRPr="00D806E8">
        <w:t xml:space="preserve"> is not included in </w:t>
      </w:r>
      <w:r w:rsidRPr="00D806E8">
        <w:rPr>
          <w:i/>
          <w:iCs/>
        </w:rPr>
        <w:t>VarLogMeasConfig</w:t>
      </w:r>
      <w:r w:rsidRPr="00D806E8">
        <w:rPr>
          <w:rFonts w:eastAsia="宋体"/>
        </w:rPr>
        <w:t xml:space="preserve"> or if the last suitable cell that the UE was camping on is part of the area indicated by</w:t>
      </w:r>
      <w:r w:rsidRPr="00D806E8">
        <w:t xml:space="preserve"> </w:t>
      </w:r>
      <w:r w:rsidRPr="00D806E8">
        <w:rPr>
          <w:i/>
          <w:iCs/>
        </w:rPr>
        <w:t>areaConfig</w:t>
      </w:r>
      <w:r w:rsidRPr="00D806E8">
        <w:rPr>
          <w:rFonts w:eastAsia="宋体"/>
        </w:rPr>
        <w:t xml:space="preserve"> of </w:t>
      </w:r>
      <w:r w:rsidRPr="00D806E8">
        <w:rPr>
          <w:rFonts w:eastAsia="宋体"/>
          <w:i/>
          <w:iCs/>
        </w:rPr>
        <w:t>areaConfiguration</w:t>
      </w:r>
      <w:r w:rsidRPr="00D806E8">
        <w:rPr>
          <w:rFonts w:eastAsia="宋体"/>
        </w:rPr>
        <w:t xml:space="preserve"> in </w:t>
      </w:r>
      <w:r w:rsidRPr="00D806E8">
        <w:rPr>
          <w:rFonts w:eastAsia="宋体"/>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宋体"/>
        </w:rPr>
        <w:t>:</w:t>
      </w:r>
    </w:p>
    <w:p w14:paraId="6FB749C2" w14:textId="77777777" w:rsidR="00873ACB" w:rsidRPr="00D806E8" w:rsidRDefault="00873ACB" w:rsidP="00873ACB">
      <w:pPr>
        <w:ind w:left="1702" w:hanging="284"/>
      </w:pPr>
      <w:r w:rsidRPr="00D806E8">
        <w:rPr>
          <w:rFonts w:eastAsia="等线"/>
        </w:rPr>
        <w:t>5&gt;</w:t>
      </w:r>
      <w:r w:rsidRPr="00D806E8">
        <w:rPr>
          <w:rFonts w:eastAsia="等线"/>
        </w:rPr>
        <w:tab/>
      </w:r>
      <w:r w:rsidRPr="00D806E8">
        <w:t xml:space="preserve">set the </w:t>
      </w:r>
      <w:r w:rsidRPr="00D806E8">
        <w:rPr>
          <w:i/>
        </w:rPr>
        <w:t>servCellIdentity</w:t>
      </w:r>
      <w:r w:rsidRPr="00D806E8">
        <w:t xml:space="preserve"> to indicate global cell identity of the last </w:t>
      </w:r>
      <w:r w:rsidRPr="00D806E8">
        <w:rPr>
          <w:rFonts w:eastAsia="宋体"/>
        </w:rPr>
        <w:t xml:space="preserve">suitable </w:t>
      </w:r>
      <w:r w:rsidRPr="00D806E8">
        <w:t>cell that the UE was camping on;</w:t>
      </w:r>
    </w:p>
    <w:p w14:paraId="65958A31"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w:t>
      </w:r>
      <w:r w:rsidRPr="00D806E8">
        <w:rPr>
          <w:rFonts w:eastAsia="宋体"/>
        </w:rPr>
        <w:t xml:space="preserve">suitable </w:t>
      </w:r>
      <w:r w:rsidRPr="00D806E8">
        <w:t>cell the UE was camping on;</w:t>
      </w:r>
    </w:p>
    <w:p w14:paraId="34E3573D" w14:textId="77777777" w:rsidR="00873ACB" w:rsidRPr="00D806E8" w:rsidRDefault="00873ACB" w:rsidP="00873ACB">
      <w:pPr>
        <w:ind w:left="1418" w:hanging="284"/>
        <w:rPr>
          <w:rFonts w:eastAsia="等线"/>
        </w:rPr>
      </w:pPr>
      <w:r w:rsidRPr="00D806E8">
        <w:rPr>
          <w:rFonts w:eastAsia="宋体"/>
        </w:rPr>
        <w:t>4</w:t>
      </w:r>
      <w:r w:rsidRPr="00D806E8">
        <w:t>&gt;</w:t>
      </w:r>
      <w:r w:rsidRPr="00D806E8">
        <w:tab/>
        <w:t xml:space="preserve">else </w:t>
      </w:r>
      <w:r w:rsidRPr="00D806E8">
        <w:rPr>
          <w:rFonts w:eastAsia="等线"/>
        </w:rPr>
        <w:t xml:space="preserve">if the </w:t>
      </w:r>
      <w:r w:rsidRPr="00D806E8">
        <w:rPr>
          <w:rFonts w:eastAsia="等线"/>
          <w:i/>
        </w:rPr>
        <w:t>reportType</w:t>
      </w:r>
      <w:r w:rsidRPr="00D806E8">
        <w:rPr>
          <w:rFonts w:eastAsia="等线"/>
        </w:rPr>
        <w:t xml:space="preserve"> is set to </w:t>
      </w:r>
      <w:r w:rsidRPr="00D806E8">
        <w:rPr>
          <w:rFonts w:eastAsia="等线"/>
          <w:i/>
        </w:rPr>
        <w:t xml:space="preserve">periodical </w:t>
      </w:r>
      <w:r w:rsidRPr="00D806E8">
        <w:rPr>
          <w:rFonts w:eastAsia="等线"/>
          <w:iCs/>
        </w:rPr>
        <w:t xml:space="preserve">in the </w:t>
      </w:r>
      <w:r w:rsidRPr="00D806E8">
        <w:rPr>
          <w:rFonts w:eastAsia="等线"/>
          <w:i/>
        </w:rPr>
        <w:t>VarLogMeasConfig</w:t>
      </w:r>
      <w:r w:rsidRPr="00D806E8">
        <w:t>:</w:t>
      </w:r>
    </w:p>
    <w:p w14:paraId="1096860C" w14:textId="77777777" w:rsidR="00873ACB" w:rsidRPr="00D806E8" w:rsidRDefault="00873ACB" w:rsidP="00873ACB">
      <w:pPr>
        <w:ind w:left="1702" w:hanging="284"/>
      </w:pPr>
      <w:r w:rsidRPr="00D806E8">
        <w:rPr>
          <w:rFonts w:eastAsia="等线"/>
        </w:rPr>
        <w:lastRenderedPageBreak/>
        <w:t>5&gt;</w:t>
      </w:r>
      <w:r w:rsidRPr="00D806E8">
        <w:rPr>
          <w:rFonts w:eastAsia="等线"/>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等线"/>
        </w:rPr>
      </w:pPr>
      <w:r w:rsidRPr="00D806E8">
        <w:rPr>
          <w:rFonts w:eastAsia="等线"/>
        </w:rPr>
        <w:t>5&gt;</w:t>
      </w:r>
      <w:r w:rsidRPr="00D806E8">
        <w:rPr>
          <w:rFonts w:eastAsia="等线"/>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等线"/>
        </w:rPr>
      </w:pPr>
      <w:r w:rsidRPr="00D806E8">
        <w:rPr>
          <w:rFonts w:eastAsia="等线"/>
        </w:rPr>
        <w:t>3&gt;</w:t>
      </w:r>
      <w:r w:rsidRPr="00D806E8">
        <w:rPr>
          <w:rFonts w:eastAsia="等线"/>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等线"/>
        </w:rPr>
      </w:pPr>
      <w:r w:rsidRPr="00D806E8">
        <w:rPr>
          <w:rFonts w:eastAsia="等线"/>
        </w:rPr>
        <w:t>4&gt;</w:t>
      </w:r>
      <w:r w:rsidRPr="00D806E8">
        <w:rPr>
          <w:rFonts w:eastAsia="等线"/>
        </w:rPr>
        <w:tab/>
        <w:t xml:space="preserve">if the UE was configured with slice-based cell reselection and </w:t>
      </w:r>
      <w:r w:rsidRPr="00D806E8">
        <w:t>was not able to select a suitable cell that supports the NSAG ID with the highest priority</w:t>
      </w:r>
      <w:r w:rsidRPr="00D806E8">
        <w:rPr>
          <w:rFonts w:eastAsia="等线"/>
        </w:rPr>
        <w:t xml:space="preserve"> (as specified in TS 38.304 [20]) </w:t>
      </w:r>
      <w:r w:rsidRPr="00D806E8">
        <w:t>during the last logging interval</w:t>
      </w:r>
      <w:r w:rsidRPr="00D806E8">
        <w:rPr>
          <w:rFonts w:eastAsia="等线"/>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等线"/>
          </w:rPr>
          <w:t>(</w:t>
        </w:r>
        <w:r w:rsidRPr="00D806E8">
          <w:t>see TS 24.501 [23]</w:t>
        </w:r>
        <w:r w:rsidRPr="00D806E8">
          <w:rPr>
            <w:rFonts w:eastAsia="等线"/>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等线"/>
                <w:b/>
                <w:i/>
              </w:rPr>
            </w:pPr>
            <w:r w:rsidRPr="005A562F">
              <w:rPr>
                <w:rFonts w:eastAsia="等线"/>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等线"/>
                <w:bCs/>
                <w:iCs/>
              </w:rPr>
              <w:t>e NSAG ID with the highest priority</w:t>
            </w:r>
            <w:ins w:id="1019" w:author="Xiaomi (Shuai)" w:date="2025-09-17T20:42:00Z">
              <w:r w:rsidRPr="005A562F">
                <w:rPr>
                  <w:rFonts w:eastAsia="等线"/>
                  <w:bCs/>
                  <w:iCs/>
                </w:rPr>
                <w:t xml:space="preserve"> </w:t>
              </w:r>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等线"/>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等线"/>
                <w:bCs/>
                <w:iCs/>
              </w:rPr>
              <w:t>e</w:t>
            </w:r>
            <w:r w:rsidRPr="005A562F">
              <w:rPr>
                <w:bCs/>
                <w:iCs/>
              </w:rPr>
              <w:t xml:space="preserve"> </w:t>
            </w:r>
            <w:r w:rsidRPr="005A562F">
              <w:rPr>
                <w:rFonts w:eastAsia="等线"/>
                <w:bCs/>
                <w:iCs/>
              </w:rPr>
              <w:t xml:space="preserve">cell that does not support the NSAG ID with highest priority </w:t>
            </w:r>
            <w:ins w:id="1020" w:author="Xiaomi (Shuai)" w:date="2025-09-17T20:41:00Z">
              <w:r w:rsidRPr="005A562F">
                <w:t xml:space="preserve">provided by upper layer </w:t>
              </w:r>
              <w:r w:rsidRPr="005A562F">
                <w:rPr>
                  <w:rFonts w:eastAsia="等线"/>
                </w:rPr>
                <w:t>(</w:t>
              </w:r>
              <w:r w:rsidRPr="005A562F">
                <w:t>see TS 24.501 [23]</w:t>
              </w:r>
              <w:r w:rsidRPr="005A562F">
                <w:rPr>
                  <w:rFonts w:eastAsia="等线"/>
                </w:rPr>
                <w:t>)</w:t>
              </w:r>
            </w:ins>
            <w:r w:rsidRPr="005A562F">
              <w:rPr>
                <w:rFonts w:eastAsia="等线"/>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1"/>
        <w:rPr>
          <w:rFonts w:eastAsiaTheme="minorEastAsia"/>
        </w:rPr>
      </w:pPr>
      <w:r>
        <w:t>C05</w:t>
      </w:r>
      <w:r>
        <w:rPr>
          <w:rFonts w:hint="eastAsia"/>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等线"/>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ae"/>
        <w:rPr>
          <w:rFonts w:eastAsia="宋体"/>
          <w:iCs/>
        </w:rPr>
      </w:pPr>
      <w:r>
        <w:rPr>
          <w:b/>
        </w:rPr>
        <w:lastRenderedPageBreak/>
        <w:br/>
        <w:t>[Description]</w:t>
      </w:r>
      <w:r>
        <w:t xml:space="preserve">: </w:t>
      </w:r>
      <w:r>
        <w:rPr>
          <w:rFonts w:eastAsia="宋体" w:hint="eastAsia"/>
          <w:iCs/>
        </w:rPr>
        <w:t xml:space="preserve">according to RAN2 agreement, in case of </w:t>
      </w:r>
      <w:r w:rsidRPr="00FA174A">
        <w:t xml:space="preserve">transition to </w:t>
      </w:r>
      <w:r w:rsidRPr="00FA174A">
        <w:rPr>
          <w:rFonts w:eastAsia="等线"/>
        </w:rPr>
        <w:t>any cell selection state</w:t>
      </w:r>
      <w:r>
        <w:rPr>
          <w:rFonts w:eastAsia="等线"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ae"/>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等线"/>
        </w:rPr>
      </w:pPr>
      <w:r w:rsidRPr="00175737">
        <w:rPr>
          <w:rFonts w:eastAsia="等线"/>
        </w:rPr>
        <w:t>3&gt;</w:t>
      </w:r>
      <w:r w:rsidRPr="00175737">
        <w:rPr>
          <w:rFonts w:eastAsia="等线"/>
        </w:rPr>
        <w:tab/>
        <w:t>if the UE is in any cell selection state (as specified in TS 38.304 [20]):</w:t>
      </w:r>
    </w:p>
    <w:p w14:paraId="62355952" w14:textId="77777777" w:rsidR="00873ACB" w:rsidRPr="00175737" w:rsidRDefault="00873ACB" w:rsidP="00873ACB">
      <w:pPr>
        <w:ind w:left="1418" w:hanging="284"/>
      </w:pPr>
      <w:r w:rsidRPr="00175737">
        <w:rPr>
          <w:rFonts w:eastAsia="等线"/>
        </w:rPr>
        <w:t>4&gt;</w:t>
      </w:r>
      <w:r w:rsidRPr="00175737">
        <w:rPr>
          <w:rFonts w:eastAsia="等线"/>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等线"/>
        </w:rPr>
      </w:pPr>
      <w:r w:rsidRPr="00175737">
        <w:rPr>
          <w:rFonts w:eastAsia="等线"/>
        </w:rPr>
        <w:t>4&gt;</w:t>
      </w:r>
      <w:r w:rsidRPr="00175737">
        <w:rPr>
          <w:rFonts w:eastAsia="等线"/>
        </w:rPr>
        <w:tab/>
        <w:t xml:space="preserve">if the UE was configured with slice-based cell reselection and </w:t>
      </w:r>
      <w:r w:rsidRPr="00175737">
        <w:t>was not able to select a suitable cell that supports the NSAG ID with the highest priority</w:t>
      </w:r>
      <w:r w:rsidRPr="00175737" w:rsidDel="00FF508C">
        <w:rPr>
          <w:rStyle w:val="ad"/>
        </w:rPr>
        <w:t xml:space="preserve"> </w:t>
      </w:r>
      <w:r w:rsidRPr="00175737">
        <w:rPr>
          <w:rFonts w:eastAsia="等线"/>
        </w:rPr>
        <w:t xml:space="preserve">(as specified in TS 38.304 [20]) </w:t>
      </w:r>
      <w:r w:rsidRPr="00175737">
        <w:t>during the last logging interval</w:t>
      </w:r>
      <w:r w:rsidRPr="00175737">
        <w:rPr>
          <w:rFonts w:eastAsia="等线"/>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等线"/>
        </w:rPr>
        <w:t xml:space="preserve">the </w:t>
      </w:r>
      <w:r w:rsidRPr="00175737">
        <w:rPr>
          <w:i/>
          <w:iCs/>
        </w:rPr>
        <w:t>nsag-ID</w:t>
      </w:r>
      <w:r w:rsidRPr="00175737">
        <w:t xml:space="preserve"> to the NSAG ID with the highest priority</w:t>
      </w:r>
      <w:r w:rsidRPr="00175737" w:rsidDel="00DC3AC6">
        <w:rPr>
          <w:rStyle w:val="ad"/>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等线"/>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1"/>
      </w:pPr>
      <w:r>
        <w:t>S021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等线"/>
              </w:rPr>
            </w:pPr>
            <w:r>
              <w:rPr>
                <w:rFonts w:eastAsia="等线"/>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ae"/>
      </w:pPr>
      <w:r>
        <w:rPr>
          <w:b/>
        </w:rPr>
        <w:br/>
        <w:t>[Description]</w:t>
      </w:r>
      <w:r>
        <w:t>: In section 5.5a</w:t>
      </w:r>
      <w:r w:rsidRPr="00EC31BC">
        <w:t>.3</w:t>
      </w:r>
      <w:r>
        <w:t>.2</w:t>
      </w:r>
      <w:r w:rsidRPr="00EC31BC">
        <w:tab/>
      </w:r>
    </w:p>
    <w:p w14:paraId="4EF7B7F1" w14:textId="77777777" w:rsidR="00873ACB" w:rsidRDefault="00873ACB" w:rsidP="00873ACB">
      <w:pPr>
        <w:pStyle w:val="ae"/>
        <w:numPr>
          <w:ilvl w:val="0"/>
          <w:numId w:val="66"/>
        </w:numPr>
      </w:pPr>
      <w:r>
        <w:t>Similar to NSAG id, use “camped-on” instead of select in “failure in attempt to select a cell”</w:t>
      </w:r>
    </w:p>
    <w:p w14:paraId="10587730" w14:textId="77777777" w:rsidR="00873ACB" w:rsidRDefault="00873ACB" w:rsidP="00873ACB">
      <w:pPr>
        <w:pStyle w:val="ae"/>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ae"/>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ae"/>
        <w:rPr>
          <w:rFonts w:eastAsia="等线"/>
        </w:rPr>
      </w:pPr>
    </w:p>
    <w:p w14:paraId="0CC5A489" w14:textId="77777777" w:rsidR="00873ACB" w:rsidRDefault="00873ACB" w:rsidP="00873ACB">
      <w:pPr>
        <w:pStyle w:val="ae"/>
      </w:pPr>
      <w:r>
        <w:rPr>
          <w:b/>
        </w:rPr>
        <w:t>[Proposed Change]</w:t>
      </w:r>
      <w:r>
        <w:t>: Suggested changes as shown as below:</w:t>
      </w:r>
    </w:p>
    <w:p w14:paraId="1545C5F5" w14:textId="77777777" w:rsidR="00873ACB" w:rsidRPr="00E00581" w:rsidRDefault="00873ACB" w:rsidP="00873ACB">
      <w:pPr>
        <w:ind w:left="568" w:hanging="284"/>
        <w:rPr>
          <w:rFonts w:eastAsia="等线"/>
        </w:rPr>
      </w:pPr>
      <w:r w:rsidRPr="00E00581">
        <w:rPr>
          <w:rFonts w:eastAsia="等线"/>
        </w:rPr>
        <w:t>4&gt;</w:t>
      </w:r>
      <w:r w:rsidRPr="00E00581">
        <w:rPr>
          <w:rFonts w:eastAsia="等线"/>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等线"/>
        </w:rPr>
      </w:pPr>
      <w:r w:rsidRPr="00E00581">
        <w:rPr>
          <w:rFonts w:eastAsia="等线"/>
        </w:rPr>
        <w:t>5&gt;</w:t>
      </w:r>
      <w:r w:rsidRPr="00E00581">
        <w:rPr>
          <w:rFonts w:eastAsia="等线"/>
        </w:rPr>
        <w:tab/>
        <w:t>set the nsag-ID to the NSAG ID with the highest priority ;</w:t>
      </w:r>
    </w:p>
    <w:p w14:paraId="048B7DE7" w14:textId="77777777" w:rsidR="00873ACB" w:rsidRDefault="00873ACB" w:rsidP="00873ACB">
      <w:pPr>
        <w:ind w:left="568" w:hanging="284"/>
        <w:rPr>
          <w:rFonts w:eastAsia="等线"/>
        </w:rPr>
      </w:pPr>
      <w:ins w:id="1025" w:author="Samsung (Aby)" w:date="2025-09-21T13:17:00Z">
        <w:r w:rsidRPr="007E1023">
          <w:rPr>
            <w:rFonts w:eastAsia="等线"/>
          </w:rPr>
          <w:t>5&gt;If the UE</w:t>
        </w:r>
      </w:ins>
      <w:ins w:id="1026" w:author="Samsung (Aby)" w:date="2025-09-21T13:21:00Z">
        <w:r>
          <w:rPr>
            <w:rFonts w:eastAsia="等线"/>
          </w:rPr>
          <w:t xml:space="preserve"> has</w:t>
        </w:r>
      </w:ins>
      <w:ins w:id="1027" w:author="Samsung (Aby)" w:date="2025-09-21T13:17:00Z">
        <w:r w:rsidRPr="007E1023">
          <w:rPr>
            <w:rFonts w:eastAsia="等线"/>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等线"/>
        </w:rPr>
      </w:pPr>
      <w:del w:id="1028" w:author="Samsung (Aby)" w:date="2025-09-21T13:17:00Z">
        <w:r w:rsidRPr="007E1023" w:rsidDel="007E1023">
          <w:rPr>
            <w:rFonts w:eastAsia="等线"/>
          </w:rPr>
          <w:delText>5</w:delText>
        </w:r>
      </w:del>
      <w:ins w:id="1029" w:author="Samsung (Aby)" w:date="2025-09-21T13:17:00Z">
        <w:r>
          <w:rPr>
            <w:rFonts w:eastAsia="等线"/>
          </w:rPr>
          <w:t>6</w:t>
        </w:r>
      </w:ins>
      <w:r w:rsidRPr="007E1023">
        <w:rPr>
          <w:rFonts w:eastAsia="等线"/>
        </w:rPr>
        <w:t>&gt;</w:t>
      </w:r>
      <w:r w:rsidRPr="007E1023">
        <w:rPr>
          <w:rFonts w:eastAsia="等线"/>
        </w:rPr>
        <w:tab/>
        <w:t>set the reselectedCellId to the cell UE reselected</w:t>
      </w:r>
      <w:del w:id="1030" w:author="Samsung (Aby)" w:date="2025-09-21T13:16:00Z">
        <w:r w:rsidRPr="007E1023" w:rsidDel="007E1023">
          <w:rPr>
            <w:rFonts w:eastAsia="等线"/>
          </w:rPr>
          <w:delText xml:space="preserve"> after failure in attempt to select a suitable cell that support the NSAG ID with the highest priority before transition to any cell selection state</w:delText>
        </w:r>
      </w:del>
      <w:r w:rsidRPr="007E1023">
        <w:rPr>
          <w:rFonts w:eastAsia="等线"/>
        </w:rPr>
        <w:t>;</w:t>
      </w:r>
    </w:p>
    <w:p w14:paraId="4E2C8860" w14:textId="77777777" w:rsidR="00873ACB" w:rsidRDefault="00873ACB" w:rsidP="00873ACB">
      <w:pPr>
        <w:ind w:left="568" w:hanging="284"/>
        <w:rPr>
          <w:rFonts w:eastAsia="等线"/>
        </w:rPr>
      </w:pPr>
      <w:r>
        <w:rPr>
          <w:rFonts w:eastAsia="等线"/>
        </w:rPr>
        <w:t>&lt;unchanged&gt;</w:t>
      </w:r>
    </w:p>
    <w:p w14:paraId="1D78AE02" w14:textId="77777777" w:rsidR="00873ACB" w:rsidRPr="007E1023" w:rsidRDefault="00873ACB" w:rsidP="00873ACB">
      <w:pPr>
        <w:ind w:left="568" w:hanging="284"/>
        <w:rPr>
          <w:rFonts w:eastAsia="等线"/>
        </w:rPr>
      </w:pPr>
      <w:r w:rsidRPr="007E1023">
        <w:rPr>
          <w:rFonts w:eastAsia="等线"/>
        </w:rPr>
        <w:t>4&gt;</w:t>
      </w:r>
      <w:r w:rsidRPr="007E1023">
        <w:rPr>
          <w:rFonts w:eastAsia="等线"/>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等线"/>
        </w:rPr>
      </w:pPr>
      <w:r w:rsidRPr="007E1023">
        <w:rPr>
          <w:rFonts w:eastAsia="等线"/>
        </w:rPr>
        <w:t>5&gt;</w:t>
      </w:r>
      <w:r w:rsidRPr="007E1023">
        <w:rPr>
          <w:rFonts w:eastAsia="等线"/>
        </w:rPr>
        <w:tab/>
        <w:t>set the nsag-ID to the NSAG ID with the highest priority ;</w:t>
      </w:r>
    </w:p>
    <w:p w14:paraId="6CCD45FF" w14:textId="77777777" w:rsidR="00873ACB" w:rsidRDefault="00873ACB" w:rsidP="00873ACB">
      <w:pPr>
        <w:ind w:left="568" w:hanging="284"/>
        <w:rPr>
          <w:rFonts w:eastAsia="等线"/>
        </w:rPr>
      </w:pPr>
      <w:ins w:id="1031" w:author="Samsung (Aby)" w:date="2025-09-21T13:17:00Z">
        <w:r w:rsidRPr="007E1023">
          <w:rPr>
            <w:rFonts w:eastAsia="等线"/>
          </w:rPr>
          <w:t xml:space="preserve">5&gt;If the UE </w:t>
        </w:r>
      </w:ins>
      <w:ins w:id="1032" w:author="Samsung (Aby)" w:date="2025-09-21T13:21:00Z">
        <w:r>
          <w:rPr>
            <w:rFonts w:eastAsia="等线"/>
          </w:rPr>
          <w:t xml:space="preserve">has </w:t>
        </w:r>
      </w:ins>
      <w:ins w:id="1033" w:author="Samsung (Aby)" w:date="2025-09-21T13:17:00Z">
        <w:r w:rsidRPr="007E1023">
          <w:rPr>
            <w:rFonts w:eastAsia="等线"/>
          </w:rPr>
          <w:t>performed cell reselection</w:t>
        </w:r>
      </w:ins>
      <w:ins w:id="1034" w:author="Samsung (Aby)" w:date="2025-09-21T13:20:00Z">
        <w:r>
          <w:rPr>
            <w:rFonts w:eastAsia="等线"/>
          </w:rPr>
          <w:t xml:space="preserve"> during the last logging interval</w:t>
        </w:r>
      </w:ins>
      <w:ins w:id="1035" w:author="Samsung (Aby)" w:date="2025-09-21T13:17:00Z">
        <w:r w:rsidRPr="007E1023">
          <w:rPr>
            <w:rFonts w:eastAsia="等线"/>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等线"/>
        </w:rPr>
      </w:pPr>
      <w:ins w:id="1036" w:author="Samsung (Aby)" w:date="2025-09-21T13:21:00Z">
        <w:r>
          <w:rPr>
            <w:rFonts w:eastAsia="等线"/>
          </w:rPr>
          <w:t>6</w:t>
        </w:r>
      </w:ins>
      <w:del w:id="1037" w:author="Samsung (Aby)" w:date="2025-09-21T13:21:00Z">
        <w:r w:rsidRPr="007E1023" w:rsidDel="005A5A2C">
          <w:rPr>
            <w:rFonts w:eastAsia="等线"/>
          </w:rPr>
          <w:delText>5</w:delText>
        </w:r>
      </w:del>
      <w:r w:rsidRPr="007E1023">
        <w:rPr>
          <w:rFonts w:eastAsia="等线"/>
        </w:rPr>
        <w:t>&gt;</w:t>
      </w:r>
      <w:r w:rsidRPr="007E1023">
        <w:rPr>
          <w:rFonts w:eastAsia="等线"/>
        </w:rPr>
        <w:tab/>
        <w:t>set the reselectedCellId to the cell UE</w:t>
      </w:r>
      <w:del w:id="1038" w:author="Samsung (Aby)" w:date="2025-09-21T13:21:00Z">
        <w:r w:rsidRPr="007E1023" w:rsidDel="005A5A2C">
          <w:rPr>
            <w:rFonts w:eastAsia="等线"/>
          </w:rPr>
          <w:delText xml:space="preserve"> reselected after failure in attempt to select a suitable cell that support the NSAG ID with the highest priority, if it is different from servCellIdentity</w:delText>
        </w:r>
      </w:del>
      <w:r w:rsidRPr="007E1023">
        <w:rPr>
          <w:rFonts w:eastAsia="等线"/>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1"/>
        <w:rPr>
          <w:rFonts w:eastAsiaTheme="minorEastAsia"/>
        </w:rPr>
      </w:pPr>
      <w:r>
        <w:rPr>
          <w:rFonts w:eastAsia="等线" w:hint="eastAsia"/>
        </w:rPr>
        <w:t>Z30</w:t>
      </w:r>
      <w:r>
        <w:rPr>
          <w:rFonts w:eastAsia="等线"/>
        </w:rPr>
        <w:t>6</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等线"/>
              </w:rPr>
            </w:pPr>
            <w:r>
              <w:rPr>
                <w:rFonts w:eastAsia="等线" w:hint="eastAsia"/>
              </w:rPr>
              <w:t>Z30</w:t>
            </w:r>
            <w:r>
              <w:rPr>
                <w:rFonts w:eastAsia="等线"/>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等线"/>
              </w:rPr>
            </w:pPr>
            <w:r>
              <w:rPr>
                <w:rFonts w:eastAsia="等线"/>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等线"/>
              </w:rPr>
            </w:pPr>
            <w:r>
              <w:rPr>
                <w:rFonts w:eastAsia="等线"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ae"/>
        <w:rPr>
          <w:rFonts w:eastAsia="等线"/>
          <w:lang w:val="en-US"/>
        </w:rPr>
      </w:pPr>
      <w:r>
        <w:rPr>
          <w:b/>
        </w:rPr>
        <w:br/>
        <w:t>[Description]</w:t>
      </w:r>
      <w:r>
        <w:t xml:space="preserve">: </w:t>
      </w:r>
      <w:r>
        <w:rPr>
          <w:rFonts w:eastAsia="等线"/>
        </w:rPr>
        <w:t>extra space found.</w:t>
      </w:r>
    </w:p>
    <w:p w14:paraId="6A54A982" w14:textId="77777777" w:rsidR="00873ACB" w:rsidRPr="00B4700B" w:rsidRDefault="00873ACB" w:rsidP="00873ACB">
      <w:pPr>
        <w:pStyle w:val="ae"/>
      </w:pPr>
      <w:r>
        <w:rPr>
          <w:b/>
        </w:rPr>
        <w:t>[Proposed Change]</w:t>
      </w:r>
      <w:r>
        <w:t>: remove the double space.</w:t>
      </w:r>
    </w:p>
    <w:p w14:paraId="4CF7C7B4" w14:textId="77777777" w:rsidR="00873ACB" w:rsidRDefault="00873ACB" w:rsidP="00873ACB">
      <w:pPr>
        <w:pStyle w:val="1"/>
      </w:pPr>
      <w:r>
        <w:t>S018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等线"/>
              </w:rPr>
            </w:pPr>
            <w:r>
              <w:rPr>
                <w:rFonts w:eastAsia="等线"/>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ae"/>
        <w:rPr>
          <w:rFonts w:eastAsia="等线"/>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ae"/>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lastRenderedPageBreak/>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等线"/>
          <w:iCs/>
        </w:rPr>
      </w:pPr>
      <w:r>
        <w:rPr>
          <w:rFonts w:eastAsia="等线" w:hint="eastAsia"/>
          <w:iCs/>
        </w:rPr>
        <w:t xml:space="preserve">[ZTE]: </w:t>
      </w:r>
      <w:ins w:id="1041" w:author="Post 131 (ZTE)" w:date="2025-09-28T17:26:00Z">
        <w:r>
          <w:rPr>
            <w:rFonts w:eastAsia="等线" w:hint="eastAsia"/>
            <w:iCs/>
          </w:rPr>
          <w:t>wondering why the condition</w:t>
        </w:r>
        <w:r>
          <w:rPr>
            <w:rFonts w:eastAsia="等线"/>
            <w:iCs/>
            <w:lang w:val="en-US"/>
          </w:rPr>
          <w:t xml:space="preserve"> of “</w:t>
        </w:r>
        <w:r w:rsidRPr="00AF5A18">
          <w:rPr>
            <w:rFonts w:eastAsia="等线"/>
            <w:iCs/>
            <w:lang w:val="en-US"/>
          </w:rPr>
          <w:t>if all triggering events of any of condExecutionCond and condExecutionCondPSCell are fulfilled</w:t>
        </w:r>
        <w:r>
          <w:rPr>
            <w:rFonts w:eastAsia="等线"/>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1"/>
        <w:rPr>
          <w:rFonts w:eastAsiaTheme="minorEastAsia"/>
        </w:rPr>
      </w:pPr>
      <w:r>
        <w:t>C05</w:t>
      </w:r>
      <w:r>
        <w:rPr>
          <w:rFonts w:hint="eastAsia"/>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ae"/>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ae"/>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lastRenderedPageBreak/>
        <w:t>[Rapporteur]</w:t>
      </w:r>
      <w:r>
        <w:t xml:space="preserve">: </w:t>
      </w:r>
      <w:r w:rsidR="00E97896">
        <w:rPr>
          <w:iCs/>
        </w:rPr>
        <w:t xml:space="preserve">After discussion in RAN2#131bis this RIL is agreed. </w:t>
      </w:r>
    </w:p>
    <w:p w14:paraId="4D18B0AF" w14:textId="77777777" w:rsidR="00873ACB" w:rsidRDefault="00873ACB" w:rsidP="00873ACB">
      <w:pPr>
        <w:pStyle w:val="1"/>
      </w:pPr>
      <w:r>
        <w:t>E048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ae"/>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ae"/>
      </w:pPr>
      <w:r>
        <w:rPr>
          <w:b/>
        </w:rPr>
        <w:t>[Proposed Change]</w:t>
      </w:r>
      <w:r>
        <w:t xml:space="preserve">: </w:t>
      </w:r>
    </w:p>
    <w:p w14:paraId="240C25AF" w14:textId="77777777" w:rsidR="00873ACB" w:rsidRPr="00E5468F" w:rsidRDefault="00873ACB" w:rsidP="00873ACB">
      <w:pPr>
        <w:pStyle w:val="ae"/>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等线"/>
          <w:i/>
        </w:rPr>
        <w:t>perRAInfoList</w:t>
      </w:r>
      <w:r w:rsidRPr="00175737">
        <w:rPr>
          <w:rFonts w:eastAsia="等线"/>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宋体"/>
        </w:rPr>
        <w:t>3&gt;</w:t>
      </w:r>
      <w:r w:rsidRPr="00175737">
        <w:rPr>
          <w:rFonts w:eastAsia="宋体"/>
        </w:rPr>
        <w:tab/>
      </w:r>
      <w:r w:rsidRPr="00175737">
        <w:t>if the failure occurred during a subsequent CPC:</w:t>
      </w:r>
    </w:p>
    <w:p w14:paraId="2CD70350" w14:textId="77777777" w:rsidR="00873ACB" w:rsidRPr="00175737" w:rsidRDefault="00873ACB" w:rsidP="00873ACB">
      <w:pPr>
        <w:pStyle w:val="B4"/>
      </w:pPr>
      <w:r w:rsidRPr="00175737">
        <w:rPr>
          <w:rFonts w:eastAsia="宋体"/>
        </w:rPr>
        <w:t>4&gt;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宋体"/>
        </w:rPr>
        <w:t>3&gt;</w:t>
      </w:r>
      <w:r w:rsidRPr="00175737">
        <w:rPr>
          <w:rFonts w:eastAsia="宋体"/>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宋体"/>
        </w:rPr>
        <w:t>3</w:t>
      </w:r>
      <w:r w:rsidRPr="00175737">
        <w:rPr>
          <w:rFonts w:eastAsia="宋体"/>
        </w:rPr>
        <w:t>&gt;</w:t>
      </w:r>
      <w:r w:rsidRPr="00175737">
        <w:rPr>
          <w:rFonts w:eastAsia="宋体"/>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lastRenderedPageBreak/>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宋体"/>
        </w:rPr>
        <w:t>3&gt;</w:t>
      </w:r>
      <w:r w:rsidRPr="00175737">
        <w:rPr>
          <w:rFonts w:eastAsia="宋体"/>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宋体"/>
        </w:rPr>
        <w:t>4&gt;</w:t>
      </w:r>
      <w:r w:rsidRPr="00175737">
        <w:rPr>
          <w:rFonts w:eastAsia="宋体"/>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宋体"/>
        </w:rPr>
        <w:t>5&gt;</w:t>
      </w:r>
      <w:r w:rsidRPr="00175737">
        <w:rPr>
          <w:rFonts w:eastAsia="宋体"/>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等线"/>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ae"/>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等线"/>
                <w:color w:val="000000" w:themeColor="text1"/>
              </w:rPr>
              <w:t>executed</w:t>
            </w:r>
            <w:r w:rsidRPr="00E51549">
              <w:rPr>
                <w:rFonts w:eastAsia="等线"/>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ae"/>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1"/>
        <w:rPr>
          <w:rFonts w:eastAsiaTheme="minorEastAsia"/>
        </w:rPr>
      </w:pPr>
      <w:r>
        <w:t>C05</w:t>
      </w:r>
      <w:r>
        <w:rPr>
          <w:rFonts w:hint="eastAsia"/>
        </w:rPr>
        <w:t>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ae"/>
        <w:rPr>
          <w:rFonts w:eastAsiaTheme="minorEastAsia"/>
        </w:rPr>
      </w:pPr>
      <w:r>
        <w:rPr>
          <w:b/>
        </w:rPr>
        <w:lastRenderedPageBreak/>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ae"/>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宋体"/>
        </w:rPr>
        <w:t>3&gt;</w:t>
      </w:r>
      <w:r w:rsidRPr="00175737">
        <w:rPr>
          <w:rFonts w:eastAsia="宋体"/>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1"/>
        <w:rPr>
          <w:rFonts w:eastAsia="宋体"/>
          <w:lang w:val="en-US"/>
        </w:rPr>
      </w:pPr>
      <w:r>
        <w:rPr>
          <w:rFonts w:eastAsia="宋体" w:hint="eastAsia"/>
          <w:lang w:val="en-US"/>
        </w:rPr>
        <w:t>Z</w:t>
      </w:r>
      <w:r>
        <w:t>2</w:t>
      </w:r>
      <w:r>
        <w:rPr>
          <w:rFonts w:eastAsia="宋体" w:hint="eastAsia"/>
          <w:lang w:val="en-US"/>
        </w:rPr>
        <w:t>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宋体"/>
              </w:rPr>
            </w:pPr>
            <w:r>
              <w:rPr>
                <w:rFonts w:eastAsia="宋体"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等线"/>
              </w:rPr>
            </w:pPr>
            <w:r>
              <w:rPr>
                <w:rFonts w:eastAsia="等线"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等线"/>
              </w:rPr>
            </w:pPr>
            <w:r>
              <w:rPr>
                <w:rFonts w:eastAsia="等线" w:hint="eastAsia"/>
              </w:rPr>
              <w:t>No</w:t>
            </w:r>
          </w:p>
        </w:tc>
        <w:tc>
          <w:tcPr>
            <w:tcW w:w="1559" w:type="dxa"/>
          </w:tcPr>
          <w:p w14:paraId="1FB00B0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宋体"/>
              </w:rPr>
            </w:pPr>
            <w:r>
              <w:t>v0</w:t>
            </w:r>
            <w:r>
              <w:rPr>
                <w:rFonts w:eastAsia="宋体"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ae"/>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3182190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70669A5" w14:textId="77777777" w:rsidR="00873ACB" w:rsidRDefault="00873ACB" w:rsidP="00873ACB">
      <w:pPr>
        <w:pStyle w:val="B1"/>
      </w:pPr>
      <w:r>
        <w:t>-</w:t>
      </w:r>
      <w:r>
        <w:rPr>
          <w:rFonts w:eastAsia="宋体"/>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宋体"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等线"/>
        </w:rPr>
      </w:pPr>
    </w:p>
    <w:p w14:paraId="0D1851B5" w14:textId="77777777" w:rsidR="00873ACB" w:rsidRDefault="00873ACB" w:rsidP="00873ACB">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等线" w:hint="eastAsia"/>
              </w:rPr>
              <w:t>Appli</w:t>
            </w:r>
            <w:r>
              <w:rPr>
                <w:rFonts w:eastAsia="等线"/>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ae"/>
      </w:pPr>
      <w:r>
        <w:rPr>
          <w:b/>
        </w:rPr>
        <w:lastRenderedPageBreak/>
        <w:br/>
        <w:t>[Description]</w:t>
      </w:r>
      <w:r>
        <w:t>:</w:t>
      </w:r>
    </w:p>
    <w:p w14:paraId="130F5AA4" w14:textId="77777777" w:rsidR="00873ACB" w:rsidRDefault="00873ACB" w:rsidP="00873ACB">
      <w:pPr>
        <w:pStyle w:val="ae"/>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ae"/>
      </w:pPr>
      <w:r>
        <w:rPr>
          <w:b/>
        </w:rPr>
        <w:t>[Proposed Change]</w:t>
      </w:r>
      <w:r>
        <w:t xml:space="preserve">: </w:t>
      </w:r>
    </w:p>
    <w:p w14:paraId="7491C983" w14:textId="77777777" w:rsidR="00873ACB" w:rsidRDefault="00873ACB" w:rsidP="00873ACB">
      <w:pPr>
        <w:pStyle w:val="40"/>
      </w:pPr>
      <w:r>
        <w:t>5.7.4.2</w:t>
      </w:r>
      <w:r>
        <w:tab/>
        <w:t>Initiation</w:t>
      </w:r>
    </w:p>
    <w:p w14:paraId="17EC9410" w14:textId="77777777" w:rsidR="00873ACB" w:rsidRDefault="00873ACB" w:rsidP="00873ACB">
      <w:r>
        <w:t>…</w:t>
      </w:r>
    </w:p>
    <w:p w14:paraId="69F8EBD2" w14:textId="77777777" w:rsidR="00873ACB" w:rsidRDefault="00873ACB" w:rsidP="00873ACB">
      <w:pPr>
        <w:pStyle w:val="ae"/>
        <w:rPr>
          <w:rFonts w:eastAsia="等线"/>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ae"/>
        <w:rPr>
          <w:rFonts w:eastAsia="等线"/>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等线"/>
        </w:rPr>
      </w:pPr>
      <w:r>
        <w:rPr>
          <w:rFonts w:eastAsiaTheme="minorEastAsia"/>
        </w:rPr>
        <w:t>[WI CR rapporteur-v031]: We changed the status from “ToDo” to “PropAgree”.</w:t>
      </w:r>
    </w:p>
    <w:p w14:paraId="6E18626F" w14:textId="77777777" w:rsidR="00873ACB" w:rsidRDefault="00873ACB" w:rsidP="00873ACB">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等线"/>
              </w:rPr>
            </w:pPr>
            <w:r>
              <w:rPr>
                <w:rFonts w:eastAsia="等线" w:hint="eastAsia"/>
              </w:rPr>
              <w:lastRenderedPageBreak/>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等线"/>
              </w:rPr>
            </w:pPr>
            <w:r>
              <w:rPr>
                <w:rFonts w:eastAsia="等线"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等线"/>
              </w:rPr>
            </w:pPr>
            <w:r>
              <w:rPr>
                <w:rFonts w:eastAsia="等线"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等线"/>
        </w:rPr>
      </w:pPr>
      <w:r>
        <w:rPr>
          <w:b/>
        </w:rPr>
        <w:br/>
        <w:t>[Description]</w:t>
      </w:r>
      <w:r>
        <w:t xml:space="preserve">: </w:t>
      </w:r>
    </w:p>
    <w:p w14:paraId="1E083797" w14:textId="77777777" w:rsidR="00873ACB" w:rsidRDefault="00873ACB" w:rsidP="00873ACB">
      <w:pPr>
        <w:rPr>
          <w:rFonts w:eastAsia="等线"/>
        </w:rPr>
      </w:pPr>
      <w:r>
        <w:rPr>
          <w:rFonts w:eastAsia="等线" w:hint="eastAsia"/>
        </w:rPr>
        <w:t xml:space="preserve">The UAI is trigger if the applicability changes since the last report. </w:t>
      </w:r>
    </w:p>
    <w:p w14:paraId="3C496F07" w14:textId="77777777" w:rsidR="00873ACB" w:rsidRDefault="00873ACB" w:rsidP="00873ACB">
      <w:pPr>
        <w:pStyle w:val="ae"/>
        <w:rPr>
          <w:rFonts w:eastAsia="等线"/>
        </w:rPr>
      </w:pPr>
    </w:p>
    <w:p w14:paraId="68352AD8" w14:textId="77777777" w:rsidR="00873ACB" w:rsidRDefault="00873ACB" w:rsidP="00873ACB">
      <w:pPr>
        <w:pStyle w:val="ae"/>
        <w:rPr>
          <w:rFonts w:eastAsia="等线"/>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1BBDB608" w14:textId="77777777" w:rsidR="00873ACB" w:rsidRDefault="00873ACB" w:rsidP="00873ACB">
      <w:pPr>
        <w:pStyle w:val="ae"/>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等线"/>
        </w:rPr>
      </w:pPr>
      <w:r>
        <w:rPr>
          <w:rFonts w:eastAsia="等线"/>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等线"/>
        </w:rPr>
      </w:pPr>
    </w:p>
    <w:p w14:paraId="3E98FF30" w14:textId="77777777" w:rsidR="00873ACB" w:rsidRDefault="00873ACB" w:rsidP="00873ACB">
      <w:pPr>
        <w:rPr>
          <w:rFonts w:eastAsia="等线"/>
        </w:rPr>
      </w:pPr>
    </w:p>
    <w:p w14:paraId="0E82B70C" w14:textId="77777777" w:rsidR="00873ACB" w:rsidRDefault="00873ACB" w:rsidP="00873ACB">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lastRenderedPageBreak/>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ae"/>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ae"/>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等线" w:hint="eastAsia"/>
              </w:rPr>
              <w:t>U</w:t>
            </w:r>
            <w:r>
              <w:rPr>
                <w:rFonts w:eastAsia="等线"/>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ae"/>
      </w:pPr>
      <w:r>
        <w:rPr>
          <w:b/>
        </w:rPr>
        <w:br/>
        <w:t>[Description]</w:t>
      </w:r>
      <w:r>
        <w:t>:</w:t>
      </w:r>
    </w:p>
    <w:p w14:paraId="0BBE1B10" w14:textId="77777777" w:rsidR="00873ACB" w:rsidRDefault="00873ACB" w:rsidP="00873ACB">
      <w:pPr>
        <w:pStyle w:val="ae"/>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1720FCF9" w14:textId="77777777" w:rsidR="00873ACB" w:rsidRDefault="00873ACB" w:rsidP="00873ACB">
      <w:pPr>
        <w:pStyle w:val="ae"/>
        <w:rPr>
          <w:rFonts w:eastAsia="等线"/>
        </w:rPr>
      </w:pPr>
    </w:p>
    <w:p w14:paraId="67958CDC" w14:textId="77777777" w:rsidR="00873ACB" w:rsidRDefault="00873ACB" w:rsidP="00873ACB">
      <w:pPr>
        <w:pStyle w:val="ae"/>
      </w:pPr>
      <w:r>
        <w:rPr>
          <w:b/>
        </w:rPr>
        <w:t>[Proposed Change]</w:t>
      </w:r>
      <w:r>
        <w:t xml:space="preserve">: </w:t>
      </w:r>
    </w:p>
    <w:p w14:paraId="6F49BACC" w14:textId="77777777" w:rsidR="00873ACB" w:rsidRDefault="00873ACB" w:rsidP="00873ACB">
      <w:pPr>
        <w:pStyle w:val="40"/>
      </w:pPr>
      <w:r>
        <w:t>5.7.4.2</w:t>
      </w:r>
      <w:r>
        <w:tab/>
        <w:t>Initiation</w:t>
      </w:r>
    </w:p>
    <w:p w14:paraId="7A900D01" w14:textId="77777777" w:rsidR="00873ACB" w:rsidRDefault="00873ACB" w:rsidP="00873ACB">
      <w:pPr>
        <w:pStyle w:val="ae"/>
        <w:rPr>
          <w:rFonts w:eastAsia="等线"/>
        </w:rPr>
      </w:pPr>
      <w:r>
        <w:rPr>
          <w:rFonts w:eastAsia="等线"/>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lastRenderedPageBreak/>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ae"/>
        <w:rPr>
          <w:rFonts w:eastAsia="等线"/>
        </w:rPr>
      </w:pPr>
    </w:p>
    <w:p w14:paraId="417F0126" w14:textId="77777777" w:rsidR="00873ACB" w:rsidRDefault="00873ACB" w:rsidP="00873ACB">
      <w:r>
        <w:rPr>
          <w:b/>
        </w:rPr>
        <w:t>[Comments]</w:t>
      </w:r>
      <w:r>
        <w:t>:</w:t>
      </w:r>
    </w:p>
    <w:p w14:paraId="405BD3AA" w14:textId="77777777" w:rsidR="00873ACB" w:rsidRDefault="00873ACB" w:rsidP="00873ACB">
      <w:pPr>
        <w:rPr>
          <w:rFonts w:eastAsia="等线"/>
        </w:rPr>
      </w:pPr>
      <w:r>
        <w:rPr>
          <w:rFonts w:eastAsia="等线"/>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等线"/>
        </w:rPr>
      </w:pPr>
      <w:r>
        <w:rPr>
          <w:rFonts w:eastAsia="等线"/>
        </w:rPr>
        <w:t>[WI CR rapporteur-v022]: We changed the status from “ToDo” to “PropAgree”.</w:t>
      </w:r>
    </w:p>
    <w:p w14:paraId="67D73609" w14:textId="77777777" w:rsidR="00873ACB" w:rsidRDefault="00873ACB" w:rsidP="00873ACB">
      <w:pPr>
        <w:rPr>
          <w:rFonts w:eastAsia="等线"/>
        </w:rPr>
      </w:pPr>
    </w:p>
    <w:p w14:paraId="4640F60C" w14:textId="77777777" w:rsidR="00873ACB" w:rsidRDefault="00873ACB" w:rsidP="00873ACB">
      <w:pPr>
        <w:pStyle w:val="1"/>
        <w:rPr>
          <w:rFonts w:eastAsiaTheme="minorEastAsia"/>
        </w:rPr>
      </w:pPr>
      <w:r>
        <w:rPr>
          <w:rFonts w:hint="eastAsia"/>
        </w:rPr>
        <w:t>C005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等线"/>
              </w:rPr>
            </w:pPr>
            <w:r>
              <w:rPr>
                <w:rFonts w:eastAsia="等线" w:hint="eastAsia"/>
              </w:rPr>
              <w:t>1</w:t>
            </w:r>
          </w:p>
        </w:tc>
        <w:tc>
          <w:tcPr>
            <w:tcW w:w="2797" w:type="dxa"/>
          </w:tcPr>
          <w:p w14:paraId="2BEA0441" w14:textId="77777777" w:rsidR="00873ACB" w:rsidRDefault="00873ACB" w:rsidP="00FE0600">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4BB1FC04" w14:textId="77777777" w:rsidR="00873ACB" w:rsidRDefault="00873ACB" w:rsidP="00FE0600">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49F6F97A" w14:textId="77777777" w:rsidR="00873ACB" w:rsidRDefault="00873ACB" w:rsidP="00FE0600">
            <w:pPr>
              <w:rPr>
                <w:rFonts w:eastAsia="等线"/>
              </w:rPr>
            </w:pPr>
            <w:r>
              <w:rPr>
                <w:rFonts w:eastAsia="等线"/>
              </w:rPr>
              <w:t>Yes, R2-250xxxxx</w:t>
            </w:r>
          </w:p>
        </w:tc>
        <w:tc>
          <w:tcPr>
            <w:tcW w:w="1559" w:type="dxa"/>
          </w:tcPr>
          <w:p w14:paraId="22CD8B1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ae"/>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ae"/>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lastRenderedPageBreak/>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ae"/>
        <w:rPr>
          <w:rFonts w:eastAsiaTheme="minorEastAsia"/>
        </w:rPr>
      </w:pPr>
      <w:r>
        <w:t>W</w:t>
      </w:r>
      <w:r>
        <w:rPr>
          <w:rFonts w:hint="eastAsia"/>
        </w:rPr>
        <w:t>e have two options to solve this issue:</w:t>
      </w:r>
    </w:p>
    <w:p w14:paraId="7923A310" w14:textId="77777777" w:rsidR="00873ACB" w:rsidRDefault="00873ACB" w:rsidP="00873ACB">
      <w:pPr>
        <w:pStyle w:val="ae"/>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ae"/>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ae"/>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CF9C972" w14:textId="77777777" w:rsidR="00873ACB" w:rsidRDefault="00873ACB" w:rsidP="00873ACB">
      <w:pPr>
        <w:pStyle w:val="ae"/>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5AB454EF" w14:textId="77777777" w:rsidR="00873ACB" w:rsidRDefault="00873ACB" w:rsidP="00873ACB">
      <w:pPr>
        <w:rPr>
          <w:rFonts w:eastAsia="等线"/>
          <w:color w:val="415FFF"/>
        </w:rPr>
      </w:pPr>
      <w:r w:rsidRPr="008930DE">
        <w:rPr>
          <w:rFonts w:eastAsia="等线"/>
          <w:color w:val="415FFF"/>
        </w:rPr>
        <w:t>[vivo]:</w:t>
      </w:r>
      <w:r>
        <w:rPr>
          <w:rFonts w:eastAsia="等线"/>
          <w:color w:val="415FFF"/>
        </w:rPr>
        <w:t xml:space="preserve"> we also share a similar view on this issue. If </w:t>
      </w:r>
      <w:r w:rsidRPr="008930DE">
        <w:rPr>
          <w:rFonts w:eastAsia="等线"/>
          <w:color w:val="415FFF"/>
        </w:rPr>
        <w:t xml:space="preserve">the network may not configure refLocList-r19 via </w:t>
      </w:r>
      <w:r>
        <w:rPr>
          <w:rFonts w:eastAsia="等线"/>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宋体"/>
              </w:rPr>
            </w:pPr>
            <w:r>
              <w:rPr>
                <w:rFonts w:eastAsia="宋体" w:hint="eastAsia"/>
              </w:rPr>
              <w:t>Z2</w:t>
            </w:r>
            <w:r>
              <w:rPr>
                <w:rFonts w:hint="eastAsia"/>
              </w:rPr>
              <w:t>5</w:t>
            </w:r>
            <w:r>
              <w:rPr>
                <w:rFonts w:eastAsia="宋体"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等线"/>
              </w:rPr>
            </w:pPr>
            <w:r>
              <w:rPr>
                <w:rFonts w:eastAsia="等线" w:hint="eastAsia"/>
              </w:rPr>
              <w:t>1</w:t>
            </w:r>
          </w:p>
        </w:tc>
        <w:tc>
          <w:tcPr>
            <w:tcW w:w="2797" w:type="dxa"/>
          </w:tcPr>
          <w:p w14:paraId="642F6B53" w14:textId="77777777" w:rsidR="00873ACB" w:rsidRDefault="00873ACB" w:rsidP="00FE0600">
            <w:pPr>
              <w:rPr>
                <w:rFonts w:eastAsia="等线"/>
              </w:rPr>
            </w:pPr>
            <w:r>
              <w:rPr>
                <w:rFonts w:eastAsia="等线" w:hint="eastAsia"/>
              </w:rPr>
              <w:t>Triggering condition for reference location report in UAI</w:t>
            </w:r>
          </w:p>
        </w:tc>
        <w:tc>
          <w:tcPr>
            <w:tcW w:w="1161" w:type="dxa"/>
          </w:tcPr>
          <w:p w14:paraId="0A354D69" w14:textId="77777777" w:rsidR="00873ACB" w:rsidRDefault="00873ACB" w:rsidP="00FE0600">
            <w:pPr>
              <w:rPr>
                <w:rFonts w:eastAsia="等线"/>
              </w:rPr>
            </w:pPr>
            <w:r>
              <w:rPr>
                <w:rFonts w:eastAsia="等线"/>
              </w:rPr>
              <w:t>Yes, R2-250xxxxx</w:t>
            </w:r>
          </w:p>
        </w:tc>
        <w:tc>
          <w:tcPr>
            <w:tcW w:w="1559" w:type="dxa"/>
          </w:tcPr>
          <w:p w14:paraId="39E76B18"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宋体"/>
              </w:rPr>
            </w:pPr>
            <w:r>
              <w:t>v0</w:t>
            </w:r>
            <w:r>
              <w:rPr>
                <w:rFonts w:eastAsia="宋体"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宋体" w:hint="eastAsia"/>
            <w:lang w:val="en-US"/>
          </w:rPr>
          <w:t xml:space="preserve"> a</w:t>
        </w:r>
      </w:ins>
      <w:ins w:id="1114"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等线"/>
        </w:rPr>
      </w:pPr>
      <w:r>
        <w:rPr>
          <w:rFonts w:eastAsia="等线"/>
        </w:rPr>
        <w:t>Similar issue as raised by S024. It needs to be further discussed in the meeting. Thanks for proposing a compromise solution.</w:t>
      </w:r>
    </w:p>
    <w:p w14:paraId="56013644" w14:textId="77777777" w:rsidR="00873ACB" w:rsidRPr="000732CC" w:rsidRDefault="00873ACB" w:rsidP="00873ACB">
      <w:pPr>
        <w:rPr>
          <w:rFonts w:eastAsia="等线"/>
        </w:rPr>
      </w:pPr>
    </w:p>
    <w:p w14:paraId="078BB954" w14:textId="77777777" w:rsidR="00873ACB" w:rsidRDefault="00873ACB" w:rsidP="00873ACB">
      <w:pPr>
        <w:pStyle w:val="1"/>
        <w:rPr>
          <w:rFonts w:eastAsia="宋体"/>
          <w:lang w:val="en-US"/>
        </w:rPr>
      </w:pPr>
      <w:r>
        <w:rPr>
          <w:rFonts w:eastAsia="宋体"/>
          <w:lang w:val="en-US"/>
        </w:rPr>
        <w:t>N082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宋体"/>
              </w:rPr>
            </w:pPr>
            <w:r>
              <w:rPr>
                <w:rFonts w:eastAsia="宋体"/>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等线"/>
              </w:rPr>
            </w:pPr>
            <w:r>
              <w:rPr>
                <w:rFonts w:eastAsia="等线"/>
              </w:rPr>
              <w:t>1</w:t>
            </w:r>
          </w:p>
        </w:tc>
        <w:tc>
          <w:tcPr>
            <w:tcW w:w="2797" w:type="dxa"/>
          </w:tcPr>
          <w:p w14:paraId="302D636A" w14:textId="77777777" w:rsidR="00873ACB" w:rsidRDefault="00873ACB" w:rsidP="00FE0600">
            <w:pPr>
              <w:rPr>
                <w:rFonts w:eastAsia="等线"/>
              </w:rPr>
            </w:pPr>
            <w:r>
              <w:rPr>
                <w:rFonts w:eastAsia="等线"/>
              </w:rPr>
              <w:t>Considerations on no UE requirements for GNSS</w:t>
            </w:r>
          </w:p>
        </w:tc>
        <w:tc>
          <w:tcPr>
            <w:tcW w:w="1161" w:type="dxa"/>
          </w:tcPr>
          <w:p w14:paraId="584BA9D4" w14:textId="77777777" w:rsidR="00873ACB" w:rsidRDefault="00873ACB" w:rsidP="00FE0600">
            <w:pPr>
              <w:rPr>
                <w:rFonts w:eastAsia="等线"/>
              </w:rPr>
            </w:pPr>
            <w:r>
              <w:rPr>
                <w:rFonts w:eastAsia="等线"/>
              </w:rPr>
              <w:t>Yes, R2-25xxxxx</w:t>
            </w:r>
          </w:p>
        </w:tc>
        <w:tc>
          <w:tcPr>
            <w:tcW w:w="1559" w:type="dxa"/>
          </w:tcPr>
          <w:p w14:paraId="69BF1F6D" w14:textId="77777777" w:rsidR="00873ACB" w:rsidRDefault="00873ACB" w:rsidP="00FE0600">
            <w:pPr>
              <w:rPr>
                <w:rFonts w:eastAsia="等线"/>
              </w:rPr>
            </w:pPr>
            <w:r>
              <w:rPr>
                <w:rFonts w:eastAsia="等线"/>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ae"/>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ae"/>
      </w:pPr>
    </w:p>
    <w:p w14:paraId="73EE977F" w14:textId="77777777" w:rsidR="00873ACB" w:rsidRDefault="00873ACB" w:rsidP="00873ACB">
      <w:pPr>
        <w:rPr>
          <w:rFonts w:eastAsia="等线"/>
        </w:rPr>
      </w:pPr>
      <w:r>
        <w:rPr>
          <w:b/>
        </w:rPr>
        <w:lastRenderedPageBreak/>
        <w:t>[Comments]</w:t>
      </w:r>
      <w:r>
        <w:t>:</w:t>
      </w:r>
    </w:p>
    <w:p w14:paraId="2336DACD" w14:textId="77777777" w:rsidR="00873ACB" w:rsidRDefault="00873ACB" w:rsidP="00873ACB">
      <w:pPr>
        <w:rPr>
          <w:rFonts w:eastAsia="等线"/>
        </w:rPr>
      </w:pPr>
      <w:r>
        <w:rPr>
          <w:rFonts w:eastAsia="等线"/>
        </w:rPr>
        <w:t>[Rapp] Please see answer to N081.</w:t>
      </w:r>
    </w:p>
    <w:p w14:paraId="0A74A119" w14:textId="77777777" w:rsidR="00873ACB" w:rsidRDefault="00873ACB" w:rsidP="00873ACB">
      <w:pPr>
        <w:pStyle w:val="1"/>
      </w:pPr>
      <w:r>
        <w:t>S038</w:t>
      </w:r>
    </w:p>
    <w:p w14:paraId="3754FF85"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等线"/>
              </w:rPr>
            </w:pPr>
            <w:r>
              <w:rPr>
                <w:rFonts w:eastAsia="等线" w:hint="eastAsia"/>
              </w:rPr>
              <w:t>P</w:t>
            </w:r>
            <w:r>
              <w:rPr>
                <w:rFonts w:eastAsia="等线"/>
              </w:rPr>
              <w:t>ropRej</w:t>
            </w:r>
          </w:p>
        </w:tc>
      </w:tr>
    </w:tbl>
    <w:p w14:paraId="4E31F3F3" w14:textId="77777777" w:rsidR="00873ACB" w:rsidRDefault="00873ACB" w:rsidP="00873ACB">
      <w:pPr>
        <w:rPr>
          <w:rFonts w:eastAsia="等线"/>
          <w:b/>
          <w:bCs/>
          <w:i/>
          <w:iCs/>
        </w:rPr>
      </w:pPr>
    </w:p>
    <w:p w14:paraId="6D68845F" w14:textId="77777777" w:rsidR="00873ACB" w:rsidRDefault="00873ACB" w:rsidP="00873ACB">
      <w:pPr>
        <w:pStyle w:val="ae"/>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af0"/>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40"/>
            </w:pPr>
            <w:r>
              <w:t>5.7.4.2</w:t>
            </w:r>
            <w:r>
              <w:tab/>
              <w:t>Initiation</w:t>
            </w:r>
          </w:p>
          <w:p w14:paraId="083FB346" w14:textId="77777777" w:rsidR="00873ACB" w:rsidRDefault="00873ACB" w:rsidP="00FE0600">
            <w:pPr>
              <w:pStyle w:val="B1"/>
              <w:rPr>
                <w:rFonts w:eastAsia="等线"/>
              </w:rPr>
            </w:pPr>
            <w:r>
              <w:rPr>
                <w:rFonts w:eastAsia="等线"/>
              </w:rPr>
              <w:t>….</w:t>
            </w:r>
          </w:p>
          <w:p w14:paraId="0ECD30F1"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70DB3CFA"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55B7046"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ae"/>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10482F8A" w14:textId="77777777" w:rsidR="00873ACB" w:rsidRDefault="00873ACB" w:rsidP="00873ACB">
      <w:pPr>
        <w:pStyle w:val="ae"/>
      </w:pPr>
    </w:p>
    <w:p w14:paraId="3C548997" w14:textId="77777777" w:rsidR="00873ACB" w:rsidRDefault="00873ACB" w:rsidP="00873ACB">
      <w:pPr>
        <w:pStyle w:val="ae"/>
        <w:rPr>
          <w:rFonts w:eastAsia="等线"/>
          <w:lang w:val="en-US"/>
        </w:rPr>
      </w:pPr>
      <w:r>
        <w:rPr>
          <w:b/>
        </w:rPr>
        <w:t>[Proposed Change]</w:t>
      </w:r>
      <w:r>
        <w:t xml:space="preserve">: </w:t>
      </w:r>
      <w:r>
        <w:rPr>
          <w:lang w:val="en-US"/>
        </w:rPr>
        <w:t>Revise to have T346o not running condition check as general and aligned with legacy.</w:t>
      </w:r>
    </w:p>
    <w:tbl>
      <w:tblPr>
        <w:tblStyle w:val="af0"/>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40"/>
            </w:pPr>
            <w:r>
              <w:lastRenderedPageBreak/>
              <w:t>5.7.4.2</w:t>
            </w:r>
            <w:r>
              <w:tab/>
              <w:t>Initiation</w:t>
            </w:r>
          </w:p>
          <w:p w14:paraId="37A318BF" w14:textId="77777777" w:rsidR="00873ACB" w:rsidRDefault="00873ACB" w:rsidP="00FE0600">
            <w:pPr>
              <w:pStyle w:val="B1"/>
              <w:rPr>
                <w:rFonts w:eastAsia="等线"/>
              </w:rPr>
            </w:pPr>
            <w:r>
              <w:rPr>
                <w:rFonts w:eastAsia="等线"/>
              </w:rPr>
              <w:t>….</w:t>
            </w:r>
          </w:p>
          <w:p w14:paraId="06F91B6D"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121" w:author="Samsung(Vinay)" w:date="2025-09-26T14:18:00Z">
              <w:r>
                <w:rPr>
                  <w:rFonts w:eastAsia="等线"/>
                </w:rPr>
                <w:t xml:space="preserve"> and T346o is not running</w:t>
              </w:r>
            </w:ins>
            <w:r>
              <w:rPr>
                <w:rFonts w:eastAsia="等线"/>
              </w:rPr>
              <w:t>:</w:t>
            </w:r>
          </w:p>
          <w:p w14:paraId="1D9DD561"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122" w:author="Samsung(Vinay)" w:date="2025-09-26T14:18:00Z">
              <w:r>
                <w:rPr>
                  <w:rFonts w:eastAsia="等线"/>
                  <w:i/>
                  <w:iCs/>
                </w:rPr>
                <w:delText xml:space="preserve"> </w:delText>
              </w:r>
              <w:r>
                <w:rPr>
                  <w:rFonts w:eastAsia="等线"/>
                </w:rPr>
                <w:delText>and T346o is not running</w:delText>
              </w:r>
            </w:del>
            <w:r>
              <w:rPr>
                <w:rFonts w:eastAsia="等线"/>
              </w:rPr>
              <w:t>:</w:t>
            </w:r>
          </w:p>
          <w:p w14:paraId="328F56BB"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ae"/>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356311ED" w14:textId="77777777" w:rsidR="00873ACB" w:rsidRDefault="00873ACB" w:rsidP="00FE0600">
            <w:pPr>
              <w:pStyle w:val="ae"/>
              <w:rPr>
                <w:rFonts w:eastAsia="等线"/>
              </w:rPr>
            </w:pPr>
          </w:p>
        </w:tc>
      </w:tr>
    </w:tbl>
    <w:p w14:paraId="66C08C8A" w14:textId="77777777" w:rsidR="00873ACB" w:rsidRDefault="00873ACB" w:rsidP="00873ACB">
      <w:pPr>
        <w:pStyle w:val="ae"/>
        <w:rPr>
          <w:rFonts w:eastAsia="等线"/>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等线"/>
          <w:b/>
          <w:bCs/>
        </w:rPr>
      </w:pPr>
    </w:p>
    <w:p w14:paraId="63A45CD6" w14:textId="77777777" w:rsidR="00873ACB" w:rsidRDefault="00873ACB" w:rsidP="00873ACB">
      <w:pPr>
        <w:pStyle w:val="1"/>
      </w:pPr>
      <w:r>
        <w:rPr>
          <w:rFonts w:eastAsia="等线" w:hint="eastAsia"/>
        </w:rPr>
        <w:t>N091</w:t>
      </w:r>
    </w:p>
    <w:p w14:paraId="338A6F69"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等线"/>
              </w:rPr>
            </w:pPr>
            <w:r>
              <w:rPr>
                <w:rFonts w:eastAsia="等线" w:hint="eastAsia"/>
              </w:rPr>
              <w:t>N091</w:t>
            </w:r>
          </w:p>
        </w:tc>
        <w:tc>
          <w:tcPr>
            <w:tcW w:w="784" w:type="dxa"/>
          </w:tcPr>
          <w:p w14:paraId="06679665" w14:textId="77777777" w:rsidR="00873ACB" w:rsidRDefault="00873ACB" w:rsidP="00FE0600">
            <w:pPr>
              <w:rPr>
                <w:rFonts w:eastAsia="等线"/>
              </w:rPr>
            </w:pPr>
            <w:r>
              <w:rPr>
                <w:rFonts w:eastAsia="等线" w:hint="eastAsia"/>
              </w:rPr>
              <w:t>X</w:t>
            </w:r>
            <w:r>
              <w:rPr>
                <w:rFonts w:eastAsia="等线"/>
              </w:rPr>
              <w:t>R</w:t>
            </w:r>
          </w:p>
        </w:tc>
        <w:tc>
          <w:tcPr>
            <w:tcW w:w="924" w:type="dxa"/>
          </w:tcPr>
          <w:p w14:paraId="4F014E06" w14:textId="77777777" w:rsidR="00873ACB" w:rsidRDefault="00873ACB" w:rsidP="00FE0600">
            <w:pPr>
              <w:rPr>
                <w:rFonts w:eastAsia="等线"/>
              </w:rPr>
            </w:pPr>
            <w:r>
              <w:rPr>
                <w:rFonts w:eastAsia="等线" w:hint="eastAsia"/>
              </w:rPr>
              <w:t>1</w:t>
            </w:r>
          </w:p>
        </w:tc>
        <w:tc>
          <w:tcPr>
            <w:tcW w:w="2039" w:type="dxa"/>
          </w:tcPr>
          <w:p w14:paraId="001B11E7" w14:textId="77777777" w:rsidR="00873ACB" w:rsidRDefault="00873ACB" w:rsidP="00FE0600">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298A769A" w14:textId="77777777" w:rsidR="00873ACB" w:rsidRDefault="00873ACB" w:rsidP="00FE0600">
            <w:pPr>
              <w:rPr>
                <w:rFonts w:eastAsia="等线"/>
              </w:rPr>
            </w:pPr>
            <w:r>
              <w:rPr>
                <w:rFonts w:eastAsia="等线" w:hint="eastAsia"/>
              </w:rPr>
              <w:t>R2-25xxxxx</w:t>
            </w:r>
          </w:p>
        </w:tc>
        <w:tc>
          <w:tcPr>
            <w:tcW w:w="1156" w:type="dxa"/>
          </w:tcPr>
          <w:p w14:paraId="3FF4C7D1" w14:textId="77777777" w:rsidR="00873ACB" w:rsidRDefault="00873ACB" w:rsidP="00FE0600">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等线"/>
              </w:rPr>
            </w:pPr>
            <w:r>
              <w:rPr>
                <w:rFonts w:eastAsia="等线"/>
              </w:rPr>
              <w:t>V0</w:t>
            </w:r>
            <w:r>
              <w:rPr>
                <w:rFonts w:eastAsia="等线" w:hint="eastAsia"/>
              </w:rPr>
              <w:t>4</w:t>
            </w:r>
          </w:p>
        </w:tc>
        <w:tc>
          <w:tcPr>
            <w:tcW w:w="1139" w:type="dxa"/>
          </w:tcPr>
          <w:p w14:paraId="3DD80EC9" w14:textId="77777777" w:rsidR="00873ACB" w:rsidRDefault="00873ACB" w:rsidP="00FE0600">
            <w:pPr>
              <w:rPr>
                <w:rFonts w:eastAsia="等线"/>
              </w:rPr>
            </w:pPr>
            <w:r>
              <w:rPr>
                <w:rFonts w:eastAsia="等线" w:hint="eastAsia"/>
              </w:rPr>
              <w:t>ToDo</w:t>
            </w:r>
          </w:p>
        </w:tc>
      </w:tr>
    </w:tbl>
    <w:p w14:paraId="5FBAC6C3" w14:textId="77777777" w:rsidR="00873ACB" w:rsidRDefault="00873ACB" w:rsidP="00873ACB">
      <w:pPr>
        <w:rPr>
          <w:rFonts w:eastAsia="等线"/>
          <w:b/>
          <w:bCs/>
          <w:i/>
          <w:iCs/>
        </w:rPr>
      </w:pPr>
    </w:p>
    <w:p w14:paraId="1B680E9E" w14:textId="77777777" w:rsidR="00873ACB" w:rsidRDefault="00873ACB" w:rsidP="00873ACB">
      <w:pPr>
        <w:pStyle w:val="ae"/>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ae"/>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0"/>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C9974B7" w14:textId="77777777" w:rsidR="00873ACB" w:rsidRDefault="00873ACB" w:rsidP="00FE0600">
            <w:pPr>
              <w:pStyle w:val="B2"/>
              <w:rPr>
                <w:ins w:id="1123"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661F7063" w14:textId="77777777" w:rsidR="00873ACB" w:rsidRDefault="00873ACB" w:rsidP="00FE0600">
            <w:pPr>
              <w:pStyle w:val="B2"/>
              <w:rPr>
                <w:rFonts w:eastAsia="等线"/>
              </w:rPr>
            </w:pPr>
            <w:ins w:id="1125" w:author="Chunli" w:date="2025-09-28T12:05:00Z">
              <w:r>
                <w:rPr>
                  <w:rFonts w:eastAsia="等线"/>
                </w:rPr>
                <w:t xml:space="preserve">2&gt; </w:t>
              </w:r>
            </w:ins>
            <w:ins w:id="1126"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5F2772FC" w14:textId="77777777" w:rsidR="00873ACB" w:rsidRDefault="00873ACB" w:rsidP="00FE0600">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07731267" w14:textId="77777777" w:rsidR="00873ACB" w:rsidRDefault="00873ACB" w:rsidP="00FE0600">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789CC656" w14:textId="77777777" w:rsidR="00873ACB" w:rsidRDefault="00873ACB" w:rsidP="00873ACB">
      <w:pPr>
        <w:pStyle w:val="ae"/>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等线"/>
          <w:b/>
          <w:bCs/>
        </w:rPr>
      </w:pPr>
    </w:p>
    <w:p w14:paraId="436E475C" w14:textId="77777777" w:rsidR="00873ACB" w:rsidRDefault="00873ACB" w:rsidP="00873ACB">
      <w:pPr>
        <w:pStyle w:val="1"/>
      </w:pPr>
      <w:r>
        <w:t>E009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ae"/>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w:t>
      </w:r>
      <w:r>
        <w:lastRenderedPageBreak/>
        <w:t xml:space="preserve">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ae"/>
      </w:pPr>
    </w:p>
    <w:p w14:paraId="28861195" w14:textId="77777777" w:rsidR="00873ACB" w:rsidRDefault="00873ACB" w:rsidP="00873ACB">
      <w:pPr>
        <w:pStyle w:val="ae"/>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1</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等线"/>
              </w:rPr>
            </w:pPr>
            <w:r w:rsidRPr="005F7B0B">
              <w:rPr>
                <w:rFonts w:eastAsia="等线" w:hint="eastAsia"/>
              </w:rPr>
              <w:t>Z05</w:t>
            </w:r>
            <w:r>
              <w:rPr>
                <w:rFonts w:eastAsia="等线" w:hint="eastAsia"/>
              </w:rPr>
              <w:t>1</w:t>
            </w:r>
          </w:p>
        </w:tc>
        <w:tc>
          <w:tcPr>
            <w:tcW w:w="948" w:type="dxa"/>
          </w:tcPr>
          <w:p w14:paraId="5CA488B6" w14:textId="77777777" w:rsidR="00873ACB" w:rsidRPr="005F7B0B" w:rsidRDefault="00873ACB" w:rsidP="00FE0600">
            <w:r w:rsidRPr="005F7B0B">
              <w:rPr>
                <w:rFonts w:eastAsia="等线"/>
              </w:rPr>
              <w:t>LPWUS</w:t>
            </w:r>
          </w:p>
        </w:tc>
        <w:tc>
          <w:tcPr>
            <w:tcW w:w="1068" w:type="dxa"/>
          </w:tcPr>
          <w:p w14:paraId="2F1D9FDC" w14:textId="77777777" w:rsidR="00873ACB" w:rsidRPr="005F7B0B" w:rsidRDefault="00873ACB" w:rsidP="00FE0600">
            <w:pPr>
              <w:rPr>
                <w:rFonts w:eastAsia="等线"/>
              </w:rPr>
            </w:pPr>
            <w:r w:rsidRPr="005F7B0B">
              <w:rPr>
                <w:rFonts w:eastAsia="等线" w:hint="eastAsia"/>
              </w:rPr>
              <w:t>1</w:t>
            </w:r>
          </w:p>
        </w:tc>
        <w:tc>
          <w:tcPr>
            <w:tcW w:w="2797" w:type="dxa"/>
          </w:tcPr>
          <w:p w14:paraId="1E8A95E3" w14:textId="77777777" w:rsidR="00873ACB" w:rsidRPr="005F7B0B" w:rsidRDefault="00873ACB" w:rsidP="00FE0600">
            <w:pPr>
              <w:rPr>
                <w:rFonts w:eastAsia="宋体"/>
              </w:rPr>
            </w:pPr>
            <w:r w:rsidRPr="005F7B0B">
              <w:t>timer T346xx</w:t>
            </w:r>
            <w:r w:rsidRPr="005F7B0B">
              <w:rPr>
                <w:rFonts w:eastAsia="宋体" w:hint="eastAsia"/>
              </w:rPr>
              <w:t xml:space="preserve"> per cell group</w:t>
            </w:r>
          </w:p>
        </w:tc>
        <w:tc>
          <w:tcPr>
            <w:tcW w:w="1161" w:type="dxa"/>
          </w:tcPr>
          <w:p w14:paraId="45A4EC92" w14:textId="77777777" w:rsidR="00873ACB" w:rsidRPr="005F7B0B" w:rsidRDefault="00873ACB" w:rsidP="00FE0600">
            <w:r w:rsidRPr="005F7B0B">
              <w:rPr>
                <w:rFonts w:eastAsia="等线"/>
              </w:rPr>
              <w:t>R2-25xxxxx</w:t>
            </w:r>
          </w:p>
        </w:tc>
        <w:tc>
          <w:tcPr>
            <w:tcW w:w="1559" w:type="dxa"/>
          </w:tcPr>
          <w:p w14:paraId="63148556" w14:textId="77777777" w:rsidR="00873ACB" w:rsidRPr="005F7B0B" w:rsidRDefault="00873ACB" w:rsidP="00FE0600">
            <w:pPr>
              <w:rPr>
                <w:rFonts w:eastAsia="等线"/>
              </w:rPr>
            </w:pPr>
            <w:r w:rsidRPr="005F7B0B">
              <w:rPr>
                <w:rFonts w:eastAsia="等线" w:hint="eastAsia"/>
              </w:rPr>
              <w:t>Tao Qi</w:t>
            </w:r>
          </w:p>
          <w:p w14:paraId="254C2E74"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等线"/>
          <w:lang w:val="en-US"/>
        </w:rPr>
      </w:pPr>
      <w:r w:rsidRPr="005F7B0B">
        <w:rPr>
          <w:b/>
        </w:rPr>
        <w:br/>
        <w:t>[Description]</w:t>
      </w:r>
      <w:r w:rsidRPr="005F7B0B">
        <w:t xml:space="preserve">: </w:t>
      </w:r>
      <w:r w:rsidRPr="005F7B0B">
        <w:rPr>
          <w:rFonts w:eastAsia="宋体" w:hint="eastAsia"/>
          <w:lang w:val="en-US"/>
        </w:rPr>
        <w:t xml:space="preserve">It has agreed that LP-WUS for RRC_CONNECTED state can be configured per cell group, and the </w:t>
      </w:r>
      <w:r w:rsidRPr="005F7B0B">
        <w:rPr>
          <w:b/>
          <w:bCs/>
          <w:i/>
          <w:iCs/>
        </w:rPr>
        <w:t>lpwus-OffsetPreference</w:t>
      </w:r>
      <w:r w:rsidRPr="005F7B0B">
        <w:rPr>
          <w:rFonts w:eastAsia="宋体"/>
          <w:b/>
          <w:bCs/>
          <w:i/>
          <w:iCs/>
          <w:lang w:val="en-US"/>
        </w:rPr>
        <w:t xml:space="preserve"> </w:t>
      </w:r>
      <w:r w:rsidRPr="005F7B0B">
        <w:rPr>
          <w:rFonts w:eastAsia="宋体" w:hint="eastAsia"/>
          <w:lang w:val="en-US"/>
        </w:rPr>
        <w:t xml:space="preserve">can be reported </w:t>
      </w:r>
      <w:r w:rsidRPr="005F7B0B">
        <w:rPr>
          <w:rFonts w:eastAsia="等线" w:hint="eastAsia"/>
          <w:lang w:val="en-US"/>
        </w:rPr>
        <w:t xml:space="preserve">per cell group, 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can should also be per cell group</w:t>
      </w:r>
      <w:r w:rsidRPr="005F7B0B">
        <w:rPr>
          <w:lang w:eastAsia="en-GB"/>
        </w:rPr>
        <w:t xml:space="preserve">. </w:t>
      </w:r>
      <w:r w:rsidRPr="005F7B0B">
        <w:rPr>
          <w:rFonts w:eastAsia="等线" w:hint="eastAsia"/>
          <w:lang w:val="en-US"/>
        </w:rPr>
        <w:t xml:space="preserve"> </w:t>
      </w:r>
    </w:p>
    <w:p w14:paraId="5EEB0B39" w14:textId="77777777" w:rsidR="00873ACB" w:rsidRPr="005F7B0B" w:rsidRDefault="00873ACB" w:rsidP="00873ACB">
      <w:pPr>
        <w:keepNext/>
        <w:keepLines/>
        <w:spacing w:after="0"/>
        <w:rPr>
          <w:rFonts w:eastAsia="宋体"/>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宋体" w:hint="eastAsia"/>
          <w:lang w:val="en-US"/>
        </w:rPr>
        <w:t xml:space="preserve">Clarify that </w:t>
      </w:r>
      <w:r w:rsidRPr="005F7B0B">
        <w:rPr>
          <w:rFonts w:eastAsia="等线" w:hint="eastAsia"/>
          <w:lang w:val="en-US"/>
        </w:rPr>
        <w:t xml:space="preserve">the prohibit timer for </w:t>
      </w:r>
      <w:r w:rsidRPr="005F7B0B">
        <w:rPr>
          <w:b/>
          <w:bCs/>
          <w:i/>
          <w:iCs/>
        </w:rPr>
        <w:t>lpwus-OffsetPreference</w:t>
      </w:r>
      <w:r w:rsidRPr="005F7B0B">
        <w:rPr>
          <w:rFonts w:eastAsia="宋体"/>
          <w:b/>
          <w:bCs/>
          <w:i/>
          <w:iCs/>
          <w:lang w:val="en-US"/>
        </w:rPr>
        <w:t xml:space="preserve"> </w:t>
      </w:r>
      <w:r w:rsidRPr="005F7B0B">
        <w:rPr>
          <w:rFonts w:eastAsia="宋体"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宋体"/>
          <w:lang w:val="en-US"/>
        </w:rPr>
      </w:pPr>
      <w:r w:rsidRPr="005F7B0B">
        <w:rPr>
          <w:rFonts w:eastAsia="宋体"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lastRenderedPageBreak/>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宋体" w:hint="eastAsia"/>
            <w:lang w:val="en-US"/>
          </w:rPr>
          <w:t>for the cell gro</w:t>
        </w:r>
      </w:ins>
      <w:ins w:id="1136" w:author="ZTE" w:date="2025-09-28T12:20:00Z">
        <w:r w:rsidRPr="005F7B0B">
          <w:rPr>
            <w:rFonts w:eastAsia="宋体"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等线"/>
        </w:rPr>
      </w:pPr>
    </w:p>
    <w:p w14:paraId="5BB9CFBE" w14:textId="77777777" w:rsidR="00873ACB" w:rsidRDefault="00873ACB" w:rsidP="00873ACB">
      <w:pPr>
        <w:pStyle w:val="1"/>
      </w:pPr>
      <w:r>
        <w:rPr>
          <w:rFonts w:hint="eastAsia"/>
        </w:rPr>
        <w:t>S</w:t>
      </w:r>
      <w:r>
        <w:t>048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ae"/>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ae"/>
            </w:pPr>
          </w:p>
        </w:tc>
      </w:tr>
    </w:tbl>
    <w:p w14:paraId="000A6C69" w14:textId="77777777" w:rsidR="00873ACB" w:rsidRDefault="00873ACB" w:rsidP="00873ACB">
      <w:pPr>
        <w:pStyle w:val="ae"/>
      </w:pPr>
    </w:p>
    <w:p w14:paraId="2AED96CB" w14:textId="77777777" w:rsidR="00873ACB" w:rsidRDefault="00873ACB" w:rsidP="00873ACB">
      <w:r>
        <w:rPr>
          <w:b/>
        </w:rPr>
        <w:t>[Comments]</w:t>
      </w:r>
      <w:r>
        <w:t>:</w:t>
      </w:r>
    </w:p>
    <w:p w14:paraId="77BEA862" w14:textId="77777777" w:rsidR="00873ACB" w:rsidRDefault="00873ACB" w:rsidP="00873ACB">
      <w:pPr>
        <w:rPr>
          <w:rFonts w:eastAsia="宋体"/>
          <w:lang w:val="en-US"/>
        </w:rPr>
      </w:pPr>
      <w:r>
        <w:rPr>
          <w:rFonts w:eastAsia="宋体"/>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1"/>
        <w:rPr>
          <w:rFonts w:eastAsiaTheme="minorEastAsia"/>
        </w:rPr>
      </w:pPr>
      <w:r>
        <w:t>S025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等线"/>
              </w:rPr>
            </w:pPr>
            <w:r>
              <w:rPr>
                <w:rFonts w:eastAsia="等线" w:hint="eastAsia"/>
              </w:rPr>
              <w:t>1</w:t>
            </w:r>
          </w:p>
        </w:tc>
        <w:tc>
          <w:tcPr>
            <w:tcW w:w="2797" w:type="dxa"/>
          </w:tcPr>
          <w:p w14:paraId="10EE3716" w14:textId="77777777" w:rsidR="00873ACB" w:rsidRDefault="00873ACB" w:rsidP="00FE0600">
            <w:pPr>
              <w:rPr>
                <w:rFonts w:eastAsia="等线"/>
              </w:rPr>
            </w:pPr>
            <w:r>
              <w:rPr>
                <w:rFonts w:eastAsia="等线"/>
              </w:rPr>
              <w:t>UE first time reports N closest reference locations using UAI.</w:t>
            </w:r>
          </w:p>
        </w:tc>
        <w:tc>
          <w:tcPr>
            <w:tcW w:w="1161" w:type="dxa"/>
          </w:tcPr>
          <w:p w14:paraId="1DC40D47" w14:textId="77777777" w:rsidR="00873ACB" w:rsidRDefault="00873ACB" w:rsidP="00FE0600">
            <w:pPr>
              <w:rPr>
                <w:rFonts w:eastAsia="等线"/>
              </w:rPr>
            </w:pPr>
            <w:r>
              <w:rPr>
                <w:rFonts w:eastAsia="等线"/>
              </w:rPr>
              <w:t>Yes, R2-250xxxxx</w:t>
            </w:r>
          </w:p>
        </w:tc>
        <w:tc>
          <w:tcPr>
            <w:tcW w:w="1559" w:type="dxa"/>
          </w:tcPr>
          <w:p w14:paraId="053E1ECF" w14:textId="77777777" w:rsidR="00873ACB" w:rsidRDefault="00873ACB" w:rsidP="00FE0600">
            <w:pPr>
              <w:rPr>
                <w:rFonts w:eastAsia="等线"/>
              </w:rPr>
            </w:pPr>
            <w:r>
              <w:rPr>
                <w:rFonts w:eastAsia="等线"/>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ae"/>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等线"/>
          <w:color w:val="415FFF"/>
        </w:rPr>
      </w:pPr>
      <w:r w:rsidRPr="008930DE">
        <w:rPr>
          <w:rFonts w:eastAsia="等线"/>
          <w:color w:val="415FFF"/>
        </w:rPr>
        <w:t>[vivo]:</w:t>
      </w:r>
      <w:r>
        <w:rPr>
          <w:rFonts w:eastAsia="等线"/>
          <w:color w:val="415FFF"/>
        </w:rPr>
        <w:t xml:space="preserve"> The proposed change is fine to us.</w:t>
      </w:r>
    </w:p>
    <w:p w14:paraId="5CDC231F" w14:textId="77777777" w:rsidR="00873ACB" w:rsidRDefault="00873ACB" w:rsidP="00873ACB">
      <w:pPr>
        <w:rPr>
          <w:rFonts w:eastAsia="等线"/>
          <w:color w:val="415FFF"/>
        </w:rPr>
      </w:pPr>
      <w:ins w:id="1140" w:author="Nokia (Jakob)" w:date="2025-09-25T11:37:00Z">
        <w:r>
          <w:rPr>
            <w:rFonts w:eastAsia="等线"/>
            <w:color w:val="415FFF"/>
          </w:rPr>
          <w:t>[Nokia]: Since we add the clause, we</w:t>
        </w:r>
      </w:ins>
      <w:ins w:id="1141" w:author="Nokia (Jakob)" w:date="2025-09-25T11:38:00Z">
        <w:r>
          <w:rPr>
            <w:rFonts w:eastAsia="等线"/>
            <w:color w:val="415FFF"/>
          </w:rPr>
          <w:t xml:space="preserve"> would still</w:t>
        </w:r>
      </w:ins>
      <w:ins w:id="1142" w:author="Nokia (Jakob)" w:date="2025-09-25T11:37:00Z">
        <w:r>
          <w:rPr>
            <w:rFonts w:eastAsia="等线"/>
            <w:color w:val="415FFF"/>
          </w:rPr>
          <w:t xml:space="preserve"> suggest to</w:t>
        </w:r>
      </w:ins>
      <w:ins w:id="1143" w:author="Nokia (Jakob)" w:date="2025-09-25T11:38:00Z">
        <w:r>
          <w:rPr>
            <w:rFonts w:eastAsia="等线"/>
            <w:color w:val="415FFF"/>
          </w:rPr>
          <w:t xml:space="preserve"> also consider “since last entering connected mode”</w:t>
        </w:r>
      </w:ins>
      <w:ins w:id="1144" w:author="Nokia (Jakob)" w:date="2025-09-25T11:39:00Z">
        <w:r>
          <w:rPr>
            <w:rFonts w:eastAsia="等线"/>
            <w:color w:val="415FFF"/>
          </w:rPr>
          <w:t xml:space="preserve"> just to cover all cases.</w:t>
        </w:r>
      </w:ins>
      <w:del w:id="1145" w:author="Nokia (Jakob)" w:date="2025-09-25T11:37:00Z">
        <w:r w:rsidDel="00D728D5">
          <w:rPr>
            <w:rFonts w:eastAsia="等线"/>
            <w:color w:val="415FFF"/>
          </w:rPr>
          <w:delText xml:space="preserve"> </w:delText>
        </w:r>
      </w:del>
    </w:p>
    <w:p w14:paraId="043C3A4D" w14:textId="77777777" w:rsidR="00873ACB" w:rsidRDefault="00873ACB" w:rsidP="00873ACB">
      <w:pPr>
        <w:rPr>
          <w:rFonts w:eastAsia="等线"/>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lastRenderedPageBreak/>
        <w:t>V</w:t>
      </w:r>
      <w:r w:rsidRPr="000F0FB9">
        <w:rPr>
          <w:rFonts w:ascii="Arial" w:hAnsi="Arial"/>
          <w:sz w:val="36"/>
          <w:lang w:val="en-US"/>
        </w:rPr>
        <w:t>00</w:t>
      </w:r>
      <w:r>
        <w:rPr>
          <w:rFonts w:ascii="Arial" w:hAnsi="Arial"/>
          <w:sz w:val="36"/>
        </w:rPr>
        <w:t>1</w:t>
      </w:r>
    </w:p>
    <w:tbl>
      <w:tblPr>
        <w:tblStyle w:val="17"/>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ae"/>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宋体"/>
          <w:snapToGrid w:val="0"/>
        </w:rPr>
        <w:t xml:space="preserve">the </w:t>
      </w:r>
      <w:r w:rsidRPr="00523263">
        <w:rPr>
          <w:rFonts w:eastAsia="宋体"/>
          <w:i/>
          <w:iCs/>
          <w:snapToGrid w:val="0"/>
        </w:rPr>
        <w:t>timeOffset</w:t>
      </w:r>
      <w:r w:rsidRPr="00523263">
        <w:rPr>
          <w:i/>
          <w:iCs/>
        </w:rPr>
        <w:t xml:space="preserve"> </w:t>
      </w:r>
      <w:r w:rsidRPr="00523263">
        <w:rPr>
          <w:rFonts w:eastAsia="宋体"/>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ae"/>
      </w:pPr>
      <w:r>
        <w:rPr>
          <w:b/>
        </w:rPr>
        <w:br/>
        <w:t>[Description]</w:t>
      </w:r>
      <w:r>
        <w:t>: Incorrect field names are referenced in the applicability reporting procedure.</w:t>
      </w:r>
    </w:p>
    <w:p w14:paraId="2ECBFC56" w14:textId="77777777" w:rsidR="00873ACB" w:rsidRDefault="00873ACB" w:rsidP="00873ACB">
      <w:pPr>
        <w:pStyle w:val="ae"/>
      </w:pPr>
      <w:r>
        <w:rPr>
          <w:b/>
        </w:rPr>
        <w:lastRenderedPageBreak/>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1"/>
      </w:pPr>
      <w:r>
        <w:lastRenderedPageBreak/>
        <w:t>O300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等线"/>
              </w:rPr>
            </w:pPr>
            <w:r>
              <w:rPr>
                <w:rFonts w:eastAsia="等线" w:hint="eastAsia"/>
              </w:rPr>
              <w:t>A</w:t>
            </w:r>
            <w:r>
              <w:rPr>
                <w:rFonts w:eastAsia="等线"/>
              </w:rPr>
              <w:t>IML</w:t>
            </w:r>
          </w:p>
        </w:tc>
        <w:tc>
          <w:tcPr>
            <w:tcW w:w="1068" w:type="dxa"/>
          </w:tcPr>
          <w:p w14:paraId="091DBBE0" w14:textId="77777777" w:rsidR="00873ACB" w:rsidRDefault="00873ACB" w:rsidP="00FE0600">
            <w:pPr>
              <w:rPr>
                <w:rFonts w:eastAsia="等线"/>
              </w:rPr>
            </w:pPr>
            <w:r>
              <w:rPr>
                <w:rFonts w:eastAsia="等线" w:hint="eastAsia"/>
              </w:rPr>
              <w:t>1</w:t>
            </w:r>
          </w:p>
        </w:tc>
        <w:tc>
          <w:tcPr>
            <w:tcW w:w="2797" w:type="dxa"/>
          </w:tcPr>
          <w:p w14:paraId="54BD3F04" w14:textId="77777777" w:rsidR="00873ACB" w:rsidRDefault="00873ACB" w:rsidP="00FE0600">
            <w:pPr>
              <w:rPr>
                <w:rFonts w:eastAsia="等线"/>
              </w:rPr>
            </w:pPr>
            <w:r>
              <w:rPr>
                <w:rFonts w:eastAsia="等线"/>
              </w:rPr>
              <w:t>Incomplete applicability info may be transferred during HO</w:t>
            </w:r>
          </w:p>
        </w:tc>
        <w:tc>
          <w:tcPr>
            <w:tcW w:w="1161" w:type="dxa"/>
          </w:tcPr>
          <w:p w14:paraId="7B275098" w14:textId="77777777" w:rsidR="00873ACB" w:rsidRDefault="00873ACB" w:rsidP="00FE0600">
            <w:pPr>
              <w:rPr>
                <w:rFonts w:eastAsia="等线"/>
              </w:rPr>
            </w:pPr>
            <w:r>
              <w:rPr>
                <w:rFonts w:eastAsia="等线"/>
              </w:rPr>
              <w:t>R2-25xxxx</w:t>
            </w:r>
          </w:p>
        </w:tc>
        <w:tc>
          <w:tcPr>
            <w:tcW w:w="1559" w:type="dxa"/>
          </w:tcPr>
          <w:p w14:paraId="2E4BD6C0"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ae"/>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等线"/>
        </w:rPr>
      </w:pPr>
      <w:r>
        <w:rPr>
          <w:rFonts w:eastAsia="等线"/>
        </w:rPr>
        <w:lastRenderedPageBreak/>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ae"/>
        <w:rPr>
          <w:rFonts w:eastAsia="等线"/>
        </w:rPr>
      </w:pPr>
    </w:p>
    <w:p w14:paraId="1AA46108" w14:textId="77777777" w:rsidR="00873ACB" w:rsidRDefault="00873ACB" w:rsidP="00873ACB">
      <w:pPr>
        <w:pStyle w:val="ae"/>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ae"/>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lastRenderedPageBreak/>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ae"/>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ae"/>
        <w:rPr>
          <w:rFonts w:eastAsiaTheme="minorEastAsia"/>
        </w:rPr>
      </w:pPr>
    </w:p>
    <w:p w14:paraId="3B87F7DF" w14:textId="77777777" w:rsidR="00873ACB" w:rsidRDefault="00873ACB" w:rsidP="00873ACB">
      <w:pPr>
        <w:pStyle w:val="ae"/>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ae"/>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ae"/>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ae"/>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宋体"/>
                <w:lang w:val="en-US"/>
              </w:rPr>
            </w:pPr>
            <w:r>
              <w:rPr>
                <w:rFonts w:eastAsia="宋体"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宋体"/>
                <w:lang w:val="en-US"/>
              </w:rPr>
            </w:pPr>
            <w:r>
              <w:rPr>
                <w:rFonts w:eastAsia="宋体"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宋体"/>
                <w:lang w:val="en-US"/>
              </w:rPr>
            </w:pPr>
            <w:r>
              <w:rPr>
                <w:rFonts w:eastAsia="宋体"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宋体"/>
                <w:lang w:val="en-US"/>
              </w:rPr>
            </w:pPr>
            <w:r>
              <w:t>V01</w:t>
            </w:r>
            <w:r>
              <w:rPr>
                <w:rFonts w:eastAsia="宋体"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ae"/>
      </w:pPr>
      <w:r>
        <w:rPr>
          <w:b/>
        </w:rPr>
        <w:t>[Description]</w:t>
      </w:r>
      <w:r>
        <w:t>:</w:t>
      </w:r>
    </w:p>
    <w:p w14:paraId="17D1407D" w14:textId="77777777" w:rsidR="00873ACB" w:rsidRDefault="00873ACB" w:rsidP="00873ACB">
      <w:pPr>
        <w:pStyle w:val="ae"/>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1A3AA51" w14:textId="77777777" w:rsidR="00873ACB" w:rsidRDefault="00873ACB" w:rsidP="00873ACB">
      <w:pPr>
        <w:pStyle w:val="af1"/>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af1"/>
        <w:spacing w:before="0" w:beforeAutospacing="0" w:after="180" w:afterAutospacing="0"/>
        <w:ind w:left="1985" w:hanging="284"/>
        <w:rPr>
          <w:lang w:val="en-US"/>
        </w:rPr>
      </w:pPr>
      <w:r>
        <w:rPr>
          <w:sz w:val="20"/>
          <w:szCs w:val="20"/>
          <w:lang w:val="en-US" w:eastAsia="zh-CN" w:bidi="ar"/>
        </w:rPr>
        <w:lastRenderedPageBreak/>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af1"/>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af1"/>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af1"/>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7D2B2CE1" w14:textId="77777777" w:rsidR="00873ACB" w:rsidRDefault="00873ACB" w:rsidP="00873ACB">
      <w:pPr>
        <w:pStyle w:val="ae"/>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7C65AEEB" w14:textId="77777777" w:rsidR="00873ACB" w:rsidRDefault="00873ACB" w:rsidP="00873ACB">
      <w:pPr>
        <w:pStyle w:val="ae"/>
        <w:rPr>
          <w:rFonts w:eastAsia="等线"/>
        </w:rPr>
      </w:pPr>
    </w:p>
    <w:p w14:paraId="63F45EE3" w14:textId="77777777" w:rsidR="00873ACB" w:rsidRDefault="00873ACB" w:rsidP="00873ACB">
      <w:pPr>
        <w:pStyle w:val="ae"/>
      </w:pPr>
      <w:r>
        <w:rPr>
          <w:b/>
        </w:rPr>
        <w:t>[Proposed Change]</w:t>
      </w:r>
      <w:r>
        <w:t xml:space="preserve">: </w:t>
      </w:r>
    </w:p>
    <w:p w14:paraId="30E90B80" w14:textId="77777777" w:rsidR="00873ACB" w:rsidRDefault="00873ACB" w:rsidP="00873ACB">
      <w:pPr>
        <w:pStyle w:val="40"/>
      </w:pPr>
      <w:r>
        <w:t>5.7.4.3</w:t>
      </w:r>
      <w:r>
        <w:tab/>
        <w:t>Actions related to transmission of UEAssistanceInformation message</w:t>
      </w:r>
    </w:p>
    <w:p w14:paraId="776AE997" w14:textId="77777777" w:rsidR="00873ACB" w:rsidRDefault="00873ACB" w:rsidP="00873ACB">
      <w:pPr>
        <w:pStyle w:val="ae"/>
        <w:rPr>
          <w:rFonts w:eastAsia="等线"/>
          <w:lang w:val="en-US"/>
        </w:rPr>
      </w:pPr>
      <w:r>
        <w:rPr>
          <w:rFonts w:eastAsia="等线"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lastRenderedPageBreak/>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ae"/>
        <w:rPr>
          <w:rFonts w:eastAsia="等线"/>
        </w:rPr>
      </w:pPr>
    </w:p>
    <w:p w14:paraId="632BBE42" w14:textId="77777777" w:rsidR="00873ACB" w:rsidRDefault="00873ACB" w:rsidP="00873ACB">
      <w:pPr>
        <w:pStyle w:val="ae"/>
        <w:rPr>
          <w:rFonts w:eastAsia="等线"/>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1"/>
      </w:pPr>
      <w:r>
        <w:t xml:space="preserve">S045 </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ae"/>
      </w:pPr>
      <w:r>
        <w:rPr>
          <w:b/>
        </w:rPr>
        <w:br/>
        <w:t>[Description]</w:t>
      </w:r>
      <w:r>
        <w:t xml:space="preserve">: We have the following agreement: </w:t>
      </w:r>
    </w:p>
    <w:tbl>
      <w:tblPr>
        <w:tblStyle w:val="af0"/>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ae"/>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ae"/>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ae"/>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ae"/>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ae"/>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ae"/>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ae"/>
      </w:pPr>
      <w:r>
        <w:rPr>
          <w:b/>
        </w:rPr>
        <w:t>[Proposed Change]</w:t>
      </w:r>
      <w:r>
        <w:t>:</w:t>
      </w:r>
    </w:p>
    <w:p w14:paraId="37EEF1CA" w14:textId="77777777" w:rsidR="00873ACB" w:rsidRDefault="00873ACB" w:rsidP="00873ACB">
      <w:pPr>
        <w:pStyle w:val="ae"/>
      </w:pPr>
      <w:r>
        <w:rPr>
          <w:rFonts w:eastAsia="Malgun Gothic"/>
          <w:lang w:eastAsia="ko-KR"/>
        </w:rPr>
        <w:t>Start indication is defined per serving cell, and corresponding TP could be also updated as follows:</w:t>
      </w:r>
    </w:p>
    <w:tbl>
      <w:tblPr>
        <w:tblStyle w:val="af0"/>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ae"/>
            </w:pPr>
          </w:p>
        </w:tc>
      </w:tr>
    </w:tbl>
    <w:p w14:paraId="0246116D"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ae"/>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等线"/>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ae"/>
      </w:pPr>
      <w:r>
        <w:rPr>
          <w:b/>
        </w:rPr>
        <w:br/>
        <w:t>[Description]</w:t>
      </w:r>
      <w:r>
        <w:t>:</w:t>
      </w:r>
    </w:p>
    <w:p w14:paraId="707F3F12" w14:textId="77777777" w:rsidR="00873ACB" w:rsidRDefault="00873ACB" w:rsidP="00873ACB">
      <w:pPr>
        <w:pStyle w:val="ae"/>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ae"/>
        <w:rPr>
          <w:rFonts w:eastAsia="等线"/>
        </w:rPr>
      </w:pPr>
    </w:p>
    <w:p w14:paraId="0883E4EB" w14:textId="77777777" w:rsidR="00873ACB" w:rsidRDefault="00873ACB" w:rsidP="00873ACB">
      <w:pPr>
        <w:pStyle w:val="ae"/>
      </w:pPr>
      <w:r>
        <w:rPr>
          <w:b/>
        </w:rPr>
        <w:t>[Proposed Change]</w:t>
      </w:r>
      <w:r>
        <w:t xml:space="preserve">: </w:t>
      </w:r>
    </w:p>
    <w:p w14:paraId="46F1BC60" w14:textId="77777777" w:rsidR="00873ACB" w:rsidRDefault="00873ACB" w:rsidP="00873ACB">
      <w:pPr>
        <w:pStyle w:val="40"/>
      </w:pPr>
      <w:r>
        <w:t>5.7.4.3</w:t>
      </w:r>
      <w:r>
        <w:tab/>
        <w:t>Actions related to transmission of UEAssistanceInformation message</w:t>
      </w:r>
    </w:p>
    <w:p w14:paraId="42D480C6" w14:textId="77777777" w:rsidR="00873ACB" w:rsidRDefault="00873ACB" w:rsidP="00873ACB">
      <w:pPr>
        <w:pStyle w:val="ae"/>
        <w:rPr>
          <w:rFonts w:eastAsia="等线"/>
        </w:rPr>
      </w:pPr>
      <w:r>
        <w:rPr>
          <w:rFonts w:eastAsia="等线"/>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ae"/>
        <w:rPr>
          <w:rFonts w:eastAsia="等线"/>
        </w:rPr>
      </w:pPr>
    </w:p>
    <w:p w14:paraId="1109E52C" w14:textId="77777777" w:rsidR="00873ACB" w:rsidRDefault="00873ACB" w:rsidP="00873ACB">
      <w:pPr>
        <w:pStyle w:val="40"/>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ae"/>
        <w:rPr>
          <w:rFonts w:eastAsia="等线"/>
        </w:rPr>
      </w:pPr>
    </w:p>
    <w:p w14:paraId="0B2DF3D9" w14:textId="77777777" w:rsidR="00873ACB" w:rsidRDefault="00873ACB" w:rsidP="00873ACB">
      <w:r>
        <w:rPr>
          <w:b/>
        </w:rPr>
        <w:t>[Comments]</w:t>
      </w:r>
      <w:r>
        <w:t>:</w:t>
      </w:r>
    </w:p>
    <w:p w14:paraId="7CF080BA" w14:textId="77777777" w:rsidR="00873ACB" w:rsidRDefault="00873ACB" w:rsidP="00873ACB">
      <w:pPr>
        <w:rPr>
          <w:rFonts w:eastAsia="等线"/>
        </w:rPr>
      </w:pPr>
      <w:r>
        <w:rPr>
          <w:rFonts w:eastAsia="等线"/>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等线"/>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等线"/>
        </w:rPr>
      </w:pPr>
    </w:p>
    <w:p w14:paraId="32D0B0E6" w14:textId="77777777" w:rsidR="00873ACB" w:rsidRDefault="00873ACB" w:rsidP="00873ACB">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ae"/>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ae"/>
      </w:pPr>
      <w:r>
        <w:rPr>
          <w:b/>
        </w:rPr>
        <w:t>[Proposed Change]</w:t>
      </w:r>
      <w:r>
        <w:t>: The issue and some possible solutions will be discussed in more detail in a Tdoc. Some possible solutions are:</w:t>
      </w:r>
    </w:p>
    <w:p w14:paraId="214A0AAA" w14:textId="77777777" w:rsidR="00873ACB" w:rsidRDefault="00873ACB" w:rsidP="00873ACB">
      <w:pPr>
        <w:pStyle w:val="ae"/>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ae"/>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1"/>
        <w:rPr>
          <w:rFonts w:eastAsia="宋体"/>
          <w:lang w:val="en-US"/>
        </w:rPr>
      </w:pPr>
      <w:r>
        <w:rPr>
          <w:rFonts w:eastAsia="宋体"/>
          <w:lang w:val="en-US"/>
        </w:rPr>
        <w:t>N084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宋体"/>
              </w:rPr>
            </w:pPr>
            <w:r>
              <w:rPr>
                <w:rFonts w:eastAsia="宋体"/>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等线"/>
              </w:rPr>
            </w:pPr>
            <w:r>
              <w:rPr>
                <w:rFonts w:eastAsia="等线"/>
              </w:rPr>
              <w:t>1</w:t>
            </w:r>
          </w:p>
        </w:tc>
        <w:tc>
          <w:tcPr>
            <w:tcW w:w="2797" w:type="dxa"/>
          </w:tcPr>
          <w:p w14:paraId="19E1D81B" w14:textId="77777777" w:rsidR="00873ACB" w:rsidRDefault="00873ACB" w:rsidP="00FE0600">
            <w:pPr>
              <w:rPr>
                <w:rFonts w:eastAsia="等线"/>
              </w:rPr>
            </w:pPr>
            <w:r>
              <w:rPr>
                <w:rFonts w:eastAsia="等线"/>
              </w:rPr>
              <w:t>Determining the number of locations to report</w:t>
            </w:r>
          </w:p>
        </w:tc>
        <w:tc>
          <w:tcPr>
            <w:tcW w:w="1161" w:type="dxa"/>
          </w:tcPr>
          <w:p w14:paraId="082C3D22" w14:textId="77777777" w:rsidR="00873ACB" w:rsidRDefault="00873ACB" w:rsidP="00FE0600">
            <w:pPr>
              <w:rPr>
                <w:rFonts w:eastAsia="等线"/>
              </w:rPr>
            </w:pPr>
            <w:r>
              <w:rPr>
                <w:rFonts w:eastAsia="等线"/>
              </w:rPr>
              <w:t>No</w:t>
            </w:r>
          </w:p>
        </w:tc>
        <w:tc>
          <w:tcPr>
            <w:tcW w:w="1559" w:type="dxa"/>
          </w:tcPr>
          <w:p w14:paraId="2431F31B" w14:textId="77777777" w:rsidR="00873ACB" w:rsidRDefault="00873ACB" w:rsidP="00FE0600">
            <w:pPr>
              <w:rPr>
                <w:rFonts w:eastAsia="等线"/>
              </w:rPr>
            </w:pPr>
            <w:r>
              <w:rPr>
                <w:rFonts w:eastAsia="等线"/>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ae"/>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ae"/>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1"/>
      </w:pPr>
      <w:r>
        <w:t>N061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ae"/>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ae"/>
      </w:pPr>
      <w:r>
        <w:rPr>
          <w:b/>
        </w:rPr>
        <w:t>[Proposed Change]</w:t>
      </w:r>
      <w:r>
        <w:t>: The following change is proposed in 5.7.10.3:</w:t>
      </w:r>
    </w:p>
    <w:p w14:paraId="7A812B55" w14:textId="77777777" w:rsidR="00873ACB" w:rsidRPr="00175737" w:rsidRDefault="00873ACB" w:rsidP="00873ACB">
      <w:pPr>
        <w:pStyle w:val="B1"/>
        <w:rPr>
          <w:rFonts w:eastAsia="等线"/>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宋体"/>
        </w:rPr>
        <w:t xml:space="preserve">the current registered SNPN identity is included in </w:t>
      </w:r>
      <w:r w:rsidRPr="00175737">
        <w:rPr>
          <w:rFonts w:eastAsia="宋体"/>
          <w:i/>
          <w:iCs/>
        </w:rPr>
        <w:t>snpn-IdentityList</w:t>
      </w:r>
      <w:r w:rsidRPr="00175737">
        <w:rPr>
          <w:rFonts w:eastAsia="宋体"/>
        </w:rPr>
        <w:t xml:space="preserve"> if stored in the </w:t>
      </w:r>
      <w:r w:rsidRPr="00175737">
        <w:rPr>
          <w:rFonts w:eastAsia="宋体"/>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ae"/>
      </w:pPr>
    </w:p>
    <w:p w14:paraId="363A854D" w14:textId="77777777" w:rsidR="00873ACB" w:rsidRDefault="00873ACB" w:rsidP="00873ACB">
      <w:pPr>
        <w:pStyle w:val="ae"/>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ae"/>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ae"/>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等线"/>
        </w:rPr>
      </w:pPr>
      <w:r>
        <w:rPr>
          <w:rFonts w:eastAsia="等线" w:hint="eastAsia"/>
        </w:rPr>
        <w:lastRenderedPageBreak/>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等线"/>
        </w:rPr>
      </w:pPr>
      <w:r>
        <w:rPr>
          <w:rFonts w:eastAsia="等线"/>
        </w:rPr>
        <w:t>[Ericsson-v022]: We agree with Lenovo and Huawei.</w:t>
      </w:r>
    </w:p>
    <w:p w14:paraId="5696022B" w14:textId="77777777" w:rsidR="00873ACB" w:rsidRDefault="00873ACB" w:rsidP="00873ACB">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1"/>
      </w:pPr>
      <w:r>
        <w:rPr>
          <w:rFonts w:hint="eastAsia"/>
        </w:rPr>
        <w:t>S</w:t>
      </w:r>
      <w:r>
        <w:t>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ae"/>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ae"/>
      </w:pPr>
      <w:r>
        <w:rPr>
          <w:b/>
        </w:rPr>
        <w:t>[Proposed Change]</w:t>
      </w:r>
      <w:r>
        <w:t xml:space="preserve">: </w:t>
      </w:r>
    </w:p>
    <w:p w14:paraId="7778148F" w14:textId="77777777" w:rsidR="00873ACB" w:rsidRDefault="00873ACB" w:rsidP="00873ACB">
      <w:pPr>
        <w:pStyle w:val="ae"/>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0"/>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ae"/>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宋体"/>
          <w:lang w:val="en-US"/>
        </w:rPr>
      </w:pPr>
      <w:r>
        <w:rPr>
          <w:rFonts w:eastAsia="宋体"/>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等线"/>
              </w:rPr>
            </w:pPr>
            <w:r>
              <w:rPr>
                <w:rFonts w:eastAsia="等线"/>
              </w:rPr>
              <w:t>AIML</w:t>
            </w:r>
          </w:p>
        </w:tc>
        <w:tc>
          <w:tcPr>
            <w:tcW w:w="1068" w:type="dxa"/>
          </w:tcPr>
          <w:p w14:paraId="780A2604" w14:textId="77777777" w:rsidR="00873ACB" w:rsidRDefault="00873ACB" w:rsidP="00FE0600">
            <w:pPr>
              <w:rPr>
                <w:rFonts w:eastAsia="等线"/>
              </w:rPr>
            </w:pPr>
            <w:r>
              <w:rPr>
                <w:rFonts w:eastAsia="等线" w:hint="eastAsia"/>
              </w:rPr>
              <w:t>1</w:t>
            </w:r>
          </w:p>
        </w:tc>
        <w:tc>
          <w:tcPr>
            <w:tcW w:w="2797" w:type="dxa"/>
          </w:tcPr>
          <w:p w14:paraId="38615898" w14:textId="77777777" w:rsidR="00873ACB" w:rsidRDefault="00873ACB" w:rsidP="00FE0600">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等线"/>
              </w:rPr>
            </w:pPr>
            <w:r>
              <w:rPr>
                <w:rFonts w:eastAsia="等线"/>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ae"/>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6959A1A3" w14:textId="77777777" w:rsidR="00873ACB" w:rsidRDefault="00873ACB" w:rsidP="00873ACB">
      <w:pPr>
        <w:pStyle w:val="ae"/>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ae"/>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ae"/>
        <w:ind w:left="851"/>
        <w:rPr>
          <w:rFonts w:eastAsia="等线"/>
          <w:iCs/>
          <w:lang w:val="en-US"/>
        </w:rPr>
      </w:pPr>
      <w:ins w:id="1199"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200" w:author="Sharp-LIU Lei" w:date="2025-09-22T13:13:00Z">
        <w:r>
          <w:rPr>
            <w:rFonts w:eastAsia="等线"/>
            <w:iCs/>
            <w:lang w:val="en-US"/>
          </w:rPr>
          <w:t xml:space="preserve">the </w:t>
        </w:r>
      </w:ins>
      <w:ins w:id="1201"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202" w:author="Sharp-LIU Lei" w:date="2025-09-22T13:12:00Z">
        <w:r>
          <w:rPr>
            <w:rFonts w:eastAsia="等线"/>
            <w:iCs/>
            <w:lang w:val="en-US"/>
          </w:rPr>
          <w:t>include</w:t>
        </w:r>
      </w:ins>
      <w:ins w:id="1203" w:author="Sharp-LIU Lei" w:date="2025-09-22T13:06:00Z">
        <w:r>
          <w:rPr>
            <w:rFonts w:eastAsia="等线"/>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等线"/>
            <w:iCs/>
            <w:lang w:val="en-US"/>
          </w:rPr>
          <w:t>logged measurement</w:t>
        </w:r>
        <w:r>
          <w:t xml:space="preserve"> </w:t>
        </w:r>
      </w:ins>
      <w:ins w:id="1206" w:author="Sharp-LIU Lei" w:date="2025-09-22T13:18:00Z">
        <w:r>
          <w:t>entries logged first</w:t>
        </w:r>
      </w:ins>
      <w:ins w:id="1207" w:author="Sharp-LIU Lei" w:date="2025-09-22T13:06:00Z">
        <w:r>
          <w:rPr>
            <w:rFonts w:eastAsia="等线"/>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等线"/>
        </w:rPr>
      </w:pPr>
      <w:r>
        <w:rPr>
          <w:rFonts w:eastAsia="等线"/>
        </w:rPr>
        <w:t>[WI CR rapporteur-v022]: We suggest to discuss this issue in Tdocs, together with J009.</w:t>
      </w:r>
    </w:p>
    <w:p w14:paraId="012D69A6" w14:textId="77777777" w:rsidR="00873ACB" w:rsidRDefault="00873ACB" w:rsidP="00873ACB">
      <w:pPr>
        <w:rPr>
          <w:rFonts w:eastAsia="等线"/>
        </w:rPr>
      </w:pPr>
    </w:p>
    <w:p w14:paraId="463AB782" w14:textId="77777777" w:rsidR="00873ACB" w:rsidRDefault="00873ACB" w:rsidP="00873ACB">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等线"/>
              </w:rPr>
            </w:pPr>
            <w:r>
              <w:rPr>
                <w:rFonts w:eastAsia="等线" w:hint="eastAsia"/>
              </w:rPr>
              <w:t>A</w:t>
            </w:r>
            <w:r>
              <w:rPr>
                <w:rFonts w:eastAsia="等线"/>
              </w:rPr>
              <w:t>IML</w:t>
            </w:r>
          </w:p>
        </w:tc>
        <w:tc>
          <w:tcPr>
            <w:tcW w:w="1068" w:type="dxa"/>
          </w:tcPr>
          <w:p w14:paraId="3B95C5C9" w14:textId="77777777" w:rsidR="00873ACB" w:rsidRDefault="00873ACB" w:rsidP="00FE0600">
            <w:pPr>
              <w:rPr>
                <w:rFonts w:eastAsia="等线"/>
              </w:rPr>
            </w:pPr>
            <w:r>
              <w:rPr>
                <w:rFonts w:eastAsia="等线" w:hint="eastAsia"/>
              </w:rPr>
              <w:t>1</w:t>
            </w:r>
          </w:p>
        </w:tc>
        <w:tc>
          <w:tcPr>
            <w:tcW w:w="2797" w:type="dxa"/>
          </w:tcPr>
          <w:p w14:paraId="7BD18B47" w14:textId="77777777" w:rsidR="00873ACB" w:rsidRDefault="00873ACB" w:rsidP="00FE0600">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等线"/>
              </w:rPr>
            </w:pPr>
            <w:r>
              <w:rPr>
                <w:rFonts w:eastAsia="等线"/>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ae"/>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ae"/>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等线"/>
        </w:rPr>
      </w:pPr>
      <w:r>
        <w:rPr>
          <w:rFonts w:eastAsia="等线"/>
        </w:rPr>
        <w:t>[WI CR rapporteur-v022]: We suggest to discuss this issue in Tdocs, together with J008.</w:t>
      </w:r>
    </w:p>
    <w:p w14:paraId="3FA68B0D" w14:textId="77777777" w:rsidR="00873ACB" w:rsidRDefault="00873ACB" w:rsidP="00873ACB">
      <w:pPr>
        <w:rPr>
          <w:rFonts w:eastAsia="等线"/>
        </w:rPr>
      </w:pPr>
    </w:p>
    <w:p w14:paraId="73314AE2" w14:textId="77777777" w:rsidR="00873ACB" w:rsidRDefault="00873ACB" w:rsidP="00873ACB">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7C8586F0" w14:textId="77777777" w:rsidR="00873ACB" w:rsidRDefault="00873ACB" w:rsidP="00FE0600">
            <w:pPr>
              <w:rPr>
                <w:rFonts w:eastAsia="等线"/>
              </w:rPr>
            </w:pPr>
            <w:r>
              <w:rPr>
                <w:rFonts w:eastAsia="等线"/>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ae"/>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5980F1FD" w14:textId="77777777" w:rsidR="00873ACB" w:rsidRDefault="00873ACB" w:rsidP="00873ACB">
      <w:pPr>
        <w:pStyle w:val="30"/>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ae"/>
        <w:rPr>
          <w:rFonts w:eastAsia="等线"/>
        </w:rPr>
      </w:pPr>
    </w:p>
    <w:p w14:paraId="4CE10AA4" w14:textId="77777777" w:rsidR="00873ACB" w:rsidRDefault="00873ACB" w:rsidP="00873ACB">
      <w:pPr>
        <w:pStyle w:val="ae"/>
      </w:pPr>
      <w:r>
        <w:rPr>
          <w:b/>
        </w:rPr>
        <w:t>[Proposed Change]</w:t>
      </w:r>
      <w:r>
        <w:t xml:space="preserve">: </w:t>
      </w:r>
    </w:p>
    <w:p w14:paraId="70621628" w14:textId="77777777" w:rsidR="00873ACB" w:rsidRDefault="00873ACB" w:rsidP="00873ACB">
      <w:pPr>
        <w:pStyle w:val="30"/>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等线"/>
        </w:rPr>
      </w:pPr>
      <w:r>
        <w:rPr>
          <w:rFonts w:eastAsia="等线"/>
        </w:rPr>
        <w:t>[WI CR rapporteur-v022]: The proposed change is already included in the agreed CR from the previous meeting (and also in the AIML review file).</w:t>
      </w:r>
    </w:p>
    <w:p w14:paraId="41853463" w14:textId="77777777" w:rsidR="00873ACB" w:rsidRDefault="00873ACB" w:rsidP="00873ACB">
      <w:pPr>
        <w:rPr>
          <w:rFonts w:eastAsia="等线"/>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宋体" w:hAnsi="Arial" w:hint="eastAsia"/>
          <w:sz w:val="36"/>
          <w:lang w:val="en-US"/>
        </w:rPr>
        <w:t>Z30</w:t>
      </w:r>
      <w:r>
        <w:rPr>
          <w:rFonts w:ascii="Arial" w:eastAsia="宋体" w:hAnsi="Arial"/>
          <w:sz w:val="36"/>
          <w:lang w:val="en-US"/>
        </w:rPr>
        <w:t>7</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宋体"/>
              </w:rPr>
            </w:pPr>
            <w:r w:rsidRPr="00E84160">
              <w:rPr>
                <w:rFonts w:eastAsia="宋体" w:hint="eastAsia"/>
              </w:rPr>
              <w:t>Z30</w:t>
            </w:r>
            <w:r>
              <w:rPr>
                <w:rFonts w:eastAsia="宋体"/>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等线"/>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宋体"/>
              </w:rPr>
            </w:pPr>
            <w:r>
              <w:rPr>
                <w:rFonts w:eastAsia="宋体"/>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宋体"/>
              </w:rPr>
            </w:pPr>
            <w:r w:rsidRPr="00E84160">
              <w:t>V</w:t>
            </w:r>
            <w:r w:rsidRPr="00E84160">
              <w:rPr>
                <w:rFonts w:hint="eastAsia"/>
              </w:rPr>
              <w:t>0</w:t>
            </w:r>
            <w:r w:rsidRPr="00E84160">
              <w:rPr>
                <w:rFonts w:eastAsia="宋体"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宋体"/>
          <w:lang w:val="en-US"/>
        </w:rPr>
      </w:pPr>
      <w:r w:rsidRPr="00E84160">
        <w:rPr>
          <w:b/>
        </w:rPr>
        <w:br/>
        <w:t>[Description]</w:t>
      </w:r>
      <w:r w:rsidRPr="00E84160">
        <w:t xml:space="preserve">: </w:t>
      </w:r>
      <w:r w:rsidRPr="00E84160">
        <w:rPr>
          <w:rFonts w:eastAsia="宋体"/>
          <w:lang w:val="en-US"/>
        </w:rPr>
        <w:t xml:space="preserve">As the specs, </w:t>
      </w:r>
      <w:r w:rsidRPr="00E84160">
        <w:rPr>
          <w:rFonts w:eastAsia="宋体"/>
          <w:i/>
          <w:iCs/>
        </w:rPr>
        <w:t>sdt-FailureCause</w:t>
      </w:r>
      <w:r w:rsidRPr="00E84160">
        <w:rPr>
          <w:rFonts w:eastAsia="宋体"/>
          <w:lang w:val="en-US"/>
        </w:rPr>
        <w:t xml:space="preserve"> </w:t>
      </w:r>
      <w:r>
        <w:rPr>
          <w:rFonts w:eastAsia="宋体"/>
          <w:lang w:val="en-US"/>
        </w:rPr>
        <w:t>was agreed</w:t>
      </w:r>
      <w:r w:rsidRPr="00E84160">
        <w:rPr>
          <w:rFonts w:eastAsia="宋体" w:hint="eastAsia"/>
          <w:lang w:val="en-US"/>
        </w:rPr>
        <w:t xml:space="preserve"> </w:t>
      </w:r>
      <w:r>
        <w:rPr>
          <w:rFonts w:eastAsia="宋体"/>
          <w:lang w:val="en-US"/>
        </w:rPr>
        <w:t xml:space="preserve">to include </w:t>
      </w:r>
      <w:r w:rsidRPr="00E84160">
        <w:rPr>
          <w:rFonts w:eastAsia="宋体"/>
          <w:i/>
          <w:iCs/>
          <w:lang w:val="en-US"/>
        </w:rPr>
        <w:t>cg-SDT-TimeAlignTimer</w:t>
      </w:r>
      <w:r w:rsidRPr="00E84160">
        <w:rPr>
          <w:rFonts w:eastAsia="宋体"/>
          <w:lang w:val="en-US"/>
        </w:rPr>
        <w:t xml:space="preserve"> and </w:t>
      </w:r>
      <w:r w:rsidRPr="00E84160">
        <w:rPr>
          <w:rFonts w:eastAsia="宋体"/>
          <w:i/>
          <w:iCs/>
          <w:lang w:val="en-US"/>
        </w:rPr>
        <w:t>configuredGrantTimer</w:t>
      </w:r>
      <w:r w:rsidRPr="00E84160">
        <w:rPr>
          <w:rFonts w:eastAsia="宋体"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等线"/>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宋体" w:hAnsi="Arial" w:hint="eastAsia"/>
          <w:sz w:val="36"/>
          <w:lang w:val="en-US"/>
        </w:rPr>
        <w:t>Z30</w:t>
      </w:r>
      <w:r>
        <w:rPr>
          <w:rFonts w:ascii="Arial" w:eastAsia="宋体" w:hAnsi="Arial"/>
          <w:sz w:val="36"/>
          <w:lang w:val="en-US"/>
        </w:rPr>
        <w:t>8</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宋体" w:hint="eastAsia"/>
              </w:rPr>
              <w:t>Z30</w:t>
            </w:r>
            <w:r>
              <w:rPr>
                <w:rFonts w:eastAsia="宋体"/>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等线"/>
              </w:rPr>
            </w:pPr>
            <w:r w:rsidRPr="00234A1E">
              <w:rPr>
                <w:rFonts w:eastAsia="Yu Mincho"/>
              </w:rPr>
              <w:t xml:space="preserve">Corrections on </w:t>
            </w:r>
            <w:r w:rsidRPr="00234A1E">
              <w:rPr>
                <w:rFonts w:eastAsia="宋体"/>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宋体"/>
              </w:rPr>
            </w:pPr>
            <w:r>
              <w:rPr>
                <w:rFonts w:eastAsia="宋体"/>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宋体"/>
              </w:rPr>
            </w:pPr>
            <w:r w:rsidRPr="00234A1E">
              <w:t>V</w:t>
            </w:r>
            <w:r w:rsidRPr="00234A1E">
              <w:rPr>
                <w:rFonts w:hint="eastAsia"/>
              </w:rPr>
              <w:t>0</w:t>
            </w:r>
            <w:r w:rsidRPr="00234A1E">
              <w:rPr>
                <w:rFonts w:eastAsia="宋体" w:hint="eastAsia"/>
              </w:rPr>
              <w:t>1</w:t>
            </w:r>
            <w:r>
              <w:rPr>
                <w:rFonts w:eastAsia="宋体"/>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宋体" w:hAnsi="Arial" w:cs="Arial"/>
          <w:lang w:val="en-US"/>
        </w:rPr>
      </w:pPr>
      <w:r w:rsidRPr="00234A1E">
        <w:rPr>
          <w:b/>
        </w:rPr>
        <w:br/>
        <w:t>[Description]</w:t>
      </w:r>
      <w:r w:rsidRPr="00234A1E">
        <w:t xml:space="preserve">: </w:t>
      </w:r>
      <w:r w:rsidRPr="00234A1E">
        <w:rPr>
          <w:rFonts w:eastAsia="宋体"/>
          <w:lang w:val="en-US"/>
        </w:rPr>
        <w:t xml:space="preserve">As the specs, the setting of </w:t>
      </w:r>
      <w:r w:rsidRPr="00234A1E">
        <w:rPr>
          <w:rFonts w:eastAsia="宋体"/>
          <w:i/>
          <w:iCs/>
        </w:rPr>
        <w:t>sdt-FailureCause</w:t>
      </w:r>
      <w:r w:rsidRPr="00234A1E">
        <w:rPr>
          <w:rFonts w:eastAsia="宋体"/>
          <w:lang w:val="en-US"/>
        </w:rPr>
        <w:t xml:space="preserve"> is in the scenario where SDT initiates the random access process, but the cause for setting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宋体"/>
          <w:i/>
          <w:iCs/>
        </w:rPr>
        <w:t>sdt-FailureCause</w:t>
      </w:r>
      <w:r w:rsidRPr="00234A1E">
        <w:rPr>
          <w:rFonts w:eastAsia="宋体"/>
          <w:lang w:val="en-US"/>
        </w:rPr>
        <w:t xml:space="preserve"> is set to </w:t>
      </w:r>
      <w:r w:rsidRPr="00234A1E">
        <w:rPr>
          <w:rFonts w:eastAsia="宋体"/>
          <w:i/>
          <w:iCs/>
          <w:lang w:val="en-US"/>
        </w:rPr>
        <w:t>cg-SDT-TimeAlignTimer</w:t>
      </w:r>
      <w:r w:rsidRPr="00234A1E">
        <w:rPr>
          <w:rFonts w:eastAsia="宋体"/>
          <w:lang w:val="en-US"/>
        </w:rPr>
        <w:t xml:space="preserve"> and </w:t>
      </w:r>
      <w:r w:rsidRPr="00234A1E">
        <w:rPr>
          <w:rFonts w:eastAsia="宋体"/>
          <w:i/>
          <w:iCs/>
          <w:lang w:val="en-US"/>
        </w:rPr>
        <w:t>configuredGrantTimer</w:t>
      </w:r>
      <w:r w:rsidRPr="00234A1E">
        <w:rPr>
          <w:rFonts w:eastAsia="宋体"/>
          <w:lang w:val="en-US"/>
        </w:rPr>
        <w:t>.</w:t>
      </w:r>
    </w:p>
    <w:p w14:paraId="76F51FA2" w14:textId="77777777" w:rsidR="00873ACB" w:rsidRPr="00234A1E" w:rsidRDefault="00873ACB" w:rsidP="00873ACB">
      <w:pPr>
        <w:rPr>
          <w:rFonts w:eastAsia="等线"/>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等线"/>
        </w:rPr>
        <w:t>5&gt;</w:t>
      </w:r>
      <w:r w:rsidRPr="00234A1E">
        <w:rPr>
          <w:rFonts w:eastAsia="等线"/>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宋体"/>
            <w:lang w:val="en-US"/>
          </w:rPr>
          <w:delText>5</w:delText>
        </w:r>
      </w:del>
      <w:ins w:id="1216" w:author="ZTE" w:date="2025-09-23T15:25: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17" w:author="ZTE" w:date="2025-09-23T15:25:00Z">
        <w:r w:rsidRPr="00234A1E">
          <w:rPr>
            <w:rFonts w:eastAsia="宋体" w:hint="eastAsia"/>
            <w:lang w:val="en-US"/>
          </w:rPr>
          <w:t>RA-</w:t>
        </w:r>
      </w:ins>
      <w:r w:rsidRPr="00234A1E">
        <w:rPr>
          <w:rFonts w:eastAsia="宋体"/>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等线"/>
          </w:rPr>
          <w:t>5&gt;</w:t>
        </w:r>
        <w:r w:rsidRPr="00234A1E">
          <w:rPr>
            <w:rFonts w:eastAsia="等线"/>
          </w:rPr>
          <w:tab/>
        </w:r>
        <w:r w:rsidRPr="00234A1E">
          <w:rPr>
            <w:rFonts w:eastAsia="等线" w:hint="eastAsia"/>
            <w:lang w:val="en-US"/>
          </w:rPr>
          <w:t>else</w:t>
        </w:r>
      </w:ins>
      <w:ins w:id="1220" w:author="Post 131 (ZTE)" w:date="2025-09-28T15:48:00Z">
        <w:r>
          <w:rPr>
            <w:rFonts w:eastAsia="等线"/>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ns w:id="1223" w:author="ZTE" w:date="2025-09-23T15:26:00Z">
        <w:r w:rsidRPr="00234A1E">
          <w:rPr>
            <w:rFonts w:eastAsia="宋体" w:hint="eastAsia"/>
            <w:lang w:val="en-US"/>
          </w:rPr>
          <w:t>CG-</w:t>
        </w:r>
      </w:ins>
      <w:ins w:id="1224" w:author="ZTE" w:date="2025-09-23T15:25:00Z">
        <w:r w:rsidRPr="00234A1E">
          <w:rPr>
            <w:rFonts w:eastAsia="宋体"/>
          </w:rPr>
          <w:t>SDT failure;</w:t>
        </w:r>
      </w:ins>
    </w:p>
    <w:p w14:paraId="045109F6" w14:textId="77777777" w:rsidR="00873ACB" w:rsidRPr="00234A1E" w:rsidRDefault="00873ACB" w:rsidP="00873ACB">
      <w:pPr>
        <w:ind w:left="1418" w:hanging="284"/>
        <w:rPr>
          <w:rFonts w:eastAsia="宋体"/>
        </w:rPr>
      </w:pPr>
      <w:r w:rsidRPr="00234A1E">
        <w:rPr>
          <w:rFonts w:eastAsia="宋体"/>
        </w:rPr>
        <w:t>4&gt;</w:t>
      </w:r>
      <w:r w:rsidRPr="00234A1E">
        <w:rPr>
          <w:rFonts w:eastAsia="宋体"/>
        </w:rPr>
        <w:tab/>
        <w:t xml:space="preserve">if the conditions to initiate MO-SDT were evaluated and not fullfilled </w:t>
      </w:r>
      <w:r w:rsidRPr="00234A1E">
        <w:t>according to TS 38.321 [3]</w:t>
      </w:r>
      <w:r w:rsidRPr="00234A1E">
        <w:rPr>
          <w:rFonts w:eastAsia="宋体" w:hint="eastAsia"/>
        </w:rPr>
        <w:t>:</w:t>
      </w:r>
    </w:p>
    <w:p w14:paraId="33F7E624"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DL</w:t>
      </w:r>
      <w:r w:rsidRPr="00234A1E">
        <w:rPr>
          <w:rFonts w:eastAsia="宋体"/>
          <w:i/>
          <w:iCs/>
        </w:rPr>
        <w:t>-RsrpInfo</w:t>
      </w:r>
      <w:r w:rsidRPr="00234A1E">
        <w:rPr>
          <w:rFonts w:eastAsia="宋体"/>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宋体"/>
        </w:rPr>
      </w:pPr>
      <w:r w:rsidRPr="00234A1E">
        <w:rPr>
          <w:rFonts w:eastAsia="宋体"/>
        </w:rPr>
        <w:t>5&gt;</w:t>
      </w:r>
      <w:r w:rsidRPr="00234A1E">
        <w:rPr>
          <w:rFonts w:eastAsia="宋体"/>
        </w:rPr>
        <w:tab/>
        <w:t xml:space="preserve">set the </w:t>
      </w:r>
      <w:r w:rsidRPr="00234A1E">
        <w:rPr>
          <w:rFonts w:eastAsia="宋体"/>
          <w:i/>
          <w:iCs/>
        </w:rPr>
        <w:t>sdt-</w:t>
      </w:r>
      <w:r w:rsidRPr="00234A1E">
        <w:rPr>
          <w:rFonts w:eastAsia="宋体" w:hint="eastAsia"/>
          <w:i/>
          <w:iCs/>
        </w:rPr>
        <w:t>UL</w:t>
      </w:r>
      <w:r w:rsidRPr="00234A1E">
        <w:rPr>
          <w:rFonts w:eastAsia="宋体"/>
          <w:i/>
          <w:iCs/>
        </w:rPr>
        <w:t>-DataVolume</w:t>
      </w:r>
      <w:r w:rsidRPr="00234A1E">
        <w:rPr>
          <w:rFonts w:eastAsia="宋体"/>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等线"/>
        </w:rPr>
      </w:pPr>
      <w:r w:rsidRPr="00234A1E">
        <w:rPr>
          <w:rFonts w:eastAsia="等线"/>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等线"/>
        </w:rPr>
        <w:t>5&gt;</w:t>
      </w:r>
      <w:r w:rsidRPr="00234A1E">
        <w:rPr>
          <w:rFonts w:eastAsia="等线"/>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等线"/>
          </w:rPr>
          <w:t>5&gt;</w:t>
        </w:r>
        <w:r w:rsidRPr="00234A1E">
          <w:rPr>
            <w:rFonts w:eastAsia="等线"/>
          </w:rPr>
          <w:tab/>
        </w:r>
        <w:r w:rsidRPr="00234A1E">
          <w:rPr>
            <w:rFonts w:eastAsia="等线"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宋体" w:hint="eastAsia"/>
            <w:lang w:val="en-US"/>
          </w:rPr>
          <w:t>6</w:t>
        </w:r>
      </w:ins>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ins w:id="1232" w:author="ZTE" w:date="2025-09-23T15:29:00Z">
        <w:r w:rsidRPr="00234A1E">
          <w:rPr>
            <w:rFonts w:eastAsia="宋体" w:hint="eastAsia"/>
            <w:lang w:val="en-US"/>
          </w:rPr>
          <w:t>RA-</w:t>
        </w:r>
      </w:ins>
      <w:r w:rsidRPr="00234A1E">
        <w:rPr>
          <w:rFonts w:eastAsia="宋体"/>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等线"/>
          </w:rPr>
          <w:t>5&gt;</w:t>
        </w:r>
        <w:r w:rsidRPr="00234A1E">
          <w:rPr>
            <w:rFonts w:eastAsia="等线"/>
          </w:rPr>
          <w:tab/>
        </w:r>
        <w:r w:rsidRPr="00234A1E">
          <w:rPr>
            <w:rFonts w:eastAsia="等线" w:hint="eastAsia"/>
            <w:lang w:val="en-US"/>
          </w:rPr>
          <w:t>else</w:t>
        </w:r>
      </w:ins>
      <w:ins w:id="1235" w:author="Post 131 (ZTE)" w:date="2025-09-28T15:49:00Z">
        <w:r>
          <w:rPr>
            <w:rFonts w:eastAsia="等线"/>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宋体" w:hint="eastAsia"/>
            <w:lang w:val="en-US"/>
          </w:rPr>
          <w:t>6</w:t>
        </w:r>
        <w:r w:rsidRPr="00234A1E">
          <w:rPr>
            <w:rFonts w:eastAsia="宋体"/>
          </w:rPr>
          <w:t>&gt;</w:t>
        </w:r>
        <w:r w:rsidRPr="00234A1E">
          <w:rPr>
            <w:rFonts w:eastAsia="宋体"/>
          </w:rPr>
          <w:tab/>
          <w:t xml:space="preserve">set the </w:t>
        </w:r>
        <w:r w:rsidRPr="00234A1E">
          <w:rPr>
            <w:rFonts w:eastAsia="宋体"/>
            <w:i/>
            <w:iCs/>
          </w:rPr>
          <w:t>sdt-FailureCause</w:t>
        </w:r>
        <w:r w:rsidRPr="00234A1E">
          <w:rPr>
            <w:rFonts w:eastAsia="宋体"/>
          </w:rPr>
          <w:t xml:space="preserve"> to the cause of </w:t>
        </w:r>
        <w:r w:rsidRPr="00234A1E">
          <w:rPr>
            <w:rFonts w:eastAsia="宋体" w:hint="eastAsia"/>
            <w:lang w:val="en-US"/>
          </w:rPr>
          <w:t>CG-</w:t>
        </w:r>
        <w:r w:rsidRPr="00234A1E">
          <w:rPr>
            <w:rFonts w:eastAsia="宋体"/>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等线" w:hAnsi="Arial" w:cs="Arial"/>
          <w:b/>
          <w:i/>
          <w:sz w:val="18"/>
          <w:szCs w:val="18"/>
          <w:lang w:eastAsia="sv-SE"/>
        </w:rPr>
      </w:pPr>
      <w:bookmarkStart w:id="1238" w:name="_Hlk209099726"/>
      <w:bookmarkStart w:id="1239" w:name="_Hlk209099516"/>
      <w:r w:rsidRPr="00234A1E">
        <w:rPr>
          <w:rFonts w:ascii="Arial" w:eastAsia="等线"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等线" w:hAnsi="Arial" w:cs="Arial"/>
          <w:sz w:val="18"/>
          <w:szCs w:val="18"/>
          <w:lang w:eastAsia="sv-SE"/>
        </w:rPr>
      </w:pPr>
      <w:r w:rsidRPr="00234A1E">
        <w:rPr>
          <w:rFonts w:ascii="Arial" w:eastAsia="等线" w:hAnsi="Arial" w:cs="Arial"/>
          <w:sz w:val="18"/>
          <w:szCs w:val="18"/>
          <w:lang w:eastAsia="sv-SE"/>
        </w:rPr>
        <w:t xml:space="preserve">This field is included when </w:t>
      </w:r>
      <w:del w:id="1240" w:author="ZTE" w:date="2025-09-24T11:08:00Z">
        <w:r w:rsidRPr="00234A1E">
          <w:rPr>
            <w:rFonts w:ascii="Arial" w:eastAsia="等线" w:hAnsi="Arial" w:cs="Arial"/>
            <w:sz w:val="18"/>
            <w:szCs w:val="18"/>
            <w:lang w:eastAsia="sv-SE"/>
          </w:rPr>
          <w:delText xml:space="preserve">the RA report entry is included because of SDT and if </w:delText>
        </w:r>
      </w:del>
      <w:r w:rsidRPr="00234A1E">
        <w:rPr>
          <w:rFonts w:ascii="Arial" w:eastAsia="等线"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等线" w:cs="Arial"/>
          <w:szCs w:val="18"/>
          <w:lang w:eastAsia="sv-SE"/>
        </w:rPr>
        <w:t xml:space="preserve">The field is set to </w:t>
      </w:r>
      <w:r w:rsidRPr="00234A1E">
        <w:rPr>
          <w:rFonts w:eastAsia="等线" w:cs="Arial"/>
          <w:i/>
          <w:szCs w:val="18"/>
          <w:lang w:eastAsia="sv-SE"/>
        </w:rPr>
        <w:t>t319a-expiry</w:t>
      </w:r>
      <w:r w:rsidRPr="00234A1E">
        <w:rPr>
          <w:rFonts w:eastAsia="等线"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等线"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等线" w:cs="Arial"/>
          <w:szCs w:val="18"/>
        </w:rPr>
        <w:t xml:space="preserve"> </w:t>
      </w:r>
      <w:r w:rsidRPr="00234A1E">
        <w:rPr>
          <w:rFonts w:eastAsia="等线" w:cs="Arial"/>
          <w:szCs w:val="18"/>
          <w:lang w:eastAsia="sv-SE"/>
        </w:rPr>
        <w:t xml:space="preserve">The field is set to </w:t>
      </w:r>
      <w:r w:rsidRPr="00234A1E">
        <w:rPr>
          <w:rFonts w:eastAsia="等线" w:cs="Arial"/>
          <w:i/>
          <w:iCs/>
          <w:szCs w:val="18"/>
          <w:lang w:eastAsia="sv-SE"/>
        </w:rPr>
        <w:t>cellReselection</w:t>
      </w:r>
      <w:r w:rsidRPr="00234A1E">
        <w:rPr>
          <w:rFonts w:eastAsia="等线"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1"/>
        <w:rPr>
          <w:rFonts w:eastAsiaTheme="minorEastAsia"/>
        </w:rPr>
      </w:pPr>
      <w:r>
        <w:t>E020</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等线"/>
              </w:rPr>
            </w:pPr>
            <w:r>
              <w:rPr>
                <w:rFonts w:eastAsia="等线"/>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ae"/>
        <w:rPr>
          <w:rFonts w:eastAsia="等线"/>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ae"/>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宋体"/>
        </w:rPr>
        <w:t xml:space="preserve">target PCell of the </w:t>
      </w:r>
      <w:del w:id="1243" w:author="Ericsson" w:date="2025-09-19T20:35:00Z">
        <w:r w:rsidRPr="00175737" w:rsidDel="00077383">
          <w:rPr>
            <w:rFonts w:eastAsia="宋体"/>
          </w:rPr>
          <w:delText>handover</w:delText>
        </w:r>
      </w:del>
      <w:ins w:id="1244" w:author="Ericsson" w:date="2025-09-19T20:35:00Z">
        <w:r>
          <w:rPr>
            <w:rFonts w:eastAsia="宋体"/>
          </w:rPr>
          <w:t>reconfiguration with sync</w:t>
        </w:r>
      </w:ins>
      <w:r w:rsidRPr="00175737">
        <w:t>;</w:t>
      </w:r>
    </w:p>
    <w:p w14:paraId="5C2B1860" w14:textId="77777777" w:rsidR="00873ACB" w:rsidRPr="00A70753" w:rsidRDefault="00873ACB" w:rsidP="00873ACB">
      <w:pPr>
        <w:pStyle w:val="ae"/>
        <w:rPr>
          <w:rFonts w:eastAsia="等线"/>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1"/>
        <w:rPr>
          <w:rFonts w:eastAsiaTheme="minorEastAsia"/>
        </w:rPr>
      </w:pPr>
      <w:r>
        <w:t>E028</w:t>
      </w:r>
    </w:p>
    <w:p w14:paraId="045C7C5C"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等线"/>
              </w:rPr>
            </w:pPr>
            <w:r w:rsidRPr="002C5DB0">
              <w:rPr>
                <w:rFonts w:eastAsia="等线"/>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宋体"/>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ae"/>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宋体"/>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等线"/>
        </w:rPr>
      </w:pPr>
    </w:p>
    <w:p w14:paraId="60DBB930" w14:textId="77777777" w:rsidR="00873ACB" w:rsidRDefault="00873ACB" w:rsidP="00873ACB">
      <w:pPr>
        <w:rPr>
          <w:rFonts w:eastAsia="等线"/>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1"/>
      </w:pPr>
      <w:r>
        <w:t>S022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宋体"/>
              </w:rPr>
            </w:pPr>
            <w:r>
              <w:t>S022</w:t>
            </w:r>
          </w:p>
        </w:tc>
        <w:tc>
          <w:tcPr>
            <w:tcW w:w="948" w:type="dxa"/>
          </w:tcPr>
          <w:p w14:paraId="71BDA1FF" w14:textId="77777777" w:rsidR="00873ACB" w:rsidRPr="005A562F" w:rsidRDefault="00873ACB" w:rsidP="00FE0600">
            <w:pPr>
              <w:rPr>
                <w:rFonts w:eastAsia="宋体"/>
              </w:rPr>
            </w:pPr>
            <w:r w:rsidRPr="005A562F">
              <w:rPr>
                <w:rFonts w:eastAsia="宋体" w:hint="eastAsia"/>
              </w:rPr>
              <w:t>SONMDT</w:t>
            </w:r>
          </w:p>
        </w:tc>
        <w:tc>
          <w:tcPr>
            <w:tcW w:w="1068" w:type="dxa"/>
          </w:tcPr>
          <w:p w14:paraId="12FCAC80" w14:textId="77777777" w:rsidR="00873ACB" w:rsidRPr="005A562F" w:rsidRDefault="00873ACB" w:rsidP="00FE0600">
            <w:pPr>
              <w:rPr>
                <w:rFonts w:eastAsia="宋体"/>
              </w:rPr>
            </w:pPr>
            <w:r>
              <w:t>1</w:t>
            </w:r>
          </w:p>
        </w:tc>
        <w:tc>
          <w:tcPr>
            <w:tcW w:w="2797" w:type="dxa"/>
          </w:tcPr>
          <w:p w14:paraId="02725D88" w14:textId="77777777" w:rsidR="00873ACB" w:rsidRPr="005A562F" w:rsidRDefault="00873ACB" w:rsidP="00FE0600">
            <w:pPr>
              <w:rPr>
                <w:rFonts w:eastAsia="宋体"/>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ae"/>
      </w:pPr>
      <w:r w:rsidRPr="005A562F">
        <w:rPr>
          <w:b/>
        </w:rPr>
        <w:br/>
        <w:t>[Description]</w:t>
      </w:r>
      <w:r w:rsidRPr="005A562F">
        <w:t xml:space="preserve">: </w:t>
      </w:r>
    </w:p>
    <w:p w14:paraId="29A1A838" w14:textId="77777777" w:rsidR="00873ACB" w:rsidRDefault="00873ACB" w:rsidP="00873ACB">
      <w:pPr>
        <w:pStyle w:val="ae"/>
      </w:pPr>
      <w:r>
        <w:t>While logging the L1 meausrmenets for the target cell, claify that L1 measurements are logged if it is MCG LTM candidate cell.</w:t>
      </w:r>
    </w:p>
    <w:p w14:paraId="39BF2C2F" w14:textId="77777777" w:rsidR="00873ACB" w:rsidRDefault="00873ACB" w:rsidP="00873ACB">
      <w:pPr>
        <w:pStyle w:val="ae"/>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1"/>
        <w:rPr>
          <w:rFonts w:eastAsiaTheme="minorEastAsia"/>
        </w:rPr>
      </w:pPr>
      <w:r>
        <w:t>C0</w:t>
      </w:r>
      <w:r>
        <w:rPr>
          <w:rFonts w:hint="eastAsia"/>
        </w:rPr>
        <w:t>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ae"/>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ae"/>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1"/>
        <w:rPr>
          <w:rFonts w:eastAsiaTheme="minorEastAsia"/>
        </w:rPr>
      </w:pPr>
      <w:r>
        <w:lastRenderedPageBreak/>
        <w:t>E018</w:t>
      </w:r>
    </w:p>
    <w:tbl>
      <w:tblPr>
        <w:tblStyle w:val="af0"/>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等线"/>
              </w:rPr>
            </w:pPr>
            <w:r w:rsidRPr="00811409">
              <w:rPr>
                <w:rFonts w:eastAsia="等线"/>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ae"/>
        <w:rPr>
          <w:rFonts w:eastAsia="等线"/>
        </w:rPr>
      </w:pPr>
      <w:r>
        <w:rPr>
          <w:b/>
        </w:rPr>
        <w:br/>
        <w:t>[Description]</w:t>
      </w:r>
      <w:r>
        <w:t xml:space="preserve">: the </w:t>
      </w:r>
      <w:r w:rsidRPr="00175737">
        <w:rPr>
          <w:rFonts w:eastAsia="宋体"/>
        </w:rPr>
        <w:t>SS/PBCH block-based L1-RSRP measurement results</w:t>
      </w:r>
      <w:r>
        <w:rPr>
          <w:rFonts w:eastAsia="宋体"/>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ae"/>
      </w:pPr>
      <w:r>
        <w:rPr>
          <w:b/>
        </w:rPr>
        <w:t>[Proposed Change]</w:t>
      </w:r>
      <w:r>
        <w:t xml:space="preserve">: </w:t>
      </w:r>
    </w:p>
    <w:p w14:paraId="53FFB5C6" w14:textId="77777777" w:rsidR="009B5C04" w:rsidRPr="00175737" w:rsidRDefault="009B5C04" w:rsidP="009B5C04">
      <w:pPr>
        <w:pStyle w:val="B3"/>
        <w:rPr>
          <w:rFonts w:eastAsia="等线"/>
        </w:rPr>
      </w:pPr>
      <w:r w:rsidRPr="00175737">
        <w:t>3&gt;</w:t>
      </w:r>
      <w:r w:rsidRPr="00175737">
        <w:tab/>
        <w:t xml:space="preserve">if the UE supports successful handover report </w:t>
      </w:r>
      <w:r w:rsidRPr="00175737">
        <w:rPr>
          <w:rFonts w:eastAsia="等线"/>
        </w:rPr>
        <w:t>for MCG LTM cell switch and if the UE was configured with</w:t>
      </w:r>
      <w:r>
        <w:rPr>
          <w:rFonts w:eastAsia="等线"/>
        </w:rPr>
        <w:t xml:space="preserve"> MCG</w:t>
      </w:r>
      <w:r w:rsidRPr="00175737">
        <w:rPr>
          <w:rFonts w:eastAsia="等线"/>
        </w:rPr>
        <w:t xml:space="preserve"> </w:t>
      </w:r>
      <w:r w:rsidRPr="00175737">
        <w:rPr>
          <w:rFonts w:eastAsia="等线"/>
          <w:i/>
          <w:iCs/>
        </w:rPr>
        <w:t>ltm-Config</w:t>
      </w:r>
      <w:r w:rsidRPr="00175737">
        <w:rPr>
          <w:rFonts w:eastAsia="等线"/>
        </w:rPr>
        <w:t xml:space="preserve"> including </w:t>
      </w:r>
      <w:r w:rsidRPr="00175737">
        <w:rPr>
          <w:rFonts w:eastAsia="等线"/>
          <w:i/>
          <w:iCs/>
        </w:rPr>
        <w:t xml:space="preserve">LTM-CSI-ReportConfig </w:t>
      </w:r>
      <w:r w:rsidRPr="00175737">
        <w:rPr>
          <w:rFonts w:eastAsia="等线"/>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宋体"/>
        </w:rPr>
      </w:pPr>
      <w:del w:id="1250" w:author="Rapp After RAN2#131" w:date="2025-09-25T11:41:00Z">
        <w:r w:rsidRPr="00175737" w:rsidDel="007179A6">
          <w:delText>4&gt;</w:delText>
        </w:r>
        <w:r w:rsidRPr="00175737" w:rsidDel="007179A6">
          <w:tab/>
        </w:r>
        <w:r w:rsidRPr="00175737" w:rsidDel="007179A6">
          <w:rPr>
            <w:rFonts w:eastAsia="等线"/>
          </w:rPr>
          <w:delText>for each neighbour MCG LTM candidate cell</w:delText>
        </w:r>
        <w:r w:rsidRPr="00175737" w:rsidDel="007179A6">
          <w:rPr>
            <w:rFonts w:eastAsia="宋体"/>
          </w:rPr>
          <w:delText>:</w:delText>
        </w:r>
      </w:del>
    </w:p>
    <w:p w14:paraId="10144D00" w14:textId="77777777" w:rsidR="009B5C04" w:rsidRPr="00175737" w:rsidRDefault="009B5C04" w:rsidP="009B5C04">
      <w:pPr>
        <w:pStyle w:val="B4"/>
        <w:rPr>
          <w:rFonts w:eastAsia="宋体"/>
        </w:rPr>
      </w:pPr>
      <w:ins w:id="1251" w:author="Rapp After RAN2#131" w:date="2025-09-25T11:42:00Z">
        <w:r>
          <w:rPr>
            <w:rFonts w:eastAsia="宋体"/>
          </w:rPr>
          <w:t>4</w:t>
        </w:r>
      </w:ins>
      <w:del w:id="1252" w:author="Rapp After RAN2#131" w:date="2025-09-25T11:42:00Z">
        <w:r w:rsidRPr="00175737" w:rsidDel="007179A6">
          <w:rPr>
            <w:rFonts w:eastAsia="宋体"/>
          </w:rPr>
          <w:delText>5</w:delText>
        </w:r>
      </w:del>
      <w:r w:rsidRPr="00175737">
        <w:rPr>
          <w:rFonts w:eastAsia="宋体"/>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等线"/>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宋体"/>
        </w:rPr>
        <w:t xml:space="preserve">set the </w:t>
      </w:r>
      <w:r w:rsidRPr="00175737">
        <w:rPr>
          <w:i/>
          <w:iCs/>
        </w:rPr>
        <w:t>neighCellsMeasL1ListNR</w:t>
      </w:r>
      <w:r w:rsidRPr="00175737">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宋体"/>
          </w:rPr>
          <w:t xml:space="preserve"> per each SSB frequency</w:t>
        </w:r>
      </w:ins>
      <w:r w:rsidRPr="00175737">
        <w:rPr>
          <w:rFonts w:eastAsia="宋体"/>
        </w:rPr>
        <w:t xml:space="preserve">, based on the available SS/PBCH block-based L1-RSRP measurements collected up to the moment the UE sends the </w:t>
      </w:r>
      <w:r w:rsidRPr="00175737">
        <w:rPr>
          <w:rFonts w:eastAsia="宋体"/>
          <w:i/>
          <w:iCs/>
        </w:rPr>
        <w:t>RRCReconfigurationComplete</w:t>
      </w:r>
      <w:r w:rsidRPr="00175737">
        <w:rPr>
          <w:rFonts w:eastAsia="宋体"/>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1"/>
        <w:rPr>
          <w:rFonts w:eastAsia="等线"/>
        </w:rPr>
      </w:pPr>
      <w:r>
        <w:rPr>
          <w:rFonts w:eastAsia="等线" w:hint="eastAsia"/>
        </w:rPr>
        <w:t>J032</w:t>
      </w:r>
    </w:p>
    <w:p w14:paraId="2CB3C947" w14:textId="77777777" w:rsidR="00873ACB" w:rsidRDefault="00873ACB" w:rsidP="00873ACB"/>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等线"/>
              </w:rPr>
            </w:pPr>
            <w:r>
              <w:rPr>
                <w:rFonts w:eastAsia="等线"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等线"/>
              </w:rPr>
            </w:pPr>
            <w:r w:rsidRPr="00E230BA">
              <w:rPr>
                <w:rFonts w:eastAsia="宋体"/>
                <w:iCs/>
              </w:rPr>
              <w:t>L</w:t>
            </w:r>
            <w:r w:rsidRPr="00E230BA">
              <w:rPr>
                <w:rFonts w:eastAsia="宋体" w:hint="eastAsia"/>
                <w:iCs/>
              </w:rPr>
              <w:t>1</w:t>
            </w:r>
            <w:r>
              <w:rPr>
                <w:rFonts w:eastAsia="宋体" w:hint="eastAsia"/>
                <w:iCs/>
              </w:rPr>
              <w:t xml:space="preserve"> measurement result for </w:t>
            </w:r>
            <w:r>
              <w:rPr>
                <w:rFonts w:eastAsia="宋体"/>
                <w:iCs/>
              </w:rPr>
              <w:t>neighbour</w:t>
            </w:r>
            <w:r>
              <w:rPr>
                <w:rFonts w:eastAsia="宋体"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等线"/>
              </w:rPr>
            </w:pPr>
            <w:r>
              <w:rPr>
                <w:rFonts w:eastAsia="等线"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等线"/>
              </w:rPr>
            </w:pPr>
            <w:r>
              <w:t>V</w:t>
            </w:r>
            <w:r>
              <w:rPr>
                <w:rFonts w:hint="eastAsia"/>
              </w:rPr>
              <w:t>00</w:t>
            </w:r>
            <w:r>
              <w:rPr>
                <w:rFonts w:eastAsia="等线"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等线"/>
        </w:rPr>
      </w:pPr>
      <w:r w:rsidRPr="002C5DB0">
        <w:rPr>
          <w:rFonts w:eastAsiaTheme="minorEastAsia"/>
          <w:b/>
          <w:bCs/>
        </w:rPr>
        <w:lastRenderedPageBreak/>
        <w:t>[Description]</w:t>
      </w:r>
      <w:r w:rsidRPr="002C5DB0">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sidRPr="00E230BA">
        <w:rPr>
          <w:rFonts w:eastAsia="宋体"/>
        </w:rPr>
        <w:t>of the best measured cells, other than the source PCell or target PCell</w:t>
      </w:r>
      <w:r>
        <w:rPr>
          <w:rFonts w:eastAsia="等线"/>
        </w:rPr>
        <w:t>”</w:t>
      </w:r>
      <w:r>
        <w:rPr>
          <w:rFonts w:eastAsia="等线" w:hint="eastAsia"/>
        </w:rPr>
        <w:t xml:space="preserve"> is not needed.</w:t>
      </w:r>
    </w:p>
    <w:p w14:paraId="52B4F4E3" w14:textId="77777777" w:rsidR="00873ACB" w:rsidRPr="005A0E1A" w:rsidRDefault="00873ACB" w:rsidP="00873ACB">
      <w:pPr>
        <w:rPr>
          <w:rFonts w:eastAsia="等线"/>
        </w:rPr>
      </w:pPr>
    </w:p>
    <w:p w14:paraId="0323969D" w14:textId="77777777" w:rsidR="00873ACB" w:rsidRDefault="00873ACB" w:rsidP="00873ACB">
      <w:pPr>
        <w:pStyle w:val="ae"/>
      </w:pPr>
      <w:r>
        <w:rPr>
          <w:b/>
        </w:rPr>
        <w:t>[Proposed Change]</w:t>
      </w:r>
      <w:r>
        <w:t xml:space="preserve">: </w:t>
      </w:r>
    </w:p>
    <w:p w14:paraId="0755B8F7" w14:textId="77777777" w:rsidR="00873ACB" w:rsidRPr="00E230BA" w:rsidRDefault="00873ACB" w:rsidP="00873ACB">
      <w:pPr>
        <w:ind w:left="1135" w:hanging="284"/>
        <w:rPr>
          <w:rFonts w:eastAsia="等线"/>
        </w:rPr>
      </w:pPr>
      <w:r w:rsidRPr="00E230BA">
        <w:t>3&gt;</w:t>
      </w:r>
      <w:r w:rsidRPr="00E230BA">
        <w:tab/>
        <w:t xml:space="preserve">if the UE supports successful handover report </w:t>
      </w:r>
      <w:r w:rsidRPr="00E230BA">
        <w:rPr>
          <w:rFonts w:eastAsia="等线"/>
        </w:rPr>
        <w:t xml:space="preserve">for MCG LTM cell switch and if the UE was configured with </w:t>
      </w:r>
      <w:r w:rsidRPr="00E230BA">
        <w:rPr>
          <w:rFonts w:eastAsia="等线"/>
          <w:i/>
          <w:iCs/>
        </w:rPr>
        <w:t>ltm-Config</w:t>
      </w:r>
      <w:r w:rsidRPr="00E230BA">
        <w:rPr>
          <w:rFonts w:eastAsia="等线"/>
        </w:rPr>
        <w:t xml:space="preserve"> including </w:t>
      </w:r>
      <w:r w:rsidRPr="00E230BA">
        <w:rPr>
          <w:rFonts w:eastAsia="等线"/>
          <w:i/>
          <w:iCs/>
        </w:rPr>
        <w:t xml:space="preserve">LTM-CSI-ReportConfig </w:t>
      </w:r>
      <w:r w:rsidRPr="00E230BA">
        <w:rPr>
          <w:rFonts w:eastAsia="等线"/>
        </w:rPr>
        <w:t>associated with the MCG when connected to the source PCell:</w:t>
      </w:r>
    </w:p>
    <w:p w14:paraId="7EA58A7C" w14:textId="77777777" w:rsidR="00873ACB" w:rsidRPr="00E230BA" w:rsidRDefault="00873ACB" w:rsidP="00873ACB">
      <w:pPr>
        <w:ind w:left="1418" w:hanging="284"/>
        <w:rPr>
          <w:rFonts w:eastAsia="宋体"/>
        </w:rPr>
      </w:pPr>
      <w:r w:rsidRPr="00E230BA">
        <w:t>4&gt;</w:t>
      </w:r>
      <w:r w:rsidRPr="00E230BA">
        <w:tab/>
      </w:r>
      <w:r w:rsidRPr="00E230BA">
        <w:rPr>
          <w:rFonts w:eastAsia="等线"/>
        </w:rPr>
        <w:t>for each neighbour MCG LTM candidate cell</w:t>
      </w:r>
      <w:r w:rsidRPr="00E230BA">
        <w:rPr>
          <w:rFonts w:eastAsia="宋体"/>
        </w:rPr>
        <w:t>:</w:t>
      </w:r>
    </w:p>
    <w:p w14:paraId="2FBEB511" w14:textId="77777777" w:rsidR="00873ACB" w:rsidRPr="00E230BA" w:rsidRDefault="00873ACB" w:rsidP="00873ACB">
      <w:pPr>
        <w:ind w:left="1702" w:hanging="284"/>
        <w:rPr>
          <w:rFonts w:eastAsia="宋体"/>
        </w:rPr>
      </w:pPr>
      <w:r w:rsidRPr="00E230BA">
        <w:rPr>
          <w:rFonts w:eastAsia="宋体"/>
        </w:rPr>
        <w:t>5&gt;</w:t>
      </w:r>
      <w:r w:rsidRPr="00E230BA">
        <w:tab/>
        <w:t>if SS/PBCH block-based L1-RSRP measurement results are available:</w:t>
      </w:r>
    </w:p>
    <w:p w14:paraId="42352BCF" w14:textId="77777777" w:rsidR="00873ACB" w:rsidRPr="008E61E5" w:rsidRDefault="00873ACB" w:rsidP="00873ACB">
      <w:pPr>
        <w:ind w:left="1985" w:hanging="284"/>
        <w:rPr>
          <w:rFonts w:eastAsia="宋体"/>
        </w:rPr>
      </w:pPr>
      <w:r w:rsidRPr="00E230BA">
        <w:t>6&gt;</w:t>
      </w:r>
      <w:r w:rsidRPr="00E230BA">
        <w:tab/>
      </w:r>
      <w:r w:rsidRPr="00E230BA">
        <w:rPr>
          <w:rFonts w:eastAsia="宋体"/>
        </w:rPr>
        <w:t xml:space="preserve">set the </w:t>
      </w:r>
      <w:r w:rsidRPr="00E230BA">
        <w:rPr>
          <w:i/>
          <w:iCs/>
        </w:rPr>
        <w:t>neighCellsMeasL1ListNR</w:t>
      </w:r>
      <w:r w:rsidRPr="00E230BA">
        <w:rPr>
          <w:rFonts w:eastAsia="宋体"/>
        </w:rPr>
        <w:t xml:space="preserve"> to include all the available SS/PBCH block-based L1-RSRP measurement results</w:t>
      </w:r>
      <w:del w:id="1257" w:author="Sharp" w:date="2025-09-23T14:05:00Z">
        <w:r w:rsidRPr="00E230BA" w:rsidDel="00E230BA">
          <w:rPr>
            <w:rFonts w:eastAsia="宋体"/>
          </w:rPr>
          <w:delText xml:space="preserve"> of the best measured cells, other than the source PCell or target PCell</w:delText>
        </w:r>
      </w:del>
      <w:r w:rsidRPr="00E230BA">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宋体"/>
          <w:i/>
          <w:iCs/>
        </w:rPr>
        <w:t>RRCReconfigurationComplete</w:t>
      </w:r>
      <w:r w:rsidRPr="00E230BA">
        <w:rPr>
          <w:rFonts w:eastAsia="宋体"/>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1"/>
      </w:pPr>
      <w:r>
        <w:t>N062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ae"/>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ae"/>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lastRenderedPageBreak/>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ae"/>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1"/>
      </w:pPr>
      <w:r>
        <w:t>N063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ae"/>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w:t>
      </w:r>
      <w:r>
        <w:rPr>
          <w:lang w:val="en-US"/>
        </w:rPr>
        <w:lastRenderedPageBreak/>
        <w:t xml:space="preserve">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ae"/>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1"/>
      </w:pPr>
      <w:r>
        <w:t>N065</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ae"/>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ae"/>
        <w:rPr>
          <w:i/>
          <w:iCs/>
        </w:rPr>
      </w:pPr>
      <w:r w:rsidRPr="00997B07">
        <w:lastRenderedPageBreak/>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ae"/>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ae"/>
      </w:pPr>
    </w:p>
    <w:p w14:paraId="4D21597D" w14:textId="77777777" w:rsidR="00873ACB" w:rsidRDefault="00873ACB" w:rsidP="00873ACB"/>
    <w:p w14:paraId="13730108" w14:textId="77777777" w:rsidR="00873ACB" w:rsidRDefault="00873ACB" w:rsidP="00873ACB">
      <w:pPr>
        <w:pStyle w:val="1"/>
        <w:rPr>
          <w:rFonts w:eastAsia="宋体"/>
          <w:lang w:val="en-US"/>
        </w:rPr>
      </w:pPr>
      <w:r>
        <w:rPr>
          <w:rFonts w:eastAsia="宋体" w:hint="eastAsia"/>
          <w:lang w:val="en-US"/>
        </w:rPr>
        <w:t>Z453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宋体"/>
              </w:rPr>
            </w:pPr>
            <w:r>
              <w:rPr>
                <w:rFonts w:eastAsia="宋体"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等线"/>
              </w:rPr>
            </w:pPr>
            <w:r>
              <w:rPr>
                <w:rFonts w:eastAsia="等线" w:hint="eastAsia"/>
              </w:rPr>
              <w:t>1</w:t>
            </w:r>
          </w:p>
        </w:tc>
        <w:tc>
          <w:tcPr>
            <w:tcW w:w="2797" w:type="dxa"/>
          </w:tcPr>
          <w:p w14:paraId="138320DA" w14:textId="77777777" w:rsidR="00873ACB" w:rsidRDefault="00873ACB" w:rsidP="00FE0600">
            <w:pPr>
              <w:rPr>
                <w:rFonts w:eastAsia="等线"/>
              </w:rPr>
            </w:pPr>
            <w:r>
              <w:rPr>
                <w:rFonts w:eastAsia="等线" w:hint="eastAsia"/>
              </w:rPr>
              <w:t>SUI initiation for MH</w:t>
            </w:r>
          </w:p>
        </w:tc>
        <w:tc>
          <w:tcPr>
            <w:tcW w:w="1161" w:type="dxa"/>
          </w:tcPr>
          <w:p w14:paraId="288FF4A2" w14:textId="77777777" w:rsidR="00873ACB" w:rsidRDefault="00873ACB" w:rsidP="00FE0600">
            <w:pPr>
              <w:rPr>
                <w:rFonts w:eastAsia="等线"/>
              </w:rPr>
            </w:pPr>
          </w:p>
        </w:tc>
        <w:tc>
          <w:tcPr>
            <w:tcW w:w="1559" w:type="dxa"/>
          </w:tcPr>
          <w:p w14:paraId="35A8AF7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宋体"/>
              </w:rPr>
            </w:pPr>
            <w:r>
              <w:rPr>
                <w:rFonts w:eastAsia="宋体"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3522AD52" w14:textId="77777777" w:rsidR="00873ACB" w:rsidRDefault="00873ACB" w:rsidP="00873ACB">
      <w:pPr>
        <w:pStyle w:val="ae"/>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0E6001D7" w14:textId="77777777" w:rsidR="00873ACB" w:rsidRDefault="00873ACB" w:rsidP="00873ACB">
      <w:pPr>
        <w:pStyle w:val="ae"/>
        <w:rPr>
          <w:rFonts w:eastAsia="宋体"/>
          <w:lang w:val="en-US"/>
        </w:rPr>
      </w:pPr>
      <w:r>
        <w:t>2&gt;</w:t>
      </w:r>
      <w:r>
        <w:tab/>
        <w:t>if configured by upper layer to receive NR sidelink L2 U2N</w:t>
      </w:r>
      <w:ins w:id="1268"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宋体"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宋体"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宋体"/>
              </w:rPr>
            </w:pPr>
            <w:r>
              <w:rPr>
                <w:rFonts w:eastAsia="宋体"/>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等线"/>
              </w:rPr>
            </w:pPr>
            <w:r>
              <w:rPr>
                <w:rFonts w:eastAsia="等线" w:hint="eastAsia"/>
              </w:rPr>
              <w:t>1</w:t>
            </w:r>
          </w:p>
        </w:tc>
        <w:tc>
          <w:tcPr>
            <w:tcW w:w="2797" w:type="dxa"/>
          </w:tcPr>
          <w:p w14:paraId="17D6849E" w14:textId="77777777" w:rsidR="00873ACB" w:rsidRDefault="00873ACB" w:rsidP="00FE0600">
            <w:pPr>
              <w:rPr>
                <w:rFonts w:eastAsia="等线"/>
              </w:rPr>
            </w:pPr>
            <w:r>
              <w:rPr>
                <w:rFonts w:eastAsia="等线"/>
              </w:rPr>
              <w:t xml:space="preserve">SUI initiation for discovery transmission resource requesting </w:t>
            </w:r>
          </w:p>
        </w:tc>
        <w:tc>
          <w:tcPr>
            <w:tcW w:w="1161" w:type="dxa"/>
          </w:tcPr>
          <w:p w14:paraId="1BAA526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0280B50" w14:textId="77777777" w:rsidR="00873ACB" w:rsidRDefault="00873ACB" w:rsidP="00FE0600">
            <w:pPr>
              <w:rPr>
                <w:rFonts w:eastAsia="等线"/>
              </w:rPr>
            </w:pPr>
            <w:r>
              <w:rPr>
                <w:rFonts w:eastAsia="等线"/>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宋体"/>
              </w:rPr>
            </w:pPr>
            <w:r>
              <w:t>V00</w:t>
            </w:r>
            <w:r>
              <w:rPr>
                <w:rFonts w:eastAsia="宋体"/>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ae"/>
        <w:rPr>
          <w:rFonts w:eastAsia="宋体"/>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等线"/>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1"/>
      </w:pPr>
      <w:r>
        <w:lastRenderedPageBreak/>
        <w:t>X500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宋体"/>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等线" w:hint="eastAsia"/>
              </w:rPr>
              <w:t>1</w:t>
            </w:r>
          </w:p>
        </w:tc>
        <w:tc>
          <w:tcPr>
            <w:tcW w:w="2797" w:type="dxa"/>
          </w:tcPr>
          <w:p w14:paraId="7A4EE724" w14:textId="77777777" w:rsidR="00873ACB" w:rsidRDefault="00873ACB" w:rsidP="00FE0600">
            <w:r>
              <w:rPr>
                <w:rFonts w:eastAsia="等线"/>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等线" w:hint="eastAsia"/>
              </w:rPr>
              <w:t>X</w:t>
            </w:r>
            <w:r>
              <w:rPr>
                <w:rFonts w:eastAsia="等线"/>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宋体"/>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ae"/>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ae"/>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等线"/>
          </w:rPr>
          <w:t>in case of single hop</w:t>
        </w:r>
        <w:r>
          <w:t xml:space="preserve"> </w:t>
        </w:r>
      </w:ins>
      <w:r>
        <w:t>or if the Last U2N Relay UE threshold conditions as specified in 5.8.14.2 are met; or</w:t>
      </w:r>
    </w:p>
    <w:p w14:paraId="048A4B43" w14:textId="77777777" w:rsidR="00873ACB" w:rsidRDefault="00873ACB" w:rsidP="00873ACB">
      <w:pPr>
        <w:pStyle w:val="ae"/>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宋体"/>
          <w:lang w:val="en-US"/>
        </w:rPr>
        <w:t>O503</w:t>
      </w:r>
    </w:p>
    <w:p w14:paraId="5FDF8064" w14:textId="77777777" w:rsidR="00873ACB" w:rsidRDefault="00873ACB" w:rsidP="00873ACB">
      <w:pPr>
        <w:pStyle w:val="1"/>
        <w:rPr>
          <w:rFonts w:eastAsia="宋体"/>
          <w:lang w:val="en-US"/>
        </w:rPr>
      </w:pPr>
      <w:r>
        <w:rPr>
          <w:rFonts w:eastAsia="宋体" w:hint="eastAsia"/>
          <w:lang w:val="en-US"/>
        </w:rPr>
        <w:t>Z454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宋体"/>
              </w:rPr>
            </w:pPr>
            <w:r>
              <w:rPr>
                <w:rFonts w:eastAsia="宋体"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等线"/>
              </w:rPr>
            </w:pPr>
            <w:r>
              <w:rPr>
                <w:rFonts w:eastAsia="等线" w:hint="eastAsia"/>
              </w:rPr>
              <w:t>1</w:t>
            </w:r>
          </w:p>
        </w:tc>
        <w:tc>
          <w:tcPr>
            <w:tcW w:w="2797" w:type="dxa"/>
          </w:tcPr>
          <w:p w14:paraId="6BCD02E2" w14:textId="77777777" w:rsidR="00873ACB" w:rsidRDefault="00873ACB" w:rsidP="00FE0600">
            <w:pPr>
              <w:rPr>
                <w:rFonts w:eastAsia="等线"/>
              </w:rPr>
            </w:pPr>
            <w:r>
              <w:rPr>
                <w:rFonts w:eastAsia="等线" w:hint="eastAsia"/>
              </w:rPr>
              <w:t>Source L2 ID report</w:t>
            </w:r>
          </w:p>
        </w:tc>
        <w:tc>
          <w:tcPr>
            <w:tcW w:w="1161" w:type="dxa"/>
          </w:tcPr>
          <w:p w14:paraId="32F479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7F4AE96"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宋体"/>
              </w:rPr>
            </w:pPr>
            <w:r>
              <w:rPr>
                <w:rFonts w:eastAsia="宋体"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ae"/>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279B9F8B" w14:textId="77777777" w:rsidR="00873ACB" w:rsidRDefault="00873ACB" w:rsidP="00873ACB">
      <w:pPr>
        <w:pStyle w:val="ae"/>
        <w:rPr>
          <w:rFonts w:eastAsia="宋体"/>
          <w:lang w:val="en-US"/>
        </w:rPr>
      </w:pPr>
      <w:r>
        <w:rPr>
          <w:rFonts w:eastAsia="等线"/>
        </w:rPr>
        <w:lastRenderedPageBreak/>
        <w:t>4&gt;</w:t>
      </w:r>
      <w:r>
        <w:rPr>
          <w:rFonts w:eastAsia="等线"/>
        </w:rPr>
        <w:tab/>
        <w:t xml:space="preserve">include </w:t>
      </w:r>
      <w:r>
        <w:rPr>
          <w:rFonts w:eastAsia="等线"/>
          <w:i/>
        </w:rPr>
        <w:t>sl-SourceIdentityRemoteUE</w:t>
      </w:r>
      <w:r>
        <w:rPr>
          <w:rFonts w:eastAsia="等线"/>
        </w:rPr>
        <w:t xml:space="preserve"> </w:t>
      </w:r>
      <w:ins w:id="1316" w:author="ZTE_Weiqiang Du" w:date="2025-09-15T18:34:00Z">
        <w:r>
          <w:rPr>
            <w:rFonts w:eastAsia="等线" w:hint="eastAsia"/>
            <w:lang w:val="en-US"/>
          </w:rPr>
          <w:t xml:space="preserve">corresponding to the upstream </w:t>
        </w:r>
      </w:ins>
      <w:ins w:id="1317"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1"/>
        <w:rPr>
          <w:rFonts w:eastAsia="宋体"/>
          <w:lang w:val="en-US"/>
        </w:rPr>
      </w:pPr>
      <w:r>
        <w:rPr>
          <w:rFonts w:eastAsia="宋体" w:hint="eastAsia"/>
          <w:lang w:val="en-US"/>
        </w:rPr>
        <w:t>Z456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宋体"/>
              </w:rPr>
            </w:pPr>
            <w:r>
              <w:rPr>
                <w:rFonts w:eastAsia="宋体"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等线"/>
              </w:rPr>
            </w:pPr>
            <w:r>
              <w:rPr>
                <w:rFonts w:eastAsia="等线" w:hint="eastAsia"/>
              </w:rPr>
              <w:t>1</w:t>
            </w:r>
          </w:p>
        </w:tc>
        <w:tc>
          <w:tcPr>
            <w:tcW w:w="2797" w:type="dxa"/>
          </w:tcPr>
          <w:p w14:paraId="10FD9FC3" w14:textId="77777777" w:rsidR="00873ACB" w:rsidRDefault="00873ACB" w:rsidP="00FE0600">
            <w:pPr>
              <w:rPr>
                <w:rFonts w:eastAsia="等线"/>
              </w:rPr>
            </w:pPr>
            <w:r>
              <w:rPr>
                <w:rFonts w:eastAsia="等线" w:hint="eastAsia"/>
              </w:rPr>
              <w:t>UE type in SUI message</w:t>
            </w:r>
          </w:p>
        </w:tc>
        <w:tc>
          <w:tcPr>
            <w:tcW w:w="1161" w:type="dxa"/>
          </w:tcPr>
          <w:p w14:paraId="6CE6B5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9CF1D5D"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宋体"/>
              </w:rPr>
            </w:pPr>
            <w:r>
              <w:rPr>
                <w:rFonts w:eastAsia="宋体"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ae"/>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38F1E193" w14:textId="77777777" w:rsidR="00873ACB" w:rsidRDefault="00873ACB" w:rsidP="00873ACB">
      <w:pPr>
        <w:pStyle w:val="ae"/>
        <w:rPr>
          <w:rFonts w:eastAsia="宋体"/>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宋体"/>
          <w:lang w:val="en-US"/>
        </w:rPr>
      </w:pPr>
      <w:r>
        <w:rPr>
          <w:rFonts w:eastAsia="宋体"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ae"/>
      </w:pPr>
      <w:r>
        <w:rPr>
          <w:b/>
        </w:rPr>
        <w:t>[Proposed Change]</w:t>
      </w:r>
      <w:r>
        <w:t xml:space="preserve">: </w:t>
      </w:r>
    </w:p>
    <w:p w14:paraId="607ECCF4" w14:textId="77777777" w:rsidR="00873ACB" w:rsidRDefault="00873ACB" w:rsidP="00873ACB">
      <w:pPr>
        <w:pStyle w:val="ae"/>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ae"/>
        <w:rPr>
          <w:rFonts w:eastAsia="宋体"/>
          <w:lang w:val="en-US"/>
        </w:rPr>
      </w:pPr>
      <w:r>
        <w:rPr>
          <w:rFonts w:eastAsia="宋体" w:hint="eastAsia"/>
          <w:lang w:val="en-US"/>
        </w:rPr>
        <w:t>Solution2: If it is possible that UE use same L2 ID for remote UE and relay UE discovery, a new UE type is needed.</w:t>
      </w:r>
    </w:p>
    <w:p w14:paraId="67016275" w14:textId="77777777" w:rsidR="00873ACB" w:rsidRDefault="00873ACB" w:rsidP="00873ACB">
      <w:r>
        <w:rPr>
          <w:b/>
        </w:rPr>
        <w:lastRenderedPageBreak/>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1"/>
        <w:rPr>
          <w:rFonts w:eastAsia="等线"/>
        </w:rPr>
      </w:pPr>
      <w:r>
        <w:rPr>
          <w:rFonts w:eastAsia="等线" w:hint="eastAsia"/>
        </w:rPr>
        <w:t>W500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等线"/>
              </w:rPr>
            </w:pPr>
            <w:r>
              <w:rPr>
                <w:rFonts w:eastAsia="等线"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1646F0D0" w14:textId="77777777" w:rsidR="00873ACB" w:rsidRPr="002C27E5" w:rsidRDefault="00873ACB" w:rsidP="00FE0600">
            <w:pPr>
              <w:rPr>
                <w:rFonts w:eastAsia="等线"/>
              </w:rPr>
            </w:pPr>
            <w:r>
              <w:rPr>
                <w:rFonts w:eastAsia="等线" w:hint="eastAsia"/>
              </w:rPr>
              <w:t>R2-xxxxxxx</w:t>
            </w:r>
          </w:p>
        </w:tc>
        <w:tc>
          <w:tcPr>
            <w:tcW w:w="1559" w:type="dxa"/>
          </w:tcPr>
          <w:p w14:paraId="3A912657" w14:textId="77777777" w:rsidR="00873ACB" w:rsidRPr="002C27E5" w:rsidRDefault="00873ACB" w:rsidP="00FE0600">
            <w:pPr>
              <w:rPr>
                <w:rFonts w:eastAsia="等线"/>
              </w:rPr>
            </w:pPr>
            <w:r>
              <w:rPr>
                <w:rFonts w:eastAsia="等线"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ae"/>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0E9D1043" w14:textId="77777777" w:rsidR="00873ACB" w:rsidRDefault="00873ACB" w:rsidP="00873ACB">
      <w:pPr>
        <w:pStyle w:val="ae"/>
        <w:rPr>
          <w:rFonts w:eastAsia="等线"/>
        </w:rPr>
      </w:pPr>
      <w:r>
        <w:rPr>
          <w:b/>
        </w:rPr>
        <w:t>[Proposed Change]</w:t>
      </w:r>
      <w:r>
        <w:t xml:space="preserve">: </w:t>
      </w:r>
    </w:p>
    <w:p w14:paraId="3A859250" w14:textId="77777777" w:rsidR="00873ACB" w:rsidRPr="00EE6E73" w:rsidRDefault="00873ACB" w:rsidP="00873ACB">
      <w:pPr>
        <w:pStyle w:val="40"/>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ae"/>
        <w:rPr>
          <w:rFonts w:eastAsia="等线"/>
        </w:rPr>
      </w:pPr>
      <w:r>
        <w:rPr>
          <w:rFonts w:eastAsia="等线" w:hint="eastAsia"/>
        </w:rPr>
        <w:t>&lt;</w:t>
      </w:r>
      <w:r>
        <w:rPr>
          <w:rFonts w:eastAsia="等线"/>
        </w:rPr>
        <w:t>…</w:t>
      </w:r>
      <w:r>
        <w:rPr>
          <w:rFonts w:eastAsia="等线"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等线"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lastRenderedPageBreak/>
        <w:t>5&gt;</w:t>
      </w:r>
      <w:r w:rsidRPr="00EE6E73">
        <w:tab/>
        <w:t xml:space="preserve">set </w:t>
      </w:r>
      <w:r w:rsidRPr="00EE6E73">
        <w:rPr>
          <w:i/>
        </w:rPr>
        <w:t>sl-PagingIdentityRemoteUE</w:t>
      </w:r>
      <w:r w:rsidRPr="00EE6E73">
        <w:t xml:space="preserve"> to the paging UE ID received from peer L2 U2N Remote UE</w:t>
      </w:r>
      <w:r w:rsidRPr="00EE6E73">
        <w:rPr>
          <w:rFonts w:eastAsia="宋体"/>
          <w:lang w:eastAsia="en-US"/>
        </w:rPr>
        <w:t xml:space="preserve">, </w:t>
      </w:r>
      <w:r w:rsidRPr="00EE6E73">
        <w:rPr>
          <w:rFonts w:eastAsia="宋体"/>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ae"/>
        <w:rPr>
          <w:rFonts w:eastAsia="等线"/>
        </w:rPr>
      </w:pPr>
      <w:r w:rsidRPr="00A33EFD">
        <w:rPr>
          <w:rFonts w:eastAsia="等线"/>
        </w:rPr>
        <w:t>[Comments]:</w:t>
      </w:r>
    </w:p>
    <w:p w14:paraId="06A3B494" w14:textId="77777777" w:rsidR="00873ACB" w:rsidRDefault="00873ACB" w:rsidP="00873ACB">
      <w:pPr>
        <w:pStyle w:val="ae"/>
        <w:rPr>
          <w:rFonts w:eastAsia="等线"/>
        </w:rPr>
      </w:pPr>
      <w:r w:rsidRPr="00A33EFD">
        <w:rPr>
          <w:rFonts w:eastAsia="等线"/>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1"/>
        <w:rPr>
          <w:rFonts w:eastAsia="等线"/>
        </w:rPr>
      </w:pPr>
      <w:r>
        <w:rPr>
          <w:rFonts w:eastAsia="等线" w:hint="eastAsia"/>
        </w:rPr>
        <w:t>W501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等线"/>
              </w:rPr>
            </w:pPr>
            <w:r>
              <w:rPr>
                <w:rFonts w:eastAsia="等线"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40FF746" w14:textId="77777777" w:rsidR="00873ACB" w:rsidRPr="002C27E5" w:rsidRDefault="00873ACB" w:rsidP="00FE0600">
            <w:pPr>
              <w:rPr>
                <w:rFonts w:eastAsia="等线"/>
              </w:rPr>
            </w:pPr>
            <w:r>
              <w:rPr>
                <w:rFonts w:eastAsia="等线" w:hint="eastAsia"/>
              </w:rPr>
              <w:t>R2-xxxxxxx</w:t>
            </w:r>
          </w:p>
        </w:tc>
        <w:tc>
          <w:tcPr>
            <w:tcW w:w="1559" w:type="dxa"/>
          </w:tcPr>
          <w:p w14:paraId="038E180B" w14:textId="77777777" w:rsidR="00873ACB" w:rsidRPr="002C27E5" w:rsidRDefault="00873ACB" w:rsidP="00FE0600">
            <w:pPr>
              <w:rPr>
                <w:rFonts w:eastAsia="等线"/>
              </w:rPr>
            </w:pPr>
            <w:r>
              <w:rPr>
                <w:rFonts w:eastAsia="等线"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等线"/>
              </w:rPr>
            </w:pPr>
            <w:r>
              <w:rPr>
                <w:rFonts w:eastAsia="等线"/>
              </w:rPr>
              <w:t>V</w:t>
            </w:r>
            <w:r>
              <w:rPr>
                <w:rFonts w:eastAsia="等线" w:hint="eastAsia"/>
              </w:rPr>
              <w:t>13</w:t>
            </w:r>
          </w:p>
        </w:tc>
        <w:tc>
          <w:tcPr>
            <w:tcW w:w="814" w:type="dxa"/>
          </w:tcPr>
          <w:p w14:paraId="2F0C9EB6" w14:textId="77777777" w:rsidR="00873ACB" w:rsidRDefault="00873ACB" w:rsidP="00FE0600">
            <w:ins w:id="1322" w:author="Håkan" w:date="2025-10-07T11:19:00Z">
              <w:r w:rsidRPr="002E6968">
                <w:rPr>
                  <w:rFonts w:eastAsia="等线"/>
                </w:rPr>
                <w:t>PropReject</w:t>
              </w:r>
            </w:ins>
          </w:p>
        </w:tc>
      </w:tr>
    </w:tbl>
    <w:p w14:paraId="10827E77" w14:textId="77777777" w:rsidR="00873ACB" w:rsidRPr="007159DE" w:rsidRDefault="00873ACB" w:rsidP="00873ACB">
      <w:pPr>
        <w:pStyle w:val="ae"/>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sidRPr="00EE6E73">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793A4D48" w14:textId="77777777" w:rsidR="00873ACB" w:rsidRDefault="00873ACB" w:rsidP="00873ACB">
      <w:pPr>
        <w:pStyle w:val="ae"/>
        <w:rPr>
          <w:rFonts w:eastAsia="等线"/>
        </w:rPr>
      </w:pPr>
      <w:r>
        <w:rPr>
          <w:b/>
        </w:rPr>
        <w:t>[Proposed Change]</w:t>
      </w:r>
      <w:r>
        <w:t xml:space="preserve">: </w:t>
      </w:r>
    </w:p>
    <w:p w14:paraId="4CB3A9E2" w14:textId="77777777" w:rsidR="00873ACB" w:rsidRPr="00EE6E73" w:rsidRDefault="00873ACB" w:rsidP="00873ACB">
      <w:pPr>
        <w:pStyle w:val="40"/>
      </w:pPr>
      <w:r w:rsidRPr="00EE6E73">
        <w:t>5.8.3.3</w:t>
      </w:r>
      <w:r w:rsidRPr="00EE6E73">
        <w:tab/>
        <w:t>Actions related to transmission of SidelinkUEInformationNR message</w:t>
      </w:r>
    </w:p>
    <w:p w14:paraId="23891E24" w14:textId="77777777" w:rsidR="00873ACB" w:rsidRPr="00B44CA2" w:rsidRDefault="00873ACB" w:rsidP="00873ACB">
      <w:pPr>
        <w:pStyle w:val="ae"/>
        <w:rPr>
          <w:rFonts w:eastAsia="等线"/>
        </w:rPr>
      </w:pPr>
      <w:r>
        <w:rPr>
          <w:rFonts w:eastAsia="等线" w:hint="eastAsia"/>
        </w:rPr>
        <w:t>&lt;</w:t>
      </w:r>
      <w:r>
        <w:rPr>
          <w:rFonts w:eastAsia="等线"/>
        </w:rPr>
        <w:t>…</w:t>
      </w:r>
      <w:r>
        <w:rPr>
          <w:rFonts w:eastAsia="等线"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lastRenderedPageBreak/>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等线"/>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等线" w:hint="eastAsia"/>
        </w:rPr>
        <w:t xml:space="preserve"> or L2 Intermeidate U2N Relay UE</w:t>
      </w:r>
      <w:r w:rsidRPr="00EE6E73">
        <w:rPr>
          <w:rFonts w:eastAsia="宋体"/>
          <w:lang w:eastAsia="en-US"/>
        </w:rPr>
        <w:t xml:space="preserve">, </w:t>
      </w:r>
      <w:r w:rsidRPr="00EE6E73">
        <w:rPr>
          <w:rFonts w:eastAsia="宋体"/>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ae"/>
        <w:rPr>
          <w:rFonts w:eastAsia="等线"/>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1"/>
        <w:rPr>
          <w:rFonts w:eastAsia="宋体"/>
          <w:lang w:val="en-US"/>
        </w:rPr>
      </w:pPr>
      <w:r>
        <w:rPr>
          <w:rFonts w:eastAsia="宋体" w:hint="eastAsia"/>
          <w:lang w:val="en-US"/>
        </w:rPr>
        <w:t>Z455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宋体"/>
              </w:rPr>
            </w:pPr>
            <w:r>
              <w:rPr>
                <w:rFonts w:eastAsia="宋体"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等线"/>
              </w:rPr>
            </w:pPr>
            <w:r>
              <w:rPr>
                <w:rFonts w:eastAsia="等线" w:hint="eastAsia"/>
              </w:rPr>
              <w:t>1</w:t>
            </w:r>
          </w:p>
        </w:tc>
        <w:tc>
          <w:tcPr>
            <w:tcW w:w="2797" w:type="dxa"/>
          </w:tcPr>
          <w:p w14:paraId="507BFF4B" w14:textId="77777777" w:rsidR="00873ACB" w:rsidRDefault="00873ACB" w:rsidP="00FE0600">
            <w:pPr>
              <w:rPr>
                <w:rFonts w:eastAsia="等线"/>
              </w:rPr>
            </w:pPr>
            <w:r>
              <w:rPr>
                <w:rFonts w:eastAsia="等线" w:hint="eastAsia"/>
              </w:rPr>
              <w:t>Paging ID report</w:t>
            </w:r>
          </w:p>
        </w:tc>
        <w:tc>
          <w:tcPr>
            <w:tcW w:w="1161" w:type="dxa"/>
          </w:tcPr>
          <w:p w14:paraId="3FFDCE5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06E0CCC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宋体"/>
              </w:rPr>
            </w:pPr>
            <w:r>
              <w:rPr>
                <w:rFonts w:eastAsia="宋体"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ae"/>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1"/>
      </w:pPr>
      <w:r>
        <w:t>K001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ae"/>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ae"/>
      </w:pPr>
      <w:r>
        <w:rPr>
          <w:b/>
        </w:rPr>
        <w:t>[Proposed Change]</w:t>
      </w:r>
      <w:r>
        <w:t xml:space="preserve">: </w:t>
      </w:r>
    </w:p>
    <w:p w14:paraId="17EDDBD7" w14:textId="77777777" w:rsidR="00873ACB" w:rsidRDefault="00873ACB" w:rsidP="00873ACB">
      <w:pPr>
        <w:pStyle w:val="50"/>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lastRenderedPageBreak/>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50"/>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lastRenderedPageBreak/>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ae"/>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1"/>
      </w:pPr>
      <w:r>
        <w:t>A500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宋体"/>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等线" w:hint="eastAsia"/>
              </w:rPr>
              <w:t>1</w:t>
            </w:r>
          </w:p>
        </w:tc>
        <w:tc>
          <w:tcPr>
            <w:tcW w:w="2797" w:type="dxa"/>
          </w:tcPr>
          <w:p w14:paraId="7D810BF7" w14:textId="77777777" w:rsidR="00873ACB" w:rsidRDefault="00873ACB" w:rsidP="00FE0600">
            <w:pPr>
              <w:rPr>
                <w:rFonts w:eastAsia="等线"/>
              </w:rPr>
            </w:pPr>
            <w:r>
              <w:rPr>
                <w:rFonts w:eastAsia="等线"/>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等线"/>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宋体"/>
              </w:rPr>
              <w:t>5</w:t>
            </w:r>
          </w:p>
        </w:tc>
        <w:tc>
          <w:tcPr>
            <w:tcW w:w="814" w:type="dxa"/>
          </w:tcPr>
          <w:p w14:paraId="4AE1474F" w14:textId="77777777" w:rsidR="00873ACB" w:rsidRDefault="00873ACB" w:rsidP="00FE0600">
            <w:r>
              <w:rPr>
                <w:rFonts w:eastAsia="等线"/>
              </w:rPr>
              <w:t>ToDo</w:t>
            </w:r>
          </w:p>
        </w:tc>
      </w:tr>
    </w:tbl>
    <w:p w14:paraId="3359E53C" w14:textId="77777777" w:rsidR="00873ACB" w:rsidRDefault="00873ACB" w:rsidP="00873ACB">
      <w:pPr>
        <w:pStyle w:val="ae"/>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ae"/>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ae"/>
        <w:rPr>
          <w:lang w:val="en-US"/>
        </w:rPr>
      </w:pPr>
      <w:r>
        <w:rPr>
          <w:lang w:val="en-US"/>
        </w:rPr>
        <w:lastRenderedPageBreak/>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ae"/>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ae"/>
      </w:pPr>
      <w:r>
        <w:rPr>
          <w:b/>
        </w:rPr>
        <w:t>[Proposed Change]</w:t>
      </w:r>
      <w:r>
        <w:t>: See below change.</w:t>
      </w:r>
    </w:p>
    <w:p w14:paraId="4DC1C427" w14:textId="77777777" w:rsidR="00873ACB" w:rsidRDefault="00873ACB" w:rsidP="00873ACB">
      <w:pPr>
        <w:pStyle w:val="ae"/>
        <w:rPr>
          <w:lang w:val="en-US"/>
        </w:rPr>
      </w:pPr>
    </w:p>
    <w:p w14:paraId="1D8EE20A"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lastRenderedPageBreak/>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ae"/>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1"/>
        <w:rPr>
          <w:rFonts w:eastAsia="宋体"/>
          <w:lang w:val="en-US"/>
        </w:rPr>
      </w:pPr>
      <w:r>
        <w:rPr>
          <w:rFonts w:eastAsia="宋体"/>
          <w:lang w:val="en-US"/>
        </w:rPr>
        <w:t>X501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宋体"/>
              </w:rPr>
            </w:pPr>
            <w:r>
              <w:rPr>
                <w:rFonts w:eastAsia="宋体"/>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等线"/>
              </w:rPr>
            </w:pPr>
            <w:r>
              <w:rPr>
                <w:rFonts w:eastAsia="等线" w:hint="eastAsia"/>
              </w:rPr>
              <w:t>1</w:t>
            </w:r>
          </w:p>
        </w:tc>
        <w:tc>
          <w:tcPr>
            <w:tcW w:w="2797" w:type="dxa"/>
          </w:tcPr>
          <w:p w14:paraId="209DFF34" w14:textId="77777777" w:rsidR="00873ACB" w:rsidRDefault="00873ACB" w:rsidP="00FE0600">
            <w:pPr>
              <w:rPr>
                <w:rFonts w:eastAsia="等线"/>
              </w:rPr>
            </w:pPr>
            <w:r>
              <w:rPr>
                <w:rFonts w:eastAsia="等线" w:hint="eastAsia"/>
              </w:rPr>
              <w:t>S</w:t>
            </w:r>
            <w:r>
              <w:rPr>
                <w:rFonts w:eastAsia="等线"/>
              </w:rPr>
              <w:t>I request determination</w:t>
            </w:r>
          </w:p>
        </w:tc>
        <w:tc>
          <w:tcPr>
            <w:tcW w:w="1161" w:type="dxa"/>
          </w:tcPr>
          <w:p w14:paraId="685425DD" w14:textId="77777777" w:rsidR="00873ACB" w:rsidRDefault="00873ACB" w:rsidP="00FE0600">
            <w:pPr>
              <w:rPr>
                <w:rFonts w:eastAsia="等线"/>
              </w:rPr>
            </w:pPr>
          </w:p>
        </w:tc>
        <w:tc>
          <w:tcPr>
            <w:tcW w:w="1559" w:type="dxa"/>
          </w:tcPr>
          <w:p w14:paraId="7F3D740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宋体"/>
              </w:rPr>
            </w:pPr>
            <w:r>
              <w:t>V00</w:t>
            </w:r>
            <w:r>
              <w:rPr>
                <w:rFonts w:eastAsia="宋体"/>
              </w:rPr>
              <w:t>5</w:t>
            </w:r>
          </w:p>
        </w:tc>
        <w:tc>
          <w:tcPr>
            <w:tcW w:w="814" w:type="dxa"/>
          </w:tcPr>
          <w:p w14:paraId="536706E7" w14:textId="77777777" w:rsidR="00873ACB" w:rsidRDefault="00873ACB" w:rsidP="00FE0600">
            <w:r w:rsidRPr="00864464">
              <w:rPr>
                <w:rFonts w:eastAsia="等线"/>
              </w:rPr>
              <w:t>PropReject</w:t>
            </w:r>
          </w:p>
        </w:tc>
      </w:tr>
    </w:tbl>
    <w:p w14:paraId="0EC259DD" w14:textId="77777777" w:rsidR="00873ACB" w:rsidRDefault="00873ACB" w:rsidP="00873ACB">
      <w:pPr>
        <w:pStyle w:val="ae"/>
        <w:rPr>
          <w:i/>
          <w:iCs/>
          <w:szCs w:val="16"/>
        </w:rPr>
      </w:pPr>
      <w:r>
        <w:rPr>
          <w:b/>
        </w:rPr>
        <w:br/>
        <w:t>[Description]</w:t>
      </w:r>
      <w:r>
        <w:t>:</w:t>
      </w:r>
    </w:p>
    <w:p w14:paraId="50FE3320" w14:textId="77777777" w:rsidR="00873ACB" w:rsidRDefault="00873ACB" w:rsidP="00873ACB">
      <w:pPr>
        <w:pStyle w:val="ae"/>
        <w:rPr>
          <w:rFonts w:eastAsia="宋体"/>
          <w:lang w:val="en-US"/>
        </w:rPr>
      </w:pPr>
      <w:r>
        <w:rPr>
          <w:rFonts w:eastAsia="宋体"/>
          <w:lang w:val="en-US"/>
        </w:rPr>
        <w:tab/>
        <w:t>The intermediate relay UE shall also request the SIBs requested by child UE.</w:t>
      </w:r>
    </w:p>
    <w:p w14:paraId="42FC232C" w14:textId="77777777" w:rsidR="00873ACB" w:rsidRDefault="00873ACB" w:rsidP="00873ACB">
      <w:pPr>
        <w:pStyle w:val="ae"/>
      </w:pPr>
      <w:r>
        <w:rPr>
          <w:b/>
        </w:rPr>
        <w:t>[Proposed Change]</w:t>
      </w:r>
      <w:r>
        <w:t xml:space="preserve">: </w:t>
      </w:r>
    </w:p>
    <w:p w14:paraId="5DDE32F0" w14:textId="77777777" w:rsidR="00873ACB" w:rsidRDefault="00873ACB" w:rsidP="00873ACB">
      <w:pPr>
        <w:pStyle w:val="50"/>
        <w:rPr>
          <w:rFonts w:eastAsia="MS Mincho"/>
        </w:rPr>
      </w:pPr>
      <w:bookmarkStart w:id="1365" w:name="_Toc201295246"/>
      <w:bookmarkStart w:id="1366" w:name="_Toc193451690"/>
      <w:bookmarkStart w:id="1367" w:name="_Toc193462959"/>
      <w:bookmarkStart w:id="1368" w:name="_Toc193445885"/>
      <w:r>
        <w:rPr>
          <w:rFonts w:eastAsia="MS Mincho"/>
        </w:rPr>
        <w:lastRenderedPageBreak/>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ae"/>
        <w:ind w:left="840" w:firstLine="280"/>
        <w:rPr>
          <w:rFonts w:eastAsia="宋体"/>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等线"/>
        </w:rPr>
      </w:pPr>
      <w:r w:rsidRPr="00864464">
        <w:rPr>
          <w:rFonts w:eastAsia="等线"/>
        </w:rPr>
        <w:t xml:space="preserve">[Rapporteur]: </w:t>
      </w:r>
      <w:r>
        <w:rPr>
          <w:rFonts w:eastAsia="等线"/>
        </w:rPr>
        <w:t>The proposed addition is not essential as the intermediate relay UE will generally have child UEs connected to it hence r</w:t>
      </w:r>
      <w:r w:rsidRPr="00864464">
        <w:rPr>
          <w:rFonts w:eastAsia="等线"/>
        </w:rPr>
        <w:t>apporteur recommends " PropReject " status for this RIL.</w:t>
      </w:r>
    </w:p>
    <w:p w14:paraId="1940E0B5" w14:textId="77777777" w:rsidR="00873ACB" w:rsidRDefault="00873ACB" w:rsidP="00873ACB">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1"/>
        <w:rPr>
          <w:rFonts w:eastAsiaTheme="minorEastAsia"/>
          <w:lang w:eastAsia="ja-JP"/>
        </w:rPr>
      </w:pPr>
      <w:r>
        <w:rPr>
          <w:rFonts w:eastAsiaTheme="minorEastAsia" w:hint="eastAsia"/>
          <w:lang w:eastAsia="ja-JP"/>
        </w:rPr>
        <w:t>J058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等线"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ae"/>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ae"/>
        <w:rPr>
          <w:rFonts w:eastAsiaTheme="minorEastAsia"/>
          <w:lang w:eastAsia="ja-JP"/>
        </w:rPr>
      </w:pPr>
    </w:p>
    <w:p w14:paraId="11DCA0AA" w14:textId="77777777" w:rsidR="00873ACB" w:rsidRDefault="00873ACB" w:rsidP="00873ACB">
      <w:pPr>
        <w:pStyle w:val="ae"/>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ae"/>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1"/>
      </w:pPr>
      <w:r>
        <w:t>X502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宋体"/>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等线" w:hint="eastAsia"/>
              </w:rPr>
              <w:t>1</w:t>
            </w:r>
          </w:p>
        </w:tc>
        <w:tc>
          <w:tcPr>
            <w:tcW w:w="2797" w:type="dxa"/>
          </w:tcPr>
          <w:p w14:paraId="31A24ED6" w14:textId="77777777" w:rsidR="00873ACB" w:rsidRDefault="00873ACB" w:rsidP="00FE0600">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等线" w:hint="eastAsia"/>
              </w:rPr>
              <w:t>X</w:t>
            </w:r>
            <w:r>
              <w:rPr>
                <w:rFonts w:eastAsia="等线"/>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宋体"/>
              </w:rPr>
              <w:t>5</w:t>
            </w:r>
          </w:p>
        </w:tc>
        <w:tc>
          <w:tcPr>
            <w:tcW w:w="814" w:type="dxa"/>
          </w:tcPr>
          <w:p w14:paraId="50F3EC41" w14:textId="77777777" w:rsidR="00873ACB" w:rsidRDefault="00873ACB" w:rsidP="00FE0600">
            <w:r w:rsidRPr="00864464">
              <w:rPr>
                <w:rFonts w:eastAsia="等线"/>
              </w:rPr>
              <w:t>PropReject</w:t>
            </w:r>
          </w:p>
        </w:tc>
      </w:tr>
    </w:tbl>
    <w:p w14:paraId="07186853" w14:textId="77777777" w:rsidR="00873ACB" w:rsidRDefault="00873ACB" w:rsidP="00873ACB">
      <w:pPr>
        <w:pStyle w:val="ae"/>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ae"/>
      </w:pPr>
      <w:r>
        <w:rPr>
          <w:b/>
        </w:rPr>
        <w:t>[Proposed Change]</w:t>
      </w:r>
      <w:r>
        <w:t>: See below change.</w:t>
      </w:r>
    </w:p>
    <w:p w14:paraId="5B4549DC" w14:textId="77777777" w:rsidR="00873ACB" w:rsidRDefault="00873ACB" w:rsidP="00873ACB">
      <w:pPr>
        <w:pStyle w:val="ae"/>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ae"/>
      </w:pPr>
    </w:p>
    <w:p w14:paraId="0BD069EE" w14:textId="77777777" w:rsidR="00873ACB" w:rsidRDefault="00873ACB" w:rsidP="00873ACB">
      <w:r>
        <w:rPr>
          <w:b/>
        </w:rPr>
        <w:t>[Comments]</w:t>
      </w:r>
      <w:r>
        <w:t>:</w:t>
      </w:r>
    </w:p>
    <w:p w14:paraId="557C7D8A" w14:textId="77777777" w:rsidR="00873ACB" w:rsidRDefault="00873ACB" w:rsidP="00873ACB">
      <w:pPr>
        <w:rPr>
          <w:rFonts w:eastAsia="等线"/>
        </w:rPr>
      </w:pPr>
      <w:r w:rsidRPr="00864464">
        <w:rPr>
          <w:rFonts w:eastAsia="等线"/>
        </w:rPr>
        <w:t xml:space="preserve">[Rapporteur]: </w:t>
      </w:r>
      <w:r>
        <w:rPr>
          <w:rFonts w:eastAsia="等线"/>
        </w:rPr>
        <w:t xml:space="preserve">The proposed clarification is not essential as it is generallly understood that paging information is included in  </w:t>
      </w:r>
      <w:r w:rsidRPr="00864464">
        <w:rPr>
          <w:rFonts w:eastAsia="等线"/>
        </w:rPr>
        <w:t>sl-PagingInfo-RemoteUE-List or sl-PagingInfo-RemoteUE</w:t>
      </w:r>
      <w:r>
        <w:rPr>
          <w:rFonts w:eastAsia="等线"/>
        </w:rPr>
        <w:t xml:space="preserve"> hence r</w:t>
      </w:r>
      <w:r w:rsidRPr="00864464">
        <w:rPr>
          <w:rFonts w:eastAsia="等线"/>
        </w:rPr>
        <w:t>apporteur recommends " PropReject " status for this RIL.</w:t>
      </w:r>
    </w:p>
    <w:p w14:paraId="23E90C2C" w14:textId="77777777" w:rsidR="00873ACB" w:rsidRDefault="00873ACB" w:rsidP="00873ACB">
      <w:pPr>
        <w:pStyle w:val="1"/>
      </w:pPr>
      <w:r>
        <w:t>K003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等线"/>
              </w:rPr>
              <w:t>PropReject</w:t>
            </w:r>
          </w:p>
        </w:tc>
      </w:tr>
    </w:tbl>
    <w:p w14:paraId="0F3FB6D0" w14:textId="77777777" w:rsidR="00873ACB" w:rsidRDefault="00873ACB" w:rsidP="00873ACB">
      <w:pPr>
        <w:pStyle w:val="ae"/>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ae"/>
      </w:pPr>
      <w:r>
        <w:rPr>
          <w:b/>
        </w:rPr>
        <w:t>[Proposed Change]</w:t>
      </w:r>
      <w:r>
        <w:t xml:space="preserve">: </w:t>
      </w:r>
    </w:p>
    <w:p w14:paraId="4C229BC9" w14:textId="77777777" w:rsidR="00873ACB" w:rsidRDefault="00873ACB" w:rsidP="00873ACB">
      <w:pPr>
        <w:pStyle w:val="50"/>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ae"/>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ae"/>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等线"/>
        </w:rPr>
      </w:pPr>
      <w:r w:rsidRPr="009326DF">
        <w:rPr>
          <w:rFonts w:eastAsia="等线"/>
        </w:rPr>
        <w:t xml:space="preserve">[Rapporteur]: </w:t>
      </w:r>
      <w:r>
        <w:rPr>
          <w:rFonts w:eastAsia="等线"/>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等线"/>
        </w:rPr>
        <w:t xml:space="preserve">. </w:t>
      </w:r>
      <w:r w:rsidRPr="002E6968">
        <w:rPr>
          <w:rFonts w:eastAsia="等线"/>
        </w:rPr>
        <w:t>hence rapporteur recommends " PropReject " status for this RIL</w:t>
      </w:r>
    </w:p>
    <w:p w14:paraId="4E052FD6" w14:textId="77777777" w:rsidR="00873ACB" w:rsidRDefault="00873ACB" w:rsidP="00873ACB">
      <w:pPr>
        <w:rPr>
          <w:rFonts w:eastAsia="等线"/>
          <w:lang w:val="en-US"/>
        </w:rPr>
      </w:pPr>
      <w:r>
        <w:rPr>
          <w:rFonts w:eastAsia="等线"/>
          <w:lang w:val="en-US"/>
        </w:rPr>
        <w:t xml:space="preserve">[Apple] I think whether RRC_CONNECTED intermediate relay UE will monitor paging for all its children (i.e., release </w:t>
      </w:r>
      <w:r w:rsidRPr="00A412D4">
        <w:rPr>
          <w:rFonts w:eastAsia="等线"/>
          <w:lang w:val="en-US"/>
        </w:rPr>
        <w:t>sl-PagingInfo-RemoteUE-Lis</w:t>
      </w:r>
      <w:r>
        <w:rPr>
          <w:rFonts w:eastAsia="等线"/>
          <w:lang w:val="en-US"/>
        </w:rPr>
        <w:t>t) can be discussed in maintenance stage…so this issue is still FFS and can be discussed based on company input.</w:t>
      </w:r>
    </w:p>
    <w:p w14:paraId="3808F54A" w14:textId="77777777" w:rsidR="00873ACB" w:rsidRPr="00A412D4" w:rsidRDefault="00873ACB" w:rsidP="00873ACB">
      <w:pPr>
        <w:rPr>
          <w:rFonts w:eastAsia="等线"/>
          <w:lang w:val="en-US"/>
        </w:rPr>
      </w:pPr>
      <w:r w:rsidRPr="0023613D">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1"/>
      </w:pPr>
      <w:r>
        <w:lastRenderedPageBreak/>
        <w:t>K004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等线"/>
              </w:rPr>
              <w:t>PropReject</w:t>
            </w:r>
          </w:p>
        </w:tc>
      </w:tr>
    </w:tbl>
    <w:p w14:paraId="266C28DA" w14:textId="77777777" w:rsidR="00873ACB" w:rsidRDefault="00873ACB" w:rsidP="00873ACB">
      <w:pPr>
        <w:pStyle w:val="ae"/>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ae"/>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等线"/>
        </w:rPr>
        <w:t xml:space="preserve">[Rapporteur]: </w:t>
      </w:r>
      <w:r>
        <w:rPr>
          <w:rFonts w:eastAsia="等线"/>
        </w:rPr>
        <w:t xml:space="preserve">Since </w:t>
      </w:r>
      <w:r w:rsidRPr="002E6968">
        <w:rPr>
          <w:rFonts w:eastAsia="等线"/>
        </w:rPr>
        <w:t>the intermediate relay UE</w:t>
      </w:r>
      <w:r>
        <w:rPr>
          <w:rFonts w:eastAsia="等线"/>
        </w:rPr>
        <w:t xml:space="preserve">s behaviour will be covered by </w:t>
      </w:r>
      <w:r>
        <w:t xml:space="preserve">L2 U2N Relay UE’s behaviour that also includes </w:t>
      </w:r>
      <w:r w:rsidRPr="002E6968">
        <w:rPr>
          <w:rFonts w:eastAsia="等线"/>
        </w:rPr>
        <w:t>intermediate relay UE</w:t>
      </w:r>
      <w:r>
        <w:rPr>
          <w:rFonts w:eastAsia="等线"/>
        </w:rPr>
        <w:t xml:space="preserve"> based on the definition </w:t>
      </w:r>
      <w:r w:rsidRPr="002E6968">
        <w:rPr>
          <w:rFonts w:eastAsia="等线"/>
        </w:rPr>
        <w:t>hence rapporteur recommends " PropReject " status for this RIL.</w:t>
      </w:r>
    </w:p>
    <w:p w14:paraId="44ABB3B5" w14:textId="77777777" w:rsidR="00873ACB" w:rsidRPr="0015386E" w:rsidRDefault="00873ACB" w:rsidP="00873ACB">
      <w:pPr>
        <w:pStyle w:val="1"/>
        <w:rPr>
          <w:rFonts w:eastAsiaTheme="minorEastAsia"/>
          <w:lang w:eastAsia="ja-JP"/>
        </w:rPr>
      </w:pPr>
      <w:r>
        <w:rPr>
          <w:rFonts w:eastAsiaTheme="minorEastAsia" w:hint="eastAsia"/>
          <w:lang w:eastAsia="ja-JP"/>
        </w:rPr>
        <w:t>J059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等线"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ae"/>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ae"/>
        <w:rPr>
          <w:rFonts w:eastAsiaTheme="minorEastAsia"/>
          <w:lang w:eastAsia="ja-JP"/>
        </w:rPr>
      </w:pPr>
    </w:p>
    <w:p w14:paraId="1544B9F1" w14:textId="77777777" w:rsidR="00873ACB" w:rsidRDefault="00873ACB" w:rsidP="00873ACB">
      <w:pPr>
        <w:pStyle w:val="ae"/>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lastRenderedPageBreak/>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ae"/>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1"/>
        <w:rPr>
          <w:rFonts w:eastAsia="宋体"/>
          <w:lang w:val="en-US"/>
        </w:rPr>
      </w:pPr>
      <w:r>
        <w:rPr>
          <w:rFonts w:eastAsia="宋体" w:hint="eastAsia"/>
          <w:lang w:val="en-US"/>
        </w:rPr>
        <w:t>Z457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宋体"/>
              </w:rPr>
            </w:pPr>
            <w:r>
              <w:rPr>
                <w:rFonts w:eastAsia="宋体"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等线"/>
              </w:rPr>
            </w:pPr>
            <w:r>
              <w:rPr>
                <w:rFonts w:eastAsia="等线" w:hint="eastAsia"/>
              </w:rPr>
              <w:t>1</w:t>
            </w:r>
          </w:p>
        </w:tc>
        <w:tc>
          <w:tcPr>
            <w:tcW w:w="2797" w:type="dxa"/>
          </w:tcPr>
          <w:p w14:paraId="2C6165C4" w14:textId="77777777" w:rsidR="00873ACB" w:rsidRDefault="00873ACB" w:rsidP="00FE0600">
            <w:pPr>
              <w:rPr>
                <w:rFonts w:eastAsia="等线"/>
              </w:rPr>
            </w:pPr>
            <w:r>
              <w:rPr>
                <w:rFonts w:eastAsia="等线" w:hint="eastAsia"/>
              </w:rPr>
              <w:t>Paging info list reception handling</w:t>
            </w:r>
          </w:p>
        </w:tc>
        <w:tc>
          <w:tcPr>
            <w:tcW w:w="1161" w:type="dxa"/>
          </w:tcPr>
          <w:p w14:paraId="2F89E0E7" w14:textId="77777777" w:rsidR="00873ACB" w:rsidRDefault="00873ACB" w:rsidP="00FE0600">
            <w:pPr>
              <w:rPr>
                <w:rFonts w:eastAsia="等线"/>
              </w:rPr>
            </w:pPr>
          </w:p>
        </w:tc>
        <w:tc>
          <w:tcPr>
            <w:tcW w:w="1559" w:type="dxa"/>
          </w:tcPr>
          <w:p w14:paraId="5785C972"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宋体"/>
              </w:rPr>
            </w:pPr>
            <w:r>
              <w:rPr>
                <w:rFonts w:eastAsia="宋体"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宋体" w:hint="eastAsia"/>
          <w:lang w:val="en-US"/>
        </w:rPr>
        <w:t>operation related to sl-PagingInfo-RemoteUE-List is missing in clause 5.8.9.8.3</w:t>
      </w:r>
    </w:p>
    <w:p w14:paraId="52815CB0" w14:textId="77777777" w:rsidR="00873ACB" w:rsidRDefault="00873ACB" w:rsidP="00873ACB">
      <w:pPr>
        <w:pStyle w:val="ae"/>
      </w:pPr>
      <w:r>
        <w:rPr>
          <w:b/>
        </w:rPr>
        <w:t>[Proposed Change]</w:t>
      </w:r>
      <w:r>
        <w:t xml:space="preserve">: </w:t>
      </w:r>
    </w:p>
    <w:p w14:paraId="47CDBA02" w14:textId="77777777" w:rsidR="00873ACB" w:rsidRDefault="00873ACB" w:rsidP="00873ACB">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3A65B20C" w14:textId="77777777" w:rsidR="00873ACB" w:rsidRDefault="00873ACB" w:rsidP="00873ACB">
      <w:pPr>
        <w:pStyle w:val="B3"/>
        <w:rPr>
          <w:rFonts w:eastAsia="宋体"/>
        </w:rPr>
      </w:pPr>
      <w:r>
        <w:t>3&gt;</w:t>
      </w:r>
      <w:r>
        <w:tab/>
        <w:t xml:space="preserve">if the </w:t>
      </w:r>
      <w:r>
        <w:rPr>
          <w:i/>
        </w:rPr>
        <w:t>sl-PagingInfo-RemoteUE</w:t>
      </w:r>
      <w:ins w:id="1373"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宋体"/>
        </w:rPr>
      </w:pPr>
      <w:r>
        <w:t>2&gt;</w:t>
      </w:r>
      <w:r>
        <w:tab/>
        <w:t>else</w:t>
      </w:r>
      <w:r>
        <w:rPr>
          <w:rFonts w:eastAsia="宋体"/>
        </w:rPr>
        <w:t>:</w:t>
      </w:r>
    </w:p>
    <w:p w14:paraId="20FF910C" w14:textId="77777777" w:rsidR="00873ACB" w:rsidRDefault="00873ACB" w:rsidP="00873ACB">
      <w:pPr>
        <w:pStyle w:val="B3"/>
        <w:rPr>
          <w:rFonts w:eastAsia="宋体"/>
        </w:rPr>
      </w:pPr>
      <w:r>
        <w:t>3&gt;</w:t>
      </w:r>
      <w:r>
        <w:tab/>
        <w:t xml:space="preserve">if the </w:t>
      </w:r>
      <w:r>
        <w:rPr>
          <w:i/>
        </w:rPr>
        <w:t>sl-PagingInfo-RemoteUE</w:t>
      </w:r>
      <w:ins w:id="1375"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lastRenderedPageBreak/>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ae"/>
        <w:rPr>
          <w:rFonts w:eastAsia="宋体"/>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1"/>
        <w:rPr>
          <w:rFonts w:eastAsiaTheme="minorEastAsia"/>
          <w:lang w:eastAsia="ja-JP"/>
        </w:rPr>
      </w:pPr>
      <w:r>
        <w:rPr>
          <w:rFonts w:eastAsiaTheme="minorEastAsia" w:hint="eastAsia"/>
          <w:lang w:eastAsia="ja-JP"/>
        </w:rPr>
        <w:t>J060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ae"/>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ae"/>
        <w:rPr>
          <w:rFonts w:eastAsiaTheme="minorEastAsia"/>
          <w:lang w:eastAsia="ja-JP"/>
        </w:rPr>
      </w:pPr>
    </w:p>
    <w:p w14:paraId="60B9F93F" w14:textId="77777777" w:rsidR="00873ACB" w:rsidRPr="00C02208"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ae"/>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1"/>
      </w:pPr>
      <w:r w:rsidRPr="006A7927">
        <w:lastRenderedPageBreak/>
        <w:t>H451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ae"/>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ae"/>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宋体"/>
              </w:rPr>
            </w:pPr>
            <w:r>
              <w:rPr>
                <w:rFonts w:eastAsia="宋体"/>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等线"/>
              </w:rPr>
            </w:pPr>
            <w:r>
              <w:rPr>
                <w:rFonts w:eastAsia="等线" w:hint="eastAsia"/>
              </w:rPr>
              <w:t>1</w:t>
            </w:r>
          </w:p>
        </w:tc>
        <w:tc>
          <w:tcPr>
            <w:tcW w:w="2797" w:type="dxa"/>
          </w:tcPr>
          <w:p w14:paraId="588F792D" w14:textId="77777777" w:rsidR="00873ACB" w:rsidRDefault="00873ACB" w:rsidP="00FE0600">
            <w:pPr>
              <w:rPr>
                <w:rFonts w:eastAsia="等线"/>
              </w:rPr>
            </w:pPr>
            <w:r>
              <w:rPr>
                <w:rFonts w:eastAsia="等线"/>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62D5712" w14:textId="77777777" w:rsidR="00873ACB" w:rsidRDefault="00873ACB" w:rsidP="00FE0600">
            <w:pPr>
              <w:rPr>
                <w:rFonts w:eastAsia="等线"/>
              </w:rPr>
            </w:pPr>
            <w:r>
              <w:rPr>
                <w:rFonts w:eastAsia="等线"/>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宋体"/>
              </w:rPr>
            </w:pPr>
            <w:r>
              <w:t>V00</w:t>
            </w:r>
            <w:r>
              <w:rPr>
                <w:rFonts w:eastAsia="宋体"/>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2738EA59" w14:textId="77777777" w:rsidR="00873ACB" w:rsidRDefault="00873ACB" w:rsidP="00873ACB">
      <w:pPr>
        <w:pStyle w:val="ae"/>
        <w:rPr>
          <w:rFonts w:eastAsia="宋体"/>
          <w:lang w:val="en-US"/>
        </w:rPr>
      </w:pPr>
      <w:r>
        <w:rPr>
          <w:b/>
        </w:rPr>
        <w:lastRenderedPageBreak/>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宋体"/>
              </w:rPr>
            </w:pPr>
            <w:r>
              <w:rPr>
                <w:rFonts w:eastAsia="宋体"/>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等线"/>
              </w:rPr>
            </w:pPr>
            <w:r>
              <w:rPr>
                <w:rFonts w:eastAsia="等线" w:hint="eastAsia"/>
              </w:rPr>
              <w:t>1</w:t>
            </w:r>
          </w:p>
        </w:tc>
        <w:tc>
          <w:tcPr>
            <w:tcW w:w="2797" w:type="dxa"/>
          </w:tcPr>
          <w:p w14:paraId="4C3D2C1F" w14:textId="77777777" w:rsidR="00873ACB" w:rsidRDefault="00873ACB" w:rsidP="00FE0600">
            <w:pPr>
              <w:rPr>
                <w:rFonts w:eastAsia="等线"/>
              </w:rPr>
            </w:pPr>
            <w:r>
              <w:rPr>
                <w:rFonts w:eastAsia="等线"/>
              </w:rPr>
              <w:t>Whether sl-PagingDelivery in multi-hop case needs to be a list for multipe child UEs</w:t>
            </w:r>
          </w:p>
        </w:tc>
        <w:tc>
          <w:tcPr>
            <w:tcW w:w="1161" w:type="dxa"/>
          </w:tcPr>
          <w:p w14:paraId="61D2819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3C37ADD" w14:textId="77777777" w:rsidR="00873ACB" w:rsidRDefault="00873ACB" w:rsidP="00FE0600">
            <w:pPr>
              <w:rPr>
                <w:rFonts w:eastAsia="等线"/>
              </w:rPr>
            </w:pPr>
            <w:r>
              <w:rPr>
                <w:rFonts w:eastAsia="等线"/>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宋体"/>
              </w:rPr>
            </w:pPr>
            <w:r>
              <w:t>V00</w:t>
            </w:r>
            <w:r>
              <w:rPr>
                <w:rFonts w:eastAsia="宋体"/>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ae"/>
        <w:rPr>
          <w:rFonts w:eastAsia="宋体"/>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lastRenderedPageBreak/>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1"/>
      </w:pPr>
      <w:r>
        <w:t>E029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ae"/>
      </w:pPr>
      <w:r>
        <w:rPr>
          <w:b/>
        </w:rPr>
        <w:br/>
        <w:t>[Description]</w:t>
      </w:r>
      <w:r>
        <w:t xml:space="preserve">: </w:t>
      </w:r>
    </w:p>
    <w:p w14:paraId="54F8BC76" w14:textId="77777777" w:rsidR="00873ACB" w:rsidRPr="00D839FF" w:rsidRDefault="00873ACB" w:rsidP="00873ACB">
      <w:pPr>
        <w:pStyle w:val="50"/>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ae"/>
        <w:rPr>
          <w:rFonts w:eastAsia="等线"/>
        </w:rPr>
      </w:pPr>
      <w:r w:rsidRPr="00D06B11">
        <w:rPr>
          <w:rFonts w:eastAsia="等线"/>
        </w:rPr>
        <w:t xml:space="preserve">Bullet 2) </w:t>
      </w:r>
      <w:r>
        <w:rPr>
          <w:rFonts w:eastAsia="等线"/>
        </w:rPr>
        <w:t xml:space="preserve">highlighted </w:t>
      </w:r>
      <w:r w:rsidRPr="00D06B11">
        <w:rPr>
          <w:rFonts w:eastAsia="等线"/>
        </w:rPr>
        <w:t xml:space="preserve">is </w:t>
      </w:r>
      <w:r>
        <w:rPr>
          <w:rFonts w:eastAsia="等线"/>
        </w:rPr>
        <w:t>not correct</w:t>
      </w:r>
      <w:r w:rsidRPr="00D06B11">
        <w:rPr>
          <w:rFonts w:eastAsia="等线"/>
        </w:rPr>
        <w:t xml:space="preserve">, since SIB1 may or may not be requested by child Ues, </w:t>
      </w:r>
    </w:p>
    <w:p w14:paraId="313CC535" w14:textId="77777777" w:rsidR="00873ACB" w:rsidRDefault="00873ACB" w:rsidP="00873ACB">
      <w:pPr>
        <w:pStyle w:val="ae"/>
      </w:pPr>
      <w:r>
        <w:rPr>
          <w:b/>
        </w:rPr>
        <w:t>[Proposed Change]</w:t>
      </w:r>
      <w:r>
        <w:t xml:space="preserve">: </w:t>
      </w:r>
    </w:p>
    <w:p w14:paraId="03665175" w14:textId="77777777" w:rsidR="00873ACB" w:rsidRPr="00D839FF" w:rsidRDefault="00873ACB" w:rsidP="00873ACB">
      <w:pPr>
        <w:pStyle w:val="B2"/>
      </w:pPr>
      <w:r w:rsidRPr="00D06B11">
        <w:rPr>
          <w:rFonts w:eastAsia="等线"/>
        </w:rPr>
        <w:t xml:space="preserve">in this case. We shall </w:t>
      </w:r>
      <w:r>
        <w:rPr>
          <w:rFonts w:eastAsia="等线"/>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ae"/>
      </w:pPr>
      <w:r w:rsidRPr="00D06B11">
        <w:rPr>
          <w:highlight w:val="yellow"/>
        </w:rPr>
        <w:t>2&gt;</w:t>
      </w:r>
      <w:r w:rsidRPr="005151D5">
        <w:rPr>
          <w:highlight w:val="yellow"/>
        </w:rPr>
        <w:tab/>
      </w:r>
      <w:r w:rsidRPr="005151D5">
        <w:rPr>
          <w:rFonts w:eastAsia="等线"/>
          <w:highlight w:val="yellow"/>
        </w:rPr>
        <w:t>consider the SIBs valid for child UEs is acquired</w:t>
      </w:r>
      <w:r w:rsidRPr="005151D5">
        <w:rPr>
          <w:highlight w:val="yellow"/>
        </w:rPr>
        <w:t>;</w:t>
      </w:r>
    </w:p>
    <w:p w14:paraId="1609D73F" w14:textId="77777777" w:rsidR="00873ACB" w:rsidRDefault="00873ACB" w:rsidP="00873ACB">
      <w:pPr>
        <w:pStyle w:val="ae"/>
        <w:rPr>
          <w:rFonts w:eastAsia="等线"/>
        </w:rPr>
      </w:pPr>
    </w:p>
    <w:p w14:paraId="12934B47" w14:textId="77777777" w:rsidR="00873ACB" w:rsidRDefault="00873ACB" w:rsidP="00873ACB">
      <w:pPr>
        <w:pStyle w:val="ae"/>
      </w:pPr>
    </w:p>
    <w:p w14:paraId="37BBAFE5" w14:textId="77777777" w:rsidR="00873ACB" w:rsidRDefault="00873ACB" w:rsidP="00873ACB">
      <w:r>
        <w:rPr>
          <w:b/>
        </w:rPr>
        <w:lastRenderedPageBreak/>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1"/>
      </w:pPr>
      <w:r>
        <w:t>X503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宋体"/>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等线" w:hint="eastAsia"/>
              </w:rPr>
              <w:t>1</w:t>
            </w:r>
          </w:p>
        </w:tc>
        <w:tc>
          <w:tcPr>
            <w:tcW w:w="2797" w:type="dxa"/>
          </w:tcPr>
          <w:p w14:paraId="4276A8F5" w14:textId="77777777" w:rsidR="00873ACB" w:rsidRDefault="00873ACB" w:rsidP="00FE0600">
            <w:pPr>
              <w:rPr>
                <w:rFonts w:eastAsia="等线"/>
              </w:rPr>
            </w:pPr>
            <w:r>
              <w:rPr>
                <w:rFonts w:eastAsia="等线" w:hint="eastAsia"/>
              </w:rPr>
              <w:t>F</w:t>
            </w:r>
            <w:r>
              <w:rPr>
                <w:rFonts w:eastAsia="等线"/>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等线" w:hint="eastAsia"/>
              </w:rPr>
              <w:t>X</w:t>
            </w:r>
            <w:r>
              <w:rPr>
                <w:rFonts w:eastAsia="等线"/>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宋体"/>
              </w:rPr>
              <w:t>5</w:t>
            </w:r>
          </w:p>
        </w:tc>
        <w:tc>
          <w:tcPr>
            <w:tcW w:w="814" w:type="dxa"/>
          </w:tcPr>
          <w:p w14:paraId="0B439968" w14:textId="77777777" w:rsidR="00873ACB" w:rsidRDefault="00873ACB" w:rsidP="00FE0600">
            <w:r w:rsidRPr="00864464">
              <w:rPr>
                <w:rFonts w:eastAsia="等线"/>
              </w:rPr>
              <w:t>PropReject</w:t>
            </w:r>
          </w:p>
        </w:tc>
      </w:tr>
    </w:tbl>
    <w:p w14:paraId="0BFC7584" w14:textId="77777777" w:rsidR="00873ACB" w:rsidRDefault="00873ACB" w:rsidP="00873ACB">
      <w:pPr>
        <w:pStyle w:val="ae"/>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ae"/>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05pt;height:79pt;mso-width-percent:0;mso-height-percent:0;mso-width-percent:0;mso-height-percent:0" o:ole="">
              <v:imagedata r:id="rId11" o:title=""/>
            </v:shape>
            <o:OLEObject Type="Embed" ProgID="Mscgen.Chart" ShapeID="_x0000_i1025" DrawAspect="Content" ObjectID="_1823668952"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15pt;height:94.55pt;mso-width-percent:0;mso-height-percent:0;mso-width-percent:0;mso-height-percent:0" o:ole="">
              <v:imagedata r:id="rId13" o:title=""/>
            </v:shape>
            <o:OLEObject Type="Embed" ProgID="Mscgen.Chart" ShapeID="_x0000_i1026" DrawAspect="Content" ObjectID="_1823668953"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lastRenderedPageBreak/>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ae"/>
      </w:pPr>
    </w:p>
    <w:p w14:paraId="18698827" w14:textId="77777777" w:rsidR="00873ACB" w:rsidRDefault="00873ACB" w:rsidP="00873ACB">
      <w:r>
        <w:rPr>
          <w:b/>
        </w:rPr>
        <w:t>[Comments]</w:t>
      </w:r>
      <w:r>
        <w:t>:</w:t>
      </w:r>
    </w:p>
    <w:p w14:paraId="2398EC3A" w14:textId="77777777" w:rsidR="00873ACB" w:rsidRDefault="00873ACB" w:rsidP="00873ACB">
      <w:pPr>
        <w:rPr>
          <w:rFonts w:eastAsia="等线"/>
        </w:rPr>
      </w:pPr>
      <w:r w:rsidRPr="00864464">
        <w:rPr>
          <w:rFonts w:eastAsia="等线"/>
        </w:rPr>
        <w:t xml:space="preserve">[Rapporteur]: </w:t>
      </w:r>
      <w:r>
        <w:rPr>
          <w:rFonts w:eastAsia="等线"/>
        </w:rPr>
        <w:t>The proposed change to the figure is not needed as figure are maintained as in the previous release and the text below the figure is update extend the procedure to the multihop relay hence r</w:t>
      </w:r>
      <w:r w:rsidRPr="00864464">
        <w:rPr>
          <w:rFonts w:eastAsia="等线"/>
        </w:rPr>
        <w:t>apporteur recommends " PropReject " status for this RIL.</w:t>
      </w:r>
    </w:p>
    <w:p w14:paraId="3CAB3F6B" w14:textId="77777777" w:rsidR="00873ACB" w:rsidRPr="0015386E" w:rsidRDefault="00873ACB" w:rsidP="00873ACB">
      <w:pPr>
        <w:pStyle w:val="1"/>
        <w:rPr>
          <w:rFonts w:eastAsiaTheme="minorEastAsia"/>
          <w:lang w:eastAsia="ja-JP"/>
        </w:rPr>
      </w:pPr>
      <w:r>
        <w:rPr>
          <w:rFonts w:eastAsiaTheme="minorEastAsia" w:hint="eastAsia"/>
          <w:lang w:eastAsia="ja-JP"/>
        </w:rPr>
        <w:t>J061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ae"/>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ae"/>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ae"/>
        <w:rPr>
          <w:rFonts w:eastAsiaTheme="minorEastAsia"/>
          <w:lang w:eastAsia="ja-JP"/>
        </w:rPr>
      </w:pPr>
    </w:p>
    <w:p w14:paraId="7D8A669F" w14:textId="77777777" w:rsidR="00873ACB" w:rsidRPr="00C02208" w:rsidRDefault="00873ACB" w:rsidP="00873ACB">
      <w:pPr>
        <w:pStyle w:val="ae"/>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ae"/>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等线"/>
        </w:rPr>
      </w:pPr>
    </w:p>
    <w:p w14:paraId="1934A47B"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宋体"/>
              </w:rPr>
            </w:pPr>
            <w:r>
              <w:rPr>
                <w:rFonts w:eastAsia="宋体"/>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等线"/>
              </w:rPr>
            </w:pPr>
            <w:r>
              <w:rPr>
                <w:rFonts w:eastAsia="等线" w:hint="eastAsia"/>
              </w:rPr>
              <w:t>1</w:t>
            </w:r>
          </w:p>
        </w:tc>
        <w:tc>
          <w:tcPr>
            <w:tcW w:w="2797" w:type="dxa"/>
          </w:tcPr>
          <w:p w14:paraId="4C20871B" w14:textId="77777777" w:rsidR="00873ACB" w:rsidRDefault="00873ACB" w:rsidP="00FE0600">
            <w:pPr>
              <w:rPr>
                <w:rFonts w:eastAsia="等线"/>
              </w:rPr>
            </w:pPr>
            <w:r>
              <w:rPr>
                <w:rFonts w:eastAsia="等线"/>
              </w:rPr>
              <w:t>Notification trigger at the Intermediate Relay UE</w:t>
            </w:r>
          </w:p>
        </w:tc>
        <w:tc>
          <w:tcPr>
            <w:tcW w:w="1161" w:type="dxa"/>
          </w:tcPr>
          <w:p w14:paraId="16EC019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70584BF" w14:textId="77777777" w:rsidR="00873ACB" w:rsidRDefault="00873ACB" w:rsidP="00FE0600">
            <w:pPr>
              <w:rPr>
                <w:rFonts w:eastAsia="等线"/>
              </w:rPr>
            </w:pPr>
            <w:r>
              <w:rPr>
                <w:rFonts w:eastAsia="等线"/>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宋体"/>
              </w:rPr>
            </w:pPr>
            <w:r>
              <w:t>V00</w:t>
            </w:r>
            <w:r>
              <w:rPr>
                <w:rFonts w:eastAsia="宋体"/>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ae"/>
        <w:rPr>
          <w:rFonts w:eastAsia="宋体"/>
          <w:lang w:val="en-US"/>
        </w:rPr>
      </w:pPr>
      <w:r>
        <w:rPr>
          <w:b/>
        </w:rPr>
        <w:t>[Proposed Change]</w:t>
      </w:r>
      <w:r>
        <w:t xml:space="preserve">: </w:t>
      </w:r>
    </w:p>
    <w:p w14:paraId="79984E09" w14:textId="77777777" w:rsidR="00873ACB" w:rsidRDefault="00873ACB" w:rsidP="00873ACB">
      <w:pPr>
        <w:pStyle w:val="50"/>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lastRenderedPageBreak/>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50"/>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lastRenderedPageBreak/>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1"/>
        <w:rPr>
          <w:rFonts w:eastAsia="宋体"/>
          <w:lang w:val="en-US"/>
        </w:rPr>
      </w:pPr>
      <w:r>
        <w:rPr>
          <w:rFonts w:eastAsia="宋体" w:hint="eastAsia"/>
          <w:lang w:val="en-US"/>
        </w:rPr>
        <w:t>B10</w:t>
      </w:r>
      <w:r>
        <w:rPr>
          <w:rFonts w:eastAsia="宋体"/>
          <w:lang w:val="en-US"/>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宋体"/>
              </w:rPr>
            </w:pPr>
            <w:r>
              <w:rPr>
                <w:rFonts w:eastAsia="宋体"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等线"/>
              </w:rPr>
            </w:pPr>
            <w:r>
              <w:rPr>
                <w:rFonts w:eastAsia="等线" w:hint="eastAsia"/>
              </w:rPr>
              <w:t>1</w:t>
            </w:r>
          </w:p>
        </w:tc>
        <w:tc>
          <w:tcPr>
            <w:tcW w:w="2797" w:type="dxa"/>
          </w:tcPr>
          <w:p w14:paraId="5C5E4194" w14:textId="77777777" w:rsidR="00873ACB" w:rsidRPr="00536040" w:rsidRDefault="00873ACB" w:rsidP="00FE0600">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2706A488"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44E2C01C"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等线"/>
              </w:rPr>
            </w:pPr>
            <w:r>
              <w:t>V0</w:t>
            </w:r>
            <w:r>
              <w:rPr>
                <w:rFonts w:eastAsia="等线"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FB7D632" w14:textId="77777777" w:rsidR="00873ACB" w:rsidRDefault="00873ACB" w:rsidP="00873ACB">
      <w:pPr>
        <w:rPr>
          <w:rFonts w:eastAsia="宋体"/>
          <w:lang w:val="en-US"/>
        </w:rPr>
      </w:pPr>
    </w:p>
    <w:p w14:paraId="7AA12C2E" w14:textId="77777777" w:rsidR="00873ACB" w:rsidRPr="00614CF1" w:rsidRDefault="00873ACB" w:rsidP="00873ACB">
      <w:pPr>
        <w:pStyle w:val="ae"/>
        <w:rPr>
          <w:rFonts w:eastAsia="等线"/>
        </w:rPr>
      </w:pPr>
      <w:r>
        <w:rPr>
          <w:b/>
        </w:rPr>
        <w:t>[Proposed Change]</w:t>
      </w:r>
      <w:r>
        <w:t xml:space="preserve">: </w:t>
      </w:r>
      <w:r>
        <w:rPr>
          <w:rFonts w:ascii="等线" w:eastAsia="等线" w:hAnsi="等线" w:hint="eastAsia"/>
        </w:rPr>
        <w:t xml:space="preserve">at least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sidRPr="00EE6E73">
        <w:rPr>
          <w:rFonts w:eastAsia="MS Mincho"/>
        </w:rPr>
        <w:t>5.8.9.10.2</w:t>
      </w:r>
      <w:r>
        <w:rPr>
          <w:rFonts w:eastAsia="等线" w:hint="eastAsia"/>
        </w:rPr>
        <w:t>. We will submit a contribution to show more changes.</w:t>
      </w:r>
    </w:p>
    <w:p w14:paraId="1428CFD5" w14:textId="77777777" w:rsidR="00873ACB" w:rsidRDefault="00873ACB" w:rsidP="00873ACB">
      <w:pPr>
        <w:pStyle w:val="ae"/>
        <w:rPr>
          <w:rFonts w:eastAsia="等线"/>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ae"/>
        <w:rPr>
          <w:rFonts w:eastAsia="等线"/>
        </w:rPr>
      </w:pPr>
      <w:r>
        <w:rPr>
          <w:rFonts w:eastAsia="等线"/>
        </w:rPr>
        <w:lastRenderedPageBreak/>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等线"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等线"/>
        </w:rPr>
      </w:pPr>
      <w:r w:rsidRPr="002E6968">
        <w:rPr>
          <w:rFonts w:eastAsia="等线"/>
        </w:rPr>
        <w:t xml:space="preserve">[Rapporteur]: </w:t>
      </w:r>
      <w:r>
        <w:rPr>
          <w:rFonts w:eastAsia="等线"/>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1"/>
        <w:rPr>
          <w:rFonts w:eastAsia="宋体"/>
          <w:lang w:val="en-US"/>
        </w:rPr>
      </w:pPr>
      <w:r>
        <w:rPr>
          <w:rFonts w:eastAsia="宋体" w:hint="eastAsia"/>
          <w:lang w:val="en-US"/>
        </w:rPr>
        <w:t>B101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宋体"/>
              </w:rPr>
            </w:pPr>
            <w:r>
              <w:rPr>
                <w:rFonts w:eastAsia="宋体"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等线"/>
              </w:rPr>
            </w:pPr>
            <w:r>
              <w:rPr>
                <w:rFonts w:eastAsia="等线" w:hint="eastAsia"/>
              </w:rPr>
              <w:t>1</w:t>
            </w:r>
          </w:p>
        </w:tc>
        <w:tc>
          <w:tcPr>
            <w:tcW w:w="2797" w:type="dxa"/>
          </w:tcPr>
          <w:p w14:paraId="2976FC6D" w14:textId="77777777" w:rsidR="00873ACB" w:rsidRPr="00473A99" w:rsidRDefault="00873ACB" w:rsidP="00FE0600">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4BEA11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35B6E2"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等线"/>
              </w:rPr>
            </w:pPr>
            <w:r>
              <w:t>V0</w:t>
            </w:r>
            <w:r>
              <w:rPr>
                <w:rFonts w:eastAsia="等线"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1BDF58AA" w14:textId="77777777" w:rsidR="00873ACB" w:rsidRDefault="00873ACB" w:rsidP="00873ACB">
      <w:pPr>
        <w:rPr>
          <w:rFonts w:eastAsia="宋体"/>
          <w:lang w:val="en-US"/>
        </w:rPr>
      </w:pPr>
    </w:p>
    <w:p w14:paraId="62592D06" w14:textId="77777777" w:rsidR="00873ACB" w:rsidRPr="00614CF1" w:rsidRDefault="00873ACB" w:rsidP="00873ACB">
      <w:pPr>
        <w:pStyle w:val="ae"/>
        <w:rPr>
          <w:rFonts w:eastAsia="等线"/>
        </w:rPr>
      </w:pPr>
      <w:r>
        <w:rPr>
          <w:b/>
        </w:rPr>
        <w:lastRenderedPageBreak/>
        <w:t>[Proposed Change]</w:t>
      </w:r>
      <w:r>
        <w:t xml:space="preserve">: </w:t>
      </w:r>
      <w:r w:rsidRPr="00EE6E73">
        <w:rPr>
          <w:rFonts w:eastAsia="MS Mincho"/>
        </w:rPr>
        <w:t>5.8.9.10.2</w:t>
      </w:r>
      <w:r>
        <w:rPr>
          <w:rFonts w:eastAsia="等线" w:hint="eastAsia"/>
        </w:rPr>
        <w:t xml:space="preserve">, </w:t>
      </w:r>
      <w:r w:rsidRPr="00EE6E73">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sidRPr="00EE6E73">
        <w:rPr>
          <w:rFonts w:eastAsia="MS Mincho"/>
        </w:rPr>
        <w:t>5.8.9.10.2</w:t>
      </w:r>
      <w:r>
        <w:rPr>
          <w:rFonts w:eastAsia="等线" w:hint="eastAsia"/>
        </w:rPr>
        <w:t>. We will submit a contribution to show more changes.</w:t>
      </w:r>
    </w:p>
    <w:p w14:paraId="12213306" w14:textId="77777777" w:rsidR="00873ACB" w:rsidRDefault="00873ACB" w:rsidP="00873ACB">
      <w:pPr>
        <w:pStyle w:val="ae"/>
        <w:rPr>
          <w:rFonts w:eastAsia="等线"/>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ae"/>
        <w:rPr>
          <w:rFonts w:eastAsia="等线"/>
        </w:rPr>
      </w:pPr>
      <w:r>
        <w:rPr>
          <w:rFonts w:eastAsia="等线"/>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等线"/>
        </w:rPr>
      </w:pPr>
      <w:r w:rsidRPr="00614CF1">
        <w:rPr>
          <w:rFonts w:eastAsia="等线"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等线"/>
        </w:rPr>
      </w:pPr>
      <w:r>
        <w:rPr>
          <w:b/>
        </w:rPr>
        <w:t>[Comments]</w:t>
      </w:r>
      <w:r>
        <w:t>:</w:t>
      </w:r>
    </w:p>
    <w:p w14:paraId="4787F205" w14:textId="77777777" w:rsidR="00873ACB" w:rsidRDefault="00873ACB" w:rsidP="00873ACB">
      <w:pPr>
        <w:rPr>
          <w:rFonts w:eastAsia="等线"/>
        </w:rPr>
      </w:pPr>
      <w:r w:rsidRPr="002E6968">
        <w:rPr>
          <w:rFonts w:eastAsia="等线"/>
        </w:rPr>
        <w:t xml:space="preserve">[Rapporteur]: </w:t>
      </w:r>
      <w:r>
        <w:rPr>
          <w:rFonts w:eastAsia="等线"/>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等线"/>
        </w:rPr>
        <w:t>Rapporteur recommends "ToDo" status for this RIL.</w:t>
      </w:r>
    </w:p>
    <w:p w14:paraId="455C792A" w14:textId="77777777" w:rsidR="00873ACB" w:rsidRPr="0058719F" w:rsidRDefault="00873ACB" w:rsidP="00873ACB">
      <w:pPr>
        <w:pBdr>
          <w:bottom w:val="single" w:sz="6" w:space="11" w:color="auto"/>
        </w:pBdr>
        <w:rPr>
          <w:rFonts w:eastAsia="等线"/>
        </w:rPr>
      </w:pPr>
    </w:p>
    <w:p w14:paraId="07A127D0" w14:textId="77777777" w:rsidR="00873ACB" w:rsidRDefault="00873ACB" w:rsidP="00873ACB">
      <w:pPr>
        <w:pStyle w:val="1"/>
        <w:rPr>
          <w:rFonts w:eastAsia="宋体"/>
          <w:lang w:val="en-US"/>
        </w:rPr>
      </w:pPr>
      <w:r>
        <w:rPr>
          <w:rFonts w:eastAsia="宋体" w:hint="eastAsia"/>
          <w:lang w:val="en-US"/>
        </w:rPr>
        <w:t>B102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宋体"/>
              </w:rPr>
            </w:pPr>
            <w:r>
              <w:rPr>
                <w:rFonts w:eastAsia="宋体"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等线"/>
              </w:rPr>
            </w:pPr>
            <w:r>
              <w:rPr>
                <w:rFonts w:eastAsia="等线" w:hint="eastAsia"/>
              </w:rPr>
              <w:t>1</w:t>
            </w:r>
          </w:p>
        </w:tc>
        <w:tc>
          <w:tcPr>
            <w:tcW w:w="2797" w:type="dxa"/>
          </w:tcPr>
          <w:p w14:paraId="6712EF77" w14:textId="77777777" w:rsidR="00873ACB" w:rsidRPr="00325376" w:rsidRDefault="00873ACB" w:rsidP="00FE0600">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34AA8E" w14:textId="77777777" w:rsidR="00873ACB" w:rsidRDefault="00873ACB" w:rsidP="00FE0600">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等线"/>
              </w:rPr>
            </w:pPr>
            <w:r>
              <w:t>V0</w:t>
            </w:r>
            <w:r>
              <w:rPr>
                <w:rFonts w:eastAsia="等线"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rsidRPr="00EE6E73">
        <w:t>elay UE may initiate the procedure</w:t>
      </w:r>
      <w:r>
        <w:rPr>
          <w:rFonts w:eastAsia="等线" w:hint="eastAsia"/>
        </w:rPr>
        <w:t xml:space="preserve"> for </w:t>
      </w:r>
      <w:r w:rsidRPr="00EE6E73">
        <w:t>Notification Message</w:t>
      </w:r>
      <w:r>
        <w:rPr>
          <w:rFonts w:eastAsia="等线" w:hint="eastAsia"/>
        </w:rPr>
        <w:t xml:space="preserve"> upon </w:t>
      </w:r>
      <w:r w:rsidRPr="00EE6E73">
        <w:t xml:space="preserve">L2 U2N Relay UE's RRC connection failure including </w:t>
      </w:r>
      <w:r w:rsidRPr="00EE6E73">
        <w:rPr>
          <w:rFonts w:eastAsia="Malgun Gothic"/>
        </w:rPr>
        <w:lastRenderedPageBreak/>
        <w:t>RRC connection reject</w:t>
      </w:r>
      <w:r w:rsidRPr="00EE6E73">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6B5FD2EF" w14:textId="77777777" w:rsidR="00873ACB" w:rsidRDefault="00873ACB" w:rsidP="00873ACB">
      <w:pPr>
        <w:pStyle w:val="ae"/>
        <w:rPr>
          <w:rFonts w:eastAsia="等线"/>
        </w:rPr>
      </w:pPr>
      <w:r>
        <w:rPr>
          <w:b/>
        </w:rPr>
        <w:t>[Proposed Change]</w:t>
      </w:r>
      <w:r>
        <w:t xml:space="preserve">: </w:t>
      </w:r>
    </w:p>
    <w:p w14:paraId="562C06F2" w14:textId="77777777" w:rsidR="00873ACB" w:rsidRPr="000D0D97" w:rsidRDefault="00873ACB" w:rsidP="00873ACB">
      <w:pPr>
        <w:pStyle w:val="ae"/>
        <w:rPr>
          <w:rFonts w:eastAsia="等线"/>
        </w:rPr>
      </w:pPr>
      <w:r w:rsidRPr="000D0D97">
        <w:rPr>
          <w:rFonts w:eastAsia="等线"/>
        </w:rPr>
        <w:t xml:space="preserve">Both </w:t>
      </w:r>
      <w:r w:rsidRPr="000D0D97">
        <w:rPr>
          <w:rFonts w:eastAsia="MS Mincho"/>
        </w:rPr>
        <w:t>5.8.9.10.2</w:t>
      </w:r>
      <w:r w:rsidRPr="000D0D97">
        <w:rPr>
          <w:rFonts w:eastAsia="等线"/>
        </w:rPr>
        <w:t xml:space="preserve"> and </w:t>
      </w:r>
      <w:r w:rsidRPr="000D0D97">
        <w:rPr>
          <w:rFonts w:eastAsia="MS Mincho"/>
        </w:rPr>
        <w:t>5.8.9.10.3</w:t>
      </w:r>
      <w:r w:rsidRPr="000D0D97">
        <w:rPr>
          <w:rFonts w:eastAsia="等线"/>
        </w:rPr>
        <w:t xml:space="preserve"> shoul be updated. Below shows the change for </w:t>
      </w:r>
      <w:r w:rsidRPr="000D0D97">
        <w:rPr>
          <w:rFonts w:eastAsia="MS Mincho"/>
        </w:rPr>
        <w:t>5.8.9.10.2</w:t>
      </w:r>
      <w:r w:rsidRPr="000D0D97">
        <w:rPr>
          <w:rFonts w:eastAsia="等线"/>
        </w:rPr>
        <w:t>. We will submit a contribution for this.</w:t>
      </w:r>
    </w:p>
    <w:p w14:paraId="72134FF2" w14:textId="77777777" w:rsidR="00873ACB" w:rsidRPr="000D0D97" w:rsidRDefault="00873ACB" w:rsidP="00873ACB">
      <w:pPr>
        <w:pStyle w:val="ae"/>
        <w:rPr>
          <w:rFonts w:eastAsia="等线"/>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ae"/>
        <w:rPr>
          <w:rFonts w:eastAsia="等线"/>
        </w:rPr>
      </w:pPr>
      <w:r>
        <w:rPr>
          <w:rFonts w:eastAsia="等线"/>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等线"/>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等线"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等线"/>
        </w:rPr>
      </w:pPr>
      <w:r>
        <w:rPr>
          <w:b/>
        </w:rPr>
        <w:t>[Comments]</w:t>
      </w:r>
      <w:r>
        <w:t>:</w:t>
      </w:r>
    </w:p>
    <w:p w14:paraId="6FA1CFC3" w14:textId="77777777" w:rsidR="00873ACB" w:rsidRDefault="00873ACB" w:rsidP="00873ACB">
      <w:pPr>
        <w:rPr>
          <w:rFonts w:eastAsia="等线"/>
        </w:rPr>
      </w:pPr>
      <w:r w:rsidRPr="002E6968">
        <w:rPr>
          <w:rFonts w:eastAsia="等线"/>
        </w:rPr>
        <w:t xml:space="preserve">[Rapporteur]: </w:t>
      </w:r>
      <w:r>
        <w:rPr>
          <w:rFonts w:eastAsia="等线"/>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等线"/>
        </w:rPr>
        <w:t>.</w:t>
      </w:r>
    </w:p>
    <w:p w14:paraId="2DAC5B09" w14:textId="77777777" w:rsidR="00873ACB" w:rsidRDefault="00873ACB" w:rsidP="00873ACB">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宋体"/>
              </w:rPr>
            </w:pPr>
            <w:r>
              <w:rPr>
                <w:rFonts w:eastAsia="宋体"/>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等线"/>
              </w:rPr>
            </w:pPr>
            <w:r>
              <w:rPr>
                <w:rFonts w:eastAsia="等线" w:hint="eastAsia"/>
              </w:rPr>
              <w:t>1</w:t>
            </w:r>
          </w:p>
        </w:tc>
        <w:tc>
          <w:tcPr>
            <w:tcW w:w="2797" w:type="dxa"/>
          </w:tcPr>
          <w:p w14:paraId="736796A8" w14:textId="77777777" w:rsidR="00873ACB" w:rsidRDefault="00873ACB" w:rsidP="00FE0600">
            <w:pPr>
              <w:rPr>
                <w:rFonts w:eastAsia="等线"/>
              </w:rPr>
            </w:pPr>
            <w:r>
              <w:rPr>
                <w:rFonts w:eastAsia="等线"/>
              </w:rPr>
              <w:t>Missing Notification trigger at the intermediate relay UE</w:t>
            </w:r>
          </w:p>
        </w:tc>
        <w:tc>
          <w:tcPr>
            <w:tcW w:w="1161" w:type="dxa"/>
          </w:tcPr>
          <w:p w14:paraId="680B93EE"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1F36F6B1" w14:textId="77777777" w:rsidR="00873ACB" w:rsidRDefault="00873ACB" w:rsidP="00FE0600">
            <w:pPr>
              <w:rPr>
                <w:rFonts w:eastAsia="等线"/>
              </w:rPr>
            </w:pPr>
            <w:r>
              <w:rPr>
                <w:rFonts w:eastAsia="等线"/>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宋体"/>
              </w:rPr>
            </w:pPr>
            <w:r>
              <w:t>V00</w:t>
            </w:r>
            <w:r>
              <w:rPr>
                <w:rFonts w:eastAsia="宋体"/>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宋体"/>
          <w:lang w:val="en-US"/>
        </w:rPr>
      </w:pPr>
      <w:r>
        <w:rPr>
          <w:b/>
        </w:rPr>
        <w:lastRenderedPageBreak/>
        <w:br/>
        <w:t>[Description]</w:t>
      </w:r>
      <w:r>
        <w:t>:</w:t>
      </w:r>
      <w:r>
        <w:rPr>
          <w:rFonts w:eastAsia="宋体"/>
          <w:lang w:val="en-US"/>
        </w:rPr>
        <w:t>PC5 link release case is missed, and for the Notification reception from the parent, seems no reason to only restrict to CONNECTED case.</w:t>
      </w:r>
    </w:p>
    <w:p w14:paraId="06B1AA65" w14:textId="77777777" w:rsidR="00873ACB" w:rsidRDefault="00873ACB" w:rsidP="00873ACB">
      <w:pPr>
        <w:pStyle w:val="ae"/>
        <w:rPr>
          <w:rFonts w:eastAsia="宋体"/>
          <w:lang w:val="en-US"/>
        </w:rPr>
      </w:pPr>
      <w:r>
        <w:rPr>
          <w:b/>
        </w:rPr>
        <w:t>[Proposed Change]</w:t>
      </w:r>
      <w:r>
        <w:t xml:space="preserve">: </w:t>
      </w:r>
    </w:p>
    <w:p w14:paraId="68E2A9C6" w14:textId="77777777" w:rsidR="00873ACB" w:rsidRDefault="00873ACB" w:rsidP="00873ACB">
      <w:pPr>
        <w:pStyle w:val="50"/>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50"/>
        <w:rPr>
          <w:rFonts w:eastAsia="MS Mincho"/>
        </w:rPr>
      </w:pPr>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1"/>
      </w:pPr>
      <w:r>
        <w:t>X504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宋体"/>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等线" w:hint="eastAsia"/>
              </w:rPr>
              <w:t>1</w:t>
            </w:r>
          </w:p>
        </w:tc>
        <w:tc>
          <w:tcPr>
            <w:tcW w:w="2797" w:type="dxa"/>
          </w:tcPr>
          <w:p w14:paraId="149B568D" w14:textId="77777777" w:rsidR="00873ACB" w:rsidRDefault="00873ACB" w:rsidP="00FE0600">
            <w:pPr>
              <w:rPr>
                <w:rFonts w:eastAsia="等线"/>
              </w:rPr>
            </w:pPr>
            <w:r>
              <w:rPr>
                <w:rFonts w:eastAsia="等线"/>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等线" w:hint="eastAsia"/>
              </w:rPr>
              <w:t>X</w:t>
            </w:r>
            <w:r>
              <w:rPr>
                <w:rFonts w:eastAsia="等线"/>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宋体"/>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ae"/>
      </w:pPr>
      <w:r>
        <w:rPr>
          <w:b/>
        </w:rPr>
        <w:br/>
        <w:t>[Description]</w:t>
      </w:r>
      <w:r>
        <w:t>: In clause 5.8.9.10.2, “relay UE” is missed after “parent”.</w:t>
      </w:r>
    </w:p>
    <w:p w14:paraId="0A4A9141" w14:textId="77777777" w:rsidR="00873ACB" w:rsidRDefault="00873ACB" w:rsidP="00873ACB">
      <w:pPr>
        <w:pStyle w:val="ae"/>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ae"/>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1"/>
      </w:pPr>
      <w:r>
        <w:t>H454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 xml:space="preserve">Whether the intermediate relay UE in RRC_IDLE/INACTIVE can omit sending the notification message should be limited to the case where the </w:t>
            </w:r>
            <w:r>
              <w:lastRenderedPageBreak/>
              <w:t>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ae"/>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ae"/>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ae"/>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ae"/>
      </w:pPr>
      <w:r>
        <w:rPr>
          <w:b/>
        </w:rPr>
        <w:t>[Proposed Change]</w:t>
      </w:r>
      <w:r>
        <w:t xml:space="preserve">: </w:t>
      </w:r>
    </w:p>
    <w:p w14:paraId="25D812A2" w14:textId="77777777" w:rsidR="00873ACB" w:rsidRDefault="00873ACB" w:rsidP="00873ACB">
      <w:pPr>
        <w:pStyle w:val="50"/>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lastRenderedPageBreak/>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ae"/>
        <w:rPr>
          <w:rFonts w:eastAsia="等线"/>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等线"/>
        </w:rPr>
        <w:t>are invited to discuss this issue in the contribution. The Status of this RIL is set to “ToDo”</w:t>
      </w:r>
      <w:r w:rsidRPr="00B86231">
        <w:t>.</w:t>
      </w:r>
    </w:p>
    <w:p w14:paraId="1907665E" w14:textId="77777777" w:rsidR="00873ACB" w:rsidRDefault="00873ACB" w:rsidP="00873ACB">
      <w:pPr>
        <w:pStyle w:val="1"/>
      </w:pPr>
      <w:r>
        <w:t>K005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等线"/>
              </w:rPr>
              <w:t>PropReject</w:t>
            </w:r>
          </w:p>
        </w:tc>
      </w:tr>
    </w:tbl>
    <w:p w14:paraId="3DE940A1" w14:textId="77777777" w:rsidR="00873ACB" w:rsidRDefault="00873ACB" w:rsidP="00873ACB">
      <w:pPr>
        <w:pStyle w:val="ae"/>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ae"/>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等线"/>
        </w:rPr>
      </w:pPr>
      <w:r w:rsidRPr="002E6968">
        <w:rPr>
          <w:rFonts w:eastAsia="等线"/>
        </w:rPr>
        <w:t xml:space="preserve">[Rapporteur]: </w:t>
      </w:r>
      <w:r>
        <w:rPr>
          <w:rFonts w:eastAsia="等线"/>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等线"/>
        </w:rPr>
        <w:t>.</w:t>
      </w:r>
      <w:r>
        <w:rPr>
          <w:rFonts w:eastAsia="等线"/>
        </w:rPr>
        <w:t xml:space="preserve"> </w:t>
      </w:r>
      <w:r w:rsidRPr="002E6968">
        <w:rPr>
          <w:rFonts w:eastAsia="等线"/>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宋体"/>
              </w:rPr>
            </w:pPr>
            <w:r>
              <w:rPr>
                <w:rFonts w:eastAsia="宋体"/>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等线"/>
              </w:rPr>
            </w:pPr>
            <w:r>
              <w:rPr>
                <w:rFonts w:eastAsia="等线" w:hint="eastAsia"/>
              </w:rPr>
              <w:t>1</w:t>
            </w:r>
          </w:p>
        </w:tc>
        <w:tc>
          <w:tcPr>
            <w:tcW w:w="2797" w:type="dxa"/>
          </w:tcPr>
          <w:p w14:paraId="7EF2205D" w14:textId="77777777" w:rsidR="00873ACB" w:rsidRDefault="00873ACB" w:rsidP="00FE0600">
            <w:pPr>
              <w:rPr>
                <w:rFonts w:eastAsia="等线"/>
              </w:rPr>
            </w:pPr>
            <w:r>
              <w:rPr>
                <w:rFonts w:eastAsia="等线"/>
              </w:rPr>
              <w:t>Discovery transmission condition</w:t>
            </w:r>
          </w:p>
        </w:tc>
        <w:tc>
          <w:tcPr>
            <w:tcW w:w="1161" w:type="dxa"/>
          </w:tcPr>
          <w:p w14:paraId="29D07DA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E706E6B" w14:textId="77777777" w:rsidR="00873ACB" w:rsidRDefault="00873ACB" w:rsidP="00FE0600">
            <w:pPr>
              <w:rPr>
                <w:rFonts w:eastAsia="等线"/>
              </w:rPr>
            </w:pPr>
            <w:r>
              <w:rPr>
                <w:rFonts w:eastAsia="等线"/>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宋体"/>
              </w:rPr>
            </w:pPr>
            <w:r>
              <w:t>V00</w:t>
            </w:r>
            <w:r>
              <w:rPr>
                <w:rFonts w:eastAsia="宋体"/>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宋体"/>
          <w:lang w:val="en-US"/>
        </w:rPr>
      </w:pPr>
    </w:p>
    <w:p w14:paraId="13BBAB36" w14:textId="77777777" w:rsidR="00873ACB" w:rsidRDefault="00873ACB" w:rsidP="00873ACB">
      <w:pPr>
        <w:pStyle w:val="ae"/>
        <w:rPr>
          <w:rFonts w:eastAsia="宋体"/>
          <w:lang w:val="en-US"/>
        </w:rPr>
      </w:pPr>
      <w:r>
        <w:rPr>
          <w:b/>
        </w:rPr>
        <w:t>[Proposed Change]</w:t>
      </w:r>
      <w:r>
        <w:t xml:space="preserve">: </w:t>
      </w:r>
    </w:p>
    <w:p w14:paraId="21A3E620"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等线"/>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 xml:space="preserve">and if the Last U2N Relay UE UE </w:t>
        </w:r>
        <w:r>
          <w:lastRenderedPageBreak/>
          <w:t>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宋体"/>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67EDD03B" w14:textId="77777777" w:rsidR="00873ACB" w:rsidRPr="00C262D9" w:rsidRDefault="00873ACB" w:rsidP="00873ACB">
      <w:pPr>
        <w:pStyle w:val="B3"/>
        <w:rPr>
          <w:del w:id="1462" w:author="OPPO-Bingxue" w:date="2025-09-18T16:42:00Z"/>
          <w:rFonts w:eastAsia="宋体"/>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95A4AA4" w14:textId="77777777" w:rsidR="00873ACB" w:rsidRDefault="00873ACB" w:rsidP="00873ACB">
      <w:pPr>
        <w:pStyle w:val="B6"/>
        <w:rPr>
          <w:rFonts w:eastAsia="等线"/>
          <w:color w:val="FF0000"/>
        </w:rPr>
      </w:pPr>
      <w:r>
        <w:rPr>
          <w:rFonts w:eastAsia="等线"/>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等线"/>
        </w:rPr>
      </w:pPr>
      <w:ins w:id="1475"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2D536F11" w14:textId="77777777" w:rsidR="00873ACB" w:rsidRDefault="00873ACB" w:rsidP="00873ACB">
      <w:pPr>
        <w:pStyle w:val="B1"/>
        <w:rPr>
          <w:rFonts w:eastAsia="等线"/>
          <w:color w:val="FF0000"/>
        </w:rPr>
      </w:pPr>
      <w:r>
        <w:rPr>
          <w:rFonts w:eastAsia="等线"/>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等线"/>
        </w:rPr>
      </w:pPr>
      <w:r>
        <w:lastRenderedPageBreak/>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1"/>
        <w:rPr>
          <w:rFonts w:eastAsia="宋体"/>
          <w:lang w:val="en-US"/>
        </w:rPr>
      </w:pPr>
      <w:r>
        <w:rPr>
          <w:rFonts w:eastAsia="宋体" w:hint="eastAsia"/>
          <w:lang w:val="en-US"/>
        </w:rPr>
        <w:t>Z459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宋体"/>
              </w:rPr>
            </w:pPr>
            <w:r>
              <w:rPr>
                <w:rFonts w:eastAsia="宋体"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等线"/>
              </w:rPr>
            </w:pPr>
            <w:r>
              <w:rPr>
                <w:rFonts w:eastAsia="等线" w:hint="eastAsia"/>
              </w:rPr>
              <w:t>1</w:t>
            </w:r>
          </w:p>
        </w:tc>
        <w:tc>
          <w:tcPr>
            <w:tcW w:w="2797" w:type="dxa"/>
          </w:tcPr>
          <w:p w14:paraId="1F97279C" w14:textId="77777777" w:rsidR="00873ACB" w:rsidRDefault="00873ACB" w:rsidP="00FE0600">
            <w:pPr>
              <w:rPr>
                <w:rFonts w:eastAsia="等线"/>
              </w:rPr>
            </w:pPr>
            <w:r>
              <w:rPr>
                <w:rFonts w:eastAsia="等线" w:hint="eastAsia"/>
              </w:rPr>
              <w:t>Prioritization between last relay UE and intermediate relay UE</w:t>
            </w:r>
          </w:p>
        </w:tc>
        <w:tc>
          <w:tcPr>
            <w:tcW w:w="1161" w:type="dxa"/>
          </w:tcPr>
          <w:p w14:paraId="04D744C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175FCC7"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宋体"/>
              </w:rPr>
            </w:pPr>
            <w:r>
              <w:rPr>
                <w:rFonts w:eastAsia="宋体"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1"/>
      </w:pPr>
      <w:r>
        <w:rPr>
          <w:lang w:val="en-US"/>
        </w:rPr>
        <w:lastRenderedPageBreak/>
        <w:t>H452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ae"/>
      </w:pPr>
      <w:r>
        <w:rPr>
          <w:b/>
        </w:rPr>
        <w:br/>
        <w:t>[Description]</w:t>
      </w:r>
      <w:r>
        <w:t xml:space="preserve">: </w:t>
      </w:r>
    </w:p>
    <w:tbl>
      <w:tblPr>
        <w:tblStyle w:val="af0"/>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ae"/>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ae"/>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ae"/>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ae"/>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ae"/>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ae"/>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lastRenderedPageBreak/>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EE6935C" w14:textId="77777777" w:rsidR="00873ACB" w:rsidRDefault="00873ACB" w:rsidP="00873ACB">
      <w:pPr>
        <w:ind w:left="1135" w:hanging="284"/>
        <w:rPr>
          <w:ins w:id="1487"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宋体"/>
          </w:rPr>
          <w:t xml:space="preserve"> if the sum</w:t>
        </w:r>
      </w:ins>
      <w:ins w:id="1489" w:author="Huawei, HiSilicon" w:date="2025-09-25T19:45:00Z">
        <w:r>
          <w:rPr>
            <w:rFonts w:eastAsia="宋体"/>
          </w:rPr>
          <w:t xml:space="preserve"> of the</w:t>
        </w:r>
      </w:ins>
      <w:ins w:id="1490" w:author="Huawei, HiSilicon" w:date="2025-09-25T19:44:00Z">
        <w:r>
          <w:rPr>
            <w:rFonts w:eastAsia="宋体"/>
          </w:rPr>
          <w:t xml:space="preserve"> hop count of the UE </w:t>
        </w:r>
      </w:ins>
      <w:ins w:id="1491" w:author="Huawei, HiSilicon" w:date="2025-09-25T19:45:00Z">
        <w:r>
          <w:rPr>
            <w:rFonts w:eastAsia="宋体"/>
          </w:rPr>
          <w:t xml:space="preserve">and the hop count information in the solicitation message from the sending UE is less than </w:t>
        </w:r>
      </w:ins>
      <w:ins w:id="1492" w:author="Huawei, HiSilicon" w:date="2025-09-25T19:46:00Z">
        <w:r>
          <w:rPr>
            <w:rFonts w:eastAsia="宋体"/>
          </w:rPr>
          <w:t>the maximum hop limit</w:t>
        </w:r>
      </w:ins>
      <w:r>
        <w:rPr>
          <w:rFonts w:eastAsia="宋体"/>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494" w:author="Huawei, HiSilicon" w:date="2025-09-25T19:37:00Z">
        <w:r>
          <w:rPr>
            <w:rFonts w:eastAsia="宋体"/>
          </w:rPr>
          <w:t xml:space="preserve">is less than the maximum </w:t>
        </w:r>
      </w:ins>
      <w:ins w:id="1495" w:author="Huawei, HiSilicon" w:date="2025-09-25T19:45:00Z">
        <w:r>
          <w:rPr>
            <w:rFonts w:eastAsia="宋体"/>
          </w:rPr>
          <w:t>hop</w:t>
        </w:r>
      </w:ins>
      <w:ins w:id="1496" w:author="Huawei, HiSilicon" w:date="2025-09-25T19:43:00Z">
        <w:r>
          <w:rPr>
            <w:rFonts w:eastAsia="宋体"/>
          </w:rPr>
          <w:t xml:space="preserve"> limit</w:t>
        </w:r>
      </w:ins>
      <w:ins w:id="1497" w:author="Huawei, HiSilicon" w:date="2025-09-25T19:36:00Z">
        <w:r>
          <w:rPr>
            <w:rFonts w:eastAsia="宋体"/>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ae"/>
      </w:pPr>
      <w:r>
        <w:t>&lt;omitted&gt;</w:t>
      </w:r>
    </w:p>
    <w:p w14:paraId="32A5D24D" w14:textId="77777777" w:rsidR="00873ACB" w:rsidRDefault="00873ACB" w:rsidP="00873ACB">
      <w:pPr>
        <w:pStyle w:val="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3CA167E8" w14:textId="77777777" w:rsidR="00873ACB" w:rsidRDefault="00873ACB" w:rsidP="00873ACB">
      <w:pPr>
        <w:ind w:left="1135" w:hanging="284"/>
        <w:rPr>
          <w:ins w:id="1499"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等线"/>
        </w:rPr>
      </w:pPr>
    </w:p>
    <w:p w14:paraId="09924E0D" w14:textId="77777777" w:rsidR="00873ACB" w:rsidRDefault="00873ACB" w:rsidP="00873ACB">
      <w:pPr>
        <w:pStyle w:val="1"/>
      </w:pPr>
      <w:r>
        <w:t>E044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ae"/>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aff3"/>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aff3"/>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ae"/>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lastRenderedPageBreak/>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1"/>
      </w:pPr>
      <w:r>
        <w:t>E046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ae"/>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ae"/>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等线"/>
        </w:rPr>
      </w:pPr>
    </w:p>
    <w:p w14:paraId="55DD7B7D" w14:textId="77777777" w:rsidR="009B5C04" w:rsidRPr="005D00E0" w:rsidRDefault="009B5C04" w:rsidP="009B5C04">
      <w:pPr>
        <w:pStyle w:val="1"/>
        <w:rPr>
          <w:rFonts w:eastAsiaTheme="minorEastAsia"/>
        </w:rPr>
      </w:pPr>
      <w:r>
        <w:t>E019</w:t>
      </w:r>
    </w:p>
    <w:tbl>
      <w:tblPr>
        <w:tblStyle w:val="af0"/>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等线"/>
              </w:rPr>
            </w:pPr>
            <w:r>
              <w:rPr>
                <w:rFonts w:eastAsia="等线"/>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ae"/>
        <w:rPr>
          <w:rFonts w:eastAsia="等线"/>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ae"/>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等线"/>
        </w:rPr>
      </w:pPr>
      <w:r w:rsidRPr="00175737">
        <w:t>2&gt; if location informatio</w:t>
      </w:r>
      <w:r w:rsidRPr="00175737">
        <w:rPr>
          <w:rFonts w:eastAsia="等线"/>
        </w:rPr>
        <w:t xml:space="preserve">n is available, and </w:t>
      </w:r>
      <w:r w:rsidRPr="00175737">
        <w:t xml:space="preserve">is outside </w:t>
      </w:r>
      <w:r w:rsidRPr="00175737">
        <w:rPr>
          <w:rFonts w:eastAsia="等线"/>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等线"/>
        </w:rPr>
      </w:pPr>
      <w:r w:rsidRPr="00175737">
        <w:rPr>
          <w:rFonts w:eastAsia="等线"/>
        </w:rPr>
        <w:t>2&gt;</w:t>
      </w:r>
      <w:r w:rsidRPr="00175737">
        <w:rPr>
          <w:rFonts w:eastAsia="等线"/>
        </w:rPr>
        <w:tab/>
        <w:t xml:space="preserve">if </w:t>
      </w:r>
      <w:r w:rsidRPr="00175737">
        <w:t>location informatio</w:t>
      </w:r>
      <w:r w:rsidRPr="00175737">
        <w:rPr>
          <w:rFonts w:eastAsia="等线"/>
        </w:rPr>
        <w:t>n is not available:</w:t>
      </w:r>
    </w:p>
    <w:p w14:paraId="5BAA5463" w14:textId="77777777" w:rsidR="009B5C04" w:rsidRPr="00A70753" w:rsidRDefault="009B5C04" w:rsidP="009B5C04">
      <w:pPr>
        <w:pStyle w:val="ae"/>
        <w:rPr>
          <w:rFonts w:eastAsia="等线"/>
        </w:rPr>
      </w:pPr>
    </w:p>
    <w:p w14:paraId="30743E25" w14:textId="77777777" w:rsidR="009B5C04" w:rsidRDefault="009B5C04" w:rsidP="009B5C04">
      <w:r>
        <w:rPr>
          <w:b/>
        </w:rPr>
        <w:t>[Comments]</w:t>
      </w:r>
      <w:r>
        <w:t>:</w:t>
      </w:r>
    </w:p>
    <w:p w14:paraId="41B39279" w14:textId="77777777" w:rsidR="00873ACB" w:rsidRDefault="00873ACB" w:rsidP="00873ACB">
      <w:pPr>
        <w:pStyle w:val="1"/>
        <w:rPr>
          <w:rFonts w:eastAsia="宋体"/>
          <w:lang w:val="en-US"/>
        </w:rPr>
      </w:pPr>
      <w:r>
        <w:rPr>
          <w:rFonts w:eastAsia="宋体"/>
          <w:lang w:val="en-US"/>
        </w:rPr>
        <w:t>O5</w:t>
      </w:r>
      <w:r>
        <w:rPr>
          <w:rFonts w:eastAsia="宋体" w:hint="eastAsia"/>
          <w:lang w:val="en-US"/>
        </w:rPr>
        <w:t>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宋体"/>
              </w:rPr>
            </w:pPr>
            <w:bookmarkStart w:id="1505" w:name="_Hlk210088346"/>
            <w:r>
              <w:rPr>
                <w:rFonts w:eastAsia="宋体"/>
              </w:rPr>
              <w:t>O5</w:t>
            </w:r>
            <w:r>
              <w:rPr>
                <w:rFonts w:eastAsia="宋体"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等线"/>
              </w:rPr>
            </w:pPr>
            <w:r>
              <w:rPr>
                <w:rFonts w:eastAsia="等线" w:hint="eastAsia"/>
              </w:rPr>
              <w:t>1</w:t>
            </w:r>
          </w:p>
        </w:tc>
        <w:tc>
          <w:tcPr>
            <w:tcW w:w="2797" w:type="dxa"/>
          </w:tcPr>
          <w:p w14:paraId="7BD1797A" w14:textId="77777777" w:rsidR="00873ACB" w:rsidRDefault="00873ACB" w:rsidP="00FE0600">
            <w:pPr>
              <w:rPr>
                <w:rFonts w:eastAsia="等线"/>
              </w:rPr>
            </w:pPr>
            <w:r>
              <w:rPr>
                <w:rFonts w:eastAsia="宋体"/>
              </w:rPr>
              <w:t>No Discovery Solicitation</w:t>
            </w:r>
            <w:r>
              <w:t xml:space="preserve"> </w:t>
            </w:r>
            <w:r>
              <w:rPr>
                <w:rFonts w:eastAsia="宋体"/>
              </w:rPr>
              <w:t>Response message type</w:t>
            </w:r>
          </w:p>
        </w:tc>
        <w:tc>
          <w:tcPr>
            <w:tcW w:w="1161" w:type="dxa"/>
          </w:tcPr>
          <w:p w14:paraId="2E2E2FE3" w14:textId="77777777" w:rsidR="00873ACB" w:rsidRDefault="00873ACB" w:rsidP="00FE0600">
            <w:pPr>
              <w:rPr>
                <w:rFonts w:eastAsia="等线"/>
              </w:rPr>
            </w:pPr>
          </w:p>
        </w:tc>
        <w:tc>
          <w:tcPr>
            <w:tcW w:w="1559" w:type="dxa"/>
          </w:tcPr>
          <w:p w14:paraId="3CEFE6F7" w14:textId="77777777" w:rsidR="00873ACB" w:rsidRDefault="00873ACB" w:rsidP="00FE0600">
            <w:pPr>
              <w:rPr>
                <w:rFonts w:eastAsia="等线"/>
              </w:rPr>
            </w:pPr>
            <w:r>
              <w:rPr>
                <w:rFonts w:eastAsia="等线"/>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宋体"/>
              </w:rPr>
            </w:pPr>
            <w:r>
              <w:t>V00</w:t>
            </w:r>
            <w:r>
              <w:rPr>
                <w:rFonts w:eastAsia="宋体"/>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1C34377B" w14:textId="77777777" w:rsidR="00873ACB" w:rsidRDefault="00873ACB" w:rsidP="00873ACB">
      <w:pPr>
        <w:pStyle w:val="ae"/>
        <w:rPr>
          <w:rFonts w:eastAsia="宋体"/>
          <w:lang w:val="en-US"/>
        </w:rPr>
      </w:pPr>
      <w:r>
        <w:rPr>
          <w:b/>
        </w:rPr>
        <w:t>[Proposed Change]</w:t>
      </w:r>
      <w:r>
        <w:t xml:space="preserve">: </w:t>
      </w:r>
    </w:p>
    <w:p w14:paraId="1A413391" w14:textId="77777777" w:rsidR="00873ACB" w:rsidRDefault="00873ACB" w:rsidP="00873ACB">
      <w:pPr>
        <w:pStyle w:val="B1"/>
        <w:rPr>
          <w:rFonts w:eastAsia="宋体"/>
        </w:rPr>
      </w:pPr>
      <w:r>
        <w:rPr>
          <w:rFonts w:eastAsia="宋体"/>
        </w:rPr>
        <w:t>1&gt;</w:t>
      </w:r>
      <w:r>
        <w:rPr>
          <w:rFonts w:eastAsia="宋体"/>
        </w:rPr>
        <w:tab/>
        <w:t>if the threshold conditions for sending the Discovery Solicitation</w:t>
      </w:r>
      <w:r>
        <w:t xml:space="preserve"> </w:t>
      </w:r>
      <w:del w:id="1507" w:author="OPPO-Bingxue" w:date="2025-09-18T16:54:00Z">
        <w:r>
          <w:rPr>
            <w:rFonts w:eastAsia="宋体"/>
          </w:rPr>
          <w:delText xml:space="preserve">Response </w:delText>
        </w:r>
      </w:del>
      <w:r>
        <w:rPr>
          <w:rFonts w:eastAsia="宋体"/>
        </w:rPr>
        <w:t>message with Model B Discovery specified in this clause were previously not met:</w:t>
      </w:r>
    </w:p>
    <w:p w14:paraId="5263F8E6" w14:textId="77777777" w:rsidR="00873ACB" w:rsidRDefault="00873ACB" w:rsidP="00873ACB">
      <w:pPr>
        <w:pStyle w:val="ae"/>
        <w:rPr>
          <w:rFonts w:eastAsia="宋体"/>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宋体"/>
        </w:rPr>
      </w:pPr>
      <w:r>
        <w:rPr>
          <w:rFonts w:eastAsia="宋体"/>
        </w:rPr>
        <w:t>1&gt;</w:t>
      </w:r>
      <w:r>
        <w:rPr>
          <w:rFonts w:eastAsia="宋体"/>
        </w:rPr>
        <w:tab/>
        <w:t xml:space="preserve">if the threshold conditions for sending the Discovery </w:t>
      </w:r>
      <w:del w:id="1509" w:author="Huawei - Jagdeep" w:date="2025-09-28T22:15:00Z">
        <w:r w:rsidDel="00DE3E72">
          <w:rPr>
            <w:rFonts w:eastAsia="宋体"/>
          </w:rPr>
          <w:delText>Solicitation</w:delText>
        </w:r>
        <w:r w:rsidDel="00DE3E72">
          <w:delText xml:space="preserve"> </w:delText>
        </w:r>
      </w:del>
      <w:r>
        <w:rPr>
          <w:rFonts w:eastAsia="宋体"/>
        </w:rPr>
        <w:t>Response message with Model B Discovery specified in this clause were previously not met:</w:t>
      </w:r>
    </w:p>
    <w:p w14:paraId="475C34FD" w14:textId="77777777" w:rsidR="00873ACB" w:rsidRDefault="00873ACB" w:rsidP="00873ACB">
      <w:pPr>
        <w:pStyle w:val="1"/>
        <w:rPr>
          <w:rFonts w:eastAsia="宋体"/>
          <w:lang w:val="en-US"/>
        </w:rPr>
      </w:pPr>
      <w:r>
        <w:rPr>
          <w:rFonts w:eastAsia="宋体" w:hint="eastAsia"/>
          <w:lang w:val="en-US"/>
        </w:rPr>
        <w:t>Z458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宋体"/>
              </w:rPr>
            </w:pPr>
            <w:r>
              <w:rPr>
                <w:rFonts w:eastAsia="宋体"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等线"/>
              </w:rPr>
            </w:pPr>
            <w:r>
              <w:rPr>
                <w:rFonts w:eastAsia="等线" w:hint="eastAsia"/>
              </w:rPr>
              <w:t>1</w:t>
            </w:r>
          </w:p>
        </w:tc>
        <w:tc>
          <w:tcPr>
            <w:tcW w:w="2797" w:type="dxa"/>
          </w:tcPr>
          <w:p w14:paraId="25A8F55B" w14:textId="77777777" w:rsidR="00873ACB" w:rsidRDefault="00873ACB" w:rsidP="00FE0600">
            <w:pPr>
              <w:rPr>
                <w:rFonts w:eastAsia="等线"/>
              </w:rPr>
            </w:pPr>
            <w:r>
              <w:rPr>
                <w:rFonts w:eastAsia="等线" w:hint="eastAsia"/>
              </w:rPr>
              <w:t>Upper bound for intermediate relay UE</w:t>
            </w:r>
          </w:p>
        </w:tc>
        <w:tc>
          <w:tcPr>
            <w:tcW w:w="1161" w:type="dxa"/>
          </w:tcPr>
          <w:p w14:paraId="5DD96CE3" w14:textId="77777777" w:rsidR="00873ACB" w:rsidRDefault="00873ACB" w:rsidP="00FE0600">
            <w:pPr>
              <w:rPr>
                <w:rFonts w:eastAsia="等线"/>
              </w:rPr>
            </w:pPr>
          </w:p>
        </w:tc>
        <w:tc>
          <w:tcPr>
            <w:tcW w:w="1559" w:type="dxa"/>
          </w:tcPr>
          <w:p w14:paraId="79332F95"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宋体"/>
              </w:rPr>
            </w:pPr>
            <w:r>
              <w:rPr>
                <w:rFonts w:eastAsia="宋体"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1FCD477"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宋体"/>
          <w:lang w:val="en-US"/>
        </w:rPr>
        <w:t>Rapporteur recommends " PropReject " status for this RIL</w:t>
      </w:r>
    </w:p>
    <w:p w14:paraId="4B866D5E" w14:textId="77777777" w:rsidR="00873ACB" w:rsidRDefault="00873ACB" w:rsidP="00873ACB">
      <w:pPr>
        <w:pStyle w:val="1"/>
      </w:pPr>
      <w:r>
        <w:t>E011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ae"/>
      </w:pPr>
      <w:r>
        <w:rPr>
          <w:b/>
        </w:rPr>
        <w:lastRenderedPageBreak/>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ae"/>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40"/>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1"/>
      </w:pPr>
      <w:r>
        <w:t>E014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ae"/>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ae"/>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等线"/>
        </w:rPr>
      </w:pPr>
      <w:r>
        <w:rPr>
          <w:rFonts w:eastAsia="等线"/>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宋体"/>
              </w:rPr>
            </w:pPr>
            <w:r>
              <w:rPr>
                <w:rFonts w:eastAsia="宋体" w:hint="eastAsia"/>
              </w:rPr>
              <w:t>Z2</w:t>
            </w:r>
            <w:r>
              <w:rPr>
                <w:rFonts w:hint="eastAsia"/>
              </w:rPr>
              <w:t>5</w:t>
            </w:r>
            <w:r>
              <w:rPr>
                <w:rFonts w:eastAsia="宋体"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等线"/>
              </w:rPr>
            </w:pPr>
            <w:r>
              <w:rPr>
                <w:rFonts w:eastAsia="等线" w:hint="eastAsia"/>
              </w:rPr>
              <w:t>2</w:t>
            </w:r>
          </w:p>
        </w:tc>
        <w:tc>
          <w:tcPr>
            <w:tcW w:w="2797" w:type="dxa"/>
          </w:tcPr>
          <w:p w14:paraId="6738A70B" w14:textId="77777777" w:rsidR="00873ACB" w:rsidRDefault="00873ACB" w:rsidP="00FE0600">
            <w:pPr>
              <w:rPr>
                <w:rFonts w:eastAsia="等线"/>
              </w:rPr>
            </w:pPr>
            <w:r>
              <w:rPr>
                <w:rFonts w:eastAsia="等线" w:hint="eastAsia"/>
              </w:rPr>
              <w:t>Add SIBxx as on demand SI in DedicatedSIBRequest</w:t>
            </w:r>
          </w:p>
        </w:tc>
        <w:tc>
          <w:tcPr>
            <w:tcW w:w="1161" w:type="dxa"/>
          </w:tcPr>
          <w:p w14:paraId="036D3435" w14:textId="77777777" w:rsidR="00873ACB" w:rsidRDefault="00873ACB" w:rsidP="00FE0600">
            <w:pPr>
              <w:rPr>
                <w:rFonts w:eastAsia="等线"/>
              </w:rPr>
            </w:pPr>
            <w:r>
              <w:rPr>
                <w:rFonts w:eastAsia="等线" w:hint="eastAsia"/>
              </w:rPr>
              <w:t>No</w:t>
            </w:r>
          </w:p>
        </w:tc>
        <w:tc>
          <w:tcPr>
            <w:tcW w:w="1559" w:type="dxa"/>
          </w:tcPr>
          <w:p w14:paraId="0F787540"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宋体"/>
              </w:rPr>
            </w:pPr>
            <w:r>
              <w:t>v0</w:t>
            </w:r>
            <w:r>
              <w:rPr>
                <w:rFonts w:eastAsia="宋体"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宋体" w:hint="eastAsia"/>
            <w:lang w:val="en-US" w:eastAsia="zh-CN"/>
          </w:rPr>
          <w:t>sibxx-V1900</w:t>
        </w:r>
      </w:ins>
      <w:r>
        <w:t>, spare1 }</w:t>
      </w:r>
    </w:p>
    <w:p w14:paraId="3647482E" w14:textId="77777777" w:rsidR="00873ACB" w:rsidRDefault="00873ACB" w:rsidP="00873ACB">
      <w:pPr>
        <w:pStyle w:val="ae"/>
        <w:rPr>
          <w:rFonts w:eastAsia="宋体"/>
          <w:lang w:val="en-US"/>
        </w:rPr>
      </w:pPr>
    </w:p>
    <w:p w14:paraId="67A8EC18" w14:textId="77777777" w:rsidR="00873ACB" w:rsidRDefault="00873ACB" w:rsidP="00873ACB">
      <w:pPr>
        <w:pStyle w:val="ae"/>
        <w:rPr>
          <w:rFonts w:eastAsia="宋体"/>
          <w:lang w:val="en-US"/>
        </w:rPr>
      </w:pPr>
      <w:r>
        <w:rPr>
          <w:rFonts w:eastAsia="宋体"/>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宋体"/>
              </w:rPr>
            </w:pPr>
            <w:r w:rsidRPr="005A562F">
              <w:t>X</w:t>
            </w:r>
            <w:r w:rsidRPr="005A562F">
              <w:rPr>
                <w:rFonts w:eastAsia="宋体" w:hint="eastAsia"/>
              </w:rPr>
              <w:t>55</w:t>
            </w:r>
            <w:r w:rsidRPr="005A562F">
              <w:t>3</w:t>
            </w:r>
          </w:p>
        </w:tc>
        <w:tc>
          <w:tcPr>
            <w:tcW w:w="948" w:type="dxa"/>
          </w:tcPr>
          <w:p w14:paraId="383016D0" w14:textId="77777777" w:rsidR="00873ACB" w:rsidRPr="005A562F" w:rsidRDefault="00873ACB" w:rsidP="00FE0600">
            <w:pPr>
              <w:rPr>
                <w:rFonts w:eastAsia="宋体"/>
              </w:rPr>
            </w:pPr>
            <w:r w:rsidRPr="005A562F">
              <w:rPr>
                <w:rFonts w:eastAsia="宋体" w:hint="eastAsia"/>
              </w:rPr>
              <w:t>SONMDT</w:t>
            </w:r>
          </w:p>
        </w:tc>
        <w:tc>
          <w:tcPr>
            <w:tcW w:w="1068" w:type="dxa"/>
          </w:tcPr>
          <w:p w14:paraId="27E80C05" w14:textId="77777777" w:rsidR="00873ACB" w:rsidRPr="005A562F" w:rsidRDefault="00873ACB" w:rsidP="00FE0600">
            <w:pPr>
              <w:rPr>
                <w:rFonts w:eastAsia="宋体"/>
              </w:rPr>
            </w:pPr>
            <w:r w:rsidRPr="005A562F">
              <w:rPr>
                <w:rFonts w:eastAsia="宋体" w:hint="eastAsia"/>
              </w:rPr>
              <w:t>1</w:t>
            </w:r>
          </w:p>
        </w:tc>
        <w:tc>
          <w:tcPr>
            <w:tcW w:w="2797" w:type="dxa"/>
          </w:tcPr>
          <w:p w14:paraId="0C21E939"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ae"/>
        <w:rPr>
          <w:rFonts w:eastAsia="宋体"/>
          <w:lang w:val="en-US"/>
        </w:rPr>
      </w:pPr>
      <w:r w:rsidRPr="005A562F">
        <w:rPr>
          <w:b/>
        </w:rPr>
        <w:br/>
        <w:t>[Description]</w:t>
      </w:r>
      <w:r w:rsidRPr="005A562F">
        <w:t xml:space="preserve">: </w:t>
      </w:r>
      <w:r w:rsidRPr="005A562F">
        <w:rPr>
          <w:rFonts w:eastAsia="宋体" w:hint="eastAsia"/>
          <w:lang w:val="en-US"/>
        </w:rPr>
        <w:t>The definition of circleArea</w:t>
      </w:r>
      <w:r w:rsidRPr="005A562F">
        <w:rPr>
          <w:rFonts w:eastAsia="宋体"/>
          <w:lang w:val="en-US"/>
        </w:rPr>
        <w:t>, distanceRadius</w:t>
      </w:r>
      <w:r w:rsidRPr="005A562F">
        <w:rPr>
          <w:rFonts w:eastAsia="宋体" w:hint="eastAsia"/>
          <w:lang w:val="en-US"/>
        </w:rPr>
        <w:t xml:space="preserve"> IE is missed in field description part.</w:t>
      </w:r>
    </w:p>
    <w:p w14:paraId="3718AF62" w14:textId="77777777" w:rsidR="00873ACB" w:rsidRPr="005A562F" w:rsidRDefault="00873ACB" w:rsidP="00873ACB">
      <w:pPr>
        <w:pStyle w:val="ae"/>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宋体" w:hAnsi="Arial"/>
                <w:b/>
                <w:bCs/>
                <w:i/>
                <w:kern w:val="2"/>
                <w:sz w:val="18"/>
              </w:rPr>
            </w:pPr>
            <w:ins w:id="1534" w:author="Xiaomi (Shuai)" w:date="2025-09-17T15:42:00Z">
              <w:r w:rsidRPr="005A562F">
                <w:rPr>
                  <w:rFonts w:ascii="Arial" w:eastAsia="宋体" w:hAnsi="Arial" w:hint="eastAsia"/>
                  <w:b/>
                  <w:bCs/>
                  <w:i/>
                  <w:kern w:val="2"/>
                  <w:sz w:val="18"/>
                </w:rPr>
                <w:t>c</w:t>
              </w:r>
              <w:r w:rsidRPr="005A562F">
                <w:rPr>
                  <w:rFonts w:ascii="Arial" w:eastAsia="宋体" w:hAnsi="Arial"/>
                  <w:b/>
                  <w:bCs/>
                  <w:i/>
                  <w:kern w:val="2"/>
                  <w:sz w:val="18"/>
                </w:rPr>
                <w:t>ircleArea</w:t>
              </w:r>
            </w:ins>
          </w:p>
          <w:p w14:paraId="367C0258" w14:textId="77777777" w:rsidR="00873ACB" w:rsidRPr="005A562F" w:rsidRDefault="00873ACB" w:rsidP="00FE0600">
            <w:pPr>
              <w:keepNext/>
              <w:keepLines/>
              <w:spacing w:after="0"/>
              <w:rPr>
                <w:rFonts w:ascii="Arial" w:eastAsia="宋体" w:hAnsi="Arial"/>
                <w:iCs/>
                <w:kern w:val="2"/>
                <w:sz w:val="18"/>
              </w:rPr>
            </w:pPr>
            <w:ins w:id="1535" w:author="Xiaomi (Shuai)" w:date="2025-09-17T15:42:00Z">
              <w:r w:rsidRPr="005A562F">
                <w:rPr>
                  <w:rFonts w:ascii="Arial" w:eastAsia="宋体"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宋体" w:hAnsi="Arial"/>
                <w:b/>
                <w:bCs/>
                <w:i/>
                <w:kern w:val="2"/>
                <w:sz w:val="18"/>
              </w:rPr>
            </w:pPr>
            <w:ins w:id="1537" w:author="Xiaomi (Shuai)" w:date="2025-09-17T15:44:00Z">
              <w:r w:rsidRPr="005A562F">
                <w:rPr>
                  <w:rFonts w:ascii="Arial" w:eastAsia="宋体" w:hAnsi="Arial"/>
                  <w:b/>
                  <w:bCs/>
                  <w:i/>
                  <w:kern w:val="2"/>
                  <w:sz w:val="18"/>
                </w:rPr>
                <w:t>distanceRadius</w:t>
              </w:r>
            </w:ins>
          </w:p>
          <w:p w14:paraId="39D318D4" w14:textId="77777777" w:rsidR="00873ACB" w:rsidRPr="005A562F" w:rsidRDefault="00873ACB" w:rsidP="00FE0600">
            <w:pPr>
              <w:keepNext/>
              <w:keepLines/>
              <w:spacing w:after="0"/>
              <w:rPr>
                <w:rFonts w:ascii="Arial" w:eastAsia="宋体" w:hAnsi="Arial"/>
                <w:b/>
                <w:bCs/>
                <w:i/>
                <w:kern w:val="2"/>
                <w:sz w:val="18"/>
              </w:rPr>
            </w:pPr>
            <w:ins w:id="1538" w:author="Xiaomi (Shuai)" w:date="2025-09-17T15:44:00Z">
              <w:r w:rsidRPr="005A562F">
                <w:rPr>
                  <w:rFonts w:ascii="Arial" w:eastAsia="宋体" w:hAnsi="Arial"/>
                  <w:iCs/>
                  <w:kern w:val="2"/>
                  <w:sz w:val="18"/>
                </w:rPr>
                <w:t>Distance from the NTN coverage area reference location. Each step represents 50m.</w:t>
              </w:r>
            </w:ins>
          </w:p>
        </w:tc>
      </w:tr>
    </w:tbl>
    <w:p w14:paraId="3E9DE024" w14:textId="77777777" w:rsidR="00873ACB" w:rsidRPr="005A562F" w:rsidRDefault="00873ACB" w:rsidP="00873ACB">
      <w:pPr>
        <w:pStyle w:val="ae"/>
      </w:pPr>
    </w:p>
    <w:p w14:paraId="49AC9207" w14:textId="77777777" w:rsidR="00873ACB" w:rsidRPr="005A562F" w:rsidRDefault="00873ACB" w:rsidP="00873ACB">
      <w:r w:rsidRPr="005A562F">
        <w:rPr>
          <w:b/>
        </w:rPr>
        <w:lastRenderedPageBreak/>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1"/>
        <w:rPr>
          <w:rFonts w:eastAsiaTheme="minorEastAsia"/>
        </w:rPr>
      </w:pPr>
      <w:r>
        <w:t>E021</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等线"/>
              </w:rPr>
            </w:pPr>
            <w:r>
              <w:rPr>
                <w:rFonts w:eastAsia="等线"/>
              </w:rPr>
              <w:t xml:space="preserve">Missing or wrong release version within </w:t>
            </w:r>
            <w:r w:rsidRPr="00B06518">
              <w:rPr>
                <w:rFonts w:eastAsia="等线"/>
                <w:i/>
                <w:iCs/>
              </w:rPr>
              <w:t>AreaConfigurationNTN</w:t>
            </w:r>
            <w:r>
              <w:rPr>
                <w:rFonts w:eastAsia="等线"/>
                <w:i/>
                <w:iCs/>
              </w:rPr>
              <w:t xml:space="preserve"> </w:t>
            </w:r>
            <w:r>
              <w:rPr>
                <w:rFonts w:eastAsia="等线"/>
              </w:rPr>
              <w:t xml:space="preserve">and </w:t>
            </w:r>
            <w:r w:rsidRPr="00B06518">
              <w:rPr>
                <w:i/>
                <w:iCs/>
              </w:rPr>
              <w:t>MeasResult3NR</w:t>
            </w:r>
            <w:r w:rsidRPr="00B06518">
              <w:rPr>
                <w:rFonts w:eastAsia="等线"/>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ae"/>
        <w:rPr>
          <w:rFonts w:eastAsia="等线"/>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ae"/>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ae"/>
        <w:rPr>
          <w:rFonts w:eastAsia="等线"/>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ae"/>
        <w:rPr>
          <w:rFonts w:eastAsia="等线"/>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1"/>
        <w:rPr>
          <w:rFonts w:eastAsia="宋体"/>
          <w:lang w:val="en-US"/>
        </w:rPr>
      </w:pPr>
      <w:r w:rsidRPr="005A562F">
        <w:lastRenderedPageBreak/>
        <w:t>X</w:t>
      </w:r>
      <w:r w:rsidRPr="005A562F">
        <w:rPr>
          <w:rFonts w:eastAsia="宋体" w:hint="eastAsia"/>
          <w:lang w:val="en-US"/>
        </w:rPr>
        <w:t>55</w:t>
      </w:r>
      <w:r w:rsidRPr="005A562F">
        <w:rPr>
          <w:rFonts w:eastAsia="宋体"/>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宋体"/>
              </w:rPr>
            </w:pPr>
            <w:r w:rsidRPr="005A562F">
              <w:t>X</w:t>
            </w:r>
            <w:r w:rsidRPr="005A562F">
              <w:rPr>
                <w:rFonts w:eastAsia="宋体" w:hint="eastAsia"/>
              </w:rPr>
              <w:t>55</w:t>
            </w:r>
            <w:r w:rsidRPr="005A562F">
              <w:t>4</w:t>
            </w:r>
          </w:p>
        </w:tc>
        <w:tc>
          <w:tcPr>
            <w:tcW w:w="948" w:type="dxa"/>
          </w:tcPr>
          <w:p w14:paraId="7A73C017" w14:textId="77777777" w:rsidR="00873ACB" w:rsidRPr="005A562F" w:rsidRDefault="00873ACB" w:rsidP="00FE0600">
            <w:pPr>
              <w:rPr>
                <w:rFonts w:eastAsia="宋体"/>
              </w:rPr>
            </w:pPr>
            <w:r w:rsidRPr="005A562F">
              <w:rPr>
                <w:rFonts w:eastAsia="宋体" w:hint="eastAsia"/>
              </w:rPr>
              <w:t>SONMDT</w:t>
            </w:r>
          </w:p>
        </w:tc>
        <w:tc>
          <w:tcPr>
            <w:tcW w:w="1068" w:type="dxa"/>
          </w:tcPr>
          <w:p w14:paraId="459D2F30" w14:textId="77777777" w:rsidR="00873ACB" w:rsidRPr="005A562F" w:rsidRDefault="00873ACB" w:rsidP="00FE0600">
            <w:pPr>
              <w:rPr>
                <w:rFonts w:eastAsia="宋体"/>
              </w:rPr>
            </w:pPr>
            <w:r w:rsidRPr="005A562F">
              <w:rPr>
                <w:rFonts w:eastAsia="宋体" w:hint="eastAsia"/>
              </w:rPr>
              <w:t>1</w:t>
            </w:r>
          </w:p>
        </w:tc>
        <w:tc>
          <w:tcPr>
            <w:tcW w:w="2797" w:type="dxa"/>
          </w:tcPr>
          <w:p w14:paraId="3A280F97"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ae"/>
        <w:rPr>
          <w:rFonts w:eastAsia="宋体"/>
          <w:lang w:val="en-US"/>
        </w:rPr>
      </w:pPr>
      <w:r w:rsidRPr="005A562F">
        <w:rPr>
          <w:b/>
        </w:rPr>
        <w:br/>
        <w:t>[Description]</w:t>
      </w:r>
      <w:r w:rsidRPr="005A562F">
        <w:t xml:space="preserve">: </w:t>
      </w:r>
      <w:r w:rsidRPr="005A562F">
        <w:rPr>
          <w:rFonts w:eastAsia="宋体" w:hint="eastAsia"/>
          <w:lang w:val="en-US"/>
        </w:rPr>
        <w:t xml:space="preserve">The definition of </w:t>
      </w:r>
      <w:r w:rsidRPr="005A562F">
        <w:rPr>
          <w:rFonts w:eastAsia="宋体"/>
          <w:lang w:val="en-US"/>
        </w:rPr>
        <w:t>referenceLocation</w:t>
      </w:r>
      <w:r w:rsidRPr="005A562F">
        <w:rPr>
          <w:rFonts w:eastAsia="宋体" w:hint="eastAsia"/>
          <w:lang w:val="en-US"/>
        </w:rPr>
        <w:t xml:space="preserve"> IE </w:t>
      </w:r>
      <w:r w:rsidRPr="005A562F">
        <w:rPr>
          <w:rFonts w:eastAsia="宋体"/>
          <w:lang w:val="en-US"/>
        </w:rPr>
        <w:t xml:space="preserve">in LoggedMeasurementConfiguration </w:t>
      </w:r>
      <w:r w:rsidRPr="005A562F">
        <w:rPr>
          <w:rFonts w:eastAsia="宋体" w:hint="eastAsia"/>
          <w:lang w:val="en-US"/>
        </w:rPr>
        <w:t>is missed in field description part</w:t>
      </w:r>
      <w:r w:rsidRPr="005A562F">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宋体" w:hint="eastAsia"/>
          <w:lang w:val="en-US"/>
        </w:rPr>
        <w:t>Se</w:t>
      </w:r>
      <w:r w:rsidRPr="005A562F">
        <w:rPr>
          <w:rFonts w:eastAsia="宋体"/>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ae"/>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宋体" w:hAnsi="Arial"/>
                <w:iCs/>
                <w:kern w:val="2"/>
                <w:sz w:val="18"/>
              </w:rPr>
            </w:pPr>
            <w:ins w:id="1547" w:author="Xiaomi (Shuai)" w:date="2025-09-17T15:45:00Z">
              <w:r w:rsidRPr="005A562F">
                <w:rPr>
                  <w:rFonts w:ascii="Arial" w:eastAsia="宋体"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ae"/>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宋体"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1"/>
      </w:pPr>
      <w:r>
        <w:t>N043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lastRenderedPageBreak/>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ae"/>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ae"/>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1"/>
        <w:rPr>
          <w:rFonts w:eastAsiaTheme="minorEastAsia"/>
        </w:rPr>
      </w:pPr>
      <w:r>
        <w:t>H303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等线"/>
              </w:rPr>
            </w:pPr>
            <w:r>
              <w:rPr>
                <w:rFonts w:eastAsia="等线"/>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ae"/>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017BADF3" w14:textId="77777777" w:rsidR="00873ACB" w:rsidRDefault="00873ACB" w:rsidP="00873ACB">
      <w:pPr>
        <w:pStyle w:val="ae"/>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00CCE167" w14:textId="77777777" w:rsidR="00873ACB" w:rsidRPr="00CF1B85" w:rsidRDefault="00873ACB" w:rsidP="00873ACB">
      <w:pPr>
        <w:pStyle w:val="ae"/>
        <w:rPr>
          <w:rFonts w:eastAsia="等线"/>
        </w:rPr>
      </w:pPr>
    </w:p>
    <w:p w14:paraId="4EEFE0A5" w14:textId="77777777" w:rsidR="00873ACB" w:rsidRDefault="00873ACB" w:rsidP="00873ACB">
      <w:pPr>
        <w:pStyle w:val="ae"/>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等线"/>
        </w:rPr>
      </w:pPr>
      <w:r>
        <w:rPr>
          <w:rFonts w:eastAsia="等线"/>
        </w:rPr>
        <w:t>[Rapporteur]: NTN deployment is already used in the RRC spec, while NTN cell</w:t>
      </w:r>
      <w:r w:rsidRPr="007A164B">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1"/>
        <w:rPr>
          <w:rFonts w:eastAsiaTheme="minorEastAsia"/>
        </w:rPr>
      </w:pPr>
      <w:r>
        <w:lastRenderedPageBreak/>
        <w:t>H304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等线"/>
              </w:rPr>
            </w:pPr>
            <w:r w:rsidRPr="00A13B77">
              <w:rPr>
                <w:rFonts w:eastAsia="等线"/>
              </w:rPr>
              <w:t>areaConfigurationNTN-List</w:t>
            </w:r>
          </w:p>
        </w:tc>
        <w:tc>
          <w:tcPr>
            <w:tcW w:w="1161" w:type="dxa"/>
          </w:tcPr>
          <w:p w14:paraId="2535F01F" w14:textId="77777777" w:rsidR="00873ACB" w:rsidRPr="00A13B77" w:rsidRDefault="00873ACB" w:rsidP="00FE0600">
            <w:pPr>
              <w:rPr>
                <w:rFonts w:eastAsia="等线"/>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ae"/>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21E9FEB" w14:textId="77777777" w:rsidR="00873ACB" w:rsidRDefault="00873ACB" w:rsidP="00873ACB">
      <w:pPr>
        <w:pStyle w:val="ae"/>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1BEA000C" w14:textId="77777777" w:rsidR="00873ACB" w:rsidRDefault="00873ACB" w:rsidP="00873ACB">
      <w:pPr>
        <w:pStyle w:val="ae"/>
        <w:rPr>
          <w:rFonts w:eastAsia="等线"/>
        </w:rPr>
      </w:pPr>
    </w:p>
    <w:p w14:paraId="7B1081A1" w14:textId="77777777" w:rsidR="00873ACB" w:rsidRDefault="00873ACB" w:rsidP="00873ACB">
      <w:pPr>
        <w:keepLines/>
        <w:spacing w:beforeLines="50" w:before="120"/>
        <w:rPr>
          <w:rFonts w:eastAsia="宋体"/>
        </w:rPr>
      </w:pPr>
      <w:r w:rsidRPr="001C244B">
        <w:rPr>
          <w:rFonts w:eastAsia="宋体"/>
          <w:highlight w:val="yellow"/>
        </w:rPr>
        <w:t>NOTE 1:</w:t>
      </w:r>
      <w:r>
        <w:rPr>
          <w:rFonts w:eastAsia="宋体"/>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ae"/>
        <w:rPr>
          <w:rFonts w:eastAsia="等线"/>
        </w:rPr>
      </w:pPr>
    </w:p>
    <w:p w14:paraId="73265C47" w14:textId="77777777" w:rsidR="00873ACB" w:rsidRDefault="00873ACB" w:rsidP="00873ACB">
      <w:pPr>
        <w:pStyle w:val="ae"/>
      </w:pPr>
      <w:r>
        <w:rPr>
          <w:b/>
        </w:rPr>
        <w:t>[Proposed Change]</w:t>
      </w:r>
      <w:r>
        <w:t>: Our suggestion is:</w:t>
      </w:r>
    </w:p>
    <w:p w14:paraId="21AF1697" w14:textId="77777777" w:rsidR="00873ACB" w:rsidRDefault="00873ACB" w:rsidP="00873ACB">
      <w:pPr>
        <w:keepLines/>
        <w:spacing w:beforeLines="50" w:before="120"/>
        <w:rPr>
          <w:rFonts w:eastAsia="宋体"/>
        </w:rPr>
      </w:pPr>
      <w:r w:rsidRPr="002B0C41">
        <w:rPr>
          <w:rFonts w:eastAsia="宋体"/>
        </w:rPr>
        <w:t>NOTE 1:</w:t>
      </w:r>
      <w:r w:rsidRPr="002B0C41">
        <w:rPr>
          <w:rFonts w:eastAsia="宋体"/>
        </w:rPr>
        <w:tab/>
        <w:t>Th</w:t>
      </w:r>
      <w:r>
        <w:rPr>
          <w:rFonts w:eastAsia="宋体"/>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等线"/>
          <w:color w:val="000000" w:themeColor="text1"/>
        </w:rPr>
      </w:pPr>
      <w:r w:rsidRPr="00615724">
        <w:rPr>
          <w:color w:val="000000" w:themeColor="text1"/>
        </w:rPr>
        <w:lastRenderedPageBreak/>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宋体"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宋体"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ae"/>
        <w:rPr>
          <w:rFonts w:eastAsia="等线"/>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等线"/>
        </w:rPr>
      </w:pPr>
      <w:r>
        <w:rPr>
          <w:rFonts w:eastAsia="等线"/>
        </w:rPr>
        <w:t>[Rapporteur]: Agree with the RIL and captured in the draft CR.</w:t>
      </w:r>
    </w:p>
    <w:p w14:paraId="6E48A6ED" w14:textId="77777777" w:rsidR="00873ACB" w:rsidRDefault="00873ACB" w:rsidP="00873ACB">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ae"/>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ae"/>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ae"/>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ae"/>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1"/>
        <w:rPr>
          <w:rFonts w:eastAsia="宋体"/>
          <w:lang w:val="en-US"/>
        </w:rPr>
      </w:pPr>
      <w:r>
        <w:rPr>
          <w:rFonts w:eastAsia="宋体"/>
          <w:lang w:val="en-US"/>
        </w:rPr>
        <w:lastRenderedPageBreak/>
        <w:t>O510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宋体"/>
              </w:rPr>
            </w:pPr>
            <w:r>
              <w:rPr>
                <w:rFonts w:eastAsia="宋体"/>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等线"/>
              </w:rPr>
            </w:pPr>
            <w:r>
              <w:rPr>
                <w:rFonts w:eastAsia="等线" w:hint="eastAsia"/>
              </w:rPr>
              <w:t>1</w:t>
            </w:r>
          </w:p>
        </w:tc>
        <w:tc>
          <w:tcPr>
            <w:tcW w:w="2797" w:type="dxa"/>
          </w:tcPr>
          <w:p w14:paraId="2F38BBF9" w14:textId="77777777" w:rsidR="00873ACB" w:rsidRDefault="00873ACB" w:rsidP="00FE0600">
            <w:pPr>
              <w:rPr>
                <w:rFonts w:eastAsia="等线"/>
              </w:rPr>
            </w:pPr>
            <w:r>
              <w:rPr>
                <w:rFonts w:eastAsia="宋体"/>
              </w:rPr>
              <w:t>Clarification on how to understand the Paging message included in dedicatedPagingDelivery</w:t>
            </w:r>
          </w:p>
        </w:tc>
        <w:tc>
          <w:tcPr>
            <w:tcW w:w="1161" w:type="dxa"/>
          </w:tcPr>
          <w:p w14:paraId="2E8FFABA"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4927F0B" w14:textId="77777777" w:rsidR="00873ACB" w:rsidRDefault="00873ACB" w:rsidP="00FE0600">
            <w:pPr>
              <w:rPr>
                <w:rFonts w:eastAsia="等线"/>
              </w:rPr>
            </w:pPr>
            <w:r>
              <w:rPr>
                <w:rFonts w:eastAsia="等线"/>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宋体"/>
              </w:rPr>
            </w:pPr>
            <w:r>
              <w:t>V00</w:t>
            </w:r>
            <w:r>
              <w:rPr>
                <w:rFonts w:eastAsia="宋体"/>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ae"/>
        <w:rPr>
          <w:rFonts w:eastAsia="宋体"/>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ae"/>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宋体"/>
              </w:rPr>
            </w:pPr>
            <w:r>
              <w:rPr>
                <w:rFonts w:eastAsia="宋体" w:hint="eastAsia"/>
              </w:rPr>
              <w:lastRenderedPageBreak/>
              <w:t>Z2</w:t>
            </w:r>
            <w:r>
              <w:rPr>
                <w:rFonts w:hint="eastAsia"/>
              </w:rPr>
              <w:t>5</w:t>
            </w:r>
            <w:r>
              <w:rPr>
                <w:rFonts w:eastAsia="宋体"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等线"/>
              </w:rPr>
            </w:pPr>
            <w:r>
              <w:rPr>
                <w:rFonts w:eastAsia="等线" w:hint="eastAsia"/>
              </w:rPr>
              <w:t>1</w:t>
            </w:r>
          </w:p>
        </w:tc>
        <w:tc>
          <w:tcPr>
            <w:tcW w:w="2797" w:type="dxa"/>
          </w:tcPr>
          <w:p w14:paraId="36014710" w14:textId="77777777" w:rsidR="00873ACB" w:rsidRDefault="00873ACB" w:rsidP="00FE0600">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A100AF3" w14:textId="77777777" w:rsidR="00873ACB" w:rsidRDefault="00873ACB" w:rsidP="00FE0600">
            <w:pPr>
              <w:rPr>
                <w:rFonts w:eastAsia="等线"/>
              </w:rPr>
            </w:pPr>
            <w:r>
              <w:rPr>
                <w:rFonts w:eastAsia="等线" w:hint="eastAsia"/>
              </w:rPr>
              <w:t>No</w:t>
            </w:r>
          </w:p>
        </w:tc>
        <w:tc>
          <w:tcPr>
            <w:tcW w:w="1559" w:type="dxa"/>
          </w:tcPr>
          <w:p w14:paraId="0480F9D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宋体"/>
              </w:rPr>
            </w:pPr>
            <w:r>
              <w:t>v0</w:t>
            </w:r>
            <w:r>
              <w:rPr>
                <w:rFonts w:eastAsia="宋体"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79A0F6A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1"/>
      </w:pPr>
      <w:r>
        <w:t>Z160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7F40792C" w14:textId="77777777" w:rsidR="00873ACB" w:rsidRPr="001B60DD" w:rsidRDefault="00873ACB" w:rsidP="00FE0600">
            <w:pPr>
              <w:rPr>
                <w:rFonts w:eastAsia="等线"/>
              </w:rPr>
            </w:pPr>
            <w:r>
              <w:rPr>
                <w:rFonts w:eastAsia="等线" w:hint="eastAsia"/>
              </w:rPr>
              <w:t>1</w:t>
            </w:r>
          </w:p>
        </w:tc>
        <w:tc>
          <w:tcPr>
            <w:tcW w:w="1253" w:type="pct"/>
          </w:tcPr>
          <w:p w14:paraId="67759055" w14:textId="77777777" w:rsidR="00873ACB" w:rsidRPr="001B60DD" w:rsidRDefault="00873ACB" w:rsidP="00FE0600">
            <w:pPr>
              <w:rPr>
                <w:rFonts w:eastAsia="等线"/>
              </w:rPr>
            </w:pPr>
            <w:r>
              <w:rPr>
                <w:rFonts w:eastAsia="等线"/>
              </w:rPr>
              <w:t>Clarification on the sk-counter contained in the</w:t>
            </w:r>
            <w:r>
              <w:t xml:space="preserve"> </w:t>
            </w:r>
            <w:r w:rsidRPr="00576301">
              <w:rPr>
                <w:rFonts w:eastAsia="等线"/>
              </w:rPr>
              <w:t>ltm-CandidateConfig</w:t>
            </w:r>
            <w:r>
              <w:rPr>
                <w:rFonts w:eastAsia="等线"/>
              </w:rPr>
              <w:t xml:space="preserve"> for SCG LTM </w:t>
            </w:r>
          </w:p>
        </w:tc>
        <w:tc>
          <w:tcPr>
            <w:tcW w:w="520" w:type="pct"/>
          </w:tcPr>
          <w:p w14:paraId="242EF6C1" w14:textId="77777777" w:rsidR="00873ACB" w:rsidRPr="001B60DD" w:rsidRDefault="00873ACB" w:rsidP="00FE0600">
            <w:pPr>
              <w:rPr>
                <w:rFonts w:eastAsia="等线"/>
              </w:rPr>
            </w:pPr>
          </w:p>
        </w:tc>
        <w:tc>
          <w:tcPr>
            <w:tcW w:w="699" w:type="pct"/>
          </w:tcPr>
          <w:p w14:paraId="38BD16D7"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ae"/>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ae"/>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ae"/>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ae"/>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ae"/>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ae"/>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ae"/>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1"/>
      </w:pPr>
      <w:r>
        <w:t>V208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等线"/>
              </w:rPr>
            </w:pPr>
            <w:r>
              <w:rPr>
                <w:rFonts w:eastAsia="等线"/>
              </w:rPr>
              <w:t>2</w:t>
            </w:r>
          </w:p>
        </w:tc>
        <w:tc>
          <w:tcPr>
            <w:tcW w:w="2797" w:type="dxa"/>
          </w:tcPr>
          <w:p w14:paraId="1EB11879" w14:textId="77777777" w:rsidR="00873ACB" w:rsidRDefault="00873ACB" w:rsidP="00FE0600">
            <w:pPr>
              <w:rPr>
                <w:rFonts w:eastAsia="等线"/>
              </w:rPr>
            </w:pPr>
            <w:r>
              <w:rPr>
                <w:rFonts w:eastAsia="等线"/>
              </w:rPr>
              <w:t>Confirm that bitmap is used for UE reference location report</w:t>
            </w:r>
          </w:p>
        </w:tc>
        <w:tc>
          <w:tcPr>
            <w:tcW w:w="1161" w:type="dxa"/>
          </w:tcPr>
          <w:p w14:paraId="0B04A663" w14:textId="77777777" w:rsidR="00873ACB" w:rsidRDefault="00873ACB" w:rsidP="00FE0600">
            <w:pPr>
              <w:rPr>
                <w:rFonts w:eastAsia="等线"/>
              </w:rPr>
            </w:pPr>
            <w:r>
              <w:rPr>
                <w:rFonts w:eastAsia="等线" w:hint="eastAsia"/>
              </w:rPr>
              <w:t>Yes</w:t>
            </w:r>
            <w:r>
              <w:rPr>
                <w:rFonts w:eastAsia="等线"/>
              </w:rPr>
              <w:t>, R2-250xxxx</w:t>
            </w:r>
          </w:p>
        </w:tc>
        <w:tc>
          <w:tcPr>
            <w:tcW w:w="1559" w:type="dxa"/>
          </w:tcPr>
          <w:p w14:paraId="4C6FE1EE" w14:textId="77777777" w:rsidR="00873ACB" w:rsidRDefault="00873ACB" w:rsidP="00FE0600">
            <w:pPr>
              <w:rPr>
                <w:rFonts w:eastAsia="等线"/>
              </w:rPr>
            </w:pPr>
            <w:r>
              <w:rPr>
                <w:rFonts w:eastAsia="等线"/>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ae"/>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ae"/>
      </w:pPr>
      <w:r>
        <w:rPr>
          <w:b/>
        </w:rPr>
        <w:t>[Proposed Change]</w:t>
      </w:r>
      <w:r>
        <w:t xml:space="preserve">: RAN2 confirms that </w:t>
      </w:r>
      <w:r>
        <w:rPr>
          <w:rFonts w:eastAsia="等线"/>
        </w:rPr>
        <w:t>bitmap of 6 bit is used for UE reference location report.</w:t>
      </w:r>
    </w:p>
    <w:p w14:paraId="074C2148" w14:textId="77777777" w:rsidR="00873ACB" w:rsidRDefault="00873ACB" w:rsidP="00873ACB">
      <w:pPr>
        <w:rPr>
          <w:rFonts w:eastAsia="宋体"/>
          <w:lang w:val="en-US"/>
        </w:rPr>
      </w:pPr>
      <w:r>
        <w:rPr>
          <w:b/>
        </w:rPr>
        <w:t>[Comments]</w:t>
      </w:r>
      <w:r>
        <w:t>:</w:t>
      </w:r>
      <w:r>
        <w:rPr>
          <w:rFonts w:eastAsia="宋体" w:hint="eastAsia"/>
          <w:lang w:val="en-US"/>
        </w:rPr>
        <w:t xml:space="preserve"> </w:t>
      </w:r>
    </w:p>
    <w:p w14:paraId="0EA58919" w14:textId="77777777" w:rsidR="00873ACB" w:rsidRDefault="00873ACB" w:rsidP="00873ACB">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宋体"/>
          <w:lang w:val="en-US"/>
        </w:rPr>
      </w:pPr>
      <w:r>
        <w:rPr>
          <w:rFonts w:eastAsia="宋体"/>
          <w:lang w:val="en-US"/>
        </w:rPr>
        <w:t>[Ericsson] We agree with vivo’s proposal.</w:t>
      </w:r>
    </w:p>
    <w:p w14:paraId="4D3F44F7" w14:textId="77777777" w:rsidR="00873ACB" w:rsidRDefault="00873ACB" w:rsidP="00873ACB">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宋体"/>
                <w:lang w:val="en-US"/>
              </w:rPr>
            </w:pPr>
            <w:r>
              <w:rPr>
                <w:rFonts w:eastAsia="宋体"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宋体"/>
                <w:lang w:val="en-US"/>
              </w:rPr>
            </w:pPr>
            <w:r>
              <w:rPr>
                <w:rFonts w:eastAsia="宋体" w:hint="eastAsia"/>
                <w:lang w:val="en-US"/>
              </w:rPr>
              <w:t>Class 1</w:t>
            </w:r>
          </w:p>
        </w:tc>
        <w:tc>
          <w:tcPr>
            <w:tcW w:w="2797" w:type="dxa"/>
          </w:tcPr>
          <w:p w14:paraId="204E7D0A" w14:textId="77777777" w:rsidR="00873ACB" w:rsidRDefault="00873ACB" w:rsidP="00FE0600">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宋体"/>
                <w:lang w:val="en-US"/>
              </w:rPr>
            </w:pPr>
            <w:r>
              <w:rPr>
                <w:rFonts w:eastAsia="宋体"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宋体"/>
                <w:lang w:val="en-US"/>
              </w:rPr>
            </w:pPr>
            <w:r>
              <w:t>V</w:t>
            </w:r>
            <w:r>
              <w:rPr>
                <w:rFonts w:eastAsia="宋体"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ae"/>
      </w:pPr>
      <w:r>
        <w:rPr>
          <w:b/>
        </w:rPr>
        <w:t>[Description]</w:t>
      </w:r>
      <w:r>
        <w:t xml:space="preserve">: </w:t>
      </w:r>
    </w:p>
    <w:p w14:paraId="0EAB3DD7" w14:textId="77777777" w:rsidR="00873ACB" w:rsidRDefault="00873ACB" w:rsidP="00873ACB">
      <w:pPr>
        <w:pStyle w:val="ae"/>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af1"/>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ae"/>
      </w:pPr>
    </w:p>
    <w:p w14:paraId="4CFDAEDD" w14:textId="77777777" w:rsidR="00873ACB" w:rsidRDefault="00873ACB" w:rsidP="00873ACB">
      <w:pPr>
        <w:pStyle w:val="ae"/>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3B2A36F7" w14:textId="77777777" w:rsidR="00873ACB" w:rsidRDefault="00873ACB" w:rsidP="00873ACB">
      <w:pPr>
        <w:pStyle w:val="40"/>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af1"/>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0E5B9A46"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sidRPr="00461E07">
        <w:rPr>
          <w:rFonts w:ascii="Courier New" w:eastAsia="等线"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ae"/>
      </w:pPr>
    </w:p>
    <w:p w14:paraId="660082A6" w14:textId="77777777" w:rsidR="00873ACB" w:rsidRDefault="00873ACB" w:rsidP="00873ACB">
      <w:pPr>
        <w:pStyle w:val="ae"/>
      </w:pPr>
    </w:p>
    <w:p w14:paraId="3CA105C1" w14:textId="77777777" w:rsidR="00873ACB" w:rsidRDefault="00873ACB" w:rsidP="00873ACB">
      <w:pPr>
        <w:pStyle w:val="ae"/>
      </w:pPr>
      <w:r>
        <w:rPr>
          <w:b/>
        </w:rPr>
        <w:t>[Proposed Change]</w:t>
      </w:r>
      <w:r>
        <w:t xml:space="preserve">: </w:t>
      </w:r>
    </w:p>
    <w:p w14:paraId="086682BA" w14:textId="77777777" w:rsidR="00873ACB" w:rsidRDefault="00873ACB" w:rsidP="00873ACB">
      <w:pPr>
        <w:rPr>
          <w:rFonts w:eastAsia="宋体"/>
          <w:bCs/>
          <w:lang w:val="en-US"/>
        </w:rPr>
      </w:pPr>
      <w:r>
        <w:rPr>
          <w:rFonts w:eastAsia="宋体"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0"/>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1"/>
      </w:pPr>
      <w:r>
        <w:t>S058</w:t>
      </w:r>
    </w:p>
    <w:tbl>
      <w:tblPr>
        <w:tblStyle w:val="af0"/>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ae"/>
      </w:pPr>
      <w:r>
        <w:rPr>
          <w:b/>
        </w:rPr>
        <w:br/>
        <w:t>[Description]</w:t>
      </w:r>
      <w:r>
        <w:t xml:space="preserve">: </w:t>
      </w:r>
    </w:p>
    <w:p w14:paraId="4FC04CD0" w14:textId="77777777" w:rsidR="0038399A" w:rsidRDefault="0038399A" w:rsidP="0038399A">
      <w:pPr>
        <w:pStyle w:val="ae"/>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ae"/>
      </w:pPr>
      <w:r>
        <w:t xml:space="preserve">Furthermore, the offset should be clarified to be based on the actual propagation delay. </w:t>
      </w:r>
    </w:p>
    <w:p w14:paraId="4EE107B7" w14:textId="77777777" w:rsidR="0038399A" w:rsidRDefault="0038399A" w:rsidP="0038399A">
      <w:pPr>
        <w:pStyle w:val="ae"/>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ae"/>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1"/>
      </w:pPr>
      <w:r>
        <w:t>Z161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D083988" w14:textId="77777777" w:rsidR="00873ACB" w:rsidRPr="001B60DD" w:rsidRDefault="00873ACB" w:rsidP="00FE0600">
            <w:pPr>
              <w:rPr>
                <w:rFonts w:eastAsia="等线"/>
              </w:rPr>
            </w:pPr>
            <w:r>
              <w:rPr>
                <w:rFonts w:eastAsia="等线" w:hint="eastAsia"/>
              </w:rPr>
              <w:t>1</w:t>
            </w:r>
          </w:p>
        </w:tc>
        <w:tc>
          <w:tcPr>
            <w:tcW w:w="1253" w:type="pct"/>
          </w:tcPr>
          <w:p w14:paraId="5F93E7ED" w14:textId="77777777" w:rsidR="00873ACB" w:rsidRPr="001B60DD" w:rsidRDefault="00873ACB" w:rsidP="00FE0600">
            <w:pPr>
              <w:rPr>
                <w:rFonts w:eastAsia="等线"/>
              </w:rPr>
            </w:pPr>
            <w:r>
              <w:rPr>
                <w:rFonts w:eastAsia="等线"/>
              </w:rPr>
              <w:t xml:space="preserve">Clarification on the </w:t>
            </w:r>
            <w:r w:rsidRPr="00576301">
              <w:rPr>
                <w:rFonts w:eastAsia="等线"/>
              </w:rPr>
              <w:t>selectedSK-Counter</w:t>
            </w:r>
            <w:r>
              <w:rPr>
                <w:rFonts w:eastAsia="等线"/>
              </w:rPr>
              <w:t xml:space="preserve"> for SCG LTM </w:t>
            </w:r>
          </w:p>
        </w:tc>
        <w:tc>
          <w:tcPr>
            <w:tcW w:w="520" w:type="pct"/>
          </w:tcPr>
          <w:p w14:paraId="483560EA" w14:textId="77777777" w:rsidR="00873ACB" w:rsidRPr="001B60DD" w:rsidRDefault="00873ACB" w:rsidP="00FE0600">
            <w:pPr>
              <w:rPr>
                <w:rFonts w:eastAsia="等线"/>
              </w:rPr>
            </w:pPr>
          </w:p>
        </w:tc>
        <w:tc>
          <w:tcPr>
            <w:tcW w:w="699" w:type="pct"/>
          </w:tcPr>
          <w:p w14:paraId="42D3C77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ae"/>
        <w:rPr>
          <w:color w:val="808080"/>
        </w:rPr>
      </w:pPr>
      <w:r>
        <w:rPr>
          <w:b/>
        </w:rPr>
        <w:br/>
        <w:t>[Description]</w:t>
      </w:r>
      <w:r>
        <w:t xml:space="preserve">: Upon the execution of SCG LTM, the UE may also include the </w:t>
      </w:r>
      <w:r w:rsidRPr="00576301">
        <w:rPr>
          <w:rFonts w:eastAsia="等线"/>
        </w:rPr>
        <w:t>selectedSK-Counter</w:t>
      </w:r>
      <w:r>
        <w:rPr>
          <w:rFonts w:eastAsia="等线"/>
        </w:rPr>
        <w:t xml:space="preserve"> in the RRCReconfigurationComplete message</w:t>
      </w:r>
      <w:r>
        <w:t>. The SCG LTM case is missing in the current field description.</w:t>
      </w:r>
    </w:p>
    <w:p w14:paraId="7369607C" w14:textId="77777777" w:rsidR="00873ACB" w:rsidRDefault="00873ACB" w:rsidP="00873ACB">
      <w:pPr>
        <w:pStyle w:val="ae"/>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ae"/>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1"/>
      </w:pPr>
      <w:r>
        <w:t>E010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ae"/>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ae"/>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ae"/>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等线"/>
        </w:rPr>
      </w:pPr>
    </w:p>
    <w:p w14:paraId="7C26FA32" w14:textId="77777777" w:rsidR="00873ACB" w:rsidRPr="005D00E0" w:rsidRDefault="00873ACB" w:rsidP="00873ACB">
      <w:pPr>
        <w:pStyle w:val="1"/>
        <w:rPr>
          <w:rFonts w:eastAsiaTheme="minorEastAsia"/>
        </w:rPr>
      </w:pPr>
      <w:r>
        <w:t>H305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等线"/>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ae"/>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ae"/>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ae"/>
        <w:rPr>
          <w:rFonts w:eastAsia="等线"/>
        </w:rPr>
      </w:pPr>
    </w:p>
    <w:p w14:paraId="4A1D77F2" w14:textId="77777777" w:rsidR="00873ACB" w:rsidRPr="00C05275" w:rsidRDefault="00873ACB" w:rsidP="00873ACB">
      <w:pPr>
        <w:pStyle w:val="ae"/>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等线"/>
        </w:rPr>
      </w:pPr>
      <w:r>
        <w:rPr>
          <w:rFonts w:eastAsia="等线"/>
        </w:rPr>
        <w:lastRenderedPageBreak/>
        <w:t>So the RIL is rejected</w:t>
      </w:r>
    </w:p>
    <w:p w14:paraId="73E293C8" w14:textId="77777777" w:rsidR="00873ACB" w:rsidRPr="00E12FF5" w:rsidRDefault="00873ACB" w:rsidP="00873ACB">
      <w:pPr>
        <w:pStyle w:val="1"/>
        <w:rPr>
          <w:rFonts w:eastAsia="等线"/>
        </w:rPr>
      </w:pPr>
      <w:r>
        <w:t>H050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等线"/>
              </w:rPr>
            </w:pPr>
            <w:r>
              <w:t>H050</w:t>
            </w:r>
          </w:p>
        </w:tc>
        <w:tc>
          <w:tcPr>
            <w:tcW w:w="425" w:type="pct"/>
          </w:tcPr>
          <w:p w14:paraId="7942B3C5" w14:textId="77777777" w:rsidR="00873ACB" w:rsidRPr="00D33424" w:rsidRDefault="00873ACB" w:rsidP="00FE0600">
            <w:pPr>
              <w:rPr>
                <w:rFonts w:eastAsia="等线"/>
              </w:rPr>
            </w:pPr>
            <w:r>
              <w:rPr>
                <w:rFonts w:eastAsia="等线"/>
              </w:rPr>
              <w:t>LPWUS</w:t>
            </w:r>
          </w:p>
        </w:tc>
        <w:tc>
          <w:tcPr>
            <w:tcW w:w="479" w:type="pct"/>
          </w:tcPr>
          <w:p w14:paraId="0EF79610" w14:textId="77777777" w:rsidR="00873ACB" w:rsidRPr="00D33424" w:rsidRDefault="00873ACB" w:rsidP="00FE0600">
            <w:pPr>
              <w:rPr>
                <w:rFonts w:eastAsia="等线"/>
              </w:rPr>
            </w:pPr>
            <w:r>
              <w:rPr>
                <w:rFonts w:eastAsia="等线"/>
              </w:rPr>
              <w:t>1</w:t>
            </w:r>
          </w:p>
        </w:tc>
        <w:tc>
          <w:tcPr>
            <w:tcW w:w="1253" w:type="pct"/>
          </w:tcPr>
          <w:p w14:paraId="4B44A347" w14:textId="77777777" w:rsidR="00873ACB" w:rsidRPr="00D33424" w:rsidRDefault="00873ACB" w:rsidP="00FE0600">
            <w:pPr>
              <w:rPr>
                <w:rFonts w:eastAsia="等线"/>
              </w:rPr>
            </w:pPr>
            <w:r w:rsidRPr="002C7ED9">
              <w:rPr>
                <w:rFonts w:eastAsia="等线"/>
              </w:rPr>
              <w:t>U</w:t>
            </w:r>
            <w:r>
              <w:rPr>
                <w:rFonts w:eastAsia="等线"/>
              </w:rPr>
              <w:t>AI</w:t>
            </w:r>
            <w:r w:rsidRPr="002C7ED9">
              <w:rPr>
                <w:rFonts w:eastAsia="等线"/>
              </w:rPr>
              <w:t xml:space="preserve"> for disabling LP-WUS</w:t>
            </w:r>
          </w:p>
        </w:tc>
        <w:tc>
          <w:tcPr>
            <w:tcW w:w="520" w:type="pct"/>
          </w:tcPr>
          <w:p w14:paraId="2338AEDD" w14:textId="77777777" w:rsidR="00873ACB" w:rsidRPr="00D33424" w:rsidRDefault="00873ACB" w:rsidP="00FE0600">
            <w:pPr>
              <w:rPr>
                <w:rFonts w:eastAsia="等线"/>
              </w:rPr>
            </w:pPr>
            <w:r w:rsidRPr="00FD23E4">
              <w:rPr>
                <w:rFonts w:eastAsia="等线"/>
              </w:rPr>
              <w:t>R2-25xxxxx</w:t>
            </w:r>
          </w:p>
        </w:tc>
        <w:tc>
          <w:tcPr>
            <w:tcW w:w="699" w:type="pct"/>
          </w:tcPr>
          <w:p w14:paraId="5099267B" w14:textId="77777777" w:rsidR="00873ACB" w:rsidRPr="00D33424" w:rsidRDefault="00873ACB" w:rsidP="00FE0600">
            <w:pPr>
              <w:rPr>
                <w:rFonts w:eastAsia="等线"/>
              </w:rPr>
            </w:pPr>
            <w:r>
              <w:rPr>
                <w:rFonts w:eastAsia="等线"/>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ae"/>
      </w:pPr>
      <w:r>
        <w:rPr>
          <w:b/>
        </w:rPr>
        <w:br/>
        <w:t>[Description]</w:t>
      </w:r>
      <w:r>
        <w:t xml:space="preserve">: </w:t>
      </w:r>
      <w:r w:rsidRPr="007540BA">
        <w:t xml:space="preserve">The NW only knows the </w:t>
      </w:r>
      <w:r>
        <w:t>M</w:t>
      </w:r>
      <w:r>
        <w:rPr>
          <w:rFonts w:eastAsia="等线"/>
        </w:rPr>
        <w:t xml:space="preserve">R </w:t>
      </w:r>
      <w:r w:rsidRPr="007540BA">
        <w:t xml:space="preserve">measurement results based on existing RRC measurement report. Sometimes even when the </w:t>
      </w:r>
      <w:r>
        <w:t>M</w:t>
      </w:r>
      <w:r>
        <w:rPr>
          <w:rFonts w:eastAsia="等线"/>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ae"/>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ae"/>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ae"/>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ae"/>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ae"/>
      </w:pPr>
    </w:p>
    <w:p w14:paraId="39A1B784" w14:textId="77777777" w:rsidR="00873ACB" w:rsidRDefault="00873ACB" w:rsidP="00873ACB">
      <w:pPr>
        <w:pStyle w:val="ae"/>
      </w:pPr>
      <w:r>
        <w:rPr>
          <w:b/>
        </w:rPr>
        <w:t>[Comments]</w:t>
      </w:r>
      <w:r>
        <w:t>:</w:t>
      </w:r>
    </w:p>
    <w:p w14:paraId="0C0A0EDC" w14:textId="77777777" w:rsidR="00873ACB" w:rsidRDefault="00873ACB" w:rsidP="00873ACB">
      <w:pPr>
        <w:pStyle w:val="ae"/>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1"/>
      </w:pPr>
      <w:r>
        <w:t>X251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ae"/>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ae"/>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等线"/>
        </w:rPr>
      </w:pPr>
      <w:r>
        <w:rPr>
          <w:rFonts w:eastAsia="等线"/>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1"/>
      </w:pPr>
      <w:r>
        <w:t xml:space="preserve">S045 </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ae"/>
      </w:pPr>
      <w:r>
        <w:rPr>
          <w:b/>
        </w:rPr>
        <w:br/>
        <w:t>[Description]</w:t>
      </w:r>
      <w:r>
        <w:t xml:space="preserve">: We have the following agreement: </w:t>
      </w:r>
    </w:p>
    <w:tbl>
      <w:tblPr>
        <w:tblStyle w:val="af0"/>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ae"/>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ae"/>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ae"/>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ae"/>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ae"/>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ae"/>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ae"/>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ae"/>
      </w:pPr>
      <w:r>
        <w:rPr>
          <w:b/>
        </w:rPr>
        <w:t>[Proposed Change]</w:t>
      </w:r>
      <w:r>
        <w:t>:</w:t>
      </w:r>
    </w:p>
    <w:p w14:paraId="29F1F1BC" w14:textId="77777777" w:rsidR="00873ACB" w:rsidRDefault="00873ACB" w:rsidP="00873ACB">
      <w:pPr>
        <w:pStyle w:val="ae"/>
      </w:pPr>
      <w:r>
        <w:rPr>
          <w:rFonts w:eastAsia="Malgun Gothic"/>
          <w:lang w:eastAsia="ko-KR"/>
        </w:rPr>
        <w:t>Start indication is defined per serving cell, and corresponding TP could be also updated as follows:</w:t>
      </w:r>
    </w:p>
    <w:tbl>
      <w:tblPr>
        <w:tblStyle w:val="af0"/>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ae"/>
            </w:pPr>
          </w:p>
        </w:tc>
      </w:tr>
    </w:tbl>
    <w:p w14:paraId="2BE94029"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ae"/>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宋体"/>
          <w:lang w:val="en-US"/>
        </w:rPr>
      </w:pPr>
      <w:r>
        <w:rPr>
          <w:rFonts w:eastAsia="宋体"/>
          <w:lang w:val="en-US"/>
        </w:rPr>
        <w:lastRenderedPageBreak/>
        <w:t>[WI CR rapporteur-v031]: We suggest to discuss this in a Tdoc, together with RILs O301/N114.</w:t>
      </w:r>
    </w:p>
    <w:p w14:paraId="3142E2D6" w14:textId="77777777" w:rsidR="00873ACB" w:rsidRDefault="00873ACB" w:rsidP="00873ACB">
      <w:pPr>
        <w:pStyle w:val="1"/>
      </w:pPr>
      <w:r>
        <w:t>O301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等线"/>
              </w:rPr>
            </w:pPr>
            <w:r>
              <w:rPr>
                <w:rFonts w:eastAsia="等线" w:hint="eastAsia"/>
              </w:rPr>
              <w:t>A</w:t>
            </w:r>
            <w:r>
              <w:rPr>
                <w:rFonts w:eastAsia="等线"/>
              </w:rPr>
              <w:t>IML</w:t>
            </w:r>
          </w:p>
        </w:tc>
        <w:tc>
          <w:tcPr>
            <w:tcW w:w="1068" w:type="dxa"/>
          </w:tcPr>
          <w:p w14:paraId="500779A9" w14:textId="77777777" w:rsidR="00873ACB" w:rsidRDefault="00873ACB" w:rsidP="00FE0600">
            <w:pPr>
              <w:rPr>
                <w:rFonts w:eastAsia="等线"/>
              </w:rPr>
            </w:pPr>
            <w:r>
              <w:rPr>
                <w:rFonts w:eastAsia="等线"/>
              </w:rPr>
              <w:t>2</w:t>
            </w:r>
          </w:p>
        </w:tc>
        <w:tc>
          <w:tcPr>
            <w:tcW w:w="2797" w:type="dxa"/>
          </w:tcPr>
          <w:p w14:paraId="49D3248E" w14:textId="77777777" w:rsidR="00873ACB" w:rsidRDefault="00873ACB" w:rsidP="00FE0600">
            <w:pPr>
              <w:rPr>
                <w:rFonts w:eastAsia="等线"/>
              </w:rPr>
            </w:pPr>
            <w:r>
              <w:rPr>
                <w:rFonts w:eastAsia="等线"/>
              </w:rPr>
              <w:t>Missing purpose for UE-side data collection request</w:t>
            </w:r>
          </w:p>
        </w:tc>
        <w:tc>
          <w:tcPr>
            <w:tcW w:w="1161" w:type="dxa"/>
          </w:tcPr>
          <w:p w14:paraId="442E4576" w14:textId="77777777" w:rsidR="00873ACB" w:rsidRDefault="00873ACB" w:rsidP="00FE0600">
            <w:pPr>
              <w:rPr>
                <w:rFonts w:eastAsia="等线"/>
              </w:rPr>
            </w:pPr>
            <w:r>
              <w:rPr>
                <w:rFonts w:eastAsia="等线" w:hint="eastAsia"/>
              </w:rPr>
              <w:t>R</w:t>
            </w:r>
            <w:r>
              <w:rPr>
                <w:rFonts w:eastAsia="等线"/>
              </w:rPr>
              <w:t>2-250x</w:t>
            </w:r>
          </w:p>
        </w:tc>
        <w:tc>
          <w:tcPr>
            <w:tcW w:w="1559" w:type="dxa"/>
          </w:tcPr>
          <w:p w14:paraId="3E2B8C98" w14:textId="77777777" w:rsidR="00873ACB" w:rsidRDefault="00873ACB" w:rsidP="00FE0600">
            <w:pPr>
              <w:rPr>
                <w:rFonts w:eastAsia="等线"/>
              </w:rPr>
            </w:pPr>
            <w:r>
              <w:rPr>
                <w:rFonts w:eastAsia="等线"/>
              </w:rPr>
              <w:t>OPPO(</w:t>
            </w:r>
            <w:r>
              <w:rPr>
                <w:rFonts w:eastAsia="等线" w:hint="eastAsia"/>
              </w:rPr>
              <w:t>J</w:t>
            </w:r>
            <w:r>
              <w:rPr>
                <w:rFonts w:eastAsia="等线"/>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ae"/>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ae"/>
      </w:pPr>
      <w:r>
        <w:rPr>
          <w:b/>
        </w:rPr>
        <w:t>[Proposed Change]</w:t>
      </w:r>
      <w:r>
        <w:t xml:space="preserve">: </w:t>
      </w:r>
    </w:p>
    <w:p w14:paraId="6FBE4E94" w14:textId="77777777" w:rsidR="00873ACB" w:rsidRDefault="00873ACB" w:rsidP="00873ACB">
      <w:pPr>
        <w:pStyle w:val="ae"/>
      </w:pPr>
      <w:r>
        <w:rPr>
          <w:rFonts w:eastAsia="等线" w:hint="eastAsia"/>
        </w:rPr>
        <w:t>O</w:t>
      </w:r>
      <w:r>
        <w:rPr>
          <w:rFonts w:eastAsia="等线"/>
        </w:rPr>
        <w:t xml:space="preserve">ption 1: Define </w:t>
      </w:r>
      <w:r>
        <w:t>‘start’ indicator per use case.</w:t>
      </w:r>
    </w:p>
    <w:p w14:paraId="72D97A86" w14:textId="77777777" w:rsidR="00873ACB" w:rsidRDefault="00873ACB" w:rsidP="00873ACB">
      <w:pPr>
        <w:pStyle w:val="ae"/>
        <w:rPr>
          <w:rFonts w:eastAsia="等线"/>
        </w:rPr>
      </w:pPr>
      <w:r>
        <w:rPr>
          <w:rFonts w:eastAsia="等线" w:hint="eastAsia"/>
        </w:rPr>
        <w:t>O</w:t>
      </w:r>
      <w:r>
        <w:rPr>
          <w:rFonts w:eastAsia="等线"/>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ae"/>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ae"/>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ae"/>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ae"/>
        <w:rPr>
          <w:rFonts w:eastAsia="Malgun Gothic"/>
          <w:lang w:eastAsia="ko-KR"/>
        </w:rPr>
      </w:pPr>
    </w:p>
    <w:p w14:paraId="2887B628" w14:textId="77777777" w:rsidR="00873ACB" w:rsidRDefault="00873ACB" w:rsidP="00873ACB">
      <w:pPr>
        <w:pStyle w:val="ae"/>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ae"/>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宋体"/>
          <w:lang w:val="en-US"/>
        </w:rPr>
      </w:pPr>
      <w:r>
        <w:rPr>
          <w:rFonts w:eastAsia="宋体" w:hint="eastAsia"/>
          <w:lang w:val="en-US"/>
        </w:rPr>
        <w:t>ZTE: Agree to have this modification, make the usage in the choice structure more clear.</w:t>
      </w:r>
    </w:p>
    <w:p w14:paraId="6C952E42" w14:textId="77777777" w:rsidR="00873ACB" w:rsidRDefault="00873ACB" w:rsidP="00873ACB">
      <w:pPr>
        <w:rPr>
          <w:rFonts w:eastAsia="宋体"/>
          <w:lang w:val="en-US"/>
        </w:rPr>
      </w:pPr>
      <w:r>
        <w:rPr>
          <w:rFonts w:eastAsia="宋体"/>
          <w:lang w:val="en-US"/>
        </w:rPr>
        <w:t>[WI CR rapporteur-v031]: We suggest to discuss this issue in a Tdoc, together with RILs N021/H003/S047.</w:t>
      </w:r>
    </w:p>
    <w:p w14:paraId="321C7F6E" w14:textId="77777777" w:rsidR="00873ACB" w:rsidRDefault="00873ACB" w:rsidP="00873ACB">
      <w:pPr>
        <w:rPr>
          <w:rFonts w:eastAsia="宋体"/>
          <w:lang w:val="en-US"/>
        </w:rPr>
      </w:pPr>
    </w:p>
    <w:p w14:paraId="0A5176B5" w14:textId="77777777" w:rsidR="00873ACB" w:rsidRDefault="00873ACB" w:rsidP="00873ACB">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ae"/>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ae"/>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宋体"/>
          <w:lang w:val="en-US"/>
        </w:rPr>
      </w:pPr>
      <w:r>
        <w:rPr>
          <w:rFonts w:eastAsia="宋体"/>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lastRenderedPageBreak/>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ae"/>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ae"/>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1"/>
        <w:rPr>
          <w:rFonts w:eastAsia="等线"/>
        </w:rPr>
      </w:pPr>
      <w:r>
        <w:rPr>
          <w:rFonts w:eastAsia="等线"/>
        </w:rPr>
        <w:t>O700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等线"/>
              </w:rPr>
            </w:pPr>
            <w:r>
              <w:rPr>
                <w:rFonts w:eastAsia="等线"/>
              </w:rPr>
              <w:t>O700</w:t>
            </w:r>
          </w:p>
        </w:tc>
        <w:tc>
          <w:tcPr>
            <w:tcW w:w="948" w:type="dxa"/>
          </w:tcPr>
          <w:p w14:paraId="2DB82BE7" w14:textId="77777777" w:rsidR="00873ACB" w:rsidRDefault="00873ACB" w:rsidP="00FE0600">
            <w:r>
              <w:rPr>
                <w:rFonts w:eastAsia="等线"/>
              </w:rPr>
              <w:t>LPWUS</w:t>
            </w:r>
          </w:p>
        </w:tc>
        <w:tc>
          <w:tcPr>
            <w:tcW w:w="1068" w:type="dxa"/>
          </w:tcPr>
          <w:p w14:paraId="0D78F677" w14:textId="77777777" w:rsidR="00873ACB" w:rsidRPr="00A417D8" w:rsidRDefault="00873ACB" w:rsidP="00FE0600">
            <w:pPr>
              <w:rPr>
                <w:rFonts w:eastAsia="等线"/>
              </w:rPr>
            </w:pPr>
            <w:r>
              <w:rPr>
                <w:rFonts w:eastAsia="等线"/>
              </w:rPr>
              <w:t>1</w:t>
            </w:r>
          </w:p>
        </w:tc>
        <w:tc>
          <w:tcPr>
            <w:tcW w:w="2797" w:type="dxa"/>
          </w:tcPr>
          <w:p w14:paraId="7493F9E3" w14:textId="77777777" w:rsidR="00873ACB" w:rsidRPr="00A417D8" w:rsidRDefault="00873ACB" w:rsidP="00FE0600">
            <w:pPr>
              <w:rPr>
                <w:rFonts w:eastAsia="等线"/>
              </w:rPr>
            </w:pPr>
            <w:r>
              <w:rPr>
                <w:rFonts w:eastAsia="等线"/>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等线"/>
              </w:rPr>
            </w:pPr>
            <w:r>
              <w:t>V</w:t>
            </w:r>
            <w:r>
              <w:rPr>
                <w:rFonts w:eastAsia="等线" w:hint="eastAsia"/>
              </w:rPr>
              <w:t>00</w:t>
            </w:r>
            <w:r>
              <w:rPr>
                <w:rFonts w:eastAsia="等线"/>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ae"/>
        <w:rPr>
          <w:rFonts w:eastAsia="等线"/>
        </w:rPr>
      </w:pPr>
      <w:r>
        <w:rPr>
          <w:b/>
        </w:rPr>
        <w:br/>
        <w:t>[Description]</w:t>
      </w:r>
      <w:r>
        <w:t xml:space="preserve">: </w:t>
      </w:r>
      <w:r>
        <w:rPr>
          <w:rFonts w:eastAsia="等线"/>
        </w:rPr>
        <w:t xml:space="preserve">The field description of </w:t>
      </w:r>
      <w:r w:rsidRPr="00032A00">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sidRPr="00032A00">
        <w:rPr>
          <w:rFonts w:eastAsia="等线"/>
          <w:i/>
          <w:iCs/>
        </w:rPr>
        <w:t>lpwus-OffsetPreference</w:t>
      </w:r>
      <w:r>
        <w:rPr>
          <w:rFonts w:eastAsia="等线"/>
        </w:rPr>
        <w:t>.</w:t>
      </w:r>
    </w:p>
    <w:p w14:paraId="2847CEDE" w14:textId="77777777" w:rsidR="00873ACB" w:rsidRPr="00CE60DB" w:rsidRDefault="00873ACB" w:rsidP="00873ACB">
      <w:pPr>
        <w:pStyle w:val="ae"/>
        <w:rPr>
          <w:rFonts w:eastAsia="等线"/>
        </w:rPr>
      </w:pPr>
      <w:r>
        <w:rPr>
          <w:b/>
        </w:rPr>
        <w:t>[Proposed Change]</w:t>
      </w:r>
      <w:r>
        <w:t>: Change the field name “</w:t>
      </w:r>
      <w:r w:rsidRPr="00032A00">
        <w:rPr>
          <w:rFonts w:eastAsia="等线"/>
          <w:i/>
          <w:iCs/>
        </w:rPr>
        <w:t>lpwus-OffsetPreference</w:t>
      </w:r>
      <w:r>
        <w:t>” to “</w:t>
      </w:r>
      <w:r>
        <w:rPr>
          <w:rFonts w:eastAsia="等线"/>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1"/>
        <w:rPr>
          <w:rFonts w:eastAsia="等线"/>
        </w:rPr>
      </w:pPr>
      <w:r>
        <w:rPr>
          <w:rFonts w:eastAsia="等线" w:hint="eastAsia"/>
        </w:rPr>
        <w:t>C031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等线"/>
              </w:rPr>
            </w:pPr>
            <w:r>
              <w:rPr>
                <w:rFonts w:eastAsia="等线" w:hint="eastAsia"/>
              </w:rPr>
              <w:lastRenderedPageBreak/>
              <w:t>C031</w:t>
            </w:r>
          </w:p>
        </w:tc>
        <w:tc>
          <w:tcPr>
            <w:tcW w:w="948" w:type="dxa"/>
          </w:tcPr>
          <w:p w14:paraId="2259AD1D" w14:textId="77777777" w:rsidR="00873ACB" w:rsidRDefault="00873ACB" w:rsidP="00FE0600">
            <w:r>
              <w:rPr>
                <w:rFonts w:eastAsia="等线"/>
              </w:rPr>
              <w:t>LPWUS</w:t>
            </w:r>
          </w:p>
        </w:tc>
        <w:tc>
          <w:tcPr>
            <w:tcW w:w="1068" w:type="dxa"/>
          </w:tcPr>
          <w:p w14:paraId="6552F006" w14:textId="77777777" w:rsidR="00873ACB" w:rsidRPr="00A417D8" w:rsidRDefault="00873ACB" w:rsidP="00FE0600">
            <w:pPr>
              <w:rPr>
                <w:rFonts w:eastAsia="等线"/>
              </w:rPr>
            </w:pPr>
            <w:r>
              <w:rPr>
                <w:rFonts w:eastAsia="等线" w:hint="eastAsia"/>
              </w:rPr>
              <w:t>2</w:t>
            </w:r>
          </w:p>
        </w:tc>
        <w:tc>
          <w:tcPr>
            <w:tcW w:w="2797" w:type="dxa"/>
          </w:tcPr>
          <w:p w14:paraId="39CF02C0" w14:textId="77777777" w:rsidR="00873ACB" w:rsidRPr="00DD0764" w:rsidRDefault="00873ACB" w:rsidP="00FE0600">
            <w:pPr>
              <w:rPr>
                <w:rFonts w:eastAsia="等线"/>
              </w:rPr>
            </w:pPr>
            <w:r>
              <w:rPr>
                <w:rFonts w:eastAsia="等线" w:hint="eastAsia"/>
              </w:rPr>
              <w:t>Empty UAI report</w:t>
            </w:r>
            <w:r>
              <w:t xml:space="preserve"> for LP-WUS time offset</w:t>
            </w:r>
          </w:p>
        </w:tc>
        <w:tc>
          <w:tcPr>
            <w:tcW w:w="1161" w:type="dxa"/>
          </w:tcPr>
          <w:p w14:paraId="55A96128" w14:textId="77777777" w:rsidR="00873ACB" w:rsidRPr="00653CD2" w:rsidRDefault="00873ACB" w:rsidP="00FE0600">
            <w:pPr>
              <w:rPr>
                <w:rFonts w:eastAsia="等线"/>
              </w:rPr>
            </w:pPr>
            <w:r>
              <w:rPr>
                <w:rFonts w:eastAsia="等线" w:hint="eastAsia"/>
              </w:rPr>
              <w:t>R2-25xxxxx</w:t>
            </w:r>
          </w:p>
        </w:tc>
        <w:tc>
          <w:tcPr>
            <w:tcW w:w="1559" w:type="dxa"/>
          </w:tcPr>
          <w:p w14:paraId="5E011A77" w14:textId="77777777" w:rsidR="00873ACB" w:rsidRPr="00A417D8" w:rsidRDefault="00873ACB" w:rsidP="00FE0600">
            <w:pPr>
              <w:rPr>
                <w:rFonts w:eastAsia="等线"/>
              </w:rPr>
            </w:pPr>
            <w:r>
              <w:rPr>
                <w:rFonts w:eastAsia="等线"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等线"/>
              </w:rPr>
            </w:pPr>
            <w:r>
              <w:t>V</w:t>
            </w:r>
            <w:r>
              <w:rPr>
                <w:rFonts w:eastAsia="等线"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等线"/>
        </w:rPr>
      </w:pPr>
      <w:r>
        <w:rPr>
          <w:b/>
        </w:rPr>
        <w:br/>
        <w:t>[Description]</w:t>
      </w:r>
      <w:r>
        <w:t>:</w:t>
      </w:r>
      <w:r>
        <w:rPr>
          <w:rFonts w:eastAsia="等线" w:hint="eastAsia"/>
        </w:rPr>
        <w:t xml:space="preserve"> </w:t>
      </w:r>
      <w:r w:rsidRPr="00523263">
        <w:rPr>
          <w:lang w:val="en-US"/>
        </w:rPr>
        <w:t xml:space="preserve">We </w:t>
      </w:r>
      <w:r>
        <w:rPr>
          <w:rFonts w:eastAsia="等线" w:hint="eastAsia"/>
          <w:lang w:val="en-US"/>
        </w:rPr>
        <w:t xml:space="preserve">have no </w:t>
      </w:r>
      <w:r w:rsidRPr="00523263">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3E75A93B" w14:textId="77777777" w:rsidR="00873ACB" w:rsidRDefault="00873ACB" w:rsidP="00873ACB">
      <w:pPr>
        <w:pStyle w:val="ae"/>
        <w:rPr>
          <w:rFonts w:eastAsia="等线"/>
        </w:rPr>
      </w:pPr>
      <w:r>
        <w:rPr>
          <w:b/>
        </w:rPr>
        <w:t>[Proposed Change]</w:t>
      </w:r>
      <w:r>
        <w:t>:</w:t>
      </w:r>
    </w:p>
    <w:p w14:paraId="42EA057D" w14:textId="77777777" w:rsidR="00873ACB" w:rsidRPr="00C07C1E" w:rsidRDefault="00873ACB" w:rsidP="00873ACB">
      <w:pPr>
        <w:pStyle w:val="ae"/>
        <w:rPr>
          <w:rFonts w:eastAsia="等线"/>
        </w:rPr>
      </w:pPr>
      <w:r>
        <w:rPr>
          <w:rFonts w:eastAsia="等线"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宋体"/>
          <w:snapToGrid w:val="0"/>
        </w:rPr>
        <w:t xml:space="preserve">the </w:t>
      </w:r>
      <w:r w:rsidRPr="00C137E0">
        <w:rPr>
          <w:rFonts w:eastAsia="宋体"/>
          <w:i/>
          <w:iCs/>
          <w:snapToGrid w:val="0"/>
        </w:rPr>
        <w:t>timeOffset</w:t>
      </w:r>
      <w:r w:rsidRPr="00C137E0">
        <w:rPr>
          <w:i/>
          <w:iCs/>
        </w:rPr>
        <w:t xml:space="preserve"> </w:t>
      </w:r>
      <w:r w:rsidRPr="00C137E0">
        <w:rPr>
          <w:rFonts w:eastAsia="宋体"/>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宋体"/>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ae"/>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等线"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ae"/>
        <w:rPr>
          <w:rFonts w:eastAsia="等线"/>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等线"/>
        </w:rPr>
      </w:pPr>
    </w:p>
    <w:p w14:paraId="3EC4712B" w14:textId="77777777" w:rsidR="00873ACB" w:rsidRPr="00A417D8" w:rsidRDefault="00873ACB" w:rsidP="00873ACB">
      <w:pPr>
        <w:pStyle w:val="1"/>
        <w:rPr>
          <w:rFonts w:eastAsia="等线"/>
        </w:rPr>
      </w:pPr>
      <w:r>
        <w:rPr>
          <w:rFonts w:eastAsia="等线" w:hint="eastAsia"/>
        </w:rPr>
        <w:t>C028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等线"/>
              </w:rPr>
            </w:pPr>
            <w:r>
              <w:rPr>
                <w:rFonts w:eastAsia="等线" w:hint="eastAsia"/>
              </w:rPr>
              <w:lastRenderedPageBreak/>
              <w:t>C028</w:t>
            </w:r>
          </w:p>
        </w:tc>
        <w:tc>
          <w:tcPr>
            <w:tcW w:w="948" w:type="dxa"/>
          </w:tcPr>
          <w:p w14:paraId="427580DD" w14:textId="77777777" w:rsidR="00873ACB" w:rsidRDefault="00873ACB" w:rsidP="00FE0600">
            <w:r>
              <w:rPr>
                <w:rFonts w:eastAsia="等线"/>
              </w:rPr>
              <w:t>LPWUS</w:t>
            </w:r>
          </w:p>
        </w:tc>
        <w:tc>
          <w:tcPr>
            <w:tcW w:w="1068" w:type="dxa"/>
          </w:tcPr>
          <w:p w14:paraId="30DD6AB7" w14:textId="77777777" w:rsidR="00873ACB" w:rsidRPr="00A417D8" w:rsidRDefault="00873ACB" w:rsidP="00FE0600">
            <w:pPr>
              <w:rPr>
                <w:rFonts w:eastAsia="等线"/>
              </w:rPr>
            </w:pPr>
            <w:r>
              <w:rPr>
                <w:rFonts w:eastAsia="等线" w:hint="eastAsia"/>
              </w:rPr>
              <w:t>1</w:t>
            </w:r>
          </w:p>
        </w:tc>
        <w:tc>
          <w:tcPr>
            <w:tcW w:w="2797" w:type="dxa"/>
          </w:tcPr>
          <w:p w14:paraId="3953AC72" w14:textId="77777777" w:rsidR="00873ACB" w:rsidRPr="00DD0764" w:rsidRDefault="00873ACB" w:rsidP="00FE0600">
            <w:pPr>
              <w:rPr>
                <w:rFonts w:eastAsia="等线"/>
              </w:rPr>
            </w:pPr>
            <w:r>
              <w:rPr>
                <w:rFonts w:eastAsia="等线" w:hint="eastAsia"/>
              </w:rPr>
              <w:t xml:space="preserve">UAI reporting for </w:t>
            </w:r>
            <w:r w:rsidRPr="00DD0764">
              <w:rPr>
                <w:rFonts w:eastAsia="等线"/>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等线"/>
              </w:rPr>
            </w:pPr>
            <w:r>
              <w:rPr>
                <w:rFonts w:eastAsia="等线"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等线"/>
              </w:rPr>
            </w:pPr>
            <w:r>
              <w:t>V</w:t>
            </w:r>
            <w:r>
              <w:rPr>
                <w:rFonts w:eastAsia="等线"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ae"/>
        <w:rPr>
          <w:rFonts w:eastAsia="等线"/>
        </w:rPr>
      </w:pPr>
      <w:r>
        <w:rPr>
          <w:b/>
        </w:rPr>
        <w:br/>
        <w:t>[Description]</w:t>
      </w:r>
      <w:r>
        <w:t xml:space="preserve">: </w:t>
      </w:r>
      <w:r>
        <w:rPr>
          <w:rFonts w:eastAsia="等线" w:hint="eastAsia"/>
        </w:rPr>
        <w:t xml:space="preserve">UAI reporting for </w:t>
      </w:r>
      <w:r w:rsidRPr="00DD0764">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58450334" w14:textId="77777777" w:rsidR="00873ACB" w:rsidRDefault="00873ACB" w:rsidP="00873ACB">
      <w:pPr>
        <w:pStyle w:val="ae"/>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等线" w:hAnsi="Arial" w:hint="eastAsia"/>
                <w:sz w:val="18"/>
              </w:rPr>
              <w:t xml:space="preserve"> </w:t>
            </w:r>
            <w:r w:rsidRPr="00DD0764">
              <w:rPr>
                <w:rFonts w:ascii="Arial" w:eastAsia="等线"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ae"/>
        <w:rPr>
          <w:rFonts w:eastAsia="等线"/>
        </w:rPr>
      </w:pPr>
    </w:p>
    <w:p w14:paraId="3F75799F" w14:textId="77777777" w:rsidR="00873ACB" w:rsidRDefault="00873ACB" w:rsidP="00873ACB">
      <w:r>
        <w:rPr>
          <w:b/>
        </w:rPr>
        <w:t>[Comments]</w:t>
      </w:r>
      <w:r>
        <w:t>:</w:t>
      </w:r>
    </w:p>
    <w:p w14:paraId="18C7A3F4" w14:textId="77777777" w:rsidR="00873ACB" w:rsidRPr="00A417D8" w:rsidRDefault="00873ACB" w:rsidP="00873ACB">
      <w:pPr>
        <w:pStyle w:val="1"/>
        <w:rPr>
          <w:rFonts w:eastAsia="等线"/>
        </w:rPr>
      </w:pPr>
      <w:r>
        <w:rPr>
          <w:rFonts w:eastAsia="等线"/>
        </w:rPr>
        <w:t>W201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等线"/>
              </w:rPr>
            </w:pPr>
            <w:r>
              <w:rPr>
                <w:rFonts w:eastAsia="等线"/>
              </w:rPr>
              <w:t>W201</w:t>
            </w:r>
          </w:p>
        </w:tc>
        <w:tc>
          <w:tcPr>
            <w:tcW w:w="948" w:type="dxa"/>
          </w:tcPr>
          <w:p w14:paraId="42A06EE3" w14:textId="77777777" w:rsidR="00873ACB" w:rsidRDefault="00873ACB" w:rsidP="00FE0600">
            <w:r>
              <w:rPr>
                <w:rFonts w:eastAsia="等线"/>
              </w:rPr>
              <w:t>LPWUS</w:t>
            </w:r>
          </w:p>
        </w:tc>
        <w:tc>
          <w:tcPr>
            <w:tcW w:w="1068" w:type="dxa"/>
          </w:tcPr>
          <w:p w14:paraId="1FCADAFA" w14:textId="77777777" w:rsidR="00873ACB" w:rsidRPr="00A417D8" w:rsidRDefault="00873ACB" w:rsidP="00FE0600">
            <w:pPr>
              <w:rPr>
                <w:rFonts w:eastAsia="等线"/>
              </w:rPr>
            </w:pPr>
            <w:r>
              <w:rPr>
                <w:rFonts w:eastAsia="等线"/>
              </w:rPr>
              <w:t>1</w:t>
            </w:r>
          </w:p>
        </w:tc>
        <w:tc>
          <w:tcPr>
            <w:tcW w:w="2797" w:type="dxa"/>
          </w:tcPr>
          <w:p w14:paraId="443F5A7F" w14:textId="77777777" w:rsidR="00873ACB" w:rsidRPr="00DD0764" w:rsidRDefault="00873ACB" w:rsidP="00FE0600">
            <w:pPr>
              <w:rPr>
                <w:rFonts w:eastAsia="等线"/>
              </w:rPr>
            </w:pPr>
            <w:r>
              <w:rPr>
                <w:rFonts w:eastAsia="等线" w:hint="eastAsia"/>
              </w:rPr>
              <w:t>UAI report</w:t>
            </w:r>
            <w:r>
              <w:t xml:space="preserve"> for LP-WUS time offset</w:t>
            </w:r>
          </w:p>
        </w:tc>
        <w:tc>
          <w:tcPr>
            <w:tcW w:w="1161" w:type="dxa"/>
          </w:tcPr>
          <w:p w14:paraId="4D7FA462" w14:textId="77777777" w:rsidR="00873ACB" w:rsidRPr="00653CD2" w:rsidRDefault="00873ACB" w:rsidP="00FE0600">
            <w:pPr>
              <w:rPr>
                <w:rFonts w:eastAsia="等线"/>
              </w:rPr>
            </w:pPr>
            <w:r>
              <w:rPr>
                <w:rFonts w:eastAsia="等线" w:hint="eastAsia"/>
              </w:rPr>
              <w:t>R2-25xxxxx</w:t>
            </w:r>
          </w:p>
        </w:tc>
        <w:tc>
          <w:tcPr>
            <w:tcW w:w="1559" w:type="dxa"/>
          </w:tcPr>
          <w:p w14:paraId="34D2332C" w14:textId="77777777" w:rsidR="00873ACB" w:rsidRPr="00A417D8" w:rsidRDefault="00873ACB" w:rsidP="00FE0600">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等线"/>
              </w:rPr>
            </w:pPr>
            <w:r>
              <w:t>V</w:t>
            </w:r>
            <w:r>
              <w:rPr>
                <w:rFonts w:eastAsia="等线" w:hint="eastAsia"/>
              </w:rPr>
              <w:t>01</w:t>
            </w:r>
            <w:r>
              <w:rPr>
                <w:rFonts w:eastAsia="等线"/>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等线"/>
        </w:rPr>
      </w:pPr>
      <w:r>
        <w:rPr>
          <w:b/>
        </w:rPr>
        <w:br/>
        <w:t>[Description]</w:t>
      </w:r>
      <w:r>
        <w:t>:</w:t>
      </w:r>
      <w:r>
        <w:rPr>
          <w:rFonts w:eastAsia="等线" w:hint="eastAsia"/>
        </w:rPr>
        <w:t xml:space="preserve"> </w:t>
      </w:r>
      <w:r>
        <w:rPr>
          <w:rFonts w:eastAsia="等线"/>
        </w:rPr>
        <w:t>Even though RAN2 has agreed that “</w:t>
      </w:r>
      <w:r w:rsidRPr="00355D29">
        <w:rPr>
          <w:rFonts w:eastAsia="等线"/>
        </w:rPr>
        <w:t>If configured, the UE can signal a preferred</w:t>
      </w:r>
      <w:r>
        <w:rPr>
          <w:rFonts w:eastAsia="等线"/>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等线"/>
        </w:rPr>
      </w:pPr>
    </w:p>
    <w:p w14:paraId="662531BE" w14:textId="77777777" w:rsidR="00873ACB" w:rsidRDefault="00873ACB" w:rsidP="00873ACB">
      <w:pPr>
        <w:pStyle w:val="ae"/>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等线"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等线"/>
        </w:rPr>
      </w:pPr>
      <w:r>
        <w:rPr>
          <w:b/>
        </w:rPr>
        <w:lastRenderedPageBreak/>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1"/>
        <w:rPr>
          <w:rFonts w:eastAsia="等线"/>
        </w:rPr>
      </w:pPr>
      <w:r>
        <w:rPr>
          <w:rFonts w:eastAsia="等线"/>
        </w:rPr>
        <w:t>O701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等线"/>
              </w:rPr>
            </w:pPr>
            <w:r>
              <w:rPr>
                <w:rFonts w:eastAsia="等线"/>
              </w:rPr>
              <w:t>O701</w:t>
            </w:r>
          </w:p>
        </w:tc>
        <w:tc>
          <w:tcPr>
            <w:tcW w:w="948" w:type="dxa"/>
          </w:tcPr>
          <w:p w14:paraId="324B67A3" w14:textId="77777777" w:rsidR="00873ACB" w:rsidRDefault="00873ACB" w:rsidP="00FE0600">
            <w:r>
              <w:rPr>
                <w:rFonts w:eastAsia="等线"/>
              </w:rPr>
              <w:t>LPWUS</w:t>
            </w:r>
          </w:p>
        </w:tc>
        <w:tc>
          <w:tcPr>
            <w:tcW w:w="1068" w:type="dxa"/>
          </w:tcPr>
          <w:p w14:paraId="11D3A9AA" w14:textId="77777777" w:rsidR="00873ACB" w:rsidRPr="00A417D8" w:rsidRDefault="00873ACB" w:rsidP="00FE0600">
            <w:pPr>
              <w:rPr>
                <w:rFonts w:eastAsia="等线"/>
              </w:rPr>
            </w:pPr>
            <w:r>
              <w:rPr>
                <w:rFonts w:eastAsia="等线"/>
              </w:rPr>
              <w:t>1</w:t>
            </w:r>
          </w:p>
        </w:tc>
        <w:tc>
          <w:tcPr>
            <w:tcW w:w="2797" w:type="dxa"/>
          </w:tcPr>
          <w:p w14:paraId="0020A33F" w14:textId="77777777" w:rsidR="00873ACB" w:rsidRPr="00A417D8" w:rsidRDefault="00873ACB" w:rsidP="00FE0600">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7F235C1C" w14:textId="77777777" w:rsidR="00873ACB" w:rsidRDefault="00873ACB" w:rsidP="00FE0600">
            <w:r w:rsidRPr="00FD23E4">
              <w:rPr>
                <w:rFonts w:eastAsia="等线"/>
              </w:rPr>
              <w:t>R2-25xxxxx</w:t>
            </w:r>
          </w:p>
        </w:tc>
        <w:tc>
          <w:tcPr>
            <w:tcW w:w="1559" w:type="dxa"/>
          </w:tcPr>
          <w:p w14:paraId="0A918F2B" w14:textId="77777777" w:rsidR="00873ACB" w:rsidRPr="00A417D8" w:rsidRDefault="00873ACB" w:rsidP="00FE0600">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等线"/>
              </w:rPr>
            </w:pPr>
            <w:r>
              <w:t>V</w:t>
            </w:r>
            <w:r>
              <w:rPr>
                <w:rFonts w:eastAsia="等线" w:hint="eastAsia"/>
              </w:rPr>
              <w:t>00</w:t>
            </w:r>
            <w:r>
              <w:rPr>
                <w:rFonts w:eastAsia="等线"/>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ae"/>
        <w:rPr>
          <w:rFonts w:eastAsia="等线"/>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ae"/>
        <w:rPr>
          <w:rFonts w:eastAsia="等线"/>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等线" w:hAnsi="Arial"/>
          <w:sz w:val="36"/>
          <w:lang w:val="en-US"/>
        </w:rPr>
      </w:pPr>
      <w:r w:rsidRPr="005F7B0B">
        <w:rPr>
          <w:rFonts w:ascii="Arial" w:eastAsia="等线" w:hAnsi="Arial" w:hint="eastAsia"/>
          <w:sz w:val="36"/>
          <w:lang w:val="en-US"/>
        </w:rPr>
        <w:t>Z</w:t>
      </w:r>
      <w:r w:rsidRPr="005F7B0B">
        <w:rPr>
          <w:rFonts w:ascii="Arial" w:eastAsia="等线" w:hAnsi="Arial" w:hint="eastAsia"/>
          <w:sz w:val="36"/>
        </w:rPr>
        <w:t>0</w:t>
      </w:r>
      <w:r w:rsidRPr="005F7B0B">
        <w:rPr>
          <w:rFonts w:ascii="Arial" w:eastAsia="等线" w:hAnsi="Arial" w:hint="eastAsia"/>
          <w:sz w:val="36"/>
          <w:lang w:val="en-US"/>
        </w:rPr>
        <w:t>5</w:t>
      </w:r>
      <w:r>
        <w:rPr>
          <w:rFonts w:ascii="Arial" w:eastAsia="等线" w:hAnsi="Arial" w:hint="eastAsia"/>
          <w:sz w:val="36"/>
          <w:lang w:val="en-US"/>
        </w:rPr>
        <w:t>2</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等线"/>
              </w:rPr>
            </w:pPr>
            <w:r w:rsidRPr="005F7B0B">
              <w:rPr>
                <w:rFonts w:eastAsia="等线" w:hint="eastAsia"/>
              </w:rPr>
              <w:t>Z05</w:t>
            </w:r>
            <w:r>
              <w:rPr>
                <w:rFonts w:eastAsia="等线" w:hint="eastAsia"/>
              </w:rPr>
              <w:t>2</w:t>
            </w:r>
          </w:p>
        </w:tc>
        <w:tc>
          <w:tcPr>
            <w:tcW w:w="948" w:type="dxa"/>
          </w:tcPr>
          <w:p w14:paraId="0CA436F7" w14:textId="77777777" w:rsidR="00873ACB" w:rsidRPr="005F7B0B" w:rsidRDefault="00873ACB" w:rsidP="00FE0600">
            <w:r w:rsidRPr="005F7B0B">
              <w:rPr>
                <w:rFonts w:eastAsia="等线"/>
              </w:rPr>
              <w:t>LPWUS</w:t>
            </w:r>
          </w:p>
        </w:tc>
        <w:tc>
          <w:tcPr>
            <w:tcW w:w="1068" w:type="dxa"/>
          </w:tcPr>
          <w:p w14:paraId="12DD66F8" w14:textId="77777777" w:rsidR="00873ACB" w:rsidRPr="005F7B0B" w:rsidRDefault="00873ACB" w:rsidP="00FE0600">
            <w:pPr>
              <w:rPr>
                <w:rFonts w:eastAsia="等线"/>
              </w:rPr>
            </w:pPr>
            <w:r w:rsidRPr="005F7B0B">
              <w:rPr>
                <w:rFonts w:eastAsia="等线" w:hint="eastAsia"/>
              </w:rPr>
              <w:t>1</w:t>
            </w:r>
          </w:p>
        </w:tc>
        <w:tc>
          <w:tcPr>
            <w:tcW w:w="2797" w:type="dxa"/>
          </w:tcPr>
          <w:p w14:paraId="52C3E546" w14:textId="77777777" w:rsidR="00873ACB" w:rsidRPr="005F7B0B" w:rsidRDefault="00873ACB" w:rsidP="00FE0600">
            <w:pPr>
              <w:rPr>
                <w:rFonts w:eastAsia="宋体"/>
              </w:rPr>
            </w:pPr>
            <w:r w:rsidRPr="005F7B0B">
              <w:rPr>
                <w:rFonts w:eastAsia="等线" w:hint="eastAsia"/>
              </w:rPr>
              <w:t>Correction or empty UAI for LP-WUS time offset</w:t>
            </w:r>
          </w:p>
        </w:tc>
        <w:tc>
          <w:tcPr>
            <w:tcW w:w="1161" w:type="dxa"/>
          </w:tcPr>
          <w:p w14:paraId="403F9C93" w14:textId="77777777" w:rsidR="00873ACB" w:rsidRPr="005F7B0B" w:rsidRDefault="00873ACB" w:rsidP="00FE0600">
            <w:r w:rsidRPr="005F7B0B">
              <w:rPr>
                <w:rFonts w:eastAsia="等线"/>
              </w:rPr>
              <w:t>R2-25xxxxx</w:t>
            </w:r>
          </w:p>
        </w:tc>
        <w:tc>
          <w:tcPr>
            <w:tcW w:w="1559" w:type="dxa"/>
          </w:tcPr>
          <w:p w14:paraId="63668DB0" w14:textId="77777777" w:rsidR="00873ACB" w:rsidRPr="005F7B0B" w:rsidRDefault="00873ACB" w:rsidP="00FE0600">
            <w:pPr>
              <w:rPr>
                <w:rFonts w:eastAsia="等线"/>
              </w:rPr>
            </w:pPr>
            <w:r w:rsidRPr="005F7B0B">
              <w:rPr>
                <w:rFonts w:eastAsia="等线" w:hint="eastAsia"/>
              </w:rPr>
              <w:t>Tao Qi</w:t>
            </w:r>
          </w:p>
          <w:p w14:paraId="7056946B" w14:textId="77777777" w:rsidR="00873ACB" w:rsidRPr="005F7B0B" w:rsidRDefault="00873ACB" w:rsidP="00FE0600">
            <w:pPr>
              <w:rPr>
                <w:rFonts w:eastAsia="等线"/>
              </w:rPr>
            </w:pPr>
            <w:r w:rsidRPr="005F7B0B">
              <w:rPr>
                <w:rFonts w:eastAsia="等线"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等线"/>
              </w:rPr>
            </w:pPr>
            <w:r w:rsidRPr="005F7B0B">
              <w:t>V</w:t>
            </w:r>
            <w:r w:rsidRPr="005F7B0B">
              <w:rPr>
                <w:rFonts w:eastAsia="等线" w:hint="eastAsia"/>
              </w:rPr>
              <w:t>0</w:t>
            </w:r>
            <w:r>
              <w:rPr>
                <w:rFonts w:eastAsia="等线"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等线"/>
          <w:lang w:val="en-US"/>
        </w:rPr>
      </w:pPr>
      <w:r w:rsidRPr="005F7B0B">
        <w:rPr>
          <w:b/>
        </w:rPr>
        <w:lastRenderedPageBreak/>
        <w:br/>
        <w:t>[Description]</w:t>
      </w:r>
      <w:r w:rsidRPr="005F7B0B">
        <w:t xml:space="preserve">: </w:t>
      </w:r>
      <w:r w:rsidRPr="005F7B0B">
        <w:rPr>
          <w:rFonts w:eastAsia="等线"/>
          <w:lang w:val="en-US"/>
        </w:rPr>
        <w:t xml:space="preserve">Based on the current field description, the absence of the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w:t>
      </w:r>
      <w:r w:rsidRPr="005F7B0B">
        <w:rPr>
          <w:rFonts w:eastAsia="等线"/>
          <w:lang w:val="en-US"/>
        </w:rPr>
        <w:t xml:space="preserve">will be </w:t>
      </w:r>
      <w:r w:rsidRPr="005F7B0B">
        <w:rPr>
          <w:lang w:eastAsia="en-GB"/>
        </w:rPr>
        <w:t>interpreted as the UE having no preference for the time offset for LP-WUS monitoring</w:t>
      </w:r>
      <w:r w:rsidRPr="005F7B0B">
        <w:rPr>
          <w:rFonts w:eastAsia="宋体"/>
          <w:lang w:val="en-US"/>
        </w:rPr>
        <w:t>, it is not correct</w:t>
      </w:r>
      <w:r w:rsidRPr="005F7B0B">
        <w:rPr>
          <w:rFonts w:eastAsia="等线"/>
        </w:rPr>
        <w:t>.</w:t>
      </w:r>
      <w:r w:rsidRPr="005F7B0B">
        <w:rPr>
          <w:rFonts w:eastAsia="等线"/>
          <w:lang w:val="en-US"/>
        </w:rPr>
        <w:t xml:space="preserve"> </w:t>
      </w:r>
    </w:p>
    <w:p w14:paraId="7CEECA65" w14:textId="77777777" w:rsidR="00873ACB" w:rsidRDefault="00873ACB" w:rsidP="00873ACB">
      <w:pPr>
        <w:keepNext/>
        <w:keepLines/>
        <w:spacing w:after="0"/>
        <w:rPr>
          <w:rFonts w:eastAsia="等线"/>
          <w:lang w:val="en-US"/>
        </w:rPr>
      </w:pPr>
    </w:p>
    <w:p w14:paraId="6FD78E1B" w14:textId="77777777" w:rsidR="00873ACB" w:rsidRDefault="00873ACB" w:rsidP="00873ACB">
      <w:pPr>
        <w:keepNext/>
        <w:keepLines/>
        <w:spacing w:after="0"/>
        <w:rPr>
          <w:rFonts w:eastAsia="宋体"/>
          <w:lang w:val="en-US"/>
        </w:rPr>
      </w:pPr>
      <w:r w:rsidRPr="005F7B0B">
        <w:rPr>
          <w:i/>
          <w:lang w:eastAsia="en-GB"/>
        </w:rPr>
        <w:t>UEAssistanceInformation</w:t>
      </w:r>
      <w:r w:rsidRPr="005F7B0B">
        <w:rPr>
          <w:rFonts w:eastAsia="宋体"/>
          <w:b/>
          <w:i/>
          <w:lang w:val="en-US"/>
        </w:rPr>
        <w:t xml:space="preserve"> </w:t>
      </w:r>
      <w:r w:rsidRPr="005F7B0B">
        <w:rPr>
          <w:rFonts w:eastAsia="等线"/>
          <w:lang w:val="en-US"/>
        </w:rPr>
        <w:t xml:space="preserve">may be used for other assistance information reporting except LP-WUS time offset, in which case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need not be included. </w:t>
      </w:r>
    </w:p>
    <w:p w14:paraId="3B73A71B" w14:textId="77777777" w:rsidR="00873ACB" w:rsidRDefault="00873ACB" w:rsidP="00873ACB">
      <w:pPr>
        <w:keepNext/>
        <w:keepLines/>
        <w:spacing w:after="0"/>
        <w:rPr>
          <w:rFonts w:eastAsia="宋体"/>
          <w:lang w:val="en-US"/>
        </w:rPr>
      </w:pPr>
    </w:p>
    <w:p w14:paraId="5EDE960A" w14:textId="77777777" w:rsidR="00873ACB" w:rsidRPr="00497E39" w:rsidRDefault="00873ACB" w:rsidP="00873ACB">
      <w:pPr>
        <w:keepNext/>
        <w:keepLines/>
        <w:spacing w:after="0"/>
        <w:rPr>
          <w:rFonts w:eastAsia="等线"/>
        </w:rPr>
      </w:pPr>
      <w:r>
        <w:rPr>
          <w:rFonts w:eastAsia="宋体" w:hint="eastAsia"/>
          <w:lang w:val="en-US"/>
        </w:rPr>
        <w:t xml:space="preserve">One understanding is, </w:t>
      </w:r>
      <w:r w:rsidRPr="005F7B0B">
        <w:rPr>
          <w:b/>
          <w:bCs/>
          <w:i/>
          <w:iCs/>
        </w:rPr>
        <w:t>lpwus-OffsetPreference</w:t>
      </w:r>
      <w:r w:rsidRPr="005F7B0B">
        <w:rPr>
          <w:rFonts w:eastAsia="宋体"/>
          <w:b/>
          <w:bCs/>
          <w:i/>
          <w:iCs/>
          <w:lang w:val="en-US"/>
        </w:rPr>
        <w:t xml:space="preserve"> </w:t>
      </w:r>
      <w:r w:rsidRPr="005F7B0B">
        <w:rPr>
          <w:rFonts w:eastAsia="宋体"/>
          <w:lang w:val="en-US"/>
        </w:rPr>
        <w:t xml:space="preserve">field is included, but </w:t>
      </w:r>
      <w:r w:rsidRPr="005F7B0B">
        <w:rPr>
          <w:i/>
          <w:lang w:eastAsia="en-GB"/>
        </w:rPr>
        <w:t>timeOffset-r19</w:t>
      </w:r>
      <w:r w:rsidRPr="005F7B0B">
        <w:rPr>
          <w:rFonts w:eastAsia="宋体"/>
          <w:lang w:val="en-US" w:eastAsia="en-GB"/>
        </w:rPr>
        <w:t xml:space="preserve"> </w:t>
      </w:r>
      <w:r w:rsidRPr="005F7B0B">
        <w:rPr>
          <w:rFonts w:eastAsia="宋体"/>
          <w:lang w:val="en-US"/>
        </w:rPr>
        <w:t xml:space="preserve">field </w:t>
      </w:r>
      <w:r w:rsidRPr="005F7B0B">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等线"/>
        </w:rPr>
      </w:pPr>
    </w:p>
    <w:p w14:paraId="51067556" w14:textId="77777777" w:rsidR="00873ACB" w:rsidRPr="005F7B0B" w:rsidRDefault="00873ACB" w:rsidP="00873ACB">
      <w:pPr>
        <w:keepNext/>
        <w:keepLines/>
        <w:spacing w:after="0"/>
        <w:rPr>
          <w:rFonts w:eastAsia="等线"/>
          <w:lang w:val="en-US"/>
        </w:rPr>
      </w:pPr>
      <w:r w:rsidRPr="00F439DC">
        <w:rPr>
          <w:rFonts w:eastAsia="等线"/>
          <w:lang w:val="en-US"/>
        </w:rPr>
        <w:t>One alternative is</w:t>
      </w:r>
      <w:r>
        <w:rPr>
          <w:rFonts w:eastAsia="等线" w:hint="eastAsia"/>
          <w:lang w:val="en-US"/>
        </w:rPr>
        <w:t xml:space="preserve"> to add a separate field description of </w:t>
      </w:r>
      <w:r w:rsidRPr="00FE302C">
        <w:rPr>
          <w:rFonts w:eastAsia="等线"/>
          <w:i/>
          <w:iCs/>
          <w:lang w:val="en-US"/>
        </w:rPr>
        <w:t>timeOffset</w:t>
      </w:r>
      <w:r>
        <w:rPr>
          <w:rFonts w:eastAsia="等线" w:hint="eastAsia"/>
          <w:lang w:val="en-US"/>
        </w:rPr>
        <w:t xml:space="preserve"> to indicate network understanding of its absence, similar to </w:t>
      </w:r>
      <w:r w:rsidRPr="00FE302C">
        <w:rPr>
          <w:rFonts w:eastAsia="等线"/>
          <w:i/>
          <w:iCs/>
          <w:lang w:val="en-US"/>
        </w:rPr>
        <w:t>DRX-Preferenc</w:t>
      </w:r>
      <w:r w:rsidRPr="00FE302C">
        <w:rPr>
          <w:rFonts w:eastAsia="等线" w:hint="eastAsia"/>
          <w:i/>
          <w:iCs/>
          <w:lang w:val="en-US"/>
        </w:rPr>
        <w:t>e</w:t>
      </w:r>
      <w:r>
        <w:rPr>
          <w:rFonts w:eastAsia="等线" w:hint="eastAsia"/>
          <w:lang w:val="en-US"/>
        </w:rPr>
        <w:t xml:space="preserve"> and IEs inside </w:t>
      </w:r>
      <w:r w:rsidRPr="00FE302C">
        <w:rPr>
          <w:rFonts w:eastAsia="等线"/>
          <w:i/>
          <w:iCs/>
          <w:lang w:val="en-US"/>
        </w:rPr>
        <w:t>DRX-Preferenc</w:t>
      </w:r>
      <w:r w:rsidRPr="00FE302C">
        <w:rPr>
          <w:rFonts w:eastAsia="等线" w:hint="eastAsia"/>
          <w:i/>
          <w:iCs/>
          <w:lang w:val="en-US"/>
        </w:rPr>
        <w:t>e</w:t>
      </w:r>
      <w:r>
        <w:rPr>
          <w:rFonts w:eastAsia="等线" w:hint="eastAsia"/>
          <w:lang w:val="en-US"/>
        </w:rPr>
        <w:t>.</w:t>
      </w:r>
    </w:p>
    <w:p w14:paraId="7FD04D70" w14:textId="77777777" w:rsidR="00873ACB" w:rsidRPr="005F7B0B" w:rsidRDefault="00873ACB" w:rsidP="00873ACB">
      <w:pPr>
        <w:rPr>
          <w:rFonts w:eastAsia="等线"/>
          <w:lang w:val="en-US"/>
        </w:rPr>
      </w:pPr>
      <w:r w:rsidRPr="005F7B0B">
        <w:rPr>
          <w:rFonts w:eastAsia="等线"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宋体" w:hAnsi="Arial"/>
                <w:sz w:val="18"/>
                <w:lang w:val="en-US"/>
              </w:rPr>
            </w:pPr>
            <w:r w:rsidRPr="005F7B0B">
              <w:rPr>
                <w:rFonts w:ascii="Arial" w:eastAsia="宋体"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宋体"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等线"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等线"/>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ae"/>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ae"/>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ae"/>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ae"/>
      </w:pPr>
    </w:p>
    <w:p w14:paraId="0EBD963B" w14:textId="77777777" w:rsidR="00873ACB" w:rsidRDefault="00873ACB" w:rsidP="00873ACB">
      <w:pPr>
        <w:pStyle w:val="ae"/>
      </w:pPr>
    </w:p>
    <w:p w14:paraId="1A390B3C" w14:textId="77777777" w:rsidR="00873ACB" w:rsidRDefault="00873ACB" w:rsidP="00873ACB">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宋体"/>
                <w:lang w:val="en-US"/>
              </w:rPr>
            </w:pPr>
            <w:r>
              <w:rPr>
                <w:rFonts w:eastAsia="宋体"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宋体"/>
                <w:lang w:val="en-US"/>
              </w:rPr>
            </w:pPr>
            <w:r>
              <w:rPr>
                <w:rFonts w:eastAsia="宋体" w:hint="eastAsia"/>
                <w:lang w:val="en-US"/>
              </w:rPr>
              <w:t>Class 1</w:t>
            </w:r>
          </w:p>
        </w:tc>
        <w:tc>
          <w:tcPr>
            <w:tcW w:w="2797" w:type="dxa"/>
          </w:tcPr>
          <w:p w14:paraId="04E963DE" w14:textId="77777777" w:rsidR="00873ACB" w:rsidRDefault="00873ACB" w:rsidP="00FE0600">
            <w:pPr>
              <w:rPr>
                <w:rFonts w:eastAsia="宋体"/>
                <w:i/>
                <w:iCs/>
                <w:lang w:val="en-US"/>
              </w:rPr>
            </w:pPr>
            <w:r>
              <w:rPr>
                <w:rFonts w:eastAsia="宋体"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宋体"/>
                <w:lang w:val="en-US"/>
              </w:rPr>
            </w:pPr>
            <w:r>
              <w:rPr>
                <w:rFonts w:eastAsia="宋体"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宋体"/>
                <w:lang w:val="en-US"/>
              </w:rPr>
            </w:pPr>
            <w:r>
              <w:t>V</w:t>
            </w:r>
            <w:r>
              <w:rPr>
                <w:rFonts w:eastAsia="宋体"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宋体"/>
          <w:lang w:val="en-US"/>
        </w:rPr>
      </w:pPr>
      <w:r>
        <w:rPr>
          <w:rFonts w:eastAsia="宋体" w:hint="eastAsia"/>
          <w:lang w:val="en-US"/>
        </w:rPr>
        <w:t>According to RAN2 agreements achieved in RAN2#131bis meeting</w:t>
      </w:r>
    </w:p>
    <w:p w14:paraId="42FF70E9" w14:textId="77777777" w:rsidR="00873ACB" w:rsidRDefault="00873ACB" w:rsidP="00873ACB">
      <w:pPr>
        <w:pStyle w:val="af1"/>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宋体"/>
          <w:lang w:val="en-US"/>
        </w:rPr>
      </w:pPr>
      <w:r>
        <w:rPr>
          <w:rFonts w:eastAsia="宋体" w:hint="eastAsia"/>
          <w:lang w:val="en-US"/>
        </w:rPr>
        <w:t>In our understanding, it shall be captured in the field description of CSI-LogMeasReportConfig.</w:t>
      </w:r>
    </w:p>
    <w:p w14:paraId="17B8FA78" w14:textId="77777777" w:rsidR="00873ACB" w:rsidRDefault="00873ACB" w:rsidP="00873ACB">
      <w:pPr>
        <w:pStyle w:val="ae"/>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宋体" w:hint="eastAsia"/>
            <w:bCs/>
            <w:iCs/>
            <w:lang w:val="en-US" w:bidi="ar"/>
          </w:rPr>
          <w:t xml:space="preserve"> </w:t>
        </w:r>
      </w:ins>
      <w:ins w:id="1620" w:author="ZTE DF" w:date="2025-09-25T10:40:00Z">
        <w:r>
          <w:rPr>
            <w:rFonts w:eastAsia="宋体" w:hint="eastAsia"/>
            <w:bCs/>
            <w:iCs/>
            <w:lang w:val="en-US" w:bidi="ar"/>
          </w:rPr>
          <w:t xml:space="preserve">This </w:t>
        </w:r>
      </w:ins>
      <w:ins w:id="1621" w:author="ZTE DF" w:date="2025-09-25T10:41:00Z">
        <w:r>
          <w:rPr>
            <w:rFonts w:eastAsia="宋体" w:hint="eastAsia"/>
            <w:bCs/>
            <w:iCs/>
            <w:lang w:val="en-US" w:bidi="ar"/>
          </w:rPr>
          <w:t>information element</w:t>
        </w:r>
      </w:ins>
      <w:ins w:id="1622"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623" w:author="ZTE DF" w:date="2025-09-25T14:43:00Z">
        <w:r>
          <w:rPr>
            <w:rFonts w:eastAsia="宋体" w:hint="eastAsia"/>
            <w:bCs/>
            <w:i/>
            <w:lang w:val="en-US" w:bidi="ar"/>
          </w:rPr>
          <w:t>Report</w:t>
        </w:r>
      </w:ins>
      <w:ins w:id="1624" w:author="ZTE DF" w:date="2025-09-25T10:40:00Z">
        <w:r>
          <w:rPr>
            <w:rFonts w:eastAsia="宋体" w:hint="eastAsia"/>
            <w:bCs/>
            <w:i/>
            <w:lang w:val="en-US" w:bidi="ar"/>
          </w:rPr>
          <w:t>Req</w:t>
        </w:r>
        <w:r>
          <w:rPr>
            <w:rFonts w:eastAsia="宋体"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等线"/>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宋体" w:hint="eastAsia"/>
              <w:bCs/>
              <w:iCs/>
              <w:lang w:val="en-US" w:bidi="ar"/>
            </w:rPr>
            <w:delText xml:space="preserve"> </w:delText>
          </w:r>
        </w:del>
      </w:ins>
      <w:ins w:id="1628" w:author="ZTE DF" w:date="2025-09-25T10:40:00Z">
        <w:del w:id="1629" w:author="Samsung (Beom)" w:date="2025-09-30T14:10:00Z">
          <w:r w:rsidDel="00557457">
            <w:rPr>
              <w:rFonts w:eastAsia="宋体" w:hint="eastAsia"/>
              <w:bCs/>
              <w:iCs/>
              <w:lang w:val="en-US" w:bidi="ar"/>
            </w:rPr>
            <w:delText xml:space="preserve">This </w:delText>
          </w:r>
        </w:del>
      </w:ins>
      <w:ins w:id="1630" w:author="ZTE DF" w:date="2025-09-25T10:41:00Z">
        <w:del w:id="1631" w:author="Samsung (Beom)" w:date="2025-09-30T14:10:00Z">
          <w:r w:rsidDel="00557457">
            <w:rPr>
              <w:rFonts w:eastAsia="宋体" w:hint="eastAsia"/>
              <w:bCs/>
              <w:iCs/>
              <w:lang w:val="en-US" w:bidi="ar"/>
            </w:rPr>
            <w:delText>information element</w:delText>
          </w:r>
        </w:del>
      </w:ins>
      <w:ins w:id="1632" w:author="ZTE DF" w:date="2025-09-25T10:40:00Z">
        <w:del w:id="1633" w:author="Samsung (Beom)" w:date="2025-09-30T14:10:00Z">
          <w:r w:rsidDel="00557457">
            <w:rPr>
              <w:rFonts w:eastAsia="宋体" w:hint="eastAsia"/>
              <w:bCs/>
              <w:iCs/>
              <w:lang w:val="en-US" w:bidi="ar"/>
            </w:rPr>
            <w:delText xml:space="preserve"> shall be absent if the </w:delText>
          </w:r>
          <w:r w:rsidDel="00557457">
            <w:rPr>
              <w:rFonts w:eastAsia="宋体" w:hint="eastAsia"/>
              <w:bCs/>
              <w:i/>
              <w:lang w:val="en-US" w:bidi="ar"/>
            </w:rPr>
            <w:delText>logMeas</w:delText>
          </w:r>
        </w:del>
      </w:ins>
      <w:ins w:id="1634" w:author="ZTE DF" w:date="2025-09-25T14:43:00Z">
        <w:del w:id="1635" w:author="Samsung (Beom)" w:date="2025-09-30T14:10:00Z">
          <w:r w:rsidDel="00557457">
            <w:rPr>
              <w:rFonts w:eastAsia="宋体" w:hint="eastAsia"/>
              <w:bCs/>
              <w:i/>
              <w:lang w:val="en-US" w:bidi="ar"/>
            </w:rPr>
            <w:delText>Report</w:delText>
          </w:r>
        </w:del>
      </w:ins>
      <w:ins w:id="1636" w:author="ZTE DF" w:date="2025-09-25T10:40:00Z">
        <w:del w:id="1637" w:author="Samsung (Beom)" w:date="2025-09-30T14:10:00Z">
          <w:r w:rsidDel="00557457">
            <w:rPr>
              <w:rFonts w:eastAsia="宋体" w:hint="eastAsia"/>
              <w:bCs/>
              <w:i/>
              <w:lang w:val="en-US" w:bidi="ar"/>
            </w:rPr>
            <w:delText>Req</w:delText>
          </w:r>
          <w:r w:rsidDel="00557457">
            <w:rPr>
              <w:rFonts w:eastAsia="宋体" w:hint="eastAsia"/>
              <w:bCs/>
              <w:iCs/>
              <w:lang w:val="en-US" w:bidi="ar"/>
            </w:rPr>
            <w:delText xml:space="preserve"> is present.</w:delText>
          </w:r>
        </w:del>
      </w:ins>
      <w:ins w:id="1638" w:author="Samsung (Beom)" w:date="2025-09-30T14:10:00Z">
        <w:r>
          <w:rPr>
            <w:rFonts w:eastAsia="宋体"/>
            <w:bCs/>
            <w:iCs/>
            <w:lang w:val="en-US" w:bidi="ar"/>
          </w:rPr>
          <w:t xml:space="preserve"> Network shall not include both </w:t>
        </w:r>
        <w:r w:rsidRPr="00557457">
          <w:rPr>
            <w:rFonts w:eastAsia="宋体"/>
            <w:bCs/>
            <w:i/>
            <w:lang w:val="en-US" w:bidi="ar"/>
          </w:rPr>
          <w:t>csi-LogMeasReportReq</w:t>
        </w:r>
        <w:r>
          <w:rPr>
            <w:rFonts w:eastAsia="宋体"/>
            <w:bCs/>
            <w:iCs/>
            <w:lang w:val="en-US" w:bidi="ar"/>
          </w:rPr>
          <w:t xml:space="preserve"> and</w:t>
        </w:r>
      </w:ins>
      <w:ins w:id="1639"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等线"/>
        </w:rPr>
      </w:pPr>
    </w:p>
    <w:p w14:paraId="4380860A" w14:textId="77777777" w:rsidR="00873ACB" w:rsidRDefault="00873ACB" w:rsidP="00873ACB">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ae"/>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ae"/>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ae"/>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等线"/>
        </w:rPr>
      </w:pPr>
    </w:p>
    <w:p w14:paraId="195F8D52" w14:textId="77777777" w:rsidR="00873ACB" w:rsidRDefault="00873ACB" w:rsidP="00873ACB">
      <w:pPr>
        <w:rPr>
          <w:rFonts w:eastAsia="等线"/>
        </w:rPr>
      </w:pPr>
    </w:p>
    <w:p w14:paraId="01BD5238" w14:textId="77777777" w:rsidR="00873ACB" w:rsidRDefault="00873ACB" w:rsidP="00873ACB">
      <w:pPr>
        <w:pStyle w:val="1"/>
        <w:rPr>
          <w:ins w:id="1675"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宋体"/>
                <w:lang w:val="en-US"/>
              </w:rPr>
            </w:pPr>
            <w:r>
              <w:rPr>
                <w:rFonts w:eastAsia="宋体"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宋体"/>
                <w:lang w:val="en-US"/>
              </w:rPr>
            </w:pPr>
            <w:r>
              <w:rPr>
                <w:rFonts w:eastAsia="宋体" w:hint="eastAsia"/>
                <w:lang w:val="en-US"/>
              </w:rPr>
              <w:t>Class 2</w:t>
            </w:r>
          </w:p>
        </w:tc>
        <w:tc>
          <w:tcPr>
            <w:tcW w:w="2797" w:type="dxa"/>
          </w:tcPr>
          <w:p w14:paraId="224EBF53" w14:textId="77777777" w:rsidR="00873ACB" w:rsidRDefault="00873ACB" w:rsidP="00FE0600">
            <w:pPr>
              <w:rPr>
                <w:rFonts w:eastAsia="宋体"/>
                <w:lang w:val="en-US"/>
              </w:rPr>
            </w:pPr>
            <w:r>
              <w:rPr>
                <w:rFonts w:eastAsia="宋体"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宋体"/>
                <w:lang w:val="en-US"/>
              </w:rPr>
            </w:pPr>
            <w:r>
              <w:rPr>
                <w:rFonts w:eastAsia="宋体"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宋体"/>
                <w:lang w:val="en-US"/>
              </w:rPr>
            </w:pPr>
            <w:r>
              <w:t>V</w:t>
            </w:r>
            <w:r>
              <w:rPr>
                <w:rFonts w:eastAsia="宋体"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宋体"/>
          <w:lang w:val="en-US"/>
        </w:rPr>
      </w:pPr>
      <w:r>
        <w:rPr>
          <w:rFonts w:eastAsia="宋体" w:hint="eastAsia"/>
          <w:lang w:val="en-US"/>
        </w:rPr>
        <w:t>In the current measurement report list in UEInformationResponse, it has been defined in as below:</w:t>
      </w:r>
    </w:p>
    <w:p w14:paraId="310C34B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3C4FA83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48431"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0A8D6DBE"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6EB7CDB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1C5CC2F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宋体"/>
          <w:lang w:val="en-US"/>
        </w:rPr>
      </w:pPr>
    </w:p>
    <w:p w14:paraId="600FA078" w14:textId="77777777" w:rsidR="00873ACB" w:rsidRDefault="00873ACB" w:rsidP="00873ACB">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528C0B03" w14:textId="77777777" w:rsidR="00873ACB" w:rsidRDefault="00873ACB" w:rsidP="00873ACB">
      <w:pPr>
        <w:rPr>
          <w:rFonts w:eastAsia="宋体"/>
          <w:i/>
          <w:iCs/>
          <w:lang w:val="en-US"/>
        </w:rPr>
      </w:pPr>
    </w:p>
    <w:p w14:paraId="618F4FC0" w14:textId="77777777" w:rsidR="00873ACB" w:rsidRDefault="00873ACB" w:rsidP="00873ACB">
      <w:pPr>
        <w:rPr>
          <w:rFonts w:eastAsia="宋体"/>
          <w:i/>
          <w:iCs/>
          <w:lang w:val="en-US"/>
        </w:rPr>
      </w:pPr>
    </w:p>
    <w:p w14:paraId="51F35489" w14:textId="77777777" w:rsidR="00873ACB" w:rsidRDefault="00873ACB" w:rsidP="00873ACB">
      <w:pPr>
        <w:pStyle w:val="ae"/>
      </w:pPr>
      <w:r>
        <w:rPr>
          <w:b/>
        </w:rPr>
        <w:t>[Proposed Change]</w:t>
      </w:r>
      <w:r>
        <w:t xml:space="preserve">: </w:t>
      </w:r>
    </w:p>
    <w:p w14:paraId="7EFEF929" w14:textId="77777777" w:rsidR="00873ACB" w:rsidRDefault="00873ACB" w:rsidP="00873ACB">
      <w:pPr>
        <w:rPr>
          <w:rFonts w:eastAsia="宋体"/>
          <w:i/>
          <w:iCs/>
          <w:lang w:val="en-US"/>
        </w:rPr>
      </w:pPr>
    </w:p>
    <w:p w14:paraId="16A9A19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04A8F5E6"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0EE3C70"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 xml:space="preserve">     csi-LogMeasInfo</w:t>
      </w:r>
      <w:ins w:id="1676" w:author="ZTE DF" w:date="2025-09-25T11:21:00Z">
        <w:r w:rsidRPr="003B6131">
          <w:rPr>
            <w:rFonts w:ascii="Courier New" w:eastAsia="等线" w:hAnsi="Courier New" w:hint="eastAsia"/>
            <w:sz w:val="16"/>
            <w:szCs w:val="20"/>
            <w:lang w:val="it-IT" w:eastAsia="zh-CN" w:bidi="ar"/>
          </w:rPr>
          <w:t>MeasConfig</w:t>
        </w:r>
      </w:ins>
      <w:r w:rsidRPr="003B6131">
        <w:rPr>
          <w:rFonts w:ascii="Courier New" w:eastAsia="等线" w:hAnsi="Courier New"/>
          <w:sz w:val="16"/>
          <w:szCs w:val="20"/>
          <w:lang w:val="it-IT" w:eastAsia="zh-CN" w:bidi="ar"/>
        </w:rPr>
        <w:t xml:space="preserve">List-r19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等线" w:hAnsi="Courier New"/>
          <w:sz w:val="16"/>
          <w:szCs w:val="20"/>
          <w:lang w:val="it-IT" w:eastAsia="zh-CN" w:bidi="ar"/>
        </w:rPr>
        <w:t>,</w:t>
      </w:r>
    </w:p>
    <w:p w14:paraId="0715B70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等线" w:hAnsi="Courier New"/>
          <w:sz w:val="16"/>
          <w:szCs w:val="20"/>
          <w:lang w:val="it-IT" w:eastAsia="zh-CN" w:bidi="ar"/>
        </w:rPr>
        <w:t xml:space="preserve">     ...</w:t>
      </w:r>
    </w:p>
    <w:p w14:paraId="671BD4E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等线" w:hAnsi="Courier New"/>
          <w:sz w:val="16"/>
          <w:szCs w:val="20"/>
          <w:lang w:val="it-IT" w:eastAsia="zh-CN" w:bidi="ar"/>
        </w:rPr>
      </w:pPr>
      <w:r w:rsidRPr="003B6131">
        <w:rPr>
          <w:rFonts w:ascii="Courier New" w:eastAsia="等线" w:hAnsi="Courier New"/>
          <w:sz w:val="16"/>
          <w:szCs w:val="20"/>
          <w:lang w:val="it-IT" w:eastAsia="zh-CN" w:bidi="ar"/>
        </w:rPr>
        <w:t>}</w:t>
      </w:r>
    </w:p>
    <w:p w14:paraId="31C436DB"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等线" w:hAnsi="Courier New"/>
          <w:sz w:val="16"/>
          <w:szCs w:val="20"/>
          <w:lang w:val="it-IT" w:eastAsia="zh-CN" w:bidi="ar"/>
        </w:rPr>
      </w:pPr>
    </w:p>
    <w:p w14:paraId="4F793039"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等线" w:hAnsi="Courier New"/>
          <w:sz w:val="16"/>
          <w:szCs w:val="20"/>
          <w:lang w:val="it-IT" w:eastAsia="zh-CN" w:bidi="ar"/>
        </w:rPr>
      </w:pPr>
      <w:ins w:id="1683" w:author="ZTE DF" w:date="2025-09-25T11:09:00Z">
        <w:r w:rsidRPr="003B6131">
          <w:rPr>
            <w:rFonts w:ascii="Courier New" w:eastAsia="等线" w:hAnsi="Courier New" w:hint="eastAsia"/>
            <w:sz w:val="16"/>
            <w:szCs w:val="20"/>
            <w:lang w:val="it-IT" w:eastAsia="zh-CN" w:bidi="ar"/>
          </w:rPr>
          <w:t>CSI-LogMeasInfoMeasConfig</w:t>
        </w:r>
      </w:ins>
      <w:ins w:id="1684" w:author="ZTE DF" w:date="2025-09-25T11:10:00Z">
        <w:r w:rsidRPr="003B6131">
          <w:rPr>
            <w:rFonts w:ascii="Courier New" w:eastAsia="等线"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等线" w:hAnsi="Courier New"/>
            <w:color w:val="993366"/>
            <w:sz w:val="16"/>
            <w:szCs w:val="20"/>
            <w:lang w:val="it-IT" w:eastAsia="zh-CN" w:bidi="ar"/>
          </w:rPr>
          <w:t>SEQUENCE</w:t>
        </w:r>
        <w:r w:rsidRPr="003B6131">
          <w:rPr>
            <w:rFonts w:ascii="Courier New" w:eastAsia="等线"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宋体"/>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宋体"/>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等线" w:hAnsi="Courier New"/>
            <w:sz w:val="16"/>
            <w:szCs w:val="20"/>
            <w:lang w:val="en-US" w:eastAsia="zh-CN" w:bidi="ar"/>
          </w:rPr>
          <w:t xml:space="preserve">     ...</w:t>
        </w:r>
      </w:ins>
    </w:p>
    <w:p w14:paraId="0B8978DD"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等线" w:hAnsi="Courier New"/>
          <w:sz w:val="16"/>
          <w:szCs w:val="20"/>
          <w:lang w:val="en-US" w:eastAsia="zh-CN" w:bidi="ar"/>
        </w:rPr>
      </w:pPr>
      <w:ins w:id="1695" w:author="ZTE DF" w:date="2025-09-25T11:11:00Z">
        <w:r>
          <w:rPr>
            <w:rFonts w:ascii="Courier New" w:eastAsia="等线" w:hAnsi="Courier New"/>
            <w:sz w:val="16"/>
            <w:szCs w:val="20"/>
            <w:lang w:val="en-US" w:eastAsia="zh-CN" w:bidi="ar"/>
          </w:rPr>
          <w:t>}</w:t>
        </w:r>
      </w:ins>
    </w:p>
    <w:p w14:paraId="33EE69C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5C5C2F83"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af1"/>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宋体"/>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宋体"/>
          <w:i/>
          <w:iCs/>
          <w:lang w:val="en-US"/>
        </w:rPr>
      </w:pPr>
    </w:p>
    <w:p w14:paraId="1019D46E" w14:textId="77777777" w:rsidR="00873ACB" w:rsidRDefault="00873ACB" w:rsidP="00873ACB">
      <w:pPr>
        <w:pStyle w:val="1"/>
      </w:pPr>
      <w:r>
        <w:t>S046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ae"/>
      </w:pPr>
      <w:r>
        <w:rPr>
          <w:b/>
        </w:rPr>
        <w:br/>
        <w:t>[Description]</w:t>
      </w:r>
      <w:r>
        <w:t>: According to current ASN.1 structure,</w:t>
      </w:r>
    </w:p>
    <w:p w14:paraId="49F10306" w14:textId="77777777" w:rsidR="00873ACB" w:rsidRDefault="00873ACB" w:rsidP="00873ACB">
      <w:pPr>
        <w:pStyle w:val="ae"/>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ae"/>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ae"/>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ae"/>
        <w:rPr>
          <w:rFonts w:eastAsia="宋体"/>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sidRPr="00B2529E">
        <w:rPr>
          <w:rFonts w:ascii="Courier New" w:eastAsia="等线" w:hAnsi="Courier New"/>
          <w:sz w:val="16"/>
          <w:lang w:val="it-IT" w:bidi="ar"/>
        </w:rPr>
        <w:t xml:space="preserve">     csi-LogMeasInfo</w:t>
      </w:r>
      <w:ins w:id="1697" w:author="ZTE DF" w:date="2025-09-25T11:21:00Z">
        <w:r w:rsidRPr="00B2529E">
          <w:rPr>
            <w:rFonts w:ascii="Courier New" w:eastAsia="等线" w:hAnsi="Courier New" w:hint="eastAsia"/>
            <w:sz w:val="16"/>
            <w:lang w:val="it-IT" w:bidi="ar"/>
          </w:rPr>
          <w:t>MeasConfig</w:t>
        </w:r>
      </w:ins>
      <w:r w:rsidRPr="00B2529E">
        <w:rPr>
          <w:rFonts w:ascii="Courier New" w:eastAsia="等线" w:hAnsi="Courier New"/>
          <w:sz w:val="16"/>
          <w:lang w:val="it-IT" w:bidi="ar"/>
        </w:rPr>
        <w:t xml:space="preserve">List-r19                    </w:t>
      </w:r>
      <w:r w:rsidRPr="00B2529E">
        <w:rPr>
          <w:rFonts w:ascii="Courier New" w:eastAsia="等线" w:hAnsi="Courier New"/>
          <w:color w:val="993366"/>
          <w:sz w:val="16"/>
          <w:lang w:val="it-IT" w:bidi="ar"/>
        </w:rPr>
        <w:t>SEQUENCE</w:t>
      </w:r>
      <w:r w:rsidRPr="00B2529E">
        <w:rPr>
          <w:rFonts w:ascii="Courier New" w:eastAsia="等线"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等线"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等线"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等线" w:hAnsi="Courier New"/>
          <w:sz w:val="16"/>
          <w:lang w:val="it-IT" w:bidi="ar"/>
        </w:rPr>
      </w:pPr>
      <w:r w:rsidRPr="00B2529E">
        <w:rPr>
          <w:rFonts w:ascii="Courier New" w:eastAsia="等线"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等线"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等线"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宋体"/>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等线"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等线"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等线"/>
          <w:color w:val="993366"/>
        </w:rPr>
        <w:t>SEQUENCE</w:t>
      </w:r>
      <w:r>
        <w:rPr>
          <w:rFonts w:eastAsia="等线"/>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等线"/>
          <w:color w:val="993366"/>
        </w:rPr>
        <w:t>SEQUENCE</w:t>
      </w:r>
      <w:r>
        <w:rPr>
          <w:rFonts w:eastAsia="等线"/>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等线"/>
            <w:color w:val="993366"/>
          </w:rPr>
          <w:t>SEQUENCE</w:t>
        </w:r>
        <w:r>
          <w:rPr>
            <w:rFonts w:eastAsia="等线"/>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ae"/>
        <w:rPr>
          <w:rFonts w:eastAsia="等线"/>
        </w:rPr>
      </w:pPr>
    </w:p>
    <w:p w14:paraId="1EA0F83A" w14:textId="77777777" w:rsidR="00873ACB" w:rsidRDefault="00873ACB" w:rsidP="00873ACB">
      <w:pPr>
        <w:pStyle w:val="ae"/>
        <w:rPr>
          <w:rFonts w:eastAsia="等线"/>
        </w:rPr>
      </w:pPr>
    </w:p>
    <w:p w14:paraId="205F8A09" w14:textId="77777777" w:rsidR="00873ACB" w:rsidRDefault="00873ACB" w:rsidP="00873ACB">
      <w:r>
        <w:rPr>
          <w:b/>
        </w:rPr>
        <w:t>[Comments]</w:t>
      </w:r>
      <w:r>
        <w:t>:</w:t>
      </w:r>
    </w:p>
    <w:p w14:paraId="0C3F4142" w14:textId="77777777" w:rsidR="00873ACB" w:rsidRDefault="00873ACB" w:rsidP="00873ACB">
      <w:pPr>
        <w:rPr>
          <w:rFonts w:eastAsia="等线"/>
        </w:rPr>
      </w:pPr>
    </w:p>
    <w:p w14:paraId="71B7271D" w14:textId="77777777" w:rsidR="00873ACB" w:rsidRDefault="00873ACB" w:rsidP="00873ACB">
      <w:pPr>
        <w:pStyle w:val="1"/>
      </w:pPr>
      <w:r>
        <w:t>S023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宋体"/>
              </w:rPr>
            </w:pPr>
            <w:r>
              <w:t>S023</w:t>
            </w:r>
          </w:p>
        </w:tc>
        <w:tc>
          <w:tcPr>
            <w:tcW w:w="948" w:type="dxa"/>
          </w:tcPr>
          <w:p w14:paraId="77E3F80D" w14:textId="77777777" w:rsidR="00873ACB" w:rsidRPr="005A562F" w:rsidRDefault="00873ACB" w:rsidP="00FE0600">
            <w:pPr>
              <w:rPr>
                <w:rFonts w:eastAsia="宋体"/>
              </w:rPr>
            </w:pPr>
            <w:r w:rsidRPr="005A562F">
              <w:rPr>
                <w:rFonts w:eastAsia="宋体" w:hint="eastAsia"/>
              </w:rPr>
              <w:t>SONMDT</w:t>
            </w:r>
          </w:p>
        </w:tc>
        <w:tc>
          <w:tcPr>
            <w:tcW w:w="1068" w:type="dxa"/>
          </w:tcPr>
          <w:p w14:paraId="7FB0145D" w14:textId="77777777" w:rsidR="00873ACB" w:rsidRPr="005A562F" w:rsidRDefault="00873ACB" w:rsidP="00FE0600">
            <w:pPr>
              <w:rPr>
                <w:rFonts w:eastAsia="宋体"/>
              </w:rPr>
            </w:pPr>
            <w:r>
              <w:t>1</w:t>
            </w:r>
          </w:p>
        </w:tc>
        <w:tc>
          <w:tcPr>
            <w:tcW w:w="2797" w:type="dxa"/>
          </w:tcPr>
          <w:p w14:paraId="210A278D" w14:textId="77777777" w:rsidR="00873ACB" w:rsidRPr="005A562F" w:rsidRDefault="00873ACB" w:rsidP="00FE0600">
            <w:pPr>
              <w:rPr>
                <w:rFonts w:eastAsia="宋体"/>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宋体"/>
              </w:rPr>
            </w:pPr>
            <w:r>
              <w:rPr>
                <w:rFonts w:eastAsia="宋体"/>
              </w:rPr>
              <w:t>Samsung</w:t>
            </w:r>
            <w:r w:rsidRPr="005A562F">
              <w:rPr>
                <w:rFonts w:eastAsia="宋体"/>
              </w:rPr>
              <w:t xml:space="preserve"> </w:t>
            </w:r>
            <w:r w:rsidRPr="005A562F">
              <w:rPr>
                <w:rFonts w:eastAsia="宋体" w:hint="eastAsia"/>
              </w:rPr>
              <w:t>(</w:t>
            </w:r>
            <w:r>
              <w:rPr>
                <w:rFonts w:eastAsia="宋体"/>
              </w:rPr>
              <w:t>Aby</w:t>
            </w:r>
            <w:r w:rsidRPr="005A562F">
              <w:rPr>
                <w:rFonts w:eastAsia="宋体"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宋体"/>
              </w:rPr>
            </w:pPr>
            <w:r w:rsidRPr="005A562F">
              <w:t>V</w:t>
            </w:r>
            <w:r w:rsidRPr="005A562F">
              <w:rPr>
                <w:rFonts w:eastAsia="宋体" w:hint="eastAsia"/>
              </w:rPr>
              <w:t>00</w:t>
            </w:r>
            <w:r>
              <w:rPr>
                <w:rFonts w:eastAsia="宋体"/>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ae"/>
      </w:pPr>
      <w:r w:rsidRPr="005A562F">
        <w:rPr>
          <w:b/>
        </w:rPr>
        <w:br/>
        <w:t>[Description]</w:t>
      </w:r>
      <w:r w:rsidRPr="005A562F">
        <w:t xml:space="preserve">: </w:t>
      </w:r>
    </w:p>
    <w:p w14:paraId="0CB3396E" w14:textId="77777777" w:rsidR="00873ACB" w:rsidRDefault="00873ACB" w:rsidP="00873ACB">
      <w:pPr>
        <w:pStyle w:val="ae"/>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ae"/>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ae"/>
      </w:pPr>
      <w:r>
        <w:t>raPurpose</w:t>
      </w:r>
    </w:p>
    <w:p w14:paraId="3E2AEC91" w14:textId="77777777" w:rsidR="00873ACB" w:rsidRPr="005A562F" w:rsidRDefault="00873ACB" w:rsidP="00873ACB">
      <w:pPr>
        <w:pStyle w:val="ae"/>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等线"/>
        </w:rPr>
      </w:pPr>
    </w:p>
    <w:p w14:paraId="39E4F637" w14:textId="77777777" w:rsidR="00873ACB" w:rsidRPr="005D00E0" w:rsidRDefault="00873ACB" w:rsidP="00873ACB">
      <w:pPr>
        <w:pStyle w:val="1"/>
        <w:rPr>
          <w:rFonts w:eastAsiaTheme="minorEastAsia"/>
        </w:rPr>
      </w:pPr>
      <w:r>
        <w:lastRenderedPageBreak/>
        <w:t>H306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等线"/>
              </w:rPr>
            </w:pPr>
            <w:r>
              <w:rPr>
                <w:rFonts w:eastAsia="等线"/>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ae"/>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2A317DF" w14:textId="77777777" w:rsidR="00873ACB" w:rsidRDefault="00873ACB" w:rsidP="00873ACB">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ae"/>
        <w:rPr>
          <w:rFonts w:eastAsia="等线"/>
        </w:rPr>
      </w:pPr>
    </w:p>
    <w:p w14:paraId="28144E4C" w14:textId="77777777" w:rsidR="00873ACB" w:rsidRDefault="00873ACB" w:rsidP="00873ACB">
      <w:pPr>
        <w:pStyle w:val="ae"/>
      </w:pPr>
      <w:r>
        <w:rPr>
          <w:b/>
        </w:rPr>
        <w:t>[Proposed Change]</w:t>
      </w:r>
      <w:r>
        <w:t>: Proposed change is shown as below:</w:t>
      </w:r>
    </w:p>
    <w:p w14:paraId="2E0C824B" w14:textId="77777777" w:rsidR="00873ACB" w:rsidRDefault="00873ACB" w:rsidP="00873ACB">
      <w:pPr>
        <w:pStyle w:val="TAL"/>
        <w:tabs>
          <w:tab w:val="left" w:pos="7995"/>
        </w:tabs>
        <w:rPr>
          <w:rFonts w:eastAsia="等线" w:cs="Arial"/>
          <w:b/>
          <w:i/>
          <w:szCs w:val="18"/>
          <w:lang w:eastAsia="sv-SE"/>
        </w:rPr>
      </w:pPr>
      <w:r>
        <w:rPr>
          <w:rFonts w:eastAsia="等线" w:cs="Arial"/>
          <w:b/>
          <w:i/>
          <w:szCs w:val="18"/>
          <w:lang w:eastAsia="sv-SE"/>
        </w:rPr>
        <w:t>sdt-FailureCause</w:t>
      </w:r>
    </w:p>
    <w:p w14:paraId="30EF3211" w14:textId="77777777" w:rsidR="00873ACB" w:rsidRPr="007D74F9" w:rsidRDefault="00873ACB" w:rsidP="00873ACB">
      <w:pPr>
        <w:pStyle w:val="TAL"/>
        <w:tabs>
          <w:tab w:val="left" w:pos="7995"/>
        </w:tabs>
        <w:rPr>
          <w:rFonts w:eastAsia="等线" w:cs="Arial"/>
          <w:strike/>
          <w:szCs w:val="18"/>
          <w:lang w:eastAsia="sv-SE"/>
        </w:rPr>
      </w:pPr>
      <w:r>
        <w:rPr>
          <w:rFonts w:eastAsia="等线" w:cs="Arial"/>
          <w:szCs w:val="18"/>
          <w:lang w:eastAsia="sv-SE"/>
        </w:rPr>
        <w:t xml:space="preserve">This field </w:t>
      </w:r>
      <w:r w:rsidRPr="00296F21">
        <w:rPr>
          <w:rFonts w:eastAsia="等线" w:cs="Arial"/>
          <w:color w:val="EE0000"/>
          <w:szCs w:val="18"/>
          <w:u w:val="single"/>
          <w:lang w:eastAsia="sv-SE"/>
        </w:rPr>
        <w:t>indicates the SDT failure cause and it</w:t>
      </w:r>
      <w:r w:rsidRPr="00D27F76">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sidRPr="007D74F9">
        <w:rPr>
          <w:rFonts w:eastAsia="等线" w:cs="Arial"/>
          <w:strike/>
          <w:szCs w:val="18"/>
          <w:lang w:eastAsia="sv-SE"/>
        </w:rPr>
        <w:t xml:space="preserve"> This field indicates the SDT failure cause.</w:t>
      </w:r>
    </w:p>
    <w:p w14:paraId="63608034" w14:textId="77777777" w:rsidR="00873ACB" w:rsidRPr="007D74F9" w:rsidRDefault="00873ACB" w:rsidP="00873ACB">
      <w:pPr>
        <w:pStyle w:val="ae"/>
        <w:rPr>
          <w:rFonts w:eastAsia="等线"/>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等线"/>
        </w:rPr>
      </w:pPr>
      <w:r>
        <w:rPr>
          <w:rFonts w:eastAsia="等线"/>
        </w:rPr>
        <w:t>[Rapporteur] agree and captured in the draft CR.</w:t>
      </w:r>
    </w:p>
    <w:p w14:paraId="62F910E5" w14:textId="77777777" w:rsidR="00873ACB" w:rsidRPr="00823988" w:rsidRDefault="00873ACB" w:rsidP="00873ACB">
      <w:pPr>
        <w:pStyle w:val="1"/>
        <w:rPr>
          <w:rFonts w:eastAsiaTheme="minorEastAsia"/>
        </w:rPr>
      </w:pPr>
      <w:r>
        <w:t>C0</w:t>
      </w:r>
      <w:r>
        <w:rPr>
          <w:rFonts w:hint="eastAsia"/>
        </w:rPr>
        <w:t>61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ae"/>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ae"/>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1"/>
        <w:rPr>
          <w:rFonts w:eastAsiaTheme="minorEastAsia"/>
        </w:rPr>
      </w:pPr>
      <w:r>
        <w:t>H307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等线"/>
              </w:rPr>
            </w:pPr>
            <w:r>
              <w:rPr>
                <w:rFonts w:eastAsia="等线"/>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ae"/>
        <w:rPr>
          <w:rFonts w:eastAsia="等线"/>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33E53B2F" w14:textId="77777777" w:rsidR="00873ACB" w:rsidRDefault="00873ACB" w:rsidP="00873ACB">
      <w:pPr>
        <w:pStyle w:val="ae"/>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7C1C4752" w14:textId="77777777" w:rsidR="00873ACB" w:rsidRPr="00E612E2" w:rsidRDefault="00873ACB" w:rsidP="00873ACB">
      <w:pPr>
        <w:pStyle w:val="ae"/>
        <w:rPr>
          <w:rFonts w:eastAsia="等线"/>
        </w:rPr>
      </w:pPr>
    </w:p>
    <w:p w14:paraId="63E91F68" w14:textId="77777777" w:rsidR="00873ACB" w:rsidRDefault="00873ACB" w:rsidP="00873ACB">
      <w:pPr>
        <w:pStyle w:val="ae"/>
      </w:pPr>
      <w:r>
        <w:rPr>
          <w:b/>
        </w:rPr>
        <w:t>[Proposed Change]</w:t>
      </w:r>
      <w:r>
        <w:t>: Suggest to:</w:t>
      </w:r>
    </w:p>
    <w:p w14:paraId="0166B41F" w14:textId="77777777" w:rsidR="00873ACB" w:rsidRDefault="00873ACB" w:rsidP="00873ACB">
      <w:pPr>
        <w:pStyle w:val="TAL"/>
        <w:rPr>
          <w:rFonts w:eastAsia="等线" w:cs="Arial"/>
          <w:b/>
          <w:i/>
          <w:szCs w:val="18"/>
          <w:lang w:eastAsia="sv-SE"/>
        </w:rPr>
      </w:pPr>
      <w:r>
        <w:rPr>
          <w:rFonts w:eastAsia="等线" w:cs="Arial"/>
          <w:b/>
          <w:i/>
          <w:szCs w:val="18"/>
          <w:lang w:eastAsia="sv-SE"/>
        </w:rPr>
        <w:t>sdt-UL-DataVolume</w:t>
      </w:r>
    </w:p>
    <w:p w14:paraId="5C18CCD8" w14:textId="77777777" w:rsidR="00873ACB" w:rsidRDefault="00873ACB" w:rsidP="00873ACB">
      <w:pPr>
        <w:pStyle w:val="ae"/>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3E777487" w14:textId="77777777" w:rsidR="00873ACB" w:rsidRPr="00E612E2" w:rsidRDefault="00873ACB" w:rsidP="00873ACB">
      <w:pPr>
        <w:pStyle w:val="ae"/>
        <w:rPr>
          <w:rFonts w:eastAsia="等线"/>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等线"/>
        </w:rPr>
      </w:pPr>
      <w:r>
        <w:rPr>
          <w:rFonts w:eastAsia="等线"/>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等线"/>
        </w:rPr>
      </w:pPr>
      <w:r>
        <w:rPr>
          <w:rFonts w:eastAsia="等线"/>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1"/>
        <w:rPr>
          <w:rFonts w:eastAsiaTheme="minorEastAsia"/>
        </w:rPr>
      </w:pPr>
      <w:r>
        <w:t>H308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等线"/>
              </w:rPr>
            </w:pPr>
            <w:r>
              <w:rPr>
                <w:rFonts w:eastAsia="等线"/>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ae"/>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等线"/>
          <w:b/>
          <w:i/>
        </w:rPr>
      </w:pPr>
      <w:r>
        <w:rPr>
          <w:b/>
          <w:i/>
          <w:lang w:eastAsia="sv-SE"/>
        </w:rPr>
        <w:t>timeSinceSdt-Executio</w:t>
      </w:r>
      <w:r>
        <w:rPr>
          <w:rFonts w:eastAsia="等线"/>
          <w:b/>
          <w:i/>
        </w:rPr>
        <w:t>n</w:t>
      </w:r>
    </w:p>
    <w:p w14:paraId="51BF7760" w14:textId="77777777" w:rsidR="00873ACB" w:rsidRDefault="00873ACB" w:rsidP="00873ACB">
      <w:pPr>
        <w:pStyle w:val="ae"/>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ae"/>
        <w:rPr>
          <w:rFonts w:eastAsia="等线"/>
        </w:rPr>
      </w:pPr>
    </w:p>
    <w:p w14:paraId="50BA4972" w14:textId="77777777" w:rsidR="00873ACB" w:rsidRDefault="00873ACB" w:rsidP="00873ACB">
      <w:pPr>
        <w:pStyle w:val="ae"/>
      </w:pPr>
      <w:r>
        <w:rPr>
          <w:b/>
        </w:rPr>
        <w:t>[Proposed Change]</w:t>
      </w:r>
      <w:r>
        <w:t>: Suggest to:</w:t>
      </w:r>
    </w:p>
    <w:p w14:paraId="15A08856" w14:textId="77777777" w:rsidR="00873ACB" w:rsidRDefault="00873ACB" w:rsidP="00873ACB">
      <w:pPr>
        <w:pStyle w:val="TAL"/>
        <w:rPr>
          <w:rFonts w:eastAsia="等线"/>
          <w:b/>
          <w:i/>
        </w:rPr>
      </w:pPr>
      <w:r>
        <w:rPr>
          <w:b/>
          <w:i/>
          <w:lang w:eastAsia="sv-SE"/>
        </w:rPr>
        <w:t>timeSinceSdt-Executio</w:t>
      </w:r>
      <w:r>
        <w:rPr>
          <w:rFonts w:eastAsia="等线"/>
          <w:b/>
          <w:i/>
        </w:rPr>
        <w:t>n</w:t>
      </w:r>
    </w:p>
    <w:p w14:paraId="4A9B10A0" w14:textId="77777777" w:rsidR="00873ACB" w:rsidRPr="000C4331" w:rsidRDefault="00873ACB" w:rsidP="00873ACB">
      <w:pPr>
        <w:pStyle w:val="ae"/>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ae"/>
        <w:rPr>
          <w:rFonts w:eastAsia="等线"/>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等线"/>
        </w:rPr>
      </w:pPr>
      <w:r>
        <w:t>[Rapporteur] Rapporteur agrees with the proposal. Change is captured in the draft CR.</w:t>
      </w:r>
    </w:p>
    <w:p w14:paraId="08835C2F"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宋体"/>
              </w:rPr>
            </w:pPr>
            <w:r w:rsidRPr="005A562F">
              <w:t>X</w:t>
            </w:r>
            <w:r w:rsidRPr="005A562F">
              <w:rPr>
                <w:rFonts w:eastAsia="宋体" w:hint="eastAsia"/>
              </w:rPr>
              <w:t>55</w:t>
            </w:r>
            <w:r w:rsidRPr="005A562F">
              <w:t>5</w:t>
            </w:r>
          </w:p>
        </w:tc>
        <w:tc>
          <w:tcPr>
            <w:tcW w:w="948" w:type="dxa"/>
          </w:tcPr>
          <w:p w14:paraId="63742757" w14:textId="77777777" w:rsidR="00873ACB" w:rsidRPr="005A562F" w:rsidRDefault="00873ACB" w:rsidP="00FE0600">
            <w:pPr>
              <w:rPr>
                <w:rFonts w:eastAsia="宋体"/>
              </w:rPr>
            </w:pPr>
            <w:r w:rsidRPr="005A562F">
              <w:rPr>
                <w:rFonts w:eastAsia="宋体" w:hint="eastAsia"/>
              </w:rPr>
              <w:t>SONMDT</w:t>
            </w:r>
          </w:p>
        </w:tc>
        <w:tc>
          <w:tcPr>
            <w:tcW w:w="1068" w:type="dxa"/>
          </w:tcPr>
          <w:p w14:paraId="7A162BBD" w14:textId="77777777" w:rsidR="00873ACB" w:rsidRPr="005A562F" w:rsidRDefault="00873ACB" w:rsidP="00FE0600">
            <w:pPr>
              <w:rPr>
                <w:rFonts w:eastAsia="宋体"/>
              </w:rPr>
            </w:pPr>
            <w:r w:rsidRPr="005A562F">
              <w:rPr>
                <w:rFonts w:eastAsia="宋体" w:hint="eastAsia"/>
              </w:rPr>
              <w:t>1</w:t>
            </w:r>
          </w:p>
        </w:tc>
        <w:tc>
          <w:tcPr>
            <w:tcW w:w="2797" w:type="dxa"/>
          </w:tcPr>
          <w:p w14:paraId="3F98EA85" w14:textId="77777777" w:rsidR="00873ACB" w:rsidRPr="005A562F" w:rsidRDefault="00873ACB" w:rsidP="00FE0600">
            <w:pPr>
              <w:rPr>
                <w:rFonts w:eastAsia="宋体"/>
              </w:rPr>
            </w:pPr>
            <w:r w:rsidRPr="005A562F">
              <w:rPr>
                <w:rFonts w:eastAsia="宋体"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ae"/>
        <w:rPr>
          <w:rFonts w:eastAsia="宋体"/>
          <w:lang w:val="en-US"/>
        </w:rPr>
      </w:pPr>
      <w:r w:rsidRPr="005A562F">
        <w:rPr>
          <w:b/>
        </w:rPr>
        <w:br/>
        <w:t>[Description]</w:t>
      </w:r>
      <w:r w:rsidRPr="005A562F">
        <w:t xml:space="preserve">: distanceFromReference1, distanceFromReference2 IE only consider the case for </w:t>
      </w:r>
      <w:r w:rsidRPr="005A562F">
        <w:rPr>
          <w:rFonts w:eastAsia="宋体"/>
          <w:lang w:val="en-US"/>
        </w:rPr>
        <w:t>earth-moving cell, the case that NTN cell is (quasi-)Earth fixed cell</w:t>
      </w:r>
      <w:r w:rsidRPr="005A562F">
        <w:t xml:space="preserve"> is missed.</w:t>
      </w:r>
    </w:p>
    <w:p w14:paraId="3E811772" w14:textId="77777777" w:rsidR="00873ACB" w:rsidRPr="005A562F" w:rsidRDefault="00873ACB" w:rsidP="00873ACB">
      <w:pPr>
        <w:pStyle w:val="ae"/>
      </w:pPr>
      <w:r w:rsidRPr="005A562F">
        <w:rPr>
          <w:b/>
        </w:rPr>
        <w:lastRenderedPageBreak/>
        <w:t>[Proposed Change]</w:t>
      </w:r>
      <w:r w:rsidRPr="005A562F">
        <w:t xml:space="preserve">: To complete the below field description when considering the reference location of </w:t>
      </w:r>
      <w:r w:rsidRPr="005A562F">
        <w:rPr>
          <w:rFonts w:eastAsia="宋体"/>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等线"/>
                <w:b/>
                <w:i/>
              </w:rPr>
            </w:pPr>
            <w:r w:rsidRPr="005A562F">
              <w:rPr>
                <w:rFonts w:eastAsia="等线"/>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等线"/>
              </w:rPr>
              <w:t xml:space="preserve">measured distance between UE and the moving reference locations of the serving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ae"/>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等线"/>
                <w:b/>
                <w:i/>
              </w:rPr>
            </w:pPr>
            <w:r w:rsidRPr="005A562F">
              <w:rPr>
                <w:rFonts w:eastAsia="等线"/>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等线"/>
                </w:rPr>
                <w:t xml:space="preserve">of the serving cell if the conditional handover is based on </w:t>
              </w:r>
              <w:r w:rsidRPr="005A562F">
                <w:rPr>
                  <w:rFonts w:eastAsia="等线"/>
                  <w:i/>
                  <w:iCs/>
                </w:rPr>
                <w:t xml:space="preserve">condEventD1. </w:t>
              </w:r>
            </w:ins>
            <w:r w:rsidRPr="005A562F">
              <w:rPr>
                <w:lang w:eastAsia="sv-SE"/>
              </w:rPr>
              <w:t xml:space="preserve">This field indicates the </w:t>
            </w:r>
            <w:r w:rsidRPr="005A562F">
              <w:rPr>
                <w:rFonts w:eastAsia="等线"/>
              </w:rPr>
              <w:t xml:space="preserve">measured distance between UE and the moving reference locations of associated neighbour cell if the conditional handover is based on </w:t>
            </w:r>
            <w:r w:rsidRPr="005A562F">
              <w:rPr>
                <w:rFonts w:eastAsia="等线"/>
                <w:i/>
                <w:iCs/>
              </w:rPr>
              <w:t>condEventD2</w:t>
            </w:r>
            <w:r w:rsidRPr="005A562F">
              <w:rPr>
                <w:rFonts w:eastAsia="等线"/>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等线"/>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ae"/>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1"/>
      </w:pPr>
      <w:r>
        <w:t>N044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ae"/>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ae"/>
      </w:pPr>
      <w:r>
        <w:rPr>
          <w:b/>
        </w:rPr>
        <w:t>[Proposed Change]</w:t>
      </w:r>
      <w:r>
        <w:t xml:space="preserve">: </w:t>
      </w:r>
    </w:p>
    <w:p w14:paraId="4204F647" w14:textId="77777777" w:rsidR="00873ACB" w:rsidRPr="00175737" w:rsidRDefault="00873ACB" w:rsidP="00873ACB">
      <w:pPr>
        <w:pStyle w:val="TAL"/>
        <w:rPr>
          <w:rFonts w:eastAsia="等线"/>
          <w:b/>
          <w:i/>
        </w:rPr>
      </w:pPr>
      <w:r w:rsidRPr="00175737">
        <w:rPr>
          <w:rFonts w:eastAsia="等线"/>
          <w:b/>
          <w:i/>
        </w:rPr>
        <w:t>distanceFromReference</w:t>
      </w:r>
      <w:r>
        <w:rPr>
          <w:rFonts w:eastAsia="等线"/>
          <w:b/>
          <w:i/>
        </w:rPr>
        <w:t>1</w:t>
      </w:r>
    </w:p>
    <w:p w14:paraId="5368C8F9" w14:textId="77777777" w:rsidR="00873ACB" w:rsidRDefault="00873ACB" w:rsidP="00873ACB">
      <w:pPr>
        <w:pStyle w:val="ae"/>
      </w:pPr>
      <w:r w:rsidRPr="00175737">
        <w:rPr>
          <w:lang w:eastAsia="sv-SE"/>
        </w:rPr>
        <w:t xml:space="preserve">This field indicates the </w:t>
      </w:r>
      <w:del w:id="1777" w:author="Nokia (Mani)" w:date="2025-09-21T17:46:00Z">
        <w:r w:rsidRPr="00175737" w:rsidDel="0027361A">
          <w:rPr>
            <w:rFonts w:eastAsia="等线"/>
          </w:rPr>
          <w:delText xml:space="preserve">measured </w:delText>
        </w:r>
      </w:del>
      <w:r w:rsidRPr="00175737">
        <w:rPr>
          <w:rFonts w:eastAsia="等线"/>
        </w:rPr>
        <w:t xml:space="preserve">distance between UE and the moving reference locations of the serving cell if the conditional handover </w:t>
      </w:r>
      <w:ins w:id="1778" w:author="Nokia (Mani)" w:date="2025-09-21T17:46: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1"/>
        <w:rPr>
          <w:rFonts w:eastAsiaTheme="minorEastAsia"/>
        </w:rPr>
      </w:pPr>
      <w:r>
        <w:t>C0</w:t>
      </w:r>
      <w:r>
        <w:rPr>
          <w:rFonts w:hint="eastAsia"/>
        </w:rPr>
        <w:t>62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ae"/>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ae"/>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1"/>
        <w:rPr>
          <w:rFonts w:eastAsiaTheme="minorEastAsia"/>
        </w:rPr>
      </w:pPr>
      <w:r>
        <w:t>C0</w:t>
      </w:r>
      <w:r>
        <w:rPr>
          <w:rFonts w:hint="eastAsia"/>
        </w:rPr>
        <w:t>63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ae"/>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ae"/>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ae"/>
        <w:rPr>
          <w:rFonts w:eastAsiaTheme="minorEastAsia"/>
        </w:rPr>
      </w:pPr>
    </w:p>
    <w:p w14:paraId="12C685B0" w14:textId="77777777" w:rsidR="009B5C04" w:rsidRPr="000134F2" w:rsidRDefault="009B5C04" w:rsidP="009B5C04">
      <w:pPr>
        <w:pStyle w:val="ae"/>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lastRenderedPageBreak/>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1"/>
        <w:rPr>
          <w:rFonts w:eastAsiaTheme="minorEastAsia"/>
        </w:rPr>
      </w:pPr>
      <w:r>
        <w:t>E022</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等线"/>
              </w:rPr>
            </w:pPr>
            <w:r>
              <w:rPr>
                <w:rFonts w:eastAsia="等线"/>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等线"/>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ae"/>
        <w:rPr>
          <w:rFonts w:eastAsia="等线"/>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ae"/>
      </w:pPr>
      <w:r>
        <w:rPr>
          <w:b/>
        </w:rPr>
        <w:t>[Proposed Change]</w:t>
      </w:r>
      <w:r>
        <w:t xml:space="preserve">: </w:t>
      </w:r>
    </w:p>
    <w:p w14:paraId="184F3839" w14:textId="77777777" w:rsidR="00873ACB" w:rsidRDefault="00873ACB" w:rsidP="00873ACB">
      <w:pPr>
        <w:pStyle w:val="ae"/>
      </w:pPr>
      <w:r>
        <w:t>Some examples of the proposed change is listed below.</w:t>
      </w:r>
    </w:p>
    <w:p w14:paraId="322C8E8B" w14:textId="77777777" w:rsidR="00873ACB" w:rsidRDefault="00873ACB" w:rsidP="00873ACB">
      <w:pPr>
        <w:pStyle w:val="ae"/>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ae"/>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ae"/>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ae"/>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1"/>
        <w:rPr>
          <w:rFonts w:eastAsiaTheme="minorEastAsia"/>
        </w:rPr>
      </w:pPr>
      <w:r>
        <w:lastRenderedPageBreak/>
        <w:t>H309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等线"/>
              </w:rPr>
            </w:pPr>
            <w:r>
              <w:rPr>
                <w:rFonts w:eastAsia="等线" w:hint="eastAsia"/>
              </w:rPr>
              <w:t>p</w:t>
            </w:r>
            <w:r>
              <w:rPr>
                <w:rFonts w:eastAsia="等线"/>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ae"/>
        <w:rPr>
          <w:rFonts w:ascii="宋体" w:eastAsia="宋体" w:hAnsi="宋体" w:cs="宋体"/>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ae"/>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ae"/>
        <w:rPr>
          <w:rFonts w:eastAsia="等线"/>
        </w:rPr>
      </w:pPr>
    </w:p>
    <w:p w14:paraId="3D2CEC30" w14:textId="77777777" w:rsidR="00873ACB" w:rsidRDefault="00873ACB" w:rsidP="00873ACB">
      <w:pPr>
        <w:pStyle w:val="ae"/>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ae"/>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ae"/>
        <w:rPr>
          <w:rFonts w:eastAsia="等线"/>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等线"/>
        </w:rPr>
      </w:pPr>
      <w:r>
        <w:rPr>
          <w:rFonts w:eastAsia="等线"/>
        </w:rPr>
        <w:t>[Rapporteure]: the change does not seem necessary, but we are fine to capture it. RIL is agreed</w:t>
      </w:r>
    </w:p>
    <w:p w14:paraId="28F5CD47" w14:textId="77777777" w:rsidR="00873ACB" w:rsidRDefault="00873ACB" w:rsidP="00873ACB">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等线"/>
              </w:rPr>
            </w:pPr>
            <w:r>
              <w:rPr>
                <w:rFonts w:eastAsia="等线" w:hint="eastAsia"/>
              </w:rPr>
              <w:t>A</w:t>
            </w:r>
            <w:r>
              <w:rPr>
                <w:rFonts w:eastAsia="等线"/>
              </w:rPr>
              <w:t>IML</w:t>
            </w:r>
          </w:p>
        </w:tc>
        <w:tc>
          <w:tcPr>
            <w:tcW w:w="1068" w:type="dxa"/>
          </w:tcPr>
          <w:p w14:paraId="2BB7B2BD" w14:textId="77777777" w:rsidR="00873ACB" w:rsidRDefault="00873ACB" w:rsidP="00FE0600">
            <w:pPr>
              <w:rPr>
                <w:rFonts w:eastAsia="等线"/>
              </w:rPr>
            </w:pPr>
            <w:r>
              <w:rPr>
                <w:rFonts w:eastAsia="等线"/>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等线"/>
              </w:rPr>
            </w:pPr>
            <w:r>
              <w:rPr>
                <w:rFonts w:eastAsia="等线" w:hint="eastAsia"/>
              </w:rPr>
              <w:t>B</w:t>
            </w:r>
            <w:r>
              <w:rPr>
                <w:rFonts w:eastAsia="等线"/>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ae"/>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30"/>
      </w:pPr>
      <w:r>
        <w:lastRenderedPageBreak/>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ae"/>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ae"/>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ae"/>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等线"/>
        </w:rPr>
      </w:pPr>
      <w:r>
        <w:rPr>
          <w:rFonts w:eastAsia="等线"/>
        </w:rPr>
        <w:t>[WI CR rapporteur-v020]: We changed the status from “ToDo” to “PropAgree”.</w:t>
      </w:r>
    </w:p>
    <w:p w14:paraId="1E9F5D22" w14:textId="77777777" w:rsidR="00873ACB" w:rsidRDefault="00873ACB" w:rsidP="00873ACB">
      <w:pPr>
        <w:rPr>
          <w:rFonts w:eastAsia="等线"/>
        </w:rPr>
      </w:pPr>
    </w:p>
    <w:p w14:paraId="62C49B58" w14:textId="77777777" w:rsidR="00873ACB" w:rsidRDefault="00873ACB" w:rsidP="00873ACB">
      <w:pPr>
        <w:pStyle w:val="1"/>
      </w:pPr>
      <w:r>
        <w:t>H251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等线"/>
              </w:rPr>
              <w:t>NTN</w:t>
            </w:r>
          </w:p>
        </w:tc>
        <w:tc>
          <w:tcPr>
            <w:tcW w:w="1068" w:type="dxa"/>
          </w:tcPr>
          <w:p w14:paraId="4A4D8818" w14:textId="77777777" w:rsidR="00873ACB" w:rsidRDefault="00873ACB" w:rsidP="00FE0600">
            <w:pPr>
              <w:rPr>
                <w:rFonts w:eastAsia="等线"/>
              </w:rPr>
            </w:pPr>
            <w:r>
              <w:rPr>
                <w:rFonts w:eastAsia="等线" w:hint="eastAsia"/>
              </w:rPr>
              <w:t>1</w:t>
            </w:r>
          </w:p>
        </w:tc>
        <w:tc>
          <w:tcPr>
            <w:tcW w:w="2797" w:type="dxa"/>
          </w:tcPr>
          <w:p w14:paraId="1B6AE0C8" w14:textId="77777777" w:rsidR="00873ACB" w:rsidRDefault="00873ACB" w:rsidP="00FE0600">
            <w:pPr>
              <w:rPr>
                <w:rFonts w:eastAsia="等线"/>
              </w:rPr>
            </w:pPr>
            <w:r>
              <w:rPr>
                <w:rFonts w:eastAsia="等线"/>
              </w:rPr>
              <w:t>SMTC for serving cell</w:t>
            </w:r>
          </w:p>
        </w:tc>
        <w:tc>
          <w:tcPr>
            <w:tcW w:w="1161" w:type="dxa"/>
          </w:tcPr>
          <w:p w14:paraId="6E3E06E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C9B0F13" w14:textId="77777777" w:rsidR="00873ACB" w:rsidRDefault="00873ACB" w:rsidP="00FE0600">
            <w:pPr>
              <w:rPr>
                <w:rFonts w:eastAsia="等线"/>
              </w:rPr>
            </w:pPr>
            <w:r>
              <w:rPr>
                <w:rFonts w:eastAsia="等线"/>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ae"/>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ae"/>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ae"/>
      </w:pPr>
      <w:r>
        <w:rPr>
          <w:b/>
        </w:rPr>
        <w:t>[Comments]</w:t>
      </w:r>
      <w:r>
        <w:t>:</w:t>
      </w:r>
    </w:p>
    <w:p w14:paraId="3C7A8800" w14:textId="77777777" w:rsidR="00873ACB" w:rsidRDefault="00873ACB" w:rsidP="00873ACB">
      <w:pPr>
        <w:pStyle w:val="ae"/>
        <w:rPr>
          <w:rFonts w:eastAsia="等线"/>
        </w:rPr>
      </w:pPr>
      <w:r>
        <w:rPr>
          <w:rFonts w:eastAsia="等线"/>
        </w:rPr>
        <w:t>[Rapp] In our understanding, even if smtc5list is configured, there could be neighbours to be detected within legacy smtc. Thus, legacy text still applies.</w:t>
      </w:r>
    </w:p>
    <w:p w14:paraId="43C0345A" w14:textId="77777777" w:rsidR="00873ACB" w:rsidRDefault="00873ACB" w:rsidP="00873ACB">
      <w:pPr>
        <w:pStyle w:val="1"/>
        <w:rPr>
          <w:rFonts w:eastAsia="宋体"/>
          <w:lang w:val="en-US"/>
        </w:rPr>
      </w:pPr>
      <w:r>
        <w:rPr>
          <w:rFonts w:eastAsia="宋体"/>
          <w:lang w:val="en-US"/>
        </w:rPr>
        <w:lastRenderedPageBreak/>
        <w:t>Q200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宋体"/>
              </w:rPr>
            </w:pPr>
            <w:r>
              <w:rPr>
                <w:rFonts w:eastAsia="宋体"/>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等线"/>
              </w:rPr>
            </w:pPr>
            <w:r>
              <w:rPr>
                <w:rFonts w:eastAsia="等线"/>
              </w:rPr>
              <w:t>1</w:t>
            </w:r>
          </w:p>
        </w:tc>
        <w:tc>
          <w:tcPr>
            <w:tcW w:w="2797" w:type="dxa"/>
          </w:tcPr>
          <w:p w14:paraId="38143FB2" w14:textId="77777777" w:rsidR="00873ACB" w:rsidRDefault="00873ACB" w:rsidP="00FE0600">
            <w:pPr>
              <w:rPr>
                <w:rFonts w:eastAsia="等线"/>
              </w:rPr>
            </w:pPr>
            <w:r w:rsidRPr="00A60A76">
              <w:rPr>
                <w:rFonts w:eastAsia="等线"/>
              </w:rPr>
              <w:t>RefLocList-r19</w:t>
            </w:r>
            <w:r>
              <w:rPr>
                <w:rFonts w:eastAsia="等线"/>
              </w:rPr>
              <w:t xml:space="preserve"> in SIB2</w:t>
            </w:r>
          </w:p>
        </w:tc>
        <w:tc>
          <w:tcPr>
            <w:tcW w:w="1161" w:type="dxa"/>
          </w:tcPr>
          <w:p w14:paraId="7BDC6454" w14:textId="77777777" w:rsidR="00873ACB" w:rsidRDefault="00873ACB" w:rsidP="00FE0600">
            <w:pPr>
              <w:rPr>
                <w:rFonts w:eastAsia="等线"/>
              </w:rPr>
            </w:pPr>
            <w:r>
              <w:rPr>
                <w:rFonts w:eastAsia="等线"/>
              </w:rPr>
              <w:t>Yes</w:t>
            </w:r>
          </w:p>
        </w:tc>
        <w:tc>
          <w:tcPr>
            <w:tcW w:w="1559" w:type="dxa"/>
          </w:tcPr>
          <w:p w14:paraId="5101F475" w14:textId="77777777" w:rsidR="00873ACB" w:rsidRDefault="00873ACB" w:rsidP="00FE0600">
            <w:pPr>
              <w:rPr>
                <w:rFonts w:eastAsia="等线"/>
              </w:rPr>
            </w:pPr>
            <w:r>
              <w:rPr>
                <w:rFonts w:eastAsia="等线"/>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宋体"/>
              </w:rPr>
            </w:pPr>
            <w:r>
              <w:t>v0</w:t>
            </w:r>
            <w:r>
              <w:rPr>
                <w:rFonts w:eastAsia="宋体"/>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ae"/>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1"/>
      </w:pPr>
      <w:r>
        <w:t>E013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ae"/>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ae"/>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ae"/>
        <w:rPr>
          <w:rFonts w:eastAsia="等线"/>
        </w:rPr>
      </w:pPr>
      <w:r>
        <w:rPr>
          <w:rFonts w:eastAsia="等线"/>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1"/>
      </w:pPr>
      <w:r>
        <w:lastRenderedPageBreak/>
        <w:t>X250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ae"/>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ae"/>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等线"/>
        </w:rPr>
      </w:pPr>
      <w:r>
        <w:rPr>
          <w:rFonts w:eastAsia="等线"/>
        </w:rPr>
        <w:t>[Rapp] Cells of different sizes has not yet been considered in NTN deployments, but it may be a reality in multi-orbit scenarios. To be discussed next meeting.</w:t>
      </w:r>
    </w:p>
    <w:p w14:paraId="251C5F98" w14:textId="77777777" w:rsidR="00873ACB" w:rsidRDefault="00873ACB" w:rsidP="00873ACB">
      <w:pPr>
        <w:pStyle w:val="1"/>
      </w:pPr>
      <w:r>
        <w:t>V209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等线"/>
              </w:rPr>
            </w:pPr>
            <w:r>
              <w:rPr>
                <w:rFonts w:eastAsia="等线"/>
              </w:rPr>
              <w:t>2</w:t>
            </w:r>
          </w:p>
        </w:tc>
        <w:tc>
          <w:tcPr>
            <w:tcW w:w="2797" w:type="dxa"/>
          </w:tcPr>
          <w:p w14:paraId="25C281E1" w14:textId="77777777" w:rsidR="00873ACB" w:rsidRDefault="00873ACB" w:rsidP="00FE0600">
            <w:pPr>
              <w:rPr>
                <w:rFonts w:eastAsia="等线"/>
              </w:rPr>
            </w:pPr>
            <w:r>
              <w:rPr>
                <w:rFonts w:eastAsia="等线"/>
              </w:rPr>
              <w:t>Radius is also needed for UE-based SMTC selection</w:t>
            </w:r>
          </w:p>
        </w:tc>
        <w:tc>
          <w:tcPr>
            <w:tcW w:w="1161" w:type="dxa"/>
          </w:tcPr>
          <w:p w14:paraId="31FD4A8A" w14:textId="77777777" w:rsidR="00873ACB" w:rsidRDefault="00873ACB" w:rsidP="00FE0600">
            <w:pPr>
              <w:rPr>
                <w:rFonts w:eastAsia="等线"/>
              </w:rPr>
            </w:pPr>
            <w:r>
              <w:rPr>
                <w:rFonts w:eastAsia="等线"/>
              </w:rPr>
              <w:t>Yes, Re-250</w:t>
            </w:r>
            <w:r>
              <w:rPr>
                <w:rFonts w:eastAsia="等线" w:hint="eastAsia"/>
              </w:rPr>
              <w:t>xxxx</w:t>
            </w:r>
          </w:p>
        </w:tc>
        <w:tc>
          <w:tcPr>
            <w:tcW w:w="1559" w:type="dxa"/>
          </w:tcPr>
          <w:p w14:paraId="5D2153A4" w14:textId="77777777" w:rsidR="00873ACB" w:rsidRDefault="00873ACB" w:rsidP="00FE0600">
            <w:pPr>
              <w:rPr>
                <w:rFonts w:eastAsia="等线"/>
              </w:rPr>
            </w:pPr>
            <w:r>
              <w:rPr>
                <w:rFonts w:eastAsia="等线"/>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ae"/>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ae"/>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1"/>
        <w:rPr>
          <w:rFonts w:eastAsia="宋体"/>
          <w:lang w:val="en-US"/>
        </w:rPr>
      </w:pPr>
      <w:r>
        <w:rPr>
          <w:rFonts w:eastAsia="宋体"/>
          <w:lang w:val="en-US"/>
        </w:rPr>
        <w:t>A200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宋体"/>
              </w:rPr>
            </w:pPr>
            <w:r>
              <w:rPr>
                <w:rFonts w:eastAsia="宋体"/>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等线"/>
              </w:rPr>
            </w:pPr>
            <w:r>
              <w:rPr>
                <w:rFonts w:eastAsia="等线"/>
              </w:rPr>
              <w:t>1</w:t>
            </w:r>
          </w:p>
        </w:tc>
        <w:tc>
          <w:tcPr>
            <w:tcW w:w="2797" w:type="dxa"/>
          </w:tcPr>
          <w:p w14:paraId="4FB9A8B5" w14:textId="77777777" w:rsidR="00873ACB" w:rsidRDefault="00873ACB" w:rsidP="00FE0600">
            <w:pPr>
              <w:rPr>
                <w:rFonts w:eastAsia="等线"/>
              </w:rPr>
            </w:pPr>
            <w:r>
              <w:rPr>
                <w:rFonts w:eastAsia="等线"/>
              </w:rPr>
              <w:t xml:space="preserve">Reference location and SMTC5list </w:t>
            </w:r>
          </w:p>
        </w:tc>
        <w:tc>
          <w:tcPr>
            <w:tcW w:w="1161" w:type="dxa"/>
          </w:tcPr>
          <w:p w14:paraId="208A00FF" w14:textId="77777777" w:rsidR="00873ACB" w:rsidRDefault="00873ACB" w:rsidP="00FE0600">
            <w:pPr>
              <w:rPr>
                <w:rFonts w:eastAsia="等线"/>
              </w:rPr>
            </w:pPr>
            <w:r>
              <w:rPr>
                <w:rFonts w:eastAsia="等线"/>
              </w:rPr>
              <w:t>Yes</w:t>
            </w:r>
          </w:p>
        </w:tc>
        <w:tc>
          <w:tcPr>
            <w:tcW w:w="1559" w:type="dxa"/>
          </w:tcPr>
          <w:p w14:paraId="6954F6EC" w14:textId="77777777" w:rsidR="00873ACB" w:rsidRDefault="00873ACB" w:rsidP="00FE0600">
            <w:pPr>
              <w:rPr>
                <w:rFonts w:eastAsia="等线"/>
              </w:rPr>
            </w:pPr>
            <w:r>
              <w:rPr>
                <w:rFonts w:eastAsia="等线"/>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宋体"/>
              </w:rPr>
            </w:pPr>
            <w:r>
              <w:t>v0</w:t>
            </w:r>
            <w:r>
              <w:rPr>
                <w:rFonts w:eastAsia="宋体" w:hint="eastAsia"/>
              </w:rPr>
              <w:t>1</w:t>
            </w:r>
            <w:r>
              <w:rPr>
                <w:rFonts w:eastAsia="宋体"/>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ae"/>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1"/>
      </w:pPr>
      <w:r>
        <w:t>E035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等线"/>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ae"/>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ae"/>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1"/>
        <w:rPr>
          <w:rFonts w:eastAsia="宋体"/>
          <w:lang w:val="en-US"/>
        </w:rPr>
      </w:pPr>
      <w:r>
        <w:rPr>
          <w:rFonts w:eastAsia="宋体"/>
          <w:lang w:val="en-US"/>
        </w:rPr>
        <w:t>N083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宋体"/>
              </w:rPr>
            </w:pPr>
            <w:r>
              <w:rPr>
                <w:rFonts w:eastAsia="宋体"/>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等线"/>
              </w:rPr>
            </w:pPr>
            <w:r>
              <w:rPr>
                <w:rFonts w:eastAsia="等线"/>
              </w:rPr>
              <w:t>1</w:t>
            </w:r>
          </w:p>
        </w:tc>
        <w:tc>
          <w:tcPr>
            <w:tcW w:w="2797" w:type="dxa"/>
          </w:tcPr>
          <w:p w14:paraId="05CBC5AC" w14:textId="77777777" w:rsidR="00873ACB" w:rsidRDefault="00873ACB" w:rsidP="00FE0600">
            <w:pPr>
              <w:rPr>
                <w:rFonts w:eastAsia="等线"/>
              </w:rPr>
            </w:pPr>
            <w:r>
              <w:rPr>
                <w:rFonts w:eastAsia="等线"/>
              </w:rPr>
              <w:t xml:space="preserve">Reference location mapping to SMTC configuration IE </w:t>
            </w:r>
          </w:p>
        </w:tc>
        <w:tc>
          <w:tcPr>
            <w:tcW w:w="1161" w:type="dxa"/>
          </w:tcPr>
          <w:p w14:paraId="756AF90D" w14:textId="77777777" w:rsidR="00873ACB" w:rsidRDefault="00873ACB" w:rsidP="00FE0600">
            <w:pPr>
              <w:rPr>
                <w:rFonts w:eastAsia="等线"/>
              </w:rPr>
            </w:pPr>
            <w:r>
              <w:rPr>
                <w:rFonts w:eastAsia="等线"/>
              </w:rPr>
              <w:t>R2-25xxxxx</w:t>
            </w:r>
          </w:p>
        </w:tc>
        <w:tc>
          <w:tcPr>
            <w:tcW w:w="1559" w:type="dxa"/>
          </w:tcPr>
          <w:p w14:paraId="23E14FF3" w14:textId="77777777" w:rsidR="00873ACB" w:rsidRDefault="00873ACB" w:rsidP="00FE0600">
            <w:pPr>
              <w:rPr>
                <w:rFonts w:eastAsia="等线"/>
              </w:rPr>
            </w:pPr>
            <w:r>
              <w:rPr>
                <w:rFonts w:eastAsia="等线"/>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ae"/>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等线"/>
        </w:rPr>
      </w:pPr>
      <w:r>
        <w:rPr>
          <w:b/>
        </w:rPr>
        <w:t>[Comments]</w:t>
      </w:r>
      <w:r>
        <w:t>:</w:t>
      </w:r>
    </w:p>
    <w:p w14:paraId="29267F64" w14:textId="77777777" w:rsidR="00873ACB" w:rsidRDefault="00873ACB" w:rsidP="00873ACB">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1"/>
        <w:rPr>
          <w:rFonts w:eastAsia="等线"/>
        </w:rPr>
      </w:pPr>
      <w:bookmarkStart w:id="1805" w:name="_Hlk210628988"/>
      <w:r>
        <w:rPr>
          <w:rFonts w:eastAsia="等线"/>
        </w:rPr>
        <w:lastRenderedPageBreak/>
        <w:t>O702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等线"/>
              </w:rPr>
            </w:pPr>
            <w:r>
              <w:rPr>
                <w:rFonts w:eastAsia="等线"/>
              </w:rPr>
              <w:t>O702</w:t>
            </w:r>
          </w:p>
        </w:tc>
        <w:tc>
          <w:tcPr>
            <w:tcW w:w="948" w:type="dxa"/>
          </w:tcPr>
          <w:p w14:paraId="0DD87FED" w14:textId="77777777" w:rsidR="004D3058" w:rsidRDefault="004D3058" w:rsidP="007D0A3D">
            <w:r>
              <w:rPr>
                <w:rFonts w:eastAsia="等线"/>
              </w:rPr>
              <w:t>LPWUS</w:t>
            </w:r>
          </w:p>
        </w:tc>
        <w:tc>
          <w:tcPr>
            <w:tcW w:w="1068" w:type="dxa"/>
          </w:tcPr>
          <w:p w14:paraId="45B05E78" w14:textId="77777777" w:rsidR="004D3058" w:rsidRPr="00A417D8" w:rsidRDefault="004D3058" w:rsidP="007D0A3D">
            <w:pPr>
              <w:rPr>
                <w:rFonts w:eastAsia="等线"/>
              </w:rPr>
            </w:pPr>
            <w:r>
              <w:rPr>
                <w:rFonts w:eastAsia="等线"/>
              </w:rPr>
              <w:t>1</w:t>
            </w:r>
          </w:p>
        </w:tc>
        <w:tc>
          <w:tcPr>
            <w:tcW w:w="2797" w:type="dxa"/>
          </w:tcPr>
          <w:p w14:paraId="1A25045A" w14:textId="77777777" w:rsidR="004D3058" w:rsidRPr="00BE1692" w:rsidRDefault="004D3058" w:rsidP="007D0A3D">
            <w:pPr>
              <w:rPr>
                <w:rFonts w:eastAsia="等线"/>
              </w:rPr>
            </w:pPr>
            <w:r w:rsidRPr="00BE1692">
              <w:rPr>
                <w:rFonts w:eastAsia="等线"/>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等线"/>
              </w:rPr>
            </w:pPr>
            <w:r>
              <w:t>V</w:t>
            </w:r>
            <w:r>
              <w:rPr>
                <w:rFonts w:eastAsia="等线" w:hint="eastAsia"/>
              </w:rPr>
              <w:t>00</w:t>
            </w:r>
            <w:r>
              <w:rPr>
                <w:rFonts w:eastAsia="等线"/>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ae"/>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ae"/>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等线"/>
          <w:b/>
          <w:bCs/>
        </w:rPr>
      </w:pPr>
      <w:r>
        <w:rPr>
          <w:b/>
        </w:rPr>
        <w:t>[Comments]</w:t>
      </w:r>
      <w:r>
        <w:t>:</w:t>
      </w:r>
    </w:p>
    <w:p w14:paraId="44F1EB01" w14:textId="77777777" w:rsidR="00873ACB" w:rsidRDefault="00873ACB" w:rsidP="00873ACB">
      <w:pPr>
        <w:pStyle w:val="1"/>
      </w:pPr>
      <w:r>
        <w:lastRenderedPageBreak/>
        <w:t>V203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等线"/>
              </w:rPr>
            </w:pPr>
            <w:r>
              <w:rPr>
                <w:rFonts w:eastAsia="等线" w:hint="eastAsia"/>
              </w:rPr>
              <w:t>1</w:t>
            </w:r>
          </w:p>
        </w:tc>
        <w:tc>
          <w:tcPr>
            <w:tcW w:w="2797" w:type="dxa"/>
          </w:tcPr>
          <w:p w14:paraId="7CFA6682" w14:textId="77777777" w:rsidR="00873ACB" w:rsidRDefault="00873ACB" w:rsidP="00FE0600">
            <w:pPr>
              <w:rPr>
                <w:rFonts w:eastAsia="等线"/>
              </w:rPr>
            </w:pPr>
            <w:r>
              <w:rPr>
                <w:rFonts w:eastAsia="等线"/>
              </w:rPr>
              <w:t>Refine the mapping between reference location and smtc4 and smtc5</w:t>
            </w:r>
          </w:p>
        </w:tc>
        <w:tc>
          <w:tcPr>
            <w:tcW w:w="1161" w:type="dxa"/>
          </w:tcPr>
          <w:p w14:paraId="2D3B7580" w14:textId="77777777" w:rsidR="00873ACB" w:rsidRDefault="00873ACB" w:rsidP="00FE0600">
            <w:pPr>
              <w:rPr>
                <w:rFonts w:eastAsia="等线"/>
              </w:rPr>
            </w:pPr>
            <w:r>
              <w:rPr>
                <w:rFonts w:eastAsia="等线"/>
              </w:rPr>
              <w:t>No</w:t>
            </w:r>
          </w:p>
        </w:tc>
        <w:tc>
          <w:tcPr>
            <w:tcW w:w="1559" w:type="dxa"/>
          </w:tcPr>
          <w:p w14:paraId="5D17751B" w14:textId="77777777" w:rsidR="00873ACB" w:rsidRDefault="00873ACB" w:rsidP="00FE0600">
            <w:pPr>
              <w:rPr>
                <w:rFonts w:eastAsia="等线"/>
              </w:rPr>
            </w:pPr>
            <w:r>
              <w:rPr>
                <w:rFonts w:eastAsia="等线"/>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ae"/>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等线"/>
        </w:rPr>
      </w:pPr>
      <w:r>
        <w:rPr>
          <w:b/>
        </w:rPr>
        <w:t>[Proposed Change]</w:t>
      </w:r>
      <w:r>
        <w:t xml:space="preserve">: </w:t>
      </w:r>
      <w:r>
        <w:rPr>
          <w:rFonts w:eastAsia="等线"/>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等线"/>
        </w:rPr>
      </w:pPr>
      <w:r>
        <w:rPr>
          <w:rFonts w:eastAsia="等线"/>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1"/>
      </w:pPr>
      <w:r>
        <w:t>E008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ae"/>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ac"/>
          </w:rPr>
          <w:t>R2-2505857</w:t>
        </w:r>
      </w:hyperlink>
      <w:r w:rsidRPr="00435E02">
        <w:t xml:space="preserve"> for</w:t>
      </w:r>
      <w:r>
        <w:t xml:space="preserve"> more details. </w:t>
      </w:r>
    </w:p>
    <w:p w14:paraId="20C3D7AE" w14:textId="77777777" w:rsidR="00873ACB" w:rsidRDefault="00873ACB" w:rsidP="00873ACB">
      <w:pPr>
        <w:pStyle w:val="ae"/>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ae"/>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ae"/>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US"/>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lastRenderedPageBreak/>
              <w:t>relaxation</w:t>
            </w:r>
            <w:r w:rsidRPr="007941BF">
              <w:t xml:space="preserve"> and LP-WUS monitoring</w:t>
            </w:r>
          </w:p>
        </w:tc>
        <w:tc>
          <w:tcPr>
            <w:tcW w:w="1161" w:type="dxa"/>
          </w:tcPr>
          <w:p w14:paraId="5AA9B8F7" w14:textId="77777777" w:rsidR="00873ACB" w:rsidRPr="005D2FCD" w:rsidRDefault="00873ACB" w:rsidP="00FE0600">
            <w:r>
              <w:lastRenderedPageBreak/>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ae"/>
              <w:rPr>
                <w:ins w:id="1839"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ae"/>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8"/>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lastRenderedPageBreak/>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ae"/>
              <w:rPr>
                <w:ins w:id="1842" w:author="王洋洋" w:date="2025-09-25T10:31:00Z"/>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ae"/>
              <w:rPr>
                <w:rFonts w:eastAsia="等线"/>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8"/>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ae"/>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ae"/>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ae"/>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ae"/>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1"/>
        <w:rPr>
          <w:rFonts w:eastAsia="宋体"/>
          <w:lang w:val="en-US"/>
        </w:rPr>
      </w:pPr>
      <w:r>
        <w:rPr>
          <w:rFonts w:eastAsia="宋体"/>
          <w:lang w:val="en-US"/>
        </w:rPr>
        <w:t>N085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宋体"/>
              </w:rPr>
            </w:pPr>
            <w:r>
              <w:rPr>
                <w:rFonts w:eastAsia="宋体"/>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等线"/>
              </w:rPr>
            </w:pPr>
            <w:r>
              <w:rPr>
                <w:rFonts w:eastAsia="等线"/>
              </w:rPr>
              <w:t>1</w:t>
            </w:r>
          </w:p>
        </w:tc>
        <w:tc>
          <w:tcPr>
            <w:tcW w:w="2797" w:type="dxa"/>
          </w:tcPr>
          <w:p w14:paraId="7748FC52" w14:textId="77777777" w:rsidR="00873ACB" w:rsidRDefault="00873ACB" w:rsidP="00FE0600">
            <w:pPr>
              <w:rPr>
                <w:rFonts w:eastAsia="等线"/>
              </w:rPr>
            </w:pPr>
            <w:r>
              <w:rPr>
                <w:rFonts w:eastAsia="等线"/>
              </w:rPr>
              <w:t xml:space="preserve">Selecting the number of SMTCs to consider </w:t>
            </w:r>
          </w:p>
        </w:tc>
        <w:tc>
          <w:tcPr>
            <w:tcW w:w="1161" w:type="dxa"/>
          </w:tcPr>
          <w:p w14:paraId="4604BF4A" w14:textId="77777777" w:rsidR="00873ACB" w:rsidRDefault="00873ACB" w:rsidP="00FE0600">
            <w:pPr>
              <w:rPr>
                <w:rFonts w:eastAsia="等线"/>
              </w:rPr>
            </w:pPr>
            <w:r>
              <w:rPr>
                <w:rFonts w:eastAsia="等线"/>
              </w:rPr>
              <w:t>No</w:t>
            </w:r>
          </w:p>
        </w:tc>
        <w:tc>
          <w:tcPr>
            <w:tcW w:w="1559" w:type="dxa"/>
          </w:tcPr>
          <w:p w14:paraId="3F2B4A22" w14:textId="77777777" w:rsidR="00873ACB" w:rsidRDefault="00873ACB" w:rsidP="00FE0600">
            <w:pPr>
              <w:rPr>
                <w:rFonts w:eastAsia="等线"/>
              </w:rPr>
            </w:pPr>
            <w:r>
              <w:rPr>
                <w:rFonts w:eastAsia="等线"/>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宋体"/>
              </w:rPr>
            </w:pPr>
            <w:r>
              <w:t>v0</w:t>
            </w:r>
            <w:r>
              <w:rPr>
                <w:rFonts w:eastAsia="宋体" w:hint="eastAsia"/>
              </w:rPr>
              <w:t>1</w:t>
            </w:r>
            <w:r>
              <w:rPr>
                <w:rFonts w:eastAsia="宋体"/>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ae"/>
      </w:pPr>
      <w:r>
        <w:rPr>
          <w:b/>
        </w:rPr>
        <w:t>[Proposed Change]</w:t>
      </w:r>
      <w:r>
        <w:t>: Use “or” instead of and for SMTC4 and SMTC5 to be supported</w:t>
      </w:r>
    </w:p>
    <w:tbl>
      <w:tblPr>
        <w:tblStyle w:val="af0"/>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ae"/>
      </w:pPr>
    </w:p>
    <w:p w14:paraId="58FDC49B" w14:textId="77777777" w:rsidR="00873ACB" w:rsidRDefault="00873ACB" w:rsidP="00873ACB">
      <w:r>
        <w:rPr>
          <w:b/>
        </w:rPr>
        <w:t>[Comments]</w:t>
      </w:r>
      <w:r>
        <w:t>:</w:t>
      </w:r>
    </w:p>
    <w:p w14:paraId="1A6C60A7" w14:textId="77777777" w:rsidR="00873ACB" w:rsidRDefault="00873ACB" w:rsidP="00873ACB">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1"/>
        <w:rPr>
          <w:rFonts w:eastAsiaTheme="minorEastAsia"/>
        </w:rPr>
      </w:pPr>
      <w:r>
        <w:rPr>
          <w:rFonts w:hint="eastAsia"/>
        </w:rPr>
        <w:lastRenderedPageBreak/>
        <w:t>C006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等线"/>
              </w:rPr>
            </w:pPr>
            <w:r>
              <w:rPr>
                <w:rFonts w:eastAsia="等线" w:hint="eastAsia"/>
              </w:rPr>
              <w:t>1</w:t>
            </w:r>
          </w:p>
        </w:tc>
        <w:tc>
          <w:tcPr>
            <w:tcW w:w="2797" w:type="dxa"/>
          </w:tcPr>
          <w:p w14:paraId="36012D37" w14:textId="77777777" w:rsidR="00873ACB" w:rsidRDefault="00873ACB" w:rsidP="00FE0600">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663075FD" w14:textId="77777777" w:rsidR="00873ACB" w:rsidRDefault="00873ACB" w:rsidP="00FE0600">
            <w:pPr>
              <w:rPr>
                <w:rFonts w:eastAsia="等线"/>
              </w:rPr>
            </w:pPr>
            <w:r>
              <w:rPr>
                <w:rFonts w:eastAsia="等线"/>
              </w:rPr>
              <w:t>Yes, R2-250xxxxx</w:t>
            </w:r>
          </w:p>
        </w:tc>
        <w:tc>
          <w:tcPr>
            <w:tcW w:w="1559" w:type="dxa"/>
          </w:tcPr>
          <w:p w14:paraId="6C2B5109"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等线"/>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ae"/>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02358712" w14:textId="77777777" w:rsidR="00873ACB" w:rsidRDefault="00873ACB" w:rsidP="00873ACB">
      <w:pPr>
        <w:pStyle w:val="ae"/>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ae"/>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ae"/>
        <w:rPr>
          <w:rFonts w:eastAsiaTheme="minorEastAsia"/>
        </w:rPr>
      </w:pPr>
    </w:p>
    <w:p w14:paraId="7537B741" w14:textId="77777777" w:rsidR="00873ACB" w:rsidRPr="009E1F8F" w:rsidRDefault="00873ACB" w:rsidP="00873ACB">
      <w:pPr>
        <w:pStyle w:val="ae"/>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ae"/>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6AB6600A" w14:textId="77777777" w:rsidR="00873ACB" w:rsidRDefault="00873ACB" w:rsidP="00873ACB">
      <w:pPr>
        <w:rPr>
          <w:rFonts w:eastAsia="等线"/>
        </w:rPr>
      </w:pPr>
      <w:r>
        <w:rPr>
          <w:rFonts w:eastAsia="等线"/>
        </w:rPr>
        <w:lastRenderedPageBreak/>
        <w:t>[Rapp] It is uncertain why the sentence is not correct as it follows a RAN2 agreement. Please explain further.</w:t>
      </w:r>
    </w:p>
    <w:p w14:paraId="718F4010" w14:textId="77777777" w:rsidR="00873ACB" w:rsidRDefault="00873ACB" w:rsidP="00873ACB">
      <w:pPr>
        <w:rPr>
          <w:rFonts w:eastAsia="等线"/>
        </w:rPr>
      </w:pPr>
      <w:r>
        <w:rPr>
          <w:rFonts w:eastAsia="等线"/>
        </w:rPr>
        <w:t>Another reason why this change cannot be implemented like this relates to the refLocList, please see my reply to V203.</w:t>
      </w:r>
    </w:p>
    <w:p w14:paraId="1F999D40" w14:textId="77777777" w:rsidR="00873ACB" w:rsidRPr="009E1F8F" w:rsidRDefault="00873ACB" w:rsidP="00873ACB">
      <w:pPr>
        <w:pStyle w:val="1"/>
        <w:rPr>
          <w:rFonts w:eastAsia="等线"/>
        </w:rPr>
      </w:pPr>
      <w:r>
        <w:rPr>
          <w:rFonts w:hint="eastAsia"/>
        </w:rPr>
        <w:t>C00</w:t>
      </w:r>
      <w:r>
        <w:rPr>
          <w:rFonts w:eastAsia="等线" w:hint="eastAsia"/>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等线"/>
              </w:rPr>
            </w:pPr>
            <w:r>
              <w:rPr>
                <w:rFonts w:eastAsia="等线" w:hint="eastAsia"/>
              </w:rPr>
              <w:t>1</w:t>
            </w:r>
          </w:p>
        </w:tc>
        <w:tc>
          <w:tcPr>
            <w:tcW w:w="2797" w:type="dxa"/>
          </w:tcPr>
          <w:p w14:paraId="654CCD51" w14:textId="77777777" w:rsidR="00873ACB" w:rsidRDefault="00873ACB" w:rsidP="00FE0600">
            <w:pPr>
              <w:rPr>
                <w:rFonts w:eastAsia="等线"/>
              </w:rPr>
            </w:pPr>
            <w:r w:rsidRPr="00EC56AB">
              <w:rPr>
                <w:rFonts w:eastAsia="等线"/>
              </w:rPr>
              <w:t>Corrections on the smtc5list</w:t>
            </w:r>
          </w:p>
        </w:tc>
        <w:tc>
          <w:tcPr>
            <w:tcW w:w="1161" w:type="dxa"/>
          </w:tcPr>
          <w:p w14:paraId="4E6D7D62" w14:textId="77777777" w:rsidR="00873ACB" w:rsidRDefault="00873ACB" w:rsidP="00FE0600">
            <w:pPr>
              <w:rPr>
                <w:rFonts w:eastAsia="等线"/>
              </w:rPr>
            </w:pPr>
            <w:r>
              <w:rPr>
                <w:rFonts w:eastAsia="等线"/>
              </w:rPr>
              <w:t>Yes, R2-250xxxxx</w:t>
            </w:r>
          </w:p>
        </w:tc>
        <w:tc>
          <w:tcPr>
            <w:tcW w:w="1559" w:type="dxa"/>
          </w:tcPr>
          <w:p w14:paraId="596FF416"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等线"/>
              </w:rPr>
            </w:pPr>
            <w:r>
              <w:t>v0</w:t>
            </w:r>
            <w:r>
              <w:rPr>
                <w:rFonts w:eastAsia="等线"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ae"/>
        <w:rPr>
          <w:rFonts w:eastAsia="等线"/>
        </w:rPr>
      </w:pPr>
      <w:r>
        <w:rPr>
          <w:b/>
        </w:rPr>
        <w:br/>
        <w:t>[Description]</w:t>
      </w:r>
      <w:r>
        <w:t>:</w:t>
      </w:r>
      <w:r>
        <w:rPr>
          <w:rFonts w:hint="eastAsia"/>
        </w:rPr>
        <w:t xml:space="preserve"> </w:t>
      </w:r>
      <w:r>
        <w:rPr>
          <w:rFonts w:eastAsia="等线" w:hint="eastAsia"/>
        </w:rPr>
        <w:t>Same as RIL C006.</w:t>
      </w:r>
    </w:p>
    <w:p w14:paraId="713DE88C" w14:textId="77777777" w:rsidR="00873ACB" w:rsidRPr="00353A12" w:rsidRDefault="00873ACB" w:rsidP="00873ACB">
      <w:pPr>
        <w:pStyle w:val="ae"/>
        <w:rPr>
          <w:rFonts w:eastAsia="等线"/>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等线"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ae"/>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1"/>
      </w:pPr>
      <w:r>
        <w:t>V204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等线"/>
              </w:rPr>
            </w:pPr>
            <w:r>
              <w:rPr>
                <w:rFonts w:eastAsia="等线"/>
              </w:rPr>
              <w:t>2</w:t>
            </w:r>
          </w:p>
        </w:tc>
        <w:tc>
          <w:tcPr>
            <w:tcW w:w="2797" w:type="dxa"/>
          </w:tcPr>
          <w:p w14:paraId="0D0BC0E4" w14:textId="77777777" w:rsidR="00873ACB" w:rsidRDefault="00873ACB" w:rsidP="00FE0600">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16F3AA12" w14:textId="77777777" w:rsidR="00873ACB" w:rsidRDefault="00873ACB" w:rsidP="00FE0600">
            <w:pPr>
              <w:rPr>
                <w:rFonts w:eastAsia="等线"/>
              </w:rPr>
            </w:pPr>
            <w:r>
              <w:rPr>
                <w:rFonts w:eastAsia="等线"/>
              </w:rPr>
              <w:t>Yes, R2-250xxxx</w:t>
            </w:r>
          </w:p>
        </w:tc>
        <w:tc>
          <w:tcPr>
            <w:tcW w:w="1559" w:type="dxa"/>
          </w:tcPr>
          <w:p w14:paraId="1CD033B5" w14:textId="77777777" w:rsidR="00873ACB" w:rsidRDefault="00873ACB" w:rsidP="00FE0600">
            <w:pPr>
              <w:rPr>
                <w:rFonts w:eastAsia="等线"/>
              </w:rPr>
            </w:pPr>
            <w:r>
              <w:rPr>
                <w:rFonts w:eastAsia="等线"/>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ae"/>
      </w:pPr>
      <w:r>
        <w:rPr>
          <w:b/>
        </w:rPr>
        <w:br/>
        <w:t>[Description]</w:t>
      </w:r>
      <w:r>
        <w:t>: There are use cases to include SMTC5 and reference location list in SIB4 for</w:t>
      </w:r>
      <w:r>
        <w:rPr>
          <w:rFonts w:eastAsia="等线"/>
        </w:rPr>
        <w:t xml:space="preserve"> the inter-frequency case.</w:t>
      </w:r>
    </w:p>
    <w:p w14:paraId="1AAF98F0" w14:textId="77777777" w:rsidR="00873ACB" w:rsidRDefault="00873ACB" w:rsidP="00873ACB">
      <w:pPr>
        <w:pStyle w:val="ae"/>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等线"/>
          <w:highlight w:val="cyan"/>
        </w:rPr>
      </w:pPr>
      <w:r>
        <w:rPr>
          <w:rFonts w:eastAsia="等线"/>
          <w:highlight w:val="cyan"/>
        </w:rPr>
        <w:t>[Samsung] share same view</w:t>
      </w:r>
    </w:p>
    <w:p w14:paraId="10B96A5D" w14:textId="77777777" w:rsidR="00873ACB" w:rsidRDefault="00873ACB" w:rsidP="00873ACB">
      <w:pPr>
        <w:overflowPunct/>
        <w:autoSpaceDE/>
        <w:autoSpaceDN/>
        <w:adjustRightInd/>
        <w:spacing w:after="0"/>
        <w:textAlignment w:val="auto"/>
        <w:rPr>
          <w:rFonts w:eastAsia="等线"/>
          <w:highlight w:val="cyan"/>
        </w:rPr>
      </w:pPr>
    </w:p>
    <w:p w14:paraId="34321B39" w14:textId="77777777" w:rsidR="00873ACB" w:rsidRDefault="00873ACB" w:rsidP="00873ACB">
      <w:pPr>
        <w:pStyle w:val="1"/>
      </w:pPr>
      <w:r>
        <w:t>H253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等线"/>
              </w:rPr>
            </w:pPr>
            <w:r>
              <w:rPr>
                <w:rFonts w:eastAsia="等线"/>
              </w:rPr>
              <w:t>1</w:t>
            </w:r>
          </w:p>
        </w:tc>
        <w:tc>
          <w:tcPr>
            <w:tcW w:w="2797" w:type="dxa"/>
          </w:tcPr>
          <w:p w14:paraId="2B048ED5" w14:textId="77777777" w:rsidR="00873ACB" w:rsidRDefault="00873ACB" w:rsidP="00FE0600">
            <w:pPr>
              <w:rPr>
                <w:rFonts w:eastAsia="等线"/>
              </w:rPr>
            </w:pPr>
            <w:r>
              <w:rPr>
                <w:rFonts w:eastAsia="等线"/>
              </w:rPr>
              <w:t xml:space="preserve">Need code of </w:t>
            </w:r>
            <w:r w:rsidRPr="00B11BCF">
              <w:rPr>
                <w:rFonts w:eastAsia="等线"/>
                <w:i/>
                <w:iCs/>
              </w:rPr>
              <w:t>warningAreaCoordinates-r19</w:t>
            </w:r>
          </w:p>
        </w:tc>
        <w:tc>
          <w:tcPr>
            <w:tcW w:w="1161" w:type="dxa"/>
          </w:tcPr>
          <w:p w14:paraId="68E83AB2"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020BD25" w14:textId="77777777" w:rsidR="00873ACB" w:rsidRDefault="00873ACB" w:rsidP="00FE0600">
            <w:pPr>
              <w:rPr>
                <w:rFonts w:eastAsia="等线"/>
              </w:rPr>
            </w:pPr>
            <w:r>
              <w:rPr>
                <w:rFonts w:eastAsia="等线"/>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ae"/>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ae"/>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1"/>
        <w:rPr>
          <w:rFonts w:eastAsia="宋体"/>
          <w:lang w:val="en-US"/>
        </w:rPr>
      </w:pPr>
      <w:r>
        <w:rPr>
          <w:rFonts w:eastAsia="宋体"/>
          <w:lang w:val="en-US"/>
        </w:rPr>
        <w:t>O710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宋体"/>
              </w:rPr>
            </w:pPr>
            <w:r>
              <w:rPr>
                <w:rFonts w:eastAsia="宋体"/>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等线"/>
              </w:rPr>
            </w:pPr>
            <w:r>
              <w:rPr>
                <w:rFonts w:eastAsia="等线"/>
              </w:rPr>
              <w:t>1</w:t>
            </w:r>
          </w:p>
        </w:tc>
        <w:tc>
          <w:tcPr>
            <w:tcW w:w="2797" w:type="dxa"/>
          </w:tcPr>
          <w:p w14:paraId="44562B08" w14:textId="77777777" w:rsidR="00873ACB" w:rsidRDefault="00873ACB" w:rsidP="00FE0600">
            <w:pPr>
              <w:rPr>
                <w:rFonts w:eastAsia="等线"/>
              </w:rPr>
            </w:pPr>
            <w:r>
              <w:rPr>
                <w:rFonts w:eastAsia="等线"/>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等线"/>
              </w:rPr>
            </w:pPr>
            <w:r>
              <w:rPr>
                <w:rFonts w:eastAsia="等线"/>
              </w:rPr>
              <w:t>R2-25xxxx</w:t>
            </w:r>
          </w:p>
        </w:tc>
        <w:tc>
          <w:tcPr>
            <w:tcW w:w="1559" w:type="dxa"/>
          </w:tcPr>
          <w:p w14:paraId="5F2D9329" w14:textId="77777777" w:rsidR="00873ACB" w:rsidRDefault="00873ACB" w:rsidP="00FE0600">
            <w:pPr>
              <w:rPr>
                <w:rFonts w:eastAsia="等线"/>
              </w:rPr>
            </w:pPr>
            <w:r>
              <w:rPr>
                <w:rFonts w:eastAsia="等线"/>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宋体"/>
              </w:rPr>
            </w:pPr>
            <w:r>
              <w:t>v0</w:t>
            </w:r>
            <w:r>
              <w:rPr>
                <w:rFonts w:eastAsia="宋体" w:hint="eastAsia"/>
              </w:rPr>
              <w:t>1</w:t>
            </w:r>
            <w:r>
              <w:rPr>
                <w:rFonts w:eastAsia="宋体"/>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等线"/>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ae"/>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ae"/>
      </w:pPr>
    </w:p>
    <w:p w14:paraId="6D74B9CB" w14:textId="77777777" w:rsidR="00873ACB" w:rsidRDefault="00873ACB" w:rsidP="00873ACB">
      <w:r>
        <w:rPr>
          <w:b/>
        </w:rPr>
        <w:t>[Comments]</w:t>
      </w:r>
      <w:r>
        <w:t>:</w:t>
      </w:r>
    </w:p>
    <w:p w14:paraId="32088BD2" w14:textId="77777777" w:rsidR="00873ACB" w:rsidRDefault="00873ACB" w:rsidP="00873ACB">
      <w:pPr>
        <w:rPr>
          <w:rFonts w:eastAsia="等线"/>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等线"/>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1"/>
      </w:pPr>
      <w:r>
        <w:t>V502</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ae"/>
      </w:pPr>
      <w:r>
        <w:rPr>
          <w:b/>
        </w:rPr>
        <w:br/>
        <w:t>[Description]</w:t>
      </w:r>
      <w:r>
        <w:t xml:space="preserve">: </w:t>
      </w:r>
    </w:p>
    <w:p w14:paraId="64AE06F1" w14:textId="77777777" w:rsidR="00873ACB" w:rsidRDefault="00873ACB" w:rsidP="00873ACB">
      <w:pPr>
        <w:pStyle w:val="ae"/>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ae"/>
      </w:pPr>
    </w:p>
    <w:p w14:paraId="4526D664" w14:textId="77777777" w:rsidR="00873ACB" w:rsidRDefault="00873ACB" w:rsidP="00873ACB">
      <w:pPr>
        <w:pStyle w:val="ae"/>
      </w:pPr>
      <w:r>
        <w:rPr>
          <w:b/>
        </w:rPr>
        <w:t>[Proposed Change]</w:t>
      </w:r>
      <w:r>
        <w:t xml:space="preserve">: </w:t>
      </w:r>
    </w:p>
    <w:p w14:paraId="7DFB9E0E" w14:textId="77777777" w:rsidR="00873ACB" w:rsidRDefault="00873ACB" w:rsidP="00873ACB">
      <w:pPr>
        <w:pStyle w:val="ae"/>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ae"/>
      </w:pPr>
    </w:p>
    <w:p w14:paraId="3F95B393" w14:textId="77777777" w:rsidR="00873ACB" w:rsidRDefault="00873ACB" w:rsidP="00873ACB">
      <w:pPr>
        <w:pStyle w:val="ae"/>
        <w:rPr>
          <w:b/>
        </w:rPr>
      </w:pPr>
      <w:r>
        <w:rPr>
          <w:b/>
        </w:rPr>
        <w:t>Parameters that RAN1 agreed to be mandatory:</w:t>
      </w:r>
    </w:p>
    <w:p w14:paraId="6D16EF82" w14:textId="77777777" w:rsidR="00873ACB" w:rsidRDefault="00873ACB" w:rsidP="00873ACB">
      <w:pPr>
        <w:pStyle w:val="ae"/>
        <w:numPr>
          <w:ilvl w:val="0"/>
          <w:numId w:val="45"/>
        </w:numPr>
      </w:pPr>
      <w:r>
        <w:t>od-sib1-WindowDuration-r19</w:t>
      </w:r>
    </w:p>
    <w:p w14:paraId="23EF37A7" w14:textId="77777777" w:rsidR="00873ACB" w:rsidRDefault="00873ACB" w:rsidP="00873ACB">
      <w:pPr>
        <w:pStyle w:val="ae"/>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ae"/>
      </w:pPr>
    </w:p>
    <w:p w14:paraId="70177859" w14:textId="77777777" w:rsidR="00873ACB" w:rsidRDefault="00873ACB" w:rsidP="00873ACB">
      <w:pPr>
        <w:pStyle w:val="ae"/>
        <w:rPr>
          <w:b/>
        </w:rPr>
      </w:pPr>
      <w:r>
        <w:rPr>
          <w:b/>
        </w:rPr>
        <w:t>Parameters that we also assume essential for OD-SIB1 request operation:</w:t>
      </w:r>
    </w:p>
    <w:p w14:paraId="4F70DFFF" w14:textId="77777777" w:rsidR="00873ACB" w:rsidRDefault="00873ACB" w:rsidP="00873ACB">
      <w:pPr>
        <w:pStyle w:val="ae"/>
        <w:numPr>
          <w:ilvl w:val="0"/>
          <w:numId w:val="46"/>
        </w:numPr>
      </w:pPr>
      <w:r>
        <w:t>carrierBandwidth-r19</w:t>
      </w:r>
    </w:p>
    <w:p w14:paraId="384E289B" w14:textId="77777777" w:rsidR="00873ACB" w:rsidRDefault="00873ACB" w:rsidP="00873ACB">
      <w:pPr>
        <w:pStyle w:val="ae"/>
        <w:numPr>
          <w:ilvl w:val="0"/>
          <w:numId w:val="46"/>
        </w:numPr>
      </w:pPr>
      <w:r>
        <w:t>ss-PBCH-BlockPower-r19</w:t>
      </w:r>
    </w:p>
    <w:p w14:paraId="29789C86" w14:textId="77777777" w:rsidR="00873ACB" w:rsidRDefault="00873ACB" w:rsidP="00873ACB">
      <w:pPr>
        <w:pStyle w:val="ae"/>
        <w:numPr>
          <w:ilvl w:val="0"/>
          <w:numId w:val="46"/>
        </w:numPr>
      </w:pPr>
      <w:r>
        <w:t>ssb-PositionsInBurst-r19</w:t>
      </w:r>
    </w:p>
    <w:p w14:paraId="13198ED5" w14:textId="77777777" w:rsidR="00873ACB" w:rsidRDefault="00873ACB" w:rsidP="00873ACB">
      <w:pPr>
        <w:pStyle w:val="ae"/>
        <w:numPr>
          <w:ilvl w:val="0"/>
          <w:numId w:val="46"/>
        </w:numPr>
      </w:pPr>
      <w:r>
        <w:rPr>
          <w:iCs/>
        </w:rPr>
        <w:lastRenderedPageBreak/>
        <w:t>sib1</w:t>
      </w:r>
      <w:r>
        <w:t>-RequestPeriod-r19</w:t>
      </w:r>
    </w:p>
    <w:p w14:paraId="56894629" w14:textId="77777777" w:rsidR="00873ACB" w:rsidRDefault="00873ACB" w:rsidP="00873ACB">
      <w:pPr>
        <w:pStyle w:val="ae"/>
        <w:numPr>
          <w:ilvl w:val="0"/>
          <w:numId w:val="46"/>
        </w:numPr>
      </w:pPr>
      <w:r>
        <w:t>msg1-SubcarrierSpacing-r19</w:t>
      </w:r>
    </w:p>
    <w:p w14:paraId="6B55895B" w14:textId="77777777" w:rsidR="00873ACB" w:rsidRDefault="00873ACB" w:rsidP="00873ACB">
      <w:pPr>
        <w:pStyle w:val="ae"/>
        <w:numPr>
          <w:ilvl w:val="0"/>
          <w:numId w:val="46"/>
        </w:numPr>
      </w:pPr>
      <w:r>
        <w:t>prach-RootSequenceIndex-r19</w:t>
      </w:r>
    </w:p>
    <w:p w14:paraId="4B834891" w14:textId="77777777" w:rsidR="00873ACB" w:rsidRDefault="00873ACB" w:rsidP="00873ACB">
      <w:pPr>
        <w:pStyle w:val="ae"/>
        <w:numPr>
          <w:ilvl w:val="0"/>
          <w:numId w:val="46"/>
        </w:numPr>
      </w:pPr>
      <w:r>
        <w:t>sib1-rsrp-ThresholdSSB-r19</w:t>
      </w:r>
    </w:p>
    <w:p w14:paraId="0683BAB8" w14:textId="77777777" w:rsidR="00873ACB" w:rsidRDefault="00873ACB" w:rsidP="00873ACB">
      <w:pPr>
        <w:pStyle w:val="ae"/>
        <w:numPr>
          <w:ilvl w:val="0"/>
          <w:numId w:val="46"/>
        </w:numPr>
      </w:pPr>
      <w:r>
        <w:t>ul-SubCarrierSpacing-r19</w:t>
      </w:r>
    </w:p>
    <w:p w14:paraId="069EE8BC" w14:textId="77777777" w:rsidR="00873ACB" w:rsidRDefault="00873ACB" w:rsidP="00873ACB">
      <w:pPr>
        <w:pStyle w:val="ae"/>
        <w:numPr>
          <w:ilvl w:val="0"/>
          <w:numId w:val="46"/>
        </w:numPr>
      </w:pPr>
      <w:r>
        <w:t>sib1-restrictedSetConfig-r19</w:t>
      </w:r>
    </w:p>
    <w:p w14:paraId="19531724" w14:textId="77777777" w:rsidR="00873ACB" w:rsidRDefault="00873ACB" w:rsidP="00873ACB">
      <w:pPr>
        <w:pStyle w:val="ae"/>
      </w:pPr>
    </w:p>
    <w:p w14:paraId="23AB8550" w14:textId="77777777" w:rsidR="00873ACB" w:rsidRDefault="00873ACB" w:rsidP="00873ACB">
      <w:pPr>
        <w:pStyle w:val="ae"/>
      </w:pPr>
      <w:r>
        <w:rPr>
          <w:b/>
        </w:rPr>
        <w:t>[Comments]</w:t>
      </w:r>
      <w:r>
        <w:t>:</w:t>
      </w:r>
    </w:p>
    <w:p w14:paraId="0626219D" w14:textId="77777777" w:rsidR="00873ACB" w:rsidRDefault="00873ACB" w:rsidP="00873ACB">
      <w:pPr>
        <w:pStyle w:val="ae"/>
      </w:pPr>
      <w:ins w:id="1863" w:author="Rapporteur" w:date="2025-09-30T00:57:00Z">
        <w:r>
          <w:rPr>
            <w:rFonts w:eastAsia="等线"/>
          </w:rPr>
          <w:t xml:space="preserve">[Rapporteur] This is a duplicated issue. Please see </w:t>
        </w:r>
        <w:r w:rsidRPr="008C56AC">
          <w:rPr>
            <w:rFonts w:eastAsia="等线"/>
          </w:rPr>
          <w:t>H101</w:t>
        </w:r>
        <w:r>
          <w:rPr>
            <w:rFonts w:eastAsia="等线"/>
          </w:rPr>
          <w:t xml:space="preserve"> </w:t>
        </w:r>
        <w:r w:rsidRPr="008C56AC">
          <w:rPr>
            <w:rFonts w:eastAsia="等线"/>
          </w:rPr>
          <w:t>-</w:t>
        </w:r>
        <w:r>
          <w:rPr>
            <w:rFonts w:eastAsia="等线"/>
          </w:rPr>
          <w:t xml:space="preserve"> </w:t>
        </w:r>
        <w:r w:rsidRPr="008C56AC">
          <w:rPr>
            <w:rFonts w:eastAsia="等线"/>
          </w:rPr>
          <w:t>H103, and S030</w:t>
        </w:r>
        <w:r>
          <w:rPr>
            <w:rFonts w:eastAsia="等线"/>
          </w:rPr>
          <w:t xml:space="preserve"> </w:t>
        </w:r>
        <w:r w:rsidRPr="008C56AC">
          <w:rPr>
            <w:rFonts w:eastAsia="等线"/>
          </w:rPr>
          <w:t>-</w:t>
        </w:r>
        <w:r>
          <w:rPr>
            <w:rFonts w:eastAsia="等线"/>
          </w:rPr>
          <w:t xml:space="preserve"> </w:t>
        </w:r>
        <w:r w:rsidRPr="008C56AC">
          <w:rPr>
            <w:rFonts w:eastAsia="等线"/>
          </w:rPr>
          <w:t>S031</w:t>
        </w:r>
        <w:r>
          <w:rPr>
            <w:rFonts w:eastAsia="等线"/>
          </w:rPr>
          <w:t>.</w:t>
        </w:r>
      </w:ins>
    </w:p>
    <w:p w14:paraId="7FE42573" w14:textId="77777777" w:rsidR="00873ACB" w:rsidRDefault="00873ACB" w:rsidP="00873ACB">
      <w:pPr>
        <w:pStyle w:val="ae"/>
      </w:pPr>
    </w:p>
    <w:p w14:paraId="6E7DAD6D" w14:textId="77777777" w:rsidR="00873ACB" w:rsidRDefault="00873ACB" w:rsidP="00873ACB">
      <w:pPr>
        <w:pStyle w:val="1"/>
        <w:rPr>
          <w:rFonts w:eastAsia="宋体"/>
        </w:rPr>
      </w:pPr>
      <w:r>
        <w:rPr>
          <w:rFonts w:eastAsia="宋体"/>
          <w:lang w:val="en-US"/>
        </w:rPr>
        <w:t>A101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宋体"/>
              </w:rPr>
            </w:pPr>
            <w:r>
              <w:rPr>
                <w:rFonts w:eastAsia="宋体"/>
              </w:rPr>
              <w:t>A101</w:t>
            </w:r>
          </w:p>
        </w:tc>
        <w:tc>
          <w:tcPr>
            <w:tcW w:w="948" w:type="dxa"/>
          </w:tcPr>
          <w:p w14:paraId="522D27F6" w14:textId="77777777" w:rsidR="00873ACB" w:rsidRDefault="00873ACB" w:rsidP="00FE0600">
            <w:pPr>
              <w:rPr>
                <w:rFonts w:eastAsia="等线"/>
              </w:rPr>
            </w:pPr>
            <w:r>
              <w:rPr>
                <w:rFonts w:eastAsia="等线" w:hint="eastAsia"/>
              </w:rPr>
              <w:t>N</w:t>
            </w:r>
            <w:r>
              <w:rPr>
                <w:rFonts w:eastAsia="等线"/>
              </w:rPr>
              <w:t>ES</w:t>
            </w:r>
          </w:p>
        </w:tc>
        <w:tc>
          <w:tcPr>
            <w:tcW w:w="1068" w:type="dxa"/>
          </w:tcPr>
          <w:p w14:paraId="2962F53D" w14:textId="77777777" w:rsidR="00873ACB" w:rsidRDefault="00873ACB" w:rsidP="00FE0600">
            <w:pPr>
              <w:rPr>
                <w:rFonts w:eastAsia="等线"/>
              </w:rPr>
            </w:pPr>
            <w:r>
              <w:rPr>
                <w:rFonts w:eastAsia="等线"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等线"/>
              </w:rPr>
            </w:pPr>
          </w:p>
        </w:tc>
        <w:tc>
          <w:tcPr>
            <w:tcW w:w="1559" w:type="dxa"/>
          </w:tcPr>
          <w:p w14:paraId="193BA224" w14:textId="77777777" w:rsidR="00873ACB" w:rsidRDefault="00873ACB" w:rsidP="00FE0600">
            <w:pPr>
              <w:rPr>
                <w:rFonts w:eastAsia="等线"/>
              </w:rPr>
            </w:pPr>
            <w:r>
              <w:rPr>
                <w:rFonts w:eastAsia="等线"/>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ae"/>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ae"/>
      </w:pPr>
    </w:p>
    <w:p w14:paraId="34B4F301" w14:textId="77777777" w:rsidR="00873ACB" w:rsidRDefault="00873ACB" w:rsidP="00873ACB">
      <w:pPr>
        <w:pStyle w:val="ae"/>
        <w:rPr>
          <w:ins w:id="1865" w:author="Rapporteur" w:date="2025-09-30T01:30:00Z"/>
        </w:rPr>
      </w:pPr>
      <w:r>
        <w:rPr>
          <w:b/>
        </w:rPr>
        <w:t>[Proposed Change]</w:t>
      </w:r>
      <w:r>
        <w:t>: Suggest to change this IE to mandatory.</w:t>
      </w:r>
    </w:p>
    <w:p w14:paraId="1CDB39B8" w14:textId="77777777" w:rsidR="00873ACB" w:rsidRDefault="00873ACB" w:rsidP="00873ACB">
      <w:pPr>
        <w:pStyle w:val="ae"/>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ae"/>
      </w:pPr>
    </w:p>
    <w:p w14:paraId="7BDA6461" w14:textId="77777777" w:rsidR="00873ACB" w:rsidRDefault="00873ACB" w:rsidP="00873ACB">
      <w:pPr>
        <w:pStyle w:val="1"/>
      </w:pPr>
      <w:bookmarkStart w:id="1867" w:name="_Hlk208221723"/>
      <w:r>
        <w:lastRenderedPageBreak/>
        <w:t>H100</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ae"/>
      </w:pPr>
      <w:r>
        <w:rPr>
          <w:b/>
        </w:rPr>
        <w:br/>
        <w:t>[Description]</w:t>
      </w:r>
      <w:r>
        <w:t xml:space="preserve">: </w:t>
      </w:r>
    </w:p>
    <w:p w14:paraId="3F1BF805" w14:textId="77777777" w:rsidR="00873ACB" w:rsidRDefault="00873ACB" w:rsidP="00873ACB">
      <w:pPr>
        <w:pStyle w:val="ae"/>
      </w:pPr>
      <w:r>
        <w:t>This field should be mandatory for TDD based on Agreement (RAN1#121):</w:t>
      </w:r>
    </w:p>
    <w:p w14:paraId="2F06BE2B" w14:textId="77777777" w:rsidR="00873ACB" w:rsidRDefault="00873ACB" w:rsidP="00873ACB">
      <w:pPr>
        <w:pStyle w:val="ae"/>
      </w:pPr>
      <w:r>
        <w:t>The frequencyBandList is mandatorily present in WUS configuration for TDD system, which refers to the IE within FrequencyInfoDL-SIB.</w:t>
      </w:r>
    </w:p>
    <w:p w14:paraId="30BA561B" w14:textId="77777777" w:rsidR="00873ACB" w:rsidRDefault="00873ACB" w:rsidP="00873ACB">
      <w:pPr>
        <w:pStyle w:val="ae"/>
      </w:pPr>
      <w:r>
        <w:rPr>
          <w:b/>
        </w:rPr>
        <w:t>[Proposed Change]</w:t>
      </w:r>
      <w:r>
        <w:t xml:space="preserve">: </w:t>
      </w:r>
    </w:p>
    <w:p w14:paraId="77862585" w14:textId="77777777" w:rsidR="00873ACB" w:rsidRDefault="00873ACB" w:rsidP="00873ACB">
      <w:pPr>
        <w:pStyle w:val="ae"/>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1"/>
        <w:rPr>
          <w:rFonts w:eastAsia="宋体"/>
        </w:rPr>
      </w:pPr>
      <w:r>
        <w:rPr>
          <w:rFonts w:eastAsia="宋体"/>
          <w:lang w:val="en-US"/>
        </w:rPr>
        <w:t>A102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宋体"/>
              </w:rPr>
            </w:pPr>
            <w:r>
              <w:rPr>
                <w:rFonts w:eastAsia="宋体"/>
              </w:rPr>
              <w:t>A102</w:t>
            </w:r>
          </w:p>
        </w:tc>
        <w:tc>
          <w:tcPr>
            <w:tcW w:w="948" w:type="dxa"/>
          </w:tcPr>
          <w:p w14:paraId="07B53D03" w14:textId="77777777" w:rsidR="00873ACB" w:rsidRDefault="00873ACB" w:rsidP="00FE0600">
            <w:pPr>
              <w:rPr>
                <w:rFonts w:eastAsia="等线"/>
              </w:rPr>
            </w:pPr>
            <w:r>
              <w:rPr>
                <w:rFonts w:eastAsia="等线" w:hint="eastAsia"/>
              </w:rPr>
              <w:t>N</w:t>
            </w:r>
            <w:r>
              <w:rPr>
                <w:rFonts w:eastAsia="等线"/>
              </w:rPr>
              <w:t>ES</w:t>
            </w:r>
          </w:p>
        </w:tc>
        <w:tc>
          <w:tcPr>
            <w:tcW w:w="1068" w:type="dxa"/>
          </w:tcPr>
          <w:p w14:paraId="4EF262E6" w14:textId="77777777" w:rsidR="00873ACB" w:rsidRDefault="00873ACB" w:rsidP="00FE0600">
            <w:pPr>
              <w:rPr>
                <w:rFonts w:eastAsia="等线"/>
              </w:rPr>
            </w:pPr>
            <w:r>
              <w:rPr>
                <w:rFonts w:eastAsia="等线"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等线"/>
              </w:rPr>
            </w:pPr>
          </w:p>
        </w:tc>
        <w:tc>
          <w:tcPr>
            <w:tcW w:w="1559" w:type="dxa"/>
          </w:tcPr>
          <w:p w14:paraId="627DE5BE" w14:textId="77777777" w:rsidR="00873ACB" w:rsidRDefault="00873ACB" w:rsidP="00FE0600">
            <w:pPr>
              <w:rPr>
                <w:rFonts w:eastAsia="等线"/>
              </w:rPr>
            </w:pPr>
            <w:r>
              <w:rPr>
                <w:rFonts w:eastAsia="等线"/>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宋体"/>
              </w:rPr>
            </w:pPr>
            <w:r>
              <w:t>V0</w:t>
            </w:r>
            <w:r>
              <w:rPr>
                <w:rFonts w:eastAsia="宋体" w:hint="eastAsia"/>
              </w:rPr>
              <w:t>2</w:t>
            </w:r>
            <w:r>
              <w:rPr>
                <w:rFonts w:eastAsia="宋体"/>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ae"/>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ae"/>
      </w:pPr>
    </w:p>
    <w:p w14:paraId="6F8D7A29" w14:textId="77777777" w:rsidR="00873ACB" w:rsidRDefault="00873ACB" w:rsidP="00873ACB">
      <w:pPr>
        <w:pStyle w:val="ae"/>
        <w:rPr>
          <w:ins w:id="1871" w:author="Rapporteur" w:date="2025-09-30T01:35:00Z"/>
        </w:rPr>
      </w:pPr>
      <w:r>
        <w:rPr>
          <w:b/>
        </w:rPr>
        <w:t>[Proposed Change]</w:t>
      </w:r>
      <w:r>
        <w:t>: Suggest to change this IE to mandatory.</w:t>
      </w:r>
    </w:p>
    <w:p w14:paraId="21946C29" w14:textId="77777777" w:rsidR="00873ACB" w:rsidRDefault="00873ACB" w:rsidP="00873ACB">
      <w:pPr>
        <w:pStyle w:val="ae"/>
      </w:pPr>
      <w:ins w:id="1872"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ae"/>
      </w:pPr>
    </w:p>
    <w:p w14:paraId="43D50056" w14:textId="77777777" w:rsidR="00873ACB" w:rsidRDefault="00873ACB" w:rsidP="00873ACB">
      <w:pPr>
        <w:pStyle w:val="1"/>
      </w:pPr>
      <w:r>
        <w:t>H101</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ae"/>
      </w:pPr>
      <w:r>
        <w:rPr>
          <w:b/>
        </w:rPr>
        <w:br/>
        <w:t>[Description]</w:t>
      </w:r>
      <w:r>
        <w:t xml:space="preserve">: </w:t>
      </w:r>
    </w:p>
    <w:p w14:paraId="5EA6B74D" w14:textId="77777777" w:rsidR="00873ACB" w:rsidRDefault="00873ACB" w:rsidP="00873ACB">
      <w:pPr>
        <w:pStyle w:val="ae"/>
      </w:pPr>
      <w:r>
        <w:t>this should be mandatory based on R1-2506622 and Agreement (RAN1#120bis)</w:t>
      </w:r>
    </w:p>
    <w:p w14:paraId="3CD2E003" w14:textId="77777777" w:rsidR="00873ACB" w:rsidRDefault="00873ACB" w:rsidP="00873ACB">
      <w:pPr>
        <w:pStyle w:val="ae"/>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ae"/>
      </w:pPr>
      <w:r>
        <w:t>-</w:t>
      </w:r>
      <w:r>
        <w:tab/>
        <w:t>PhysCellId and ARFCN-ValueNR are mandatory</w:t>
      </w:r>
    </w:p>
    <w:p w14:paraId="777BAC6F" w14:textId="77777777" w:rsidR="00873ACB" w:rsidRDefault="00873ACB" w:rsidP="00873ACB">
      <w:pPr>
        <w:pStyle w:val="ae"/>
      </w:pPr>
      <w:r>
        <w:t>-</w:t>
      </w:r>
      <w:r>
        <w:tab/>
        <w:t>frequencyBandList and absoluteFrequencyPointA are present in IE FrequencyInfoUL for FDD (as in the legacy specification)</w:t>
      </w:r>
    </w:p>
    <w:p w14:paraId="5E9318E8" w14:textId="77777777" w:rsidR="00873ACB" w:rsidRDefault="00873ACB" w:rsidP="00873ACB">
      <w:pPr>
        <w:pStyle w:val="ae"/>
      </w:pPr>
      <w:r>
        <w:t>-</w:t>
      </w:r>
      <w:r>
        <w:tab/>
        <w:t>K_SSB is mandatory</w:t>
      </w:r>
    </w:p>
    <w:p w14:paraId="4C2F67F4" w14:textId="77777777" w:rsidR="00873ACB" w:rsidRDefault="00873ACB" w:rsidP="00873ACB">
      <w:pPr>
        <w:pStyle w:val="ae"/>
      </w:pPr>
      <w:r>
        <w:t>-</w:t>
      </w:r>
      <w:r>
        <w:tab/>
        <w:t>searchSpaceZero and controlResourceSetZero are mandatory</w:t>
      </w:r>
    </w:p>
    <w:p w14:paraId="51B3D627" w14:textId="77777777" w:rsidR="00873ACB" w:rsidRDefault="00873ACB" w:rsidP="00873ACB">
      <w:pPr>
        <w:pStyle w:val="ae"/>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ae"/>
      </w:pPr>
      <w:r>
        <w:rPr>
          <w:b/>
        </w:rPr>
        <w:t>[Proposed Change]</w:t>
      </w:r>
      <w:r>
        <w:t xml:space="preserve">: </w:t>
      </w:r>
    </w:p>
    <w:p w14:paraId="4EE1B277" w14:textId="77777777" w:rsidR="00873ACB" w:rsidRDefault="00873ACB" w:rsidP="00873ACB">
      <w:pPr>
        <w:pStyle w:val="ae"/>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1"/>
        <w:rPr>
          <w:rFonts w:eastAsia="宋体"/>
        </w:rPr>
      </w:pPr>
      <w:r>
        <w:rPr>
          <w:rFonts w:eastAsia="宋体" w:hint="eastAsia"/>
          <w:lang w:val="en-US"/>
        </w:rPr>
        <w:lastRenderedPageBreak/>
        <w:t>Z1</w:t>
      </w:r>
      <w:r>
        <w:t>0</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宋体"/>
              </w:rPr>
            </w:pPr>
            <w:r>
              <w:rPr>
                <w:rFonts w:eastAsia="宋体" w:hint="eastAsia"/>
              </w:rPr>
              <w:t>Z1</w:t>
            </w:r>
            <w:r>
              <w:t>0</w:t>
            </w:r>
            <w:r>
              <w:rPr>
                <w:rFonts w:eastAsia="宋体" w:hint="eastAsia"/>
              </w:rPr>
              <w:t>3</w:t>
            </w:r>
          </w:p>
        </w:tc>
        <w:tc>
          <w:tcPr>
            <w:tcW w:w="948" w:type="dxa"/>
          </w:tcPr>
          <w:p w14:paraId="3566315B" w14:textId="77777777" w:rsidR="00873ACB" w:rsidRDefault="00873ACB" w:rsidP="00FE0600">
            <w:pPr>
              <w:rPr>
                <w:rFonts w:eastAsia="等线"/>
              </w:rPr>
            </w:pPr>
            <w:r>
              <w:rPr>
                <w:rFonts w:eastAsia="等线" w:hint="eastAsia"/>
              </w:rPr>
              <w:t>N</w:t>
            </w:r>
            <w:r>
              <w:rPr>
                <w:rFonts w:eastAsia="等线"/>
              </w:rPr>
              <w:t>ES</w:t>
            </w:r>
          </w:p>
        </w:tc>
        <w:tc>
          <w:tcPr>
            <w:tcW w:w="1068" w:type="dxa"/>
          </w:tcPr>
          <w:p w14:paraId="2C80433B" w14:textId="77777777" w:rsidR="00873ACB" w:rsidRDefault="00873ACB" w:rsidP="00FE0600">
            <w:pPr>
              <w:rPr>
                <w:rFonts w:eastAsia="等线"/>
              </w:rPr>
            </w:pPr>
            <w:r>
              <w:rPr>
                <w:rFonts w:eastAsia="等线"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等线"/>
              </w:rPr>
            </w:pPr>
          </w:p>
        </w:tc>
        <w:tc>
          <w:tcPr>
            <w:tcW w:w="1559" w:type="dxa"/>
          </w:tcPr>
          <w:p w14:paraId="79747B0B"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宋体"/>
              </w:rPr>
            </w:pPr>
            <w:r>
              <w:t>V0</w:t>
            </w:r>
            <w:r>
              <w:rPr>
                <w:rFonts w:eastAsia="宋体"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ae"/>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9DC9267" w14:textId="77777777" w:rsidR="00873ACB" w:rsidRDefault="00873ACB" w:rsidP="00873ACB">
      <w:pPr>
        <w:pStyle w:val="ae"/>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宋体"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ae"/>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1"/>
      </w:pPr>
      <w:r>
        <w:t>X202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等线"/>
              </w:rPr>
            </w:pPr>
            <w:r>
              <w:rPr>
                <w:rFonts w:eastAsia="等线" w:hint="eastAsia"/>
              </w:rPr>
              <w:t>N</w:t>
            </w:r>
            <w:r>
              <w:rPr>
                <w:rFonts w:eastAsia="等线"/>
              </w:rPr>
              <w:t>ES</w:t>
            </w:r>
          </w:p>
        </w:tc>
        <w:tc>
          <w:tcPr>
            <w:tcW w:w="1068" w:type="dxa"/>
          </w:tcPr>
          <w:p w14:paraId="3DE02A2F" w14:textId="77777777" w:rsidR="00873ACB" w:rsidRDefault="00873ACB" w:rsidP="00FE0600">
            <w:pPr>
              <w:rPr>
                <w:rFonts w:eastAsia="等线"/>
              </w:rPr>
            </w:pPr>
            <w:r>
              <w:rPr>
                <w:rFonts w:eastAsia="等线" w:hint="eastAsia"/>
              </w:rPr>
              <w:t>1</w:t>
            </w:r>
          </w:p>
        </w:tc>
        <w:tc>
          <w:tcPr>
            <w:tcW w:w="2797" w:type="dxa"/>
          </w:tcPr>
          <w:p w14:paraId="5BBF2D48" w14:textId="77777777" w:rsidR="00873ACB" w:rsidRDefault="00873ACB" w:rsidP="00FE0600">
            <w:pPr>
              <w:rPr>
                <w:rFonts w:eastAsia="等线"/>
              </w:rPr>
            </w:pPr>
            <w:r>
              <w:rPr>
                <w:rFonts w:eastAsia="等线"/>
              </w:rPr>
              <w:t>Classify parameters of OD-SIB1</w:t>
            </w:r>
          </w:p>
        </w:tc>
        <w:tc>
          <w:tcPr>
            <w:tcW w:w="1161" w:type="dxa"/>
          </w:tcPr>
          <w:p w14:paraId="503905B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69C054F" w14:textId="77777777" w:rsidR="00873ACB" w:rsidRDefault="00873ACB" w:rsidP="00FE0600">
            <w:pPr>
              <w:rPr>
                <w:rFonts w:eastAsia="等线"/>
              </w:rPr>
            </w:pPr>
            <w:r>
              <w:rPr>
                <w:rFonts w:eastAsia="等线"/>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ae"/>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ae"/>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1"/>
      </w:pPr>
      <w:r>
        <w:t>X204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等线"/>
              </w:rPr>
            </w:pPr>
            <w:r>
              <w:rPr>
                <w:rFonts w:eastAsia="等线" w:hint="eastAsia"/>
              </w:rPr>
              <w:t>N</w:t>
            </w:r>
            <w:r>
              <w:rPr>
                <w:rFonts w:eastAsia="等线"/>
              </w:rPr>
              <w:t>ES</w:t>
            </w:r>
          </w:p>
        </w:tc>
        <w:tc>
          <w:tcPr>
            <w:tcW w:w="1068" w:type="dxa"/>
          </w:tcPr>
          <w:p w14:paraId="37ABE2F1" w14:textId="77777777" w:rsidR="00873ACB" w:rsidRDefault="00873ACB" w:rsidP="00FE0600">
            <w:pPr>
              <w:rPr>
                <w:rFonts w:eastAsia="等线"/>
              </w:rPr>
            </w:pPr>
            <w:r>
              <w:rPr>
                <w:rFonts w:eastAsia="等线"/>
              </w:rPr>
              <w:t>2</w:t>
            </w:r>
          </w:p>
        </w:tc>
        <w:tc>
          <w:tcPr>
            <w:tcW w:w="2797" w:type="dxa"/>
          </w:tcPr>
          <w:p w14:paraId="582DFFEE" w14:textId="77777777" w:rsidR="00873ACB" w:rsidRDefault="00873ACB" w:rsidP="00FE0600">
            <w:pPr>
              <w:rPr>
                <w:rFonts w:eastAsia="等线"/>
              </w:rPr>
            </w:pPr>
            <w:r>
              <w:rPr>
                <w:rFonts w:eastAsia="等线"/>
              </w:rPr>
              <w:t>sib1-PDCCH-RestrictionToPRACH-r19</w:t>
            </w:r>
          </w:p>
        </w:tc>
        <w:tc>
          <w:tcPr>
            <w:tcW w:w="1161" w:type="dxa"/>
          </w:tcPr>
          <w:p w14:paraId="77C03921"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245CA7DE" w14:textId="77777777" w:rsidR="00873ACB" w:rsidRDefault="00873ACB" w:rsidP="00FE0600">
            <w:pPr>
              <w:rPr>
                <w:rFonts w:eastAsia="等线"/>
              </w:rPr>
            </w:pPr>
            <w:r>
              <w:rPr>
                <w:rFonts w:eastAsia="等线"/>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等线"/>
              </w:rPr>
            </w:pPr>
          </w:p>
        </w:tc>
        <w:tc>
          <w:tcPr>
            <w:tcW w:w="1068" w:type="dxa"/>
          </w:tcPr>
          <w:p w14:paraId="022F17BD" w14:textId="77777777" w:rsidR="00873ACB" w:rsidRDefault="00873ACB" w:rsidP="00FE0600">
            <w:pPr>
              <w:rPr>
                <w:rFonts w:eastAsia="等线"/>
              </w:rPr>
            </w:pPr>
          </w:p>
        </w:tc>
        <w:tc>
          <w:tcPr>
            <w:tcW w:w="2797" w:type="dxa"/>
          </w:tcPr>
          <w:p w14:paraId="63AE566B" w14:textId="77777777" w:rsidR="00873ACB" w:rsidRDefault="00873ACB" w:rsidP="00FE0600">
            <w:pPr>
              <w:rPr>
                <w:rFonts w:eastAsia="等线"/>
              </w:rPr>
            </w:pPr>
          </w:p>
        </w:tc>
        <w:tc>
          <w:tcPr>
            <w:tcW w:w="1161" w:type="dxa"/>
          </w:tcPr>
          <w:p w14:paraId="32363FE2" w14:textId="77777777" w:rsidR="00873ACB" w:rsidRDefault="00873ACB" w:rsidP="00FE0600">
            <w:pPr>
              <w:rPr>
                <w:rFonts w:eastAsia="等线"/>
              </w:rPr>
            </w:pPr>
          </w:p>
        </w:tc>
        <w:tc>
          <w:tcPr>
            <w:tcW w:w="1559" w:type="dxa"/>
          </w:tcPr>
          <w:p w14:paraId="663D98FE" w14:textId="77777777" w:rsidR="00873ACB" w:rsidRDefault="00873ACB" w:rsidP="00FE0600">
            <w:pPr>
              <w:rPr>
                <w:rFonts w:eastAsia="等线"/>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ae"/>
      </w:pPr>
      <w:r>
        <w:rPr>
          <w:b/>
        </w:rPr>
        <w:br/>
        <w:t>[Description]</w:t>
      </w:r>
      <w:r>
        <w:t>: according to RAN1 agreement, this parameter should be optional. Currently it can only indicate TRUE.</w:t>
      </w:r>
    </w:p>
    <w:p w14:paraId="40D475C4" w14:textId="77777777" w:rsidR="00873ACB" w:rsidRDefault="00873ACB" w:rsidP="00873ACB">
      <w:pPr>
        <w:pStyle w:val="ae"/>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1"/>
        <w:rPr>
          <w:rFonts w:eastAsia="Malgun Gothic"/>
          <w:lang w:eastAsia="ko-KR"/>
        </w:rPr>
      </w:pPr>
      <w:r>
        <w:t>S031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等线"/>
              </w:rPr>
            </w:pPr>
            <w:r>
              <w:rPr>
                <w:rFonts w:eastAsia="等线"/>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等线"/>
              </w:rPr>
            </w:pPr>
            <w:r>
              <w:rPr>
                <w:rFonts w:eastAsia="等线"/>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1"/>
      </w:pPr>
      <w:r>
        <w:t>H102</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ae"/>
      </w:pPr>
      <w:r>
        <w:rPr>
          <w:b/>
        </w:rPr>
        <w:br/>
        <w:t>[Description]</w:t>
      </w:r>
      <w:r>
        <w:t xml:space="preserve">: </w:t>
      </w:r>
    </w:p>
    <w:p w14:paraId="573B9EAC" w14:textId="77777777" w:rsidR="00873ACB" w:rsidRDefault="00873ACB" w:rsidP="00873ACB">
      <w:pPr>
        <w:pStyle w:val="ae"/>
      </w:pPr>
      <w:r>
        <w:t>This should be mandatory based on R1-2506622 and Agreement (RAN1#121):</w:t>
      </w:r>
    </w:p>
    <w:p w14:paraId="254309EC" w14:textId="77777777" w:rsidR="00873ACB" w:rsidRDefault="00873ACB" w:rsidP="00873ACB">
      <w:pPr>
        <w:pStyle w:val="ae"/>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ae"/>
      </w:pPr>
      <w:r>
        <w:rPr>
          <w:b/>
        </w:rPr>
        <w:t>[Proposed Change]</w:t>
      </w:r>
      <w:r>
        <w:t xml:space="preserve">: </w:t>
      </w:r>
    </w:p>
    <w:p w14:paraId="1740A5CC" w14:textId="77777777" w:rsidR="00873ACB" w:rsidRDefault="00873ACB" w:rsidP="00873ACB">
      <w:pPr>
        <w:pStyle w:val="ae"/>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1"/>
      </w:pPr>
      <w:r>
        <w:t>H103</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ae"/>
      </w:pPr>
      <w:r>
        <w:rPr>
          <w:b/>
        </w:rPr>
        <w:br/>
        <w:t>[Description]</w:t>
      </w:r>
      <w:r>
        <w:t xml:space="preserve">: </w:t>
      </w:r>
    </w:p>
    <w:p w14:paraId="56BB18D8" w14:textId="77777777" w:rsidR="00873ACB" w:rsidRDefault="00873ACB" w:rsidP="00873ACB">
      <w:pPr>
        <w:pStyle w:val="ae"/>
      </w:pPr>
      <w:r>
        <w:t>This should be mandatory based on R1-2506622 and Agreement (RAN1#121):</w:t>
      </w:r>
    </w:p>
    <w:p w14:paraId="62B4F1E1" w14:textId="77777777" w:rsidR="00873ACB" w:rsidRDefault="00873ACB" w:rsidP="00873ACB">
      <w:pPr>
        <w:pStyle w:val="ae"/>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ae"/>
      </w:pPr>
      <w:r>
        <w:rPr>
          <w:b/>
        </w:rPr>
        <w:t>[Proposed Change]</w:t>
      </w:r>
      <w:r>
        <w:t xml:space="preserve">: </w:t>
      </w:r>
    </w:p>
    <w:p w14:paraId="4D073D9B" w14:textId="77777777" w:rsidR="00873ACB" w:rsidRDefault="00873ACB" w:rsidP="00873ACB">
      <w:pPr>
        <w:pStyle w:val="ae"/>
      </w:pPr>
      <w:r>
        <w:t xml:space="preserve">Remove   OPTIONAL, -- Cond FDD </w:t>
      </w:r>
    </w:p>
    <w:p w14:paraId="29D33967" w14:textId="77777777" w:rsidR="00873ACB" w:rsidRDefault="00873ACB" w:rsidP="00873ACB">
      <w:pPr>
        <w:pStyle w:val="ae"/>
      </w:pPr>
      <w:r>
        <w:rPr>
          <w:b/>
        </w:rPr>
        <w:t>[Comments]</w:t>
      </w:r>
      <w:r>
        <w:t>:</w:t>
      </w:r>
    </w:p>
    <w:p w14:paraId="274DF2F2" w14:textId="77777777" w:rsidR="00873ACB" w:rsidRDefault="00873ACB" w:rsidP="00873ACB">
      <w:pPr>
        <w:pStyle w:val="ae"/>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等线"/>
        </w:rPr>
      </w:pPr>
      <w:r>
        <w:rPr>
          <w:noProof/>
          <w:lang w:val="en-US"/>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等线"/>
          </w:rPr>
          <w:t>[Rapporteur] Agree with Xiaomi</w:t>
        </w:r>
      </w:ins>
    </w:p>
    <w:p w14:paraId="0992565A" w14:textId="77777777" w:rsidR="00873ACB" w:rsidRDefault="00873ACB" w:rsidP="00873ACB">
      <w:pPr>
        <w:pStyle w:val="1"/>
        <w:rPr>
          <w:rFonts w:eastAsia="Malgun Gothic"/>
          <w:lang w:eastAsia="ko-KR"/>
        </w:rPr>
      </w:pPr>
      <w:r>
        <w:t>S030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等线"/>
              </w:rPr>
            </w:pPr>
            <w:r>
              <w:rPr>
                <w:rFonts w:eastAsia="等线"/>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等线"/>
              </w:rPr>
            </w:pPr>
            <w:r>
              <w:rPr>
                <w:rFonts w:eastAsia="等线"/>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1"/>
      </w:pPr>
      <w:r>
        <w:lastRenderedPageBreak/>
        <w:t>J003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等线"/>
              </w:rPr>
            </w:pPr>
            <w:r>
              <w:rPr>
                <w:rFonts w:eastAsia="等线"/>
              </w:rPr>
              <w:t>NES</w:t>
            </w:r>
          </w:p>
        </w:tc>
        <w:tc>
          <w:tcPr>
            <w:tcW w:w="1068" w:type="dxa"/>
          </w:tcPr>
          <w:p w14:paraId="437CDEAE" w14:textId="77777777" w:rsidR="00873ACB" w:rsidRDefault="00873ACB" w:rsidP="00FE0600">
            <w:pPr>
              <w:rPr>
                <w:rFonts w:eastAsia="等线"/>
              </w:rPr>
            </w:pPr>
            <w:r>
              <w:rPr>
                <w:rFonts w:eastAsia="等线"/>
              </w:rPr>
              <w:t>1</w:t>
            </w:r>
          </w:p>
        </w:tc>
        <w:tc>
          <w:tcPr>
            <w:tcW w:w="2797" w:type="dxa"/>
          </w:tcPr>
          <w:p w14:paraId="2877A123" w14:textId="77777777" w:rsidR="00873ACB" w:rsidRDefault="00873ACB" w:rsidP="00FE0600">
            <w:pPr>
              <w:rPr>
                <w:rFonts w:eastAsia="等线"/>
              </w:rPr>
            </w:pPr>
            <w:r>
              <w:rPr>
                <w:rFonts w:eastAsia="等线"/>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等线"/>
              </w:rPr>
            </w:pPr>
          </w:p>
        </w:tc>
        <w:tc>
          <w:tcPr>
            <w:tcW w:w="1559" w:type="dxa"/>
          </w:tcPr>
          <w:p w14:paraId="56B05E86" w14:textId="77777777" w:rsidR="00873ACB" w:rsidRDefault="00873ACB" w:rsidP="00FE0600">
            <w:pPr>
              <w:rPr>
                <w:rFonts w:eastAsia="等线"/>
              </w:rPr>
            </w:pPr>
            <w:r>
              <w:rPr>
                <w:rFonts w:eastAsia="等线"/>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ae"/>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3.85pt;height:25.25pt;mso-width-percent:0;mso-height-percent:0;mso-width-percent:0;mso-height-percent:0" o:ole="">
            <v:imagedata r:id="rId18" o:title=""/>
          </v:shape>
          <o:OLEObject Type="Embed" ProgID="Equation.3" ShapeID="_x0000_i1027" DrawAspect="Content" ObjectID="_1823668954"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ae"/>
        <w:rPr>
          <w:b/>
        </w:rPr>
      </w:pPr>
      <w:r>
        <w:rPr>
          <w:b/>
        </w:rPr>
        <w:t>[Comments]:</w:t>
      </w:r>
    </w:p>
    <w:p w14:paraId="403E5F68" w14:textId="77777777" w:rsidR="00873ACB" w:rsidRDefault="00873ACB" w:rsidP="00873ACB">
      <w:pPr>
        <w:pStyle w:val="ae"/>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ae"/>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1"/>
      </w:pPr>
      <w:r>
        <w:t>J004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等线"/>
              </w:rPr>
            </w:pPr>
            <w:r>
              <w:rPr>
                <w:rFonts w:eastAsia="等线"/>
              </w:rPr>
              <w:t>NES</w:t>
            </w:r>
          </w:p>
        </w:tc>
        <w:tc>
          <w:tcPr>
            <w:tcW w:w="1068" w:type="dxa"/>
          </w:tcPr>
          <w:p w14:paraId="28DCE396" w14:textId="77777777" w:rsidR="00873ACB" w:rsidRDefault="00873ACB" w:rsidP="00FE0600">
            <w:pPr>
              <w:rPr>
                <w:rFonts w:eastAsia="等线"/>
              </w:rPr>
            </w:pPr>
            <w:r>
              <w:rPr>
                <w:rFonts w:eastAsia="等线"/>
              </w:rPr>
              <w:t>1</w:t>
            </w:r>
          </w:p>
        </w:tc>
        <w:tc>
          <w:tcPr>
            <w:tcW w:w="2797" w:type="dxa"/>
          </w:tcPr>
          <w:p w14:paraId="3D13C350" w14:textId="77777777" w:rsidR="00873ACB" w:rsidRDefault="00873ACB" w:rsidP="00FE0600">
            <w:pPr>
              <w:rPr>
                <w:rFonts w:eastAsia="等线"/>
              </w:rPr>
            </w:pPr>
            <w:r>
              <w:rPr>
                <w:rFonts w:eastAsia="等线"/>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等线"/>
              </w:rPr>
            </w:pPr>
          </w:p>
        </w:tc>
        <w:tc>
          <w:tcPr>
            <w:tcW w:w="1559" w:type="dxa"/>
          </w:tcPr>
          <w:p w14:paraId="2D79B150" w14:textId="77777777" w:rsidR="00873ACB" w:rsidRDefault="00873ACB" w:rsidP="00FE0600">
            <w:pPr>
              <w:rPr>
                <w:rFonts w:eastAsia="等线"/>
              </w:rPr>
            </w:pPr>
            <w:r>
              <w:rPr>
                <w:rFonts w:eastAsia="等线"/>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ae"/>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ae"/>
        <w:rPr>
          <w:b/>
        </w:rPr>
      </w:pPr>
      <w:r>
        <w:rPr>
          <w:b/>
        </w:rPr>
        <w:t>[Comments]:</w:t>
      </w:r>
    </w:p>
    <w:p w14:paraId="64EA5DA8" w14:textId="77777777" w:rsidR="00873ACB" w:rsidRDefault="00873ACB" w:rsidP="00873ACB">
      <w:pPr>
        <w:pStyle w:val="ae"/>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ae"/>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ae"/>
        <w:rPr>
          <w:ins w:id="1919" w:author="Rapporteur" w:date="2025-09-30T00:29:00Z"/>
          <w:iCs/>
        </w:rPr>
      </w:pPr>
    </w:p>
    <w:p w14:paraId="76092BAB" w14:textId="77777777" w:rsidR="00873ACB" w:rsidRDefault="00873ACB" w:rsidP="00873ACB">
      <w:pPr>
        <w:pStyle w:val="ae"/>
        <w:rPr>
          <w:iCs/>
        </w:rPr>
      </w:pPr>
    </w:p>
    <w:p w14:paraId="58DD23E6"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宋体"/>
              </w:rPr>
            </w:pPr>
            <w:r>
              <w:rPr>
                <w:rFonts w:eastAsia="宋体" w:hint="eastAsia"/>
              </w:rPr>
              <w:t>Z2</w:t>
            </w:r>
            <w:r>
              <w:rPr>
                <w:rFonts w:hint="eastAsia"/>
              </w:rPr>
              <w:t>5</w:t>
            </w:r>
            <w:r>
              <w:rPr>
                <w:rFonts w:eastAsia="宋体"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等线"/>
              </w:rPr>
            </w:pPr>
            <w:r>
              <w:rPr>
                <w:rFonts w:eastAsia="等线" w:hint="eastAsia"/>
              </w:rPr>
              <w:t>2</w:t>
            </w:r>
          </w:p>
        </w:tc>
        <w:tc>
          <w:tcPr>
            <w:tcW w:w="2797" w:type="dxa"/>
          </w:tcPr>
          <w:p w14:paraId="09E38B74" w14:textId="77777777" w:rsidR="00873ACB" w:rsidRDefault="00873ACB" w:rsidP="00FE0600">
            <w:pPr>
              <w:rPr>
                <w:rFonts w:eastAsia="等线"/>
              </w:rPr>
            </w:pPr>
            <w:r>
              <w:rPr>
                <w:rFonts w:eastAsia="等线" w:hint="eastAsia"/>
              </w:rPr>
              <w:t>Signalling to indicate ISA the same as serving cell</w:t>
            </w:r>
          </w:p>
        </w:tc>
        <w:tc>
          <w:tcPr>
            <w:tcW w:w="1161" w:type="dxa"/>
          </w:tcPr>
          <w:p w14:paraId="79699B22" w14:textId="77777777" w:rsidR="00873ACB" w:rsidRDefault="00873ACB" w:rsidP="00FE0600">
            <w:pPr>
              <w:rPr>
                <w:rFonts w:eastAsia="等线"/>
              </w:rPr>
            </w:pPr>
            <w:r>
              <w:rPr>
                <w:rFonts w:eastAsia="等线" w:hint="eastAsia"/>
              </w:rPr>
              <w:t>R2-25xxxx</w:t>
            </w:r>
          </w:p>
        </w:tc>
        <w:tc>
          <w:tcPr>
            <w:tcW w:w="1559" w:type="dxa"/>
          </w:tcPr>
          <w:p w14:paraId="637157D1"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宋体"/>
              </w:rPr>
            </w:pPr>
            <w:r>
              <w:t>v0</w:t>
            </w:r>
            <w:r>
              <w:rPr>
                <w:rFonts w:eastAsia="宋体"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宋体" w:hAnsi="Arial" w:cs="Arial"/>
                <w:b/>
                <w:bCs/>
                <w:i/>
                <w:sz w:val="18"/>
                <w:lang w:val="en-US"/>
              </w:rPr>
            </w:pPr>
            <w:ins w:id="1924"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1"/>
        <w:rPr>
          <w:rFonts w:eastAsiaTheme="minorEastAsia"/>
        </w:rPr>
      </w:pPr>
      <w:r>
        <w:t>S026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等线"/>
              </w:rPr>
            </w:pPr>
            <w:r>
              <w:rPr>
                <w:rFonts w:eastAsia="等线" w:hint="eastAsia"/>
              </w:rPr>
              <w:t>1</w:t>
            </w:r>
          </w:p>
        </w:tc>
        <w:tc>
          <w:tcPr>
            <w:tcW w:w="2797" w:type="dxa"/>
          </w:tcPr>
          <w:p w14:paraId="455201B1" w14:textId="77777777" w:rsidR="00873ACB" w:rsidRDefault="00873ACB" w:rsidP="00FE0600">
            <w:pPr>
              <w:rPr>
                <w:rFonts w:eastAsia="等线"/>
              </w:rPr>
            </w:pPr>
            <w:r>
              <w:rPr>
                <w:rFonts w:eastAsia="等线"/>
              </w:rPr>
              <w:t xml:space="preserve">Missing FD of </w:t>
            </w:r>
            <w:r w:rsidRPr="00B565E0">
              <w:rPr>
                <w:rFonts w:ascii="Courier New" w:hAnsi="Courier New" w:cs="Courier New"/>
                <w:sz w:val="16"/>
              </w:rPr>
              <w:t xml:space="preserve">radius-r19 </w:t>
            </w:r>
            <w:r>
              <w:rPr>
                <w:rFonts w:eastAsia="等线"/>
              </w:rPr>
              <w:t xml:space="preserve">in SIBXX </w:t>
            </w:r>
          </w:p>
        </w:tc>
        <w:tc>
          <w:tcPr>
            <w:tcW w:w="1161" w:type="dxa"/>
          </w:tcPr>
          <w:p w14:paraId="7617B45F" w14:textId="77777777" w:rsidR="00873ACB" w:rsidRDefault="00873ACB" w:rsidP="00FE0600">
            <w:pPr>
              <w:rPr>
                <w:rFonts w:eastAsia="等线"/>
              </w:rPr>
            </w:pPr>
          </w:p>
        </w:tc>
        <w:tc>
          <w:tcPr>
            <w:tcW w:w="1559" w:type="dxa"/>
          </w:tcPr>
          <w:p w14:paraId="066F8EE3" w14:textId="77777777" w:rsidR="00873ACB" w:rsidRDefault="00873ACB" w:rsidP="00FE0600">
            <w:pPr>
              <w:rPr>
                <w:rFonts w:eastAsia="等线"/>
              </w:rPr>
            </w:pPr>
            <w:r>
              <w:rPr>
                <w:rFonts w:eastAsia="等线"/>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ae"/>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ae"/>
      </w:pPr>
      <w:r>
        <w:rPr>
          <w:b/>
        </w:rPr>
        <w:t>[Proposed Change]</w:t>
      </w:r>
      <w:r>
        <w:t xml:space="preserve">: </w:t>
      </w:r>
    </w:p>
    <w:p w14:paraId="294EC0E6" w14:textId="77777777" w:rsidR="00873ACB" w:rsidRDefault="00873ACB" w:rsidP="00873ACB">
      <w:pPr>
        <w:pStyle w:val="ae"/>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1"/>
      </w:pPr>
      <w:r>
        <w:rPr>
          <w:rFonts w:hint="eastAsia"/>
        </w:rPr>
        <w:t>S</w:t>
      </w:r>
      <w:r>
        <w:t>053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ae"/>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ae"/>
      </w:pPr>
    </w:p>
    <w:p w14:paraId="78C9B9CE" w14:textId="77777777" w:rsidR="00873ACB" w:rsidRDefault="00873ACB" w:rsidP="00873ACB">
      <w:pPr>
        <w:pStyle w:val="ae"/>
      </w:pPr>
      <w:r>
        <w:rPr>
          <w:b/>
        </w:rPr>
        <w:t>[Proposed Change]</w:t>
      </w:r>
      <w:r>
        <w:t xml:space="preserve">: </w:t>
      </w:r>
    </w:p>
    <w:p w14:paraId="6DEA141C" w14:textId="77777777" w:rsidR="00873ACB" w:rsidRDefault="00873ACB" w:rsidP="00873ACB">
      <w:pPr>
        <w:pStyle w:val="ae"/>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ae"/>
      </w:pPr>
    </w:p>
    <w:p w14:paraId="5FBDF9D5" w14:textId="77777777" w:rsidR="00873ACB" w:rsidRDefault="00873ACB" w:rsidP="00873ACB">
      <w:r>
        <w:rPr>
          <w:b/>
        </w:rPr>
        <w:t>[Comments]</w:t>
      </w:r>
      <w:r>
        <w:t>:</w:t>
      </w:r>
    </w:p>
    <w:p w14:paraId="16265C2A" w14:textId="77777777" w:rsidR="00873ACB" w:rsidRDefault="00873ACB" w:rsidP="00873ACB">
      <w:pPr>
        <w:pStyle w:val="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ae"/>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ae"/>
      </w:pPr>
      <w:r>
        <w:rPr>
          <w:b/>
        </w:rPr>
        <w:t>[Proposed Change]</w:t>
      </w:r>
      <w:r>
        <w:t xml:space="preserve">: </w:t>
      </w:r>
    </w:p>
    <w:p w14:paraId="285F4EAB" w14:textId="77777777" w:rsidR="00873ACB" w:rsidRDefault="00873ACB" w:rsidP="00873ACB">
      <w:pPr>
        <w:pStyle w:val="ae"/>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ae"/>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等线"/>
        </w:rPr>
      </w:pPr>
      <w:r>
        <w:t xml:space="preserve">    applicabilityInfoReportId-r19          </w:t>
      </w:r>
      <w:bookmarkStart w:id="1928" w:name="_Hlk208912516"/>
      <w:r>
        <w:rPr>
          <w:rFonts w:eastAsia="等线"/>
          <w:color w:val="993366"/>
        </w:rPr>
        <w:t>CHOICE</w:t>
      </w:r>
      <w:bookmarkEnd w:id="1928"/>
      <w:r>
        <w:rPr>
          <w:rFonts w:eastAsia="等线"/>
        </w:rPr>
        <w:t xml:space="preserve"> {</w:t>
      </w:r>
    </w:p>
    <w:p w14:paraId="1BA8A265" w14:textId="77777777" w:rsidR="00873ACB" w:rsidRDefault="00873ACB" w:rsidP="00873ACB">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ae"/>
      </w:pPr>
    </w:p>
    <w:p w14:paraId="607ED7CB" w14:textId="77777777" w:rsidR="00873ACB" w:rsidRDefault="00873ACB" w:rsidP="00873ACB">
      <w:pPr>
        <w:rPr>
          <w:rFonts w:eastAsia="等线"/>
        </w:rPr>
      </w:pPr>
      <w:r>
        <w:rPr>
          <w:b/>
        </w:rPr>
        <w:t>[Comments]</w:t>
      </w:r>
      <w:r>
        <w:t>:</w:t>
      </w:r>
    </w:p>
    <w:p w14:paraId="7D2976B0" w14:textId="77777777" w:rsidR="00873ACB" w:rsidRDefault="00873ACB" w:rsidP="00873ACB">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3ABB2603" w14:textId="77777777" w:rsidR="00873ACB" w:rsidRDefault="00873ACB" w:rsidP="00873ACB">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ae"/>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ae"/>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ae"/>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ae"/>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1"/>
      </w:pPr>
      <w:r>
        <w:rPr>
          <w:rFonts w:hint="eastAsia"/>
        </w:rPr>
        <w:t>C1</w:t>
      </w:r>
      <w:r>
        <w:t>00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等线"/>
              </w:rPr>
            </w:pPr>
            <w:r>
              <w:rPr>
                <w:rFonts w:eastAsia="等线" w:hint="eastAsia"/>
              </w:rPr>
              <w:t>1</w:t>
            </w:r>
          </w:p>
        </w:tc>
        <w:tc>
          <w:tcPr>
            <w:tcW w:w="2797" w:type="dxa"/>
          </w:tcPr>
          <w:p w14:paraId="55AA9966"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0CCBCD07" w14:textId="77777777" w:rsidR="00873ACB" w:rsidRDefault="00873ACB" w:rsidP="00FE0600">
            <w:pPr>
              <w:rPr>
                <w:rFonts w:eastAsia="等线"/>
              </w:rPr>
            </w:pPr>
            <w:r w:rsidRPr="003A2583">
              <w:rPr>
                <w:rFonts w:eastAsia="等线"/>
              </w:rPr>
              <w:t>R2-250xxxx</w:t>
            </w:r>
          </w:p>
        </w:tc>
        <w:tc>
          <w:tcPr>
            <w:tcW w:w="1559" w:type="dxa"/>
          </w:tcPr>
          <w:p w14:paraId="01853966" w14:textId="77777777" w:rsidR="00873ACB" w:rsidRDefault="00873ACB" w:rsidP="00FE0600">
            <w:pPr>
              <w:rPr>
                <w:rFonts w:eastAsia="等线"/>
              </w:rPr>
            </w:pPr>
            <w:r>
              <w:rPr>
                <w:rFonts w:eastAsia="等线"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ae"/>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ae"/>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1"/>
      </w:pPr>
      <w:r>
        <w:t>Z401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ae"/>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等线"/>
          <w:u w:val="single"/>
        </w:rPr>
      </w:pPr>
      <w:r w:rsidRPr="009B276A">
        <w:rPr>
          <w:rFonts w:eastAsia="等线" w:hint="eastAsia"/>
        </w:rPr>
        <w:t>-</w:t>
      </w:r>
      <w:r w:rsidRPr="009B276A">
        <w:rPr>
          <w:rFonts w:eastAsia="等线" w:hint="eastAsia"/>
        </w:rPr>
        <w:tab/>
      </w:r>
      <w:r w:rsidRPr="009B276A">
        <w:rPr>
          <w:rFonts w:eastAsia="等线"/>
        </w:rPr>
        <w:t>1</w:t>
      </w:r>
      <w:r>
        <w:rPr>
          <w:rFonts w:eastAsia="等线"/>
        </w:rPr>
        <w:t xml:space="preserve"> </w:t>
      </w:r>
      <w:r w:rsidRPr="009B276A">
        <w:rPr>
          <w:rFonts w:eastAsia="等线"/>
        </w:rPr>
        <w:t xml:space="preserve">bit </w:t>
      </w:r>
      <w:r w:rsidRPr="00C012BE">
        <w:rPr>
          <w:rFonts w:eastAsia="等线"/>
          <w:u w:val="single"/>
        </w:rPr>
        <w:t>if the UE is configured with higher layer parameter</w:t>
      </w:r>
      <w:r w:rsidRPr="00C012BE">
        <w:rPr>
          <w:rFonts w:eastAsia="等线"/>
          <w:i/>
          <w:u w:val="single"/>
        </w:rPr>
        <w:t xml:space="preserve"> plOffsetInPrach_InDCI</w:t>
      </w:r>
      <w:r>
        <w:rPr>
          <w:rFonts w:eastAsia="等线"/>
        </w:rPr>
        <w:t xml:space="preserve"> and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等线"/>
          <w:u w:val="single"/>
        </w:rPr>
        <w:t>.</w:t>
      </w:r>
    </w:p>
    <w:p w14:paraId="0FC82EDB" w14:textId="77777777" w:rsidR="00873ACB" w:rsidRDefault="00873ACB" w:rsidP="00873ACB">
      <w:pPr>
        <w:pStyle w:val="ae"/>
        <w:rPr>
          <w:rFonts w:eastAsia="等线"/>
          <w:color w:val="000000"/>
        </w:rPr>
      </w:pPr>
      <w:r>
        <w:rPr>
          <w:rFonts w:eastAsia="等线"/>
          <w:color w:val="000000"/>
        </w:rPr>
        <w:t xml:space="preserve">Ther are 2 conditons: </w:t>
      </w:r>
    </w:p>
    <w:p w14:paraId="0DBA4261" w14:textId="77777777" w:rsidR="00873ACB" w:rsidRPr="00C012BE" w:rsidRDefault="00873ACB" w:rsidP="00873ACB">
      <w:pPr>
        <w:pStyle w:val="ae"/>
        <w:rPr>
          <w:rFonts w:eastAsia="等线"/>
          <w:u w:val="single"/>
        </w:rPr>
      </w:pPr>
      <w:r w:rsidRPr="00C012BE">
        <w:rPr>
          <w:rFonts w:eastAsia="等线"/>
          <w:color w:val="000000"/>
          <w:u w:val="single"/>
        </w:rPr>
        <w:t>Condition 1:</w:t>
      </w:r>
      <w:r w:rsidRPr="00C012BE">
        <w:rPr>
          <w:rFonts w:eastAsia="等线"/>
          <w:u w:val="single"/>
        </w:rPr>
        <w:t xml:space="preserve"> if the UE is configured with higher layer parameter</w:t>
      </w:r>
      <w:r w:rsidRPr="00C012BE">
        <w:rPr>
          <w:rFonts w:eastAsia="等线"/>
          <w:i/>
          <w:u w:val="single"/>
        </w:rPr>
        <w:t xml:space="preserve"> plOffsetInPrach_InDCI</w:t>
      </w:r>
      <w:r w:rsidRPr="00C012BE">
        <w:rPr>
          <w:rFonts w:eastAsia="等线"/>
          <w:u w:val="single"/>
        </w:rPr>
        <w:t xml:space="preserve"> </w:t>
      </w:r>
    </w:p>
    <w:p w14:paraId="3D914D45" w14:textId="77777777" w:rsidR="00873ACB" w:rsidRPr="00C012BE" w:rsidRDefault="00873ACB" w:rsidP="00873ACB">
      <w:pPr>
        <w:pStyle w:val="ae"/>
        <w:rPr>
          <w:rFonts w:eastAsia="等线"/>
          <w:u w:val="single"/>
        </w:rPr>
      </w:pPr>
      <w:r w:rsidRPr="00C012BE">
        <w:rPr>
          <w:rFonts w:eastAsia="等线"/>
          <w:color w:val="000000"/>
          <w:u w:val="single"/>
        </w:rPr>
        <w:t>Condtion 2:</w:t>
      </w:r>
      <w:r w:rsidRPr="00C012BE">
        <w:rPr>
          <w:rFonts w:eastAsia="等线"/>
          <w:color w:val="000000" w:themeColor="text1"/>
          <w:u w:val="single"/>
        </w:rPr>
        <w:t xml:space="preserve"> </w:t>
      </w:r>
      <w:r w:rsidRPr="00C012BE">
        <w:rPr>
          <w:rFonts w:eastAsia="等线"/>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ae"/>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ae"/>
        <w:rPr>
          <w:rFonts w:eastAsia="等线"/>
          <w:color w:val="000000"/>
        </w:rPr>
      </w:pPr>
      <w:r>
        <w:rPr>
          <w:rFonts w:eastAsia="等线"/>
          <w:color w:val="000000"/>
        </w:rPr>
        <w:t>Or we can delete the presence condition from our RAN2 spec.</w:t>
      </w:r>
    </w:p>
    <w:p w14:paraId="0A519236" w14:textId="77777777" w:rsidR="00873ACB" w:rsidRPr="00232C85" w:rsidRDefault="00873ACB" w:rsidP="00873ACB">
      <w:pPr>
        <w:pStyle w:val="ae"/>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1"/>
      </w:pPr>
      <w:r>
        <w:t>Z402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ae"/>
        <w:rPr>
          <w:i/>
          <w:iCs/>
        </w:rPr>
      </w:pPr>
      <w:r>
        <w:rPr>
          <w:b/>
        </w:rPr>
        <w:br/>
        <w:t>[Description]</w:t>
      </w:r>
      <w:r>
        <w:t xml:space="preserve">:Similar to Z401, RAN1 spec is as below </w:t>
      </w:r>
    </w:p>
    <w:p w14:paraId="2A56A916" w14:textId="77777777" w:rsidR="00873ACB" w:rsidRDefault="00873ACB" w:rsidP="00873ACB">
      <w:pPr>
        <w:pStyle w:val="ae"/>
        <w:rPr>
          <w:rFonts w:eastAsia="等线"/>
          <w:color w:val="000000"/>
        </w:rPr>
      </w:pPr>
      <w:r w:rsidRPr="009B276A">
        <w:t xml:space="preserve">1bit if </w:t>
      </w:r>
      <w:r w:rsidRPr="00C012BE">
        <w:rPr>
          <w:rFonts w:eastAsia="等线"/>
          <w:u w:val="single"/>
        </w:rPr>
        <w:t xml:space="preserve">the UE is </w:t>
      </w:r>
      <w:r w:rsidRPr="00C012BE">
        <w:rPr>
          <w:rFonts w:eastAsia="等线" w:hint="eastAsia"/>
          <w:u w:val="single"/>
        </w:rPr>
        <w:t>provided</w:t>
      </w:r>
      <w:r w:rsidRPr="00C012BE">
        <w:rPr>
          <w:rFonts w:eastAsia="等线"/>
          <w:u w:val="single"/>
        </w:rPr>
        <w:t xml:space="preserve"> with </w:t>
      </w:r>
      <w:r w:rsidRPr="00C012BE">
        <w:rPr>
          <w:rFonts w:eastAsia="等线" w:hint="eastAsia"/>
          <w:i/>
          <w:u w:val="single"/>
        </w:rPr>
        <w:t>tag</w:t>
      </w:r>
      <w:r w:rsidRPr="00C012BE">
        <w:rPr>
          <w:rFonts w:eastAsia="等线"/>
          <w:i/>
          <w:u w:val="single"/>
        </w:rPr>
        <w:t>2</w:t>
      </w:r>
      <w:r w:rsidRPr="00C012BE">
        <w:rPr>
          <w:rFonts w:eastAsia="等线" w:hint="eastAsia"/>
          <w:i/>
          <w:u w:val="single"/>
        </w:rPr>
        <w:t>-Id</w:t>
      </w:r>
      <w:r w:rsidRPr="00C012BE">
        <w:rPr>
          <w:u w:val="single"/>
        </w:rPr>
        <w:t xml:space="preserve"> and</w:t>
      </w:r>
      <w:r w:rsidRPr="00C012BE">
        <w:rPr>
          <w:rFonts w:eastAsia="等线"/>
          <w:kern w:val="2"/>
          <w:u w:val="single"/>
        </w:rPr>
        <w:t xml:space="preserve"> </w:t>
      </w:r>
      <w:r w:rsidRPr="00C012BE">
        <w:rPr>
          <w:rFonts w:eastAsia="等线"/>
          <w:i/>
          <w:kern w:val="2"/>
          <w:u w:val="single"/>
        </w:rPr>
        <w:t>SSB-MTC-AddtionalPCI</w:t>
      </w:r>
      <w:r w:rsidRPr="00C012BE">
        <w:rPr>
          <w:rFonts w:eastAsia="等线"/>
          <w:u w:val="single"/>
        </w:rPr>
        <w:t xml:space="preserve">, and the UE is not configured with </w:t>
      </w:r>
      <w:r w:rsidRPr="00C012BE">
        <w:rPr>
          <w:rFonts w:eastAsia="等线"/>
          <w:i/>
          <w:u w:val="single"/>
        </w:rPr>
        <w:t>coresetPoolIndex</w:t>
      </w:r>
      <w:r w:rsidRPr="00C012BE">
        <w:rPr>
          <w:rFonts w:eastAsia="等线"/>
          <w:u w:val="single"/>
        </w:rPr>
        <w:t xml:space="preserve"> or the value of </w:t>
      </w:r>
      <w:r w:rsidRPr="00C012BE">
        <w:rPr>
          <w:rFonts w:eastAsia="等线"/>
          <w:i/>
          <w:u w:val="single"/>
        </w:rPr>
        <w:t>coresetPoolIndex</w:t>
      </w:r>
      <w:r w:rsidRPr="00C012BE">
        <w:rPr>
          <w:rFonts w:eastAsia="等线"/>
          <w:u w:val="single"/>
        </w:rPr>
        <w:t xml:space="preserve"> is the same for all CORESETs if </w:t>
      </w:r>
      <w:r w:rsidRPr="00C012BE">
        <w:rPr>
          <w:rFonts w:eastAsia="等线"/>
          <w:i/>
          <w:u w:val="single"/>
        </w:rPr>
        <w:t>coresetPoolIndex</w:t>
      </w:r>
      <w:r w:rsidRPr="00C012BE">
        <w:rPr>
          <w:rFonts w:eastAsia="等线"/>
          <w:u w:val="single"/>
        </w:rPr>
        <w:t xml:space="preserve"> is provided</w:t>
      </w:r>
      <w:r>
        <w:rPr>
          <w:rFonts w:eastAsia="等线"/>
        </w:rPr>
        <w:t xml:space="preserve">, and </w:t>
      </w:r>
      <w:r w:rsidRPr="00602E90">
        <w:rPr>
          <w:rFonts w:eastAsia="等线"/>
          <w:color w:val="000000" w:themeColor="text1"/>
          <w:u w:val="single"/>
        </w:rPr>
        <w:t xml:space="preserve">the UE is provided with </w:t>
      </w:r>
      <w:r w:rsidRPr="00602E90">
        <w:rPr>
          <w:rFonts w:eastAsia="等线"/>
          <w:i/>
          <w:color w:val="000000" w:themeColor="text1"/>
          <w:u w:val="single"/>
        </w:rPr>
        <w:t>PrachAssociationIndicator_InDCI_format_1_0</w:t>
      </w:r>
      <w:r w:rsidRPr="009B276A">
        <w:rPr>
          <w:rFonts w:eastAsia="等线"/>
        </w:rPr>
        <w:t xml:space="preserve">. </w:t>
      </w:r>
      <w:r w:rsidRPr="009B276A">
        <w:rPr>
          <w:rFonts w:eastAsia="等线"/>
          <w:color w:val="000000"/>
        </w:rPr>
        <w:t>This field is reserved if the cell indicated by Cell indicator field is a candidate cell.</w:t>
      </w:r>
    </w:p>
    <w:p w14:paraId="59A17746" w14:textId="77777777" w:rsidR="00873ACB" w:rsidRDefault="00873ACB" w:rsidP="00873ACB">
      <w:pPr>
        <w:pStyle w:val="ae"/>
        <w:rPr>
          <w:rFonts w:eastAsia="等线"/>
          <w:color w:val="000000"/>
        </w:rPr>
      </w:pPr>
      <w:r>
        <w:rPr>
          <w:rFonts w:eastAsia="等线"/>
          <w:color w:val="000000"/>
        </w:rPr>
        <w:t xml:space="preserve">Ther are 2 conditons: </w:t>
      </w:r>
    </w:p>
    <w:p w14:paraId="2269A0CF" w14:textId="77777777" w:rsidR="00873ACB" w:rsidRPr="00C012BE" w:rsidRDefault="00873ACB" w:rsidP="00873ACB">
      <w:pPr>
        <w:pStyle w:val="ae"/>
        <w:rPr>
          <w:rFonts w:eastAsia="等线"/>
          <w:color w:val="000000"/>
        </w:rPr>
      </w:pPr>
      <w:r w:rsidRPr="00C012BE">
        <w:rPr>
          <w:rFonts w:eastAsia="等线"/>
          <w:color w:val="000000"/>
        </w:rPr>
        <w:t>Condition 1:</w:t>
      </w:r>
      <w:r w:rsidRPr="00C012BE">
        <w:rPr>
          <w:rFonts w:eastAsia="等线"/>
        </w:rPr>
        <w:t xml:space="preserve"> the UE is </w:t>
      </w:r>
      <w:r w:rsidRPr="00C012BE">
        <w:rPr>
          <w:rFonts w:eastAsia="等线" w:hint="eastAsia"/>
        </w:rPr>
        <w:t>provided</w:t>
      </w:r>
      <w:r w:rsidRPr="00C012BE">
        <w:rPr>
          <w:rFonts w:eastAsia="等线"/>
        </w:rPr>
        <w:t xml:space="preserve"> with </w:t>
      </w:r>
      <w:r w:rsidRPr="00C012BE">
        <w:rPr>
          <w:rFonts w:eastAsia="等线" w:hint="eastAsia"/>
          <w:i/>
        </w:rPr>
        <w:t>tag</w:t>
      </w:r>
      <w:r w:rsidRPr="00C012BE">
        <w:rPr>
          <w:rFonts w:eastAsia="等线"/>
          <w:i/>
        </w:rPr>
        <w:t>2</w:t>
      </w:r>
      <w:r w:rsidRPr="00C012BE">
        <w:rPr>
          <w:rFonts w:eastAsia="等线" w:hint="eastAsia"/>
          <w:i/>
        </w:rPr>
        <w:t>-Id</w:t>
      </w:r>
      <w:r w:rsidRPr="00C012BE">
        <w:t xml:space="preserve"> and</w:t>
      </w:r>
      <w:r w:rsidRPr="00C012BE">
        <w:rPr>
          <w:rFonts w:eastAsia="等线"/>
          <w:kern w:val="2"/>
        </w:rPr>
        <w:t xml:space="preserve"> </w:t>
      </w:r>
      <w:r w:rsidRPr="00C012BE">
        <w:rPr>
          <w:rFonts w:eastAsia="等线"/>
          <w:i/>
          <w:kern w:val="2"/>
        </w:rPr>
        <w:t>SSB-MTC-AddtionalPCI…….</w:t>
      </w:r>
    </w:p>
    <w:p w14:paraId="494AD9A6" w14:textId="77777777" w:rsidR="00873ACB" w:rsidRPr="00C012BE" w:rsidRDefault="00873ACB" w:rsidP="00873ACB">
      <w:pPr>
        <w:pStyle w:val="ae"/>
        <w:rPr>
          <w:rFonts w:eastAsia="等线"/>
          <w:color w:val="000000"/>
        </w:rPr>
      </w:pPr>
      <w:r w:rsidRPr="00C012BE">
        <w:rPr>
          <w:rFonts w:eastAsia="等线"/>
          <w:color w:val="000000"/>
        </w:rPr>
        <w:t>Condtion 2:</w:t>
      </w:r>
      <w:r w:rsidRPr="00C012BE">
        <w:rPr>
          <w:rFonts w:eastAsia="等线"/>
          <w:color w:val="000000" w:themeColor="text1"/>
        </w:rPr>
        <w:t xml:space="preserve"> the UE is provided with </w:t>
      </w:r>
      <w:r w:rsidRPr="00C012BE">
        <w:rPr>
          <w:rFonts w:eastAsia="等线"/>
          <w:i/>
          <w:color w:val="000000" w:themeColor="text1"/>
        </w:rPr>
        <w:t>PrachAssociationIndicator_InDCI_format_1_0</w:t>
      </w:r>
      <w:r w:rsidRPr="00C012BE">
        <w:rPr>
          <w:rFonts w:eastAsia="等线"/>
        </w:rPr>
        <w:t>.</w:t>
      </w:r>
    </w:p>
    <w:p w14:paraId="578C94D6" w14:textId="77777777" w:rsidR="00873ACB" w:rsidRDefault="00873ACB" w:rsidP="00873ACB">
      <w:pPr>
        <w:pStyle w:val="ae"/>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ae"/>
        <w:rPr>
          <w:rFonts w:eastAsia="等线"/>
          <w:color w:val="000000"/>
        </w:rPr>
      </w:pPr>
      <w:r>
        <w:rPr>
          <w:rFonts w:eastAsia="等线"/>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1"/>
        <w:rPr>
          <w:rFonts w:eastAsia="宋体"/>
        </w:rPr>
      </w:pPr>
      <w:r>
        <w:t>Z35</w:t>
      </w:r>
      <w:r>
        <w:rPr>
          <w:rFonts w:eastAsia="宋体" w:hint="eastAsia"/>
          <w:lang w:val="en-US"/>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宋体"/>
              </w:rPr>
            </w:pPr>
            <w:r>
              <w:t>Z35</w:t>
            </w:r>
            <w:r>
              <w:rPr>
                <w:rFonts w:eastAsia="宋体"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等线"/>
              </w:rPr>
            </w:pPr>
            <w:r>
              <w:rPr>
                <w:rFonts w:eastAsia="等线" w:hint="eastAsia"/>
              </w:rPr>
              <w:t>1</w:t>
            </w:r>
          </w:p>
        </w:tc>
        <w:tc>
          <w:tcPr>
            <w:tcW w:w="2797" w:type="dxa"/>
          </w:tcPr>
          <w:p w14:paraId="095B7815" w14:textId="77777777" w:rsidR="00873ACB" w:rsidRDefault="00873ACB" w:rsidP="00FE0600">
            <w:pPr>
              <w:rPr>
                <w:rFonts w:eastAsia="等线"/>
              </w:rPr>
            </w:pPr>
            <w:r>
              <w:rPr>
                <w:rFonts w:eastAsia="等线" w:hint="eastAsia"/>
              </w:rPr>
              <w:t xml:space="preserve">Need code for </w:t>
            </w:r>
            <w:r>
              <w:rPr>
                <w:rFonts w:eastAsia="等线"/>
              </w:rPr>
              <w:t>sbfd-RSRP-ThresholdRO-Type</w:t>
            </w:r>
          </w:p>
        </w:tc>
        <w:tc>
          <w:tcPr>
            <w:tcW w:w="1161" w:type="dxa"/>
          </w:tcPr>
          <w:p w14:paraId="151A7A66" w14:textId="77777777" w:rsidR="00873ACB" w:rsidRDefault="00873ACB" w:rsidP="00FE0600">
            <w:pPr>
              <w:rPr>
                <w:rFonts w:eastAsia="等线"/>
              </w:rPr>
            </w:pPr>
          </w:p>
        </w:tc>
        <w:tc>
          <w:tcPr>
            <w:tcW w:w="1559" w:type="dxa"/>
          </w:tcPr>
          <w:p w14:paraId="33D65A72" w14:textId="77777777" w:rsidR="00873ACB" w:rsidRDefault="00873ACB" w:rsidP="00FE0600">
            <w:pPr>
              <w:rPr>
                <w:rFonts w:eastAsia="等线"/>
              </w:rPr>
            </w:pPr>
            <w:r>
              <w:rPr>
                <w:rFonts w:eastAsia="等线"/>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6863D5D8"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1"/>
      </w:pPr>
      <w:r>
        <w:t>O000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等线"/>
              </w:rPr>
            </w:pPr>
            <w:r>
              <w:rPr>
                <w:rFonts w:eastAsia="等线" w:hint="eastAsia"/>
              </w:rPr>
              <w:t>2</w:t>
            </w:r>
          </w:p>
        </w:tc>
        <w:tc>
          <w:tcPr>
            <w:tcW w:w="2797" w:type="dxa"/>
          </w:tcPr>
          <w:p w14:paraId="7E2DAEB1" w14:textId="77777777" w:rsidR="00873ACB" w:rsidRDefault="00873ACB" w:rsidP="00FE0600">
            <w:pPr>
              <w:rPr>
                <w:rFonts w:eastAsia="等线"/>
              </w:rPr>
            </w:pPr>
            <w:r>
              <w:rPr>
                <w:rFonts w:eastAsia="等线" w:hint="eastAsia"/>
              </w:rPr>
              <w:t>A</w:t>
            </w:r>
            <w:r>
              <w:rPr>
                <w:rFonts w:eastAsia="等线"/>
              </w:rPr>
              <w:t>pplicability of SBFD-RACH to LTM procedure</w:t>
            </w:r>
          </w:p>
        </w:tc>
        <w:tc>
          <w:tcPr>
            <w:tcW w:w="1161" w:type="dxa"/>
          </w:tcPr>
          <w:p w14:paraId="3993B8E8" w14:textId="77777777" w:rsidR="00873ACB" w:rsidRDefault="00873ACB" w:rsidP="00FE0600">
            <w:pPr>
              <w:rPr>
                <w:rFonts w:eastAsia="等线"/>
              </w:rPr>
            </w:pPr>
          </w:p>
        </w:tc>
        <w:tc>
          <w:tcPr>
            <w:tcW w:w="1559" w:type="dxa"/>
          </w:tcPr>
          <w:p w14:paraId="732978D1"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ae"/>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ae"/>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等线"/>
              </w:rPr>
            </w:pPr>
            <w:r>
              <w:rPr>
                <w:rFonts w:eastAsia="等线"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等线"/>
              </w:rPr>
            </w:pPr>
            <w:r>
              <w:rPr>
                <w:rFonts w:eastAsia="等线"/>
              </w:rPr>
              <w:t>R2-250xxxx</w:t>
            </w:r>
          </w:p>
        </w:tc>
        <w:tc>
          <w:tcPr>
            <w:tcW w:w="1559" w:type="dxa"/>
          </w:tcPr>
          <w:p w14:paraId="5FA49D15" w14:textId="77777777" w:rsidR="00873ACB" w:rsidRDefault="00873ACB" w:rsidP="00FE0600">
            <w:pPr>
              <w:rPr>
                <w:rFonts w:eastAsia="等线"/>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ae"/>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0"/>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ae"/>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ae"/>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ae"/>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af0"/>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ae"/>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ae"/>
        <w:rPr>
          <w:rFonts w:eastAsia="Malgun Gothic"/>
          <w:lang w:eastAsia="ko-KR"/>
        </w:rPr>
      </w:pPr>
    </w:p>
    <w:p w14:paraId="0DA55A20" w14:textId="77777777" w:rsidR="00873ACB" w:rsidRDefault="00873ACB" w:rsidP="00873ACB">
      <w:pPr>
        <w:rPr>
          <w:rFonts w:eastAsia="宋体"/>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1"/>
      </w:pPr>
      <w:r>
        <w:rPr>
          <w:rFonts w:hint="eastAsia"/>
        </w:rPr>
        <w:t>C1</w:t>
      </w:r>
      <w:r>
        <w:t>0</w:t>
      </w:r>
      <w:r>
        <w:rPr>
          <w:rFonts w:hint="eastAsia"/>
        </w:rPr>
        <w:t>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等线"/>
              </w:rPr>
            </w:pPr>
            <w:r>
              <w:rPr>
                <w:rFonts w:eastAsia="等线" w:hint="eastAsia"/>
              </w:rPr>
              <w:t>1</w:t>
            </w:r>
          </w:p>
        </w:tc>
        <w:tc>
          <w:tcPr>
            <w:tcW w:w="2797" w:type="dxa"/>
          </w:tcPr>
          <w:p w14:paraId="6D6B9241" w14:textId="77777777" w:rsidR="00873ACB" w:rsidRDefault="00873ACB" w:rsidP="00FE0600">
            <w:pPr>
              <w:rPr>
                <w:rFonts w:eastAsia="等线"/>
              </w:rPr>
            </w:pPr>
            <w:r>
              <w:rPr>
                <w:rFonts w:eastAsia="等线" w:hint="eastAsia"/>
              </w:rPr>
              <w:t>Reference</w:t>
            </w:r>
          </w:p>
        </w:tc>
        <w:tc>
          <w:tcPr>
            <w:tcW w:w="1161" w:type="dxa"/>
          </w:tcPr>
          <w:p w14:paraId="52D6A892" w14:textId="77777777" w:rsidR="00873ACB" w:rsidRDefault="00873ACB" w:rsidP="00FE0600">
            <w:pPr>
              <w:rPr>
                <w:rFonts w:eastAsia="等线"/>
              </w:rPr>
            </w:pPr>
          </w:p>
        </w:tc>
        <w:tc>
          <w:tcPr>
            <w:tcW w:w="1559" w:type="dxa"/>
          </w:tcPr>
          <w:p w14:paraId="100DC4AE" w14:textId="77777777" w:rsidR="00873ACB" w:rsidRDefault="00873ACB" w:rsidP="00FE0600">
            <w:pPr>
              <w:rPr>
                <w:rFonts w:eastAsia="等线"/>
              </w:rPr>
            </w:pPr>
            <w:r>
              <w:rPr>
                <w:rFonts w:eastAsia="等线"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ae"/>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ae"/>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1"/>
      </w:pPr>
      <w:r>
        <w:t>Z351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等线"/>
              </w:rPr>
            </w:pPr>
            <w:r>
              <w:rPr>
                <w:rFonts w:eastAsia="等线" w:hint="eastAsia"/>
              </w:rPr>
              <w:t>1</w:t>
            </w:r>
          </w:p>
        </w:tc>
        <w:tc>
          <w:tcPr>
            <w:tcW w:w="2797" w:type="dxa"/>
          </w:tcPr>
          <w:p w14:paraId="5B19AE6F" w14:textId="77777777" w:rsidR="00873ACB" w:rsidRDefault="00873ACB" w:rsidP="00FE0600">
            <w:pPr>
              <w:rPr>
                <w:rFonts w:eastAsia="等线"/>
              </w:rPr>
            </w:pPr>
            <w:r>
              <w:rPr>
                <w:rFonts w:eastAsia="等线" w:hint="eastAsia"/>
              </w:rPr>
              <w:t>SBFD RACH configuration type, option 1</w:t>
            </w:r>
          </w:p>
        </w:tc>
        <w:tc>
          <w:tcPr>
            <w:tcW w:w="1161" w:type="dxa"/>
          </w:tcPr>
          <w:p w14:paraId="0345CBDE" w14:textId="77777777" w:rsidR="00873ACB" w:rsidRDefault="00873ACB" w:rsidP="00FE0600">
            <w:pPr>
              <w:rPr>
                <w:rFonts w:eastAsia="等线"/>
              </w:rPr>
            </w:pPr>
          </w:p>
        </w:tc>
        <w:tc>
          <w:tcPr>
            <w:tcW w:w="1559" w:type="dxa"/>
          </w:tcPr>
          <w:p w14:paraId="27AABA93" w14:textId="77777777" w:rsidR="00873ACB" w:rsidRDefault="00873ACB" w:rsidP="00FE0600">
            <w:pPr>
              <w:rPr>
                <w:rFonts w:eastAsia="等线"/>
              </w:rPr>
            </w:pPr>
            <w:r>
              <w:rPr>
                <w:rFonts w:eastAsia="等线"/>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7485B7C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1"/>
        <w:rPr>
          <w:rFonts w:eastAsia="宋体"/>
        </w:rPr>
      </w:pPr>
      <w:r>
        <w:lastRenderedPageBreak/>
        <w:t>E001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等线"/>
              </w:rPr>
            </w:pPr>
            <w:r>
              <w:rPr>
                <w:rFonts w:eastAsia="等线"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等线"/>
              </w:rPr>
            </w:pPr>
          </w:p>
        </w:tc>
        <w:tc>
          <w:tcPr>
            <w:tcW w:w="1559" w:type="dxa"/>
          </w:tcPr>
          <w:p w14:paraId="36746C59"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ae"/>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ae"/>
      </w:pPr>
      <w:r>
        <w:rPr>
          <w:b/>
        </w:rPr>
        <w:t>[Proposed Change]</w:t>
      </w:r>
      <w:r>
        <w:t xml:space="preserve">: </w:t>
      </w:r>
    </w:p>
    <w:p w14:paraId="5394E0C0" w14:textId="77777777" w:rsidR="00873ACB" w:rsidRDefault="00873ACB" w:rsidP="00873ACB">
      <w:pPr>
        <w:pStyle w:val="ae"/>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ae"/>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宋体"/>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等线"/>
              </w:rPr>
            </w:pPr>
            <w:r>
              <w:rPr>
                <w:rFonts w:eastAsia="等线"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等线"/>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ae"/>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af0"/>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ae"/>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ae"/>
        <w:rPr>
          <w:rFonts w:eastAsia="Malgun Gothic"/>
          <w:lang w:eastAsia="ko-KR"/>
        </w:rPr>
      </w:pPr>
    </w:p>
    <w:p w14:paraId="399FAB13" w14:textId="77777777" w:rsidR="00873ACB" w:rsidRDefault="00873ACB" w:rsidP="00873ACB">
      <w:pPr>
        <w:rPr>
          <w:rFonts w:eastAsia="宋体"/>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1"/>
        <w:rPr>
          <w:rFonts w:eastAsia="宋体"/>
        </w:rPr>
      </w:pPr>
      <w:r>
        <w:t>E002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等线"/>
              </w:rPr>
            </w:pPr>
            <w:r>
              <w:rPr>
                <w:rFonts w:eastAsia="等线"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等线"/>
              </w:rPr>
            </w:pPr>
          </w:p>
        </w:tc>
        <w:tc>
          <w:tcPr>
            <w:tcW w:w="1559" w:type="dxa"/>
          </w:tcPr>
          <w:p w14:paraId="5FDD5E5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ae"/>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ae"/>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宋体"/>
          <w:lang w:val="en-US"/>
        </w:rPr>
      </w:pPr>
      <w:r>
        <w:t xml:space="preserve">[Rapp] Add pointer to 38.300 where SBFD aware UE is defined. </w:t>
      </w:r>
    </w:p>
    <w:p w14:paraId="5C4EF68A" w14:textId="77777777" w:rsidR="00873ACB" w:rsidRDefault="00873ACB" w:rsidP="00873ACB">
      <w:pPr>
        <w:pStyle w:val="1"/>
      </w:pPr>
      <w:r>
        <w:rPr>
          <w:rFonts w:hint="eastAsia"/>
        </w:rPr>
        <w:lastRenderedPageBreak/>
        <w:t>C1</w:t>
      </w:r>
      <w:r>
        <w:t>0</w:t>
      </w:r>
      <w:r>
        <w:rPr>
          <w:rFonts w:hint="eastAsia"/>
        </w:rPr>
        <w:t>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等线"/>
              </w:rPr>
            </w:pPr>
            <w:r>
              <w:rPr>
                <w:rFonts w:eastAsia="等线" w:hint="eastAsia"/>
              </w:rPr>
              <w:t>1</w:t>
            </w:r>
          </w:p>
        </w:tc>
        <w:tc>
          <w:tcPr>
            <w:tcW w:w="2797" w:type="dxa"/>
          </w:tcPr>
          <w:p w14:paraId="0887C140" w14:textId="77777777" w:rsidR="00873ACB" w:rsidRDefault="00873ACB" w:rsidP="00FE0600">
            <w:pPr>
              <w:rPr>
                <w:rFonts w:eastAsia="等线"/>
              </w:rPr>
            </w:pPr>
            <w:r>
              <w:rPr>
                <w:bCs/>
                <w:iCs/>
                <w:szCs w:val="22"/>
                <w:lang w:eastAsia="sv-SE"/>
              </w:rPr>
              <w:t>RACH occasion type</w:t>
            </w:r>
          </w:p>
        </w:tc>
        <w:tc>
          <w:tcPr>
            <w:tcW w:w="1161" w:type="dxa"/>
          </w:tcPr>
          <w:p w14:paraId="5B0D6554" w14:textId="77777777" w:rsidR="00873ACB" w:rsidRDefault="00873ACB" w:rsidP="00FE0600">
            <w:pPr>
              <w:rPr>
                <w:rFonts w:eastAsia="等线"/>
              </w:rPr>
            </w:pPr>
          </w:p>
        </w:tc>
        <w:tc>
          <w:tcPr>
            <w:tcW w:w="1559" w:type="dxa"/>
          </w:tcPr>
          <w:p w14:paraId="2BF52062" w14:textId="77777777" w:rsidR="00873ACB" w:rsidRDefault="00873ACB" w:rsidP="00FE0600">
            <w:pPr>
              <w:rPr>
                <w:rFonts w:eastAsia="等线"/>
              </w:rPr>
            </w:pPr>
            <w:r>
              <w:rPr>
                <w:rFonts w:eastAsia="等线"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ae"/>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ae"/>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1"/>
        <w:rPr>
          <w:rFonts w:eastAsiaTheme="minorEastAsia"/>
        </w:rPr>
      </w:pPr>
      <w:r>
        <w:rPr>
          <w:rFonts w:hint="eastAsia"/>
        </w:rPr>
        <w:t>C1</w:t>
      </w:r>
      <w:r>
        <w:t>0</w:t>
      </w:r>
      <w:r>
        <w:rPr>
          <w:rFonts w:hint="eastAsia"/>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等线"/>
              </w:rPr>
            </w:pPr>
            <w:r>
              <w:rPr>
                <w:rFonts w:eastAsia="等线" w:hint="eastAsia"/>
              </w:rPr>
              <w:t>1</w:t>
            </w:r>
          </w:p>
        </w:tc>
        <w:tc>
          <w:tcPr>
            <w:tcW w:w="2797" w:type="dxa"/>
          </w:tcPr>
          <w:p w14:paraId="2DC7A3DD" w14:textId="77777777" w:rsidR="00873ACB" w:rsidRDefault="00873ACB" w:rsidP="00FE0600">
            <w:pPr>
              <w:rPr>
                <w:rFonts w:eastAsia="等线"/>
              </w:rPr>
            </w:pPr>
            <w:r>
              <w:rPr>
                <w:rFonts w:hint="eastAsia"/>
                <w:bCs/>
                <w:iCs/>
                <w:szCs w:val="22"/>
              </w:rPr>
              <w:t>reference</w:t>
            </w:r>
          </w:p>
        </w:tc>
        <w:tc>
          <w:tcPr>
            <w:tcW w:w="1161" w:type="dxa"/>
          </w:tcPr>
          <w:p w14:paraId="5EE62C0D" w14:textId="77777777" w:rsidR="00873ACB" w:rsidRDefault="00873ACB" w:rsidP="00FE0600">
            <w:pPr>
              <w:rPr>
                <w:rFonts w:eastAsia="等线"/>
              </w:rPr>
            </w:pPr>
          </w:p>
        </w:tc>
        <w:tc>
          <w:tcPr>
            <w:tcW w:w="1559" w:type="dxa"/>
          </w:tcPr>
          <w:p w14:paraId="3F34D599" w14:textId="77777777" w:rsidR="00873ACB" w:rsidRDefault="00873ACB" w:rsidP="00FE0600">
            <w:pPr>
              <w:rPr>
                <w:rFonts w:eastAsia="等线"/>
              </w:rPr>
            </w:pPr>
            <w:r>
              <w:rPr>
                <w:rFonts w:eastAsia="等线"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ae"/>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ae"/>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1"/>
        <w:rPr>
          <w:rFonts w:eastAsia="宋体"/>
        </w:rPr>
      </w:pPr>
      <w:r>
        <w:t>E004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lastRenderedPageBreak/>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等线"/>
              </w:rPr>
            </w:pPr>
            <w:r>
              <w:rPr>
                <w:rFonts w:eastAsia="等线"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等线"/>
              </w:rPr>
            </w:pPr>
          </w:p>
        </w:tc>
        <w:tc>
          <w:tcPr>
            <w:tcW w:w="1559" w:type="dxa"/>
          </w:tcPr>
          <w:p w14:paraId="1261EB32"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ae"/>
      </w:pPr>
      <w:r w:rsidRPr="009D06FC">
        <w:t xml:space="preserve">[Proposed Change]: </w:t>
      </w:r>
    </w:p>
    <w:p w14:paraId="233FAC55" w14:textId="77777777" w:rsidR="00873ACB" w:rsidRDefault="00873ACB" w:rsidP="00873ACB">
      <w:pPr>
        <w:pStyle w:val="ae"/>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宋体"/>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1"/>
        <w:rPr>
          <w:rFonts w:eastAsia="宋体"/>
        </w:rPr>
      </w:pPr>
      <w:r>
        <w:t>Z35</w:t>
      </w:r>
      <w:r>
        <w:rPr>
          <w:rFonts w:eastAsia="宋体" w:hint="eastAsia"/>
          <w:lang w:val="en-US"/>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宋体"/>
              </w:rPr>
            </w:pPr>
            <w:r>
              <w:t>Z35</w:t>
            </w:r>
            <w:r>
              <w:rPr>
                <w:rFonts w:eastAsia="宋体"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等线"/>
              </w:rPr>
            </w:pPr>
            <w:r>
              <w:rPr>
                <w:rFonts w:eastAsia="等线" w:hint="eastAsia"/>
              </w:rPr>
              <w:t>1</w:t>
            </w:r>
          </w:p>
        </w:tc>
        <w:tc>
          <w:tcPr>
            <w:tcW w:w="2797" w:type="dxa"/>
          </w:tcPr>
          <w:p w14:paraId="014BB49E" w14:textId="77777777" w:rsidR="00873ACB" w:rsidRDefault="00873ACB" w:rsidP="00FE0600">
            <w:pPr>
              <w:rPr>
                <w:rFonts w:eastAsia="等线"/>
              </w:rPr>
            </w:pPr>
            <w:r>
              <w:rPr>
                <w:rFonts w:eastAsia="等线" w:hint="eastAsia"/>
              </w:rPr>
              <w:t xml:space="preserve">FD of </w:t>
            </w:r>
            <w:r>
              <w:rPr>
                <w:rFonts w:eastAsia="等线"/>
              </w:rPr>
              <w:t>sbfd-RACH-DualConfig-ValidRO-AcrossSymbolTypes</w:t>
            </w:r>
          </w:p>
        </w:tc>
        <w:tc>
          <w:tcPr>
            <w:tcW w:w="1161" w:type="dxa"/>
          </w:tcPr>
          <w:p w14:paraId="505CB0CB" w14:textId="77777777" w:rsidR="00873ACB" w:rsidRDefault="00873ACB" w:rsidP="00FE0600">
            <w:pPr>
              <w:rPr>
                <w:rFonts w:eastAsia="等线"/>
              </w:rPr>
            </w:pPr>
          </w:p>
        </w:tc>
        <w:tc>
          <w:tcPr>
            <w:tcW w:w="1559" w:type="dxa"/>
          </w:tcPr>
          <w:p w14:paraId="0EF739B6" w14:textId="77777777" w:rsidR="00873ACB" w:rsidRDefault="00873ACB" w:rsidP="00FE0600">
            <w:pPr>
              <w:rPr>
                <w:rFonts w:eastAsia="等线"/>
              </w:rPr>
            </w:pPr>
            <w:r>
              <w:rPr>
                <w:rFonts w:eastAsia="等线"/>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13026914"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1"/>
        <w:rPr>
          <w:rFonts w:eastAsia="宋体"/>
        </w:rPr>
      </w:pPr>
      <w:r>
        <w:lastRenderedPageBreak/>
        <w:t>E003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等线"/>
              </w:rPr>
            </w:pPr>
            <w:r>
              <w:rPr>
                <w:rFonts w:eastAsia="等线"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等线"/>
              </w:rPr>
            </w:pPr>
          </w:p>
        </w:tc>
        <w:tc>
          <w:tcPr>
            <w:tcW w:w="1559" w:type="dxa"/>
          </w:tcPr>
          <w:p w14:paraId="5EED717D" w14:textId="77777777" w:rsidR="00873ACB" w:rsidRPr="00393B0D" w:rsidRDefault="00873ACB" w:rsidP="00FE0600">
            <w:pPr>
              <w:rPr>
                <w:rFonts w:eastAsia="等线"/>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ae"/>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ae"/>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宋体"/>
          <w:lang w:val="en-US"/>
        </w:rPr>
      </w:pPr>
      <w:r>
        <w:t xml:space="preserve">[Rapp] Implemented. </w:t>
      </w:r>
    </w:p>
    <w:p w14:paraId="5268DA59" w14:textId="77777777" w:rsidR="00873ACB" w:rsidRDefault="00873ACB" w:rsidP="00873ACB">
      <w:pPr>
        <w:pStyle w:val="1"/>
      </w:pPr>
      <w:r>
        <w:t>H350</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等线"/>
              </w:rPr>
            </w:pPr>
            <w:r>
              <w:rPr>
                <w:rFonts w:eastAsia="等线"/>
              </w:rPr>
              <w:t>1</w:t>
            </w:r>
          </w:p>
        </w:tc>
        <w:tc>
          <w:tcPr>
            <w:tcW w:w="2797" w:type="dxa"/>
          </w:tcPr>
          <w:p w14:paraId="2DA7BDE4" w14:textId="77777777" w:rsidR="00873ACB" w:rsidRDefault="00873ACB" w:rsidP="00FE0600">
            <w:pPr>
              <w:rPr>
                <w:rFonts w:eastAsia="等线"/>
              </w:rPr>
            </w:pPr>
            <w:r>
              <w:rPr>
                <w:rFonts w:eastAsia="等线"/>
              </w:rPr>
              <w:t xml:space="preserve">Revision of value range </w:t>
            </w:r>
          </w:p>
        </w:tc>
        <w:tc>
          <w:tcPr>
            <w:tcW w:w="1161" w:type="dxa"/>
          </w:tcPr>
          <w:p w14:paraId="172CA7E7" w14:textId="77777777" w:rsidR="00873ACB" w:rsidRDefault="00873ACB" w:rsidP="00FE0600">
            <w:pPr>
              <w:rPr>
                <w:rFonts w:eastAsia="等线"/>
              </w:rPr>
            </w:pPr>
            <w:r>
              <w:rPr>
                <w:rFonts w:eastAsia="等线"/>
              </w:rPr>
              <w:t>-</w:t>
            </w:r>
          </w:p>
        </w:tc>
        <w:tc>
          <w:tcPr>
            <w:tcW w:w="1559" w:type="dxa"/>
          </w:tcPr>
          <w:p w14:paraId="2731F4C1" w14:textId="77777777" w:rsidR="00873ACB" w:rsidRDefault="00873ACB" w:rsidP="00FE0600">
            <w:pPr>
              <w:rPr>
                <w:rFonts w:eastAsia="等线"/>
              </w:rPr>
            </w:pPr>
            <w:r>
              <w:rPr>
                <w:rFonts w:eastAsia="等线"/>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ae"/>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ae"/>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1"/>
      </w:pPr>
      <w:r>
        <w:lastRenderedPageBreak/>
        <w:t>H403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ae"/>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ae"/>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ae"/>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ae"/>
      </w:pPr>
    </w:p>
    <w:p w14:paraId="06F66A2D" w14:textId="77777777" w:rsidR="00873ACB" w:rsidRDefault="00873ACB" w:rsidP="00873ACB">
      <w:pPr>
        <w:pStyle w:val="ae"/>
      </w:pPr>
    </w:p>
    <w:p w14:paraId="365401FC" w14:textId="77777777" w:rsidR="00873ACB" w:rsidRDefault="00873ACB" w:rsidP="00873ACB">
      <w:pPr>
        <w:pStyle w:val="ae"/>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1"/>
        <w:rPr>
          <w:rFonts w:eastAsia="等线"/>
        </w:rPr>
      </w:pPr>
      <w:r>
        <w:rPr>
          <w:rFonts w:eastAsia="等线" w:hint="eastAsia"/>
        </w:rPr>
        <w:t>H</w:t>
      </w:r>
      <w:r>
        <w:rPr>
          <w:rFonts w:eastAsia="等线"/>
        </w:rPr>
        <w:t>130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等线"/>
              </w:rPr>
            </w:pPr>
            <w:r>
              <w:rPr>
                <w:rFonts w:eastAsia="等线"/>
              </w:rPr>
              <w:t>H130</w:t>
            </w:r>
          </w:p>
        </w:tc>
        <w:tc>
          <w:tcPr>
            <w:tcW w:w="425" w:type="pct"/>
          </w:tcPr>
          <w:p w14:paraId="17E87FFE" w14:textId="77777777" w:rsidR="00873ACB" w:rsidRDefault="00873ACB" w:rsidP="00FE0600">
            <w:pPr>
              <w:rPr>
                <w:rFonts w:eastAsia="等线"/>
              </w:rPr>
            </w:pPr>
            <w:r>
              <w:rPr>
                <w:rFonts w:eastAsia="等线"/>
              </w:rPr>
              <w:t>NES</w:t>
            </w:r>
          </w:p>
        </w:tc>
        <w:tc>
          <w:tcPr>
            <w:tcW w:w="479" w:type="pct"/>
          </w:tcPr>
          <w:p w14:paraId="4D82FCED" w14:textId="77777777" w:rsidR="00873ACB" w:rsidRDefault="00873ACB" w:rsidP="00FE0600">
            <w:pPr>
              <w:rPr>
                <w:rFonts w:eastAsia="等线"/>
              </w:rPr>
            </w:pPr>
            <w:r>
              <w:rPr>
                <w:rFonts w:eastAsia="等线" w:hint="eastAsia"/>
              </w:rPr>
              <w:t>1</w:t>
            </w:r>
          </w:p>
        </w:tc>
        <w:tc>
          <w:tcPr>
            <w:tcW w:w="1253" w:type="pct"/>
          </w:tcPr>
          <w:p w14:paraId="352DFF24" w14:textId="77777777" w:rsidR="00873ACB" w:rsidRDefault="00873ACB" w:rsidP="00FE0600">
            <w:pPr>
              <w:rPr>
                <w:rFonts w:eastAsia="等线"/>
              </w:rPr>
            </w:pPr>
            <w:r w:rsidRPr="002B178B">
              <w:rPr>
                <w:rFonts w:eastAsia="等线"/>
              </w:rPr>
              <w:t>SSB adaptation for deactivated SCell</w:t>
            </w:r>
          </w:p>
        </w:tc>
        <w:tc>
          <w:tcPr>
            <w:tcW w:w="520" w:type="pct"/>
          </w:tcPr>
          <w:p w14:paraId="40A1E943"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1E7E795F" w14:textId="77777777" w:rsidR="00873ACB" w:rsidRDefault="00873ACB" w:rsidP="00FE0600">
            <w:pPr>
              <w:rPr>
                <w:rFonts w:eastAsia="等线"/>
              </w:rPr>
            </w:pPr>
            <w:r>
              <w:rPr>
                <w:rFonts w:eastAsia="等线"/>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等线"/>
              </w:rPr>
            </w:pPr>
            <w:r>
              <w:rPr>
                <w:rFonts w:eastAsia="等线" w:hint="eastAsia"/>
              </w:rPr>
              <w:t>V0</w:t>
            </w:r>
            <w:r>
              <w:rPr>
                <w:rFonts w:eastAsia="等线"/>
              </w:rPr>
              <w:t>34</w:t>
            </w:r>
          </w:p>
        </w:tc>
        <w:tc>
          <w:tcPr>
            <w:tcW w:w="365" w:type="pct"/>
          </w:tcPr>
          <w:p w14:paraId="4AD5BEDD" w14:textId="77777777" w:rsidR="00873ACB" w:rsidRDefault="00873ACB" w:rsidP="00FE0600"/>
        </w:tc>
      </w:tr>
    </w:tbl>
    <w:p w14:paraId="20C66B1D" w14:textId="77777777" w:rsidR="00873ACB" w:rsidRDefault="00873ACB" w:rsidP="00873ACB">
      <w:pPr>
        <w:pStyle w:val="ae"/>
        <w:rPr>
          <w:rFonts w:eastAsia="等线"/>
        </w:rPr>
      </w:pPr>
      <w:r>
        <w:rPr>
          <w:b/>
        </w:rPr>
        <w:br/>
        <w:t>[Description]</w:t>
      </w:r>
      <w:r>
        <w:t>:</w:t>
      </w:r>
      <w:r>
        <w:rPr>
          <w:rFonts w:eastAsia="等线"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af0"/>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ae"/>
        <w:rPr>
          <w:rFonts w:eastAsia="等线"/>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ae"/>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1"/>
      </w:pPr>
      <w:r>
        <w:t>O007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等线"/>
              </w:rPr>
            </w:pPr>
            <w:r>
              <w:rPr>
                <w:rFonts w:eastAsia="等线"/>
              </w:rPr>
              <w:t>NES</w:t>
            </w:r>
          </w:p>
        </w:tc>
        <w:tc>
          <w:tcPr>
            <w:tcW w:w="1068" w:type="dxa"/>
          </w:tcPr>
          <w:p w14:paraId="43A2412B" w14:textId="77777777" w:rsidR="00873ACB" w:rsidRDefault="00873ACB" w:rsidP="00FE0600">
            <w:pPr>
              <w:rPr>
                <w:rFonts w:eastAsia="等线"/>
              </w:rPr>
            </w:pPr>
            <w:r>
              <w:rPr>
                <w:rFonts w:eastAsia="等线"/>
              </w:rPr>
              <w:t>2</w:t>
            </w:r>
          </w:p>
        </w:tc>
        <w:tc>
          <w:tcPr>
            <w:tcW w:w="2797" w:type="dxa"/>
          </w:tcPr>
          <w:p w14:paraId="42AAEA42" w14:textId="77777777" w:rsidR="00873ACB" w:rsidRDefault="00873ACB" w:rsidP="00FE0600">
            <w:pPr>
              <w:rPr>
                <w:rFonts w:eastAsia="等线"/>
              </w:rPr>
            </w:pPr>
            <w:r>
              <w:rPr>
                <w:rFonts w:eastAsia="等线"/>
              </w:rPr>
              <w:t>Optionality of fields for offset</w:t>
            </w:r>
          </w:p>
        </w:tc>
        <w:tc>
          <w:tcPr>
            <w:tcW w:w="1161" w:type="dxa"/>
          </w:tcPr>
          <w:p w14:paraId="31E9C570" w14:textId="77777777" w:rsidR="00873ACB" w:rsidRDefault="00873ACB" w:rsidP="00FE0600">
            <w:pPr>
              <w:rPr>
                <w:rFonts w:eastAsia="等线"/>
              </w:rPr>
            </w:pPr>
          </w:p>
        </w:tc>
        <w:tc>
          <w:tcPr>
            <w:tcW w:w="1559" w:type="dxa"/>
          </w:tcPr>
          <w:p w14:paraId="70481CE5"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ae"/>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ae"/>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1"/>
        <w:rPr>
          <w:rFonts w:eastAsia="Malgun Gothic"/>
          <w:lang w:eastAsia="ko-KR"/>
        </w:rPr>
      </w:pPr>
      <w:r>
        <w:rPr>
          <w:rFonts w:eastAsia="Malgun Gothic" w:hint="eastAsia"/>
          <w:lang w:eastAsia="ko-KR"/>
        </w:rPr>
        <w:lastRenderedPageBreak/>
        <w:t>L203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等线"/>
              </w:rPr>
            </w:pPr>
            <w:r>
              <w:rPr>
                <w:rFonts w:eastAsia="等线"/>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ae"/>
        <w:rPr>
          <w:rFonts w:eastAsia="Malgun Gothic"/>
          <w:lang w:eastAsia="ko-KR"/>
        </w:rPr>
      </w:pPr>
      <w:r>
        <w:rPr>
          <w:noProof/>
        </w:rPr>
        <w:object w:dxaOrig="12228" w:dyaOrig="4572" w14:anchorId="6580C555">
          <v:shape id="_x0000_i1028" type="#_x0000_t75" alt="" style="width:609.3pt;height:228.35pt;mso-width-percent:0;mso-height-percent:0;mso-width-percent:0;mso-height-percent:0" o:ole="">
            <v:imagedata r:id="rId20" o:title=""/>
          </v:shape>
          <o:OLEObject Type="Embed" ProgID="Visio.Drawing.15" ShapeID="_x0000_i1028" DrawAspect="Content" ObjectID="_1823668955" r:id="rId21"/>
        </w:object>
      </w:r>
    </w:p>
    <w:p w14:paraId="7D808A6E"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lastRenderedPageBreak/>
        <w:t>}</w:t>
      </w:r>
    </w:p>
    <w:p w14:paraId="66C2BAFE" w14:textId="77777777" w:rsidR="00873ACB" w:rsidRDefault="00873ACB" w:rsidP="00873ACB">
      <w:pPr>
        <w:pStyle w:val="ae"/>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ae"/>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40"/>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lastRenderedPageBreak/>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ae"/>
        <w:rPr>
          <w:ins w:id="1996" w:author="Rapporteur" w:date="2025-09-30T00:39:00Z"/>
        </w:rPr>
      </w:pPr>
      <w:r>
        <w:t>[Apple] Agree (same as N002).</w:t>
      </w:r>
    </w:p>
    <w:p w14:paraId="389B294E" w14:textId="77777777" w:rsidR="00873ACB" w:rsidRDefault="00873ACB" w:rsidP="00873ACB">
      <w:pPr>
        <w:pStyle w:val="ae"/>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1"/>
        <w:rPr>
          <w:rFonts w:eastAsia="Malgun Gothic"/>
          <w:lang w:eastAsia="ko-KR"/>
        </w:rPr>
      </w:pPr>
      <w:r>
        <w:lastRenderedPageBreak/>
        <w:t>S028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等线"/>
              </w:rPr>
            </w:pPr>
            <w:r>
              <w:rPr>
                <w:rFonts w:eastAsia="等线"/>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等线"/>
              </w:rPr>
            </w:pPr>
            <w:r>
              <w:rPr>
                <w:rFonts w:eastAsia="等线"/>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ae"/>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ae"/>
      </w:pPr>
    </w:p>
    <w:p w14:paraId="4779920C" w14:textId="77777777" w:rsidR="00873ACB" w:rsidRDefault="00873ACB" w:rsidP="00873ACB">
      <w:pPr>
        <w:pStyle w:val="ae"/>
      </w:pPr>
      <w:r>
        <w:t xml:space="preserve">RAN1 agreement and RAN1 spec are quoted as follow: </w:t>
      </w:r>
    </w:p>
    <w:p w14:paraId="1DE4A9D5" w14:textId="77777777" w:rsidR="00873ACB" w:rsidRDefault="00873ACB" w:rsidP="00873ACB">
      <w:pPr>
        <w:pStyle w:val="ae"/>
      </w:pPr>
    </w:p>
    <w:p w14:paraId="68541131" w14:textId="77777777" w:rsidR="00873ACB" w:rsidRDefault="00873ACB" w:rsidP="00873ACB">
      <w:pPr>
        <w:pStyle w:val="ae"/>
      </w:pPr>
      <w:r>
        <w:t>Agreement</w:t>
      </w:r>
    </w:p>
    <w:p w14:paraId="7C246335" w14:textId="77777777" w:rsidR="00873ACB" w:rsidRDefault="00873ACB" w:rsidP="00873ACB">
      <w:pPr>
        <w:pStyle w:val="ae"/>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ae"/>
      </w:pPr>
      <w:r>
        <w:t>o</w:t>
      </w:r>
      <w:r>
        <w:tab/>
        <w:t>For Case #1 (i.e., No always-on SSB on the cell),</w:t>
      </w:r>
    </w:p>
    <w:p w14:paraId="3F652B0C" w14:textId="77777777" w:rsidR="00873ACB" w:rsidRDefault="00873ACB" w:rsidP="00873ACB">
      <w:pPr>
        <w:pStyle w:val="ae"/>
      </w:pPr>
      <w:r>
        <w:t></w:t>
      </w:r>
      <w:r>
        <w:tab/>
        <w:t>Based on two parameters, where one is to indicate SFN offset from a reference point and the other is to indicate half frame index</w:t>
      </w:r>
    </w:p>
    <w:p w14:paraId="2731310B" w14:textId="77777777" w:rsidR="00873ACB" w:rsidRDefault="00873ACB" w:rsidP="00873ACB">
      <w:pPr>
        <w:pStyle w:val="ae"/>
      </w:pPr>
      <w:r>
        <w:t>•</w:t>
      </w:r>
      <w:r>
        <w:tab/>
        <w:t>The reference point is SFN which satisfies (SFN index *10) modulo (OD-SSB periodicity) = 0</w:t>
      </w:r>
    </w:p>
    <w:p w14:paraId="253349FD" w14:textId="77777777" w:rsidR="00873ACB" w:rsidRDefault="00873ACB" w:rsidP="00873ACB">
      <w:pPr>
        <w:pStyle w:val="ae"/>
      </w:pPr>
      <w:r>
        <w:t>•</w:t>
      </w:r>
      <w:r>
        <w:tab/>
        <w:t>If SFN offset parameter is NOT configured, UE assumes SFN offset set to 0.</w:t>
      </w:r>
    </w:p>
    <w:p w14:paraId="3BAA4454" w14:textId="77777777" w:rsidR="00873ACB" w:rsidRDefault="00873ACB" w:rsidP="00873ACB">
      <w:pPr>
        <w:pStyle w:val="ae"/>
      </w:pPr>
      <w:r>
        <w:t>•</w:t>
      </w:r>
      <w:r>
        <w:tab/>
        <w:t>If half frame index parameter is NOT configured, UE assumes half frame index set to 0.</w:t>
      </w:r>
    </w:p>
    <w:p w14:paraId="0E0C270E" w14:textId="77777777" w:rsidR="00873ACB" w:rsidRDefault="00873ACB" w:rsidP="00873ACB">
      <w:pPr>
        <w:pStyle w:val="ae"/>
      </w:pPr>
      <w:r>
        <w:t>•</w:t>
      </w:r>
      <w:r>
        <w:tab/>
        <w:t>The value range of SFN offset is 0 to 15 unless longer periodicity for on-demand SSB than 160 ms is introduced.</w:t>
      </w:r>
    </w:p>
    <w:p w14:paraId="03430414" w14:textId="77777777" w:rsidR="00873ACB" w:rsidRDefault="00873ACB" w:rsidP="00873ACB">
      <w:pPr>
        <w:pStyle w:val="ae"/>
      </w:pPr>
      <w:r>
        <w:t>•</w:t>
      </w:r>
      <w:r>
        <w:tab/>
        <w:t>The value range of half frame index is 0 or 1.</w:t>
      </w:r>
    </w:p>
    <w:p w14:paraId="3D002B63" w14:textId="77777777" w:rsidR="00873ACB" w:rsidRDefault="00873ACB" w:rsidP="00873ACB">
      <w:pPr>
        <w:pStyle w:val="ae"/>
      </w:pPr>
      <w:r>
        <w:t>o</w:t>
      </w:r>
      <w:r>
        <w:tab/>
        <w:t>For Case #2 (i.e., Always-on SSB is periodically transmitted on the cell), down-select one of the following alternatives.</w:t>
      </w:r>
    </w:p>
    <w:p w14:paraId="4A8D50AE" w14:textId="77777777" w:rsidR="00873ACB" w:rsidRDefault="00873ACB" w:rsidP="00873ACB">
      <w:pPr>
        <w:pStyle w:val="ae"/>
      </w:pPr>
      <w:r>
        <w:t></w:t>
      </w:r>
      <w:r>
        <w:tab/>
        <w:t>Alt A: Same as for Case #1</w:t>
      </w:r>
    </w:p>
    <w:p w14:paraId="2A5CFA47" w14:textId="77777777" w:rsidR="00873ACB" w:rsidRDefault="00873ACB" w:rsidP="00873ACB">
      <w:pPr>
        <w:pStyle w:val="ae"/>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ae"/>
      </w:pPr>
    </w:p>
    <w:p w14:paraId="5D2F8720" w14:textId="77777777" w:rsidR="00873ACB" w:rsidRDefault="00873ACB" w:rsidP="00873ACB">
      <w:pPr>
        <w:pStyle w:val="ae"/>
      </w:pPr>
      <w:r>
        <w:lastRenderedPageBreak/>
        <w:t>TS 38.213 v19.0.0</w:t>
      </w:r>
    </w:p>
    <w:p w14:paraId="035FBD5B" w14:textId="77777777" w:rsidR="00873ACB" w:rsidRDefault="00873ACB" w:rsidP="00873ACB">
      <w:pPr>
        <w:pStyle w:val="ae"/>
      </w:pPr>
      <w:r>
        <w:t xml:space="preserve">-    the half frames for the transmission of the second SS/PBCH blocks are determined based on an indication by a MAC CE </w:t>
      </w:r>
    </w:p>
    <w:p w14:paraId="0AF000A9" w14:textId="77777777" w:rsidR="00873ACB" w:rsidRDefault="00873ACB" w:rsidP="00873ACB">
      <w:pPr>
        <w:pStyle w:val="ae"/>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ae"/>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等线"/>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1"/>
        <w:rPr>
          <w:rFonts w:eastAsia="等线"/>
        </w:rPr>
      </w:pPr>
      <w:r>
        <w:rPr>
          <w:rFonts w:eastAsia="等线"/>
        </w:rPr>
        <w:t>N002</w:t>
      </w:r>
    </w:p>
    <w:tbl>
      <w:tblPr>
        <w:tblStyle w:val="af0"/>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等线"/>
              </w:rPr>
            </w:pPr>
            <w:r>
              <w:rPr>
                <w:rFonts w:eastAsia="等线"/>
              </w:rPr>
              <w:t>N002</w:t>
            </w:r>
          </w:p>
        </w:tc>
        <w:tc>
          <w:tcPr>
            <w:tcW w:w="425" w:type="pct"/>
          </w:tcPr>
          <w:p w14:paraId="5C392D48" w14:textId="77777777" w:rsidR="00873ACB" w:rsidRDefault="00873ACB" w:rsidP="00FE0600">
            <w:pPr>
              <w:rPr>
                <w:rFonts w:eastAsia="等线"/>
              </w:rPr>
            </w:pPr>
            <w:r>
              <w:rPr>
                <w:rFonts w:eastAsia="等线"/>
              </w:rPr>
              <w:t>NES</w:t>
            </w:r>
          </w:p>
        </w:tc>
        <w:tc>
          <w:tcPr>
            <w:tcW w:w="479" w:type="pct"/>
          </w:tcPr>
          <w:p w14:paraId="188B125A" w14:textId="77777777" w:rsidR="00873ACB" w:rsidRDefault="00873ACB" w:rsidP="00FE0600">
            <w:pPr>
              <w:rPr>
                <w:rFonts w:eastAsia="等线"/>
              </w:rPr>
            </w:pPr>
            <w:r>
              <w:rPr>
                <w:rFonts w:eastAsia="等线" w:hint="eastAsia"/>
              </w:rPr>
              <w:t>1</w:t>
            </w:r>
          </w:p>
        </w:tc>
        <w:tc>
          <w:tcPr>
            <w:tcW w:w="1253" w:type="pct"/>
          </w:tcPr>
          <w:p w14:paraId="2A4BCF74" w14:textId="77777777" w:rsidR="00873ACB" w:rsidRDefault="00873ACB" w:rsidP="00FE0600">
            <w:pPr>
              <w:rPr>
                <w:rFonts w:eastAsia="等线"/>
              </w:rPr>
            </w:pPr>
            <w:r>
              <w:rPr>
                <w:rFonts w:eastAsia="等线"/>
              </w:rPr>
              <w:t>Sfn offset and halfframeindex are now common for all od-ssb configs. This may be wrong</w:t>
            </w:r>
          </w:p>
        </w:tc>
        <w:tc>
          <w:tcPr>
            <w:tcW w:w="520" w:type="pct"/>
          </w:tcPr>
          <w:p w14:paraId="396256EE" w14:textId="77777777" w:rsidR="00873ACB" w:rsidRDefault="00873ACB" w:rsidP="00FE0600">
            <w:pPr>
              <w:rPr>
                <w:rFonts w:eastAsia="等线"/>
              </w:rPr>
            </w:pPr>
          </w:p>
        </w:tc>
        <w:tc>
          <w:tcPr>
            <w:tcW w:w="699" w:type="pct"/>
          </w:tcPr>
          <w:p w14:paraId="0CADAE5F" w14:textId="77777777" w:rsidR="00873ACB" w:rsidRDefault="00873ACB" w:rsidP="00FE0600">
            <w:pPr>
              <w:rPr>
                <w:rFonts w:eastAsia="等线"/>
              </w:rPr>
            </w:pPr>
            <w:r>
              <w:rPr>
                <w:rFonts w:eastAsia="等线"/>
              </w:rPr>
              <w:t>Jarkko Koskela</w:t>
            </w:r>
          </w:p>
          <w:p w14:paraId="7E07380B"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等线"/>
              </w:rPr>
            </w:pPr>
            <w:r>
              <w:rPr>
                <w:rFonts w:eastAsia="等线" w:hint="eastAsia"/>
              </w:rPr>
              <w:t>V00</w:t>
            </w:r>
            <w:r>
              <w:rPr>
                <w:rFonts w:eastAsia="等线"/>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ae"/>
        <w:rPr>
          <w:rFonts w:eastAsia="等线"/>
        </w:rPr>
      </w:pPr>
    </w:p>
    <w:p w14:paraId="618842E7" w14:textId="77777777" w:rsidR="00873ACB" w:rsidRDefault="00873ACB" w:rsidP="00873ACB">
      <w:pPr>
        <w:pStyle w:val="ae"/>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等线"/>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1"/>
        <w:rPr>
          <w:rFonts w:eastAsia="Malgun Gothic"/>
          <w:lang w:eastAsia="ko-KR"/>
        </w:rPr>
      </w:pPr>
      <w:r>
        <w:rPr>
          <w:rFonts w:eastAsia="Malgun Gothic" w:hint="eastAsia"/>
          <w:lang w:eastAsia="ko-KR"/>
        </w:rPr>
        <w:t>L204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等线"/>
              </w:rPr>
            </w:pPr>
            <w:r>
              <w:rPr>
                <w:rFonts w:eastAsia="等线"/>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ae"/>
        <w:rPr>
          <w:ins w:id="2009" w:author="Rapporteur" w:date="2025-09-30T00:39:00Z"/>
        </w:rPr>
      </w:pPr>
      <w:r>
        <w:t>[Apple] Agree.</w:t>
      </w:r>
    </w:p>
    <w:p w14:paraId="242352BE" w14:textId="77777777" w:rsidR="00873ACB" w:rsidRDefault="00873ACB" w:rsidP="00873ACB">
      <w:pPr>
        <w:pStyle w:val="ae"/>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1"/>
        <w:rPr>
          <w:rFonts w:eastAsia="等线"/>
        </w:rPr>
      </w:pPr>
      <w:r>
        <w:rPr>
          <w:rFonts w:eastAsia="等线"/>
        </w:rPr>
        <w:t>N003</w:t>
      </w:r>
    </w:p>
    <w:tbl>
      <w:tblPr>
        <w:tblStyle w:val="af0"/>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等线"/>
              </w:rPr>
            </w:pPr>
            <w:r>
              <w:rPr>
                <w:rFonts w:eastAsia="等线"/>
              </w:rPr>
              <w:t>N003</w:t>
            </w:r>
          </w:p>
        </w:tc>
        <w:tc>
          <w:tcPr>
            <w:tcW w:w="425" w:type="pct"/>
          </w:tcPr>
          <w:p w14:paraId="3C220610" w14:textId="77777777" w:rsidR="00873ACB" w:rsidRDefault="00873ACB" w:rsidP="00FE0600">
            <w:pPr>
              <w:rPr>
                <w:rFonts w:eastAsia="等线"/>
              </w:rPr>
            </w:pPr>
            <w:r>
              <w:rPr>
                <w:rFonts w:eastAsia="等线"/>
              </w:rPr>
              <w:t>NES</w:t>
            </w:r>
          </w:p>
        </w:tc>
        <w:tc>
          <w:tcPr>
            <w:tcW w:w="479" w:type="pct"/>
          </w:tcPr>
          <w:p w14:paraId="004F58D3" w14:textId="77777777" w:rsidR="00873ACB" w:rsidRDefault="00873ACB" w:rsidP="00FE0600">
            <w:pPr>
              <w:rPr>
                <w:rFonts w:eastAsia="等线"/>
              </w:rPr>
            </w:pPr>
            <w:r>
              <w:rPr>
                <w:rFonts w:eastAsia="等线" w:hint="eastAsia"/>
              </w:rPr>
              <w:t>1</w:t>
            </w:r>
          </w:p>
        </w:tc>
        <w:tc>
          <w:tcPr>
            <w:tcW w:w="1253" w:type="pct"/>
          </w:tcPr>
          <w:p w14:paraId="7F0F554A" w14:textId="77777777" w:rsidR="00873ACB" w:rsidRDefault="00873ACB" w:rsidP="00FE0600">
            <w:pPr>
              <w:rPr>
                <w:rFonts w:eastAsia="等线"/>
              </w:rPr>
            </w:pPr>
            <w:r>
              <w:rPr>
                <w:rFonts w:eastAsia="等线"/>
              </w:rPr>
              <w:t xml:space="preserve">Haflframe index parameters for ssb adapatation has different values as for OD-SSB </w:t>
            </w:r>
          </w:p>
        </w:tc>
        <w:tc>
          <w:tcPr>
            <w:tcW w:w="520" w:type="pct"/>
          </w:tcPr>
          <w:p w14:paraId="0A47F265" w14:textId="77777777" w:rsidR="00873ACB" w:rsidRDefault="00873ACB" w:rsidP="00FE0600">
            <w:pPr>
              <w:rPr>
                <w:rFonts w:eastAsia="等线"/>
              </w:rPr>
            </w:pPr>
          </w:p>
        </w:tc>
        <w:tc>
          <w:tcPr>
            <w:tcW w:w="699" w:type="pct"/>
          </w:tcPr>
          <w:p w14:paraId="052ACDF5" w14:textId="77777777" w:rsidR="00873ACB" w:rsidRDefault="00873ACB" w:rsidP="00FE0600">
            <w:pPr>
              <w:rPr>
                <w:rFonts w:eastAsia="等线"/>
              </w:rPr>
            </w:pPr>
            <w:r>
              <w:rPr>
                <w:rFonts w:eastAsia="等线"/>
              </w:rPr>
              <w:t>Jarkko Koskela</w:t>
            </w:r>
          </w:p>
          <w:p w14:paraId="562BEB7F" w14:textId="77777777" w:rsidR="00873ACB" w:rsidRDefault="00873ACB" w:rsidP="00FE0600">
            <w:pPr>
              <w:rPr>
                <w:rFonts w:eastAsia="等线"/>
              </w:rPr>
            </w:pPr>
            <w:r>
              <w:rPr>
                <w:rFonts w:eastAsia="等线" w:hint="eastAsia"/>
              </w:rPr>
              <w:t>(</w:t>
            </w:r>
            <w:r>
              <w:rPr>
                <w:rFonts w:eastAsia="等线"/>
              </w:rPr>
              <w:t>Nokia</w:t>
            </w:r>
            <w:r>
              <w:rPr>
                <w:rFonts w:eastAsia="等线"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等线"/>
              </w:rPr>
            </w:pPr>
            <w:r>
              <w:rPr>
                <w:rFonts w:eastAsia="等线" w:hint="eastAsia"/>
              </w:rPr>
              <w:t>V0</w:t>
            </w:r>
            <w:r>
              <w:rPr>
                <w:rFonts w:eastAsia="等线"/>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ae"/>
        <w:rPr>
          <w:rFonts w:eastAsia="等线"/>
        </w:rPr>
      </w:pPr>
    </w:p>
    <w:p w14:paraId="2356E633" w14:textId="77777777" w:rsidR="00873ACB" w:rsidRDefault="00873ACB" w:rsidP="00873ACB">
      <w:pPr>
        <w:pStyle w:val="ae"/>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US"/>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1"/>
      </w:pPr>
      <w:r>
        <w:t>V501</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ae"/>
      </w:pPr>
      <w:r>
        <w:rPr>
          <w:b/>
        </w:rPr>
        <w:lastRenderedPageBreak/>
        <w:br/>
        <w:t>[Description]</w:t>
      </w:r>
      <w:r>
        <w:t xml:space="preserve">: </w:t>
      </w:r>
    </w:p>
    <w:p w14:paraId="2A04A301" w14:textId="77777777" w:rsidR="00873ACB" w:rsidRDefault="00873ACB" w:rsidP="00873ACB">
      <w:pPr>
        <w:pStyle w:val="ae"/>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ae"/>
      </w:pPr>
    </w:p>
    <w:p w14:paraId="4A7653F9" w14:textId="77777777" w:rsidR="00873ACB" w:rsidRDefault="00873ACB" w:rsidP="00873ACB">
      <w:pPr>
        <w:pStyle w:val="ae"/>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ae"/>
      </w:pPr>
    </w:p>
    <w:p w14:paraId="018F82CA" w14:textId="77777777" w:rsidR="00873ACB" w:rsidRDefault="00873ACB" w:rsidP="00873ACB">
      <w:pPr>
        <w:pStyle w:val="ae"/>
      </w:pPr>
      <w:r>
        <w:t>and now in TS 38.213, V19.0.0, the agreement is captured in related text as:</w:t>
      </w:r>
    </w:p>
    <w:tbl>
      <w:tblPr>
        <w:tblStyle w:val="af0"/>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ae"/>
      </w:pPr>
    </w:p>
    <w:p w14:paraId="7DDE2F9D" w14:textId="77777777" w:rsidR="00873ACB" w:rsidRDefault="00873ACB" w:rsidP="00873ACB">
      <w:pPr>
        <w:pStyle w:val="ae"/>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ae"/>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ae"/>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ae"/>
      </w:pPr>
    </w:p>
    <w:p w14:paraId="40140668" w14:textId="77777777" w:rsidR="00873ACB"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ae"/>
      </w:pPr>
    </w:p>
    <w:p w14:paraId="56513A54" w14:textId="77777777" w:rsidR="00873ACB" w:rsidRDefault="00873ACB" w:rsidP="00873ACB">
      <w:pPr>
        <w:pStyle w:val="ae"/>
      </w:pPr>
      <w:r>
        <w:rPr>
          <w:b/>
        </w:rPr>
        <w:t>[Comments]</w:t>
      </w:r>
      <w:r>
        <w:t>:</w:t>
      </w:r>
    </w:p>
    <w:p w14:paraId="05378A9A" w14:textId="77777777" w:rsidR="00873ACB" w:rsidRDefault="00873ACB" w:rsidP="00873ACB">
      <w:pPr>
        <w:pStyle w:val="ae"/>
      </w:pPr>
      <w:r>
        <w:t>[Ericsson] agree with the intention, Text looks ok as well at first glance.</w:t>
      </w:r>
    </w:p>
    <w:p w14:paraId="3ECCE081" w14:textId="77777777" w:rsidR="00873ACB" w:rsidRPr="004261F8" w:rsidRDefault="00873ACB" w:rsidP="00873ACB">
      <w:pPr>
        <w:pStyle w:val="ae"/>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ae"/>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ae"/>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ae"/>
      </w:pPr>
    </w:p>
    <w:p w14:paraId="46453709" w14:textId="77777777" w:rsidR="00873ACB" w:rsidRDefault="00873ACB" w:rsidP="00873ACB">
      <w:pPr>
        <w:pStyle w:val="1"/>
        <w:rPr>
          <w:rFonts w:eastAsia="等线"/>
        </w:rPr>
      </w:pPr>
      <w:r>
        <w:rPr>
          <w:rFonts w:eastAsia="等线" w:hint="eastAsia"/>
        </w:rPr>
        <w:t>H</w:t>
      </w:r>
      <w:r>
        <w:rPr>
          <w:rFonts w:eastAsia="等线"/>
        </w:rPr>
        <w:t>129</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等线"/>
              </w:rPr>
            </w:pPr>
            <w:r>
              <w:rPr>
                <w:rFonts w:eastAsia="等线"/>
              </w:rPr>
              <w:t>H129</w:t>
            </w:r>
          </w:p>
        </w:tc>
        <w:tc>
          <w:tcPr>
            <w:tcW w:w="425" w:type="pct"/>
          </w:tcPr>
          <w:p w14:paraId="6E697FC4" w14:textId="77777777" w:rsidR="00873ACB" w:rsidRDefault="00873ACB" w:rsidP="00FE0600">
            <w:pPr>
              <w:rPr>
                <w:rFonts w:eastAsia="等线"/>
              </w:rPr>
            </w:pPr>
            <w:r>
              <w:rPr>
                <w:rFonts w:eastAsia="等线"/>
              </w:rPr>
              <w:t>NES</w:t>
            </w:r>
          </w:p>
        </w:tc>
        <w:tc>
          <w:tcPr>
            <w:tcW w:w="479" w:type="pct"/>
          </w:tcPr>
          <w:p w14:paraId="60577E0F" w14:textId="77777777" w:rsidR="00873ACB" w:rsidRDefault="00873ACB" w:rsidP="00FE0600">
            <w:pPr>
              <w:rPr>
                <w:rFonts w:eastAsia="等线"/>
              </w:rPr>
            </w:pPr>
            <w:r>
              <w:rPr>
                <w:rFonts w:eastAsia="等线" w:hint="eastAsia"/>
              </w:rPr>
              <w:t>1</w:t>
            </w:r>
          </w:p>
        </w:tc>
        <w:tc>
          <w:tcPr>
            <w:tcW w:w="1253" w:type="pct"/>
          </w:tcPr>
          <w:p w14:paraId="178BE908" w14:textId="77777777" w:rsidR="00873ACB" w:rsidRDefault="00873ACB" w:rsidP="00FE0600">
            <w:pPr>
              <w:rPr>
                <w:rFonts w:eastAsia="等线"/>
              </w:rPr>
            </w:pPr>
            <w:r>
              <w:rPr>
                <w:rFonts w:eastAsia="等线"/>
              </w:rPr>
              <w:t xml:space="preserve">Field description of </w:t>
            </w:r>
            <w:r w:rsidRPr="007C72E6">
              <w:rPr>
                <w:rFonts w:eastAsia="等线"/>
                <w:i/>
                <w:iCs/>
              </w:rPr>
              <w:t>od-ssb-absoluteFrequency-r19</w:t>
            </w:r>
          </w:p>
        </w:tc>
        <w:tc>
          <w:tcPr>
            <w:tcW w:w="520" w:type="pct"/>
          </w:tcPr>
          <w:p w14:paraId="6D779ABD"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207845C4" w14:textId="77777777" w:rsidR="00873ACB" w:rsidRDefault="00873ACB" w:rsidP="00FE0600">
            <w:pPr>
              <w:rPr>
                <w:rFonts w:eastAsia="等线"/>
              </w:rPr>
            </w:pPr>
            <w:r>
              <w:rPr>
                <w:rFonts w:eastAsia="等线"/>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等线"/>
              </w:rPr>
            </w:pPr>
            <w:r>
              <w:rPr>
                <w:rFonts w:eastAsia="等线" w:hint="eastAsia"/>
              </w:rPr>
              <w:t>V0</w:t>
            </w:r>
            <w:r>
              <w:rPr>
                <w:rFonts w:eastAsia="等线"/>
              </w:rPr>
              <w:t>34</w:t>
            </w:r>
          </w:p>
        </w:tc>
        <w:tc>
          <w:tcPr>
            <w:tcW w:w="365" w:type="pct"/>
          </w:tcPr>
          <w:p w14:paraId="2254683E" w14:textId="77777777" w:rsidR="00873ACB" w:rsidRDefault="00873ACB" w:rsidP="00FE0600"/>
        </w:tc>
      </w:tr>
    </w:tbl>
    <w:p w14:paraId="15EADBB9" w14:textId="77777777" w:rsidR="00873ACB" w:rsidRDefault="00873ACB" w:rsidP="00873ACB">
      <w:pPr>
        <w:pStyle w:val="ae"/>
        <w:rPr>
          <w:rFonts w:eastAsia="等线"/>
        </w:rPr>
      </w:pPr>
      <w:r>
        <w:rPr>
          <w:b/>
        </w:rPr>
        <w:br/>
        <w:t>[Description]</w:t>
      </w:r>
      <w:r>
        <w:t>:</w:t>
      </w:r>
      <w:r>
        <w:rPr>
          <w:rFonts w:eastAsia="等线" w:hint="eastAsia"/>
        </w:rPr>
        <w:t xml:space="preserve"> </w:t>
      </w:r>
      <w:r w:rsidRPr="007C72E6">
        <w:rPr>
          <w:rFonts w:eastAsia="等线"/>
        </w:rPr>
        <w:t xml:space="preserve">In our understanding, </w:t>
      </w:r>
    </w:p>
    <w:p w14:paraId="6DFC007A" w14:textId="77777777" w:rsidR="00873ACB" w:rsidRDefault="00873ACB" w:rsidP="00873ACB">
      <w:pPr>
        <w:pStyle w:val="aff3"/>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aff3"/>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ae"/>
        <w:rPr>
          <w:rFonts w:eastAsia="等线"/>
        </w:rPr>
      </w:pPr>
      <w:r w:rsidRPr="00532CE5">
        <w:rPr>
          <w:rFonts w:eastAsia="等线"/>
        </w:rPr>
        <w:t xml:space="preserve">For clarity, and also for saving signalling overhead, we do not see the motivation to repeat the SSB frequency (as </w:t>
      </w:r>
      <w:r w:rsidRPr="00532CE5">
        <w:rPr>
          <w:rFonts w:eastAsia="等线"/>
          <w:i/>
          <w:iCs/>
        </w:rPr>
        <w:t>absoluteFrequencySSB</w:t>
      </w:r>
      <w:r w:rsidRPr="00532CE5">
        <w:rPr>
          <w:rFonts w:eastAsia="等线"/>
        </w:rPr>
        <w:t xml:space="preserve">) to </w:t>
      </w:r>
      <w:r w:rsidRPr="00532CE5">
        <w:rPr>
          <w:rFonts w:eastAsia="等线"/>
          <w:i/>
          <w:iCs/>
        </w:rPr>
        <w:t>od-ssb-absoluteFrequency-r19</w:t>
      </w:r>
      <w:r w:rsidRPr="00532CE5">
        <w:rPr>
          <w:rFonts w:eastAsia="等线"/>
        </w:rPr>
        <w:t>.</w:t>
      </w:r>
    </w:p>
    <w:p w14:paraId="5110AAD0" w14:textId="77777777" w:rsidR="00873ACB" w:rsidRDefault="00873ACB" w:rsidP="00873ACB">
      <w:pPr>
        <w:pStyle w:val="ae"/>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lastRenderedPageBreak/>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1"/>
        <w:rPr>
          <w:rFonts w:eastAsia="等线"/>
        </w:rPr>
      </w:pPr>
      <w:r>
        <w:rPr>
          <w:rFonts w:eastAsia="等线" w:hint="eastAsia"/>
        </w:rPr>
        <w:t>C182</w:t>
      </w:r>
    </w:p>
    <w:tbl>
      <w:tblPr>
        <w:tblStyle w:val="af0"/>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等线"/>
              </w:rPr>
            </w:pPr>
            <w:r>
              <w:rPr>
                <w:rFonts w:eastAsia="等线" w:hint="eastAsia"/>
              </w:rPr>
              <w:t>C182</w:t>
            </w:r>
          </w:p>
        </w:tc>
        <w:tc>
          <w:tcPr>
            <w:tcW w:w="425" w:type="pct"/>
          </w:tcPr>
          <w:p w14:paraId="58BDC554" w14:textId="77777777" w:rsidR="00873ACB" w:rsidRDefault="00873ACB" w:rsidP="00FE0600">
            <w:pPr>
              <w:rPr>
                <w:rFonts w:eastAsia="等线"/>
              </w:rPr>
            </w:pPr>
            <w:r>
              <w:rPr>
                <w:rFonts w:eastAsia="等线"/>
              </w:rPr>
              <w:t>NES</w:t>
            </w:r>
          </w:p>
        </w:tc>
        <w:tc>
          <w:tcPr>
            <w:tcW w:w="479" w:type="pct"/>
          </w:tcPr>
          <w:p w14:paraId="0348051B" w14:textId="77777777" w:rsidR="00873ACB" w:rsidRDefault="00873ACB" w:rsidP="00FE0600">
            <w:pPr>
              <w:rPr>
                <w:rFonts w:eastAsia="等线"/>
              </w:rPr>
            </w:pPr>
            <w:r>
              <w:rPr>
                <w:rFonts w:eastAsia="等线" w:hint="eastAsia"/>
              </w:rPr>
              <w:t>1</w:t>
            </w:r>
          </w:p>
        </w:tc>
        <w:tc>
          <w:tcPr>
            <w:tcW w:w="1253" w:type="pct"/>
          </w:tcPr>
          <w:p w14:paraId="7CF88B43" w14:textId="77777777" w:rsidR="00873ACB" w:rsidRDefault="00873ACB" w:rsidP="00FE0600">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66037ADB" w14:textId="77777777" w:rsidR="00873ACB" w:rsidRDefault="00873ACB" w:rsidP="00FE0600">
            <w:pPr>
              <w:rPr>
                <w:rFonts w:eastAsia="等线"/>
              </w:rPr>
            </w:pPr>
          </w:p>
        </w:tc>
        <w:tc>
          <w:tcPr>
            <w:tcW w:w="699" w:type="pct"/>
          </w:tcPr>
          <w:p w14:paraId="2E8D1B85" w14:textId="77777777" w:rsidR="00873ACB" w:rsidRDefault="00873ACB" w:rsidP="00FE0600">
            <w:pPr>
              <w:rPr>
                <w:rFonts w:eastAsia="等线"/>
              </w:rPr>
            </w:pPr>
            <w:r>
              <w:rPr>
                <w:rFonts w:eastAsia="等线" w:hint="eastAsia"/>
              </w:rPr>
              <w:t>Rui</w:t>
            </w:r>
          </w:p>
          <w:p w14:paraId="76658FBC" w14:textId="77777777" w:rsidR="00873ACB" w:rsidRDefault="00873ACB" w:rsidP="00FE0600">
            <w:pPr>
              <w:rPr>
                <w:rFonts w:eastAsia="等线"/>
              </w:rPr>
            </w:pPr>
            <w:r>
              <w:rPr>
                <w:rFonts w:eastAsia="等线"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等线"/>
              </w:rPr>
            </w:pPr>
            <w:r>
              <w:rPr>
                <w:rFonts w:eastAsia="等线"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1BF1D33B" w14:textId="77777777" w:rsidR="00873ACB" w:rsidRDefault="00873ACB" w:rsidP="00873ACB">
      <w:pPr>
        <w:pStyle w:val="ae"/>
        <w:rPr>
          <w:rFonts w:eastAsia="等线"/>
        </w:rPr>
      </w:pPr>
    </w:p>
    <w:p w14:paraId="27414F48" w14:textId="77777777" w:rsidR="00873ACB" w:rsidRDefault="00873ACB" w:rsidP="00873ACB">
      <w:pPr>
        <w:pStyle w:val="ae"/>
        <w:rPr>
          <w:rFonts w:eastAsia="等线"/>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ae"/>
        <w:rPr>
          <w:rFonts w:eastAsia="等线"/>
        </w:rPr>
      </w:pPr>
      <w:r>
        <w:rPr>
          <w:lang w:val="en-US" w:eastAsia="sv-SE"/>
        </w:rPr>
        <w:t>Indicates SFN offset from the SFN which satisfies (SFN index *10) modulo (OD-SSB periodicity) = 0</w:t>
      </w:r>
      <w:ins w:id="2021"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等线"/>
        </w:rPr>
      </w:pPr>
      <w:r>
        <w:rPr>
          <w:b/>
        </w:rPr>
        <w:t>[Comments]</w:t>
      </w:r>
      <w:r>
        <w:t>:</w:t>
      </w:r>
    </w:p>
    <w:p w14:paraId="178C9592" w14:textId="77777777" w:rsidR="00873ACB" w:rsidRDefault="00873ACB" w:rsidP="00873ACB">
      <w:pPr>
        <w:rPr>
          <w:rFonts w:eastAsia="等线"/>
        </w:rPr>
      </w:pPr>
      <w:r>
        <w:rPr>
          <w:rFonts w:eastAsia="等线"/>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等线"/>
        </w:rPr>
      </w:pPr>
    </w:p>
    <w:p w14:paraId="7F68A0B4" w14:textId="77777777" w:rsidR="00873ACB" w:rsidRDefault="00873ACB" w:rsidP="00873ACB">
      <w:pPr>
        <w:pStyle w:val="1"/>
        <w:rPr>
          <w:rFonts w:eastAsia="Malgun Gothic"/>
          <w:lang w:eastAsia="ko-KR"/>
        </w:rPr>
      </w:pPr>
      <w:r>
        <w:rPr>
          <w:rFonts w:eastAsia="Malgun Gothic" w:hint="eastAsia"/>
          <w:lang w:eastAsia="ko-KR"/>
        </w:rPr>
        <w:lastRenderedPageBreak/>
        <w:t>L205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等线"/>
              </w:rPr>
            </w:pPr>
            <w:r>
              <w:rPr>
                <w:rFonts w:eastAsia="等线"/>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ae"/>
      </w:pPr>
      <w:r>
        <w:t>[Apple] Agree. See copy of RAN1 excel. They are indeed mis-placed.</w:t>
      </w:r>
    </w:p>
    <w:p w14:paraId="4DCD0006" w14:textId="77777777" w:rsidR="00873ACB" w:rsidRDefault="00873ACB" w:rsidP="00873ACB">
      <w:pPr>
        <w:pStyle w:val="ae"/>
      </w:pPr>
      <w:r w:rsidRPr="004F6373">
        <w:rPr>
          <w:noProof/>
          <w:lang w:val="en-US"/>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1"/>
        <w:rPr>
          <w:rFonts w:eastAsia="Malgun Gothic"/>
          <w:lang w:eastAsia="ko-KR"/>
        </w:rPr>
      </w:pPr>
      <w:r>
        <w:rPr>
          <w:rFonts w:eastAsia="Malgun Gothic" w:hint="eastAsia"/>
          <w:lang w:eastAsia="ko-KR"/>
        </w:rPr>
        <w:t>L206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等线"/>
              </w:rPr>
            </w:pPr>
            <w:r>
              <w:rPr>
                <w:rFonts w:eastAsia="等线"/>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ae"/>
        <w:rPr>
          <w:rFonts w:eastAsia="Malgun Gothic"/>
          <w:lang w:eastAsia="ko-KR"/>
        </w:rPr>
      </w:pPr>
      <w:r>
        <w:rPr>
          <w:rFonts w:eastAsia="Malgun Gothic" w:hint="eastAsia"/>
          <w:lang w:eastAsia="ko-KR"/>
        </w:rPr>
        <w:t>Related RAN1 working assumption and agreement are as follows:</w:t>
      </w:r>
    </w:p>
    <w:tbl>
      <w:tblPr>
        <w:tblStyle w:val="af0"/>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ae"/>
        <w:rPr>
          <w:rFonts w:eastAsia="Malgun Gothic"/>
          <w:highlight w:val="yellow"/>
          <w:lang w:eastAsia="ko-KR"/>
        </w:rPr>
      </w:pPr>
    </w:p>
    <w:p w14:paraId="470CF9C1"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1"/>
        <w:rPr>
          <w:rFonts w:eastAsia="等线"/>
        </w:rPr>
      </w:pPr>
      <w:r>
        <w:rPr>
          <w:rFonts w:eastAsia="等线" w:hint="eastAsia"/>
        </w:rPr>
        <w:lastRenderedPageBreak/>
        <w:t>H</w:t>
      </w:r>
      <w:r>
        <w:rPr>
          <w:rFonts w:eastAsia="等线"/>
        </w:rPr>
        <w:t>128</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等线"/>
              </w:rPr>
            </w:pPr>
            <w:r>
              <w:rPr>
                <w:rFonts w:eastAsia="等线"/>
              </w:rPr>
              <w:t>H128</w:t>
            </w:r>
          </w:p>
        </w:tc>
        <w:tc>
          <w:tcPr>
            <w:tcW w:w="425" w:type="pct"/>
          </w:tcPr>
          <w:p w14:paraId="22BE27A0" w14:textId="77777777" w:rsidR="00873ACB" w:rsidRDefault="00873ACB" w:rsidP="00FE0600">
            <w:pPr>
              <w:rPr>
                <w:rFonts w:eastAsia="等线"/>
              </w:rPr>
            </w:pPr>
            <w:r>
              <w:rPr>
                <w:rFonts w:eastAsia="等线"/>
              </w:rPr>
              <w:t>NES</w:t>
            </w:r>
          </w:p>
        </w:tc>
        <w:tc>
          <w:tcPr>
            <w:tcW w:w="479" w:type="pct"/>
          </w:tcPr>
          <w:p w14:paraId="7402DFCA" w14:textId="77777777" w:rsidR="00873ACB" w:rsidRDefault="00873ACB" w:rsidP="00FE0600">
            <w:pPr>
              <w:rPr>
                <w:rFonts w:eastAsia="等线"/>
              </w:rPr>
            </w:pPr>
            <w:r>
              <w:rPr>
                <w:rFonts w:eastAsia="等线" w:hint="eastAsia"/>
              </w:rPr>
              <w:t>1</w:t>
            </w:r>
          </w:p>
        </w:tc>
        <w:tc>
          <w:tcPr>
            <w:tcW w:w="1253" w:type="pct"/>
          </w:tcPr>
          <w:p w14:paraId="2D505134" w14:textId="77777777" w:rsidR="00873ACB" w:rsidRDefault="00873ACB" w:rsidP="00FE0600">
            <w:pPr>
              <w:rPr>
                <w:rFonts w:eastAsia="等线"/>
              </w:rPr>
            </w:pPr>
            <w:r>
              <w:rPr>
                <w:rFonts w:eastAsia="等线"/>
              </w:rPr>
              <w:t xml:space="preserve">Conditional presence of </w:t>
            </w:r>
            <w:r w:rsidRPr="007C72E6">
              <w:rPr>
                <w:rFonts w:eastAsia="等线"/>
                <w:i/>
                <w:iCs/>
              </w:rPr>
              <w:t>od-ssb-absoluteFrequency-r19</w:t>
            </w:r>
          </w:p>
        </w:tc>
        <w:tc>
          <w:tcPr>
            <w:tcW w:w="520" w:type="pct"/>
          </w:tcPr>
          <w:p w14:paraId="7D480570"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4F0599D0" w14:textId="77777777" w:rsidR="00873ACB" w:rsidRDefault="00873ACB" w:rsidP="00FE0600">
            <w:pPr>
              <w:rPr>
                <w:rFonts w:eastAsia="等线"/>
              </w:rPr>
            </w:pPr>
            <w:r>
              <w:rPr>
                <w:rFonts w:eastAsia="等线"/>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等线"/>
              </w:rPr>
            </w:pPr>
            <w:r>
              <w:rPr>
                <w:rFonts w:eastAsia="等线" w:hint="eastAsia"/>
              </w:rPr>
              <w:t>V0</w:t>
            </w:r>
            <w:r>
              <w:rPr>
                <w:rFonts w:eastAsia="等线"/>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ae"/>
        <w:rPr>
          <w:rFonts w:eastAsia="等线"/>
        </w:rPr>
      </w:pPr>
      <w:r>
        <w:rPr>
          <w:b/>
        </w:rPr>
        <w:br/>
        <w:t>[Description]</w:t>
      </w:r>
      <w:r>
        <w:t>:</w:t>
      </w:r>
      <w:r>
        <w:rPr>
          <w:rFonts w:eastAsia="等线" w:hint="eastAsia"/>
        </w:rPr>
        <w:t xml:space="preserve"> </w:t>
      </w:r>
      <w:r w:rsidRPr="007C72E6">
        <w:rPr>
          <w:rFonts w:eastAsia="等线"/>
        </w:rPr>
        <w:t xml:space="preserve">In our understanding, the absence/presence of </w:t>
      </w:r>
      <w:r w:rsidRPr="007C72E6">
        <w:rPr>
          <w:rFonts w:eastAsia="等线"/>
          <w:i/>
          <w:iCs/>
        </w:rPr>
        <w:t>absoluteFrequencySSB</w:t>
      </w:r>
      <w:r w:rsidRPr="007C72E6">
        <w:rPr>
          <w:rFonts w:eastAsia="等线"/>
        </w:rPr>
        <w:t xml:space="preserve"> and </w:t>
      </w:r>
      <w:r w:rsidRPr="007C72E6">
        <w:rPr>
          <w:rFonts w:eastAsia="等线"/>
          <w:i/>
          <w:iCs/>
        </w:rPr>
        <w:t>OD-SSB-r19</w:t>
      </w:r>
      <w:r w:rsidRPr="007C72E6">
        <w:rPr>
          <w:rFonts w:eastAsia="等线"/>
        </w:rPr>
        <w:t xml:space="preserve"> indicate the different scenarios:</w:t>
      </w:r>
    </w:p>
    <w:tbl>
      <w:tblPr>
        <w:tblStyle w:val="af0"/>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ae"/>
              <w:rPr>
                <w:rFonts w:eastAsia="等线"/>
                <w:i/>
                <w:iCs/>
              </w:rPr>
            </w:pPr>
            <w:r w:rsidRPr="007C72E6">
              <w:rPr>
                <w:rFonts w:eastAsia="等线"/>
                <w:i/>
                <w:iCs/>
              </w:rPr>
              <w:t>absoluteFrequencySSB</w:t>
            </w:r>
          </w:p>
        </w:tc>
        <w:tc>
          <w:tcPr>
            <w:tcW w:w="1898" w:type="dxa"/>
          </w:tcPr>
          <w:p w14:paraId="30FFDC5E" w14:textId="77777777" w:rsidR="00873ACB" w:rsidRPr="007C72E6" w:rsidRDefault="00873ACB" w:rsidP="00FE0600">
            <w:pPr>
              <w:pStyle w:val="ae"/>
              <w:rPr>
                <w:rFonts w:eastAsia="等线"/>
                <w:i/>
                <w:iCs/>
              </w:rPr>
            </w:pPr>
            <w:r w:rsidRPr="007C72E6">
              <w:rPr>
                <w:rFonts w:eastAsia="等线"/>
                <w:i/>
                <w:iCs/>
              </w:rPr>
              <w:t>OD-SSB-r19</w:t>
            </w:r>
          </w:p>
        </w:tc>
        <w:tc>
          <w:tcPr>
            <w:tcW w:w="5665" w:type="dxa"/>
          </w:tcPr>
          <w:p w14:paraId="62B5CAC1" w14:textId="77777777" w:rsidR="00873ACB" w:rsidRPr="007C72E6" w:rsidRDefault="00873ACB" w:rsidP="00FE0600">
            <w:pPr>
              <w:pStyle w:val="ae"/>
              <w:rPr>
                <w:rFonts w:eastAsia="等线"/>
              </w:rPr>
            </w:pPr>
          </w:p>
        </w:tc>
      </w:tr>
      <w:tr w:rsidR="00873ACB" w:rsidRPr="007C72E6" w14:paraId="72A2B7A2" w14:textId="77777777" w:rsidTr="00FE0600">
        <w:tc>
          <w:tcPr>
            <w:tcW w:w="2071" w:type="dxa"/>
          </w:tcPr>
          <w:p w14:paraId="1987ECAB" w14:textId="77777777" w:rsidR="00873ACB" w:rsidRPr="007C72E6" w:rsidRDefault="00873ACB" w:rsidP="00FE0600">
            <w:pPr>
              <w:pStyle w:val="ae"/>
              <w:rPr>
                <w:rFonts w:eastAsia="等线"/>
              </w:rPr>
            </w:pPr>
            <w:r w:rsidRPr="007C72E6">
              <w:rPr>
                <w:rFonts w:eastAsia="等线"/>
              </w:rPr>
              <w:t>absent</w:t>
            </w:r>
          </w:p>
        </w:tc>
        <w:tc>
          <w:tcPr>
            <w:tcW w:w="1898" w:type="dxa"/>
          </w:tcPr>
          <w:p w14:paraId="0E8F20FC" w14:textId="77777777" w:rsidR="00873ACB" w:rsidRPr="007C72E6" w:rsidRDefault="00873ACB" w:rsidP="00FE0600">
            <w:pPr>
              <w:pStyle w:val="ae"/>
              <w:rPr>
                <w:rFonts w:eastAsia="等线"/>
              </w:rPr>
            </w:pPr>
            <w:r w:rsidRPr="007C72E6">
              <w:rPr>
                <w:rFonts w:eastAsia="等线"/>
              </w:rPr>
              <w:t>absent</w:t>
            </w:r>
          </w:p>
        </w:tc>
        <w:tc>
          <w:tcPr>
            <w:tcW w:w="5665" w:type="dxa"/>
          </w:tcPr>
          <w:p w14:paraId="23F11441" w14:textId="77777777" w:rsidR="00873ACB" w:rsidRPr="007C72E6" w:rsidRDefault="00873ACB" w:rsidP="00FE0600">
            <w:pPr>
              <w:pStyle w:val="ae"/>
              <w:rPr>
                <w:rFonts w:eastAsia="等线"/>
              </w:rPr>
            </w:pPr>
            <w:r w:rsidRPr="007C72E6">
              <w:rPr>
                <w:rFonts w:eastAsia="等线"/>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ae"/>
              <w:rPr>
                <w:rFonts w:eastAsia="等线"/>
              </w:rPr>
            </w:pPr>
            <w:r w:rsidRPr="007C72E6">
              <w:rPr>
                <w:rFonts w:eastAsia="等线"/>
              </w:rPr>
              <w:t>absent</w:t>
            </w:r>
          </w:p>
        </w:tc>
        <w:tc>
          <w:tcPr>
            <w:tcW w:w="1898" w:type="dxa"/>
          </w:tcPr>
          <w:p w14:paraId="2BC9C737" w14:textId="77777777" w:rsidR="00873ACB" w:rsidRPr="007C72E6" w:rsidRDefault="00873ACB" w:rsidP="00FE0600">
            <w:pPr>
              <w:pStyle w:val="ae"/>
              <w:rPr>
                <w:rFonts w:eastAsia="等线"/>
              </w:rPr>
            </w:pPr>
            <w:r w:rsidRPr="007C72E6">
              <w:rPr>
                <w:rFonts w:eastAsia="等线"/>
              </w:rPr>
              <w:t>present</w:t>
            </w:r>
          </w:p>
        </w:tc>
        <w:tc>
          <w:tcPr>
            <w:tcW w:w="5665" w:type="dxa"/>
          </w:tcPr>
          <w:p w14:paraId="76EC63F1" w14:textId="77777777" w:rsidR="00873ACB" w:rsidRPr="007C72E6" w:rsidRDefault="00873ACB" w:rsidP="00FE0600">
            <w:pPr>
              <w:pStyle w:val="ae"/>
              <w:rPr>
                <w:rFonts w:eastAsia="等线"/>
              </w:rPr>
            </w:pPr>
            <w:r w:rsidRPr="007C72E6">
              <w:rPr>
                <w:rFonts w:eastAsia="等线"/>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ae"/>
              <w:rPr>
                <w:rFonts w:eastAsia="等线"/>
              </w:rPr>
            </w:pPr>
            <w:r w:rsidRPr="007C72E6">
              <w:rPr>
                <w:rFonts w:eastAsia="等线"/>
              </w:rPr>
              <w:t>present</w:t>
            </w:r>
          </w:p>
        </w:tc>
        <w:tc>
          <w:tcPr>
            <w:tcW w:w="1898" w:type="dxa"/>
          </w:tcPr>
          <w:p w14:paraId="5290CC9D" w14:textId="77777777" w:rsidR="00873ACB" w:rsidRPr="007C72E6" w:rsidRDefault="00873ACB" w:rsidP="00FE0600">
            <w:pPr>
              <w:pStyle w:val="ae"/>
              <w:rPr>
                <w:rFonts w:eastAsia="等线"/>
              </w:rPr>
            </w:pPr>
            <w:r w:rsidRPr="007C72E6">
              <w:rPr>
                <w:rFonts w:eastAsia="等线"/>
              </w:rPr>
              <w:t>absent</w:t>
            </w:r>
          </w:p>
        </w:tc>
        <w:tc>
          <w:tcPr>
            <w:tcW w:w="5665" w:type="dxa"/>
          </w:tcPr>
          <w:p w14:paraId="18068292" w14:textId="77777777" w:rsidR="00873ACB" w:rsidRPr="007C72E6" w:rsidRDefault="00873ACB" w:rsidP="00FE0600">
            <w:pPr>
              <w:pStyle w:val="ae"/>
              <w:rPr>
                <w:rFonts w:eastAsia="等线"/>
              </w:rPr>
            </w:pPr>
            <w:r w:rsidRPr="007C72E6">
              <w:rPr>
                <w:rFonts w:eastAsia="等线"/>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ae"/>
              <w:rPr>
                <w:rFonts w:eastAsia="等线"/>
              </w:rPr>
            </w:pPr>
            <w:r w:rsidRPr="007C72E6">
              <w:rPr>
                <w:rFonts w:eastAsia="等线"/>
              </w:rPr>
              <w:t>present</w:t>
            </w:r>
          </w:p>
        </w:tc>
        <w:tc>
          <w:tcPr>
            <w:tcW w:w="1898" w:type="dxa"/>
          </w:tcPr>
          <w:p w14:paraId="47247B63" w14:textId="77777777" w:rsidR="00873ACB" w:rsidRPr="007C72E6" w:rsidRDefault="00873ACB" w:rsidP="00FE0600">
            <w:pPr>
              <w:pStyle w:val="ae"/>
              <w:rPr>
                <w:rFonts w:eastAsia="等线"/>
              </w:rPr>
            </w:pPr>
            <w:r w:rsidRPr="007C72E6">
              <w:rPr>
                <w:rFonts w:eastAsia="等线"/>
              </w:rPr>
              <w:t>present</w:t>
            </w:r>
          </w:p>
        </w:tc>
        <w:tc>
          <w:tcPr>
            <w:tcW w:w="5665" w:type="dxa"/>
          </w:tcPr>
          <w:p w14:paraId="5D9E519D" w14:textId="77777777" w:rsidR="00873ACB" w:rsidRPr="007C72E6" w:rsidRDefault="00873ACB" w:rsidP="00FE0600">
            <w:pPr>
              <w:pStyle w:val="ae"/>
              <w:rPr>
                <w:rFonts w:eastAsia="等线"/>
              </w:rPr>
            </w:pPr>
            <w:r w:rsidRPr="007C72E6">
              <w:rPr>
                <w:rFonts w:eastAsia="等线"/>
              </w:rPr>
              <w:t>OD-SSB + AO-SSB (</w:t>
            </w:r>
            <w:r w:rsidRPr="007C72E6">
              <w:rPr>
                <w:rFonts w:eastAsia="等线"/>
                <w:i/>
                <w:iCs/>
              </w:rPr>
              <w:t xml:space="preserve">absoluteFrequencySSB </w:t>
            </w:r>
            <w:r w:rsidRPr="007C72E6">
              <w:rPr>
                <w:rFonts w:eastAsia="等线"/>
              </w:rPr>
              <w:t>indicates AO-SSB frequency)</w:t>
            </w:r>
          </w:p>
        </w:tc>
      </w:tr>
    </w:tbl>
    <w:p w14:paraId="347445DC" w14:textId="77777777" w:rsidR="00873ACB" w:rsidRDefault="00873ACB" w:rsidP="00873ACB">
      <w:pPr>
        <w:pStyle w:val="ae"/>
        <w:rPr>
          <w:rFonts w:eastAsia="等线"/>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ae"/>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1"/>
        <w:rPr>
          <w:rFonts w:eastAsia="等线"/>
        </w:rPr>
      </w:pPr>
      <w:r>
        <w:rPr>
          <w:rFonts w:eastAsia="等线" w:hint="eastAsia"/>
        </w:rPr>
        <w:t>C183</w:t>
      </w:r>
    </w:p>
    <w:tbl>
      <w:tblPr>
        <w:tblStyle w:val="af0"/>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等线"/>
              </w:rPr>
            </w:pPr>
            <w:r>
              <w:rPr>
                <w:rFonts w:eastAsia="等线" w:hint="eastAsia"/>
              </w:rPr>
              <w:lastRenderedPageBreak/>
              <w:t>C183</w:t>
            </w:r>
          </w:p>
        </w:tc>
        <w:tc>
          <w:tcPr>
            <w:tcW w:w="425" w:type="pct"/>
          </w:tcPr>
          <w:p w14:paraId="47F3A25B" w14:textId="77777777" w:rsidR="00873ACB" w:rsidRDefault="00873ACB" w:rsidP="00FE0600">
            <w:pPr>
              <w:rPr>
                <w:rFonts w:eastAsia="等线"/>
              </w:rPr>
            </w:pPr>
            <w:r>
              <w:rPr>
                <w:rFonts w:eastAsia="等线"/>
              </w:rPr>
              <w:t>NES</w:t>
            </w:r>
          </w:p>
        </w:tc>
        <w:tc>
          <w:tcPr>
            <w:tcW w:w="479" w:type="pct"/>
          </w:tcPr>
          <w:p w14:paraId="68A85732" w14:textId="77777777" w:rsidR="00873ACB" w:rsidRDefault="00873ACB" w:rsidP="00FE0600">
            <w:pPr>
              <w:rPr>
                <w:rFonts w:eastAsia="等线"/>
              </w:rPr>
            </w:pPr>
            <w:r>
              <w:rPr>
                <w:rFonts w:eastAsia="等线" w:hint="eastAsia"/>
              </w:rPr>
              <w:t>1</w:t>
            </w:r>
          </w:p>
        </w:tc>
        <w:tc>
          <w:tcPr>
            <w:tcW w:w="1253" w:type="pct"/>
          </w:tcPr>
          <w:p w14:paraId="1D2606B6" w14:textId="77777777" w:rsidR="00873ACB" w:rsidRDefault="00873ACB" w:rsidP="00FE0600">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56DC3D05" w14:textId="77777777" w:rsidR="00873ACB" w:rsidRDefault="00873ACB" w:rsidP="00FE0600">
            <w:pPr>
              <w:rPr>
                <w:rFonts w:eastAsia="等线"/>
              </w:rPr>
            </w:pPr>
          </w:p>
        </w:tc>
        <w:tc>
          <w:tcPr>
            <w:tcW w:w="699" w:type="pct"/>
          </w:tcPr>
          <w:p w14:paraId="5A1DDEE7" w14:textId="77777777" w:rsidR="00873ACB" w:rsidRDefault="00873ACB" w:rsidP="00FE0600">
            <w:pPr>
              <w:rPr>
                <w:rFonts w:eastAsia="等线"/>
              </w:rPr>
            </w:pPr>
            <w:r>
              <w:rPr>
                <w:rFonts w:eastAsia="等线" w:hint="eastAsia"/>
              </w:rPr>
              <w:t>Rui</w:t>
            </w:r>
          </w:p>
          <w:p w14:paraId="46FD27F2" w14:textId="77777777" w:rsidR="00873ACB" w:rsidRDefault="00873ACB" w:rsidP="00FE0600">
            <w:pPr>
              <w:rPr>
                <w:rFonts w:eastAsia="等线"/>
              </w:rPr>
            </w:pPr>
            <w:r>
              <w:rPr>
                <w:rFonts w:eastAsia="等线"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等线"/>
              </w:rPr>
            </w:pPr>
            <w:r>
              <w:rPr>
                <w:rFonts w:eastAsia="等线"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ae"/>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36D4F567" w14:textId="77777777" w:rsidR="00873ACB" w:rsidRDefault="00873ACB" w:rsidP="00873ACB">
      <w:pPr>
        <w:pStyle w:val="ae"/>
        <w:rPr>
          <w:rFonts w:eastAsia="等线"/>
        </w:rPr>
      </w:pPr>
    </w:p>
    <w:p w14:paraId="22D7313C" w14:textId="77777777" w:rsidR="00873ACB" w:rsidRDefault="00873ACB" w:rsidP="00873ACB">
      <w:pPr>
        <w:pStyle w:val="ae"/>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等线"/>
              </w:rPr>
            </w:pPr>
            <w:r>
              <w:t xml:space="preserve">The field is </w:t>
            </w:r>
            <w:del w:id="2035" w:author="CATT" w:date="2025-09-19T10:02:00Z">
              <w:r>
                <w:delText>optionally</w:delText>
              </w:r>
            </w:del>
            <w:ins w:id="2036" w:author="CATT" w:date="2025-09-19T10:02:00Z">
              <w:r>
                <w:rPr>
                  <w:rFonts w:eastAsia="等线"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等线"/>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1"/>
        <w:rPr>
          <w:rFonts w:eastAsia="宋体"/>
          <w:lang w:val="en-US"/>
        </w:rPr>
      </w:pPr>
      <w:r w:rsidRPr="005A562F">
        <w:t>X</w:t>
      </w:r>
      <w:r w:rsidRPr="005A562F">
        <w:rPr>
          <w:rFonts w:eastAsia="宋体" w:hint="eastAsia"/>
          <w:lang w:val="en-US"/>
        </w:rPr>
        <w:t>55</w:t>
      </w:r>
      <w:r w:rsidRPr="005A562F">
        <w:rPr>
          <w:rFonts w:eastAsia="宋体"/>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宋体"/>
              </w:rPr>
            </w:pPr>
            <w:r w:rsidRPr="005A562F">
              <w:t>X</w:t>
            </w:r>
            <w:r w:rsidRPr="005A562F">
              <w:rPr>
                <w:rFonts w:eastAsia="宋体" w:hint="eastAsia"/>
              </w:rPr>
              <w:t>55</w:t>
            </w:r>
            <w:r w:rsidRPr="005A562F">
              <w:t>6</w:t>
            </w:r>
          </w:p>
        </w:tc>
        <w:tc>
          <w:tcPr>
            <w:tcW w:w="948" w:type="dxa"/>
          </w:tcPr>
          <w:p w14:paraId="70251CB5" w14:textId="77777777" w:rsidR="00873ACB" w:rsidRPr="005A562F" w:rsidRDefault="00873ACB" w:rsidP="00FE0600">
            <w:pPr>
              <w:rPr>
                <w:rFonts w:eastAsia="宋体"/>
              </w:rPr>
            </w:pPr>
            <w:r w:rsidRPr="005A562F">
              <w:rPr>
                <w:rFonts w:eastAsia="宋体" w:hint="eastAsia"/>
              </w:rPr>
              <w:t>SONMDT</w:t>
            </w:r>
          </w:p>
        </w:tc>
        <w:tc>
          <w:tcPr>
            <w:tcW w:w="1068" w:type="dxa"/>
          </w:tcPr>
          <w:p w14:paraId="5ACB2F08" w14:textId="77777777" w:rsidR="00873ACB" w:rsidRPr="005A562F" w:rsidRDefault="00873ACB" w:rsidP="00FE0600">
            <w:pPr>
              <w:rPr>
                <w:rFonts w:eastAsia="宋体"/>
              </w:rPr>
            </w:pPr>
            <w:r w:rsidRPr="005A562F">
              <w:t>2</w:t>
            </w:r>
          </w:p>
        </w:tc>
        <w:tc>
          <w:tcPr>
            <w:tcW w:w="2797" w:type="dxa"/>
          </w:tcPr>
          <w:p w14:paraId="3FD839AC" w14:textId="77777777" w:rsidR="00873ACB" w:rsidRPr="005A562F" w:rsidRDefault="00873ACB" w:rsidP="00FE0600">
            <w:pPr>
              <w:rPr>
                <w:rFonts w:eastAsia="宋体"/>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宋体"/>
              </w:rPr>
            </w:pPr>
            <w:r w:rsidRPr="005A562F">
              <w:rPr>
                <w:rFonts w:eastAsia="宋体" w:hint="eastAsia"/>
              </w:rPr>
              <w:t>Xiaomi</w:t>
            </w:r>
            <w:r w:rsidRPr="005A562F">
              <w:rPr>
                <w:rFonts w:eastAsia="宋体"/>
              </w:rPr>
              <w:t xml:space="preserve"> </w:t>
            </w:r>
            <w:r w:rsidRPr="005A562F">
              <w:rPr>
                <w:rFonts w:eastAsia="宋体"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宋体"/>
              </w:rPr>
            </w:pPr>
            <w:r w:rsidRPr="005A562F">
              <w:t>V</w:t>
            </w:r>
            <w:r w:rsidRPr="005A562F">
              <w:rPr>
                <w:rFonts w:eastAsia="宋体"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ae"/>
        <w:rPr>
          <w:rFonts w:eastAsia="宋体"/>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ae"/>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等线"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等线"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ae"/>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等线"/>
        </w:rPr>
        <w:t xml:space="preserve">since absent of </w:t>
      </w:r>
      <w:r w:rsidRPr="00653DE1">
        <w:rPr>
          <w:rFonts w:ascii="Courier New" w:hAnsi="Courier New" w:cs="Courier New"/>
          <w:sz w:val="16"/>
          <w:lang w:eastAsia="en-GB"/>
        </w:rPr>
        <w:t>fulfilledConfigWhenChoOnly</w:t>
      </w:r>
      <w:r w:rsidRPr="00107B15">
        <w:rPr>
          <w:rFonts w:eastAsia="等线"/>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1"/>
        <w:rPr>
          <w:rFonts w:eastAsiaTheme="minorEastAsia"/>
        </w:rPr>
      </w:pPr>
      <w:r>
        <w:t>H310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等线"/>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ae"/>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ae"/>
        <w:rPr>
          <w:rFonts w:eastAsia="等线"/>
        </w:rPr>
      </w:pPr>
    </w:p>
    <w:p w14:paraId="4E5C83B7" w14:textId="77777777" w:rsidR="00873ACB" w:rsidRDefault="00873ACB" w:rsidP="00873ACB">
      <w:pPr>
        <w:pStyle w:val="ae"/>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ae"/>
        <w:rPr>
          <w:rFonts w:eastAsia="等线"/>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等线"/>
        </w:rPr>
      </w:pPr>
      <w:r>
        <w:rPr>
          <w:rFonts w:eastAsia="等线"/>
        </w:rPr>
        <w:t>[Rapporteur]: Rapporteur wonders the use case of the spare value? Please bring a contribution for it for online discussion.</w:t>
      </w:r>
    </w:p>
    <w:p w14:paraId="515F08DB" w14:textId="13E4598F" w:rsidR="00873ACB" w:rsidRDefault="00CF52D3" w:rsidP="00873ACB">
      <w:r>
        <w:rPr>
          <w:rFonts w:eastAsia="等线"/>
        </w:rPr>
        <w:t>[Rapporteur]: RIL is agreed in RAN2#131bis</w:t>
      </w:r>
    </w:p>
    <w:p w14:paraId="45E3A35B" w14:textId="77777777" w:rsidR="00873ACB" w:rsidRPr="005D00E0" w:rsidRDefault="00873ACB" w:rsidP="00873ACB">
      <w:pPr>
        <w:pStyle w:val="1"/>
        <w:rPr>
          <w:rFonts w:eastAsiaTheme="minorEastAsia"/>
        </w:rPr>
      </w:pPr>
      <w:r>
        <w:t>H311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等线"/>
              </w:rPr>
            </w:pPr>
            <w:r>
              <w:rPr>
                <w:rFonts w:eastAsia="等线" w:hint="eastAsia"/>
              </w:rPr>
              <w:t>a</w:t>
            </w:r>
            <w:r>
              <w:rPr>
                <w:rFonts w:eastAsia="等线"/>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ae"/>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ae"/>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ae"/>
        <w:rPr>
          <w:rFonts w:eastAsia="等线"/>
        </w:rPr>
      </w:pPr>
    </w:p>
    <w:p w14:paraId="71B5120B" w14:textId="77777777" w:rsidR="00873ACB" w:rsidRDefault="00873ACB" w:rsidP="00873ACB">
      <w:pPr>
        <w:pStyle w:val="ae"/>
      </w:pPr>
      <w:r>
        <w:rPr>
          <w:b/>
        </w:rPr>
        <w:t>[Proposed Change]</w:t>
      </w:r>
      <w:r>
        <w:t>: Suggest to change "atleast" into "at least".</w:t>
      </w:r>
    </w:p>
    <w:p w14:paraId="4A8215F9" w14:textId="77777777" w:rsidR="00873ACB" w:rsidRPr="00A70753" w:rsidRDefault="00873ACB" w:rsidP="00873ACB">
      <w:pPr>
        <w:pStyle w:val="ae"/>
        <w:rPr>
          <w:rFonts w:eastAsia="等线"/>
        </w:rPr>
      </w:pPr>
    </w:p>
    <w:p w14:paraId="7B91D389" w14:textId="77777777" w:rsidR="00873ACB" w:rsidRDefault="00873ACB" w:rsidP="00873ACB">
      <w:r>
        <w:rPr>
          <w:b/>
        </w:rPr>
        <w:t>[Comments]</w:t>
      </w:r>
      <w:r>
        <w:t>:</w:t>
      </w:r>
    </w:p>
    <w:p w14:paraId="246D260F" w14:textId="77777777" w:rsidR="00873ACB" w:rsidRDefault="00873ACB" w:rsidP="00873ACB">
      <w:pPr>
        <w:rPr>
          <w:rFonts w:eastAsia="等线"/>
        </w:rPr>
      </w:pPr>
      <w:r>
        <w:rPr>
          <w:rFonts w:eastAsia="等线"/>
        </w:rPr>
        <w:lastRenderedPageBreak/>
        <w:t xml:space="preserve">[Rapporteur]: should be moved to the Class 0 RILs, but agree and captured in the draft CR. </w:t>
      </w:r>
    </w:p>
    <w:p w14:paraId="0A59C786" w14:textId="77777777" w:rsidR="00873ACB" w:rsidRPr="005D00E0" w:rsidRDefault="00873ACB" w:rsidP="00873ACB">
      <w:pPr>
        <w:pStyle w:val="1"/>
        <w:rPr>
          <w:rFonts w:eastAsiaTheme="minorEastAsia"/>
        </w:rPr>
      </w:pPr>
      <w:r>
        <w:rPr>
          <w:rFonts w:eastAsia="等线" w:hint="eastAsia"/>
        </w:rPr>
        <w:t>Z3</w:t>
      </w:r>
      <w:r>
        <w:rPr>
          <w:rFonts w:eastAsia="等线"/>
        </w:rPr>
        <w:t>09</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等线"/>
              </w:rPr>
            </w:pPr>
            <w:r>
              <w:rPr>
                <w:rFonts w:eastAsia="等线" w:hint="eastAsia"/>
              </w:rPr>
              <w:t>Z30</w:t>
            </w:r>
            <w:r>
              <w:rPr>
                <w:rFonts w:eastAsia="等线"/>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等线"/>
              </w:rPr>
            </w:pPr>
            <w:r>
              <w:rPr>
                <w:rFonts w:eastAsia="等线"/>
              </w:rPr>
              <w:t xml:space="preserve">Definition of </w:t>
            </w:r>
            <w:r w:rsidRPr="005D5BB5">
              <w:rPr>
                <w:rFonts w:eastAsia="等线"/>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等线"/>
              </w:rPr>
            </w:pPr>
            <w:r>
              <w:rPr>
                <w:rFonts w:eastAsia="等线"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ae"/>
        <w:rPr>
          <w:rFonts w:eastAsia="等线"/>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ae"/>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1"/>
        <w:rPr>
          <w:rFonts w:eastAsiaTheme="minorEastAsia"/>
        </w:rPr>
      </w:pPr>
      <w:r>
        <w:rPr>
          <w:rFonts w:eastAsia="等线" w:hint="eastAsia"/>
        </w:rPr>
        <w:t>Z3</w:t>
      </w:r>
      <w:r>
        <w:rPr>
          <w:rFonts w:eastAsia="等线"/>
        </w:rPr>
        <w:t>1</w:t>
      </w:r>
      <w:r>
        <w:rPr>
          <w:rFonts w:eastAsia="等线" w:hint="eastAsia"/>
        </w:rPr>
        <w:t>0</w:t>
      </w:r>
    </w:p>
    <w:tbl>
      <w:tblPr>
        <w:tblStyle w:val="af0"/>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等线"/>
              </w:rPr>
            </w:pPr>
            <w:r>
              <w:rPr>
                <w:rFonts w:eastAsia="等线" w:hint="eastAsia"/>
              </w:rPr>
              <w:t>Z3</w:t>
            </w:r>
            <w:r>
              <w:rPr>
                <w:rFonts w:eastAsia="等线"/>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等线"/>
              </w:rPr>
            </w:pPr>
            <w:r>
              <w:rPr>
                <w:rFonts w:eastAsia="等线"/>
              </w:rPr>
              <w:t xml:space="preserve">Definition of </w:t>
            </w:r>
            <w:r w:rsidRPr="007000F9">
              <w:rPr>
                <w:rFonts w:eastAsia="等线"/>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等线"/>
              </w:rPr>
            </w:pPr>
            <w:r>
              <w:rPr>
                <w:rFonts w:eastAsia="等线"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等线"/>
              </w:rPr>
            </w:pPr>
            <w:r>
              <w:t>V</w:t>
            </w:r>
            <w:r>
              <w:rPr>
                <w:rFonts w:hint="eastAsia"/>
              </w:rPr>
              <w:t>0</w:t>
            </w:r>
            <w:r>
              <w:rPr>
                <w:rFonts w:eastAsia="等线"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ae"/>
        <w:rPr>
          <w:rFonts w:eastAsia="等线"/>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ae"/>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等线"/>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等线"/>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1"/>
        <w:rPr>
          <w:rFonts w:eastAsia="宋体"/>
        </w:rPr>
      </w:pPr>
      <w:r>
        <w:t>Z35</w:t>
      </w:r>
      <w:r>
        <w:rPr>
          <w:rFonts w:eastAsia="宋体" w:hint="eastAsia"/>
          <w:lang w:val="en-US"/>
        </w:rPr>
        <w:t>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宋体"/>
              </w:rPr>
            </w:pPr>
            <w:r>
              <w:t>Z35</w:t>
            </w:r>
            <w:r>
              <w:rPr>
                <w:rFonts w:eastAsia="宋体"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等线"/>
              </w:rPr>
            </w:pPr>
            <w:r>
              <w:rPr>
                <w:rFonts w:eastAsia="等线" w:hint="eastAsia"/>
              </w:rPr>
              <w:t>1</w:t>
            </w:r>
          </w:p>
        </w:tc>
        <w:tc>
          <w:tcPr>
            <w:tcW w:w="2797" w:type="dxa"/>
          </w:tcPr>
          <w:p w14:paraId="3D1D1314" w14:textId="77777777" w:rsidR="00873ACB" w:rsidRDefault="00873ACB" w:rsidP="00FE0600">
            <w:pPr>
              <w:rPr>
                <w:rFonts w:eastAsia="等线"/>
              </w:rPr>
            </w:pPr>
            <w:r>
              <w:rPr>
                <w:rFonts w:eastAsia="等线" w:hint="eastAsia"/>
              </w:rPr>
              <w:t xml:space="preserve">Description of </w:t>
            </w:r>
            <w:r>
              <w:rPr>
                <w:rFonts w:eastAsia="等线"/>
              </w:rPr>
              <w:t>CLI-RSSI-MeasResourceId</w:t>
            </w:r>
          </w:p>
        </w:tc>
        <w:tc>
          <w:tcPr>
            <w:tcW w:w="1161" w:type="dxa"/>
          </w:tcPr>
          <w:p w14:paraId="1F71B159" w14:textId="77777777" w:rsidR="00873ACB" w:rsidRDefault="00873ACB" w:rsidP="00FE0600">
            <w:pPr>
              <w:rPr>
                <w:rFonts w:eastAsia="等线"/>
              </w:rPr>
            </w:pPr>
          </w:p>
        </w:tc>
        <w:tc>
          <w:tcPr>
            <w:tcW w:w="1559" w:type="dxa"/>
          </w:tcPr>
          <w:p w14:paraId="67AD56F5" w14:textId="77777777" w:rsidR="00873ACB" w:rsidRDefault="00873ACB" w:rsidP="00FE0600">
            <w:pPr>
              <w:rPr>
                <w:rFonts w:eastAsia="等线"/>
              </w:rPr>
            </w:pPr>
            <w:r>
              <w:rPr>
                <w:rFonts w:eastAsia="等线"/>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1"/>
      </w:pPr>
      <w:r>
        <w:t>S001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ae"/>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highlight w:val="yellow"/>
          <w:lang w:val="x-none" w:eastAsia="en-US"/>
        </w:rPr>
        <w:t>cri-typeI-SinglePanel-ri-restriction-r19</w:t>
      </w:r>
      <w:r w:rsidRPr="000561DE">
        <w:rPr>
          <w:rFonts w:eastAsia="宋体"/>
          <w:iCs/>
          <w:lang w:val="x-none" w:eastAsia="en-US"/>
        </w:rPr>
        <w:t xml:space="preserve"> or </w:t>
      </w:r>
      <w:r w:rsidRPr="000561DE">
        <w:rPr>
          <w:rFonts w:eastAsia="宋体"/>
          <w:i/>
          <w:lang w:val="x-none" w:eastAsia="en-US"/>
        </w:rPr>
        <w:t>cri-typeII-ri-restriction-r19</w:t>
      </w:r>
      <w:r w:rsidRPr="000561DE">
        <w:rPr>
          <w:rFonts w:eastAsia="宋体"/>
          <w:iCs/>
          <w:lang w:val="x-none" w:eastAsia="en-US"/>
        </w:rPr>
        <w:t xml:space="preserve">, </w:t>
      </w:r>
      <w:r w:rsidRPr="000561DE">
        <w:rPr>
          <w:rFonts w:eastAsia="宋体"/>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宋体"/>
          <w:lang w:val="x-none" w:eastAsia="en-US"/>
        </w:rPr>
        <w:t>'typeII-r16', respectively.</w:t>
      </w:r>
    </w:p>
    <w:p w14:paraId="1D4344C5" w14:textId="77777777" w:rsidR="00873ACB" w:rsidRPr="000561DE" w:rsidRDefault="00873ACB" w:rsidP="00873ACB">
      <w:pPr>
        <w:pStyle w:val="ae"/>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ae"/>
      </w:pPr>
      <w:r>
        <w:rPr>
          <w:b/>
        </w:rPr>
        <w:t>[Proposed Change]</w:t>
      </w:r>
      <w:r>
        <w:t xml:space="preserve">: </w:t>
      </w:r>
    </w:p>
    <w:p w14:paraId="1F0A57B6" w14:textId="77777777" w:rsidR="00873ACB" w:rsidRPr="002005C3" w:rsidRDefault="00873ACB" w:rsidP="00873ACB">
      <w:pPr>
        <w:pStyle w:val="ae"/>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1"/>
      </w:pPr>
      <w:r>
        <w:lastRenderedPageBreak/>
        <w:t>S002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ae"/>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highlight w:val="yellow"/>
          <w:lang w:val="x-none" w:eastAsia="en-US"/>
        </w:rPr>
        <w:t>cri-typeI-SinglePanel-CBSR-r19</w:t>
      </w:r>
      <w:r w:rsidRPr="006A2E11">
        <w:rPr>
          <w:rFonts w:eastAsia="宋体"/>
          <w:iCs/>
          <w:lang w:val="x-none" w:eastAsia="en-US"/>
        </w:rPr>
        <w:t xml:space="preserve"> or </w:t>
      </w:r>
      <w:r w:rsidRPr="006A2E11">
        <w:rPr>
          <w:rFonts w:eastAsia="宋体"/>
          <w:i/>
          <w:lang w:val="x-none" w:eastAsia="en-US"/>
        </w:rPr>
        <w:t>cri-typeII-CBSR-r19</w:t>
      </w:r>
      <w:r w:rsidRPr="006A2E11">
        <w:rPr>
          <w:rFonts w:eastAsia="宋体"/>
          <w:iCs/>
          <w:lang w:val="x-none" w:eastAsia="en-US"/>
        </w:rPr>
        <w:t xml:space="preserve">, </w:t>
      </w:r>
      <w:r w:rsidRPr="006A2E11">
        <w:rPr>
          <w:rFonts w:eastAsia="宋体"/>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宋体"/>
          <w:lang w:val="x-none" w:eastAsia="en-US"/>
        </w:rPr>
        <w:t xml:space="preserve">'typeII-r16',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ae"/>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ae"/>
      </w:pPr>
      <w:r>
        <w:rPr>
          <w:b/>
        </w:rPr>
        <w:t>[Proposed Change]</w:t>
      </w:r>
      <w:r>
        <w:t xml:space="preserve">: </w:t>
      </w:r>
    </w:p>
    <w:p w14:paraId="7FBB19F7" w14:textId="77777777" w:rsidR="00873ACB" w:rsidRPr="002005C3" w:rsidRDefault="00873ACB" w:rsidP="00873ACB">
      <w:pPr>
        <w:pStyle w:val="ae"/>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1"/>
      </w:pPr>
      <w:r>
        <w:t>Z405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ae"/>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ae"/>
      </w:pPr>
      <w:r>
        <w:t>Supported values of (Ng, N1,N2):</w:t>
      </w:r>
    </w:p>
    <w:p w14:paraId="5730CC7E" w14:textId="77777777" w:rsidR="00873ACB" w:rsidRDefault="00873ACB" w:rsidP="00873ACB">
      <w:pPr>
        <w:pStyle w:val="ae"/>
      </w:pPr>
      <w:r>
        <w:t>48 ports: (2,4,3), (2,6,2)</w:t>
      </w:r>
      <w:r w:rsidRPr="00F1073E">
        <w:rPr>
          <w:color w:val="FF0000"/>
        </w:rPr>
        <w:t xml:space="preserve">,(2,12,1) </w:t>
      </w:r>
    </w:p>
    <w:p w14:paraId="0621DE36" w14:textId="77777777" w:rsidR="00873ACB" w:rsidRDefault="00873ACB" w:rsidP="00873ACB">
      <w:pPr>
        <w:pStyle w:val="ae"/>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ae"/>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ae"/>
        <w:rPr>
          <w:rFonts w:eastAsia="等线"/>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0"/>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1"/>
      </w:pPr>
      <w:r>
        <w:t>Z406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ae"/>
        <w:rPr>
          <w:rFonts w:eastAsia="等线"/>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ae"/>
        <w:rPr>
          <w:rFonts w:eastAsia="等线"/>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lastRenderedPageBreak/>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1"/>
      </w:pPr>
      <w:r>
        <w:t>Z407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ae"/>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1"/>
      </w:pPr>
      <w:r>
        <w:t>S003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ae"/>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宋体"/>
          <w:highlight w:val="yellow"/>
          <w:lang w:val="x-none" w:eastAsia="en-US"/>
        </w:rPr>
        <w:t>'typeII-r16'</w:t>
      </w:r>
      <w:r>
        <w:rPr>
          <w:rFonts w:eastAsia="宋体"/>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宋体"/>
          <w:lang w:val="x-none" w:eastAsia="en-US"/>
        </w:rPr>
      </w:pPr>
      <w:r w:rsidRPr="000561DE">
        <w:rPr>
          <w:rFonts w:eastAsia="宋体"/>
          <w:iCs/>
          <w:lang w:val="x-none" w:eastAsia="en-US"/>
        </w:rPr>
        <w:t>-</w:t>
      </w:r>
      <w:r w:rsidRPr="000561DE">
        <w:rPr>
          <w:rFonts w:eastAsia="宋体"/>
          <w:iCs/>
          <w:lang w:val="x-none" w:eastAsia="en-US"/>
        </w:rPr>
        <w:tab/>
        <w:t xml:space="preserve">A </w:t>
      </w:r>
      <w:r w:rsidRPr="000561DE">
        <w:rPr>
          <w:rFonts w:eastAsia="宋体"/>
          <w:i/>
          <w:lang w:val="x-none" w:eastAsia="en-US"/>
        </w:rPr>
        <w:t>CSI-ReportConfig</w:t>
      </w:r>
      <w:r w:rsidRPr="000561DE">
        <w:rPr>
          <w:rFonts w:eastAsia="宋体"/>
          <w:lang w:val="x-none" w:eastAsia="en-US"/>
        </w:rPr>
        <w:t xml:space="preserve"> can be configured with separate RI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0561DE">
        <w:rPr>
          <w:rFonts w:eastAsia="宋体"/>
          <w:lang w:val="x-none" w:eastAsia="en-US"/>
        </w:rPr>
        <w:t xml:space="preserve"> CSI-RS resources, by higher layer parameter </w:t>
      </w:r>
      <w:r w:rsidRPr="000561DE">
        <w:rPr>
          <w:rFonts w:eastAsia="宋体"/>
          <w:i/>
          <w:lang w:val="x-none" w:eastAsia="en-US"/>
        </w:rPr>
        <w:t>cri-typeI-SinglePanel-ri-restriction-r19</w:t>
      </w:r>
      <w:r w:rsidRPr="000561DE">
        <w:rPr>
          <w:rFonts w:eastAsia="宋体"/>
          <w:iCs/>
          <w:lang w:val="x-none" w:eastAsia="en-US"/>
        </w:rPr>
        <w:t xml:space="preserve"> or </w:t>
      </w:r>
      <w:r w:rsidRPr="000561DE">
        <w:rPr>
          <w:rFonts w:eastAsia="宋体"/>
          <w:i/>
          <w:highlight w:val="yellow"/>
          <w:lang w:val="x-none" w:eastAsia="en-US"/>
        </w:rPr>
        <w:t>cri-typeII-ri-restriction-r19</w:t>
      </w:r>
      <w:r w:rsidRPr="000561DE">
        <w:rPr>
          <w:rFonts w:eastAsia="宋体"/>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宋体"/>
          <w:highlight w:val="yellow"/>
          <w:lang w:val="x-none" w:eastAsia="en-US"/>
        </w:rPr>
        <w:t>'typeII-r16'</w:t>
      </w:r>
      <w:r w:rsidRPr="000561DE">
        <w:rPr>
          <w:rFonts w:eastAsia="宋体"/>
          <w:lang w:val="x-none" w:eastAsia="en-US"/>
        </w:rPr>
        <w:t>, respectively.</w:t>
      </w:r>
    </w:p>
    <w:p w14:paraId="5390AE05" w14:textId="77777777" w:rsidR="00873ACB" w:rsidRPr="000561DE" w:rsidRDefault="00873ACB" w:rsidP="00873ACB">
      <w:pPr>
        <w:pStyle w:val="ae"/>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ae"/>
      </w:pPr>
      <w:r>
        <w:rPr>
          <w:b/>
        </w:rPr>
        <w:t>[Proposed Change]</w:t>
      </w:r>
      <w:r>
        <w:t xml:space="preserve">: </w:t>
      </w:r>
    </w:p>
    <w:p w14:paraId="36B24579" w14:textId="77777777" w:rsidR="00873ACB" w:rsidRPr="002005C3" w:rsidRDefault="00873ACB" w:rsidP="00873ACB">
      <w:pPr>
        <w:pStyle w:val="ae"/>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宋体"/>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1"/>
      </w:pPr>
      <w:r>
        <w:t>S004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ae"/>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宋体"/>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宋体"/>
          <w:iCs/>
          <w:lang w:val="x-none" w:eastAsia="en-US"/>
        </w:rPr>
        <w:t>-</w:t>
      </w:r>
      <w:r w:rsidRPr="006A2E11">
        <w:rPr>
          <w:rFonts w:eastAsia="宋体"/>
          <w:iCs/>
          <w:lang w:val="x-none" w:eastAsia="en-US"/>
        </w:rPr>
        <w:tab/>
        <w:t xml:space="preserve">A </w:t>
      </w:r>
      <w:r w:rsidRPr="006A2E11">
        <w:rPr>
          <w:rFonts w:eastAsia="宋体"/>
          <w:i/>
          <w:lang w:val="x-none" w:eastAsia="en-US"/>
        </w:rPr>
        <w:t>CSI-ReportConfig</w:t>
      </w:r>
      <w:r w:rsidRPr="006A2E11">
        <w:rPr>
          <w:rFonts w:eastAsia="宋体"/>
          <w:lang w:val="x-none" w:eastAsia="en-US"/>
        </w:rPr>
        <w:t xml:space="preserve"> can be configured with separate Codebook Subset Restrictions for each of the </w:t>
      </w:r>
      <m:oMath>
        <m:sSub>
          <m:sSubPr>
            <m:ctrlPr>
              <w:rPr>
                <w:rFonts w:ascii="Cambria Math" w:eastAsia="宋体" w:hAnsi="Cambria Math"/>
                <w:i/>
                <w:lang w:val="x-none" w:eastAsia="en-US"/>
              </w:rPr>
            </m:ctrlPr>
          </m:sSubPr>
          <m:e>
            <m:r>
              <w:rPr>
                <w:rFonts w:ascii="Cambria Math" w:eastAsia="宋体" w:hAnsi="Cambria Math"/>
                <w:lang w:val="x-none" w:eastAsia="en-US"/>
              </w:rPr>
              <m:t>K</m:t>
            </m:r>
          </m:e>
          <m:sub>
            <m:r>
              <w:rPr>
                <w:rFonts w:ascii="Cambria Math" w:eastAsia="宋体" w:hAnsi="Cambria Math"/>
                <w:lang w:val="x-none" w:eastAsia="en-US"/>
              </w:rPr>
              <m:t>s</m:t>
            </m:r>
          </m:sub>
        </m:sSub>
      </m:oMath>
      <w:r w:rsidRPr="006A2E11">
        <w:rPr>
          <w:rFonts w:eastAsia="宋体"/>
          <w:lang w:val="x-none" w:eastAsia="en-US"/>
        </w:rPr>
        <w:t xml:space="preserve"> CSI-RS resources, by higher layer parameter </w:t>
      </w:r>
      <w:r w:rsidRPr="006A2E11">
        <w:rPr>
          <w:rFonts w:eastAsia="宋体"/>
          <w:i/>
          <w:lang w:val="x-none" w:eastAsia="en-US"/>
        </w:rPr>
        <w:t>cri-typeI-SinglePanel-CBSR-r19</w:t>
      </w:r>
      <w:r w:rsidRPr="006A2E11">
        <w:rPr>
          <w:rFonts w:eastAsia="宋体"/>
          <w:iCs/>
          <w:lang w:val="x-none" w:eastAsia="en-US"/>
        </w:rPr>
        <w:t xml:space="preserve"> or </w:t>
      </w:r>
      <w:r w:rsidRPr="006A2E11">
        <w:rPr>
          <w:rFonts w:eastAsia="宋体"/>
          <w:i/>
          <w:highlight w:val="yellow"/>
          <w:lang w:val="x-none" w:eastAsia="en-US"/>
        </w:rPr>
        <w:t>cri-typeII-CBSR-r19</w:t>
      </w:r>
      <w:r w:rsidRPr="006A2E11">
        <w:rPr>
          <w:rFonts w:eastAsia="宋体"/>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宋体"/>
          <w:highlight w:val="yellow"/>
          <w:lang w:val="x-none" w:eastAsia="en-US"/>
        </w:rPr>
        <w:t>'typeII-r16</w:t>
      </w:r>
      <w:bookmarkEnd w:id="2074"/>
      <w:r w:rsidRPr="006A2E11">
        <w:rPr>
          <w:rFonts w:eastAsia="宋体"/>
          <w:highlight w:val="yellow"/>
          <w:lang w:val="x-none" w:eastAsia="en-US"/>
        </w:rPr>
        <w:t>'</w:t>
      </w:r>
      <w:r w:rsidRPr="006A2E11">
        <w:rPr>
          <w:rFonts w:eastAsia="宋体"/>
          <w:lang w:val="x-none" w:eastAsia="en-US"/>
        </w:rPr>
        <w:t xml:space="preserve">, respectively. For </w:t>
      </w:r>
      <w:r w:rsidRPr="006A2E11">
        <w:rPr>
          <w:rFonts w:eastAsia="宋体"/>
          <w:i/>
          <w:iCs/>
          <w:lang w:val="x-none" w:eastAsia="en-US"/>
        </w:rPr>
        <w:t>codebookType</w:t>
      </w:r>
      <w:r w:rsidRPr="006A2E11">
        <w:rPr>
          <w:rFonts w:eastAsia="宋体"/>
          <w:lang w:val="x-none" w:eastAsia="en-US"/>
        </w:rPr>
        <w:t xml:space="preserve"> set to 'typeII-r16', </w:t>
      </w:r>
      <w:r w:rsidRPr="006A2E11">
        <w:rPr>
          <w:rFonts w:eastAsia="宋体"/>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ae"/>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ae"/>
      </w:pPr>
      <w:r>
        <w:rPr>
          <w:b/>
        </w:rPr>
        <w:t>[Proposed Change]</w:t>
      </w:r>
      <w:r>
        <w:t xml:space="preserve">: </w:t>
      </w:r>
    </w:p>
    <w:p w14:paraId="407A6F2B" w14:textId="77777777" w:rsidR="00873ACB" w:rsidRPr="002005C3" w:rsidRDefault="00873ACB" w:rsidP="00873ACB">
      <w:pPr>
        <w:pStyle w:val="ae"/>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宋体"/>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1"/>
      </w:pPr>
      <w:r>
        <w:t>S005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ae"/>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ae"/>
      </w:pPr>
      <w:r>
        <w:rPr>
          <w:b/>
        </w:rPr>
        <w:t>[Proposed Change]</w:t>
      </w:r>
      <w:r>
        <w:t xml:space="preserve">: </w:t>
      </w:r>
    </w:p>
    <w:p w14:paraId="39DA84AC" w14:textId="77777777" w:rsidR="00873ACB" w:rsidRDefault="00873ACB" w:rsidP="00873ACB">
      <w:pPr>
        <w:pStyle w:val="ae"/>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宋体"/>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宋体"/>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宋体"/>
          <w:lang w:val="x-none" w:eastAsia="en-GB"/>
        </w:rPr>
        <w:t>-</w:t>
      </w:r>
      <w:r w:rsidRPr="002005C3">
        <w:rPr>
          <w:rFonts w:eastAsia="宋体"/>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ae"/>
        <w:rPr>
          <w:lang w:val="x-none"/>
        </w:rPr>
      </w:pPr>
    </w:p>
    <w:p w14:paraId="78EF25E2" w14:textId="77777777" w:rsidR="00873ACB" w:rsidRPr="002005C3" w:rsidRDefault="00873ACB" w:rsidP="00873ACB">
      <w:pPr>
        <w:pStyle w:val="ae"/>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1"/>
      </w:pPr>
      <w:r>
        <w:t>N051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ae"/>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ae"/>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1"/>
      </w:pPr>
      <w:r>
        <w:t>S006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ae"/>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ae"/>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ae"/>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1"/>
      </w:pPr>
      <w:r>
        <w:t>S007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ae"/>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ae"/>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1"/>
      </w:pPr>
      <w:r>
        <w:t>S008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ae"/>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ae"/>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ae"/>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1"/>
      </w:pPr>
      <w:r>
        <w:lastRenderedPageBreak/>
        <w:t>S009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ae"/>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ae"/>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ae"/>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1"/>
      </w:pPr>
      <w:r>
        <w:t>N052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ae"/>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ae"/>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1"/>
      </w:pPr>
      <w:r>
        <w:t>Z404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ae"/>
        <w:rPr>
          <w:rFonts w:eastAsia="等线"/>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1"/>
      </w:pPr>
      <w:r>
        <w:t>N053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ae"/>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ae"/>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ae"/>
      </w:pPr>
      <w:r>
        <w:t>[ZTE(Wenting)] We agree with Nokia</w:t>
      </w:r>
    </w:p>
    <w:p w14:paraId="68C46E35" w14:textId="77777777" w:rsidR="00873ACB" w:rsidRDefault="00873ACB" w:rsidP="00873ACB">
      <w:pPr>
        <w:pStyle w:val="1"/>
      </w:pPr>
      <w:r>
        <w:t>N054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ae"/>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ae"/>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1"/>
      </w:pPr>
      <w:r>
        <w:lastRenderedPageBreak/>
        <w:t>N055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ae"/>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ae"/>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1"/>
      </w:pPr>
      <w:r>
        <w:t>N056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ae"/>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ae"/>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1"/>
      </w:pPr>
      <w:r>
        <w:t>N057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ae"/>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ae"/>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1"/>
      </w:pPr>
      <w:r>
        <w:t>H351</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等线"/>
              </w:rPr>
            </w:pPr>
            <w:r>
              <w:rPr>
                <w:rFonts w:eastAsia="等线"/>
              </w:rPr>
              <w:t>1</w:t>
            </w:r>
          </w:p>
        </w:tc>
        <w:tc>
          <w:tcPr>
            <w:tcW w:w="2797" w:type="dxa"/>
          </w:tcPr>
          <w:p w14:paraId="32A7AFA4" w14:textId="77777777" w:rsidR="00873ACB" w:rsidRDefault="00873ACB" w:rsidP="00FE0600">
            <w:pPr>
              <w:rPr>
                <w:rFonts w:eastAsia="等线"/>
              </w:rPr>
            </w:pPr>
            <w:r>
              <w:rPr>
                <w:rFonts w:eastAsia="等线"/>
              </w:rPr>
              <w:t xml:space="preserve">Revision of value range </w:t>
            </w:r>
          </w:p>
        </w:tc>
        <w:tc>
          <w:tcPr>
            <w:tcW w:w="1161" w:type="dxa"/>
          </w:tcPr>
          <w:p w14:paraId="660A006A" w14:textId="77777777" w:rsidR="00873ACB" w:rsidRDefault="00873ACB" w:rsidP="00FE0600">
            <w:pPr>
              <w:rPr>
                <w:rFonts w:eastAsia="等线"/>
              </w:rPr>
            </w:pPr>
            <w:r>
              <w:rPr>
                <w:rFonts w:eastAsia="等线"/>
              </w:rPr>
              <w:t>-</w:t>
            </w:r>
          </w:p>
        </w:tc>
        <w:tc>
          <w:tcPr>
            <w:tcW w:w="1559" w:type="dxa"/>
          </w:tcPr>
          <w:p w14:paraId="28BEDA8B" w14:textId="77777777" w:rsidR="00873ACB" w:rsidRDefault="00873ACB" w:rsidP="00FE0600">
            <w:pPr>
              <w:rPr>
                <w:rFonts w:eastAsia="等线"/>
              </w:rPr>
            </w:pPr>
            <w:r>
              <w:rPr>
                <w:rFonts w:eastAsia="等线"/>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ae"/>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ae"/>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1"/>
      </w:pPr>
      <w:r>
        <w:lastRenderedPageBreak/>
        <w:t>K101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ae"/>
      </w:pPr>
    </w:p>
    <w:p w14:paraId="60937E21" w14:textId="77777777" w:rsidR="00873ACB"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ae"/>
      </w:pPr>
    </w:p>
    <w:p w14:paraId="00C26C34" w14:textId="77777777" w:rsidR="00873ACB" w:rsidRDefault="00873ACB" w:rsidP="00873ACB">
      <w:r>
        <w:rPr>
          <w:b/>
        </w:rPr>
        <w:t>[Comments]</w:t>
      </w:r>
      <w:r>
        <w:t>:</w:t>
      </w:r>
    </w:p>
    <w:p w14:paraId="3DBDBD4A" w14:textId="77777777" w:rsidR="00873ACB" w:rsidRDefault="00873ACB" w:rsidP="00873ACB">
      <w:pPr>
        <w:pStyle w:val="1"/>
      </w:pPr>
      <w:r>
        <w:t>S017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ae"/>
      </w:pPr>
      <w:r>
        <w:rPr>
          <w:b/>
        </w:rPr>
        <w:br/>
        <w:t>[Description]</w:t>
      </w:r>
      <w:r>
        <w:t xml:space="preserve">: </w:t>
      </w:r>
    </w:p>
    <w:p w14:paraId="60A06CB7" w14:textId="77777777" w:rsidR="00873ACB" w:rsidRDefault="00873ACB" w:rsidP="00873ACB">
      <w:pPr>
        <w:pStyle w:val="ae"/>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ae"/>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ae"/>
      </w:pPr>
      <w:r>
        <w:rPr>
          <w:b/>
        </w:rPr>
        <w:t>[Proposed Change]</w:t>
      </w:r>
      <w:r>
        <w:t xml:space="preserve">: </w:t>
      </w:r>
    </w:p>
    <w:p w14:paraId="527B944E" w14:textId="77777777" w:rsidR="00873ACB" w:rsidRPr="00EE6E73" w:rsidRDefault="00873ACB" w:rsidP="00873ACB">
      <w:pPr>
        <w:pStyle w:val="40"/>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1"/>
      </w:pPr>
      <w:r>
        <w:t>Z414</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lastRenderedPageBreak/>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1"/>
      </w:pPr>
      <w:r>
        <w:t>H352</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等线"/>
              </w:rPr>
            </w:pPr>
            <w:r>
              <w:rPr>
                <w:rFonts w:eastAsia="等线"/>
              </w:rPr>
              <w:t>1</w:t>
            </w:r>
          </w:p>
        </w:tc>
        <w:tc>
          <w:tcPr>
            <w:tcW w:w="2797" w:type="dxa"/>
          </w:tcPr>
          <w:p w14:paraId="7DBC037F" w14:textId="77777777" w:rsidR="00873ACB" w:rsidRDefault="00873ACB" w:rsidP="00FE0600">
            <w:pPr>
              <w:rPr>
                <w:rFonts w:eastAsia="等线"/>
              </w:rPr>
            </w:pPr>
            <w:r>
              <w:rPr>
                <w:rFonts w:eastAsia="等线"/>
              </w:rPr>
              <w:t xml:space="preserve">missing "optional" tag </w:t>
            </w:r>
          </w:p>
        </w:tc>
        <w:tc>
          <w:tcPr>
            <w:tcW w:w="1161" w:type="dxa"/>
          </w:tcPr>
          <w:p w14:paraId="30DF1380" w14:textId="77777777" w:rsidR="00873ACB" w:rsidRDefault="00873ACB" w:rsidP="00FE0600">
            <w:pPr>
              <w:rPr>
                <w:rFonts w:eastAsia="等线"/>
              </w:rPr>
            </w:pPr>
            <w:r>
              <w:rPr>
                <w:rFonts w:eastAsia="等线"/>
              </w:rPr>
              <w:t>-</w:t>
            </w:r>
          </w:p>
        </w:tc>
        <w:tc>
          <w:tcPr>
            <w:tcW w:w="1559" w:type="dxa"/>
          </w:tcPr>
          <w:p w14:paraId="78FBF2C8" w14:textId="77777777" w:rsidR="00873ACB" w:rsidRDefault="00873ACB" w:rsidP="00FE0600">
            <w:pPr>
              <w:rPr>
                <w:rFonts w:eastAsia="等线"/>
              </w:rPr>
            </w:pPr>
            <w:r>
              <w:rPr>
                <w:rFonts w:eastAsia="等线"/>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ae"/>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ae"/>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ae"/>
        <w:rPr>
          <w:b/>
          <w:bCs/>
        </w:rPr>
      </w:pPr>
      <w:r w:rsidRPr="0096045D">
        <w:rPr>
          <w:b/>
          <w:bCs/>
        </w:rPr>
        <w:t>[Comments]</w:t>
      </w:r>
      <w:r>
        <w:rPr>
          <w:b/>
          <w:bCs/>
        </w:rPr>
        <w:t>:</w:t>
      </w:r>
    </w:p>
    <w:p w14:paraId="045CE03B" w14:textId="77777777" w:rsidR="00873ACB" w:rsidRDefault="00873ACB" w:rsidP="00873ACB">
      <w:pPr>
        <w:pStyle w:val="ae"/>
      </w:pPr>
      <w:r>
        <w:lastRenderedPageBreak/>
        <w:t>[Rapp] Implemented in the WI Rapp CR.</w:t>
      </w:r>
    </w:p>
    <w:p w14:paraId="7A12E6DC" w14:textId="77777777" w:rsidR="00873ACB" w:rsidRDefault="00873ACB" w:rsidP="00873ACB">
      <w:pPr>
        <w:pStyle w:val="1"/>
      </w:pPr>
      <w:r>
        <w:t>S012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ae"/>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ae"/>
        <w:rPr>
          <w:rFonts w:eastAsia="宋体"/>
          <w:lang w:eastAsia="en-US"/>
        </w:rPr>
      </w:pPr>
    </w:p>
    <w:p w14:paraId="5F47F2C5" w14:textId="77777777" w:rsidR="00873ACB" w:rsidRDefault="00873ACB" w:rsidP="00873ACB">
      <w:pPr>
        <w:pStyle w:val="ae"/>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lastRenderedPageBreak/>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ae"/>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1"/>
      </w:pPr>
      <w:r>
        <w:t>S010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ae"/>
        <w:rPr>
          <w:rFonts w:eastAsia="宋体"/>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ae"/>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ae"/>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1"/>
      </w:pPr>
      <w:r>
        <w:t>S011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lastRenderedPageBreak/>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ae"/>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ae"/>
        <w:rPr>
          <w:rFonts w:eastAsia="宋体"/>
          <w:lang w:eastAsia="en-US"/>
        </w:rPr>
      </w:pPr>
    </w:p>
    <w:p w14:paraId="3B946090" w14:textId="77777777" w:rsidR="00873ACB" w:rsidRDefault="00873ACB" w:rsidP="00873ACB">
      <w:pPr>
        <w:pStyle w:val="ae"/>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ae"/>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lastRenderedPageBreak/>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1"/>
        <w:rPr>
          <w:rFonts w:eastAsia="宋体"/>
        </w:rPr>
      </w:pPr>
      <w:r>
        <w:t>Z35</w:t>
      </w:r>
      <w:r>
        <w:rPr>
          <w:rFonts w:eastAsia="宋体" w:hint="eastAsia"/>
          <w:lang w:val="en-US"/>
        </w:rPr>
        <w:t>5</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宋体"/>
              </w:rPr>
            </w:pPr>
            <w:r>
              <w:t>Z35</w:t>
            </w:r>
            <w:r>
              <w:rPr>
                <w:rFonts w:eastAsia="宋体"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等线"/>
              </w:rPr>
            </w:pPr>
            <w:r>
              <w:rPr>
                <w:rFonts w:eastAsia="等线" w:hint="eastAsia"/>
              </w:rPr>
              <w:t>1</w:t>
            </w:r>
          </w:p>
        </w:tc>
        <w:tc>
          <w:tcPr>
            <w:tcW w:w="2797" w:type="dxa"/>
          </w:tcPr>
          <w:p w14:paraId="29F352E6" w14:textId="77777777" w:rsidR="00873ACB" w:rsidRDefault="00873ACB" w:rsidP="00FE0600">
            <w:pPr>
              <w:rPr>
                <w:rFonts w:eastAsia="等线"/>
              </w:rPr>
            </w:pPr>
            <w:r>
              <w:rPr>
                <w:rFonts w:eastAsia="等线" w:hint="eastAsia"/>
              </w:rPr>
              <w:t>FD of resourceSetCLI</w:t>
            </w:r>
          </w:p>
        </w:tc>
        <w:tc>
          <w:tcPr>
            <w:tcW w:w="1161" w:type="dxa"/>
          </w:tcPr>
          <w:p w14:paraId="76C00BBB" w14:textId="77777777" w:rsidR="00873ACB" w:rsidRDefault="00873ACB" w:rsidP="00FE0600">
            <w:pPr>
              <w:rPr>
                <w:rFonts w:eastAsia="等线"/>
              </w:rPr>
            </w:pPr>
          </w:p>
        </w:tc>
        <w:tc>
          <w:tcPr>
            <w:tcW w:w="1559" w:type="dxa"/>
          </w:tcPr>
          <w:p w14:paraId="408EFE65" w14:textId="77777777" w:rsidR="00873ACB" w:rsidRDefault="00873ACB" w:rsidP="00FE0600">
            <w:pPr>
              <w:rPr>
                <w:rFonts w:eastAsia="等线"/>
              </w:rPr>
            </w:pPr>
            <w:r>
              <w:rPr>
                <w:rFonts w:eastAsia="等线"/>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40466D69"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1"/>
      </w:pPr>
      <w:r>
        <w:rPr>
          <w:rFonts w:hint="eastAsia"/>
        </w:rPr>
        <w:t>S</w:t>
      </w:r>
      <w:r>
        <w:t>052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ae"/>
      </w:pPr>
      <w:r>
        <w:rPr>
          <w:b/>
        </w:rPr>
        <w:br/>
        <w:t>[Description]</w:t>
      </w:r>
      <w:r>
        <w:t xml:space="preserve">: </w:t>
      </w:r>
    </w:p>
    <w:p w14:paraId="33D57D6D" w14:textId="77777777" w:rsidR="00873ACB" w:rsidRDefault="00873ACB" w:rsidP="00873ACB">
      <w:pPr>
        <w:pStyle w:val="ae"/>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ae"/>
      </w:pPr>
    </w:p>
    <w:p w14:paraId="58D3FDD0" w14:textId="77777777" w:rsidR="00873ACB" w:rsidRDefault="00873ACB" w:rsidP="00873ACB">
      <w:pPr>
        <w:pStyle w:val="ae"/>
      </w:pPr>
      <w:r>
        <w:t>CSI-LoggedMeasurementEventTriggerConfig-r19 ::=          SEQUENCE {</w:t>
      </w:r>
    </w:p>
    <w:p w14:paraId="57BCF18C" w14:textId="77777777" w:rsidR="00873ACB" w:rsidRDefault="00873ACB" w:rsidP="00873ACB">
      <w:pPr>
        <w:pStyle w:val="ae"/>
      </w:pPr>
      <w:r>
        <w:lastRenderedPageBreak/>
        <w:t xml:space="preserve">    threshold-r19                     CHOICE {</w:t>
      </w:r>
    </w:p>
    <w:p w14:paraId="068B71A9" w14:textId="77777777" w:rsidR="00873ACB" w:rsidRDefault="00873ACB" w:rsidP="00873ACB">
      <w:pPr>
        <w:pStyle w:val="ae"/>
      </w:pPr>
      <w:r>
        <w:t xml:space="preserve">        aboveThreshold-r19               MeasTriggerQuantity,</w:t>
      </w:r>
    </w:p>
    <w:p w14:paraId="2E942627" w14:textId="77777777" w:rsidR="00873ACB" w:rsidRDefault="00873ACB" w:rsidP="00873ACB">
      <w:pPr>
        <w:pStyle w:val="ae"/>
      </w:pPr>
      <w:r>
        <w:t xml:space="preserve">        belowThreshold-r19               MeasTriggerQuantity</w:t>
      </w:r>
    </w:p>
    <w:p w14:paraId="04888422" w14:textId="77777777" w:rsidR="00873ACB" w:rsidRDefault="00873ACB" w:rsidP="00873ACB">
      <w:pPr>
        <w:pStyle w:val="ae"/>
      </w:pPr>
      <w:r>
        <w:t xml:space="preserve">    },</w:t>
      </w:r>
    </w:p>
    <w:p w14:paraId="0441B74A" w14:textId="77777777" w:rsidR="00873ACB" w:rsidRDefault="00873ACB" w:rsidP="00873ACB">
      <w:pPr>
        <w:pStyle w:val="ae"/>
      </w:pPr>
      <w:r>
        <w:t xml:space="preserve">    hysteresis                        Hysteresis,</w:t>
      </w:r>
    </w:p>
    <w:p w14:paraId="6821486E" w14:textId="77777777" w:rsidR="00873ACB" w:rsidRDefault="00873ACB" w:rsidP="00873ACB">
      <w:pPr>
        <w:pStyle w:val="ae"/>
      </w:pPr>
      <w:r>
        <w:t xml:space="preserve">    timeToTrigger                     TimeToTrigger,</w:t>
      </w:r>
    </w:p>
    <w:p w14:paraId="5FE486CA" w14:textId="77777777" w:rsidR="00873ACB" w:rsidRDefault="00873ACB" w:rsidP="00873ACB">
      <w:pPr>
        <w:pStyle w:val="ae"/>
      </w:pPr>
      <w:r>
        <w:t xml:space="preserve">    ...</w:t>
      </w:r>
    </w:p>
    <w:p w14:paraId="5D13E3A0" w14:textId="77777777" w:rsidR="00873ACB" w:rsidRDefault="00873ACB" w:rsidP="00873ACB">
      <w:pPr>
        <w:pStyle w:val="ae"/>
      </w:pPr>
      <w:r>
        <w:t>}</w:t>
      </w:r>
    </w:p>
    <w:p w14:paraId="5F104EB5" w14:textId="77777777" w:rsidR="00873ACB" w:rsidRDefault="00873ACB" w:rsidP="00873ACB">
      <w:pPr>
        <w:pStyle w:val="ae"/>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ae"/>
      </w:pPr>
      <w:r>
        <w:rPr>
          <w:b/>
        </w:rPr>
        <w:t>[Proposed Change]</w:t>
      </w:r>
      <w:r>
        <w:t xml:space="preserve">: </w:t>
      </w:r>
    </w:p>
    <w:p w14:paraId="4C017257" w14:textId="77777777" w:rsidR="00873ACB" w:rsidRDefault="00873ACB" w:rsidP="00873ACB">
      <w:pPr>
        <w:pStyle w:val="ae"/>
      </w:pPr>
      <w:r>
        <w:t>There can be two options for the quantity configuration for deriving L3 measureemnts for event evaluation for logging CSI measurements.</w:t>
      </w:r>
    </w:p>
    <w:p w14:paraId="6E8C548F" w14:textId="77777777" w:rsidR="00873ACB" w:rsidRDefault="00873ACB" w:rsidP="00873ACB">
      <w:pPr>
        <w:pStyle w:val="ae"/>
        <w:numPr>
          <w:ilvl w:val="0"/>
          <w:numId w:val="25"/>
        </w:numPr>
        <w:rPr>
          <w:rFonts w:eastAsia="等线"/>
        </w:rPr>
      </w:pPr>
      <w:r>
        <w:t>Quantity configuration is provided in CSI measurement framework.</w:t>
      </w:r>
    </w:p>
    <w:p w14:paraId="1894F3CD" w14:textId="77777777" w:rsidR="00873ACB" w:rsidRDefault="00873ACB" w:rsidP="00873ACB">
      <w:pPr>
        <w:pStyle w:val="ae"/>
        <w:numPr>
          <w:ilvl w:val="0"/>
          <w:numId w:val="2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ae"/>
        <w:rPr>
          <w:rFonts w:eastAsia="等线"/>
        </w:rPr>
      </w:pPr>
      <w:r>
        <w:t>According to the option chosen,below changes may be considered.</w:t>
      </w:r>
    </w:p>
    <w:p w14:paraId="01B671F7" w14:textId="77777777" w:rsidR="00873ACB" w:rsidRDefault="00873ACB" w:rsidP="00873ACB">
      <w:pPr>
        <w:pStyle w:val="ae"/>
        <w:rPr>
          <w:ins w:id="2188" w:author="Samsung (Aby)" w:date="2025-09-24T10:00:00Z"/>
          <w:b/>
          <w:u w:val="single"/>
        </w:rPr>
      </w:pPr>
      <w:r>
        <w:rPr>
          <w:b/>
          <w:u w:val="single"/>
        </w:rPr>
        <w:t>Option a. require below changes.</w:t>
      </w:r>
    </w:p>
    <w:p w14:paraId="4F3EBCB6" w14:textId="77777777" w:rsidR="00873ACB" w:rsidRDefault="00873ACB" w:rsidP="00873ACB">
      <w:pPr>
        <w:pStyle w:val="ae"/>
        <w:rPr>
          <w:b/>
          <w:u w:val="single"/>
        </w:rPr>
      </w:pPr>
      <w:r>
        <w:rPr>
          <w:b/>
          <w:u w:val="single"/>
        </w:rPr>
        <w:t>&lt;Change 1&gt;</w:t>
      </w:r>
    </w:p>
    <w:p w14:paraId="34DA83DD" w14:textId="77777777" w:rsidR="00873ACB" w:rsidRDefault="00873ACB" w:rsidP="00873ACB">
      <w:pPr>
        <w:pStyle w:val="40"/>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lastRenderedPageBreak/>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ae"/>
      </w:pPr>
    </w:p>
    <w:p w14:paraId="629B03C5" w14:textId="77777777" w:rsidR="00873ACB" w:rsidRDefault="00873ACB" w:rsidP="00873ACB">
      <w:pPr>
        <w:pStyle w:val="ae"/>
      </w:pPr>
      <w:r>
        <w:t>}</w:t>
      </w:r>
    </w:p>
    <w:p w14:paraId="6FEC8071" w14:textId="77777777" w:rsidR="00873ACB" w:rsidRDefault="00873ACB" w:rsidP="00873ACB">
      <w:pPr>
        <w:pStyle w:val="ae"/>
        <w:rPr>
          <w:b/>
          <w:u w:val="single"/>
        </w:rPr>
      </w:pPr>
      <w:r>
        <w:rPr>
          <w:b/>
          <w:u w:val="single"/>
        </w:rPr>
        <w:t>&lt;Change 2&gt;</w:t>
      </w:r>
    </w:p>
    <w:p w14:paraId="5F08741F" w14:textId="77777777" w:rsidR="00873ACB" w:rsidRDefault="00873ACB" w:rsidP="00873ACB">
      <w:pPr>
        <w:pStyle w:val="ae"/>
      </w:pPr>
    </w:p>
    <w:p w14:paraId="625BB9E1" w14:textId="77777777" w:rsidR="00873ACB" w:rsidRDefault="00873ACB" w:rsidP="00873ACB">
      <w:pPr>
        <w:pStyle w:val="40"/>
      </w:pPr>
    </w:p>
    <w:p w14:paraId="73F6C6CD" w14:textId="77777777" w:rsidR="00873ACB" w:rsidRDefault="00873ACB" w:rsidP="00873ACB">
      <w:pPr>
        <w:pStyle w:val="40"/>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ae"/>
        <w:rPr>
          <w:b/>
          <w:u w:val="single"/>
        </w:rPr>
      </w:pPr>
      <w:r>
        <w:rPr>
          <w:b/>
          <w:u w:val="single"/>
        </w:rPr>
        <w:t>&lt;Change 3&gt;</w:t>
      </w:r>
    </w:p>
    <w:p w14:paraId="75843D4A" w14:textId="77777777" w:rsidR="00873ACB" w:rsidRDefault="00873ACB" w:rsidP="00873ACB">
      <w:pPr>
        <w:pStyle w:val="ae"/>
      </w:pPr>
    </w:p>
    <w:p w14:paraId="6D302A5A" w14:textId="77777777" w:rsidR="00873ACB" w:rsidRDefault="00873ACB" w:rsidP="00873ACB">
      <w:pPr>
        <w:pStyle w:val="40"/>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ae"/>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40"/>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ae"/>
      </w:pPr>
    </w:p>
    <w:p w14:paraId="1BEB404A" w14:textId="77777777" w:rsidR="00873ACB" w:rsidRDefault="00873ACB" w:rsidP="00873ACB">
      <w:pPr>
        <w:pStyle w:val="ae"/>
      </w:pPr>
      <w:r>
        <w:lastRenderedPageBreak/>
        <w:t xml:space="preserve">    </w:t>
      </w:r>
    </w:p>
    <w:p w14:paraId="2B0E2808" w14:textId="77777777" w:rsidR="00873ACB" w:rsidRDefault="00873ACB" w:rsidP="00873ACB">
      <w:pPr>
        <w:pStyle w:val="ae"/>
        <w:rPr>
          <w:b/>
          <w:u w:val="single"/>
        </w:rPr>
      </w:pPr>
      <w:r>
        <w:rPr>
          <w:b/>
          <w:u w:val="single"/>
        </w:rPr>
        <w:t>Option b</w:t>
      </w:r>
    </w:p>
    <w:p w14:paraId="592289E1" w14:textId="77777777" w:rsidR="00873ACB" w:rsidRDefault="00873ACB" w:rsidP="00873ACB">
      <w:pPr>
        <w:pStyle w:val="ae"/>
        <w:rPr>
          <w:b/>
          <w:u w:val="single"/>
        </w:rPr>
      </w:pPr>
      <w:r>
        <w:rPr>
          <w:b/>
          <w:u w:val="single"/>
        </w:rPr>
        <w:t>&lt;Change 1&gt;</w:t>
      </w:r>
    </w:p>
    <w:p w14:paraId="1D1067D0" w14:textId="77777777" w:rsidR="00873ACB" w:rsidRDefault="00873ACB" w:rsidP="00873ACB">
      <w:pPr>
        <w:pStyle w:val="ae"/>
        <w:rPr>
          <w:b/>
          <w:u w:val="single"/>
        </w:rPr>
      </w:pPr>
    </w:p>
    <w:p w14:paraId="196B5FB2" w14:textId="77777777" w:rsidR="00873ACB" w:rsidRDefault="00873ACB" w:rsidP="00873ACB">
      <w:pPr>
        <w:pStyle w:val="40"/>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ae"/>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40"/>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ae"/>
        <w:rPr>
          <w:b/>
          <w:u w:val="single"/>
        </w:rPr>
      </w:pPr>
      <w:r>
        <w:rPr>
          <w:b/>
          <w:u w:val="single"/>
        </w:rPr>
        <w:t>&lt;Change 3&gt;</w:t>
      </w:r>
    </w:p>
    <w:p w14:paraId="29DD9F0B" w14:textId="77777777" w:rsidR="00873ACB" w:rsidRDefault="00873ACB" w:rsidP="00873ACB">
      <w:pPr>
        <w:pStyle w:val="ae"/>
        <w:rPr>
          <w:ins w:id="2232" w:author="Samsung (Aby)" w:date="2025-09-24T09:32:00Z"/>
          <w:rFonts w:eastAsia="等线"/>
          <w:b/>
          <w:u w:val="single"/>
        </w:rPr>
      </w:pPr>
    </w:p>
    <w:p w14:paraId="362B41B7" w14:textId="77777777" w:rsidR="00873ACB" w:rsidRDefault="00873ACB" w:rsidP="00873ACB">
      <w:pPr>
        <w:pStyle w:val="40"/>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宋体"/>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ae"/>
        <w:rPr>
          <w:b/>
          <w:u w:val="single"/>
        </w:rPr>
      </w:pPr>
    </w:p>
    <w:p w14:paraId="5CD9CCD1" w14:textId="77777777" w:rsidR="00873ACB" w:rsidRDefault="00873ACB" w:rsidP="00873ACB">
      <w:pPr>
        <w:pStyle w:val="ae"/>
        <w:rPr>
          <w:b/>
          <w:u w:val="single"/>
        </w:rPr>
      </w:pPr>
      <w:r>
        <w:rPr>
          <w:b/>
          <w:u w:val="single"/>
        </w:rPr>
        <w:t>&lt;Change 4&gt;</w:t>
      </w:r>
    </w:p>
    <w:p w14:paraId="2A9354A7" w14:textId="77777777" w:rsidR="00873ACB" w:rsidRDefault="00873ACB" w:rsidP="00873ACB">
      <w:pPr>
        <w:pStyle w:val="40"/>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ae"/>
        <w:rPr>
          <w:rFonts w:eastAsia="等线"/>
          <w:b/>
          <w:u w:val="single"/>
        </w:rPr>
      </w:pPr>
    </w:p>
    <w:tbl>
      <w:tblPr>
        <w:tblStyle w:val="af0"/>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ae"/>
        <w:rPr>
          <w:ins w:id="2244" w:author="Samsung (Aby)" w:date="2025-09-24T10:15:00Z"/>
          <w:rFonts w:eastAsia="等线"/>
          <w:b/>
          <w:u w:val="single"/>
        </w:rPr>
      </w:pPr>
    </w:p>
    <w:p w14:paraId="7D34C8EA" w14:textId="77777777" w:rsidR="00873ACB" w:rsidRDefault="00873ACB" w:rsidP="00873ACB">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等线"/>
              </w:rPr>
            </w:pPr>
            <w:r>
              <w:rPr>
                <w:rFonts w:eastAsia="等线"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等线"/>
              </w:rPr>
            </w:pPr>
            <w:r>
              <w:rPr>
                <w:rFonts w:eastAsia="等线" w:hint="eastAsia"/>
              </w:rPr>
              <w:t>2</w:t>
            </w:r>
          </w:p>
        </w:tc>
        <w:tc>
          <w:tcPr>
            <w:tcW w:w="2797" w:type="dxa"/>
          </w:tcPr>
          <w:p w14:paraId="4ADD746E" w14:textId="77777777" w:rsidR="00873ACB" w:rsidRDefault="00873ACB" w:rsidP="00FE0600">
            <w:pPr>
              <w:rPr>
                <w:rFonts w:eastAsia="等线"/>
              </w:rPr>
            </w:pPr>
            <w:r>
              <w:rPr>
                <w:rFonts w:eastAsia="等线"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等线"/>
              </w:rPr>
            </w:pPr>
            <w:r>
              <w:rPr>
                <w:rFonts w:eastAsia="等线"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等线"/>
        </w:rPr>
      </w:pPr>
      <w:r>
        <w:rPr>
          <w:b/>
        </w:rPr>
        <w:br/>
        <w:t>[Description]</w:t>
      </w:r>
      <w:r>
        <w:t xml:space="preserve">: </w:t>
      </w:r>
    </w:p>
    <w:p w14:paraId="63783BC2" w14:textId="77777777" w:rsidR="00873ACB" w:rsidRDefault="00873ACB" w:rsidP="00873ACB">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16995E51" w14:textId="77777777" w:rsidR="00873ACB" w:rsidRDefault="00873ACB" w:rsidP="00873ACB">
      <w:pPr>
        <w:pStyle w:val="ae"/>
        <w:rPr>
          <w:rFonts w:eastAsia="等线"/>
        </w:rPr>
      </w:pPr>
    </w:p>
    <w:p w14:paraId="14C3FEED" w14:textId="77777777" w:rsidR="00873ACB" w:rsidRDefault="00873ACB" w:rsidP="00873ACB">
      <w:pPr>
        <w:pStyle w:val="ae"/>
        <w:rPr>
          <w:rFonts w:eastAsia="等线"/>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等线"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ae"/>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ae"/>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ae"/>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1"/>
        <w:rPr>
          <w:rFonts w:eastAsia="宋体"/>
          <w:lang w:val="en-US"/>
        </w:rPr>
      </w:pPr>
      <w:r>
        <w:rPr>
          <w:rFonts w:eastAsia="宋体" w:hint="eastAsia"/>
          <w:lang w:val="en-US"/>
        </w:rPr>
        <w:t>Z</w:t>
      </w:r>
      <w:r>
        <w:t>0</w:t>
      </w:r>
      <w:r>
        <w:rPr>
          <w:rFonts w:eastAsia="宋体" w:hint="eastAsia"/>
          <w:lang w:val="en-US"/>
        </w:rPr>
        <w:t>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宋体"/>
              </w:rPr>
            </w:pPr>
            <w:r>
              <w:rPr>
                <w:rFonts w:eastAsia="宋体"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宋体"/>
              </w:rPr>
            </w:pPr>
            <w:r>
              <w:rPr>
                <w:rFonts w:eastAsia="宋体"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宋体"/>
              </w:rPr>
            </w:pPr>
            <w:r>
              <w:t>v02</w:t>
            </w:r>
            <w:r>
              <w:rPr>
                <w:rFonts w:eastAsia="宋体"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宋体"/>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2pt;height:183.75pt;mso-width-percent:0;mso-height-percent:0;mso-width-percent:0;mso-height-percent:0" o:ole="">
            <v:imagedata r:id="rId24" o:title=""/>
            <o:lock v:ext="edit" aspectratio="f"/>
          </v:shape>
          <o:OLEObject Type="Embed" ProgID="Visio.Drawing.15" ShapeID="_x0000_i1029" DrawAspect="Content" ObjectID="_1823668956"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48103B2A" w14:textId="77777777" w:rsidR="00873ACB" w:rsidRDefault="00873ACB" w:rsidP="00873ACB">
      <w:pPr>
        <w:pStyle w:val="ae"/>
      </w:pPr>
      <w:r>
        <w:rPr>
          <w:b/>
        </w:rPr>
        <w:t>[Proposed Change]</w:t>
      </w:r>
      <w:r>
        <w:t xml:space="preserve">: </w:t>
      </w:r>
    </w:p>
    <w:p w14:paraId="31BAA448" w14:textId="77777777" w:rsidR="00873ACB" w:rsidRDefault="00873ACB" w:rsidP="00873ACB">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af1"/>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298"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299"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300"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301"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1"/>
        <w:rPr>
          <w:ins w:id="2302"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宋体"/>
                <w:lang w:val="en-US"/>
              </w:rPr>
            </w:pPr>
            <w:r>
              <w:rPr>
                <w:rFonts w:eastAsia="宋体"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宋体"/>
                <w:lang w:val="en-US"/>
              </w:rPr>
            </w:pPr>
            <w:r>
              <w:rPr>
                <w:rFonts w:eastAsia="宋体" w:hint="eastAsia"/>
                <w:lang w:val="en-US"/>
              </w:rPr>
              <w:t>Class 1</w:t>
            </w:r>
          </w:p>
        </w:tc>
        <w:tc>
          <w:tcPr>
            <w:tcW w:w="2797" w:type="dxa"/>
          </w:tcPr>
          <w:p w14:paraId="4461FBEA" w14:textId="77777777" w:rsidR="00873ACB" w:rsidRDefault="00873ACB" w:rsidP="00FE0600">
            <w:pPr>
              <w:rPr>
                <w:rFonts w:eastAsia="宋体"/>
                <w:lang w:val="en-US"/>
              </w:rPr>
            </w:pPr>
            <w:r>
              <w:rPr>
                <w:rFonts w:eastAsia="宋体"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宋体"/>
                <w:lang w:val="en-US"/>
              </w:rPr>
            </w:pPr>
            <w:r>
              <w:rPr>
                <w:rFonts w:eastAsia="宋体"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宋体"/>
                <w:lang w:val="en-US"/>
              </w:rPr>
            </w:pPr>
            <w:r>
              <w:t>V</w:t>
            </w:r>
            <w:r>
              <w:rPr>
                <w:rFonts w:eastAsia="宋体"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宋体"/>
          <w:i/>
          <w:iCs/>
          <w:lang w:val="en-US"/>
        </w:rPr>
      </w:pPr>
    </w:p>
    <w:p w14:paraId="4D0B674F" w14:textId="77777777" w:rsidR="00873ACB" w:rsidRDefault="00873ACB" w:rsidP="00873ACB">
      <w:pPr>
        <w:rPr>
          <w:rFonts w:eastAsia="宋体"/>
          <w:i/>
          <w:iCs/>
          <w:lang w:val="en-US"/>
        </w:rPr>
      </w:pPr>
      <w:r>
        <w:rPr>
          <w:b/>
        </w:rPr>
        <w:t>[Description]</w:t>
      </w:r>
      <w:r>
        <w:t xml:space="preserve">: </w:t>
      </w:r>
    </w:p>
    <w:p w14:paraId="4987158B" w14:textId="77777777" w:rsidR="00873ACB" w:rsidRDefault="00873ACB" w:rsidP="00873ACB">
      <w:pPr>
        <w:rPr>
          <w:rFonts w:eastAsia="宋体"/>
          <w:lang w:val="en-US"/>
        </w:rPr>
      </w:pPr>
      <w:r>
        <w:rPr>
          <w:rFonts w:eastAsia="宋体" w:hint="eastAsia"/>
          <w:lang w:val="en-US"/>
        </w:rPr>
        <w:t>In the current general field description of CSI-MeasConfig, the CSI measurement for logging in missing.</w:t>
      </w:r>
    </w:p>
    <w:p w14:paraId="5E525926" w14:textId="77777777" w:rsidR="00873ACB" w:rsidRDefault="00873ACB" w:rsidP="00873ACB">
      <w:pPr>
        <w:pStyle w:val="ae"/>
      </w:pPr>
      <w:r>
        <w:rPr>
          <w:b/>
        </w:rPr>
        <w:t>[Proposed Change]</w:t>
      </w:r>
      <w:r>
        <w:t xml:space="preserve">: </w:t>
      </w:r>
    </w:p>
    <w:p w14:paraId="1832F6FA" w14:textId="77777777" w:rsidR="00873ACB" w:rsidRDefault="00873ACB" w:rsidP="00873ACB">
      <w:pPr>
        <w:rPr>
          <w:rFonts w:eastAsia="宋体"/>
          <w:lang w:val="en-US"/>
        </w:rPr>
      </w:pPr>
    </w:p>
    <w:p w14:paraId="76398512" w14:textId="77777777" w:rsidR="00873ACB" w:rsidRDefault="00873ACB" w:rsidP="00873ACB">
      <w:pPr>
        <w:pStyle w:val="40"/>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1"/>
      </w:pPr>
      <w:r>
        <w:t>H151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66E9B320" w14:textId="77777777" w:rsidR="00873ACB" w:rsidRPr="001B60DD" w:rsidRDefault="00873ACB" w:rsidP="00FE0600">
            <w:pPr>
              <w:rPr>
                <w:rFonts w:eastAsia="等线"/>
              </w:rPr>
            </w:pPr>
            <w:r>
              <w:rPr>
                <w:rFonts w:eastAsia="等线"/>
              </w:rPr>
              <w:t>3</w:t>
            </w:r>
          </w:p>
        </w:tc>
        <w:tc>
          <w:tcPr>
            <w:tcW w:w="1253" w:type="pct"/>
          </w:tcPr>
          <w:p w14:paraId="2E89BD06" w14:textId="77777777" w:rsidR="00873ACB" w:rsidRPr="001B60DD" w:rsidRDefault="00873ACB" w:rsidP="00FE0600">
            <w:pPr>
              <w:rPr>
                <w:rFonts w:eastAsia="等线"/>
              </w:rPr>
            </w:pPr>
            <w:r>
              <w:rPr>
                <w:rFonts w:eastAsia="等线"/>
              </w:rPr>
              <w:t xml:space="preserve">Per cell configuration includes per CG items </w:t>
            </w:r>
          </w:p>
        </w:tc>
        <w:tc>
          <w:tcPr>
            <w:tcW w:w="520" w:type="pct"/>
          </w:tcPr>
          <w:p w14:paraId="75256652" w14:textId="77777777" w:rsidR="00873ACB" w:rsidRPr="001B60DD" w:rsidRDefault="00873ACB" w:rsidP="00FE0600">
            <w:pPr>
              <w:rPr>
                <w:rFonts w:eastAsia="等线"/>
              </w:rPr>
            </w:pPr>
            <w:r>
              <w:rPr>
                <w:rFonts w:eastAsia="等线"/>
              </w:rPr>
              <w:t>R2-25xxxxx</w:t>
            </w:r>
          </w:p>
        </w:tc>
        <w:tc>
          <w:tcPr>
            <w:tcW w:w="699" w:type="pct"/>
          </w:tcPr>
          <w:p w14:paraId="36D33B25" w14:textId="77777777" w:rsidR="00873ACB" w:rsidRPr="001B60DD" w:rsidRDefault="00873ACB" w:rsidP="00FE0600">
            <w:pPr>
              <w:rPr>
                <w:rFonts w:eastAsia="等线"/>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ae"/>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ae"/>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ae"/>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ae"/>
      </w:pPr>
      <w:r>
        <w:rPr>
          <w:b/>
        </w:rPr>
        <w:t>[Proposed Change]</w:t>
      </w:r>
      <w:r>
        <w:t>: Event triggered reports and executions conditions are configured in CellGroupConfig.</w:t>
      </w:r>
    </w:p>
    <w:p w14:paraId="07246444" w14:textId="77777777" w:rsidR="00873ACB" w:rsidRDefault="00873ACB" w:rsidP="00873ACB">
      <w:pPr>
        <w:pStyle w:val="ae"/>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ae"/>
        <w:rPr>
          <w:i/>
          <w:iCs/>
        </w:rPr>
      </w:pPr>
    </w:p>
    <w:p w14:paraId="20A7D0B8" w14:textId="77777777" w:rsidR="00873ACB" w:rsidRDefault="00873ACB" w:rsidP="00873ACB">
      <w:pPr>
        <w:pStyle w:val="ae"/>
      </w:pPr>
      <w:r>
        <w:t>This also makes it easier to refer to "the list of event triggered reports" in TS 38.321.</w:t>
      </w:r>
    </w:p>
    <w:p w14:paraId="60FEF783" w14:textId="77777777" w:rsidR="00873ACB" w:rsidRDefault="00873ACB" w:rsidP="00873ACB">
      <w:pPr>
        <w:pStyle w:val="ae"/>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等线"/>
        </w:rPr>
      </w:pPr>
      <w:r w:rsidRPr="00DB6148">
        <w:rPr>
          <w:rFonts w:eastAsia="等线"/>
        </w:rPr>
        <w:t>[Rapporteur] This RIL can be discussed based on contribution from proponent company</w:t>
      </w:r>
    </w:p>
    <w:p w14:paraId="053C4508" w14:textId="77777777" w:rsidR="00873ACB" w:rsidRDefault="00873ACB" w:rsidP="00873ACB">
      <w:pPr>
        <w:pStyle w:val="1"/>
      </w:pPr>
      <w:r>
        <w:t>H400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ae"/>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ae"/>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ae"/>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ae"/>
      </w:pPr>
      <w:r>
        <w:t>For UE-initiated CSI report:</w:t>
      </w:r>
    </w:p>
    <w:p w14:paraId="7566BEA4" w14:textId="77777777" w:rsidR="00873ACB" w:rsidRPr="00064449" w:rsidRDefault="00873ACB" w:rsidP="00873ACB">
      <w:pPr>
        <w:pStyle w:val="ae"/>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ae"/>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ae"/>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ae"/>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ae"/>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宋体"/>
        </w:rPr>
        <w:t>Cell A/B/C/D as follows can be totally different cells.</w:t>
      </w:r>
    </w:p>
    <w:p w14:paraId="7A90DD90" w14:textId="77777777" w:rsidR="00873ACB" w:rsidRPr="00FA6FF2" w:rsidRDefault="00873ACB" w:rsidP="00873ACB">
      <w:pPr>
        <w:pStyle w:val="aff3"/>
        <w:numPr>
          <w:ilvl w:val="0"/>
          <w:numId w:val="32"/>
        </w:numPr>
        <w:spacing w:after="0"/>
        <w:rPr>
          <w:rFonts w:eastAsia="宋体"/>
          <w:color w:val="000000"/>
        </w:rPr>
      </w:pPr>
      <w:r w:rsidRPr="00FA6FF2">
        <w:rPr>
          <w:rFonts w:eastAsia="宋体"/>
        </w:rPr>
        <w:t xml:space="preserve">Cell A: The cell </w:t>
      </w:r>
      <w:r w:rsidRPr="00FA6FF2">
        <w:rPr>
          <w:rFonts w:eastAsia="宋体"/>
          <w:color w:val="000000"/>
        </w:rPr>
        <w:t>on which the indicated TCI state used to determine the current beam RS</w:t>
      </w:r>
    </w:p>
    <w:p w14:paraId="2290E708" w14:textId="77777777" w:rsidR="00873ACB" w:rsidRPr="00FA6FF2" w:rsidRDefault="00873ACB" w:rsidP="00873ACB">
      <w:pPr>
        <w:pStyle w:val="aff3"/>
        <w:numPr>
          <w:ilvl w:val="0"/>
          <w:numId w:val="32"/>
        </w:numPr>
        <w:spacing w:after="0"/>
        <w:rPr>
          <w:rFonts w:eastAsia="宋体"/>
          <w:color w:val="000000"/>
        </w:rPr>
      </w:pPr>
      <w:r w:rsidRPr="00FA6FF2">
        <w:rPr>
          <w:rFonts w:eastAsia="宋体"/>
          <w:color w:val="000000"/>
        </w:rPr>
        <w:t>Cell B: The cell of the current beam and the new beam</w:t>
      </w:r>
      <w:r>
        <w:rPr>
          <w:rFonts w:eastAsia="宋体"/>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aff3"/>
        <w:numPr>
          <w:ilvl w:val="0"/>
          <w:numId w:val="32"/>
        </w:numPr>
        <w:spacing w:after="0"/>
        <w:rPr>
          <w:rFonts w:eastAsia="宋体"/>
          <w:color w:val="000000"/>
        </w:rPr>
      </w:pPr>
      <w:r w:rsidRPr="00FA6FF2">
        <w:rPr>
          <w:rFonts w:eastAsia="宋体"/>
          <w:color w:val="000000"/>
        </w:rPr>
        <w:t>Cell C: The cell of the PUCCH</w:t>
      </w:r>
    </w:p>
    <w:p w14:paraId="7B8D355E" w14:textId="77777777" w:rsidR="00873ACB" w:rsidRPr="004F5664" w:rsidRDefault="00873ACB" w:rsidP="00873ACB">
      <w:pPr>
        <w:pStyle w:val="aff3"/>
        <w:numPr>
          <w:ilvl w:val="0"/>
          <w:numId w:val="32"/>
        </w:numPr>
        <w:spacing w:after="0"/>
        <w:rPr>
          <w:rFonts w:eastAsiaTheme="minorEastAsia"/>
          <w:sz w:val="21"/>
          <w:szCs w:val="21"/>
        </w:rPr>
      </w:pPr>
      <w:r w:rsidRPr="00FA6FF2">
        <w:rPr>
          <w:rFonts w:eastAsia="宋体"/>
          <w:color w:val="000000"/>
        </w:rPr>
        <w:t>Cell D: The cell of the PUSCH</w:t>
      </w:r>
      <w:r>
        <w:rPr>
          <w:rFonts w:eastAsia="宋体"/>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0"/>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宋体"/>
                <w:color w:val="000000"/>
              </w:rPr>
              <w:t>On beam report transmission procedure for UE-initiated/</w:t>
            </w:r>
            <w:r w:rsidRPr="00813466">
              <w:rPr>
                <w:rFonts w:eastAsia="宋体"/>
              </w:rPr>
              <w:t xml:space="preserve">event-driven beam reporting, regarding Event-2, </w:t>
            </w:r>
            <w:r w:rsidRPr="00FA6FF2">
              <w:rPr>
                <w:rFonts w:eastAsia="宋体"/>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宋体"/>
        </w:rPr>
      </w:pPr>
      <w:r w:rsidRPr="00FA6FF2">
        <w:rPr>
          <w:rFonts w:eastAsia="宋体"/>
        </w:rPr>
        <w:t>Thus the cell</w:t>
      </w:r>
      <w:r>
        <w:rPr>
          <w:rFonts w:eastAsia="宋体"/>
        </w:rPr>
        <w:t xml:space="preserve"> D can be implicitly indicated by the corresponding </w:t>
      </w:r>
      <w:r w:rsidRPr="00FA6FF2">
        <w:rPr>
          <w:rFonts w:eastAsia="宋体"/>
        </w:rPr>
        <w:t>ServingCellConfig</w:t>
      </w:r>
      <w:r>
        <w:rPr>
          <w:rFonts w:eastAsia="宋体"/>
        </w:rPr>
        <w:t xml:space="preserve"> of the </w:t>
      </w:r>
      <w:r w:rsidRPr="00FA6FF2">
        <w:rPr>
          <w:rFonts w:eastAsia="宋体"/>
        </w:rPr>
        <w:t>CSI-ReportConfig</w:t>
      </w:r>
      <w:r>
        <w:rPr>
          <w:rFonts w:eastAsia="宋体"/>
        </w:rPr>
        <w:t xml:space="preserve"> (e.g. </w:t>
      </w:r>
      <w:r w:rsidRPr="00FA6FF2">
        <w:rPr>
          <w:rFonts w:eastAsia="宋体"/>
        </w:rPr>
        <w:t>ServingCellConfig</w:t>
      </w:r>
      <w:r>
        <w:rPr>
          <w:rFonts w:eastAsia="宋体"/>
        </w:rPr>
        <w:t>-&gt;</w:t>
      </w:r>
      <w:r w:rsidRPr="00FA6FF2">
        <w:rPr>
          <w:rFonts w:eastAsia="宋体"/>
        </w:rPr>
        <w:t xml:space="preserve"> CSI-MeasConfig-&gt;CSI-ReportConfig</w:t>
      </w:r>
      <w:r>
        <w:rPr>
          <w:rFonts w:eastAsia="宋体"/>
        </w:rPr>
        <w:t>).</w:t>
      </w:r>
    </w:p>
    <w:p w14:paraId="67D83486" w14:textId="77777777" w:rsidR="00873ACB" w:rsidRDefault="00873ACB" w:rsidP="00873ACB">
      <w:pPr>
        <w:rPr>
          <w:rFonts w:eastAsia="宋体"/>
        </w:rPr>
      </w:pPr>
      <w:r>
        <w:rPr>
          <w:rFonts w:eastAsia="宋体"/>
        </w:rPr>
        <w:t xml:space="preserve">Thus to be aligned with RAN1’s agreement, we think the servingcell of the </w:t>
      </w:r>
      <w:r w:rsidRPr="00FA6FF2">
        <w:rPr>
          <w:rFonts w:eastAsia="宋体"/>
        </w:rPr>
        <w:t>CSI-MeasConfig</w:t>
      </w:r>
      <w:r>
        <w:rPr>
          <w:rFonts w:eastAsia="宋体"/>
        </w:rPr>
        <w:t xml:space="preserve"> can be used to indicate the above Cell D. Thus we can move the </w:t>
      </w:r>
      <w:r w:rsidRPr="00064449">
        <w:rPr>
          <w:i/>
          <w:iCs/>
        </w:rPr>
        <w:t>servCellIndex-r19</w:t>
      </w:r>
      <w:r>
        <w:rPr>
          <w:i/>
          <w:iCs/>
        </w:rPr>
        <w:t xml:space="preserve"> </w:t>
      </w:r>
      <w:r w:rsidRPr="004F5664">
        <w:rPr>
          <w:rFonts w:eastAsia="宋体"/>
        </w:rPr>
        <w:t>for the cell B instead of the pucch-Cell-r19</w:t>
      </w:r>
      <w:r>
        <w:rPr>
          <w:rFonts w:eastAsia="宋体"/>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ae"/>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ae"/>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ae"/>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ae"/>
      </w:pPr>
    </w:p>
    <w:p w14:paraId="08048272" w14:textId="77777777" w:rsidR="00873ACB" w:rsidRDefault="00873ACB" w:rsidP="00873ACB">
      <w:pPr>
        <w:pStyle w:val="ae"/>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ae"/>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ae"/>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ae"/>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ae"/>
      </w:pPr>
      <w:r>
        <w:rPr>
          <w:b/>
        </w:rPr>
        <w:br/>
        <w:t>[Description]</w:t>
      </w:r>
      <w:r>
        <w:t xml:space="preserve">: </w:t>
      </w:r>
    </w:p>
    <w:p w14:paraId="7B09F4C3" w14:textId="77777777" w:rsidR="00873ACB" w:rsidRDefault="00873ACB" w:rsidP="00873ACB">
      <w:pPr>
        <w:pStyle w:val="ae"/>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ae"/>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ae"/>
      </w:pPr>
      <w:r>
        <w:rPr>
          <w:b/>
        </w:rPr>
        <w:t>[Proposed Change]</w:t>
      </w:r>
      <w:r>
        <w:t>:</w:t>
      </w:r>
    </w:p>
    <w:p w14:paraId="184D0668" w14:textId="77777777" w:rsidR="00873ACB" w:rsidRDefault="00873ACB" w:rsidP="00873ACB">
      <w:pPr>
        <w:pStyle w:val="40"/>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lastRenderedPageBreak/>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宋体"/>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ae"/>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ae"/>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ae"/>
        <w:rPr>
          <w:b/>
        </w:rPr>
      </w:pPr>
    </w:p>
    <w:p w14:paraId="66D1DBF9" w14:textId="77777777" w:rsidR="00873ACB" w:rsidRDefault="00873ACB" w:rsidP="00873ACB">
      <w:pPr>
        <w:pStyle w:val="ae"/>
      </w:pPr>
      <w:r>
        <w:rPr>
          <w:b/>
        </w:rPr>
        <w:t>[Proposed Change]</w:t>
      </w:r>
      <w:r>
        <w:t xml:space="preserve">: </w:t>
      </w:r>
    </w:p>
    <w:p w14:paraId="1BF0DF10" w14:textId="77777777" w:rsidR="00873ACB" w:rsidRDefault="00873ACB" w:rsidP="00873ACB">
      <w:pPr>
        <w:pStyle w:val="ae"/>
      </w:pPr>
      <w:r>
        <w:t>Add a field description for predictionConfiguration-r19 and capture the following configuration restrictions:</w:t>
      </w:r>
    </w:p>
    <w:p w14:paraId="02AA291B"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aff3"/>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ae"/>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1"/>
      </w:pPr>
      <w:r>
        <w:rPr>
          <w:rFonts w:hint="eastAsia"/>
        </w:rPr>
        <w:lastRenderedPageBreak/>
        <w:t>S</w:t>
      </w:r>
      <w:r>
        <w:t>047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ae"/>
      </w:pPr>
      <w:r>
        <w:rPr>
          <w:b/>
        </w:rPr>
        <w:br/>
        <w:t>[Description]</w:t>
      </w:r>
      <w:r>
        <w:t xml:space="preserve">: configurations for prediction accuracy indicator (PAI) are quite different for BM and CSI. </w:t>
      </w:r>
    </w:p>
    <w:p w14:paraId="0FA60EA7" w14:textId="77777777" w:rsidR="00873ACB" w:rsidRDefault="00873ACB" w:rsidP="00873ACB">
      <w:pPr>
        <w:pStyle w:val="ae"/>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ae"/>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ae"/>
      </w:pPr>
      <w:r>
        <w:t>So, we propose to discuss together with N021 / H003.</w:t>
      </w:r>
    </w:p>
    <w:bookmarkEnd w:id="2374"/>
    <w:p w14:paraId="3A13A375"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lastRenderedPageBreak/>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ae"/>
            </w:pPr>
            <w:del w:id="2472" w:author="Samsung_yh" w:date="2025-09-26T08:31:00Z">
              <w:r>
                <w:delText xml:space="preserve">    }     </w:delText>
              </w:r>
            </w:del>
            <w:r>
              <w:t xml:space="preserve">                                                                                                      </w:t>
            </w:r>
          </w:p>
        </w:tc>
      </w:tr>
    </w:tbl>
    <w:p w14:paraId="7EE68D5F" w14:textId="77777777" w:rsidR="00873ACB" w:rsidRDefault="00873ACB" w:rsidP="00873ACB">
      <w:pPr>
        <w:pStyle w:val="ae"/>
      </w:pPr>
    </w:p>
    <w:p w14:paraId="6DCA6920" w14:textId="77777777" w:rsidR="00873ACB" w:rsidRDefault="00873ACB" w:rsidP="00873ACB">
      <w:r>
        <w:rPr>
          <w:b/>
        </w:rPr>
        <w:t>[Comments]</w:t>
      </w:r>
      <w:r>
        <w:t>:</w:t>
      </w:r>
    </w:p>
    <w:p w14:paraId="092FD4F5" w14:textId="77777777" w:rsidR="00873ACB" w:rsidRDefault="00873ACB" w:rsidP="00873ACB">
      <w:pPr>
        <w:rPr>
          <w:rFonts w:eastAsia="宋体"/>
          <w:lang w:val="en-US"/>
        </w:rPr>
      </w:pPr>
      <w:r>
        <w:rPr>
          <w:rFonts w:eastAsia="宋体"/>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ae"/>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ae"/>
        <w:rPr>
          <w:lang w:val="en-US"/>
        </w:rPr>
      </w:pPr>
      <w:r>
        <w:rPr>
          <w:b/>
        </w:rPr>
        <w:lastRenderedPageBreak/>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ae"/>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ae"/>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ae"/>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ae"/>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ae"/>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ae"/>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1"/>
      </w:pPr>
      <w:r>
        <w:t>Z411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等线"/>
          <w:color w:val="000000"/>
        </w:rPr>
      </w:pPr>
    </w:p>
    <w:p w14:paraId="767EC2A2" w14:textId="77777777" w:rsidR="00873ACB" w:rsidRDefault="00873ACB" w:rsidP="00873ACB">
      <w:pPr>
        <w:pStyle w:val="TAL"/>
        <w:rPr>
          <w:rFonts w:eastAsia="等线"/>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等线"/>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1"/>
      </w:pPr>
      <w:r>
        <w:t>S013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ae"/>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ae"/>
      </w:pPr>
      <w:r>
        <w:rPr>
          <w:b/>
        </w:rPr>
        <w:t>[Proposed Change]</w:t>
      </w:r>
      <w:r>
        <w:t xml:space="preserve">: </w:t>
      </w:r>
    </w:p>
    <w:p w14:paraId="2E7709F7" w14:textId="77777777" w:rsidR="00873ACB" w:rsidRDefault="00873ACB" w:rsidP="00873ACB">
      <w:pPr>
        <w:pStyle w:val="ae"/>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1"/>
      </w:pPr>
      <w:r>
        <w:t>Z412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1"/>
      </w:pPr>
      <w:r>
        <w:t>N059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ae"/>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ae"/>
      </w:pPr>
    </w:p>
    <w:p w14:paraId="362A3D1E" w14:textId="77777777" w:rsidR="00873ACB" w:rsidRDefault="00873ACB" w:rsidP="00873ACB">
      <w:pPr>
        <w:pStyle w:val="ae"/>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ae"/>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ae"/>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ae"/>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1"/>
        <w:rPr>
          <w:rFonts w:eastAsia="等线"/>
        </w:rPr>
      </w:pPr>
      <w:r>
        <w:rPr>
          <w:rFonts w:eastAsia="等线" w:hint="eastAsia"/>
        </w:rPr>
        <w:t>C250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等线"/>
              </w:rPr>
            </w:pPr>
            <w:r>
              <w:rPr>
                <w:rFonts w:eastAsia="等线"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等线"/>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等线"/>
              </w:rPr>
            </w:pPr>
            <w:r>
              <w:t>V00</w:t>
            </w:r>
            <w:r>
              <w:rPr>
                <w:rFonts w:eastAsia="等线"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ae"/>
      </w:pPr>
      <w:r>
        <w:rPr>
          <w:b/>
        </w:rPr>
        <w:br/>
        <w:t>[Description]</w:t>
      </w:r>
      <w:r>
        <w:t xml:space="preserve">: </w:t>
      </w:r>
    </w:p>
    <w:p w14:paraId="5E36D8A7" w14:textId="77777777" w:rsidR="00873ACB" w:rsidRPr="00A47003" w:rsidRDefault="00873ACB" w:rsidP="00873ACB">
      <w:pPr>
        <w:pStyle w:val="ae"/>
        <w:rPr>
          <w:rFonts w:eastAsiaTheme="minorEastAsia"/>
        </w:rPr>
      </w:pPr>
      <w:r>
        <w:rPr>
          <w:rFonts w:eastAsia="等线"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ae"/>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1"/>
      </w:pPr>
      <w:r>
        <w:t>E032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ae"/>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ae"/>
      </w:pPr>
      <w:r>
        <w:rPr>
          <w:b/>
        </w:rPr>
        <w:t>[Proposed Change]</w:t>
      </w:r>
      <w:r>
        <w:t xml:space="preserve">: </w:t>
      </w:r>
    </w:p>
    <w:p w14:paraId="0D6F2BFC" w14:textId="77777777" w:rsidR="00873ACB" w:rsidRDefault="00873ACB" w:rsidP="00873ACB">
      <w:pPr>
        <w:pStyle w:val="ae"/>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ae"/>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ae"/>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1"/>
      </w:pPr>
      <w:r>
        <w:t>S014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ae"/>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ae"/>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ae"/>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ae"/>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1"/>
      </w:pPr>
      <w:r>
        <w:t>K102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ae"/>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ae"/>
        <w:rPr>
          <w:rFonts w:eastAsia="PMingLiU"/>
          <w:lang w:eastAsia="zh-TW"/>
        </w:rPr>
      </w:pPr>
    </w:p>
    <w:p w14:paraId="55E4B864" w14:textId="77777777" w:rsidR="00873ACB" w:rsidRDefault="00873ACB" w:rsidP="00873ACB">
      <w:pPr>
        <w:pStyle w:val="ae"/>
      </w:pPr>
      <w:r>
        <w:rPr>
          <w:b/>
        </w:rPr>
        <w:t>[Proposed Change]</w:t>
      </w:r>
      <w:r>
        <w:t xml:space="preserve">: </w:t>
      </w:r>
    </w:p>
    <w:p w14:paraId="4282BF8D" w14:textId="77777777" w:rsidR="00873ACB" w:rsidRDefault="00873ACB" w:rsidP="00873ACB">
      <w:pPr>
        <w:pStyle w:val="ae"/>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ae"/>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1"/>
      </w:pPr>
      <w:r>
        <w:lastRenderedPageBreak/>
        <w:t>K103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a PUSCH indicated by the DCI format 0_1/0_2 in a PDCCH reception if </w:t>
      </w:r>
      <w:r w:rsidRPr="005E7294">
        <w:rPr>
          <w:rFonts w:eastAsia="宋体"/>
          <w:i/>
          <w:iCs/>
          <w:noProof/>
          <w:lang w:val="x-none"/>
        </w:rPr>
        <w:t>reportTransmissionMode</w:t>
      </w:r>
      <w:r w:rsidRPr="005E7294">
        <w:rPr>
          <w:rFonts w:eastAsia="宋体"/>
          <w:noProof/>
          <w:lang w:val="x-none"/>
        </w:rPr>
        <w:t xml:space="preserve"> is configured as ‘ModeA’ and the CSI trigger state associated with the </w:t>
      </w:r>
      <w:r w:rsidRPr="005E7294">
        <w:rPr>
          <w:rFonts w:eastAsia="宋体"/>
          <w:i/>
          <w:iCs/>
          <w:noProof/>
          <w:lang w:val="x-none"/>
        </w:rPr>
        <w:t>CSI-ReportConfig</w:t>
      </w:r>
      <w:r w:rsidRPr="005E7294">
        <w:rPr>
          <w:rFonts w:eastAsia="宋体"/>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宋体"/>
          <w:noProof/>
          <w:lang w:val="x-none"/>
        </w:rPr>
      </w:pPr>
      <w:r w:rsidRPr="005E7294">
        <w:rPr>
          <w:rFonts w:eastAsia="宋体"/>
          <w:lang w:val="x-none"/>
        </w:rPr>
        <w:t>-</w:t>
      </w:r>
      <w:r w:rsidRPr="005E7294">
        <w:rPr>
          <w:rFonts w:eastAsia="宋体"/>
          <w:lang w:val="x-none"/>
        </w:rPr>
        <w:tab/>
      </w:r>
      <w:r w:rsidRPr="005E7294">
        <w:rPr>
          <w:rFonts w:eastAsia="宋体"/>
          <w:noProof/>
          <w:lang w:val="x-none"/>
        </w:rPr>
        <w:t xml:space="preserve">on </w:t>
      </w:r>
      <w:r w:rsidRPr="00771C01">
        <w:rPr>
          <w:rFonts w:eastAsia="宋体"/>
          <w:noProof/>
          <w:highlight w:val="yellow"/>
          <w:lang w:val="x-none"/>
        </w:rPr>
        <w:t xml:space="preserve">a type 1 CG-PUSCH configured by </w:t>
      </w:r>
      <w:r w:rsidRPr="00771C01">
        <w:rPr>
          <w:rFonts w:eastAsia="宋体"/>
          <w:i/>
          <w:iCs/>
          <w:noProof/>
          <w:highlight w:val="yellow"/>
          <w:lang w:val="x-none"/>
        </w:rPr>
        <w:t>configuredPUSCHResourceOfModeB</w:t>
      </w:r>
      <w:r w:rsidRPr="00771C01">
        <w:rPr>
          <w:rFonts w:eastAsia="宋体"/>
          <w:noProof/>
          <w:highlight w:val="yellow"/>
          <w:lang w:val="x-none"/>
        </w:rPr>
        <w:t xml:space="preserve"> in the same CC as the corresponding </w:t>
      </w:r>
      <w:r w:rsidRPr="00771C01">
        <w:rPr>
          <w:rFonts w:eastAsia="宋体"/>
          <w:i/>
          <w:iCs/>
          <w:noProof/>
          <w:highlight w:val="yellow"/>
          <w:lang w:val="x-none"/>
        </w:rPr>
        <w:t>CSI-ReportConfig</w:t>
      </w:r>
      <w:r w:rsidRPr="005E7294">
        <w:rPr>
          <w:rFonts w:eastAsia="宋体"/>
          <w:i/>
          <w:iCs/>
          <w:noProof/>
          <w:lang w:val="x-none"/>
        </w:rPr>
        <w:t>,</w:t>
      </w:r>
      <w:r w:rsidRPr="005E7294">
        <w:rPr>
          <w:rFonts w:eastAsia="宋体"/>
          <w:noProof/>
          <w:lang w:val="x-none"/>
        </w:rPr>
        <w:t xml:space="preserve"> on the first available transmission occasion </w:t>
      </w:r>
      <w:r w:rsidRPr="005E7294">
        <w:rPr>
          <w:rFonts w:eastAsia="宋体"/>
          <w:i/>
          <w:iCs/>
          <w:noProof/>
          <w:lang w:val="x-none"/>
        </w:rPr>
        <w:t>numOfSymbols-ModeB</w:t>
      </w:r>
      <w:r w:rsidRPr="005E7294">
        <w:rPr>
          <w:rFonts w:eastAsia="宋体"/>
          <w:noProof/>
          <w:lang w:val="x-none"/>
        </w:rPr>
        <w:t xml:space="preserve"> symbols after the end of the transmitted PUCCH if </w:t>
      </w:r>
      <w:r w:rsidRPr="005E7294">
        <w:rPr>
          <w:rFonts w:eastAsia="宋体"/>
          <w:i/>
          <w:iCs/>
          <w:noProof/>
          <w:lang w:val="x-none"/>
        </w:rPr>
        <w:t>reportTransmissionMode</w:t>
      </w:r>
      <w:r w:rsidRPr="005E7294">
        <w:rPr>
          <w:rFonts w:eastAsia="宋体"/>
          <w:noProof/>
          <w:lang w:val="x-none"/>
        </w:rPr>
        <w:t xml:space="preserve"> is configured as ‘ModeB’, where the periodicity of the PUCCH resource and type 1 CG-PUSCH resource is the same, </w:t>
      </w:r>
      <w:r w:rsidRPr="005E7294">
        <w:rPr>
          <w:rFonts w:eastAsia="宋体"/>
          <w:i/>
          <w:iCs/>
          <w:noProof/>
          <w:lang w:val="x-none"/>
        </w:rPr>
        <w:t>numOfSymbols-ModeB</w:t>
      </w:r>
      <w:r w:rsidRPr="005E7294">
        <w:rPr>
          <w:rFonts w:eastAsia="宋体"/>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ae"/>
      </w:pPr>
    </w:p>
    <w:p w14:paraId="433AF662" w14:textId="77777777" w:rsidR="00873ACB" w:rsidRDefault="00873ACB" w:rsidP="00873ACB">
      <w:pPr>
        <w:pStyle w:val="ae"/>
      </w:pPr>
      <w:r>
        <w:rPr>
          <w:b/>
        </w:rPr>
        <w:t>[Proposed Change]</w:t>
      </w:r>
      <w:r>
        <w:t xml:space="preserve">: </w:t>
      </w:r>
    </w:p>
    <w:p w14:paraId="480AEF4F" w14:textId="77777777" w:rsidR="00873ACB" w:rsidRDefault="00873ACB" w:rsidP="00873ACB">
      <w:pPr>
        <w:pStyle w:val="ae"/>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ae"/>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1"/>
      </w:pPr>
      <w:r>
        <w:lastRenderedPageBreak/>
        <w:t>H402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ae"/>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ae"/>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ae"/>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1"/>
      </w:pPr>
      <w:r>
        <w:t>Z408</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宋体"/>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宋体"/>
          <w:b/>
        </w:rPr>
        <w:t>Remove the “</w:t>
      </w:r>
      <w:r w:rsidRPr="00FA6FF2">
        <w:rPr>
          <w:rFonts w:eastAsia="宋体"/>
          <w:b/>
        </w:rPr>
        <w:t>servCellIndex-r19</w:t>
      </w:r>
      <w:r>
        <w:rPr>
          <w:rFonts w:eastAsia="宋体"/>
          <w:b/>
        </w:rPr>
        <w:t xml:space="preserve">” from the </w:t>
      </w:r>
      <w:r w:rsidRPr="00FA6FF2">
        <w:rPr>
          <w:rFonts w:eastAsia="宋体"/>
          <w:b/>
        </w:rPr>
        <w:t>CSI-ReportConf</w:t>
      </w:r>
      <w:r>
        <w:rPr>
          <w:rFonts w:eastAsia="宋体"/>
          <w:b/>
        </w:rPr>
        <w:t>ig-&gt;reportTransmissionMode-r19-&gt;</w:t>
      </w:r>
      <w:r w:rsidRPr="00FA6FF2">
        <w:rPr>
          <w:rFonts w:eastAsia="宋体"/>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1"/>
      </w:pPr>
      <w:r>
        <w:t>N058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ae"/>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ae"/>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1"/>
      </w:pPr>
      <w:r>
        <w:lastRenderedPageBreak/>
        <w:t>Z403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ae"/>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1"/>
      </w:pPr>
      <w:r>
        <w:t>Z416</w:t>
      </w:r>
    </w:p>
    <w:tbl>
      <w:tblPr>
        <w:tblStyle w:val="af0"/>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lastRenderedPageBreak/>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1"/>
        <w:rPr>
          <w:rFonts w:eastAsia="等线"/>
        </w:rPr>
      </w:pPr>
      <w:r>
        <w:rPr>
          <w:rFonts w:eastAsia="等线" w:hint="eastAsia"/>
        </w:rPr>
        <w:t>C254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等线"/>
              </w:rPr>
            </w:pPr>
            <w:r>
              <w:rPr>
                <w:rFonts w:eastAsia="等线"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等线"/>
              </w:rPr>
            </w:pPr>
            <w:r>
              <w:t>V00</w:t>
            </w:r>
            <w:r>
              <w:rPr>
                <w:rFonts w:eastAsia="等线"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ae"/>
      </w:pPr>
      <w:r>
        <w:rPr>
          <w:b/>
        </w:rPr>
        <w:br/>
        <w:t>[Description]</w:t>
      </w:r>
      <w:r>
        <w:t xml:space="preserve">: </w:t>
      </w:r>
    </w:p>
    <w:p w14:paraId="5081905D" w14:textId="77777777" w:rsidR="00873ACB" w:rsidRPr="00207D34" w:rsidRDefault="00873ACB" w:rsidP="00873ACB">
      <w:pPr>
        <w:pStyle w:val="ae"/>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ae"/>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lastRenderedPageBreak/>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1"/>
      </w:pPr>
      <w:r>
        <w:t>H401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ae"/>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ae"/>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lastRenderedPageBreak/>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ae"/>
      </w:pPr>
    </w:p>
    <w:p w14:paraId="0E932FCE" w14:textId="77777777" w:rsidR="00873ACB" w:rsidRDefault="00873ACB" w:rsidP="00873ACB">
      <w:r>
        <w:rPr>
          <w:b/>
        </w:rPr>
        <w:lastRenderedPageBreak/>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ae"/>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ae"/>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ae"/>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宋体"/>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ae"/>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ae"/>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ae"/>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ae"/>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ae"/>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1"/>
      </w:pPr>
      <w:r>
        <w:t>Z413</w:t>
      </w:r>
    </w:p>
    <w:tbl>
      <w:tblPr>
        <w:tblStyle w:val="af0"/>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ae"/>
      </w:pPr>
      <w:r>
        <w:rPr>
          <w:b/>
        </w:rPr>
        <w:br/>
        <w:t>[Description]</w:t>
      </w:r>
      <w:r>
        <w:t xml:space="preserve">: </w:t>
      </w:r>
    </w:p>
    <w:p w14:paraId="4EEB34D3" w14:textId="77777777" w:rsidR="00873ACB" w:rsidRDefault="00873ACB" w:rsidP="00873ACB">
      <w:pPr>
        <w:pStyle w:val="ae"/>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ae"/>
      </w:pPr>
      <w:r>
        <w:rPr>
          <w:noProof/>
          <w:lang w:val="en-US"/>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ae"/>
      </w:pPr>
      <w:r>
        <w:t>The descriptions in RRC need to be updated accordingly.</w:t>
      </w:r>
    </w:p>
    <w:p w14:paraId="7C338470" w14:textId="77777777" w:rsidR="00873ACB" w:rsidRDefault="00873ACB" w:rsidP="00873ACB">
      <w:pPr>
        <w:pStyle w:val="ae"/>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ae"/>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 xml:space="preserve">'none-BM-r19', this field indicates the number of expected future time instance(s) N of prediction </w:t>
        </w:r>
        <w:r>
          <w:rPr>
            <w:iCs/>
            <w:szCs w:val="22"/>
            <w:lang w:eastAsia="sv-SE"/>
          </w:rPr>
          <w:lastRenderedPageBreak/>
          <w:t>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ae"/>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ae"/>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ae"/>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ae"/>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ae"/>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ae"/>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ae"/>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ae"/>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ae"/>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等线"/>
              </w:rPr>
            </w:pPr>
            <w:r>
              <w:rPr>
                <w:rFonts w:eastAsia="等线"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等线"/>
              </w:rPr>
            </w:pPr>
            <w:r>
              <w:rPr>
                <w:rFonts w:eastAsia="等线"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等线"/>
              </w:rPr>
            </w:pPr>
            <w:r>
              <w:rPr>
                <w:rFonts w:eastAsia="等线"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等线"/>
        </w:rPr>
      </w:pPr>
      <w:r>
        <w:rPr>
          <w:b/>
        </w:rPr>
        <w:br/>
        <w:t>[Description]</w:t>
      </w:r>
      <w:r>
        <w:t xml:space="preserve">: </w:t>
      </w:r>
    </w:p>
    <w:p w14:paraId="29D35FEA" w14:textId="77777777" w:rsidR="00873ACB" w:rsidRDefault="00873ACB" w:rsidP="00873ACB">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ae"/>
        <w:rPr>
          <w:rFonts w:eastAsia="等线"/>
        </w:rPr>
      </w:pPr>
    </w:p>
    <w:p w14:paraId="5C6A1B03" w14:textId="77777777" w:rsidR="00873ACB" w:rsidRDefault="00873ACB" w:rsidP="00873ACB">
      <w:pPr>
        <w:pStyle w:val="ae"/>
        <w:rPr>
          <w:rFonts w:eastAsia="等线"/>
        </w:rPr>
      </w:pPr>
      <w:r>
        <w:rPr>
          <w:b/>
        </w:rPr>
        <w:lastRenderedPageBreak/>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ae"/>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2666" w:author="Lenovo" w:date="2025-09-24T08:40:00Z">
        <w:r>
          <w:rPr>
            <w:rFonts w:eastAsia="等线" w:hint="eastAsia"/>
            <w:bCs/>
            <w:iCs/>
            <w:szCs w:val="22"/>
          </w:rPr>
          <w:t>e</w:t>
        </w:r>
      </w:ins>
      <w:ins w:id="2667" w:author="Lenovo" w:date="2025-09-22T15:28:00Z">
        <w:r>
          <w:rPr>
            <w:rFonts w:eastAsia="等线" w:hint="eastAsia"/>
            <w:bCs/>
            <w:iCs/>
            <w:szCs w:val="22"/>
          </w:rPr>
          <w:t>-CSI-</w:t>
        </w:r>
      </w:ins>
      <w:ins w:id="2668" w:author="Lenovo" w:date="2025-09-22T15:29:00Z">
        <w:r>
          <w:rPr>
            <w:rFonts w:eastAsia="等线" w:hint="eastAsia"/>
            <w:bCs/>
            <w:iCs/>
            <w:szCs w:val="22"/>
          </w:rPr>
          <w:t>r19</w:t>
        </w:r>
      </w:ins>
      <w:ins w:id="2669"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等线" w:hint="eastAsia"/>
            <w:iCs/>
            <w:szCs w:val="22"/>
          </w:rPr>
          <w:t>,</w:t>
        </w:r>
      </w:ins>
      <w:r>
        <w:rPr>
          <w:iCs/>
          <w:szCs w:val="22"/>
          <w:lang w:eastAsia="sv-SE"/>
        </w:rPr>
        <w:t xml:space="preserve"> </w:t>
      </w:r>
      <w:r>
        <w:rPr>
          <w:bCs/>
          <w:iCs/>
          <w:szCs w:val="22"/>
          <w:lang w:eastAsia="sv-SE"/>
        </w:rPr>
        <w:t>'none-BM-r19'</w:t>
      </w:r>
      <w:ins w:id="2672"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2673" w:author="Lenovo" w:date="2025-09-24T08:40:00Z">
        <w:r>
          <w:rPr>
            <w:rFonts w:eastAsia="等线" w:hint="eastAsia"/>
            <w:bCs/>
            <w:iCs/>
            <w:szCs w:val="22"/>
          </w:rPr>
          <w:t>e</w:t>
        </w:r>
      </w:ins>
      <w:ins w:id="2674" w:author="Lenovo" w:date="2025-09-22T15:29:00Z">
        <w:r>
          <w:rPr>
            <w:rFonts w:eastAsia="等线" w:hint="eastAsia"/>
            <w:bCs/>
            <w:iCs/>
            <w:szCs w:val="22"/>
          </w:rPr>
          <w:t>-CSI-r19</w:t>
        </w:r>
        <w:r>
          <w:rPr>
            <w:rFonts w:eastAsia="等线"/>
            <w:bCs/>
            <w:iCs/>
            <w:szCs w:val="22"/>
          </w:rPr>
          <w:t>’</w:t>
        </w:r>
      </w:ins>
      <w:r>
        <w:rPr>
          <w:bCs/>
          <w:iCs/>
          <w:szCs w:val="22"/>
          <w:lang w:eastAsia="sv-SE"/>
        </w:rPr>
        <w:t>.</w:t>
      </w:r>
      <w:ins w:id="2675" w:author="Lenovo" w:date="2025-09-22T15:29:00Z">
        <w:r>
          <w:rPr>
            <w:rFonts w:eastAsia="等线" w:hint="eastAsia"/>
            <w:bCs/>
            <w:iCs/>
            <w:szCs w:val="22"/>
          </w:rPr>
          <w:t xml:space="preserve"> When </w:t>
        </w:r>
        <w:r>
          <w:rPr>
            <w:rFonts w:eastAsia="等线"/>
            <w:bCs/>
            <w:iCs/>
            <w:szCs w:val="22"/>
          </w:rPr>
          <w:t>reportQuantity-r19 is set to 'none-BM-r19' or ‘non</w:t>
        </w:r>
      </w:ins>
      <w:ins w:id="2676" w:author="Lenovo" w:date="2025-09-24T08:40:00Z">
        <w:r>
          <w:rPr>
            <w:rFonts w:eastAsia="等线" w:hint="eastAsia"/>
            <w:bCs/>
            <w:iCs/>
            <w:szCs w:val="22"/>
          </w:rPr>
          <w:t>e</w:t>
        </w:r>
      </w:ins>
      <w:ins w:id="2677" w:author="Lenovo" w:date="2025-09-22T15:29:00Z">
        <w:r>
          <w:rPr>
            <w:rFonts w:eastAsia="等线"/>
            <w:bCs/>
            <w:iCs/>
            <w:szCs w:val="22"/>
          </w:rPr>
          <w:t>-CSI-r19’</w:t>
        </w:r>
        <w:r>
          <w:rPr>
            <w:rFonts w:eastAsia="等线" w:hint="eastAsia"/>
            <w:bCs/>
            <w:iCs/>
            <w:szCs w:val="22"/>
          </w:rPr>
          <w:t xml:space="preserve">, it implies </w:t>
        </w:r>
      </w:ins>
      <w:ins w:id="2678" w:author="Lenovo" w:date="2025-09-22T15:30:00Z">
        <w:r>
          <w:rPr>
            <w:rFonts w:eastAsia="等线" w:hint="eastAsia"/>
            <w:bCs/>
            <w:iCs/>
            <w:szCs w:val="22"/>
          </w:rPr>
          <w:t xml:space="preserve">the </w:t>
        </w:r>
      </w:ins>
      <w:ins w:id="2679" w:author="Lenovo" w:date="2025-09-22T15:31:00Z">
        <w:r>
          <w:rPr>
            <w:rFonts w:eastAsia="等线" w:hint="eastAsia"/>
            <w:bCs/>
            <w:iCs/>
            <w:szCs w:val="22"/>
          </w:rPr>
          <w:t>configuration is</w:t>
        </w:r>
      </w:ins>
      <w:ins w:id="2680" w:author="Lenovo" w:date="2025-09-22T15:30:00Z">
        <w:r>
          <w:rPr>
            <w:rFonts w:eastAsia="等线"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等线" w:hint="eastAsia"/>
          <w:i/>
          <w:szCs w:val="22"/>
        </w:rPr>
        <w:t xml:space="preserve"> </w:t>
      </w:r>
      <w:ins w:id="2688" w:author="Lenovo" w:date="2025-09-22T15:29:00Z">
        <w:r>
          <w:rPr>
            <w:rFonts w:eastAsia="等线" w:hint="eastAsia"/>
            <w:bCs/>
            <w:iCs/>
            <w:szCs w:val="22"/>
          </w:rPr>
          <w:t xml:space="preserve">When </w:t>
        </w:r>
        <w:r w:rsidRPr="005A365A">
          <w:rPr>
            <w:rFonts w:eastAsia="等线"/>
            <w:bCs/>
            <w:i/>
            <w:szCs w:val="22"/>
          </w:rPr>
          <w:t>reportQuantity-r19</w:t>
        </w:r>
        <w:r>
          <w:rPr>
            <w:rFonts w:eastAsia="等线"/>
            <w:bCs/>
            <w:iCs/>
            <w:szCs w:val="22"/>
          </w:rPr>
          <w:t xml:space="preserve"> is set to 'none-BM-r19' or ‘non</w:t>
        </w:r>
      </w:ins>
      <w:ins w:id="2689" w:author="Lenovo" w:date="2025-09-24T08:40:00Z">
        <w:r>
          <w:rPr>
            <w:rFonts w:eastAsia="等线" w:hint="eastAsia"/>
            <w:bCs/>
            <w:iCs/>
            <w:szCs w:val="22"/>
          </w:rPr>
          <w:t>e</w:t>
        </w:r>
      </w:ins>
      <w:ins w:id="2690" w:author="Lenovo" w:date="2025-09-22T15:29:00Z">
        <w:r>
          <w:rPr>
            <w:rFonts w:eastAsia="等线"/>
            <w:bCs/>
            <w:iCs/>
            <w:szCs w:val="22"/>
          </w:rPr>
          <w:t>-CSI-r19’</w:t>
        </w:r>
        <w:r>
          <w:rPr>
            <w:rFonts w:eastAsia="等线" w:hint="eastAsia"/>
            <w:bCs/>
            <w:iCs/>
            <w:szCs w:val="22"/>
          </w:rPr>
          <w:t xml:space="preserve">, it implies </w:t>
        </w:r>
      </w:ins>
      <w:ins w:id="2691" w:author="Lenovo" w:date="2025-09-22T15:30:00Z">
        <w:r>
          <w:rPr>
            <w:rFonts w:eastAsia="等线" w:hint="eastAsia"/>
            <w:bCs/>
            <w:iCs/>
            <w:szCs w:val="22"/>
          </w:rPr>
          <w:t xml:space="preserve">the </w:t>
        </w:r>
      </w:ins>
      <w:ins w:id="2692" w:author="Lenovo" w:date="2025-09-22T15:31:00Z">
        <w:r>
          <w:rPr>
            <w:rFonts w:eastAsia="等线" w:hint="eastAsia"/>
            <w:bCs/>
            <w:iCs/>
            <w:szCs w:val="22"/>
          </w:rPr>
          <w:t>configuration is</w:t>
        </w:r>
      </w:ins>
      <w:ins w:id="2693" w:author="Lenovo" w:date="2025-09-22T15:30:00Z">
        <w:r>
          <w:rPr>
            <w:rFonts w:eastAsia="等线" w:hint="eastAsia"/>
            <w:bCs/>
            <w:iCs/>
            <w:szCs w:val="22"/>
          </w:rPr>
          <w:t xml:space="preserve"> for UE-side data collection</w:t>
        </w:r>
      </w:ins>
      <w:ins w:id="2694" w:author="Lenovo" w:date="2025-09-28T10:59:00Z">
        <w:r>
          <w:rPr>
            <w:rFonts w:eastAsia="等线"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1"/>
      </w:pPr>
      <w:r>
        <w:t>N060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ae"/>
      </w:pPr>
      <w:r>
        <w:rPr>
          <w:b/>
        </w:rPr>
        <w:lastRenderedPageBreak/>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ae"/>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1"/>
        <w:rPr>
          <w:rFonts w:eastAsia="等线"/>
        </w:rPr>
      </w:pPr>
      <w:r>
        <w:rPr>
          <w:rFonts w:eastAsia="等线" w:hint="eastAsia"/>
        </w:rPr>
        <w:t>C251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等线"/>
              </w:rPr>
            </w:pPr>
            <w:r>
              <w:rPr>
                <w:rFonts w:eastAsia="等线"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等线" w:hint="eastAsia"/>
              </w:rPr>
              <w:t>Redundant field description in e</w:t>
            </w:r>
            <w:r w:rsidRPr="00DC3D40">
              <w:rPr>
                <w:rFonts w:eastAsia="等线"/>
              </w:rPr>
              <w:t>ventInstanceCount</w:t>
            </w:r>
            <w:r>
              <w:rPr>
                <w:rFonts w:eastAsia="等线"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等线"/>
              </w:rPr>
            </w:pPr>
            <w:r>
              <w:t>V00</w:t>
            </w:r>
            <w:r>
              <w:rPr>
                <w:rFonts w:eastAsia="等线"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ae"/>
      </w:pPr>
      <w:r>
        <w:rPr>
          <w:b/>
        </w:rPr>
        <w:br/>
        <w:t>[Description]</w:t>
      </w:r>
      <w:r>
        <w:t xml:space="preserve">: </w:t>
      </w:r>
    </w:p>
    <w:p w14:paraId="628C666B" w14:textId="77777777" w:rsidR="00873ACB" w:rsidRPr="00F36A04" w:rsidRDefault="00873ACB" w:rsidP="00873ACB">
      <w:pPr>
        <w:pStyle w:val="ae"/>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ae"/>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1"/>
      </w:pPr>
      <w:r>
        <w:lastRenderedPageBreak/>
        <w:t>E033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ae"/>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ae"/>
      </w:pPr>
      <w:r>
        <w:rPr>
          <w:b/>
        </w:rPr>
        <w:t>[Proposed Change]</w:t>
      </w:r>
      <w:r>
        <w:t xml:space="preserve">: </w:t>
      </w:r>
    </w:p>
    <w:p w14:paraId="6EBFAE26" w14:textId="77777777" w:rsidR="00873ACB" w:rsidRDefault="00873ACB" w:rsidP="00873ACB">
      <w:pPr>
        <w:pStyle w:val="ae"/>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ae"/>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ae"/>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ae"/>
      </w:pPr>
      <w:r>
        <w:rPr>
          <w:b/>
        </w:rPr>
        <w:lastRenderedPageBreak/>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1"/>
      </w:pPr>
      <w:r>
        <w:t>O004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等线"/>
              </w:rPr>
            </w:pPr>
            <w:r>
              <w:rPr>
                <w:rFonts w:eastAsia="等线" w:hint="eastAsia"/>
              </w:rPr>
              <w:t>N</w:t>
            </w:r>
            <w:r>
              <w:rPr>
                <w:rFonts w:eastAsia="等线"/>
              </w:rPr>
              <w:t>ES, SLRelay</w:t>
            </w:r>
          </w:p>
        </w:tc>
        <w:tc>
          <w:tcPr>
            <w:tcW w:w="1068" w:type="dxa"/>
          </w:tcPr>
          <w:p w14:paraId="1792DFCB" w14:textId="77777777" w:rsidR="00873ACB" w:rsidRDefault="00873ACB" w:rsidP="00FE0600">
            <w:pPr>
              <w:rPr>
                <w:rFonts w:eastAsia="等线"/>
              </w:rPr>
            </w:pPr>
            <w:r>
              <w:rPr>
                <w:rFonts w:eastAsia="等线" w:hint="eastAsia"/>
              </w:rPr>
              <w:t>1</w:t>
            </w:r>
          </w:p>
        </w:tc>
        <w:tc>
          <w:tcPr>
            <w:tcW w:w="2797" w:type="dxa"/>
          </w:tcPr>
          <w:p w14:paraId="78A020CC" w14:textId="77777777" w:rsidR="00873ACB" w:rsidRDefault="00873ACB" w:rsidP="00FE0600">
            <w:pPr>
              <w:rPr>
                <w:rFonts w:eastAsia="等线"/>
              </w:rPr>
            </w:pPr>
            <w:r>
              <w:rPr>
                <w:rFonts w:eastAsia="等线" w:hint="eastAsia"/>
              </w:rPr>
              <w:t>A</w:t>
            </w:r>
            <w:r>
              <w:rPr>
                <w:rFonts w:eastAsia="等线"/>
              </w:rPr>
              <w:t>pplicability of PO bundling to SL Relay</w:t>
            </w:r>
          </w:p>
        </w:tc>
        <w:tc>
          <w:tcPr>
            <w:tcW w:w="1161" w:type="dxa"/>
          </w:tcPr>
          <w:p w14:paraId="321718D6"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B20A4C8"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ae"/>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ae"/>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1"/>
      </w:pPr>
      <w:r>
        <w:t>O005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等线"/>
              </w:rPr>
            </w:pPr>
            <w:r>
              <w:rPr>
                <w:rFonts w:eastAsia="等线" w:hint="eastAsia"/>
              </w:rPr>
              <w:t>N</w:t>
            </w:r>
            <w:r>
              <w:rPr>
                <w:rFonts w:eastAsia="等线"/>
              </w:rPr>
              <w:t>ES, LPWUS</w:t>
            </w:r>
          </w:p>
        </w:tc>
        <w:tc>
          <w:tcPr>
            <w:tcW w:w="1068" w:type="dxa"/>
          </w:tcPr>
          <w:p w14:paraId="13E7CE14" w14:textId="77777777" w:rsidR="00873ACB" w:rsidRDefault="00873ACB" w:rsidP="00FE0600">
            <w:pPr>
              <w:rPr>
                <w:rFonts w:eastAsia="等线"/>
              </w:rPr>
            </w:pPr>
            <w:r>
              <w:rPr>
                <w:rFonts w:eastAsia="等线" w:hint="eastAsia"/>
              </w:rPr>
              <w:t>1</w:t>
            </w:r>
          </w:p>
        </w:tc>
        <w:tc>
          <w:tcPr>
            <w:tcW w:w="2797" w:type="dxa"/>
          </w:tcPr>
          <w:p w14:paraId="3ED9946E" w14:textId="77777777" w:rsidR="00873ACB" w:rsidRDefault="00873ACB" w:rsidP="00FE0600">
            <w:pPr>
              <w:rPr>
                <w:rFonts w:eastAsia="等线"/>
              </w:rPr>
            </w:pPr>
            <w:r>
              <w:rPr>
                <w:rFonts w:eastAsia="等线" w:hint="eastAsia"/>
              </w:rPr>
              <w:t>A</w:t>
            </w:r>
            <w:r>
              <w:rPr>
                <w:rFonts w:eastAsia="等线"/>
              </w:rPr>
              <w:t>pplicability of PO bundling to LP-SS</w:t>
            </w:r>
          </w:p>
        </w:tc>
        <w:tc>
          <w:tcPr>
            <w:tcW w:w="1161" w:type="dxa"/>
          </w:tcPr>
          <w:p w14:paraId="3C201E85"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373FB6FF"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ae"/>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ae"/>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lastRenderedPageBreak/>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1"/>
        <w:rPr>
          <w:rFonts w:eastAsia="Malgun Gothic"/>
          <w:lang w:eastAsia="ko-KR"/>
        </w:rPr>
      </w:pPr>
      <w:r>
        <w:t>S034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等线"/>
              </w:rPr>
            </w:pPr>
            <w:r>
              <w:rPr>
                <w:rFonts w:eastAsia="等线"/>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等线"/>
              </w:rPr>
            </w:pPr>
            <w:r>
              <w:rPr>
                <w:rFonts w:eastAsia="等线"/>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lastRenderedPageBreak/>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1"/>
      </w:pPr>
      <w:r>
        <w:t>E034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等线"/>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ae"/>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ae"/>
        <w:rPr>
          <w:rFonts w:eastAsia="MS Mincho"/>
        </w:rPr>
      </w:pPr>
      <w:r w:rsidRPr="00B04ADB">
        <w:rPr>
          <w:rFonts w:eastAsia="MS Mincho"/>
        </w:rPr>
        <w:t xml:space="preserve">See </w:t>
      </w:r>
      <w:r>
        <w:rPr>
          <w:rFonts w:eastAsia="MS Mincho"/>
        </w:rPr>
        <w:t xml:space="preserve">draft minutes </w:t>
      </w:r>
      <w:hyperlink r:id="rId27" w:history="1">
        <w:r w:rsidRPr="00B04ADB">
          <w:rPr>
            <w:rStyle w:val="ac"/>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ac"/>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aff3"/>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ae"/>
      </w:pPr>
      <w:r>
        <w:rPr>
          <w:b/>
        </w:rPr>
        <w:t>[Proposed Change]</w:t>
      </w:r>
      <w:r>
        <w:t>: The following changes need to be made:</w:t>
      </w:r>
    </w:p>
    <w:p w14:paraId="14C3297F" w14:textId="77777777" w:rsidR="00873ACB" w:rsidRDefault="00873ACB" w:rsidP="00873ACB">
      <w:pPr>
        <w:pStyle w:val="ae"/>
        <w:numPr>
          <w:ilvl w:val="0"/>
          <w:numId w:val="29"/>
        </w:numPr>
      </w:pPr>
      <w:r>
        <w:t xml:space="preserve">Add </w:t>
      </w:r>
      <w:r>
        <w:rPr>
          <w:i/>
          <w:iCs/>
        </w:rPr>
        <w:t>lastUsedCellOnly</w:t>
      </w:r>
      <w:r>
        <w:t xml:space="preserve"> to SIB1</w:t>
      </w:r>
    </w:p>
    <w:p w14:paraId="1E1BA9D5" w14:textId="77777777" w:rsidR="00873ACB" w:rsidRDefault="00873ACB" w:rsidP="00873ACB">
      <w:pPr>
        <w:pStyle w:val="ae"/>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1"/>
        <w:rPr>
          <w:rFonts w:eastAsia="等线"/>
        </w:rPr>
      </w:pPr>
      <w:r>
        <w:rPr>
          <w:rFonts w:eastAsia="等线" w:hint="eastAsia"/>
        </w:rPr>
        <w:lastRenderedPageBreak/>
        <w:t>H</w:t>
      </w:r>
      <w:r>
        <w:rPr>
          <w:rFonts w:eastAsia="等线"/>
        </w:rPr>
        <w:t>125</w:t>
      </w:r>
    </w:p>
    <w:tbl>
      <w:tblPr>
        <w:tblStyle w:val="af0"/>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等线"/>
              </w:rPr>
            </w:pPr>
            <w:r>
              <w:rPr>
                <w:rFonts w:eastAsia="等线"/>
              </w:rPr>
              <w:t>H125</w:t>
            </w:r>
          </w:p>
        </w:tc>
        <w:tc>
          <w:tcPr>
            <w:tcW w:w="425" w:type="pct"/>
          </w:tcPr>
          <w:p w14:paraId="0E4E6CD7" w14:textId="77777777" w:rsidR="00873ACB" w:rsidRDefault="00873ACB" w:rsidP="00FE0600">
            <w:pPr>
              <w:rPr>
                <w:rFonts w:eastAsia="等线"/>
              </w:rPr>
            </w:pPr>
            <w:r>
              <w:rPr>
                <w:rFonts w:eastAsia="等线"/>
              </w:rPr>
              <w:t>NES</w:t>
            </w:r>
          </w:p>
        </w:tc>
        <w:tc>
          <w:tcPr>
            <w:tcW w:w="479" w:type="pct"/>
          </w:tcPr>
          <w:p w14:paraId="71B21A8A" w14:textId="77777777" w:rsidR="00873ACB" w:rsidRDefault="00873ACB" w:rsidP="00FE0600">
            <w:pPr>
              <w:rPr>
                <w:rFonts w:eastAsia="等线"/>
              </w:rPr>
            </w:pPr>
            <w:r>
              <w:rPr>
                <w:rFonts w:eastAsia="等线" w:hint="eastAsia"/>
              </w:rPr>
              <w:t>1</w:t>
            </w:r>
          </w:p>
        </w:tc>
        <w:tc>
          <w:tcPr>
            <w:tcW w:w="1253" w:type="pct"/>
          </w:tcPr>
          <w:p w14:paraId="58B1274D" w14:textId="77777777" w:rsidR="00873ACB" w:rsidRDefault="00873ACB" w:rsidP="00FE0600">
            <w:pPr>
              <w:rPr>
                <w:rFonts w:eastAsia="等线"/>
              </w:rPr>
            </w:pPr>
            <w:r>
              <w:rPr>
                <w:rFonts w:eastAsia="等线"/>
              </w:rPr>
              <w:t>Optionality of R19 PEI configurations</w:t>
            </w:r>
          </w:p>
        </w:tc>
        <w:tc>
          <w:tcPr>
            <w:tcW w:w="520" w:type="pct"/>
          </w:tcPr>
          <w:p w14:paraId="1F3DA8E4" w14:textId="77777777" w:rsidR="00873ACB" w:rsidRDefault="00873ACB" w:rsidP="00FE0600">
            <w:pPr>
              <w:rPr>
                <w:rFonts w:eastAsia="等线"/>
              </w:rPr>
            </w:pPr>
          </w:p>
        </w:tc>
        <w:tc>
          <w:tcPr>
            <w:tcW w:w="699" w:type="pct"/>
          </w:tcPr>
          <w:p w14:paraId="1B84E63B" w14:textId="77777777" w:rsidR="00873ACB" w:rsidRDefault="00873ACB" w:rsidP="00FE0600">
            <w:pPr>
              <w:rPr>
                <w:rFonts w:eastAsia="等线"/>
              </w:rPr>
            </w:pPr>
            <w:r>
              <w:rPr>
                <w:rFonts w:eastAsia="等线"/>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The R19 PEI configurations should be made optional.</w:t>
      </w:r>
    </w:p>
    <w:p w14:paraId="18A48F9A" w14:textId="77777777" w:rsidR="00873ACB" w:rsidRDefault="00873ACB" w:rsidP="00873ACB">
      <w:pPr>
        <w:pStyle w:val="ae"/>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1"/>
        <w:rPr>
          <w:rFonts w:eastAsia="等线"/>
        </w:rPr>
      </w:pPr>
      <w:r>
        <w:rPr>
          <w:rFonts w:eastAsia="等线" w:hint="eastAsia"/>
        </w:rPr>
        <w:t>C026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等线"/>
              </w:rPr>
            </w:pPr>
            <w:r>
              <w:rPr>
                <w:rFonts w:eastAsia="等线" w:hint="eastAsia"/>
              </w:rPr>
              <w:t>C026</w:t>
            </w:r>
          </w:p>
        </w:tc>
        <w:tc>
          <w:tcPr>
            <w:tcW w:w="948" w:type="dxa"/>
          </w:tcPr>
          <w:p w14:paraId="08418478" w14:textId="77777777" w:rsidR="00873ACB" w:rsidRDefault="00873ACB" w:rsidP="00FE0600">
            <w:r>
              <w:rPr>
                <w:rFonts w:eastAsia="等线" w:hint="eastAsia"/>
              </w:rPr>
              <w:t>N</w:t>
            </w:r>
            <w:r>
              <w:rPr>
                <w:rFonts w:eastAsia="等线"/>
              </w:rPr>
              <w:t>ES, LPWUS</w:t>
            </w:r>
          </w:p>
        </w:tc>
        <w:tc>
          <w:tcPr>
            <w:tcW w:w="1068" w:type="dxa"/>
          </w:tcPr>
          <w:p w14:paraId="5483A52B" w14:textId="77777777" w:rsidR="00873ACB" w:rsidRPr="00A417D8" w:rsidRDefault="00873ACB" w:rsidP="00FE0600">
            <w:pPr>
              <w:rPr>
                <w:rFonts w:eastAsia="等线"/>
              </w:rPr>
            </w:pPr>
            <w:r>
              <w:rPr>
                <w:rFonts w:eastAsia="等线" w:hint="eastAsia"/>
              </w:rPr>
              <w:t>2</w:t>
            </w:r>
          </w:p>
        </w:tc>
        <w:tc>
          <w:tcPr>
            <w:tcW w:w="2797" w:type="dxa"/>
          </w:tcPr>
          <w:p w14:paraId="59643797" w14:textId="77777777" w:rsidR="00873ACB" w:rsidRPr="00A417D8" w:rsidRDefault="00873ACB" w:rsidP="00FE0600">
            <w:pPr>
              <w:rPr>
                <w:rFonts w:eastAsia="等线"/>
              </w:rPr>
            </w:pPr>
            <w:r>
              <w:rPr>
                <w:rFonts w:eastAsia="等线" w:hint="eastAsia"/>
              </w:rPr>
              <w:t>Co-existence of LP-WUS in idle/inactive and paging adaptation</w:t>
            </w:r>
          </w:p>
        </w:tc>
        <w:tc>
          <w:tcPr>
            <w:tcW w:w="1161" w:type="dxa"/>
          </w:tcPr>
          <w:p w14:paraId="74B574F1" w14:textId="77777777" w:rsidR="00873ACB" w:rsidRDefault="00873ACB" w:rsidP="00FE0600">
            <w:r w:rsidRPr="00FD23E4">
              <w:rPr>
                <w:rFonts w:eastAsia="等线"/>
              </w:rPr>
              <w:t>R2-25xxxxx</w:t>
            </w:r>
          </w:p>
        </w:tc>
        <w:tc>
          <w:tcPr>
            <w:tcW w:w="1559" w:type="dxa"/>
          </w:tcPr>
          <w:p w14:paraId="705440A0" w14:textId="77777777" w:rsidR="00873ACB" w:rsidRPr="00A417D8" w:rsidRDefault="00873ACB" w:rsidP="00FE0600">
            <w:pPr>
              <w:rPr>
                <w:rFonts w:eastAsia="等线"/>
              </w:rPr>
            </w:pPr>
            <w:r>
              <w:rPr>
                <w:rFonts w:eastAsia="等线"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等线"/>
              </w:rPr>
            </w:pPr>
            <w:r>
              <w:t>V</w:t>
            </w:r>
            <w:r>
              <w:rPr>
                <w:rFonts w:eastAsia="等线"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ae"/>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6275296C" w14:textId="77777777" w:rsidR="00873ACB" w:rsidRPr="00A417D8" w:rsidRDefault="00873ACB" w:rsidP="00873ACB">
      <w:pPr>
        <w:pStyle w:val="ae"/>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1"/>
      </w:pPr>
      <w:r>
        <w:t>S056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等线"/>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ae"/>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af0"/>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ae"/>
      </w:pPr>
    </w:p>
    <w:p w14:paraId="53A2EE36" w14:textId="77777777" w:rsidR="00873ACB" w:rsidRDefault="00873ACB" w:rsidP="00873ACB">
      <w:pPr>
        <w:pStyle w:val="ae"/>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1"/>
        <w:rPr>
          <w:rFonts w:eastAsia="等线"/>
        </w:rPr>
      </w:pPr>
      <w:r>
        <w:t>H051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等线"/>
              </w:rPr>
            </w:pPr>
            <w:r>
              <w:t>H051</w:t>
            </w:r>
          </w:p>
        </w:tc>
        <w:tc>
          <w:tcPr>
            <w:tcW w:w="425" w:type="pct"/>
          </w:tcPr>
          <w:p w14:paraId="22597931" w14:textId="77777777" w:rsidR="00873ACB" w:rsidRPr="00D33424" w:rsidRDefault="00873ACB" w:rsidP="00FE0600">
            <w:pPr>
              <w:rPr>
                <w:rFonts w:eastAsia="等线"/>
              </w:rPr>
            </w:pPr>
            <w:r>
              <w:rPr>
                <w:rFonts w:eastAsia="等线"/>
              </w:rPr>
              <w:t>LPWUS</w:t>
            </w:r>
          </w:p>
        </w:tc>
        <w:tc>
          <w:tcPr>
            <w:tcW w:w="479" w:type="pct"/>
          </w:tcPr>
          <w:p w14:paraId="5D8B2238" w14:textId="77777777" w:rsidR="00873ACB" w:rsidRPr="00D33424" w:rsidRDefault="00873ACB" w:rsidP="00FE0600">
            <w:pPr>
              <w:rPr>
                <w:rFonts w:eastAsia="等线"/>
              </w:rPr>
            </w:pPr>
            <w:r>
              <w:rPr>
                <w:rFonts w:eastAsia="等线"/>
              </w:rPr>
              <w:t>1</w:t>
            </w:r>
          </w:p>
        </w:tc>
        <w:tc>
          <w:tcPr>
            <w:tcW w:w="1253" w:type="pct"/>
          </w:tcPr>
          <w:p w14:paraId="3DAC9AE1" w14:textId="77777777" w:rsidR="00873ACB" w:rsidRPr="00A778BB" w:rsidRDefault="00873ACB" w:rsidP="00FE0600">
            <w:pPr>
              <w:rPr>
                <w:rFonts w:eastAsia="等线"/>
              </w:rPr>
            </w:pPr>
            <w:r>
              <w:rPr>
                <w:rFonts w:eastAsia="等线"/>
              </w:rPr>
              <w:t>Need code for “lpss-OverlaidSeqRoot-r19” parameter</w:t>
            </w:r>
          </w:p>
        </w:tc>
        <w:tc>
          <w:tcPr>
            <w:tcW w:w="520" w:type="pct"/>
          </w:tcPr>
          <w:p w14:paraId="21BE9018" w14:textId="77777777" w:rsidR="00873ACB" w:rsidRPr="00D33424" w:rsidRDefault="00873ACB" w:rsidP="00FE0600">
            <w:pPr>
              <w:rPr>
                <w:rFonts w:eastAsia="等线"/>
              </w:rPr>
            </w:pPr>
            <w:r w:rsidRPr="00FD23E4">
              <w:rPr>
                <w:rFonts w:eastAsia="等线"/>
              </w:rPr>
              <w:t>R2-25xxxxx</w:t>
            </w:r>
          </w:p>
        </w:tc>
        <w:tc>
          <w:tcPr>
            <w:tcW w:w="699" w:type="pct"/>
          </w:tcPr>
          <w:p w14:paraId="26AAA0D8" w14:textId="77777777" w:rsidR="00873ACB" w:rsidRPr="00D33424" w:rsidRDefault="00873ACB" w:rsidP="00FE0600">
            <w:pPr>
              <w:rPr>
                <w:rFonts w:eastAsia="等线"/>
              </w:rPr>
            </w:pPr>
            <w:r>
              <w:rPr>
                <w:rFonts w:eastAsia="等线"/>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ae"/>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ae"/>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1"/>
        <w:rPr>
          <w:rFonts w:eastAsia="等线"/>
        </w:rPr>
      </w:pPr>
      <w:r>
        <w:t>H052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等线"/>
              </w:rPr>
            </w:pPr>
            <w:r>
              <w:t>H052</w:t>
            </w:r>
          </w:p>
        </w:tc>
        <w:tc>
          <w:tcPr>
            <w:tcW w:w="425" w:type="pct"/>
          </w:tcPr>
          <w:p w14:paraId="666DC803" w14:textId="77777777" w:rsidR="00873ACB" w:rsidRPr="00D33424" w:rsidRDefault="00873ACB" w:rsidP="00FE0600">
            <w:pPr>
              <w:rPr>
                <w:rFonts w:eastAsia="等线"/>
              </w:rPr>
            </w:pPr>
            <w:r>
              <w:rPr>
                <w:rFonts w:eastAsia="等线"/>
              </w:rPr>
              <w:t>LPWUS</w:t>
            </w:r>
          </w:p>
        </w:tc>
        <w:tc>
          <w:tcPr>
            <w:tcW w:w="479" w:type="pct"/>
          </w:tcPr>
          <w:p w14:paraId="1C9F00D8" w14:textId="77777777" w:rsidR="00873ACB" w:rsidRPr="00D33424" w:rsidRDefault="00873ACB" w:rsidP="00FE0600">
            <w:pPr>
              <w:rPr>
                <w:rFonts w:eastAsia="等线"/>
              </w:rPr>
            </w:pPr>
            <w:r>
              <w:rPr>
                <w:rFonts w:eastAsia="等线"/>
              </w:rPr>
              <w:t>1</w:t>
            </w:r>
          </w:p>
        </w:tc>
        <w:tc>
          <w:tcPr>
            <w:tcW w:w="1253" w:type="pct"/>
          </w:tcPr>
          <w:p w14:paraId="1AF02B93" w14:textId="77777777" w:rsidR="00873ACB" w:rsidRPr="00D33424" w:rsidRDefault="00873ACB" w:rsidP="00FE0600">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0AC4565C" w14:textId="77777777" w:rsidR="00873ACB" w:rsidRPr="00D33424" w:rsidRDefault="00873ACB" w:rsidP="00FE0600">
            <w:pPr>
              <w:rPr>
                <w:rFonts w:eastAsia="等线"/>
              </w:rPr>
            </w:pPr>
            <w:r w:rsidRPr="00FD23E4">
              <w:rPr>
                <w:rFonts w:eastAsia="等线"/>
              </w:rPr>
              <w:t>R2-25xxxxx</w:t>
            </w:r>
          </w:p>
        </w:tc>
        <w:tc>
          <w:tcPr>
            <w:tcW w:w="699" w:type="pct"/>
          </w:tcPr>
          <w:p w14:paraId="2931C47D" w14:textId="77777777" w:rsidR="00873ACB" w:rsidRPr="00D33424" w:rsidRDefault="00873ACB" w:rsidP="00FE0600">
            <w:pPr>
              <w:rPr>
                <w:rFonts w:eastAsia="等线"/>
              </w:rPr>
            </w:pPr>
            <w:r>
              <w:rPr>
                <w:rFonts w:eastAsia="等线"/>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ae"/>
      </w:pPr>
      <w:r>
        <w:rPr>
          <w:b/>
        </w:rPr>
        <w:br/>
        <w:t>[Description]</w:t>
      </w:r>
      <w:r>
        <w:t xml:space="preserve">: Need code missing for “startSymbol2-r19”. </w:t>
      </w:r>
    </w:p>
    <w:p w14:paraId="76FCD683" w14:textId="77777777" w:rsidR="00873ACB" w:rsidRDefault="00873ACB" w:rsidP="00873ACB">
      <w:pPr>
        <w:pStyle w:val="ae"/>
      </w:pPr>
      <w:r>
        <w:rPr>
          <w:b/>
        </w:rPr>
        <w:lastRenderedPageBreak/>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1"/>
        <w:rPr>
          <w:rFonts w:eastAsia="等线"/>
        </w:rPr>
      </w:pPr>
      <w:r>
        <w:t>H053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等线"/>
              </w:rPr>
            </w:pPr>
            <w:r>
              <w:t>H053</w:t>
            </w:r>
          </w:p>
        </w:tc>
        <w:tc>
          <w:tcPr>
            <w:tcW w:w="425" w:type="pct"/>
          </w:tcPr>
          <w:p w14:paraId="2DECC05F" w14:textId="77777777" w:rsidR="00873ACB" w:rsidRPr="00D33424" w:rsidRDefault="00873ACB" w:rsidP="00FE0600">
            <w:pPr>
              <w:rPr>
                <w:rFonts w:eastAsia="等线"/>
              </w:rPr>
            </w:pPr>
            <w:r>
              <w:rPr>
                <w:rFonts w:eastAsia="等线"/>
              </w:rPr>
              <w:t>LPWUS</w:t>
            </w:r>
          </w:p>
        </w:tc>
        <w:tc>
          <w:tcPr>
            <w:tcW w:w="479" w:type="pct"/>
          </w:tcPr>
          <w:p w14:paraId="6E9CCEDB" w14:textId="77777777" w:rsidR="00873ACB" w:rsidRPr="00D33424" w:rsidRDefault="00873ACB" w:rsidP="00FE0600">
            <w:pPr>
              <w:rPr>
                <w:rFonts w:eastAsia="等线"/>
              </w:rPr>
            </w:pPr>
            <w:r>
              <w:rPr>
                <w:rFonts w:eastAsia="等线"/>
              </w:rPr>
              <w:t>1</w:t>
            </w:r>
          </w:p>
        </w:tc>
        <w:tc>
          <w:tcPr>
            <w:tcW w:w="1253" w:type="pct"/>
          </w:tcPr>
          <w:p w14:paraId="10B8994E" w14:textId="77777777" w:rsidR="00873ACB" w:rsidRPr="00456951" w:rsidRDefault="00873ACB" w:rsidP="00FE0600">
            <w:pPr>
              <w:rPr>
                <w:rFonts w:eastAsia="等线"/>
              </w:rPr>
            </w:pPr>
            <w:r>
              <w:rPr>
                <w:rFonts w:eastAsia="等线"/>
              </w:rPr>
              <w:t>Impact on thresholds entry condition due to RAN4 definition on LR types</w:t>
            </w:r>
          </w:p>
        </w:tc>
        <w:tc>
          <w:tcPr>
            <w:tcW w:w="520" w:type="pct"/>
          </w:tcPr>
          <w:p w14:paraId="14DDEEA0" w14:textId="77777777" w:rsidR="00873ACB" w:rsidRPr="00D33424" w:rsidRDefault="00873ACB" w:rsidP="00FE0600">
            <w:pPr>
              <w:rPr>
                <w:rFonts w:eastAsia="等线"/>
              </w:rPr>
            </w:pPr>
            <w:r w:rsidRPr="00FD23E4">
              <w:rPr>
                <w:rFonts w:eastAsia="等线"/>
              </w:rPr>
              <w:t>R2-25xxxxx</w:t>
            </w:r>
          </w:p>
        </w:tc>
        <w:tc>
          <w:tcPr>
            <w:tcW w:w="699" w:type="pct"/>
          </w:tcPr>
          <w:p w14:paraId="211826D3" w14:textId="77777777" w:rsidR="00873ACB" w:rsidRPr="00D33424" w:rsidRDefault="00873ACB" w:rsidP="00FE0600">
            <w:pPr>
              <w:rPr>
                <w:rFonts w:eastAsia="等线"/>
              </w:rPr>
            </w:pPr>
            <w:r>
              <w:rPr>
                <w:rFonts w:eastAsia="等线"/>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ae"/>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ae"/>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1"/>
      </w:pPr>
      <w:r>
        <w:t>E036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等线"/>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ae"/>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ac"/>
          <w:noProof/>
        </w:rPr>
        <w:fldChar w:fldCharType="begin"/>
      </w:r>
      <w:r w:rsidR="003F52B2">
        <w:rPr>
          <w:rStyle w:val="ac"/>
          <w:noProof/>
        </w:rPr>
        <w:instrText xml:space="preserve"> DOCPROPERTY  Tdoc#  \* MERGEFORMAT </w:instrText>
      </w:r>
      <w:r w:rsidR="003F52B2">
        <w:rPr>
          <w:rStyle w:val="ac"/>
          <w:noProof/>
        </w:rPr>
        <w:fldChar w:fldCharType="separate"/>
      </w:r>
      <w:hyperlink r:id="rId29" w:history="1">
        <w:r w:rsidRPr="00EB0FA7">
          <w:rPr>
            <w:rStyle w:val="ac"/>
            <w:noProof/>
          </w:rPr>
          <w:t>R4-2511904</w:t>
        </w:r>
      </w:hyperlink>
      <w:r w:rsidR="003F52B2">
        <w:rPr>
          <w:rStyle w:val="ac"/>
          <w:noProof/>
        </w:rPr>
        <w:fldChar w:fldCharType="end"/>
      </w:r>
      <w:r>
        <w:t xml:space="preserve"> and LS </w:t>
      </w:r>
      <w:hyperlink r:id="rId30" w:history="1">
        <w:r w:rsidRPr="00B8715F">
          <w:rPr>
            <w:rStyle w:val="ac"/>
            <w:rFonts w:eastAsia="等线"/>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aff3"/>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aff3"/>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aff3"/>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aff3"/>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aff3"/>
        <w:spacing w:after="0"/>
        <w:ind w:left="1260"/>
        <w:contextualSpacing w:val="0"/>
      </w:pPr>
    </w:p>
    <w:p w14:paraId="52767FF1" w14:textId="77777777" w:rsidR="00873ACB" w:rsidRDefault="00873ACB" w:rsidP="00873ACB">
      <w:pPr>
        <w:pStyle w:val="ae"/>
      </w:pPr>
      <w:r>
        <w:rPr>
          <w:b/>
        </w:rPr>
        <w:lastRenderedPageBreak/>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1"/>
        <w:rPr>
          <w:rFonts w:eastAsia="等线"/>
        </w:rPr>
      </w:pPr>
      <w:r>
        <w:t>H054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等线"/>
              </w:rPr>
            </w:pPr>
            <w:r>
              <w:t>H054</w:t>
            </w:r>
          </w:p>
        </w:tc>
        <w:tc>
          <w:tcPr>
            <w:tcW w:w="425" w:type="pct"/>
          </w:tcPr>
          <w:p w14:paraId="0F28B273" w14:textId="77777777" w:rsidR="00873ACB" w:rsidRPr="00D33424" w:rsidRDefault="00873ACB" w:rsidP="00FE0600">
            <w:pPr>
              <w:rPr>
                <w:rFonts w:eastAsia="等线"/>
              </w:rPr>
            </w:pPr>
            <w:r>
              <w:rPr>
                <w:rFonts w:eastAsia="等线"/>
              </w:rPr>
              <w:t>LPWUS</w:t>
            </w:r>
          </w:p>
        </w:tc>
        <w:tc>
          <w:tcPr>
            <w:tcW w:w="479" w:type="pct"/>
          </w:tcPr>
          <w:p w14:paraId="27529270" w14:textId="77777777" w:rsidR="00873ACB" w:rsidRPr="00D33424" w:rsidRDefault="00873ACB" w:rsidP="00FE0600">
            <w:pPr>
              <w:rPr>
                <w:rFonts w:eastAsia="等线"/>
              </w:rPr>
            </w:pPr>
            <w:r>
              <w:rPr>
                <w:rFonts w:eastAsia="等线"/>
              </w:rPr>
              <w:t>1</w:t>
            </w:r>
          </w:p>
        </w:tc>
        <w:tc>
          <w:tcPr>
            <w:tcW w:w="1253" w:type="pct"/>
          </w:tcPr>
          <w:p w14:paraId="25C8900E" w14:textId="77777777" w:rsidR="00873ACB" w:rsidRPr="00456951" w:rsidRDefault="00873ACB" w:rsidP="00FE0600">
            <w:pPr>
              <w:rPr>
                <w:rFonts w:eastAsia="等线"/>
              </w:rPr>
            </w:pPr>
            <w:r>
              <w:rPr>
                <w:rFonts w:eastAsia="等线"/>
              </w:rPr>
              <w:t>Impact on thresholds exit condition due to RAN4 definition on LR types</w:t>
            </w:r>
          </w:p>
        </w:tc>
        <w:tc>
          <w:tcPr>
            <w:tcW w:w="520" w:type="pct"/>
          </w:tcPr>
          <w:p w14:paraId="1A4B39DC" w14:textId="77777777" w:rsidR="00873ACB" w:rsidRPr="00D33424" w:rsidRDefault="00873ACB" w:rsidP="00FE0600">
            <w:pPr>
              <w:rPr>
                <w:rFonts w:eastAsia="等线"/>
              </w:rPr>
            </w:pPr>
            <w:r w:rsidRPr="00FD23E4">
              <w:rPr>
                <w:rFonts w:eastAsia="等线"/>
              </w:rPr>
              <w:t>R2-25xxxxx</w:t>
            </w:r>
          </w:p>
        </w:tc>
        <w:tc>
          <w:tcPr>
            <w:tcW w:w="699" w:type="pct"/>
          </w:tcPr>
          <w:p w14:paraId="52F77F6B" w14:textId="77777777" w:rsidR="00873ACB" w:rsidRPr="00D33424" w:rsidRDefault="00873ACB" w:rsidP="00FE0600">
            <w:pPr>
              <w:rPr>
                <w:rFonts w:eastAsia="等线"/>
              </w:rPr>
            </w:pPr>
            <w:r>
              <w:rPr>
                <w:rFonts w:eastAsia="等线"/>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ae"/>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ae"/>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1"/>
        <w:rPr>
          <w:rFonts w:eastAsia="等线"/>
        </w:rPr>
      </w:pPr>
      <w:r>
        <w:rPr>
          <w:rFonts w:eastAsia="等线" w:hint="eastAsia"/>
        </w:rPr>
        <w:t>C157</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等线"/>
              </w:rPr>
            </w:pPr>
            <w:r>
              <w:rPr>
                <w:rFonts w:eastAsia="等线" w:hint="eastAsia"/>
              </w:rPr>
              <w:t>C157</w:t>
            </w:r>
          </w:p>
        </w:tc>
        <w:tc>
          <w:tcPr>
            <w:tcW w:w="425" w:type="pct"/>
          </w:tcPr>
          <w:p w14:paraId="0728581C" w14:textId="77777777" w:rsidR="00873ACB" w:rsidRPr="001B60DD" w:rsidRDefault="00873ACB" w:rsidP="00FE0600">
            <w:pPr>
              <w:rPr>
                <w:rFonts w:eastAsia="等线"/>
              </w:rPr>
            </w:pPr>
            <w:r>
              <w:rPr>
                <w:rFonts w:eastAsia="等线"/>
              </w:rPr>
              <w:t>MOB</w:t>
            </w:r>
          </w:p>
        </w:tc>
        <w:tc>
          <w:tcPr>
            <w:tcW w:w="479" w:type="pct"/>
          </w:tcPr>
          <w:p w14:paraId="31C8DD20" w14:textId="77777777" w:rsidR="00873ACB" w:rsidRPr="001B60DD" w:rsidRDefault="00873ACB" w:rsidP="00FE0600">
            <w:pPr>
              <w:rPr>
                <w:rFonts w:eastAsia="等线"/>
              </w:rPr>
            </w:pPr>
            <w:r>
              <w:rPr>
                <w:rFonts w:eastAsia="等线" w:hint="eastAsia"/>
              </w:rPr>
              <w:t>1</w:t>
            </w:r>
          </w:p>
        </w:tc>
        <w:tc>
          <w:tcPr>
            <w:tcW w:w="1253" w:type="pct"/>
          </w:tcPr>
          <w:p w14:paraId="01D7DBE3" w14:textId="77777777" w:rsidR="00873ACB" w:rsidRPr="001B60DD" w:rsidRDefault="00873ACB" w:rsidP="00FE0600">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sidRPr="00853266">
              <w:rPr>
                <w:rFonts w:eastAsia="等线"/>
              </w:rPr>
              <w:t>IE EarlyUL-SyncConfig</w:t>
            </w:r>
            <w:r>
              <w:rPr>
                <w:rFonts w:eastAsia="等线"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等线"/>
              </w:rPr>
            </w:pPr>
          </w:p>
        </w:tc>
        <w:tc>
          <w:tcPr>
            <w:tcW w:w="699" w:type="pct"/>
          </w:tcPr>
          <w:p w14:paraId="1CFF0E6E" w14:textId="77777777" w:rsidR="00873ACB" w:rsidRDefault="00873ACB" w:rsidP="00FE0600">
            <w:pPr>
              <w:rPr>
                <w:rFonts w:eastAsia="等线"/>
              </w:rPr>
            </w:pPr>
            <w:r>
              <w:rPr>
                <w:rFonts w:eastAsia="等线" w:hint="eastAsia"/>
              </w:rPr>
              <w:t>Rui</w:t>
            </w:r>
          </w:p>
          <w:p w14:paraId="7FD940A3" w14:textId="77777777" w:rsidR="00873ACB" w:rsidRPr="001B60DD" w:rsidRDefault="00873ACB" w:rsidP="00FE0600">
            <w:pPr>
              <w:rPr>
                <w:rFonts w:eastAsia="等线"/>
              </w:rPr>
            </w:pPr>
            <w:r>
              <w:rPr>
                <w:rFonts w:eastAsia="等线"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等线"/>
              </w:rPr>
            </w:pPr>
            <w:r>
              <w:rPr>
                <w:rFonts w:eastAsia="等线"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ae"/>
      </w:pPr>
      <w:r>
        <w:rPr>
          <w:b/>
        </w:rPr>
        <w:br/>
        <w:t>[Description]</w:t>
      </w:r>
      <w:r>
        <w:t>:</w:t>
      </w:r>
      <w:r>
        <w:rPr>
          <w:rFonts w:eastAsia="等线" w:hint="eastAsia"/>
        </w:rPr>
        <w:t xml:space="preserve"> </w:t>
      </w:r>
    </w:p>
    <w:p w14:paraId="4BB77509" w14:textId="77777777" w:rsidR="00873ACB" w:rsidRPr="00320952" w:rsidRDefault="00873ACB" w:rsidP="00873ACB">
      <w:pPr>
        <w:pStyle w:val="ae"/>
        <w:rPr>
          <w:rFonts w:eastAsia="等线"/>
        </w:rPr>
      </w:pPr>
      <w:r>
        <w:rPr>
          <w:rFonts w:eastAsia="等线"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ae"/>
        <w:rPr>
          <w:rFonts w:eastAsia="等线"/>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等线"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ae"/>
        <w:rPr>
          <w:rFonts w:eastAsia="等线"/>
        </w:rPr>
      </w:pPr>
    </w:p>
    <w:p w14:paraId="3B689C37" w14:textId="77777777" w:rsidR="00873ACB" w:rsidRPr="00F876D1" w:rsidRDefault="00873ACB" w:rsidP="00873ACB">
      <w:pPr>
        <w:pStyle w:val="ae"/>
        <w:rPr>
          <w:rFonts w:eastAsia="等线"/>
        </w:rPr>
      </w:pPr>
    </w:p>
    <w:p w14:paraId="373DBC7A" w14:textId="77777777" w:rsidR="00873ACB" w:rsidRDefault="00873ACB" w:rsidP="00873ACB">
      <w:r>
        <w:rPr>
          <w:b/>
        </w:rPr>
        <w:t>[Comments]</w:t>
      </w:r>
      <w:r>
        <w:t>:</w:t>
      </w:r>
    </w:p>
    <w:p w14:paraId="56746DA2" w14:textId="77777777" w:rsidR="00873ACB" w:rsidRDefault="00873ACB" w:rsidP="00873ACB">
      <w:pPr>
        <w:rPr>
          <w:rFonts w:eastAsia="等线"/>
        </w:rPr>
      </w:pPr>
      <w:r w:rsidRPr="00DB6148">
        <w:rPr>
          <w:rFonts w:eastAsia="等线"/>
        </w:rPr>
        <w:t>[Rapporteur] I guess it would be better to discuss this case online. No tdoc is needed anyway.</w:t>
      </w:r>
    </w:p>
    <w:p w14:paraId="4B9ECD79" w14:textId="77777777" w:rsidR="00873ACB" w:rsidRDefault="00873ACB" w:rsidP="00873ACB">
      <w:pPr>
        <w:pStyle w:val="1"/>
      </w:pPr>
      <w:r>
        <w:t>J002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等线"/>
              </w:rPr>
            </w:pPr>
            <w:r>
              <w:rPr>
                <w:rFonts w:eastAsia="等线"/>
              </w:rPr>
              <w:t>NES</w:t>
            </w:r>
          </w:p>
        </w:tc>
        <w:tc>
          <w:tcPr>
            <w:tcW w:w="1068" w:type="dxa"/>
          </w:tcPr>
          <w:p w14:paraId="3837560E" w14:textId="77777777" w:rsidR="00873ACB" w:rsidRDefault="00873ACB" w:rsidP="00FE0600">
            <w:pPr>
              <w:rPr>
                <w:rFonts w:eastAsia="等线"/>
              </w:rPr>
            </w:pPr>
            <w:r>
              <w:rPr>
                <w:rFonts w:eastAsia="等线"/>
              </w:rPr>
              <w:t>1</w:t>
            </w:r>
          </w:p>
        </w:tc>
        <w:tc>
          <w:tcPr>
            <w:tcW w:w="2797" w:type="dxa"/>
          </w:tcPr>
          <w:p w14:paraId="3DED2B3B" w14:textId="77777777" w:rsidR="00873ACB" w:rsidRDefault="00873ACB" w:rsidP="00FE0600">
            <w:pPr>
              <w:rPr>
                <w:rFonts w:eastAsia="等线"/>
              </w:rPr>
            </w:pPr>
            <w:r>
              <w:rPr>
                <w:rFonts w:eastAsia="等线"/>
              </w:rPr>
              <w:t xml:space="preserve">Update field description of </w:t>
            </w:r>
            <w:r>
              <w:rPr>
                <w:rFonts w:eastAsia="等线"/>
                <w:i/>
              </w:rPr>
              <w:t>absoluteFrequencySSB</w:t>
            </w:r>
          </w:p>
        </w:tc>
        <w:tc>
          <w:tcPr>
            <w:tcW w:w="1161" w:type="dxa"/>
          </w:tcPr>
          <w:p w14:paraId="4EA04F99" w14:textId="77777777" w:rsidR="00873ACB" w:rsidRDefault="00873ACB" w:rsidP="00FE0600">
            <w:pPr>
              <w:rPr>
                <w:rFonts w:eastAsia="等线"/>
              </w:rPr>
            </w:pPr>
          </w:p>
        </w:tc>
        <w:tc>
          <w:tcPr>
            <w:tcW w:w="1559" w:type="dxa"/>
          </w:tcPr>
          <w:p w14:paraId="771A8043" w14:textId="77777777" w:rsidR="00873ACB" w:rsidRDefault="00873ACB" w:rsidP="00FE0600">
            <w:pPr>
              <w:rPr>
                <w:rFonts w:eastAsia="等线"/>
              </w:rPr>
            </w:pPr>
            <w:r>
              <w:rPr>
                <w:rFonts w:eastAsia="等线"/>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57DC1C9F" w14:textId="77777777" w:rsidR="00873ACB" w:rsidRDefault="00873ACB" w:rsidP="00873ACB">
      <w:pPr>
        <w:pStyle w:val="ae"/>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ae"/>
        <w:rPr>
          <w:b/>
        </w:rPr>
      </w:pPr>
      <w:r>
        <w:rPr>
          <w:b/>
        </w:rPr>
        <w:t>[Comments]:</w:t>
      </w:r>
    </w:p>
    <w:p w14:paraId="24A2A3EC" w14:textId="77777777" w:rsidR="00873ACB" w:rsidRDefault="00873ACB" w:rsidP="00873ACB">
      <w:pPr>
        <w:rPr>
          <w:rFonts w:eastAsia="等线"/>
        </w:rPr>
      </w:pPr>
      <w:r>
        <w:rPr>
          <w:rFonts w:eastAsia="等线"/>
        </w:rPr>
        <w:t>[Ericsson] Since this very much is an issue in RRC we need to discuss also in RAN2. See E023, E024.</w:t>
      </w:r>
    </w:p>
    <w:p w14:paraId="0E77698E" w14:textId="77777777" w:rsidR="00873ACB" w:rsidRDefault="00873ACB" w:rsidP="00873ACB">
      <w:pPr>
        <w:rPr>
          <w:rFonts w:eastAsia="等线"/>
        </w:rPr>
      </w:pPr>
      <w:r>
        <w:rPr>
          <w:rFonts w:eastAsia="等线"/>
        </w:rPr>
        <w:lastRenderedPageBreak/>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w:t>
      </w:r>
    </w:p>
    <w:p w14:paraId="251A5BFD" w14:textId="77777777" w:rsidR="00873ACB" w:rsidRDefault="00873ACB" w:rsidP="00873ACB">
      <w:pPr>
        <w:rPr>
          <w:rFonts w:eastAsia="等线"/>
        </w:rPr>
      </w:pPr>
    </w:p>
    <w:p w14:paraId="7F47C45C" w14:textId="77777777" w:rsidR="00873ACB" w:rsidRDefault="00873ACB" w:rsidP="00873ACB">
      <w:pPr>
        <w:rPr>
          <w:rFonts w:eastAsia="等线"/>
        </w:rPr>
      </w:pPr>
    </w:p>
    <w:p w14:paraId="7F44FA40" w14:textId="77777777" w:rsidR="00873ACB" w:rsidRDefault="00873ACB" w:rsidP="00873ACB">
      <w:pPr>
        <w:pStyle w:val="1"/>
        <w:rPr>
          <w:rFonts w:eastAsia="等线"/>
        </w:rPr>
      </w:pPr>
      <w:r>
        <w:rPr>
          <w:rFonts w:eastAsia="等线"/>
        </w:rPr>
        <w:t>E023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等线"/>
              </w:rPr>
            </w:pPr>
            <w:r>
              <w:rPr>
                <w:rFonts w:eastAsia="等线"/>
              </w:rPr>
              <w:t>E023</w:t>
            </w:r>
          </w:p>
        </w:tc>
        <w:tc>
          <w:tcPr>
            <w:tcW w:w="425" w:type="pct"/>
          </w:tcPr>
          <w:p w14:paraId="49638416" w14:textId="77777777" w:rsidR="00873ACB" w:rsidRDefault="00873ACB" w:rsidP="00FE0600">
            <w:pPr>
              <w:rPr>
                <w:rFonts w:eastAsia="等线"/>
              </w:rPr>
            </w:pPr>
            <w:r>
              <w:rPr>
                <w:rFonts w:eastAsia="等线"/>
              </w:rPr>
              <w:t>NES</w:t>
            </w:r>
          </w:p>
        </w:tc>
        <w:tc>
          <w:tcPr>
            <w:tcW w:w="479" w:type="pct"/>
          </w:tcPr>
          <w:p w14:paraId="09CF2B38" w14:textId="77777777" w:rsidR="00873ACB" w:rsidRDefault="00873ACB" w:rsidP="00FE0600">
            <w:pPr>
              <w:rPr>
                <w:rFonts w:eastAsia="等线"/>
              </w:rPr>
            </w:pPr>
            <w:r>
              <w:rPr>
                <w:rFonts w:eastAsia="等线" w:hint="eastAsia"/>
              </w:rPr>
              <w:t>1</w:t>
            </w:r>
          </w:p>
        </w:tc>
        <w:tc>
          <w:tcPr>
            <w:tcW w:w="1253" w:type="pct"/>
          </w:tcPr>
          <w:p w14:paraId="6BB9B40B"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E3D0CBF" w14:textId="77777777" w:rsidR="00873ACB" w:rsidRDefault="00873ACB" w:rsidP="00FE0600">
            <w:pPr>
              <w:rPr>
                <w:rFonts w:eastAsia="等线"/>
              </w:rPr>
            </w:pPr>
            <w:r>
              <w:rPr>
                <w:rFonts w:eastAsia="等线"/>
              </w:rPr>
              <w:t>yes</w:t>
            </w:r>
          </w:p>
        </w:tc>
        <w:tc>
          <w:tcPr>
            <w:tcW w:w="699" w:type="pct"/>
          </w:tcPr>
          <w:p w14:paraId="171ED3E1" w14:textId="77777777" w:rsidR="00873ACB" w:rsidRDefault="00873ACB" w:rsidP="00FE0600">
            <w:pPr>
              <w:rPr>
                <w:rFonts w:eastAsia="等线"/>
              </w:rPr>
            </w:pPr>
            <w:r>
              <w:rPr>
                <w:rFonts w:eastAsia="等线"/>
              </w:rPr>
              <w:t>Helka-Liina Määttänen</w:t>
            </w:r>
          </w:p>
          <w:p w14:paraId="14B3261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等线"/>
              </w:rPr>
            </w:pPr>
            <w:r>
              <w:rPr>
                <w:rFonts w:eastAsia="等线" w:hint="eastAsia"/>
              </w:rPr>
              <w:t>V</w:t>
            </w:r>
            <w:r>
              <w:rPr>
                <w:rFonts w:eastAsia="等线"/>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ae"/>
        <w:rPr>
          <w:rFonts w:eastAsia="等线"/>
        </w:rPr>
      </w:pPr>
      <w:r>
        <w:rPr>
          <w:b/>
        </w:rPr>
        <w:br/>
        <w:t>[Description]</w:t>
      </w:r>
      <w:r>
        <w:t>:</w:t>
      </w:r>
      <w:r>
        <w:rPr>
          <w:rFonts w:eastAsia="等线"/>
        </w:rPr>
        <w:t xml:space="preserve"> In IE </w:t>
      </w:r>
      <w:r>
        <w:t>FrequencyInfoDL</w:t>
      </w:r>
      <w:r>
        <w:rPr>
          <w:rFonts w:eastAsia="等线"/>
        </w:rPr>
        <w:t xml:space="preserve"> </w:t>
      </w:r>
    </w:p>
    <w:p w14:paraId="632A689F" w14:textId="77777777" w:rsidR="00873ACB" w:rsidRDefault="00873ACB" w:rsidP="00873ACB">
      <w:pPr>
        <w:pStyle w:val="ae"/>
        <w:rPr>
          <w:rFonts w:eastAsia="等线"/>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ae"/>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ae"/>
        <w:rPr>
          <w:b/>
        </w:rPr>
      </w:pPr>
    </w:p>
    <w:p w14:paraId="61B36209" w14:textId="77777777" w:rsidR="00873ACB" w:rsidRDefault="00873ACB" w:rsidP="00873ACB">
      <w:pPr>
        <w:pStyle w:val="ae"/>
      </w:pPr>
      <w:r>
        <w:rPr>
          <w:b/>
        </w:rPr>
        <w:lastRenderedPageBreak/>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等线"/>
        </w:rPr>
      </w:pPr>
      <w:r w:rsidRPr="00BD2214">
        <w:rPr>
          <w:rFonts w:eastAsia="等线"/>
          <w:highlight w:val="yellow"/>
        </w:rPr>
        <w:t>[Samsung]</w:t>
      </w:r>
      <w:r>
        <w:rPr>
          <w:rFonts w:eastAsia="等线"/>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1"/>
      </w:pPr>
      <w:r>
        <w:t>V503</w:t>
      </w:r>
    </w:p>
    <w:tbl>
      <w:tblPr>
        <w:tblStyle w:val="af0"/>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ae"/>
      </w:pPr>
      <w:r>
        <w:rPr>
          <w:b/>
        </w:rPr>
        <w:br/>
        <w:t>[Description]</w:t>
      </w:r>
      <w:r>
        <w:t xml:space="preserve">: </w:t>
      </w:r>
    </w:p>
    <w:p w14:paraId="360ED852" w14:textId="77777777" w:rsidR="00873ACB" w:rsidRPr="004C108F" w:rsidRDefault="00873ACB" w:rsidP="00873ACB">
      <w:pPr>
        <w:pStyle w:val="ae"/>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0"/>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lastRenderedPageBreak/>
              <w:t>absoluteFrequencySSB</w:t>
            </w:r>
          </w:p>
          <w:p w14:paraId="3C001386" w14:textId="77777777" w:rsidR="00873ACB" w:rsidRDefault="00873ACB" w:rsidP="00FE0600">
            <w:pPr>
              <w:pStyle w:val="ae"/>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ae"/>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ae"/>
      </w:pPr>
      <w:r>
        <w:rPr>
          <w:b/>
        </w:rPr>
        <w:t>[Proposed Change]</w:t>
      </w:r>
      <w:r>
        <w:t xml:space="preserve">: </w:t>
      </w:r>
    </w:p>
    <w:tbl>
      <w:tblPr>
        <w:tblStyle w:val="af0"/>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ae"/>
            </w:pPr>
            <w:r>
              <w:t>For PCell, this field</w:t>
            </w:r>
            <w:r>
              <w:rPr>
                <w:szCs w:val="22"/>
                <w:lang w:eastAsia="sv-SE"/>
              </w:rPr>
              <w:t xml:space="preserve"> corresponds to the CD-SSB.</w:t>
            </w:r>
          </w:p>
        </w:tc>
      </w:tr>
    </w:tbl>
    <w:p w14:paraId="0F6A7EC9" w14:textId="77777777" w:rsidR="00873ACB" w:rsidRDefault="00873ACB" w:rsidP="00873ACB">
      <w:pPr>
        <w:pStyle w:val="ae"/>
      </w:pPr>
    </w:p>
    <w:p w14:paraId="038E9401" w14:textId="77777777" w:rsidR="00873ACB" w:rsidRDefault="00873ACB" w:rsidP="00873ACB">
      <w:pPr>
        <w:pStyle w:val="ae"/>
      </w:pPr>
      <w:r>
        <w:rPr>
          <w:b/>
        </w:rPr>
        <w:t>[Comments]</w:t>
      </w:r>
      <w:r>
        <w:t>:</w:t>
      </w:r>
    </w:p>
    <w:p w14:paraId="0FD09992" w14:textId="77777777" w:rsidR="00873ACB" w:rsidRDefault="00873ACB" w:rsidP="00873ACB">
      <w:pPr>
        <w:pStyle w:val="ae"/>
      </w:pPr>
      <w:ins w:id="2745" w:author="Rapporteur" w:date="2025-09-30T01:38:00Z">
        <w:r w:rsidRPr="00471BC8">
          <w:t>[Rapporteur] This requires further discussion in the next meeting.</w:t>
        </w:r>
      </w:ins>
    </w:p>
    <w:p w14:paraId="50A03A26" w14:textId="77777777" w:rsidR="00873ACB" w:rsidRDefault="00873ACB" w:rsidP="00873ACB">
      <w:pPr>
        <w:pStyle w:val="1"/>
      </w:pPr>
      <w:r>
        <w:rPr>
          <w:rFonts w:eastAsia="等线" w:hint="eastAsia"/>
        </w:rPr>
        <w:t>O400</w:t>
      </w:r>
    </w:p>
    <w:p w14:paraId="2DE3A1EB"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等线"/>
              </w:rPr>
            </w:pPr>
            <w:r>
              <w:rPr>
                <w:rFonts w:eastAsia="等线" w:hint="eastAsia"/>
              </w:rPr>
              <w:t>O</w:t>
            </w:r>
            <w:r>
              <w:rPr>
                <w:rFonts w:eastAsia="等线"/>
              </w:rPr>
              <w:t>400</w:t>
            </w:r>
          </w:p>
        </w:tc>
        <w:tc>
          <w:tcPr>
            <w:tcW w:w="784" w:type="dxa"/>
          </w:tcPr>
          <w:p w14:paraId="0BBCFF4D" w14:textId="77777777" w:rsidR="00873ACB" w:rsidRDefault="00873ACB" w:rsidP="00FE0600">
            <w:pPr>
              <w:rPr>
                <w:rFonts w:eastAsia="等线"/>
              </w:rPr>
            </w:pPr>
            <w:r>
              <w:rPr>
                <w:rFonts w:eastAsia="等线" w:hint="eastAsia"/>
              </w:rPr>
              <w:t>X</w:t>
            </w:r>
            <w:r>
              <w:rPr>
                <w:rFonts w:eastAsia="等线"/>
              </w:rPr>
              <w:t>R</w:t>
            </w:r>
          </w:p>
        </w:tc>
        <w:tc>
          <w:tcPr>
            <w:tcW w:w="924" w:type="dxa"/>
          </w:tcPr>
          <w:p w14:paraId="6C9AF1AE" w14:textId="77777777" w:rsidR="00873ACB" w:rsidRDefault="00873ACB" w:rsidP="00FE0600">
            <w:pPr>
              <w:rPr>
                <w:rFonts w:eastAsia="等线"/>
              </w:rPr>
            </w:pPr>
            <w:r>
              <w:rPr>
                <w:rFonts w:eastAsia="等线" w:hint="eastAsia"/>
              </w:rPr>
              <w:t>1</w:t>
            </w:r>
          </w:p>
        </w:tc>
        <w:tc>
          <w:tcPr>
            <w:tcW w:w="2039" w:type="dxa"/>
          </w:tcPr>
          <w:p w14:paraId="0F368FB5" w14:textId="77777777" w:rsidR="00873ACB" w:rsidRDefault="00873ACB" w:rsidP="00FE0600">
            <w:pPr>
              <w:rPr>
                <w:rFonts w:eastAsia="等线"/>
              </w:rPr>
            </w:pPr>
            <w:r>
              <w:t xml:space="preserve">Restriction on additionalPriority-r19 and </w:t>
            </w:r>
            <w:r>
              <w:lastRenderedPageBreak/>
              <w:t>priorityAdjustmentThreshold-r19</w:t>
            </w:r>
          </w:p>
        </w:tc>
        <w:tc>
          <w:tcPr>
            <w:tcW w:w="977" w:type="dxa"/>
          </w:tcPr>
          <w:p w14:paraId="3B33D105" w14:textId="77777777" w:rsidR="00873ACB" w:rsidRDefault="00873ACB" w:rsidP="00FE0600">
            <w:pPr>
              <w:rPr>
                <w:rFonts w:eastAsia="等线"/>
              </w:rPr>
            </w:pPr>
          </w:p>
        </w:tc>
        <w:tc>
          <w:tcPr>
            <w:tcW w:w="1156" w:type="dxa"/>
          </w:tcPr>
          <w:p w14:paraId="4DE6847B" w14:textId="77777777" w:rsidR="00873ACB" w:rsidRDefault="00873ACB" w:rsidP="00FE0600">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等线"/>
              </w:rPr>
            </w:pPr>
            <w:r>
              <w:rPr>
                <w:rFonts w:eastAsia="等线"/>
              </w:rPr>
              <w:t>V06</w:t>
            </w:r>
          </w:p>
        </w:tc>
        <w:tc>
          <w:tcPr>
            <w:tcW w:w="1139" w:type="dxa"/>
          </w:tcPr>
          <w:p w14:paraId="71B40700" w14:textId="77777777" w:rsidR="00873ACB" w:rsidRDefault="00873ACB" w:rsidP="00FE0600">
            <w:pPr>
              <w:rPr>
                <w:rFonts w:eastAsia="等线"/>
              </w:rPr>
            </w:pPr>
            <w:r>
              <w:rPr>
                <w:rFonts w:eastAsia="等线"/>
              </w:rPr>
              <w:t>PropRej</w:t>
            </w:r>
          </w:p>
        </w:tc>
      </w:tr>
    </w:tbl>
    <w:p w14:paraId="41474A32" w14:textId="77777777" w:rsidR="00873ACB" w:rsidRDefault="00873ACB" w:rsidP="00873ACB">
      <w:pPr>
        <w:rPr>
          <w:rFonts w:eastAsia="等线"/>
          <w:b/>
          <w:bCs/>
          <w:i/>
          <w:iCs/>
        </w:rPr>
      </w:pPr>
    </w:p>
    <w:p w14:paraId="66F633EF" w14:textId="77777777" w:rsidR="00873ACB" w:rsidRDefault="00873ACB" w:rsidP="00873ACB">
      <w:pPr>
        <w:pStyle w:val="ae"/>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0E333484" w14:textId="77777777" w:rsidR="00873ACB" w:rsidRDefault="00873ACB" w:rsidP="00873ACB">
      <w:pPr>
        <w:pStyle w:val="ae"/>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ae"/>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ae"/>
        <w:rPr>
          <w:lang w:val="en-US"/>
        </w:rPr>
      </w:pPr>
    </w:p>
    <w:p w14:paraId="5375F910" w14:textId="77777777" w:rsidR="00873ACB" w:rsidRDefault="00873ACB" w:rsidP="00873ACB">
      <w:pPr>
        <w:pStyle w:val="ae"/>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0"/>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additionalPriority</w:t>
            </w:r>
          </w:p>
          <w:p w14:paraId="1ABB99A0" w14:textId="77777777" w:rsidR="00873ACB" w:rsidRDefault="00873ACB" w:rsidP="00FE0600">
            <w:pPr>
              <w:pStyle w:val="ae"/>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等线"/>
                <w:b/>
                <w:bCs/>
                <w:i/>
                <w:iCs/>
              </w:rPr>
            </w:pPr>
            <w:r>
              <w:rPr>
                <w:rFonts w:eastAsia="等线"/>
                <w:b/>
                <w:bCs/>
                <w:i/>
                <w:iCs/>
              </w:rPr>
              <w:t>priorityAdjustmentThreshold</w:t>
            </w:r>
          </w:p>
          <w:p w14:paraId="694F10AD" w14:textId="77777777" w:rsidR="00873ACB" w:rsidRDefault="00873ACB" w:rsidP="00FE0600">
            <w:pPr>
              <w:pStyle w:val="ae"/>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2754"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39A3F72B" w14:textId="77777777" w:rsidR="00873ACB" w:rsidRDefault="00873ACB" w:rsidP="00873ACB">
      <w:pPr>
        <w:pStyle w:val="ae"/>
        <w:rPr>
          <w:rFonts w:eastAsia="等线"/>
          <w:lang w:val="en-US"/>
        </w:rPr>
      </w:pPr>
    </w:p>
    <w:p w14:paraId="624DFA65" w14:textId="77777777" w:rsidR="00873ACB" w:rsidRDefault="00873ACB" w:rsidP="00873ACB">
      <w:pPr>
        <w:pStyle w:val="ae"/>
        <w:rPr>
          <w:rFonts w:eastAsia="等线"/>
          <w:lang w:val="en-US"/>
        </w:rPr>
      </w:pPr>
    </w:p>
    <w:p w14:paraId="648BE35C" w14:textId="77777777" w:rsidR="00873ACB" w:rsidRDefault="00873ACB" w:rsidP="00873ACB">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等线"/>
        </w:rPr>
      </w:pPr>
      <w:r>
        <w:rPr>
          <w:rFonts w:eastAsia="等线" w:hint="eastAsia"/>
        </w:rPr>
        <w:t>W</w:t>
      </w:r>
      <w:r>
        <w:rPr>
          <w:rFonts w:eastAsia="等线"/>
        </w:rPr>
        <w:t>e can trust reasonable implementation</w:t>
      </w:r>
    </w:p>
    <w:p w14:paraId="7F031B42" w14:textId="77777777" w:rsidR="00873ACB" w:rsidRDefault="00873ACB" w:rsidP="00873ACB">
      <w:pPr>
        <w:rPr>
          <w:rFonts w:eastAsia="等线"/>
          <w:b/>
          <w:bCs/>
        </w:rPr>
      </w:pPr>
      <w:r>
        <w:rPr>
          <w:noProof/>
          <w:lang w:val="en-US"/>
        </w:rPr>
        <w:drawing>
          <wp:inline distT="0" distB="0" distL="0" distR="0" wp14:anchorId="0850DE36" wp14:editId="6049C4BF">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1"/>
        <w:rPr>
          <w:rFonts w:eastAsia="等线"/>
        </w:rPr>
      </w:pPr>
      <w:r>
        <w:rPr>
          <w:rFonts w:eastAsia="等线" w:hint="eastAsia"/>
        </w:rPr>
        <w:t>H</w:t>
      </w:r>
      <w:r>
        <w:rPr>
          <w:rFonts w:eastAsia="等线"/>
        </w:rPr>
        <w:t>202</w:t>
      </w:r>
    </w:p>
    <w:p w14:paraId="25F870A5"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等线"/>
              </w:rPr>
            </w:pPr>
            <w:r>
              <w:rPr>
                <w:rFonts w:eastAsia="等线" w:hint="eastAsia"/>
              </w:rPr>
              <w:t>H</w:t>
            </w:r>
            <w:r>
              <w:rPr>
                <w:rFonts w:eastAsia="等线"/>
              </w:rPr>
              <w:t>202</w:t>
            </w:r>
          </w:p>
        </w:tc>
        <w:tc>
          <w:tcPr>
            <w:tcW w:w="784" w:type="dxa"/>
          </w:tcPr>
          <w:p w14:paraId="08859552" w14:textId="77777777" w:rsidR="00873ACB" w:rsidRDefault="00873ACB" w:rsidP="00FE0600">
            <w:pPr>
              <w:rPr>
                <w:rFonts w:eastAsia="等线"/>
              </w:rPr>
            </w:pPr>
            <w:r>
              <w:rPr>
                <w:rFonts w:eastAsia="等线" w:hint="eastAsia"/>
              </w:rPr>
              <w:t>G</w:t>
            </w:r>
            <w:r>
              <w:rPr>
                <w:rFonts w:eastAsia="等线"/>
              </w:rPr>
              <w:t>EN</w:t>
            </w:r>
          </w:p>
        </w:tc>
        <w:tc>
          <w:tcPr>
            <w:tcW w:w="924" w:type="dxa"/>
          </w:tcPr>
          <w:p w14:paraId="07BE205E" w14:textId="77777777" w:rsidR="00873ACB" w:rsidRDefault="00873ACB" w:rsidP="00FE0600">
            <w:pPr>
              <w:rPr>
                <w:rFonts w:eastAsia="等线"/>
              </w:rPr>
            </w:pPr>
            <w:r>
              <w:rPr>
                <w:rFonts w:eastAsia="等线" w:hint="eastAsia"/>
              </w:rPr>
              <w:t>1</w:t>
            </w:r>
          </w:p>
        </w:tc>
        <w:tc>
          <w:tcPr>
            <w:tcW w:w="2039" w:type="dxa"/>
          </w:tcPr>
          <w:p w14:paraId="23EC64C2" w14:textId="77777777" w:rsidR="00873ACB" w:rsidRDefault="00873ACB" w:rsidP="00FE0600">
            <w:pPr>
              <w:rPr>
                <w:rFonts w:eastAsia="等线"/>
              </w:rPr>
            </w:pPr>
            <w:r>
              <w:rPr>
                <w:rFonts w:eastAsia="等线"/>
              </w:rPr>
              <w:t>Enhancing the readability of RRC procedure text</w:t>
            </w:r>
          </w:p>
        </w:tc>
        <w:tc>
          <w:tcPr>
            <w:tcW w:w="977" w:type="dxa"/>
          </w:tcPr>
          <w:p w14:paraId="3EE21934" w14:textId="77777777" w:rsidR="00873ACB" w:rsidRDefault="00873ACB" w:rsidP="00FE0600">
            <w:pPr>
              <w:rPr>
                <w:rFonts w:eastAsia="等线"/>
              </w:rPr>
            </w:pPr>
            <w:r>
              <w:rPr>
                <w:rFonts w:eastAsia="等线" w:hint="eastAsia"/>
              </w:rPr>
              <w:t>R</w:t>
            </w:r>
            <w:r>
              <w:rPr>
                <w:rFonts w:eastAsia="等线"/>
              </w:rPr>
              <w:t>2-250xxxx</w:t>
            </w:r>
          </w:p>
        </w:tc>
        <w:tc>
          <w:tcPr>
            <w:tcW w:w="1156" w:type="dxa"/>
          </w:tcPr>
          <w:p w14:paraId="02EDB89C"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等线"/>
              </w:rPr>
            </w:pPr>
            <w:r>
              <w:rPr>
                <w:rFonts w:eastAsia="等线"/>
              </w:rPr>
              <w:t>V09</w:t>
            </w:r>
          </w:p>
        </w:tc>
        <w:tc>
          <w:tcPr>
            <w:tcW w:w="1139" w:type="dxa"/>
          </w:tcPr>
          <w:p w14:paraId="4594584A" w14:textId="77777777" w:rsidR="00873ACB" w:rsidRDefault="00873ACB" w:rsidP="00FE0600">
            <w:pPr>
              <w:rPr>
                <w:rFonts w:eastAsia="等线"/>
              </w:rPr>
            </w:pPr>
            <w:r>
              <w:rPr>
                <w:rFonts w:eastAsia="等线" w:hint="eastAsia"/>
              </w:rPr>
              <w:t>T</w:t>
            </w:r>
            <w:r>
              <w:rPr>
                <w:rFonts w:eastAsia="等线"/>
              </w:rPr>
              <w:t>oDo</w:t>
            </w:r>
          </w:p>
        </w:tc>
      </w:tr>
    </w:tbl>
    <w:p w14:paraId="4EA9B5DA" w14:textId="77777777" w:rsidR="00873ACB" w:rsidRDefault="00873ACB" w:rsidP="00873ACB">
      <w:pPr>
        <w:rPr>
          <w:rFonts w:eastAsia="等线"/>
          <w:b/>
          <w:bCs/>
          <w:i/>
          <w:iCs/>
        </w:rPr>
      </w:pPr>
    </w:p>
    <w:p w14:paraId="5FB257A4" w14:textId="77777777" w:rsidR="00873ACB" w:rsidRPr="007E56B2" w:rsidRDefault="00873ACB" w:rsidP="00873ACB">
      <w:pPr>
        <w:pStyle w:val="ae"/>
        <w:rPr>
          <w:lang w:val="en-US"/>
        </w:rPr>
      </w:pPr>
      <w:r w:rsidRPr="007E56B2">
        <w:rPr>
          <w:b/>
          <w:lang w:val="en-US"/>
        </w:rPr>
        <w:t>[Description]</w:t>
      </w:r>
      <w:r w:rsidRPr="007E56B2">
        <w:rPr>
          <w:lang w:val="en-US"/>
        </w:rPr>
        <w:t xml:space="preserve">: </w:t>
      </w:r>
      <w:r w:rsidRPr="007E56B2">
        <w:rPr>
          <w:rFonts w:eastAsia="等线"/>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等线"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1"/>
      </w:pPr>
      <w:r>
        <w:t>S055</w:t>
      </w:r>
    </w:p>
    <w:p w14:paraId="2E52CEC3"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lastRenderedPageBreak/>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等线"/>
              </w:rPr>
            </w:pPr>
            <w:r w:rsidRPr="007E56B2">
              <w:rPr>
                <w:rFonts w:eastAsia="等线"/>
              </w:rPr>
              <w:t>PropAgree</w:t>
            </w:r>
          </w:p>
        </w:tc>
      </w:tr>
    </w:tbl>
    <w:p w14:paraId="2505560D" w14:textId="77777777" w:rsidR="00873ACB" w:rsidRDefault="00873ACB" w:rsidP="00873ACB">
      <w:pPr>
        <w:rPr>
          <w:rFonts w:eastAsia="等线"/>
          <w:b/>
          <w:bCs/>
        </w:rPr>
      </w:pPr>
    </w:p>
    <w:p w14:paraId="58C2FB5A" w14:textId="77777777" w:rsidR="00873ACB" w:rsidRDefault="00873ACB" w:rsidP="00873ACB">
      <w:pPr>
        <w:pStyle w:val="ae"/>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ae"/>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w:t>
      </w:r>
      <w:r w:rsidRPr="00FD278B">
        <w:rPr>
          <w:rFonts w:eastAsia="等线"/>
        </w:rPr>
        <w:t xml:space="preserve"> the value of the field shall be smaller than that of the field </w:t>
      </w:r>
      <w:r w:rsidRPr="00FD278B">
        <w:rPr>
          <w:rFonts w:eastAsia="等线"/>
          <w:i/>
        </w:rPr>
        <w:t>priority</w:t>
      </w:r>
      <w:r>
        <w:t>”</w:t>
      </w:r>
    </w:p>
    <w:p w14:paraId="49ECEC09" w14:textId="77777777" w:rsidR="009315B1" w:rsidRPr="00977C0F" w:rsidRDefault="009315B1" w:rsidP="009315B1">
      <w:pPr>
        <w:pStyle w:val="1"/>
        <w:rPr>
          <w:rFonts w:eastAsia="等线"/>
        </w:rPr>
      </w:pPr>
      <w:r>
        <w:rPr>
          <w:rFonts w:eastAsia="等线"/>
        </w:rPr>
        <w:t>E0</w:t>
      </w:r>
      <w:r>
        <w:rPr>
          <w:rFonts w:eastAsia="等线" w:hint="eastAsia"/>
        </w:rPr>
        <w:t>5</w:t>
      </w:r>
      <w:r>
        <w:rPr>
          <w:rFonts w:eastAsia="等线"/>
        </w:rPr>
        <w:t>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等线"/>
              </w:rPr>
            </w:pPr>
            <w:r>
              <w:rPr>
                <w:rFonts w:eastAsia="等线"/>
              </w:rPr>
              <w:t>E0</w:t>
            </w:r>
            <w:r>
              <w:rPr>
                <w:rFonts w:eastAsia="等线" w:hint="eastAsia"/>
              </w:rPr>
              <w:t>5</w:t>
            </w:r>
            <w:r>
              <w:rPr>
                <w:rFonts w:eastAsia="等线"/>
              </w:rPr>
              <w:t>4</w:t>
            </w:r>
          </w:p>
        </w:tc>
        <w:tc>
          <w:tcPr>
            <w:tcW w:w="425" w:type="pct"/>
          </w:tcPr>
          <w:p w14:paraId="6146AF4D" w14:textId="77777777" w:rsidR="009315B1" w:rsidRPr="001B60DD" w:rsidRDefault="009315B1" w:rsidP="007D0A3D">
            <w:pPr>
              <w:rPr>
                <w:rFonts w:eastAsia="等线"/>
              </w:rPr>
            </w:pPr>
            <w:r>
              <w:rPr>
                <w:rFonts w:eastAsia="等线"/>
              </w:rPr>
              <w:t>MOB</w:t>
            </w:r>
          </w:p>
        </w:tc>
        <w:tc>
          <w:tcPr>
            <w:tcW w:w="479" w:type="pct"/>
          </w:tcPr>
          <w:p w14:paraId="6FBFFADB" w14:textId="77777777" w:rsidR="009315B1" w:rsidRPr="001B60DD" w:rsidRDefault="009315B1" w:rsidP="007D0A3D">
            <w:pPr>
              <w:rPr>
                <w:rFonts w:eastAsia="等线"/>
              </w:rPr>
            </w:pPr>
            <w:r>
              <w:rPr>
                <w:rFonts w:eastAsia="等线" w:hint="eastAsia"/>
              </w:rPr>
              <w:t>1</w:t>
            </w:r>
          </w:p>
        </w:tc>
        <w:tc>
          <w:tcPr>
            <w:tcW w:w="1253" w:type="pct"/>
          </w:tcPr>
          <w:p w14:paraId="33079440" w14:textId="77777777" w:rsidR="009315B1" w:rsidRPr="001B60DD" w:rsidRDefault="009315B1" w:rsidP="007D0A3D">
            <w:pPr>
              <w:rPr>
                <w:rFonts w:eastAsia="等线"/>
              </w:rPr>
            </w:pPr>
            <w:r>
              <w:rPr>
                <w:rFonts w:eastAsia="等线"/>
              </w:rPr>
              <w:t xml:space="preserve">Need code of </w:t>
            </w:r>
            <w:r w:rsidRPr="004D4E9C">
              <w:rPr>
                <w:i/>
                <w:iCs/>
              </w:rPr>
              <w:t>ltm-ExecutionCondition</w:t>
            </w:r>
            <w:r>
              <w:rPr>
                <w:rFonts w:eastAsia="等线"/>
              </w:rPr>
              <w:t xml:space="preserve"> in LTM-Candidate</w:t>
            </w:r>
          </w:p>
        </w:tc>
        <w:tc>
          <w:tcPr>
            <w:tcW w:w="520" w:type="pct"/>
          </w:tcPr>
          <w:p w14:paraId="44CF3C48" w14:textId="77777777" w:rsidR="009315B1" w:rsidRPr="002931E3" w:rsidRDefault="009315B1" w:rsidP="007D0A3D">
            <w:pPr>
              <w:rPr>
                <w:rFonts w:eastAsia="等线"/>
              </w:rPr>
            </w:pPr>
          </w:p>
        </w:tc>
        <w:tc>
          <w:tcPr>
            <w:tcW w:w="699" w:type="pct"/>
          </w:tcPr>
          <w:p w14:paraId="5D48789C" w14:textId="77777777" w:rsidR="009315B1" w:rsidRPr="001B60DD" w:rsidRDefault="009315B1" w:rsidP="007D0A3D">
            <w:pPr>
              <w:rPr>
                <w:rFonts w:eastAsia="等线"/>
              </w:rPr>
            </w:pPr>
            <w:r>
              <w:rPr>
                <w:rFonts w:eastAsia="等线"/>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等线"/>
              </w:rPr>
            </w:pPr>
            <w:r>
              <w:rPr>
                <w:rFonts w:eastAsia="等线" w:hint="eastAsia"/>
              </w:rPr>
              <w:t>V00</w:t>
            </w:r>
            <w:r>
              <w:rPr>
                <w:rFonts w:eastAsia="等线"/>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ae"/>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ae"/>
      </w:pPr>
      <w:r>
        <w:rPr>
          <w:b/>
        </w:rPr>
        <w:t>[Proposed Change]</w:t>
      </w:r>
      <w:r>
        <w:t xml:space="preserve">: </w:t>
      </w:r>
    </w:p>
    <w:p w14:paraId="69FBBC7A" w14:textId="77777777" w:rsidR="009315B1" w:rsidRPr="0036584A" w:rsidRDefault="009315B1" w:rsidP="009315B1">
      <w:pPr>
        <w:pStyle w:val="40"/>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lastRenderedPageBreak/>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1"/>
        <w:rPr>
          <w:rFonts w:eastAsia="等线"/>
        </w:rPr>
      </w:pPr>
      <w:r>
        <w:rPr>
          <w:rFonts w:eastAsia="等线" w:hint="eastAsia"/>
        </w:rPr>
        <w:t>C158</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等线"/>
              </w:rPr>
            </w:pPr>
            <w:r>
              <w:rPr>
                <w:rFonts w:eastAsia="等线" w:hint="eastAsia"/>
              </w:rPr>
              <w:t>C158</w:t>
            </w:r>
          </w:p>
        </w:tc>
        <w:tc>
          <w:tcPr>
            <w:tcW w:w="425" w:type="pct"/>
          </w:tcPr>
          <w:p w14:paraId="1BD8A937" w14:textId="77777777" w:rsidR="00873ACB" w:rsidRPr="001B60DD" w:rsidRDefault="00873ACB" w:rsidP="00FE0600">
            <w:pPr>
              <w:rPr>
                <w:rFonts w:eastAsia="等线"/>
              </w:rPr>
            </w:pPr>
            <w:r>
              <w:rPr>
                <w:rFonts w:eastAsia="等线"/>
              </w:rPr>
              <w:t>MOB</w:t>
            </w:r>
          </w:p>
        </w:tc>
        <w:tc>
          <w:tcPr>
            <w:tcW w:w="479" w:type="pct"/>
          </w:tcPr>
          <w:p w14:paraId="61E0539B" w14:textId="77777777" w:rsidR="00873ACB" w:rsidRPr="001B60DD" w:rsidRDefault="00873ACB" w:rsidP="00FE0600">
            <w:pPr>
              <w:rPr>
                <w:rFonts w:eastAsia="等线"/>
              </w:rPr>
            </w:pPr>
            <w:r>
              <w:rPr>
                <w:rFonts w:eastAsia="等线" w:hint="eastAsia"/>
              </w:rPr>
              <w:t>1</w:t>
            </w:r>
          </w:p>
        </w:tc>
        <w:tc>
          <w:tcPr>
            <w:tcW w:w="1253" w:type="pct"/>
          </w:tcPr>
          <w:p w14:paraId="75F45D16" w14:textId="77777777" w:rsidR="00873ACB" w:rsidRPr="00802109" w:rsidRDefault="00873ACB" w:rsidP="00FE0600">
            <w:pPr>
              <w:rPr>
                <w:rFonts w:eastAsia="等线"/>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等线"/>
              </w:rPr>
            </w:pPr>
          </w:p>
        </w:tc>
        <w:tc>
          <w:tcPr>
            <w:tcW w:w="699" w:type="pct"/>
          </w:tcPr>
          <w:p w14:paraId="44356C41" w14:textId="77777777" w:rsidR="00873ACB" w:rsidRDefault="00873ACB" w:rsidP="00FE0600">
            <w:pPr>
              <w:rPr>
                <w:rFonts w:eastAsia="等线"/>
              </w:rPr>
            </w:pPr>
            <w:r>
              <w:rPr>
                <w:rFonts w:eastAsia="等线" w:hint="eastAsia"/>
              </w:rPr>
              <w:t>Rui</w:t>
            </w:r>
          </w:p>
          <w:p w14:paraId="5086DF11" w14:textId="77777777" w:rsidR="00873ACB" w:rsidRPr="001B60DD" w:rsidRDefault="00873ACB" w:rsidP="00FE0600">
            <w:pPr>
              <w:rPr>
                <w:rFonts w:eastAsia="等线"/>
              </w:rPr>
            </w:pPr>
            <w:r>
              <w:rPr>
                <w:rFonts w:eastAsia="等线"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等线"/>
              </w:rPr>
            </w:pPr>
            <w:r>
              <w:rPr>
                <w:rFonts w:eastAsia="等线"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ae"/>
        <w:rPr>
          <w:rFonts w:eastAsia="等线"/>
        </w:rPr>
      </w:pPr>
      <w:r>
        <w:rPr>
          <w:b/>
        </w:rPr>
        <w:br/>
        <w:t>[Description]</w:t>
      </w:r>
      <w:r>
        <w:t>:</w:t>
      </w:r>
      <w:r>
        <w:rPr>
          <w:rFonts w:eastAsia="等线" w:hint="eastAsia"/>
        </w:rPr>
        <w:t xml:space="preserve"> suggest to a</w:t>
      </w:r>
      <w:r w:rsidRPr="00A71A72">
        <w:rPr>
          <w:rFonts w:eastAsia="等线"/>
        </w:rPr>
        <w:t>dd the field description for ltm-CSI-ReportConfig-r19 under the LTM-Candidate to clarify the following aspects,</w:t>
      </w:r>
    </w:p>
    <w:p w14:paraId="65A60641" w14:textId="77777777" w:rsidR="00873ACB" w:rsidRPr="00A71A72" w:rsidRDefault="00873ACB" w:rsidP="00873ACB">
      <w:pPr>
        <w:pStyle w:val="ae"/>
        <w:rPr>
          <w:rFonts w:eastAsia="等线"/>
        </w:rPr>
      </w:pPr>
      <w:r w:rsidRPr="00A71A72">
        <w:rPr>
          <w:rFonts w:eastAsia="等线"/>
        </w:rPr>
        <w:t>-</w:t>
      </w:r>
      <w:r w:rsidRPr="00A71A72">
        <w:rPr>
          <w:rFonts w:eastAsia="等线"/>
        </w:rPr>
        <w:tab/>
        <w:t xml:space="preserve">It is used to configure CSI report setting for the candidate cell configured by the LTM-Candidate </w:t>
      </w:r>
    </w:p>
    <w:p w14:paraId="2D4AD8EF" w14:textId="77777777" w:rsidR="00873ACB" w:rsidRPr="00A71A72" w:rsidRDefault="00873ACB" w:rsidP="00873ACB">
      <w:pPr>
        <w:pStyle w:val="ae"/>
        <w:rPr>
          <w:rFonts w:eastAsia="等线"/>
        </w:rPr>
      </w:pPr>
      <w:r w:rsidRPr="00A71A72">
        <w:rPr>
          <w:rFonts w:eastAsia="等线"/>
        </w:rPr>
        <w:t>-</w:t>
      </w:r>
      <w:r w:rsidRPr="00A71A72">
        <w:rPr>
          <w:rFonts w:eastAsia="等线"/>
        </w:rPr>
        <w:tab/>
        <w:t>UE ignores the associated RSs from other candidate cell when acquire CSI for this candidate cell.</w:t>
      </w:r>
    </w:p>
    <w:p w14:paraId="2B712330" w14:textId="77777777" w:rsidR="00873ACB" w:rsidRDefault="00873ACB" w:rsidP="00873ACB">
      <w:pPr>
        <w:pStyle w:val="ae"/>
      </w:pPr>
      <w:r w:rsidRPr="00A71A72">
        <w:rPr>
          <w:rFonts w:eastAsia="等线"/>
        </w:rPr>
        <w:t>-</w:t>
      </w:r>
      <w:r w:rsidRPr="00A71A72">
        <w:rPr>
          <w:rFonts w:eastAsia="等线"/>
        </w:rPr>
        <w:tab/>
        <w:t>If LTM-CSI-ReportConfig is configured under in an LTM-Candidate, the UE ignores the fields ltm-ReportConfigType and ltm-ReportContent.</w:t>
      </w:r>
    </w:p>
    <w:p w14:paraId="2E5FC487" w14:textId="77777777" w:rsidR="00873ACB" w:rsidRPr="00320952" w:rsidRDefault="00873ACB" w:rsidP="00873ACB">
      <w:pPr>
        <w:pStyle w:val="ae"/>
        <w:rPr>
          <w:rFonts w:eastAsia="等线"/>
        </w:rPr>
      </w:pPr>
    </w:p>
    <w:p w14:paraId="2B032B96" w14:textId="77777777" w:rsidR="00873ACB" w:rsidRDefault="00873ACB" w:rsidP="00873ACB">
      <w:pPr>
        <w:pStyle w:val="ae"/>
        <w:rPr>
          <w:rFonts w:eastAsia="等线"/>
        </w:rPr>
      </w:pPr>
      <w:r>
        <w:rPr>
          <w:b/>
        </w:rPr>
        <w:t>[Proposed Change]</w:t>
      </w:r>
      <w:r>
        <w:t xml:space="preserve">: </w:t>
      </w:r>
    </w:p>
    <w:p w14:paraId="33ABEA57" w14:textId="77777777" w:rsidR="00873ACB" w:rsidRDefault="00873ACB" w:rsidP="00873ACB">
      <w:pPr>
        <w:pStyle w:val="ae"/>
        <w:rPr>
          <w:rFonts w:eastAsia="等线"/>
        </w:rPr>
      </w:pPr>
    </w:p>
    <w:p w14:paraId="6549E511" w14:textId="77777777" w:rsidR="00873ACB" w:rsidRPr="00F876D1" w:rsidRDefault="00873ACB" w:rsidP="00873ACB">
      <w:pPr>
        <w:pStyle w:val="ae"/>
        <w:rPr>
          <w:rFonts w:eastAsia="等线"/>
        </w:rPr>
      </w:pPr>
    </w:p>
    <w:p w14:paraId="5EE5B8BB" w14:textId="77777777" w:rsidR="00873ACB" w:rsidRDefault="00873ACB" w:rsidP="00873ACB">
      <w:r>
        <w:rPr>
          <w:b/>
        </w:rPr>
        <w:t>[Comments]</w:t>
      </w:r>
      <w:r>
        <w:t>:</w:t>
      </w:r>
    </w:p>
    <w:p w14:paraId="2DECCBEE" w14:textId="77777777" w:rsidR="00873ACB" w:rsidRDefault="00873ACB" w:rsidP="00873ACB">
      <w:pPr>
        <w:rPr>
          <w:rFonts w:eastAsia="等线"/>
        </w:rPr>
      </w:pPr>
      <w:r w:rsidRPr="00DB6148">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1"/>
      </w:pPr>
      <w:r>
        <w:t>M202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ae"/>
      </w:pPr>
      <w:r>
        <w:rPr>
          <w:b/>
        </w:rPr>
        <w:br/>
        <w:t>[Description]</w:t>
      </w:r>
      <w:r>
        <w:t>:</w:t>
      </w:r>
    </w:p>
    <w:p w14:paraId="5605177D" w14:textId="77777777" w:rsidR="00873ACB" w:rsidRDefault="00873ACB" w:rsidP="00873ACB">
      <w:pPr>
        <w:pStyle w:val="ae"/>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1C62F546" w14:textId="77777777" w:rsidR="00873ACB" w:rsidRDefault="00873ACB" w:rsidP="00873ACB">
      <w:pPr>
        <w:pStyle w:val="ae"/>
      </w:pPr>
      <w:r>
        <w:rPr>
          <w:b/>
        </w:rPr>
        <w:t>[Proposed Change]</w:t>
      </w:r>
      <w:r>
        <w:t xml:space="preserve">: </w:t>
      </w:r>
    </w:p>
    <w:p w14:paraId="1B683042" w14:textId="77777777" w:rsidR="00873ACB" w:rsidRDefault="00873ACB" w:rsidP="00873ACB">
      <w:pPr>
        <w:pStyle w:val="ae"/>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等线"/>
        </w:rPr>
      </w:pPr>
      <w:r>
        <w:rPr>
          <w:rFonts w:eastAsia="等线"/>
        </w:rPr>
        <w:t xml:space="preserve">[Rapporteur] </w:t>
      </w:r>
      <w:r w:rsidRPr="002A7B40">
        <w:rPr>
          <w:rFonts w:eastAsia="等线"/>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等线"/>
        </w:rPr>
      </w:pPr>
      <w:r>
        <w:rPr>
          <w:rFonts w:eastAsia="等线"/>
        </w:rPr>
        <w:t xml:space="preserve">[Huawei] This field is stored by the UE and to be used for every LTM cell switch to the </w:t>
      </w:r>
      <w:r w:rsidRPr="00341B7F">
        <w:rPr>
          <w:rFonts w:eastAsia="等线"/>
          <w:i/>
          <w:iCs/>
        </w:rPr>
        <w:t>LTM-Candidate</w:t>
      </w:r>
      <w:r>
        <w:rPr>
          <w:rFonts w:eastAsia="等线"/>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1"/>
        <w:rPr>
          <w:rFonts w:eastAsia="等线"/>
        </w:rPr>
      </w:pPr>
      <w:r>
        <w:rPr>
          <w:rFonts w:eastAsia="等线" w:hint="eastAsia"/>
        </w:rPr>
        <w:t>B110</w:t>
      </w:r>
    </w:p>
    <w:tbl>
      <w:tblPr>
        <w:tblStyle w:val="af0"/>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等线"/>
              </w:rPr>
            </w:pPr>
            <w:r>
              <w:rPr>
                <w:rFonts w:eastAsia="等线" w:hint="eastAsia"/>
              </w:rPr>
              <w:t>B110</w:t>
            </w:r>
          </w:p>
        </w:tc>
        <w:tc>
          <w:tcPr>
            <w:tcW w:w="419" w:type="pct"/>
          </w:tcPr>
          <w:p w14:paraId="0FDEE53F"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750D54AF" w14:textId="77777777" w:rsidR="00873ACB" w:rsidRPr="001B60DD" w:rsidRDefault="00873ACB" w:rsidP="00FE0600">
            <w:pPr>
              <w:rPr>
                <w:rFonts w:eastAsia="等线"/>
              </w:rPr>
            </w:pPr>
            <w:r w:rsidRPr="005E0519">
              <w:rPr>
                <w:rFonts w:eastAsia="等线" w:hint="eastAsia"/>
              </w:rPr>
              <w:t>1</w:t>
            </w:r>
          </w:p>
        </w:tc>
        <w:tc>
          <w:tcPr>
            <w:tcW w:w="1248" w:type="pct"/>
          </w:tcPr>
          <w:p w14:paraId="1B76C3A0" w14:textId="77777777" w:rsidR="00873ACB" w:rsidRPr="001B60DD" w:rsidRDefault="00873ACB" w:rsidP="00FE0600">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363B82F4" w14:textId="77777777" w:rsidR="00873ACB" w:rsidRPr="001B60DD" w:rsidRDefault="00873ACB" w:rsidP="00FE0600">
            <w:pPr>
              <w:rPr>
                <w:rFonts w:eastAsia="等线"/>
              </w:rPr>
            </w:pPr>
            <w:r w:rsidRPr="005E0519">
              <w:t>R2-25xxxxx</w:t>
            </w:r>
          </w:p>
        </w:tc>
        <w:tc>
          <w:tcPr>
            <w:tcW w:w="694" w:type="pct"/>
          </w:tcPr>
          <w:p w14:paraId="241B9C77"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ae"/>
        <w:rPr>
          <w:rFonts w:eastAsia="等线"/>
        </w:rPr>
      </w:pPr>
      <w:r>
        <w:rPr>
          <w:b/>
        </w:rPr>
        <w:lastRenderedPageBreak/>
        <w:br/>
        <w:t>[Description]</w:t>
      </w:r>
      <w:r>
        <w:t xml:space="preserve">: Based on the current spec, </w:t>
      </w:r>
      <w:r>
        <w:rPr>
          <w:rFonts w:eastAsia="等线" w:hint="eastAsia"/>
        </w:rPr>
        <w:t xml:space="preserve">UE will keep the whole </w:t>
      </w:r>
      <w:r w:rsidRPr="008D7AD1">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sidRPr="008D7AD1">
        <w:rPr>
          <w:rFonts w:eastAsia="等线" w:hint="eastAsia"/>
          <w:i/>
          <w:iCs/>
        </w:rPr>
        <w:t>LTM configu IE</w:t>
      </w:r>
      <w:r>
        <w:rPr>
          <w:rFonts w:eastAsia="等线" w:hint="eastAsia"/>
        </w:rPr>
        <w:t xml:space="preserve"> includes </w:t>
      </w:r>
      <w:r w:rsidRPr="003E18E9">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hint="eastAsia"/>
        </w:rPr>
        <w:t xml:space="preserve">In addition, </w:t>
      </w:r>
      <w:r w:rsidRPr="00C452F8">
        <w:rPr>
          <w:rFonts w:eastAsia="等线"/>
          <w:i/>
          <w:iCs/>
        </w:rPr>
        <w:t>LTM-CSI-ReportConfig</w:t>
      </w:r>
      <w:r w:rsidRPr="00C452F8">
        <w:rPr>
          <w:rFonts w:eastAsia="等线" w:hint="eastAsia"/>
          <w:i/>
          <w:iCs/>
        </w:rPr>
        <w:t xml:space="preserve"> IE</w:t>
      </w:r>
      <w:r w:rsidRPr="00EE6E73">
        <w:t xml:space="preserve"> </w:t>
      </w:r>
      <w:r>
        <w:rPr>
          <w:rFonts w:eastAsia="等线" w:hint="eastAsia"/>
        </w:rPr>
        <w:t xml:space="preserve">for early </w:t>
      </w:r>
      <w:r w:rsidRPr="00C452F8">
        <w:rPr>
          <w:rFonts w:eastAsia="等线" w:hint="eastAsia"/>
        </w:rPr>
        <w:t xml:space="preserve">CSI </w:t>
      </w:r>
      <w:r w:rsidRPr="00C452F8">
        <w:rPr>
          <w:rFonts w:eastAsia="等线"/>
        </w:rPr>
        <w:t>acquisition</w:t>
      </w:r>
      <w:r w:rsidRPr="00EE6E73">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sidRPr="00F66111">
        <w:rPr>
          <w:i/>
          <w:iCs/>
        </w:rPr>
        <w:t>LTM-CSI-ReportConfigId</w:t>
      </w:r>
      <w:r>
        <w:rPr>
          <w:rFonts w:eastAsia="等线" w:hint="eastAsia"/>
        </w:rPr>
        <w:t xml:space="preserve"> of </w:t>
      </w:r>
      <w:r w:rsidRPr="00C452F8">
        <w:rPr>
          <w:rFonts w:eastAsia="等线"/>
          <w:i/>
          <w:iCs/>
        </w:rPr>
        <w:t>LTM-CSI-ReportConfig</w:t>
      </w:r>
      <w:r>
        <w:rPr>
          <w:rFonts w:eastAsia="等线" w:hint="eastAsia"/>
          <w:i/>
          <w:iCs/>
        </w:rPr>
        <w:t xml:space="preserve">. </w:t>
      </w:r>
      <w:r w:rsidRPr="00F66111">
        <w:rPr>
          <w:rFonts w:eastAsia="等线"/>
        </w:rPr>
        <w:t xml:space="preserve">Therefore, </w:t>
      </w:r>
      <w:r>
        <w:rPr>
          <w:rFonts w:eastAsia="等线"/>
        </w:rPr>
        <w:t>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sidRPr="007C26BD">
        <w:rPr>
          <w:rFonts w:eastAsia="等线"/>
        </w:rPr>
        <w:t>.</w:t>
      </w:r>
    </w:p>
    <w:p w14:paraId="2E64B7BB" w14:textId="77777777" w:rsidR="00873ACB" w:rsidRPr="003B3438" w:rsidRDefault="00873ACB" w:rsidP="00873ACB">
      <w:pPr>
        <w:pStyle w:val="ae"/>
        <w:rPr>
          <w:rFonts w:eastAsia="等线"/>
        </w:rPr>
      </w:pPr>
      <w:r>
        <w:rPr>
          <w:b/>
        </w:rPr>
        <w:t>[Proposed Change]</w:t>
      </w:r>
      <w:r>
        <w:t xml:space="preserve">: </w:t>
      </w:r>
      <w:r>
        <w:rPr>
          <w:rFonts w:eastAsia="等线" w:hint="eastAsia"/>
        </w:rPr>
        <w:t>A</w:t>
      </w:r>
      <w:r w:rsidRPr="007C26BD">
        <w:rPr>
          <w:rFonts w:eastAsia="等线"/>
        </w:rPr>
        <w:t xml:space="preserve">fter CSI reporting at the target cell after or during cell switch triggered by LTM, </w:t>
      </w:r>
      <w:r w:rsidRPr="00C452F8">
        <w:rPr>
          <w:rFonts w:eastAsia="等线"/>
          <w:i/>
          <w:iCs/>
        </w:rPr>
        <w:t>LTM-CSI-ReportConfig</w:t>
      </w:r>
      <w:r w:rsidRPr="00C452F8">
        <w:rPr>
          <w:rFonts w:eastAsia="等线" w:hint="eastAsia"/>
          <w:i/>
          <w:iCs/>
        </w:rPr>
        <w:t xml:space="preserve"> IE</w:t>
      </w:r>
      <w:r>
        <w:rPr>
          <w:rFonts w:eastAsia="等线" w:hint="eastAsia"/>
          <w:i/>
          <w:iCs/>
        </w:rPr>
        <w:t xml:space="preserve"> of LTM-candidate IE </w:t>
      </w:r>
      <w:r w:rsidRPr="00F11FD7">
        <w:rPr>
          <w:rFonts w:eastAsia="等线" w:hint="eastAsia"/>
        </w:rPr>
        <w:t>can be</w:t>
      </w:r>
      <w:r w:rsidRPr="00F11FD7">
        <w:rPr>
          <w:rFonts w:eastAsia="等线"/>
        </w:rPr>
        <w:t xml:space="preserve"> </w:t>
      </w:r>
      <w:r w:rsidRPr="00F11FD7">
        <w:rPr>
          <w:rFonts w:eastAsia="等线" w:hint="eastAsia"/>
        </w:rPr>
        <w:t>released by UE</w:t>
      </w:r>
      <w:r>
        <w:rPr>
          <w:rFonts w:eastAsia="等线" w:hint="eastAsia"/>
        </w:rPr>
        <w:t xml:space="preserve">. We will prepare one </w:t>
      </w:r>
      <w:r>
        <w:rPr>
          <w:rFonts w:eastAsia="等线"/>
        </w:rPr>
        <w:t>contribution</w:t>
      </w:r>
      <w:r>
        <w:rPr>
          <w:rFonts w:eastAsia="等线"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等线"/>
        </w:rPr>
      </w:pPr>
      <w:r>
        <w:rPr>
          <w:rFonts w:eastAsia="等线"/>
        </w:rPr>
        <w:t xml:space="preserve">[Rapporteur] </w:t>
      </w:r>
      <w:r w:rsidRPr="00976F71">
        <w:rPr>
          <w:rFonts w:eastAsia="等线"/>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等线"/>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等线"/>
        </w:rPr>
      </w:pPr>
    </w:p>
    <w:p w14:paraId="19514D2F" w14:textId="77777777" w:rsidR="00873ACB" w:rsidRPr="006201E0" w:rsidRDefault="00873ACB" w:rsidP="00873ACB">
      <w:pPr>
        <w:pStyle w:val="1"/>
        <w:rPr>
          <w:rFonts w:eastAsia="等线"/>
        </w:rPr>
      </w:pPr>
      <w:r>
        <w:rPr>
          <w:rFonts w:eastAsia="等线" w:hint="eastAsia"/>
        </w:rPr>
        <w:t>B111</w:t>
      </w:r>
    </w:p>
    <w:tbl>
      <w:tblPr>
        <w:tblStyle w:val="af0"/>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等线"/>
              </w:rPr>
            </w:pPr>
            <w:r>
              <w:rPr>
                <w:rFonts w:eastAsia="等线" w:hint="eastAsia"/>
              </w:rPr>
              <w:t>B111</w:t>
            </w:r>
          </w:p>
        </w:tc>
        <w:tc>
          <w:tcPr>
            <w:tcW w:w="419" w:type="pct"/>
          </w:tcPr>
          <w:p w14:paraId="7F107F41"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36EEF01A" w14:textId="77777777" w:rsidR="00873ACB" w:rsidRPr="001B60DD" w:rsidRDefault="00873ACB" w:rsidP="00FE0600">
            <w:pPr>
              <w:rPr>
                <w:rFonts w:eastAsia="等线"/>
              </w:rPr>
            </w:pPr>
            <w:r w:rsidRPr="005E0519">
              <w:rPr>
                <w:rFonts w:eastAsia="等线" w:hint="eastAsia"/>
              </w:rPr>
              <w:t>1</w:t>
            </w:r>
          </w:p>
        </w:tc>
        <w:tc>
          <w:tcPr>
            <w:tcW w:w="1248" w:type="pct"/>
          </w:tcPr>
          <w:p w14:paraId="077DE94B" w14:textId="77777777" w:rsidR="00873ACB" w:rsidRPr="001B60DD" w:rsidRDefault="00873ACB" w:rsidP="00FE0600">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046B9F8B" w14:textId="77777777" w:rsidR="00873ACB" w:rsidRPr="001B60DD" w:rsidRDefault="00873ACB" w:rsidP="00FE0600">
            <w:pPr>
              <w:rPr>
                <w:rFonts w:eastAsia="等线"/>
              </w:rPr>
            </w:pPr>
            <w:r w:rsidRPr="005E0519">
              <w:t>R2-25xxxxx</w:t>
            </w:r>
          </w:p>
        </w:tc>
        <w:tc>
          <w:tcPr>
            <w:tcW w:w="694" w:type="pct"/>
          </w:tcPr>
          <w:p w14:paraId="2FD43AF0" w14:textId="77777777" w:rsidR="00873ACB" w:rsidRPr="001B60DD" w:rsidRDefault="00873ACB" w:rsidP="00FE0600">
            <w:pPr>
              <w:rPr>
                <w:rFonts w:eastAsia="等线"/>
              </w:rPr>
            </w:pPr>
            <w:r>
              <w:rPr>
                <w:rFonts w:eastAsia="等线" w:hint="eastAsia"/>
              </w:rPr>
              <w:t xml:space="preserve">Lenovo </w:t>
            </w:r>
            <w:r>
              <w:t>(</w:t>
            </w:r>
            <w:r>
              <w:rPr>
                <w:rFonts w:eastAsia="等线"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等线"/>
              </w:rPr>
            </w:pPr>
            <w:r w:rsidRPr="00D31054">
              <w:t>V0</w:t>
            </w:r>
            <w:r>
              <w:t>1</w:t>
            </w:r>
            <w:r>
              <w:rPr>
                <w:rFonts w:eastAsia="等线"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ae"/>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sidRPr="00816FE1">
        <w:rPr>
          <w:rFonts w:eastAsia="等线" w:hint="eastAsia"/>
          <w:i/>
          <w:iCs/>
        </w:rPr>
        <w:t xml:space="preserve">LTM-config IE </w:t>
      </w:r>
      <w:r>
        <w:rPr>
          <w:rFonts w:eastAsia="等线" w:hint="eastAsia"/>
        </w:rPr>
        <w:t>after cell switch</w:t>
      </w:r>
      <w:r>
        <w:t>.</w:t>
      </w:r>
      <w:r>
        <w:rPr>
          <w:rFonts w:eastAsia="等线" w:hint="eastAsia"/>
        </w:rPr>
        <w:t xml:space="preserve"> </w:t>
      </w:r>
      <w:r w:rsidRPr="001F5B49">
        <w:rPr>
          <w:lang w:eastAsia="ko-KR"/>
        </w:rPr>
        <w:t>CSI-RS</w:t>
      </w:r>
      <w:r>
        <w:rPr>
          <w:rFonts w:eastAsia="等线" w:hint="eastAsia"/>
        </w:rPr>
        <w:t>/IM</w:t>
      </w:r>
      <w:r w:rsidRPr="001F5B49">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sidRPr="000002C2">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sidRPr="000002C2">
        <w:rPr>
          <w:rFonts w:eastAsia="等线" w:hint="eastAsia"/>
          <w:i/>
          <w:iCs/>
        </w:rPr>
        <w:t>LTM configu IE</w:t>
      </w:r>
      <w:r>
        <w:rPr>
          <w:rFonts w:eastAsia="等线" w:hint="eastAsia"/>
        </w:rPr>
        <w:t xml:space="preserve"> includes periodical and </w:t>
      </w:r>
      <w:r w:rsidRPr="001F5B49">
        <w:rPr>
          <w:lang w:eastAsia="ko-KR"/>
        </w:rPr>
        <w:t>S</w:t>
      </w:r>
      <w:r>
        <w:rPr>
          <w:rFonts w:eastAsia="等线" w:hint="eastAsia"/>
        </w:rPr>
        <w:t>P</w:t>
      </w:r>
      <w:r w:rsidRPr="001F5B49">
        <w:rPr>
          <w:lang w:eastAsia="ko-KR"/>
        </w:rPr>
        <w:t xml:space="preserve"> CSI-RS resource sets </w:t>
      </w:r>
      <w:r>
        <w:rPr>
          <w:rFonts w:eastAsia="等线" w:hint="eastAsia"/>
        </w:rPr>
        <w:t xml:space="preserve">and periodical and </w:t>
      </w:r>
      <w:r w:rsidRPr="001F5B49">
        <w:rPr>
          <w:lang w:eastAsia="ko-KR"/>
        </w:rPr>
        <w:t>S</w:t>
      </w:r>
      <w:r>
        <w:rPr>
          <w:rFonts w:eastAsia="等线" w:hint="eastAsia"/>
        </w:rPr>
        <w:t>P</w:t>
      </w:r>
      <w:r w:rsidRPr="001F5B49">
        <w:rPr>
          <w:lang w:eastAsia="ko-KR"/>
        </w:rPr>
        <w:t xml:space="preserve"> CSI-</w:t>
      </w:r>
      <w:r>
        <w:rPr>
          <w:rFonts w:eastAsia="等线" w:hint="eastAsia"/>
        </w:rPr>
        <w:t>IM</w:t>
      </w:r>
      <w:r w:rsidRPr="001F5B49">
        <w:rPr>
          <w:lang w:eastAsia="ko-KR"/>
        </w:rPr>
        <w:t xml:space="preserve"> resource sets </w:t>
      </w:r>
      <w:r>
        <w:rPr>
          <w:lang w:eastAsia="ko-KR"/>
        </w:rPr>
        <w:t xml:space="preserve">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sidRPr="009834B5">
        <w:rPr>
          <w:rFonts w:hint="eastAsia"/>
          <w:lang w:eastAsia="ko-KR"/>
        </w:rPr>
        <w:t xml:space="preserve"> </w:t>
      </w:r>
      <w:r>
        <w:rPr>
          <w:rFonts w:eastAsia="等线"/>
        </w:rPr>
        <w:t>Therefore</w:t>
      </w:r>
      <w:r>
        <w:rPr>
          <w:rFonts w:eastAsia="等线" w:hint="eastAsia"/>
        </w:rPr>
        <w:t>, regarding the CSI resource for early aqiusition, a</w:t>
      </w:r>
      <w:r w:rsidRPr="00B96669">
        <w:rPr>
          <w:rFonts w:eastAsia="等线"/>
        </w:rPr>
        <w:t xml:space="preserve">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w:t>
      </w:r>
      <w:r>
        <w:rPr>
          <w:rFonts w:eastAsia="等线" w:hint="eastAsia"/>
        </w:rPr>
        <w:t>can be</w:t>
      </w:r>
      <w:r w:rsidRPr="00B96669">
        <w:rPr>
          <w:rFonts w:eastAsia="等线"/>
        </w:rPr>
        <w:t xml:space="preserve"> </w:t>
      </w:r>
      <w:r w:rsidRPr="00B96669">
        <w:rPr>
          <w:rFonts w:eastAsia="等线" w:hint="eastAsia"/>
        </w:rPr>
        <w:t>released</w:t>
      </w:r>
      <w:r w:rsidRPr="00B96669">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53C959B6" w14:textId="77777777" w:rsidR="00873ACB" w:rsidRDefault="00873ACB" w:rsidP="00873ACB">
      <w:pPr>
        <w:pStyle w:val="ae"/>
        <w:rPr>
          <w:rFonts w:eastAsia="等线"/>
        </w:rPr>
      </w:pPr>
      <w:r>
        <w:rPr>
          <w:b/>
        </w:rPr>
        <w:t>[Proposed Change]</w:t>
      </w:r>
      <w:r>
        <w:t xml:space="preserve">: </w:t>
      </w:r>
    </w:p>
    <w:p w14:paraId="6E8374A7" w14:textId="77777777" w:rsidR="00873ACB" w:rsidRDefault="00873ACB" w:rsidP="00873ACB">
      <w:pPr>
        <w:pStyle w:val="ae"/>
        <w:rPr>
          <w:rFonts w:eastAsia="等线"/>
        </w:rPr>
      </w:pPr>
      <w:r>
        <w:rPr>
          <w:rFonts w:eastAsia="等线" w:hint="eastAsia"/>
        </w:rPr>
        <w:t xml:space="preserve">Proposal x1: </w:t>
      </w:r>
      <w:r w:rsidRPr="00B96669">
        <w:rPr>
          <w:rFonts w:eastAsia="等线"/>
        </w:rPr>
        <w:t xml:space="preserve">After CSI reporting at the target cell after or during cell switch triggered by LTM, the configured </w:t>
      </w:r>
      <w:r w:rsidRPr="00B96669">
        <w:rPr>
          <w:rFonts w:eastAsia="等线" w:hint="eastAsia"/>
        </w:rPr>
        <w:t>periodic or SP CSI-RS/CSI-IM resource</w:t>
      </w:r>
      <w:r w:rsidRPr="00B96669">
        <w:rPr>
          <w:rFonts w:eastAsia="等线"/>
        </w:rPr>
        <w:t xml:space="preserve"> sets for the target cell are </w:t>
      </w:r>
      <w:r w:rsidRPr="00B96669">
        <w:rPr>
          <w:rFonts w:eastAsia="等线" w:hint="eastAsia"/>
        </w:rPr>
        <w:t>released</w:t>
      </w:r>
      <w:r w:rsidRPr="00B96669">
        <w:rPr>
          <w:rFonts w:eastAsia="等线"/>
        </w:rPr>
        <w:t>.</w:t>
      </w:r>
    </w:p>
    <w:p w14:paraId="441F2D31" w14:textId="77777777" w:rsidR="00873ACB" w:rsidRDefault="00873ACB" w:rsidP="00873ACB">
      <w:pPr>
        <w:pStyle w:val="ae"/>
        <w:rPr>
          <w:rFonts w:eastAsia="等线"/>
        </w:rPr>
      </w:pPr>
      <w:r>
        <w:rPr>
          <w:rFonts w:eastAsia="等线" w:hint="eastAsia"/>
        </w:rPr>
        <w:lastRenderedPageBreak/>
        <w:t xml:space="preserve">Proposal x2: </w:t>
      </w:r>
      <w:r w:rsidRPr="00B96669">
        <w:rPr>
          <w:rFonts w:eastAsia="等线" w:hint="eastAsia"/>
        </w:rPr>
        <w:t>A</w:t>
      </w:r>
      <w:r w:rsidRPr="00B96669">
        <w:rPr>
          <w:rFonts w:eastAsia="等线"/>
        </w:rPr>
        <w:t xml:space="preserve">fter reconfiguration with sync that is triggered by LTM, the configured </w:t>
      </w:r>
      <w:r w:rsidRPr="00B96669">
        <w:rPr>
          <w:rFonts w:eastAsia="等线" w:hint="eastAsia"/>
        </w:rPr>
        <w:t>the periodic or SP CSI-RS/CSI-IM resource</w:t>
      </w:r>
      <w:r w:rsidRPr="00B96669">
        <w:rPr>
          <w:rFonts w:eastAsia="等线"/>
        </w:rPr>
        <w:t xml:space="preserve"> sets for all candidate cell(s), except the target cell, are </w:t>
      </w:r>
      <w:r w:rsidRPr="00B96669">
        <w:rPr>
          <w:rFonts w:eastAsia="等线" w:hint="eastAsia"/>
        </w:rPr>
        <w:t>released</w:t>
      </w:r>
      <w:r w:rsidRPr="00B96669">
        <w:rPr>
          <w:rFonts w:eastAsia="等线"/>
        </w:rPr>
        <w:t>.</w:t>
      </w:r>
    </w:p>
    <w:p w14:paraId="7B159AD2" w14:textId="77777777" w:rsidR="00873ACB" w:rsidRPr="00B96669" w:rsidRDefault="00873ACB" w:rsidP="00873ACB">
      <w:pPr>
        <w:pStyle w:val="ae"/>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等线"/>
        </w:rPr>
      </w:pPr>
      <w:r>
        <w:rPr>
          <w:rFonts w:eastAsia="等线"/>
        </w:rPr>
        <w:t xml:space="preserve">[Rapporteur] </w:t>
      </w:r>
      <w:r w:rsidRPr="00976F71">
        <w:rPr>
          <w:rFonts w:eastAsia="等线"/>
        </w:rPr>
        <w:t>See B111</w:t>
      </w:r>
    </w:p>
    <w:p w14:paraId="4F7E7C57" w14:textId="77777777" w:rsidR="00873ACB" w:rsidRDefault="00873ACB" w:rsidP="00873ACB">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等线"/>
        </w:rPr>
      </w:pPr>
    </w:p>
    <w:p w14:paraId="1E76D308" w14:textId="77777777" w:rsidR="00873ACB" w:rsidRPr="00977C0F" w:rsidRDefault="00873ACB" w:rsidP="00873ACB">
      <w:pPr>
        <w:pStyle w:val="1"/>
        <w:rPr>
          <w:rFonts w:eastAsia="等线"/>
        </w:rPr>
      </w:pPr>
      <w:r>
        <w:rPr>
          <w:rFonts w:eastAsia="等线" w:hint="eastAsia"/>
        </w:rPr>
        <w:t>C159</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等线"/>
              </w:rPr>
            </w:pPr>
            <w:r>
              <w:rPr>
                <w:rFonts w:eastAsia="等线" w:hint="eastAsia"/>
              </w:rPr>
              <w:t>C159</w:t>
            </w:r>
          </w:p>
        </w:tc>
        <w:tc>
          <w:tcPr>
            <w:tcW w:w="425" w:type="pct"/>
          </w:tcPr>
          <w:p w14:paraId="114530B9" w14:textId="77777777" w:rsidR="00873ACB" w:rsidRPr="001B60DD" w:rsidRDefault="00873ACB" w:rsidP="00FE0600">
            <w:pPr>
              <w:rPr>
                <w:rFonts w:eastAsia="等线"/>
              </w:rPr>
            </w:pPr>
            <w:r>
              <w:rPr>
                <w:rFonts w:eastAsia="等线"/>
              </w:rPr>
              <w:t>MOB</w:t>
            </w:r>
          </w:p>
        </w:tc>
        <w:tc>
          <w:tcPr>
            <w:tcW w:w="479" w:type="pct"/>
          </w:tcPr>
          <w:p w14:paraId="266ADDF5" w14:textId="77777777" w:rsidR="00873ACB" w:rsidRPr="001B60DD" w:rsidRDefault="00873ACB" w:rsidP="00FE0600">
            <w:pPr>
              <w:rPr>
                <w:rFonts w:eastAsia="等线"/>
              </w:rPr>
            </w:pPr>
            <w:r>
              <w:rPr>
                <w:rFonts w:eastAsia="等线" w:hint="eastAsia"/>
              </w:rPr>
              <w:t>1</w:t>
            </w:r>
          </w:p>
        </w:tc>
        <w:tc>
          <w:tcPr>
            <w:tcW w:w="1253" w:type="pct"/>
          </w:tcPr>
          <w:p w14:paraId="6CD1D50C" w14:textId="77777777" w:rsidR="00873ACB" w:rsidRPr="005E2744" w:rsidRDefault="00873ACB" w:rsidP="00FE0600">
            <w:pPr>
              <w:rPr>
                <w:rFonts w:eastAsia="等线"/>
              </w:rPr>
            </w:pPr>
            <w:r>
              <w:rPr>
                <w:rFonts w:eastAsia="等线"/>
              </w:rPr>
              <w:t>A</w:t>
            </w:r>
            <w:r>
              <w:rPr>
                <w:rFonts w:eastAsia="等线" w:hint="eastAsia"/>
              </w:rPr>
              <w:t xml:space="preserve">mbiguity of the </w:t>
            </w:r>
            <w:r w:rsidRPr="005E2744">
              <w:rPr>
                <w:rFonts w:eastAsia="等线"/>
              </w:rPr>
              <w:t>ltm-ExecutionCondition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8E70D6B" w14:textId="77777777" w:rsidR="00873ACB" w:rsidRPr="002931E3" w:rsidRDefault="00873ACB" w:rsidP="00FE0600">
            <w:pPr>
              <w:rPr>
                <w:rFonts w:eastAsia="等线"/>
              </w:rPr>
            </w:pPr>
          </w:p>
        </w:tc>
        <w:tc>
          <w:tcPr>
            <w:tcW w:w="699" w:type="pct"/>
          </w:tcPr>
          <w:p w14:paraId="62FA969D" w14:textId="77777777" w:rsidR="00873ACB" w:rsidRDefault="00873ACB" w:rsidP="00FE0600">
            <w:pPr>
              <w:rPr>
                <w:rFonts w:eastAsia="等线"/>
              </w:rPr>
            </w:pPr>
            <w:r>
              <w:rPr>
                <w:rFonts w:eastAsia="等线" w:hint="eastAsia"/>
              </w:rPr>
              <w:t>Rui</w:t>
            </w:r>
          </w:p>
          <w:p w14:paraId="4270EF95" w14:textId="77777777" w:rsidR="00873ACB" w:rsidRPr="001B60DD" w:rsidRDefault="00873ACB" w:rsidP="00FE0600">
            <w:pPr>
              <w:rPr>
                <w:rFonts w:eastAsia="等线"/>
              </w:rPr>
            </w:pPr>
            <w:r>
              <w:rPr>
                <w:rFonts w:eastAsia="等线"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等线"/>
              </w:rPr>
            </w:pPr>
            <w:r>
              <w:rPr>
                <w:rFonts w:eastAsia="等线"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ae"/>
      </w:pPr>
      <w:r>
        <w:rPr>
          <w:b/>
        </w:rPr>
        <w:br/>
        <w:t>[Description]</w:t>
      </w:r>
      <w:r>
        <w:t>:</w:t>
      </w:r>
      <w:r>
        <w:rPr>
          <w:rFonts w:eastAsia="等线" w:hint="eastAsia"/>
        </w:rPr>
        <w:t xml:space="preserve"> </w:t>
      </w:r>
    </w:p>
    <w:p w14:paraId="7E993CD8" w14:textId="77777777" w:rsidR="00873ACB" w:rsidRPr="00320952" w:rsidRDefault="00873ACB" w:rsidP="00873ACB">
      <w:pPr>
        <w:pStyle w:val="ae"/>
        <w:rPr>
          <w:rFonts w:eastAsia="等线"/>
        </w:rPr>
      </w:pPr>
      <w:r>
        <w:rPr>
          <w:rFonts w:eastAsia="等线" w:hint="eastAsia"/>
        </w:rPr>
        <w:t>CLTM is only supported on MCG LTM, However,</w:t>
      </w:r>
      <w:r w:rsidRPr="00E543CA">
        <w:t xml:space="preserve"> </w:t>
      </w:r>
      <w:r>
        <w:rPr>
          <w:rFonts w:eastAsia="等线"/>
        </w:rPr>
        <w:t>“</w:t>
      </w:r>
      <w:r w:rsidRPr="00E543CA">
        <w:rPr>
          <w:rFonts w:eastAsia="等线"/>
        </w:rPr>
        <w:t>an ltm-Config associated with the MCG</w:t>
      </w:r>
      <w:r>
        <w:rPr>
          <w:rFonts w:eastAsia="等线"/>
        </w:rPr>
        <w:t>”</w:t>
      </w:r>
      <w:r>
        <w:rPr>
          <w:rFonts w:eastAsia="等线" w:hint="eastAsia"/>
        </w:rPr>
        <w:t xml:space="preserve"> used in the </w:t>
      </w:r>
      <w:r w:rsidRPr="00EE6E73">
        <w:rPr>
          <w:iCs/>
        </w:rPr>
        <w:t>field description</w:t>
      </w:r>
      <w:r>
        <w:rPr>
          <w:rFonts w:eastAsia="等线" w:hint="eastAsia"/>
        </w:rPr>
        <w:t xml:space="preserve"> is not equal to MCG LTM.for example,a inter-CU SCG LTM configuration is also associated with the MCG.</w:t>
      </w:r>
    </w:p>
    <w:p w14:paraId="57C019D0" w14:textId="77777777" w:rsidR="00873ACB" w:rsidRDefault="00873ACB" w:rsidP="00873ACB">
      <w:pPr>
        <w:pStyle w:val="ae"/>
        <w:rPr>
          <w:rFonts w:eastAsia="等线"/>
        </w:rPr>
      </w:pPr>
      <w:r>
        <w:rPr>
          <w:b/>
        </w:rPr>
        <w:t>[Proposed Change]</w:t>
      </w:r>
      <w:r>
        <w:t xml:space="preserve">: </w:t>
      </w:r>
    </w:p>
    <w:tbl>
      <w:tblPr>
        <w:tblStyle w:val="af0"/>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ae"/>
        <w:rPr>
          <w:rFonts w:eastAsia="等线"/>
        </w:rPr>
      </w:pPr>
    </w:p>
    <w:p w14:paraId="4682F4DD" w14:textId="77777777" w:rsidR="00873ACB" w:rsidRPr="00F876D1" w:rsidRDefault="00873ACB" w:rsidP="00873ACB">
      <w:pPr>
        <w:pStyle w:val="ae"/>
        <w:rPr>
          <w:rFonts w:eastAsia="等线"/>
        </w:rPr>
      </w:pPr>
    </w:p>
    <w:p w14:paraId="28F8A1BF" w14:textId="77777777" w:rsidR="00873ACB" w:rsidRDefault="00873ACB" w:rsidP="00873ACB">
      <w:pPr>
        <w:rPr>
          <w:rFonts w:eastAsia="等线"/>
        </w:rPr>
      </w:pPr>
      <w:r>
        <w:rPr>
          <w:b/>
        </w:rPr>
        <w:t>[Comments]</w:t>
      </w:r>
      <w:r>
        <w:t>:</w:t>
      </w:r>
    </w:p>
    <w:p w14:paraId="6561DF98" w14:textId="77777777" w:rsidR="00873ACB" w:rsidRDefault="00873ACB" w:rsidP="00873ACB">
      <w:pPr>
        <w:rPr>
          <w:rFonts w:eastAsia="等线"/>
        </w:rPr>
      </w:pPr>
      <w:r>
        <w:rPr>
          <w:rFonts w:eastAsia="等线"/>
        </w:rPr>
        <w:t>[MediaTek (Pasi)]</w:t>
      </w:r>
    </w:p>
    <w:p w14:paraId="76CBC7CC"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02BCC770"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等线"/>
        </w:rPr>
      </w:pPr>
      <w:r w:rsidRPr="00DB6148">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1"/>
      </w:pPr>
      <w:r>
        <w:t>O001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等线"/>
              </w:rPr>
            </w:pPr>
            <w:r>
              <w:rPr>
                <w:rFonts w:eastAsia="等线" w:hint="eastAsia"/>
              </w:rPr>
              <w:t>M</w:t>
            </w:r>
            <w:r>
              <w:rPr>
                <w:rFonts w:eastAsia="等线"/>
              </w:rPr>
              <w:t>OB, SLRelay</w:t>
            </w:r>
          </w:p>
        </w:tc>
        <w:tc>
          <w:tcPr>
            <w:tcW w:w="479" w:type="pct"/>
          </w:tcPr>
          <w:p w14:paraId="67BA8E7B" w14:textId="77777777" w:rsidR="00873ACB" w:rsidRPr="001B60DD" w:rsidRDefault="00873ACB" w:rsidP="00FE0600">
            <w:pPr>
              <w:rPr>
                <w:rFonts w:eastAsia="等线"/>
              </w:rPr>
            </w:pPr>
            <w:r>
              <w:rPr>
                <w:rFonts w:eastAsia="等线" w:hint="eastAsia"/>
              </w:rPr>
              <w:t>1</w:t>
            </w:r>
          </w:p>
        </w:tc>
        <w:tc>
          <w:tcPr>
            <w:tcW w:w="1253" w:type="pct"/>
          </w:tcPr>
          <w:p w14:paraId="7AF8F346" w14:textId="77777777" w:rsidR="00873ACB" w:rsidRPr="001B60DD" w:rsidRDefault="00873ACB" w:rsidP="00FE0600">
            <w:pPr>
              <w:rPr>
                <w:rFonts w:eastAsia="等线"/>
              </w:rPr>
            </w:pPr>
            <w:r>
              <w:rPr>
                <w:rFonts w:eastAsia="等线"/>
              </w:rPr>
              <w:t>LTM, C-LTM applicability to intermediate Relay</w:t>
            </w:r>
          </w:p>
        </w:tc>
        <w:tc>
          <w:tcPr>
            <w:tcW w:w="520" w:type="pct"/>
          </w:tcPr>
          <w:p w14:paraId="3B99C887" w14:textId="77777777" w:rsidR="00873ACB" w:rsidRPr="001B60DD" w:rsidRDefault="00873ACB" w:rsidP="00FE0600">
            <w:pPr>
              <w:rPr>
                <w:rFonts w:eastAsia="等线"/>
              </w:rPr>
            </w:pPr>
          </w:p>
        </w:tc>
        <w:tc>
          <w:tcPr>
            <w:tcW w:w="699" w:type="pct"/>
          </w:tcPr>
          <w:p w14:paraId="15AEC5E0" w14:textId="77777777" w:rsidR="00873ACB" w:rsidRPr="001B60DD" w:rsidRDefault="00873ACB" w:rsidP="00FE0600">
            <w:pPr>
              <w:rPr>
                <w:rFonts w:eastAsia="等线"/>
              </w:rPr>
            </w:pPr>
            <w:r>
              <w:rPr>
                <w:rFonts w:eastAsia="等线" w:hint="eastAsia"/>
              </w:rPr>
              <w:t>O</w:t>
            </w:r>
            <w:r>
              <w:rPr>
                <w:rFonts w:eastAsia="等线"/>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ae"/>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ae"/>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180C2324" w14:textId="77777777" w:rsidR="00873ACB" w:rsidRPr="005E0519" w:rsidRDefault="00873ACB" w:rsidP="00FE0600">
            <w:pPr>
              <w:rPr>
                <w:rFonts w:eastAsia="等线"/>
              </w:rPr>
            </w:pPr>
            <w:r>
              <w:rPr>
                <w:rFonts w:eastAsia="等线"/>
              </w:rPr>
              <w:t>2</w:t>
            </w:r>
          </w:p>
        </w:tc>
        <w:tc>
          <w:tcPr>
            <w:tcW w:w="1253" w:type="pct"/>
          </w:tcPr>
          <w:p w14:paraId="24ACE549" w14:textId="77777777" w:rsidR="00873ACB" w:rsidRPr="00C93155" w:rsidRDefault="00873ACB" w:rsidP="00FE0600">
            <w:pPr>
              <w:rPr>
                <w:rFonts w:eastAsia="等线"/>
              </w:rPr>
            </w:pPr>
            <w:r>
              <w:rPr>
                <w:rFonts w:eastAsia="等线"/>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ae"/>
        <w:rPr>
          <w:rFonts w:eastAsia="等线"/>
        </w:rPr>
      </w:pPr>
      <w:r w:rsidRPr="005E0519">
        <w:rPr>
          <w:b/>
        </w:rPr>
        <w:lastRenderedPageBreak/>
        <w:br/>
      </w:r>
      <w:r w:rsidRPr="0037245F">
        <w:rPr>
          <w:b/>
        </w:rPr>
        <w:t>[Description]</w:t>
      </w:r>
      <w:r w:rsidRPr="0037245F">
        <w:rPr>
          <w:bCs/>
        </w:rPr>
        <w:t>:</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等线"/>
        </w:rPr>
        <w:t xml:space="preserve"> </w:t>
      </w:r>
    </w:p>
    <w:p w14:paraId="04539EE2" w14:textId="77777777" w:rsidR="00873ACB" w:rsidRPr="00475046" w:rsidRDefault="00873ACB" w:rsidP="00873ACB">
      <w:pPr>
        <w:pStyle w:val="ae"/>
        <w:rPr>
          <w:rFonts w:eastAsia="等线"/>
        </w:rPr>
      </w:pPr>
      <w:r>
        <w:rPr>
          <w:rFonts w:eastAsia="等线"/>
        </w:rPr>
        <w:t>For example,</w:t>
      </w:r>
      <w:r>
        <w:rPr>
          <w:rFonts w:eastAsia="等线" w:hint="eastAsia"/>
        </w:rPr>
        <w:t xml:space="preserve"> </w:t>
      </w:r>
      <w:r>
        <w:rPr>
          <w:rFonts w:eastAsia="等线"/>
        </w:rPr>
        <w:t>i</w:t>
      </w:r>
      <w:r w:rsidRPr="00AB21B0">
        <w:rPr>
          <w:rFonts w:eastAsia="等线"/>
        </w:rPr>
        <w:t>f a</w:t>
      </w:r>
      <w:r w:rsidRPr="006F28C5">
        <w:rPr>
          <w:rFonts w:eastAsia="等线"/>
        </w:rPr>
        <w:t xml:space="preserve"> UE supports Rel-18 intra-CU LTM-based recovery but</w:t>
      </w:r>
      <w:r>
        <w:rPr>
          <w:rFonts w:eastAsia="等线"/>
        </w:rPr>
        <w:t xml:space="preserve"> does NOT</w:t>
      </w:r>
      <w:r w:rsidRPr="006F28C5">
        <w:rPr>
          <w:rFonts w:eastAsia="等线"/>
        </w:rPr>
        <w:t xml:space="preserve"> support Rel-19 inter-CU LTM-based recovery, the network </w:t>
      </w:r>
      <w:r>
        <w:rPr>
          <w:rFonts w:eastAsia="等线"/>
        </w:rPr>
        <w:t>will NOT</w:t>
      </w:r>
      <w:r w:rsidRPr="006F28C5">
        <w:rPr>
          <w:rFonts w:eastAsia="等线"/>
        </w:rPr>
        <w:t xml:space="preserve"> configure </w:t>
      </w:r>
      <w:r w:rsidRPr="006F28C5">
        <w:rPr>
          <w:rFonts w:eastAsia="等线"/>
          <w:i/>
        </w:rPr>
        <w:t>attemptLTM-Switch-r18</w:t>
      </w:r>
      <w:r w:rsidRPr="006F28C5">
        <w:rPr>
          <w:rFonts w:eastAsia="等线"/>
        </w:rPr>
        <w:t xml:space="preserve"> to the UE </w:t>
      </w:r>
      <w:r>
        <w:rPr>
          <w:rFonts w:eastAsia="等线"/>
        </w:rPr>
        <w:t>while</w:t>
      </w:r>
      <w:r w:rsidRPr="006F28C5">
        <w:rPr>
          <w:rFonts w:eastAsia="等线"/>
        </w:rPr>
        <w:t xml:space="preserve"> inter-CU LTM candidate</w:t>
      </w:r>
      <w:r>
        <w:rPr>
          <w:rFonts w:eastAsia="等线"/>
        </w:rPr>
        <w:t xml:space="preserve"> cells</w:t>
      </w:r>
      <w:r w:rsidRPr="006F28C5">
        <w:rPr>
          <w:rFonts w:eastAsia="等线"/>
        </w:rPr>
        <w:t xml:space="preserve"> are present</w:t>
      </w:r>
      <w:r>
        <w:rPr>
          <w:rFonts w:eastAsia="等线"/>
        </w:rPr>
        <w:t>. Then the UE cannot do</w:t>
      </w:r>
      <w:r w:rsidRPr="006F28C5">
        <w:rPr>
          <w:rFonts w:eastAsia="等线"/>
        </w:rPr>
        <w:t xml:space="preserve"> intra-CU LTM-based recovery.</w:t>
      </w:r>
    </w:p>
    <w:p w14:paraId="170309DD" w14:textId="77777777" w:rsidR="00873ACB" w:rsidRDefault="00873ACB" w:rsidP="00873ACB">
      <w:pPr>
        <w:pStyle w:val="ae"/>
      </w:pPr>
      <w:r w:rsidRPr="005E0519">
        <w:rPr>
          <w:b/>
        </w:rPr>
        <w:t>[Proposed Change]</w:t>
      </w:r>
      <w:r>
        <w:t>:</w:t>
      </w:r>
      <w:r w:rsidRPr="00AB21B0">
        <w:rPr>
          <w:rFonts w:eastAsia="等线"/>
        </w:rPr>
        <w:t xml:space="preserve"> </w:t>
      </w:r>
      <w:r>
        <w:rPr>
          <w:rFonts w:eastAsia="等线"/>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等线"/>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44F9C328" w14:textId="77777777" w:rsidR="00873ACB" w:rsidRPr="005E0519" w:rsidRDefault="00873ACB" w:rsidP="00FE0600">
            <w:pPr>
              <w:rPr>
                <w:rFonts w:eastAsia="等线"/>
              </w:rPr>
            </w:pPr>
            <w:r>
              <w:rPr>
                <w:rFonts w:eastAsia="等线"/>
              </w:rPr>
              <w:t>3</w:t>
            </w:r>
          </w:p>
        </w:tc>
        <w:tc>
          <w:tcPr>
            <w:tcW w:w="1253" w:type="pct"/>
          </w:tcPr>
          <w:p w14:paraId="3CC0B5AA" w14:textId="77777777" w:rsidR="00873ACB" w:rsidRPr="00C93155" w:rsidRDefault="00873ACB" w:rsidP="00FE0600">
            <w:pPr>
              <w:rPr>
                <w:rFonts w:eastAsia="等线"/>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ae"/>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ae"/>
        <w:rPr>
          <w:bCs/>
        </w:rPr>
      </w:pPr>
      <w:r>
        <w:rPr>
          <w:bCs/>
        </w:rPr>
        <w:t>Then, there are problems like:</w:t>
      </w:r>
    </w:p>
    <w:p w14:paraId="21A5490F" w14:textId="77777777" w:rsidR="00873ACB" w:rsidRDefault="00873ACB" w:rsidP="00873ACB">
      <w:pPr>
        <w:pStyle w:val="ae"/>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ae"/>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ae"/>
        <w:rPr>
          <w:rFonts w:eastAsia="等线"/>
        </w:rPr>
      </w:pPr>
      <w:r w:rsidRPr="005E0519">
        <w:rPr>
          <w:b/>
        </w:rPr>
        <w:t>[Proposed Change]</w:t>
      </w:r>
      <w:r>
        <w:t>:</w:t>
      </w:r>
      <w:r w:rsidRPr="00AB21B0">
        <w:rPr>
          <w:rFonts w:eastAsia="等线"/>
        </w:rPr>
        <w:t xml:space="preserve"> </w:t>
      </w:r>
    </w:p>
    <w:p w14:paraId="40A0B4C2" w14:textId="77777777" w:rsidR="00873ACB" w:rsidRDefault="00873ACB" w:rsidP="00873ACB">
      <w:pPr>
        <w:pStyle w:val="ae"/>
        <w:rPr>
          <w:color w:val="000000" w:themeColor="text1"/>
        </w:rPr>
      </w:pPr>
      <w:r>
        <w:rPr>
          <w:rFonts w:eastAsia="等线"/>
        </w:rPr>
        <w:t xml:space="preserve">1) Change </w:t>
      </w:r>
      <w:r>
        <w:rPr>
          <w:color w:val="000000" w:themeColor="text1"/>
        </w:rPr>
        <w:t>ltm-ServingCellExecutionCondition to a Need N field</w:t>
      </w:r>
    </w:p>
    <w:p w14:paraId="70433A6F" w14:textId="77777777" w:rsidR="00873ACB" w:rsidRDefault="00873ACB" w:rsidP="00873ACB">
      <w:pPr>
        <w:pStyle w:val="ae"/>
        <w:rPr>
          <w:color w:val="000000" w:themeColor="text1"/>
        </w:rPr>
      </w:pPr>
      <w:r>
        <w:rPr>
          <w:color w:val="000000" w:themeColor="text1"/>
        </w:rPr>
        <w:lastRenderedPageBreak/>
        <w:t>2) Create a variable VarLTM-ExecutionConditions</w:t>
      </w:r>
    </w:p>
    <w:p w14:paraId="5E25AADC" w14:textId="77777777" w:rsidR="00873ACB" w:rsidRDefault="00873ACB" w:rsidP="00873ACB">
      <w:pPr>
        <w:pStyle w:val="ae"/>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ae"/>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1"/>
        <w:rPr>
          <w:rFonts w:eastAsia="等线"/>
        </w:rPr>
      </w:pPr>
      <w:r>
        <w:rPr>
          <w:rFonts w:eastAsia="等线" w:hint="eastAsia"/>
        </w:rPr>
        <w:t>C160</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等线"/>
              </w:rPr>
            </w:pPr>
            <w:r>
              <w:rPr>
                <w:rFonts w:eastAsia="等线" w:hint="eastAsia"/>
              </w:rPr>
              <w:t>C160</w:t>
            </w:r>
          </w:p>
        </w:tc>
        <w:tc>
          <w:tcPr>
            <w:tcW w:w="425" w:type="pct"/>
          </w:tcPr>
          <w:p w14:paraId="12456A23" w14:textId="77777777" w:rsidR="00873ACB" w:rsidRPr="001B60DD" w:rsidRDefault="00873ACB" w:rsidP="00FE0600">
            <w:pPr>
              <w:rPr>
                <w:rFonts w:eastAsia="等线"/>
              </w:rPr>
            </w:pPr>
            <w:r>
              <w:rPr>
                <w:rFonts w:eastAsia="等线"/>
              </w:rPr>
              <w:t>MOB</w:t>
            </w:r>
          </w:p>
        </w:tc>
        <w:tc>
          <w:tcPr>
            <w:tcW w:w="479" w:type="pct"/>
          </w:tcPr>
          <w:p w14:paraId="0C05782A" w14:textId="77777777" w:rsidR="00873ACB" w:rsidRPr="001B60DD" w:rsidRDefault="00873ACB" w:rsidP="00FE0600">
            <w:pPr>
              <w:rPr>
                <w:rFonts w:eastAsia="等线"/>
              </w:rPr>
            </w:pPr>
            <w:r>
              <w:rPr>
                <w:rFonts w:eastAsia="等线" w:hint="eastAsia"/>
              </w:rPr>
              <w:t>1</w:t>
            </w:r>
          </w:p>
        </w:tc>
        <w:tc>
          <w:tcPr>
            <w:tcW w:w="1253" w:type="pct"/>
          </w:tcPr>
          <w:p w14:paraId="48DFA69E" w14:textId="77777777" w:rsidR="00873ACB" w:rsidRPr="001B60DD" w:rsidRDefault="00873ACB" w:rsidP="00FE0600">
            <w:pPr>
              <w:rPr>
                <w:rFonts w:eastAsia="等线"/>
              </w:rPr>
            </w:pPr>
            <w:r>
              <w:rPr>
                <w:rFonts w:eastAsia="等线"/>
              </w:rPr>
              <w:t>A</w:t>
            </w:r>
            <w:r>
              <w:rPr>
                <w:rFonts w:eastAsia="等线" w:hint="eastAsia"/>
              </w:rPr>
              <w:t xml:space="preserve">mbiguity of the </w:t>
            </w:r>
            <w:r w:rsidRPr="00AA4998">
              <w:rPr>
                <w:rFonts w:eastAsia="等线"/>
              </w:rPr>
              <w:t>ltm-ServingCellExecutionCondition</w:t>
            </w:r>
            <w:r>
              <w:rPr>
                <w:rFonts w:eastAsia="等线" w:hint="eastAsia"/>
              </w:rPr>
              <w:t xml:space="preserve"> </w:t>
            </w:r>
            <w:r w:rsidRPr="00EE6E73">
              <w:rPr>
                <w:iCs/>
              </w:rPr>
              <w:t>field description</w:t>
            </w:r>
            <w:r>
              <w:rPr>
                <w:rFonts w:eastAsia="等线" w:hint="eastAsia"/>
                <w:iCs/>
              </w:rPr>
              <w:t xml:space="preserve"> on whether it is only used for MCG LTM</w:t>
            </w:r>
          </w:p>
        </w:tc>
        <w:tc>
          <w:tcPr>
            <w:tcW w:w="520" w:type="pct"/>
          </w:tcPr>
          <w:p w14:paraId="4707E08D" w14:textId="77777777" w:rsidR="00873ACB" w:rsidRPr="002931E3" w:rsidRDefault="00873ACB" w:rsidP="00FE0600">
            <w:pPr>
              <w:rPr>
                <w:rFonts w:eastAsia="等线"/>
              </w:rPr>
            </w:pPr>
          </w:p>
        </w:tc>
        <w:tc>
          <w:tcPr>
            <w:tcW w:w="699" w:type="pct"/>
          </w:tcPr>
          <w:p w14:paraId="143E634F" w14:textId="77777777" w:rsidR="00873ACB" w:rsidRDefault="00873ACB" w:rsidP="00FE0600">
            <w:pPr>
              <w:rPr>
                <w:rFonts w:eastAsia="等线"/>
              </w:rPr>
            </w:pPr>
            <w:r>
              <w:rPr>
                <w:rFonts w:eastAsia="等线" w:hint="eastAsia"/>
              </w:rPr>
              <w:t>Rui</w:t>
            </w:r>
          </w:p>
          <w:p w14:paraId="38747842" w14:textId="77777777" w:rsidR="00873ACB" w:rsidRPr="001B60DD" w:rsidRDefault="00873ACB" w:rsidP="00FE0600">
            <w:pPr>
              <w:rPr>
                <w:rFonts w:eastAsia="等线"/>
              </w:rPr>
            </w:pPr>
            <w:r>
              <w:rPr>
                <w:rFonts w:eastAsia="等线"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等线"/>
              </w:rPr>
            </w:pPr>
            <w:r>
              <w:rPr>
                <w:rFonts w:eastAsia="等线"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ae"/>
      </w:pPr>
      <w:r>
        <w:rPr>
          <w:b/>
        </w:rPr>
        <w:br/>
        <w:t>[Description]</w:t>
      </w:r>
      <w:r>
        <w:t>:</w:t>
      </w:r>
      <w:r>
        <w:rPr>
          <w:rFonts w:eastAsia="等线" w:hint="eastAsia"/>
        </w:rPr>
        <w:t xml:space="preserve"> similar issue as C159</w:t>
      </w:r>
    </w:p>
    <w:p w14:paraId="19E3EEE0" w14:textId="77777777" w:rsidR="00873ACB" w:rsidRPr="00320952" w:rsidRDefault="00873ACB" w:rsidP="00873ACB">
      <w:pPr>
        <w:pStyle w:val="ae"/>
        <w:rPr>
          <w:rFonts w:eastAsia="等线"/>
        </w:rPr>
      </w:pPr>
    </w:p>
    <w:p w14:paraId="584FD334" w14:textId="77777777" w:rsidR="00873ACB" w:rsidRDefault="00873ACB" w:rsidP="00873ACB">
      <w:pPr>
        <w:pStyle w:val="ae"/>
      </w:pPr>
      <w:r>
        <w:rPr>
          <w:b/>
        </w:rPr>
        <w:t>[Proposed Change]</w:t>
      </w:r>
      <w:r>
        <w:t xml:space="preserve">: </w:t>
      </w:r>
    </w:p>
    <w:p w14:paraId="096644D7" w14:textId="77777777" w:rsidR="00873ACB" w:rsidRPr="00DB6148" w:rsidRDefault="00873ACB" w:rsidP="00873ACB">
      <w:pPr>
        <w:pStyle w:val="ae"/>
        <w:rPr>
          <w:rFonts w:eastAsia="等线"/>
        </w:rPr>
      </w:pPr>
      <w:r w:rsidRPr="00DB6148">
        <w:rPr>
          <w:rFonts w:eastAsia="等线"/>
        </w:rPr>
        <w:t>[Rapporteur] See C159</w:t>
      </w:r>
    </w:p>
    <w:p w14:paraId="336BA281" w14:textId="77777777" w:rsidR="00873ACB" w:rsidRDefault="00873ACB" w:rsidP="00873ACB">
      <w:pPr>
        <w:pStyle w:val="ae"/>
        <w:rPr>
          <w:rFonts w:eastAsia="等线"/>
        </w:rPr>
      </w:pPr>
      <w:r w:rsidRPr="00DB6148">
        <w:rPr>
          <w:rFonts w:eastAsia="等线"/>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ae"/>
        <w:rPr>
          <w:rFonts w:eastAsia="等线"/>
        </w:rPr>
      </w:pPr>
    </w:p>
    <w:p w14:paraId="594102E4" w14:textId="77777777" w:rsidR="00873ACB" w:rsidRDefault="00873ACB" w:rsidP="00873ACB">
      <w:pPr>
        <w:rPr>
          <w:rFonts w:eastAsia="等线"/>
        </w:rPr>
      </w:pPr>
      <w:r>
        <w:rPr>
          <w:b/>
        </w:rPr>
        <w:t>[Comments]</w:t>
      </w:r>
      <w:r>
        <w:t>:</w:t>
      </w:r>
    </w:p>
    <w:p w14:paraId="2E18D91E" w14:textId="77777777" w:rsidR="00873ACB" w:rsidRDefault="00873ACB" w:rsidP="00873ACB">
      <w:pPr>
        <w:rPr>
          <w:rFonts w:eastAsia="等线"/>
        </w:rPr>
      </w:pPr>
      <w:r>
        <w:rPr>
          <w:rFonts w:eastAsia="等线"/>
        </w:rPr>
        <w:t>[MediaTek (Pasi)]</w:t>
      </w:r>
    </w:p>
    <w:p w14:paraId="0A4E2A25" w14:textId="77777777" w:rsidR="00873ACB" w:rsidRDefault="00873ACB" w:rsidP="00873ACB">
      <w:pPr>
        <w:rPr>
          <w:rFonts w:eastAsia="等线"/>
        </w:rPr>
      </w:pPr>
      <w:r>
        <w:rPr>
          <w:rFonts w:eastAsia="等线"/>
        </w:rPr>
        <w:lastRenderedPageBreak/>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73B38389" w14:textId="77777777" w:rsidR="00873ACB" w:rsidRDefault="00873ACB" w:rsidP="00873ACB">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等线"/>
        </w:rPr>
      </w:pPr>
    </w:p>
    <w:p w14:paraId="0DE7BEA3" w14:textId="77777777" w:rsidR="00873ACB" w:rsidRDefault="00873ACB" w:rsidP="00873ACB">
      <w:pPr>
        <w:pStyle w:val="1"/>
      </w:pPr>
      <w:r>
        <w:t>M203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ae"/>
      </w:pPr>
      <w:r>
        <w:rPr>
          <w:b/>
        </w:rPr>
        <w:br/>
        <w:t>[Description]</w:t>
      </w:r>
      <w:r>
        <w:t>:</w:t>
      </w:r>
    </w:p>
    <w:p w14:paraId="397A3A05" w14:textId="77777777" w:rsidR="00873ACB" w:rsidRDefault="00873ACB" w:rsidP="00873ACB">
      <w:pPr>
        <w:pStyle w:val="ae"/>
        <w:rPr>
          <w:rFonts w:eastAsiaTheme="minorEastAsia"/>
        </w:rPr>
      </w:pPr>
      <w:r>
        <w:rPr>
          <w:rFonts w:eastAsiaTheme="minorEastAsia"/>
        </w:rPr>
        <w:t>(Inspired by C159/C160)</w:t>
      </w:r>
    </w:p>
    <w:tbl>
      <w:tblPr>
        <w:tblStyle w:val="af0"/>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lastRenderedPageBreak/>
        <w:t>3&gt;</w:t>
      </w:r>
      <w:r>
        <w:tab/>
        <w:t>perform the LTM cell switch procedure for the selected LTM candidate cell according to the actions specified in 5.3.5.18.6;</w:t>
      </w:r>
    </w:p>
    <w:p w14:paraId="07613729" w14:textId="77777777" w:rsidR="00873ACB" w:rsidRDefault="00873ACB" w:rsidP="00873ACB">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ae"/>
      </w:pPr>
      <w:r>
        <w:rPr>
          <w:b/>
        </w:rPr>
        <w:t>[Proposed Change]</w:t>
      </w:r>
      <w:r>
        <w:t xml:space="preserve">: </w:t>
      </w:r>
    </w:p>
    <w:p w14:paraId="544693F6" w14:textId="77777777" w:rsidR="00873ACB" w:rsidRDefault="00873ACB" w:rsidP="00873ACB">
      <w:pPr>
        <w:pStyle w:val="ae"/>
      </w:pPr>
      <w:r w:rsidRPr="00DB6148">
        <w:t>[Huawei] This text should be modified to say "for LTM on the MCG", which is the only thing defined in 5.3.5.18.1, there is no concept of "associated with the MCG".</w:t>
      </w:r>
    </w:p>
    <w:tbl>
      <w:tblPr>
        <w:tblStyle w:val="af0"/>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ae"/>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02</w:t>
      </w:r>
    </w:p>
    <w:tbl>
      <w:tblPr>
        <w:tblStyle w:val="af0"/>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等线"/>
              </w:rPr>
            </w:pPr>
            <w:r>
              <w:rPr>
                <w:rFonts w:eastAsia="等线" w:hint="eastAsia"/>
              </w:rPr>
              <w:t>B111</w:t>
            </w:r>
          </w:p>
        </w:tc>
        <w:tc>
          <w:tcPr>
            <w:tcW w:w="419" w:type="pct"/>
          </w:tcPr>
          <w:p w14:paraId="185A27BB"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55B2E695" w14:textId="77777777" w:rsidR="00873ACB" w:rsidRPr="001B60DD" w:rsidRDefault="00873ACB" w:rsidP="00FE0600">
            <w:pPr>
              <w:rPr>
                <w:rFonts w:eastAsia="等线"/>
              </w:rPr>
            </w:pPr>
            <w:r w:rsidRPr="005E0519">
              <w:rPr>
                <w:rFonts w:eastAsia="等线" w:hint="eastAsia"/>
              </w:rPr>
              <w:t>1</w:t>
            </w:r>
          </w:p>
        </w:tc>
        <w:tc>
          <w:tcPr>
            <w:tcW w:w="1248" w:type="pct"/>
          </w:tcPr>
          <w:p w14:paraId="4B44BE11" w14:textId="77777777" w:rsidR="00873ACB" w:rsidRPr="001B60DD" w:rsidRDefault="00873ACB" w:rsidP="00FE0600">
            <w:pPr>
              <w:rPr>
                <w:rFonts w:eastAsia="等线"/>
              </w:rPr>
            </w:pPr>
            <w:r>
              <w:rPr>
                <w:rFonts w:eastAsia="等线"/>
              </w:rPr>
              <w:t>LTM Config NR-DC Clarification</w:t>
            </w:r>
          </w:p>
        </w:tc>
        <w:tc>
          <w:tcPr>
            <w:tcW w:w="515" w:type="pct"/>
          </w:tcPr>
          <w:p w14:paraId="273C6725" w14:textId="77777777" w:rsidR="00873ACB" w:rsidRPr="001B60DD" w:rsidRDefault="00873ACB" w:rsidP="00FE0600">
            <w:pPr>
              <w:rPr>
                <w:rFonts w:eastAsia="等线"/>
              </w:rPr>
            </w:pPr>
            <w:r w:rsidRPr="005E0519">
              <w:t>R2-25xxxxx</w:t>
            </w:r>
          </w:p>
        </w:tc>
        <w:tc>
          <w:tcPr>
            <w:tcW w:w="694" w:type="pct"/>
          </w:tcPr>
          <w:p w14:paraId="534DCF88" w14:textId="77777777" w:rsidR="00873ACB" w:rsidRPr="001B60DD" w:rsidRDefault="00873ACB" w:rsidP="00FE0600">
            <w:pPr>
              <w:rPr>
                <w:rFonts w:eastAsia="等线"/>
              </w:rPr>
            </w:pPr>
            <w:r>
              <w:rPr>
                <w:rFonts w:eastAsia="等线"/>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等线"/>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ae"/>
        <w:jc w:val="both"/>
        <w:rPr>
          <w:rFonts w:eastAsia="等线"/>
        </w:rPr>
      </w:pPr>
      <w:r>
        <w:rPr>
          <w:b/>
        </w:rPr>
        <w:br/>
        <w:t>[Description]</w:t>
      </w:r>
      <w:r>
        <w:t xml:space="preserve">: </w:t>
      </w:r>
    </w:p>
    <w:p w14:paraId="518BADEF" w14:textId="77777777" w:rsidR="00873ACB" w:rsidRDefault="00873ACB" w:rsidP="00873ACB">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lastRenderedPageBreak/>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af0"/>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等线"/>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0"/>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64393903" w14:textId="77777777" w:rsidR="00873ACB" w:rsidRPr="005E0519" w:rsidRDefault="00873ACB" w:rsidP="00FE0600">
            <w:pPr>
              <w:rPr>
                <w:rFonts w:eastAsia="等线"/>
              </w:rPr>
            </w:pPr>
            <w:r>
              <w:rPr>
                <w:rFonts w:eastAsia="等线"/>
              </w:rPr>
              <w:t>2</w:t>
            </w:r>
          </w:p>
        </w:tc>
        <w:tc>
          <w:tcPr>
            <w:tcW w:w="1253" w:type="pct"/>
          </w:tcPr>
          <w:p w14:paraId="024D1EB5" w14:textId="77777777" w:rsidR="00873ACB" w:rsidRPr="005E0519" w:rsidRDefault="00873ACB" w:rsidP="00FE0600">
            <w:pPr>
              <w:rPr>
                <w:rFonts w:eastAsia="等线"/>
              </w:rPr>
            </w:pPr>
            <w:r>
              <w:rPr>
                <w:rFonts w:eastAsia="等线"/>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等线"/>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等线"/>
        </w:rPr>
      </w:pPr>
      <w:r w:rsidRPr="005E0519">
        <w:rPr>
          <w:b/>
        </w:rPr>
        <w:br/>
        <w:t>[Description]</w:t>
      </w:r>
      <w:r w:rsidRPr="005E0519">
        <w:t>:</w:t>
      </w:r>
      <w:r>
        <w:t xml:space="preserve"> RRC parameters newly agreed by RAN1 for </w:t>
      </w:r>
      <w:r>
        <w:rPr>
          <w:rFonts w:eastAsia="等线" w:hint="eastAsia"/>
        </w:rPr>
        <w:t>e</w:t>
      </w:r>
      <w:r>
        <w:rPr>
          <w:rFonts w:eastAsia="等线"/>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1"/>
        <w:rPr>
          <w:rFonts w:eastAsia="等线"/>
        </w:rPr>
      </w:pPr>
      <w:r>
        <w:rPr>
          <w:rFonts w:eastAsia="等线"/>
        </w:rPr>
        <w:lastRenderedPageBreak/>
        <w:t>H154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672813">
        <w:tc>
          <w:tcPr>
            <w:tcW w:w="433" w:type="pct"/>
          </w:tcPr>
          <w:p w14:paraId="23E24017" w14:textId="77777777" w:rsidR="00007F2D" w:rsidRDefault="00007F2D" w:rsidP="00672813">
            <w:r>
              <w:t>RIL Id</w:t>
            </w:r>
          </w:p>
        </w:tc>
        <w:tc>
          <w:tcPr>
            <w:tcW w:w="425" w:type="pct"/>
          </w:tcPr>
          <w:p w14:paraId="39C16D66" w14:textId="77777777" w:rsidR="00007F2D" w:rsidRDefault="00007F2D" w:rsidP="00672813">
            <w:r>
              <w:t>WI</w:t>
            </w:r>
          </w:p>
        </w:tc>
        <w:tc>
          <w:tcPr>
            <w:tcW w:w="479" w:type="pct"/>
          </w:tcPr>
          <w:p w14:paraId="4C8EC0FD" w14:textId="77777777" w:rsidR="00007F2D" w:rsidRDefault="00007F2D" w:rsidP="00672813">
            <w:r>
              <w:t>Class</w:t>
            </w:r>
          </w:p>
        </w:tc>
        <w:tc>
          <w:tcPr>
            <w:tcW w:w="1253" w:type="pct"/>
          </w:tcPr>
          <w:p w14:paraId="1B8E8912" w14:textId="77777777" w:rsidR="00007F2D" w:rsidRDefault="00007F2D" w:rsidP="00672813">
            <w:r>
              <w:t>Title</w:t>
            </w:r>
          </w:p>
        </w:tc>
        <w:tc>
          <w:tcPr>
            <w:tcW w:w="520" w:type="pct"/>
          </w:tcPr>
          <w:p w14:paraId="462D453D" w14:textId="77777777" w:rsidR="00007F2D" w:rsidRDefault="00007F2D" w:rsidP="00672813">
            <w:r>
              <w:t>Tdoc</w:t>
            </w:r>
          </w:p>
        </w:tc>
        <w:tc>
          <w:tcPr>
            <w:tcW w:w="699" w:type="pct"/>
          </w:tcPr>
          <w:p w14:paraId="51C61CDC" w14:textId="77777777" w:rsidR="00007F2D" w:rsidRDefault="00007F2D" w:rsidP="00672813">
            <w:r>
              <w:t>Delegate</w:t>
            </w:r>
          </w:p>
        </w:tc>
        <w:tc>
          <w:tcPr>
            <w:tcW w:w="445" w:type="pct"/>
          </w:tcPr>
          <w:p w14:paraId="384E0CBF" w14:textId="77777777" w:rsidR="00007F2D" w:rsidRDefault="00007F2D" w:rsidP="00672813">
            <w:r>
              <w:t>Misc</w:t>
            </w:r>
          </w:p>
        </w:tc>
        <w:tc>
          <w:tcPr>
            <w:tcW w:w="381" w:type="pct"/>
          </w:tcPr>
          <w:p w14:paraId="254BD9A6" w14:textId="77777777" w:rsidR="00007F2D" w:rsidRDefault="00007F2D" w:rsidP="00672813">
            <w:r>
              <w:t>File version</w:t>
            </w:r>
          </w:p>
        </w:tc>
        <w:tc>
          <w:tcPr>
            <w:tcW w:w="365" w:type="pct"/>
          </w:tcPr>
          <w:p w14:paraId="69E97C1C" w14:textId="77777777" w:rsidR="00007F2D" w:rsidRDefault="00007F2D" w:rsidP="00672813">
            <w:r>
              <w:t>Status</w:t>
            </w:r>
          </w:p>
        </w:tc>
      </w:tr>
      <w:tr w:rsidR="00007F2D" w14:paraId="2CCDC41D" w14:textId="77777777" w:rsidTr="00672813">
        <w:tc>
          <w:tcPr>
            <w:tcW w:w="433" w:type="pct"/>
          </w:tcPr>
          <w:p w14:paraId="08A231B3" w14:textId="77777777" w:rsidR="00007F2D" w:rsidRPr="006513E1" w:rsidRDefault="00007F2D" w:rsidP="00672813">
            <w:pPr>
              <w:rPr>
                <w:rFonts w:eastAsia="等线"/>
              </w:rPr>
            </w:pPr>
            <w:r>
              <w:rPr>
                <w:rFonts w:eastAsia="等线"/>
              </w:rPr>
              <w:t>H154</w:t>
            </w:r>
          </w:p>
        </w:tc>
        <w:tc>
          <w:tcPr>
            <w:tcW w:w="425" w:type="pct"/>
          </w:tcPr>
          <w:p w14:paraId="51595BD2" w14:textId="77777777" w:rsidR="00007F2D" w:rsidRPr="001B60DD" w:rsidRDefault="00007F2D" w:rsidP="00672813">
            <w:pPr>
              <w:rPr>
                <w:rFonts w:eastAsia="等线"/>
              </w:rPr>
            </w:pPr>
            <w:r>
              <w:rPr>
                <w:rFonts w:eastAsia="等线"/>
              </w:rPr>
              <w:t>MOB</w:t>
            </w:r>
          </w:p>
        </w:tc>
        <w:tc>
          <w:tcPr>
            <w:tcW w:w="479" w:type="pct"/>
          </w:tcPr>
          <w:p w14:paraId="6C245F2D" w14:textId="77777777" w:rsidR="00007F2D" w:rsidRPr="001B60DD" w:rsidRDefault="00007F2D" w:rsidP="00672813">
            <w:pPr>
              <w:rPr>
                <w:rFonts w:eastAsia="等线"/>
              </w:rPr>
            </w:pPr>
            <w:r>
              <w:rPr>
                <w:rFonts w:eastAsia="等线"/>
              </w:rPr>
              <w:t>2</w:t>
            </w:r>
          </w:p>
        </w:tc>
        <w:tc>
          <w:tcPr>
            <w:tcW w:w="1253" w:type="pct"/>
          </w:tcPr>
          <w:p w14:paraId="4A644406" w14:textId="77777777" w:rsidR="00007F2D" w:rsidRPr="001B60DD" w:rsidRDefault="00007F2D" w:rsidP="00672813">
            <w:pPr>
              <w:rPr>
                <w:rFonts w:eastAsia="等线"/>
              </w:rPr>
            </w:pPr>
            <w:r>
              <w:rPr>
                <w:rFonts w:eastAsia="等线"/>
              </w:rPr>
              <w:t xml:space="preserve">It is unclear which fields are applicable to event triggered reports but not to execution conditions. </w:t>
            </w:r>
          </w:p>
        </w:tc>
        <w:tc>
          <w:tcPr>
            <w:tcW w:w="520" w:type="pct"/>
          </w:tcPr>
          <w:p w14:paraId="03926BA1" w14:textId="77777777" w:rsidR="00007F2D" w:rsidRPr="002931E3" w:rsidRDefault="00007F2D" w:rsidP="00672813">
            <w:pPr>
              <w:rPr>
                <w:rFonts w:eastAsia="等线"/>
              </w:rPr>
            </w:pPr>
          </w:p>
        </w:tc>
        <w:tc>
          <w:tcPr>
            <w:tcW w:w="699" w:type="pct"/>
          </w:tcPr>
          <w:p w14:paraId="2337C3FA" w14:textId="77777777" w:rsidR="00007F2D" w:rsidRPr="001B60DD" w:rsidRDefault="00007F2D" w:rsidP="00672813">
            <w:pPr>
              <w:rPr>
                <w:rFonts w:eastAsia="等线"/>
              </w:rPr>
            </w:pPr>
            <w:r>
              <w:rPr>
                <w:rFonts w:eastAsia="等线"/>
              </w:rPr>
              <w:t>Huawei (David)</w:t>
            </w:r>
          </w:p>
        </w:tc>
        <w:tc>
          <w:tcPr>
            <w:tcW w:w="445" w:type="pct"/>
          </w:tcPr>
          <w:p w14:paraId="2D66020C" w14:textId="77777777" w:rsidR="00007F2D" w:rsidRDefault="00007F2D" w:rsidP="00672813"/>
        </w:tc>
        <w:tc>
          <w:tcPr>
            <w:tcW w:w="381" w:type="pct"/>
          </w:tcPr>
          <w:p w14:paraId="3D6950FD" w14:textId="40E39E82" w:rsidR="00007F2D" w:rsidRPr="00B74F96" w:rsidRDefault="00007F2D" w:rsidP="00672813">
            <w:pPr>
              <w:rPr>
                <w:rFonts w:eastAsia="等线"/>
              </w:rPr>
            </w:pPr>
            <w:r>
              <w:rPr>
                <w:rFonts w:eastAsia="等线" w:hint="eastAsia"/>
              </w:rPr>
              <w:t>V0</w:t>
            </w:r>
            <w:r>
              <w:rPr>
                <w:rFonts w:eastAsia="等线"/>
              </w:rPr>
              <w:t>18</w:t>
            </w:r>
          </w:p>
        </w:tc>
        <w:tc>
          <w:tcPr>
            <w:tcW w:w="365" w:type="pct"/>
          </w:tcPr>
          <w:p w14:paraId="0C54D075" w14:textId="77777777" w:rsidR="00007F2D" w:rsidRDefault="00007F2D" w:rsidP="00672813">
            <w:r>
              <w:t>ToDo</w:t>
            </w:r>
          </w:p>
        </w:tc>
      </w:tr>
    </w:tbl>
    <w:p w14:paraId="6CE95B6F" w14:textId="77777777" w:rsidR="00007F2D" w:rsidRDefault="00007F2D" w:rsidP="00007F2D">
      <w:pPr>
        <w:pStyle w:val="ae"/>
      </w:pPr>
      <w:r>
        <w:rPr>
          <w:b/>
        </w:rPr>
        <w:br/>
        <w:t>[Description]</w:t>
      </w:r>
      <w:r>
        <w:t>:</w:t>
      </w:r>
      <w:r>
        <w:rPr>
          <w:rFonts w:eastAsia="等线" w:hint="eastAsia"/>
        </w:rPr>
        <w:t xml:space="preserve"> </w:t>
      </w:r>
    </w:p>
    <w:p w14:paraId="4F65956E" w14:textId="77777777" w:rsidR="00007F2D" w:rsidRDefault="00007F2D" w:rsidP="00007F2D">
      <w:pPr>
        <w:rPr>
          <w:rFonts w:eastAsia="等线"/>
        </w:rPr>
      </w:pPr>
      <w:r>
        <w:rPr>
          <w:rFonts w:eastAsia="等线"/>
        </w:rPr>
        <w:t xml:space="preserve">There are multiple fields that are specific to event-triggered reports, as opposed to LTM execution conditions. However, the field description of </w:t>
      </w:r>
      <w:r w:rsidRPr="002338EC">
        <w:rPr>
          <w:rFonts w:eastAsia="等线"/>
        </w:rPr>
        <w:t>ltm-EventTriggeredReportContent</w:t>
      </w:r>
      <w:r>
        <w:rPr>
          <w:rFonts w:eastAsia="等线"/>
        </w:rPr>
        <w:t xml:space="preserve"> looks like it is the only field in this case.</w:t>
      </w:r>
    </w:p>
    <w:p w14:paraId="07226A37" w14:textId="77777777" w:rsidR="00007F2D" w:rsidRDefault="00007F2D" w:rsidP="00007F2D">
      <w:pPr>
        <w:rPr>
          <w:rFonts w:eastAsia="等线"/>
        </w:rPr>
      </w:pPr>
      <w:r>
        <w:rPr>
          <w:rFonts w:eastAsia="等线"/>
        </w:rPr>
        <w:t>Also, the wording is obfuscated.</w:t>
      </w:r>
    </w:p>
    <w:p w14:paraId="4E517DDF" w14:textId="77777777" w:rsidR="00007F2D" w:rsidRDefault="00007F2D" w:rsidP="00007F2D">
      <w:pPr>
        <w:pStyle w:val="ae"/>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lastRenderedPageBreak/>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672813">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672813">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007F2D" w:rsidRPr="00EE6E73" w14:paraId="311F76C6" w14:textId="77777777" w:rsidTr="00672813">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672813">
            <w:pPr>
              <w:pStyle w:val="TAH"/>
              <w:jc w:val="left"/>
              <w:rPr>
                <w:rFonts w:eastAsia="等线"/>
                <w:iCs/>
                <w:szCs w:val="22"/>
              </w:rPr>
            </w:pPr>
            <w:r>
              <w:rPr>
                <w:rFonts w:eastAsia="等线" w:hint="eastAsia"/>
                <w:i/>
                <w:szCs w:val="22"/>
              </w:rPr>
              <w:t>e</w:t>
            </w:r>
            <w:r>
              <w:rPr>
                <w:rFonts w:eastAsia="等线"/>
                <w:i/>
                <w:szCs w:val="22"/>
              </w:rPr>
              <w:t>ventId</w:t>
            </w:r>
          </w:p>
          <w:p w14:paraId="0D131BD5" w14:textId="77777777" w:rsidR="00007F2D" w:rsidRPr="00EE6E73" w:rsidRDefault="00007F2D"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007F2D" w:rsidRPr="00EE6E73" w14:paraId="3197C102" w14:textId="77777777" w:rsidTr="00672813">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672813">
            <w:pPr>
              <w:pStyle w:val="TAH"/>
              <w:jc w:val="left"/>
              <w:rPr>
                <w:ins w:id="2807" w:author="Huawei (David Lecompte)" w:date="2025-10-31T17:20:00Z"/>
                <w:rFonts w:eastAsia="等线"/>
                <w:i/>
                <w:szCs w:val="22"/>
              </w:rPr>
            </w:pPr>
            <w:ins w:id="2808" w:author="Huawei (David Lecompte)" w:date="2025-10-31T17:20:00Z">
              <w:r>
                <w:rPr>
                  <w:rFonts w:eastAsia="等线"/>
                  <w:i/>
                  <w:szCs w:val="22"/>
                </w:rPr>
                <w:t>eventTriggeredReportConfig</w:t>
              </w:r>
            </w:ins>
          </w:p>
          <w:p w14:paraId="1BBCB5D1" w14:textId="77777777" w:rsidR="00007F2D" w:rsidRPr="00793523" w:rsidRDefault="00007F2D" w:rsidP="00672813">
            <w:pPr>
              <w:pStyle w:val="TAH"/>
              <w:jc w:val="left"/>
              <w:rPr>
                <w:ins w:id="2809" w:author="Huawei (David Lecompte)" w:date="2025-10-31T17:20:00Z"/>
                <w:rFonts w:eastAsia="等线"/>
                <w:b w:val="0"/>
                <w:bCs/>
                <w:iCs/>
                <w:szCs w:val="22"/>
              </w:rPr>
            </w:pPr>
            <w:ins w:id="2810" w:author="Huawei (David Lecompte)" w:date="2025-10-31T17:21:00Z">
              <w:r>
                <w:rPr>
                  <w:rFonts w:eastAsia="等线"/>
                  <w:b w:val="0"/>
                  <w:bCs/>
                  <w:iCs/>
                  <w:szCs w:val="22"/>
                </w:rPr>
                <w:t xml:space="preserve">If this field is included, the </w:t>
              </w:r>
            </w:ins>
            <w:ins w:id="2811" w:author="Huawei (David Lecompte)" w:date="2025-10-31T17:22:00Z">
              <w:r>
                <w:rPr>
                  <w:rFonts w:eastAsia="等线"/>
                  <w:b w:val="0"/>
                  <w:bCs/>
                  <w:i/>
                  <w:szCs w:val="22"/>
                </w:rPr>
                <w:t>LTM-CSI-ReportConfig</w:t>
              </w:r>
              <w:r>
                <w:rPr>
                  <w:rFonts w:eastAsia="等线"/>
                  <w:b w:val="0"/>
                  <w:bCs/>
                  <w:iCs/>
                  <w:szCs w:val="22"/>
                </w:rPr>
                <w:t xml:space="preserve"> is for </w:t>
              </w:r>
            </w:ins>
            <w:ins w:id="2812" w:author="Huawei (David Lecompte)" w:date="2025-10-31T17:32:00Z">
              <w:r>
                <w:rPr>
                  <w:rFonts w:eastAsia="等线"/>
                  <w:b w:val="0"/>
                  <w:bCs/>
                  <w:iCs/>
                  <w:szCs w:val="22"/>
                </w:rPr>
                <w:t xml:space="preserve">L1 measurement and </w:t>
              </w:r>
            </w:ins>
            <w:ins w:id="2813" w:author="Huawei (David Lecompte)" w:date="2025-10-31T17:22:00Z">
              <w:r>
                <w:rPr>
                  <w:rFonts w:eastAsia="等线"/>
                  <w:b w:val="0"/>
                  <w:bCs/>
                  <w:iCs/>
                  <w:szCs w:val="22"/>
                </w:rPr>
                <w:t xml:space="preserve">event-triggered </w:t>
              </w:r>
            </w:ins>
            <w:ins w:id="2814"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2815" w:author="Huawei (David Lecompte)" w:date="2025-10-31T17:33:00Z">
              <w:r>
                <w:rPr>
                  <w:rFonts w:eastAsia="等线"/>
                  <w:b w:val="0"/>
                  <w:bCs/>
                  <w:iCs/>
                  <w:szCs w:val="22"/>
                </w:rPr>
                <w:t>condition for LTM as specified in TS 38.321 [3] clause 5.36.</w:t>
              </w:r>
            </w:ins>
          </w:p>
        </w:tc>
      </w:tr>
      <w:tr w:rsidR="00007F2D" w:rsidRPr="00EE6E73" w14:paraId="4E930503" w14:textId="77777777" w:rsidTr="00672813">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672813">
            <w:pPr>
              <w:pStyle w:val="TAL"/>
              <w:rPr>
                <w:rFonts w:eastAsia="等线"/>
                <w:b/>
                <w:i/>
                <w:szCs w:val="22"/>
              </w:rPr>
            </w:pPr>
            <w:r>
              <w:rPr>
                <w:rFonts w:eastAsia="等线"/>
                <w:b/>
                <w:i/>
                <w:szCs w:val="22"/>
              </w:rPr>
              <w:t>h</w:t>
            </w:r>
            <w:r w:rsidRPr="00B26D08">
              <w:rPr>
                <w:rFonts w:eastAsia="等线"/>
                <w:b/>
                <w:i/>
                <w:szCs w:val="22"/>
              </w:rPr>
              <w:t>ysteresis</w:t>
            </w:r>
          </w:p>
          <w:p w14:paraId="5984969E" w14:textId="77777777" w:rsidR="00007F2D" w:rsidRPr="00EE6E73" w:rsidRDefault="00007F2D"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007F2D" w:rsidRPr="00EE6E73" w14:paraId="5E860D55" w14:textId="77777777" w:rsidTr="00672813">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672813">
            <w:pPr>
              <w:pStyle w:val="TAL"/>
              <w:rPr>
                <w:rFonts w:eastAsia="等线"/>
                <w:b/>
                <w:i/>
                <w:szCs w:val="22"/>
              </w:rPr>
            </w:pPr>
            <w:r w:rsidRPr="00ED5450">
              <w:rPr>
                <w:rFonts w:eastAsia="等线"/>
                <w:b/>
                <w:i/>
                <w:szCs w:val="22"/>
              </w:rPr>
              <w:t>ltm-CandidateReportConfigList</w:t>
            </w:r>
          </w:p>
          <w:p w14:paraId="60D17518" w14:textId="77777777" w:rsidR="00007F2D" w:rsidRPr="00EE6E73" w:rsidRDefault="00007F2D"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007F2D" w:rsidRPr="00EE6E73" w14:paraId="367B7B25" w14:textId="77777777" w:rsidTr="00672813">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672813">
            <w:pPr>
              <w:pStyle w:val="TAL"/>
              <w:rPr>
                <w:ins w:id="2816" w:author="Ericsson" w:date="2025-10-02T18:24:00Z"/>
                <w:rFonts w:eastAsia="等线"/>
                <w:b/>
                <w:i/>
                <w:szCs w:val="22"/>
              </w:rPr>
            </w:pPr>
            <w:ins w:id="2817" w:author="Ericsson" w:date="2025-10-02T18:24:00Z">
              <w:r w:rsidRPr="00EB1BB2">
                <w:rPr>
                  <w:rFonts w:eastAsia="等线"/>
                  <w:b/>
                  <w:i/>
                  <w:szCs w:val="22"/>
                </w:rPr>
                <w:t>ltm-</w:t>
              </w:r>
              <w:r>
                <w:rPr>
                  <w:rFonts w:eastAsia="等线"/>
                  <w:b/>
                  <w:i/>
                  <w:szCs w:val="22"/>
                </w:rPr>
                <w:t>CodebookConfig</w:t>
              </w:r>
            </w:ins>
          </w:p>
          <w:p w14:paraId="2320A58B" w14:textId="77777777" w:rsidR="00007F2D" w:rsidRPr="00EE6E73" w:rsidRDefault="00007F2D" w:rsidP="00672813">
            <w:pPr>
              <w:pStyle w:val="TAL"/>
              <w:rPr>
                <w:lang w:eastAsia="sv-SE"/>
              </w:rPr>
            </w:pPr>
            <w:ins w:id="2818" w:author="Ericsson" w:date="2025-10-02T18:26:00Z">
              <w:r>
                <w:rPr>
                  <w:rFonts w:eastAsia="等线"/>
                  <w:bCs/>
                  <w:iCs/>
                  <w:szCs w:val="22"/>
                </w:rPr>
                <w:t xml:space="preserve">Codebook configuration for LTM CSI report. </w:t>
              </w:r>
            </w:ins>
            <w:ins w:id="2819" w:author="Ericsson" w:date="2025-10-02T18:24:00Z">
              <w:r w:rsidRPr="00CA169D">
                <w:rPr>
                  <w:rFonts w:eastAsia="等线"/>
                  <w:bCs/>
                  <w:iCs/>
                  <w:szCs w:val="22"/>
                </w:rPr>
                <w:t xml:space="preserve">Network can only </w:t>
              </w:r>
            </w:ins>
            <w:ins w:id="2820" w:author="Ericsson" w:date="2025-10-02T18:26:00Z">
              <w:r>
                <w:rPr>
                  <w:rFonts w:eastAsia="等线"/>
                  <w:bCs/>
                  <w:iCs/>
                  <w:szCs w:val="22"/>
                </w:rPr>
                <w:t>set</w:t>
              </w:r>
            </w:ins>
            <w:ins w:id="2821" w:author="Ericsson" w:date="2025-10-02T18:24:00Z">
              <w:r w:rsidRPr="00CA169D">
                <w:rPr>
                  <w:rFonts w:eastAsia="等线"/>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等线"/>
                  <w:bCs/>
                  <w:iCs/>
                  <w:szCs w:val="22"/>
                </w:rPr>
                <w:t>.</w:t>
              </w:r>
            </w:ins>
          </w:p>
        </w:tc>
      </w:tr>
      <w:tr w:rsidR="00007F2D" w:rsidRPr="00EE6E73" w14:paraId="1DF93659" w14:textId="77777777" w:rsidTr="00672813">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672813">
            <w:pPr>
              <w:pStyle w:val="TAL"/>
              <w:rPr>
                <w:rFonts w:eastAsia="等线"/>
                <w:b/>
                <w:i/>
                <w:szCs w:val="22"/>
              </w:rPr>
            </w:pPr>
            <w:r w:rsidRPr="00EB1BB2">
              <w:rPr>
                <w:rFonts w:eastAsia="等线"/>
                <w:b/>
                <w:i/>
                <w:szCs w:val="22"/>
              </w:rPr>
              <w:t>ltm-EventTriggeredPeriodicReport</w:t>
            </w:r>
          </w:p>
          <w:p w14:paraId="61D75C35" w14:textId="77777777" w:rsidR="00007F2D" w:rsidRPr="00EE6E73" w:rsidRDefault="00007F2D" w:rsidP="00672813">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672813">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672813">
            <w:pPr>
              <w:pStyle w:val="TAL"/>
              <w:rPr>
                <w:rFonts w:eastAsia="等线"/>
                <w:b/>
                <w:i/>
                <w:szCs w:val="22"/>
              </w:rPr>
            </w:pPr>
            <w:r w:rsidRPr="00EB1BB2">
              <w:rPr>
                <w:rFonts w:eastAsia="等线"/>
                <w:b/>
                <w:i/>
                <w:szCs w:val="22"/>
              </w:rPr>
              <w:t>ltm-EventTriggeredReport</w:t>
            </w:r>
            <w:r>
              <w:rPr>
                <w:rFonts w:eastAsia="等线"/>
                <w:b/>
                <w:i/>
                <w:szCs w:val="22"/>
              </w:rPr>
              <w:t>Content</w:t>
            </w:r>
          </w:p>
          <w:p w14:paraId="205563D0" w14:textId="77777777" w:rsidR="00007F2D" w:rsidRPr="00EE6E73" w:rsidRDefault="00007F2D" w:rsidP="00672813">
            <w:pPr>
              <w:pStyle w:val="TAL"/>
              <w:rPr>
                <w:lang w:eastAsia="sv-SE"/>
              </w:rPr>
            </w:pPr>
            <w:r>
              <w:rPr>
                <w:rFonts w:eastAsia="等线"/>
                <w:bCs/>
                <w:iCs/>
                <w:szCs w:val="22"/>
              </w:rPr>
              <w:t xml:space="preserve">This field indicates what to include in a measurement report when an LTM event is triggered. </w:t>
            </w:r>
            <w:del w:id="2830" w:author="Huawei (David Lecompte)" w:date="2025-10-31T17:33:00Z">
              <w:r w:rsidDel="00793523">
                <w:rPr>
                  <w:rFonts w:eastAsia="等线" w:hint="eastAsia"/>
                  <w:bCs/>
                  <w:iCs/>
                  <w:szCs w:val="22"/>
                </w:rPr>
                <w:delText>W</w:delText>
              </w:r>
              <w:r w:rsidDel="00793523">
                <w:rPr>
                  <w:rFonts w:eastAsia="等线"/>
                  <w:bCs/>
                  <w:iCs/>
                  <w:szCs w:val="22"/>
                </w:rPr>
                <w:delText xml:space="preserve">hen this field is absent, the field </w:delText>
              </w:r>
              <w:r w:rsidRPr="0067559A" w:rsidDel="00793523">
                <w:rPr>
                  <w:rFonts w:eastAsia="等线"/>
                  <w:bCs/>
                  <w:i/>
                  <w:szCs w:val="22"/>
                </w:rPr>
                <w:delText>ltm-ReportConfigType</w:delText>
              </w:r>
              <w:r w:rsidDel="00793523">
                <w:rPr>
                  <w:rFonts w:eastAsia="等线"/>
                  <w:bCs/>
                  <w:iCs/>
                  <w:szCs w:val="22"/>
                </w:rPr>
                <w:delText xml:space="preserve"> is set to </w:delText>
              </w:r>
              <w:r w:rsidRPr="0067559A" w:rsidDel="00793523">
                <w:rPr>
                  <w:rFonts w:eastAsia="等线"/>
                  <w:bCs/>
                  <w:i/>
                  <w:szCs w:val="22"/>
                </w:rPr>
                <w:delText>eventTriggered</w:delText>
              </w:r>
              <w:r w:rsidDel="00793523">
                <w:rPr>
                  <w:rFonts w:eastAsia="等线"/>
                  <w:bCs/>
                  <w:iCs/>
                  <w:szCs w:val="22"/>
                </w:rPr>
                <w:delText xml:space="preserve">, and the corresponding </w:delText>
              </w:r>
              <w:r w:rsidRPr="0067559A" w:rsidDel="00793523">
                <w:rPr>
                  <w:rFonts w:eastAsia="等线"/>
                  <w:bCs/>
                  <w:i/>
                  <w:szCs w:val="22"/>
                </w:rPr>
                <w:delText>LTM-CSI-ReportConfigId</w:delText>
              </w:r>
              <w:r w:rsidDel="00793523">
                <w:rPr>
                  <w:rFonts w:eastAsia="等线"/>
                  <w:bCs/>
                  <w:i/>
                  <w:szCs w:val="22"/>
                </w:rPr>
                <w:delText xml:space="preserve"> </w:delText>
              </w:r>
              <w:r w:rsidDel="00793523">
                <w:rPr>
                  <w:rFonts w:eastAsia="等线"/>
                  <w:bCs/>
                  <w:iCs/>
                  <w:szCs w:val="22"/>
                </w:rPr>
                <w:delText xml:space="preserve">is part of an </w:delText>
              </w:r>
              <w:r w:rsidRPr="0067559A" w:rsidDel="00793523">
                <w:rPr>
                  <w:rFonts w:eastAsia="等线"/>
                  <w:bCs/>
                  <w:i/>
                  <w:szCs w:val="22"/>
                </w:rPr>
                <w:delText>LTM-ExecutionConditionList</w:delText>
              </w:r>
              <w:r w:rsidDel="00793523">
                <w:rPr>
                  <w:rFonts w:eastAsia="等线"/>
                  <w:bCs/>
                  <w:i/>
                  <w:szCs w:val="22"/>
                </w:rPr>
                <w:delText xml:space="preserve"> </w:delText>
              </w:r>
              <w:r w:rsidRPr="0067559A" w:rsidDel="00793523">
                <w:rPr>
                  <w:rFonts w:eastAsia="等线"/>
                  <w:bCs/>
                  <w:iCs/>
                  <w:szCs w:val="22"/>
                </w:rPr>
                <w:delText>IE</w:delText>
              </w:r>
              <w:r w:rsidDel="00793523">
                <w:rPr>
                  <w:rFonts w:eastAsia="等线"/>
                  <w:bCs/>
                  <w:iCs/>
                  <w:szCs w:val="22"/>
                </w:rPr>
                <w:delText>, when the associated LTM event is fulfilled, the UE triggers an LTM cell switch procedure instead of an event-triggered measurement report, as specified in TS 38.321 [3].</w:delText>
              </w:r>
              <w:r w:rsidDel="00793523">
                <w:rPr>
                  <w:rStyle w:val="ad"/>
                  <w:rFonts w:ascii="Times New Roman" w:hAnsi="Times New Roman"/>
                </w:rPr>
                <w:delText xml:space="preserve"> </w:delText>
              </w:r>
            </w:del>
          </w:p>
        </w:tc>
      </w:tr>
      <w:tr w:rsidR="00007F2D" w:rsidRPr="00EE6E73" w14:paraId="09E1B840" w14:textId="77777777" w:rsidTr="00672813">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672813">
            <w:pPr>
              <w:pStyle w:val="TAL"/>
              <w:rPr>
                <w:rFonts w:eastAsia="等线"/>
                <w:b/>
                <w:i/>
                <w:szCs w:val="22"/>
              </w:rPr>
            </w:pPr>
            <w:r w:rsidRPr="00F92B97">
              <w:rPr>
                <w:rFonts w:eastAsia="等线"/>
                <w:b/>
                <w:i/>
                <w:szCs w:val="22"/>
              </w:rPr>
              <w:t>ltm-ReportConfigType</w:t>
            </w:r>
          </w:p>
          <w:p w14:paraId="4621630D" w14:textId="77777777" w:rsidR="00007F2D" w:rsidRPr="00EE6E73" w:rsidRDefault="00007F2D" w:rsidP="00672813">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672813">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672813">
            <w:pPr>
              <w:pStyle w:val="TAL"/>
              <w:rPr>
                <w:b/>
                <w:i/>
              </w:rPr>
            </w:pPr>
            <w:r w:rsidRPr="00EE6E73">
              <w:rPr>
                <w:b/>
                <w:i/>
              </w:rPr>
              <w:t>ltm-ReportContent</w:t>
            </w:r>
          </w:p>
          <w:p w14:paraId="725FF372" w14:textId="77777777" w:rsidR="00007F2D" w:rsidRPr="00EE6E73" w:rsidRDefault="00007F2D" w:rsidP="00672813">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007F2D" w:rsidRPr="00EE6E73" w14:paraId="409D33E0" w14:textId="77777777" w:rsidTr="00672813">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672813">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168D2A51" w14:textId="77777777" w:rsidR="00007F2D" w:rsidRPr="00EE6E73" w:rsidRDefault="00007F2D" w:rsidP="00672813">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007F2D" w:rsidRPr="00EE6E73" w14:paraId="5268F91B" w14:textId="77777777" w:rsidTr="00672813">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672813">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36ED8DE2" w14:textId="77777777" w:rsidR="00007F2D" w:rsidRPr="00EE6E73" w:rsidRDefault="00007F2D" w:rsidP="00672813">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007F2D" w:rsidRPr="00EE6E73" w14:paraId="38975E69" w14:textId="77777777" w:rsidTr="00672813">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672813">
            <w:pPr>
              <w:pStyle w:val="TAL"/>
              <w:rPr>
                <w:rFonts w:eastAsia="等线"/>
                <w:b/>
                <w:i/>
                <w:szCs w:val="22"/>
              </w:rPr>
            </w:pPr>
            <w:r>
              <w:rPr>
                <w:rFonts w:eastAsia="等线"/>
                <w:b/>
                <w:i/>
                <w:szCs w:val="22"/>
              </w:rPr>
              <w:t>ltm3-Offset</w:t>
            </w:r>
          </w:p>
          <w:p w14:paraId="70E5BD2D" w14:textId="77777777" w:rsidR="00007F2D" w:rsidRPr="00EE6E73" w:rsidRDefault="00007F2D" w:rsidP="00672813">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672813">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672813">
            <w:pPr>
              <w:pStyle w:val="TAL"/>
              <w:rPr>
                <w:rFonts w:eastAsia="等线"/>
                <w:b/>
                <w:i/>
                <w:szCs w:val="22"/>
              </w:rPr>
            </w:pPr>
            <w:r>
              <w:rPr>
                <w:rFonts w:eastAsia="等线" w:hint="eastAsia"/>
                <w:b/>
                <w:i/>
                <w:szCs w:val="22"/>
              </w:rPr>
              <w:t>r</w:t>
            </w:r>
            <w:r>
              <w:rPr>
                <w:rFonts w:eastAsia="等线"/>
                <w:b/>
                <w:i/>
                <w:szCs w:val="22"/>
              </w:rPr>
              <w:t>eportOnLeave</w:t>
            </w:r>
          </w:p>
          <w:p w14:paraId="01CF5CCB" w14:textId="77777777" w:rsidR="00007F2D" w:rsidRPr="00EE6E73" w:rsidRDefault="00007F2D" w:rsidP="00672813">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007F2D" w:rsidRPr="00EE6E73" w14:paraId="02F48165" w14:textId="77777777" w:rsidTr="00672813">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672813">
            <w:pPr>
              <w:pStyle w:val="TAL"/>
              <w:rPr>
                <w:szCs w:val="22"/>
                <w:lang w:eastAsia="sv-SE"/>
              </w:rPr>
            </w:pPr>
            <w:r w:rsidRPr="00EE6E73">
              <w:rPr>
                <w:b/>
                <w:i/>
                <w:szCs w:val="22"/>
                <w:lang w:eastAsia="sv-SE"/>
              </w:rPr>
              <w:t>reportSlotConfig</w:t>
            </w:r>
          </w:p>
          <w:p w14:paraId="264D6A52" w14:textId="77777777" w:rsidR="00007F2D" w:rsidRPr="00EE6E73" w:rsidRDefault="00007F2D" w:rsidP="00672813">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672813">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672813">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672813">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672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672813">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672813">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1"/>
        <w:rPr>
          <w:rFonts w:eastAsia="等线"/>
        </w:rPr>
      </w:pPr>
      <w:r>
        <w:rPr>
          <w:rFonts w:eastAsia="等线"/>
        </w:rPr>
        <w:lastRenderedPageBreak/>
        <w:t>H153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672813">
        <w:tc>
          <w:tcPr>
            <w:tcW w:w="433" w:type="pct"/>
          </w:tcPr>
          <w:p w14:paraId="0C46814E" w14:textId="77777777" w:rsidR="00352E3F" w:rsidRDefault="00352E3F" w:rsidP="00672813">
            <w:r>
              <w:t>RIL Id</w:t>
            </w:r>
          </w:p>
        </w:tc>
        <w:tc>
          <w:tcPr>
            <w:tcW w:w="425" w:type="pct"/>
          </w:tcPr>
          <w:p w14:paraId="07DB40F7" w14:textId="77777777" w:rsidR="00352E3F" w:rsidRDefault="00352E3F" w:rsidP="00672813">
            <w:r>
              <w:t>WI</w:t>
            </w:r>
          </w:p>
        </w:tc>
        <w:tc>
          <w:tcPr>
            <w:tcW w:w="479" w:type="pct"/>
          </w:tcPr>
          <w:p w14:paraId="0157FCFB" w14:textId="77777777" w:rsidR="00352E3F" w:rsidRDefault="00352E3F" w:rsidP="00672813">
            <w:r>
              <w:t>Class</w:t>
            </w:r>
          </w:p>
        </w:tc>
        <w:tc>
          <w:tcPr>
            <w:tcW w:w="1253" w:type="pct"/>
          </w:tcPr>
          <w:p w14:paraId="2790D3F8" w14:textId="77777777" w:rsidR="00352E3F" w:rsidRDefault="00352E3F" w:rsidP="00672813">
            <w:r>
              <w:t>Title</w:t>
            </w:r>
          </w:p>
        </w:tc>
        <w:tc>
          <w:tcPr>
            <w:tcW w:w="520" w:type="pct"/>
          </w:tcPr>
          <w:p w14:paraId="7A20A011" w14:textId="77777777" w:rsidR="00352E3F" w:rsidRDefault="00352E3F" w:rsidP="00672813">
            <w:r>
              <w:t>Tdoc</w:t>
            </w:r>
          </w:p>
        </w:tc>
        <w:tc>
          <w:tcPr>
            <w:tcW w:w="699" w:type="pct"/>
          </w:tcPr>
          <w:p w14:paraId="50A9A2C0" w14:textId="77777777" w:rsidR="00352E3F" w:rsidRDefault="00352E3F" w:rsidP="00672813">
            <w:r>
              <w:t>Delegate</w:t>
            </w:r>
          </w:p>
        </w:tc>
        <w:tc>
          <w:tcPr>
            <w:tcW w:w="445" w:type="pct"/>
          </w:tcPr>
          <w:p w14:paraId="16D577A5" w14:textId="77777777" w:rsidR="00352E3F" w:rsidRDefault="00352E3F" w:rsidP="00672813">
            <w:r>
              <w:t>Misc</w:t>
            </w:r>
          </w:p>
        </w:tc>
        <w:tc>
          <w:tcPr>
            <w:tcW w:w="381" w:type="pct"/>
          </w:tcPr>
          <w:p w14:paraId="165BAAE5" w14:textId="77777777" w:rsidR="00352E3F" w:rsidRDefault="00352E3F" w:rsidP="00672813">
            <w:r>
              <w:t>File version</w:t>
            </w:r>
          </w:p>
        </w:tc>
        <w:tc>
          <w:tcPr>
            <w:tcW w:w="365" w:type="pct"/>
          </w:tcPr>
          <w:p w14:paraId="55B7BE46" w14:textId="77777777" w:rsidR="00352E3F" w:rsidRDefault="00352E3F" w:rsidP="00672813">
            <w:r>
              <w:t>Status</w:t>
            </w:r>
          </w:p>
        </w:tc>
      </w:tr>
      <w:tr w:rsidR="00352E3F" w14:paraId="268888FF" w14:textId="77777777" w:rsidTr="00672813">
        <w:tc>
          <w:tcPr>
            <w:tcW w:w="433" w:type="pct"/>
          </w:tcPr>
          <w:p w14:paraId="22927462" w14:textId="68119723" w:rsidR="00352E3F" w:rsidRPr="006513E1" w:rsidRDefault="00352E3F" w:rsidP="00672813">
            <w:pPr>
              <w:rPr>
                <w:rFonts w:eastAsia="等线"/>
              </w:rPr>
            </w:pPr>
            <w:r>
              <w:rPr>
                <w:rFonts w:eastAsia="等线"/>
              </w:rPr>
              <w:t>H15</w:t>
            </w:r>
            <w:r w:rsidR="00ED75B9">
              <w:rPr>
                <w:rFonts w:eastAsia="等线"/>
              </w:rPr>
              <w:t>3</w:t>
            </w:r>
          </w:p>
        </w:tc>
        <w:tc>
          <w:tcPr>
            <w:tcW w:w="425" w:type="pct"/>
          </w:tcPr>
          <w:p w14:paraId="67879E3A" w14:textId="77777777" w:rsidR="00352E3F" w:rsidRPr="001B60DD" w:rsidRDefault="00352E3F" w:rsidP="00672813">
            <w:pPr>
              <w:rPr>
                <w:rFonts w:eastAsia="等线"/>
              </w:rPr>
            </w:pPr>
            <w:r>
              <w:rPr>
                <w:rFonts w:eastAsia="等线"/>
              </w:rPr>
              <w:t>MOB</w:t>
            </w:r>
          </w:p>
        </w:tc>
        <w:tc>
          <w:tcPr>
            <w:tcW w:w="479" w:type="pct"/>
          </w:tcPr>
          <w:p w14:paraId="58CE13F9" w14:textId="77777777" w:rsidR="00352E3F" w:rsidRPr="001B60DD" w:rsidRDefault="00352E3F" w:rsidP="00672813">
            <w:pPr>
              <w:rPr>
                <w:rFonts w:eastAsia="等线"/>
              </w:rPr>
            </w:pPr>
            <w:r>
              <w:rPr>
                <w:rFonts w:eastAsia="等线"/>
              </w:rPr>
              <w:t>2</w:t>
            </w:r>
          </w:p>
        </w:tc>
        <w:tc>
          <w:tcPr>
            <w:tcW w:w="1253" w:type="pct"/>
          </w:tcPr>
          <w:p w14:paraId="74E12FCA" w14:textId="77777777" w:rsidR="00352E3F" w:rsidRPr="001B60DD" w:rsidRDefault="00352E3F" w:rsidP="00672813">
            <w:pPr>
              <w:rPr>
                <w:rFonts w:eastAsia="等线"/>
              </w:rPr>
            </w:pPr>
            <w:r>
              <w:rPr>
                <w:rFonts w:eastAsia="等线"/>
              </w:rPr>
              <w:t>A field specific to eventLTM3 should be placed in eventLTM3</w:t>
            </w:r>
          </w:p>
        </w:tc>
        <w:tc>
          <w:tcPr>
            <w:tcW w:w="520" w:type="pct"/>
          </w:tcPr>
          <w:p w14:paraId="7DF34DA4" w14:textId="77777777" w:rsidR="00352E3F" w:rsidRPr="002931E3" w:rsidRDefault="00352E3F" w:rsidP="00672813">
            <w:pPr>
              <w:rPr>
                <w:rFonts w:eastAsia="等线"/>
              </w:rPr>
            </w:pPr>
          </w:p>
        </w:tc>
        <w:tc>
          <w:tcPr>
            <w:tcW w:w="699" w:type="pct"/>
          </w:tcPr>
          <w:p w14:paraId="79F6971E" w14:textId="77777777" w:rsidR="00352E3F" w:rsidRPr="001B60DD" w:rsidRDefault="00352E3F" w:rsidP="00672813">
            <w:pPr>
              <w:rPr>
                <w:rFonts w:eastAsia="等线"/>
              </w:rPr>
            </w:pPr>
            <w:r>
              <w:rPr>
                <w:rFonts w:eastAsia="等线"/>
              </w:rPr>
              <w:t>Huawei (David)</w:t>
            </w:r>
          </w:p>
        </w:tc>
        <w:tc>
          <w:tcPr>
            <w:tcW w:w="445" w:type="pct"/>
          </w:tcPr>
          <w:p w14:paraId="0410548F" w14:textId="77777777" w:rsidR="00352E3F" w:rsidRDefault="00352E3F" w:rsidP="00672813"/>
        </w:tc>
        <w:tc>
          <w:tcPr>
            <w:tcW w:w="381" w:type="pct"/>
          </w:tcPr>
          <w:p w14:paraId="0188B2C4" w14:textId="212E3F58" w:rsidR="00352E3F" w:rsidRPr="00B74F96" w:rsidRDefault="00352E3F" w:rsidP="00672813">
            <w:pPr>
              <w:rPr>
                <w:rFonts w:eastAsia="等线"/>
              </w:rPr>
            </w:pPr>
            <w:r>
              <w:rPr>
                <w:rFonts w:eastAsia="等线" w:hint="eastAsia"/>
              </w:rPr>
              <w:t>V0</w:t>
            </w:r>
            <w:r>
              <w:rPr>
                <w:rFonts w:eastAsia="等线"/>
              </w:rPr>
              <w:t>1</w:t>
            </w:r>
            <w:r w:rsidR="00007F2D">
              <w:rPr>
                <w:rFonts w:eastAsia="等线"/>
              </w:rPr>
              <w:t>8</w:t>
            </w:r>
          </w:p>
        </w:tc>
        <w:tc>
          <w:tcPr>
            <w:tcW w:w="365" w:type="pct"/>
          </w:tcPr>
          <w:p w14:paraId="743EC13F" w14:textId="77777777" w:rsidR="00352E3F" w:rsidRDefault="00352E3F" w:rsidP="00672813">
            <w:r>
              <w:t>ToDo</w:t>
            </w:r>
          </w:p>
        </w:tc>
      </w:tr>
    </w:tbl>
    <w:p w14:paraId="5EFC6E6F" w14:textId="77777777" w:rsidR="00352E3F" w:rsidRDefault="00352E3F" w:rsidP="00352E3F">
      <w:pPr>
        <w:pStyle w:val="ae"/>
      </w:pPr>
      <w:r>
        <w:rPr>
          <w:b/>
        </w:rPr>
        <w:br/>
        <w:t>[Description]</w:t>
      </w:r>
      <w:r>
        <w:t>:</w:t>
      </w:r>
      <w:r>
        <w:rPr>
          <w:rFonts w:eastAsia="等线" w:hint="eastAsia"/>
        </w:rPr>
        <w:t xml:space="preserve"> </w:t>
      </w:r>
    </w:p>
    <w:p w14:paraId="15258353" w14:textId="77777777" w:rsidR="00352E3F" w:rsidRPr="00320952" w:rsidRDefault="00352E3F" w:rsidP="00352E3F">
      <w:pPr>
        <w:pStyle w:val="ae"/>
        <w:rPr>
          <w:rFonts w:eastAsia="等线"/>
        </w:rPr>
      </w:pPr>
      <w:r>
        <w:rPr>
          <w:rFonts w:eastAsia="等线"/>
        </w:rPr>
        <w:t>A field that is specific to eventLTM3 should be defined in eventLTM3.</w:t>
      </w:r>
    </w:p>
    <w:p w14:paraId="5B2BC950" w14:textId="77777777" w:rsidR="00352E3F" w:rsidRDefault="00352E3F" w:rsidP="00352E3F">
      <w:pPr>
        <w:pStyle w:val="ae"/>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lastRenderedPageBreak/>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等线"/>
        </w:rPr>
      </w:pPr>
    </w:p>
    <w:p w14:paraId="52A6645C" w14:textId="77777777" w:rsidR="00352E3F" w:rsidRDefault="00352E3F" w:rsidP="00352E3F">
      <w:pPr>
        <w:pStyle w:val="a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672813">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672813">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672813">
            <w:pPr>
              <w:pStyle w:val="TAH"/>
              <w:rPr>
                <w:szCs w:val="22"/>
                <w:lang w:eastAsia="sv-SE"/>
              </w:rPr>
            </w:pPr>
            <w:r>
              <w:rPr>
                <w:szCs w:val="22"/>
                <w:lang w:eastAsia="sv-SE"/>
              </w:rPr>
              <w:t>Explanation</w:t>
            </w:r>
          </w:p>
        </w:tc>
      </w:tr>
      <w:tr w:rsidR="00EE6B30" w:rsidRPr="00EE7F11" w14:paraId="45450BE9" w14:textId="77777777" w:rsidTr="00672813">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672813">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672813">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EE6B30" w:rsidRPr="006207CC" w14:paraId="35B7A6BE" w14:textId="77777777" w:rsidTr="00672813">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672813">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672813">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EE6B30" w:rsidDel="00EE6B30" w14:paraId="6AF3CDEA" w14:textId="7B50AA1D" w:rsidTr="00672813">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672813">
            <w:pPr>
              <w:pStyle w:val="TAH"/>
              <w:jc w:val="left"/>
              <w:rPr>
                <w:del w:id="2850" w:author="Huawei (David Lecompte)" w:date="2025-10-31T17:02:00Z"/>
                <w:rFonts w:eastAsia="等线"/>
                <w:b w:val="0"/>
                <w:bCs/>
                <w:i/>
                <w:iCs/>
                <w:szCs w:val="22"/>
              </w:rPr>
            </w:pPr>
            <w:del w:id="2851" w:author="Huawei (David Lecompte)" w:date="2025-10-31T17:02:00Z">
              <w:r w:rsidDel="00EE6B30">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672813">
            <w:pPr>
              <w:pStyle w:val="TAH"/>
              <w:jc w:val="left"/>
              <w:rPr>
                <w:del w:id="2852" w:author="Huawei (David Lecompte)" w:date="2025-10-31T17:02:00Z"/>
                <w:rFonts w:eastAsia="等线"/>
                <w:b w:val="0"/>
                <w:bCs/>
                <w:szCs w:val="22"/>
              </w:rPr>
            </w:pPr>
            <w:del w:id="2853" w:author="Huawei (David Lecompte)" w:date="2025-10-31T17:02:00Z">
              <w:r w:rsidDel="00EE6B30">
                <w:rPr>
                  <w:rFonts w:eastAsia="等线"/>
                  <w:b w:val="0"/>
                  <w:bCs/>
                  <w:szCs w:val="22"/>
                </w:rPr>
                <w:delText xml:space="preserve">This fiels is optionally present, need S, when </w:delText>
              </w:r>
              <w:r w:rsidRPr="00D215CE" w:rsidDel="00EE6B30">
                <w:rPr>
                  <w:rFonts w:eastAsia="等线"/>
                  <w:b w:val="0"/>
                  <w:bCs/>
                  <w:i/>
                  <w:iCs/>
                  <w:szCs w:val="22"/>
                </w:rPr>
                <w:delText>eventId</w:delText>
              </w:r>
              <w:r w:rsidDel="00EE6B30">
                <w:rPr>
                  <w:rFonts w:eastAsia="等线"/>
                  <w:b w:val="0"/>
                  <w:bCs/>
                  <w:szCs w:val="22"/>
                </w:rPr>
                <w:delText xml:space="preserve"> is configured as </w:delText>
              </w:r>
              <w:r w:rsidDel="00EE6B30">
                <w:rPr>
                  <w:rFonts w:eastAsia="等线"/>
                  <w:b w:val="0"/>
                  <w:bCs/>
                  <w:i/>
                  <w:iCs/>
                  <w:szCs w:val="22"/>
                </w:rPr>
                <w:delText>eventLTM3</w:delText>
              </w:r>
              <w:r w:rsidDel="00EE6B30">
                <w:rPr>
                  <w:rFonts w:eastAsia="等线"/>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1"/>
        <w:rPr>
          <w:rFonts w:eastAsia="等线"/>
        </w:rPr>
      </w:pPr>
      <w:r>
        <w:rPr>
          <w:rFonts w:eastAsia="等线"/>
        </w:rPr>
        <w:t>H15</w:t>
      </w:r>
      <w:r w:rsidR="0090617C">
        <w:rPr>
          <w:rFonts w:eastAsia="等线"/>
        </w:rPr>
        <w:t>7</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672813">
        <w:tc>
          <w:tcPr>
            <w:tcW w:w="433" w:type="pct"/>
          </w:tcPr>
          <w:p w14:paraId="1CF7B1C6" w14:textId="77777777" w:rsidR="00FE2FDE" w:rsidRDefault="00FE2FDE" w:rsidP="00672813">
            <w:r>
              <w:t>RIL Id</w:t>
            </w:r>
          </w:p>
        </w:tc>
        <w:tc>
          <w:tcPr>
            <w:tcW w:w="425" w:type="pct"/>
          </w:tcPr>
          <w:p w14:paraId="656BA85B" w14:textId="77777777" w:rsidR="00FE2FDE" w:rsidRDefault="00FE2FDE" w:rsidP="00672813">
            <w:r>
              <w:t>WI</w:t>
            </w:r>
          </w:p>
        </w:tc>
        <w:tc>
          <w:tcPr>
            <w:tcW w:w="479" w:type="pct"/>
          </w:tcPr>
          <w:p w14:paraId="6E26AA6F" w14:textId="77777777" w:rsidR="00FE2FDE" w:rsidRDefault="00FE2FDE" w:rsidP="00672813">
            <w:r>
              <w:t>Class</w:t>
            </w:r>
          </w:p>
        </w:tc>
        <w:tc>
          <w:tcPr>
            <w:tcW w:w="1253" w:type="pct"/>
          </w:tcPr>
          <w:p w14:paraId="5C655C6F" w14:textId="77777777" w:rsidR="00FE2FDE" w:rsidRDefault="00FE2FDE" w:rsidP="00672813">
            <w:r>
              <w:t>Title</w:t>
            </w:r>
          </w:p>
        </w:tc>
        <w:tc>
          <w:tcPr>
            <w:tcW w:w="520" w:type="pct"/>
          </w:tcPr>
          <w:p w14:paraId="3797EEC2" w14:textId="77777777" w:rsidR="00FE2FDE" w:rsidRDefault="00FE2FDE" w:rsidP="00672813">
            <w:r>
              <w:t>Tdoc</w:t>
            </w:r>
          </w:p>
        </w:tc>
        <w:tc>
          <w:tcPr>
            <w:tcW w:w="699" w:type="pct"/>
          </w:tcPr>
          <w:p w14:paraId="5AAF598C" w14:textId="77777777" w:rsidR="00FE2FDE" w:rsidRDefault="00FE2FDE" w:rsidP="00672813">
            <w:r>
              <w:t>Delegate</w:t>
            </w:r>
          </w:p>
        </w:tc>
        <w:tc>
          <w:tcPr>
            <w:tcW w:w="445" w:type="pct"/>
          </w:tcPr>
          <w:p w14:paraId="140B3E3B" w14:textId="77777777" w:rsidR="00FE2FDE" w:rsidRDefault="00FE2FDE" w:rsidP="00672813">
            <w:r>
              <w:t>Misc</w:t>
            </w:r>
          </w:p>
        </w:tc>
        <w:tc>
          <w:tcPr>
            <w:tcW w:w="381" w:type="pct"/>
          </w:tcPr>
          <w:p w14:paraId="0E5F2644" w14:textId="77777777" w:rsidR="00FE2FDE" w:rsidRDefault="00FE2FDE" w:rsidP="00672813">
            <w:r>
              <w:t>File version</w:t>
            </w:r>
          </w:p>
        </w:tc>
        <w:tc>
          <w:tcPr>
            <w:tcW w:w="365" w:type="pct"/>
          </w:tcPr>
          <w:p w14:paraId="734BC775" w14:textId="77777777" w:rsidR="00FE2FDE" w:rsidRDefault="00FE2FDE" w:rsidP="00672813">
            <w:r>
              <w:t>Status</w:t>
            </w:r>
          </w:p>
        </w:tc>
      </w:tr>
      <w:tr w:rsidR="00FE2FDE" w14:paraId="1668B0CB" w14:textId="77777777" w:rsidTr="00672813">
        <w:tc>
          <w:tcPr>
            <w:tcW w:w="433" w:type="pct"/>
          </w:tcPr>
          <w:p w14:paraId="6B3EE216" w14:textId="7872032A" w:rsidR="00FE2FDE" w:rsidRPr="006513E1" w:rsidRDefault="00FE2FDE" w:rsidP="00672813">
            <w:pPr>
              <w:rPr>
                <w:rFonts w:eastAsia="等线"/>
              </w:rPr>
            </w:pPr>
            <w:r>
              <w:rPr>
                <w:rFonts w:eastAsia="等线"/>
              </w:rPr>
              <w:t>H15</w:t>
            </w:r>
            <w:r w:rsidR="0090617C">
              <w:rPr>
                <w:rFonts w:eastAsia="等线"/>
              </w:rPr>
              <w:t>7</w:t>
            </w:r>
          </w:p>
        </w:tc>
        <w:tc>
          <w:tcPr>
            <w:tcW w:w="425" w:type="pct"/>
          </w:tcPr>
          <w:p w14:paraId="66745FD3" w14:textId="77777777" w:rsidR="00FE2FDE" w:rsidRPr="001B60DD" w:rsidRDefault="00FE2FDE" w:rsidP="00672813">
            <w:pPr>
              <w:rPr>
                <w:rFonts w:eastAsia="等线"/>
              </w:rPr>
            </w:pPr>
            <w:r>
              <w:rPr>
                <w:rFonts w:eastAsia="等线"/>
              </w:rPr>
              <w:t>MOB</w:t>
            </w:r>
          </w:p>
        </w:tc>
        <w:tc>
          <w:tcPr>
            <w:tcW w:w="479" w:type="pct"/>
          </w:tcPr>
          <w:p w14:paraId="198D08FB" w14:textId="77777777" w:rsidR="00FE2FDE" w:rsidRPr="001B60DD" w:rsidRDefault="00FE2FDE" w:rsidP="00672813">
            <w:pPr>
              <w:rPr>
                <w:rFonts w:eastAsia="等线"/>
              </w:rPr>
            </w:pPr>
            <w:r>
              <w:rPr>
                <w:rFonts w:eastAsia="等线"/>
              </w:rPr>
              <w:t>2</w:t>
            </w:r>
          </w:p>
        </w:tc>
        <w:tc>
          <w:tcPr>
            <w:tcW w:w="1253" w:type="pct"/>
          </w:tcPr>
          <w:p w14:paraId="529E4B2A" w14:textId="69E573E4" w:rsidR="00FE2FDE" w:rsidRPr="0090617C" w:rsidRDefault="0090617C" w:rsidP="00672813">
            <w:pPr>
              <w:rPr>
                <w:rFonts w:eastAsia="等线"/>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672813">
            <w:pPr>
              <w:rPr>
                <w:rFonts w:eastAsia="等线"/>
              </w:rPr>
            </w:pPr>
          </w:p>
        </w:tc>
        <w:tc>
          <w:tcPr>
            <w:tcW w:w="699" w:type="pct"/>
          </w:tcPr>
          <w:p w14:paraId="7CEAF98E" w14:textId="77777777" w:rsidR="00FE2FDE" w:rsidRPr="001B60DD" w:rsidRDefault="00FE2FDE" w:rsidP="00672813">
            <w:pPr>
              <w:rPr>
                <w:rFonts w:eastAsia="等线"/>
              </w:rPr>
            </w:pPr>
            <w:r>
              <w:rPr>
                <w:rFonts w:eastAsia="等线"/>
              </w:rPr>
              <w:t>Huawei (David)</w:t>
            </w:r>
          </w:p>
        </w:tc>
        <w:tc>
          <w:tcPr>
            <w:tcW w:w="445" w:type="pct"/>
          </w:tcPr>
          <w:p w14:paraId="5D74C0FC" w14:textId="77777777" w:rsidR="00FE2FDE" w:rsidRDefault="00FE2FDE" w:rsidP="00672813"/>
        </w:tc>
        <w:tc>
          <w:tcPr>
            <w:tcW w:w="381" w:type="pct"/>
          </w:tcPr>
          <w:p w14:paraId="631C5BE3" w14:textId="77777777" w:rsidR="00FE2FDE" w:rsidRPr="00B74F96" w:rsidRDefault="00FE2FDE" w:rsidP="00672813">
            <w:pPr>
              <w:rPr>
                <w:rFonts w:eastAsia="等线"/>
              </w:rPr>
            </w:pPr>
            <w:r>
              <w:rPr>
                <w:rFonts w:eastAsia="等线" w:hint="eastAsia"/>
              </w:rPr>
              <w:t>V0</w:t>
            </w:r>
            <w:r>
              <w:rPr>
                <w:rFonts w:eastAsia="等线"/>
              </w:rPr>
              <w:t>21</w:t>
            </w:r>
          </w:p>
        </w:tc>
        <w:tc>
          <w:tcPr>
            <w:tcW w:w="365" w:type="pct"/>
          </w:tcPr>
          <w:p w14:paraId="51FDF339" w14:textId="77777777" w:rsidR="00FE2FDE" w:rsidRDefault="00FE2FDE" w:rsidP="00672813">
            <w:r>
              <w:t>ToDo</w:t>
            </w:r>
          </w:p>
        </w:tc>
      </w:tr>
    </w:tbl>
    <w:p w14:paraId="4953227A" w14:textId="77777777" w:rsidR="00FE2FDE" w:rsidRDefault="00FE2FDE" w:rsidP="00FE2FDE">
      <w:pPr>
        <w:pStyle w:val="ae"/>
      </w:pPr>
      <w:r>
        <w:rPr>
          <w:b/>
        </w:rPr>
        <w:br/>
        <w:t>[Description]</w:t>
      </w:r>
      <w:r>
        <w:t>:</w:t>
      </w:r>
      <w:r>
        <w:rPr>
          <w:rFonts w:eastAsia="等线" w:hint="eastAsia"/>
        </w:rPr>
        <w:t xml:space="preserve"> </w:t>
      </w:r>
    </w:p>
    <w:p w14:paraId="4ED2A5EE" w14:textId="3D2CEFE3" w:rsidR="0090617C" w:rsidRDefault="0090617C" w:rsidP="00FE2FDE">
      <w:pPr>
        <w:rPr>
          <w:rFonts w:eastAsia="等线"/>
        </w:rPr>
      </w:pPr>
      <w:r>
        <w:rPr>
          <w:rFonts w:eastAsia="等线"/>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等线"/>
        </w:rPr>
      </w:pPr>
    </w:p>
    <w:p w14:paraId="4B0E68CC" w14:textId="77777777" w:rsidR="0090617C" w:rsidRDefault="0090617C" w:rsidP="0090617C">
      <w:pPr>
        <w:pStyle w:val="PL"/>
        <w:rPr>
          <w:ins w:id="2859" w:author="Ericsson" w:date="2025-10-02T18:20:00Z"/>
        </w:rPr>
      </w:pPr>
      <w:ins w:id="2860" w:author="Ericsson" w:date="2025-10-02T18:20:00Z">
        <w:r>
          <w:rPr>
            <w:rFonts w:eastAsia="等线" w:hint="eastAsia"/>
          </w:rPr>
          <w:t>L</w:t>
        </w:r>
        <w:r>
          <w:rPr>
            <w:rFonts w:eastAsia="等线"/>
          </w:rPr>
          <w:t>TM-Codebook</w:t>
        </w:r>
      </w:ins>
      <w:ins w:id="2861" w:author="Ericsson" w:date="2025-10-02T18:21:00Z">
        <w:r>
          <w:rPr>
            <w:rFonts w:eastAsia="等线"/>
          </w:rPr>
          <w:t>Config-r19</w:t>
        </w:r>
      </w:ins>
      <w:ins w:id="2862" w:author="Ericsson" w:date="2025-10-02T18:20:00Z">
        <w:r>
          <w:rPr>
            <w:rFonts w:eastAsia="等线"/>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等线"/>
        </w:rPr>
      </w:pPr>
      <w:ins w:id="2878" w:author="Ericsson" w:date="2025-10-02T18:20:00Z">
        <w:r>
          <w:rPr>
            <w:rFonts w:eastAsia="等线" w:hint="eastAsia"/>
          </w:rPr>
          <w:t>}</w:t>
        </w:r>
      </w:ins>
    </w:p>
    <w:p w14:paraId="10E4EC20" w14:textId="77777777" w:rsidR="0090617C" w:rsidRDefault="0090617C" w:rsidP="00FE2FDE">
      <w:pPr>
        <w:rPr>
          <w:rFonts w:eastAsia="等线"/>
        </w:rPr>
      </w:pPr>
    </w:p>
    <w:p w14:paraId="694875BA" w14:textId="63167F96" w:rsidR="0090617C" w:rsidRDefault="0090617C" w:rsidP="00FE2FDE">
      <w:pPr>
        <w:rPr>
          <w:rFonts w:eastAsia="等线"/>
        </w:rPr>
      </w:pPr>
      <w:r>
        <w:rPr>
          <w:rFonts w:eastAsia="等线"/>
        </w:rPr>
        <w:t>This is not at all a codebook configuration, this is a list of reporting quantities.</w:t>
      </w:r>
    </w:p>
    <w:p w14:paraId="71297A53" w14:textId="56444683" w:rsidR="003B5699" w:rsidRDefault="003B5699" w:rsidP="00FE2FDE">
      <w:pPr>
        <w:rPr>
          <w:rFonts w:eastAsia="等线"/>
        </w:rPr>
      </w:pPr>
      <w:r>
        <w:rPr>
          <w:rFonts w:eastAsia="等线"/>
        </w:rPr>
        <w:t>According to the RAN1 parameter list, it should be:</w:t>
      </w:r>
    </w:p>
    <w:p w14:paraId="7BF74166" w14:textId="77777777" w:rsidR="003B5699" w:rsidRPr="003B5699" w:rsidRDefault="003B5699" w:rsidP="003B5699">
      <w:pPr>
        <w:rPr>
          <w:rFonts w:eastAsia="等线"/>
        </w:rPr>
      </w:pPr>
      <w:r w:rsidRPr="003B5699">
        <w:rPr>
          <w:rFonts w:eastAsia="等线"/>
        </w:rPr>
        <w:t>CHOICE { twoToThirtyTwoPorts                 CodebookConfig, moreThanThirtyTwoPorts          CodebookConfig-r19</w:t>
      </w:r>
    </w:p>
    <w:p w14:paraId="5794CE21" w14:textId="77777777" w:rsidR="003B5699" w:rsidRPr="003B5699" w:rsidRDefault="003B5699" w:rsidP="003B5699">
      <w:pPr>
        <w:rPr>
          <w:rFonts w:eastAsia="等线"/>
        </w:rPr>
      </w:pPr>
      <w:r w:rsidRPr="003B5699">
        <w:rPr>
          <w:rFonts w:eastAsia="等线"/>
        </w:rPr>
        <w:t xml:space="preserve">    ...</w:t>
      </w:r>
    </w:p>
    <w:p w14:paraId="1452053B" w14:textId="686BBFC5" w:rsidR="003B5699" w:rsidRDefault="003B5699" w:rsidP="003B5699">
      <w:pPr>
        <w:rPr>
          <w:rFonts w:eastAsia="等线"/>
        </w:rPr>
      </w:pPr>
      <w:r w:rsidRPr="003B5699">
        <w:rPr>
          <w:rFonts w:eastAsia="等线"/>
        </w:rPr>
        <w:lastRenderedPageBreak/>
        <w:t>}</w:t>
      </w:r>
    </w:p>
    <w:p w14:paraId="677FE387" w14:textId="77777777" w:rsidR="00FE2FDE" w:rsidRDefault="00FE2FDE" w:rsidP="00FE2FDE">
      <w:pPr>
        <w:pStyle w:val="ae"/>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lastRenderedPageBreak/>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等线"/>
        </w:rPr>
      </w:pPr>
      <w:r>
        <w:rPr>
          <w:rFonts w:eastAsia="等线" w:hint="eastAsia"/>
        </w:rPr>
        <w:t>L</w:t>
      </w:r>
      <w:r>
        <w:rPr>
          <w:rFonts w:eastAsia="等线"/>
        </w:rPr>
        <w:t xml:space="preserve">TM-EventTriggeredPeriodicReport-r19 ::= </w:t>
      </w:r>
      <w:r w:rsidRPr="00380D0D">
        <w:rPr>
          <w:color w:val="993366"/>
        </w:rPr>
        <w:t>SEQUENCE</w:t>
      </w:r>
      <w:r w:rsidRPr="00540ABA">
        <w:rPr>
          <w:rFonts w:eastAsia="等线"/>
        </w:rPr>
        <w:t xml:space="preserve"> {</w:t>
      </w:r>
    </w:p>
    <w:p w14:paraId="31094763" w14:textId="77777777" w:rsidR="00302896" w:rsidRPr="00540ABA" w:rsidRDefault="00302896" w:rsidP="00302896">
      <w:pPr>
        <w:pStyle w:val="PL"/>
        <w:rPr>
          <w:rFonts w:eastAsia="等线"/>
        </w:rPr>
      </w:pPr>
      <w:r w:rsidRPr="000B7163">
        <w:t xml:space="preserve">    </w:t>
      </w:r>
      <w:r w:rsidRPr="00540ABA">
        <w:rPr>
          <w:rFonts w:eastAsia="等线"/>
        </w:rPr>
        <w:t>reportInterval-r19</w:t>
      </w:r>
      <w:r w:rsidRPr="000B7163">
        <w:t xml:space="preserve">                          </w:t>
      </w:r>
      <w:r>
        <w:t xml:space="preserve">   </w:t>
      </w:r>
      <w:r w:rsidRPr="00540ABA">
        <w:rPr>
          <w:rFonts w:eastAsia="等线"/>
        </w:rPr>
        <w:t>ReportInterva</w:t>
      </w:r>
      <w:r>
        <w:rPr>
          <w:rFonts w:eastAsia="等线"/>
        </w:rPr>
        <w:t>l</w:t>
      </w:r>
      <w:ins w:id="2896" w:author="Ericsson" w:date="2025-10-24T10:49:00Z">
        <w:r>
          <w:rPr>
            <w:rFonts w:eastAsia="等线"/>
          </w:rPr>
          <w:t>-r19</w:t>
        </w:r>
      </w:ins>
      <w:del w:id="2897" w:author="Ericsson" w:date="2025-10-02T14:15:00Z">
        <w:r w:rsidDel="00A30322">
          <w:rPr>
            <w:rFonts w:eastAsia="等线"/>
          </w:rPr>
          <w:delText>-v1900</w:delText>
        </w:r>
      </w:del>
      <w:r w:rsidRPr="00540ABA">
        <w:rPr>
          <w:rFonts w:eastAsia="等线"/>
        </w:rPr>
        <w:t>,</w:t>
      </w:r>
    </w:p>
    <w:p w14:paraId="4C047C3A" w14:textId="77777777" w:rsidR="00302896" w:rsidRPr="00540ABA" w:rsidRDefault="00302896" w:rsidP="00302896">
      <w:pPr>
        <w:pStyle w:val="PL"/>
        <w:rPr>
          <w:rFonts w:eastAsia="等线"/>
        </w:rPr>
      </w:pPr>
      <w:r w:rsidRPr="000B7163">
        <w:t xml:space="preserve">    </w:t>
      </w:r>
      <w:r w:rsidRPr="00540ABA">
        <w:rPr>
          <w:rFonts w:eastAsia="等线"/>
        </w:rPr>
        <w:t>reportAmount</w:t>
      </w:r>
      <w:r>
        <w:rPr>
          <w:rFonts w:eastAsia="等线"/>
        </w:rPr>
        <w:t>-r19</w:t>
      </w:r>
      <w:r w:rsidRPr="000B7163">
        <w:t xml:space="preserve">                          </w:t>
      </w:r>
      <w:r>
        <w:t xml:space="preserve">     </w:t>
      </w:r>
      <w:r w:rsidRPr="00380D0D">
        <w:rPr>
          <w:color w:val="993366"/>
        </w:rPr>
        <w:t>ENUMERATED</w:t>
      </w:r>
      <w:r w:rsidRPr="00540ABA">
        <w:rPr>
          <w:rFonts w:eastAsia="等线"/>
        </w:rPr>
        <w:t xml:space="preserve"> {r2, r4, r8, r16, r32, r64, infinity</w:t>
      </w:r>
      <w:r>
        <w:rPr>
          <w:rFonts w:eastAsia="等线"/>
        </w:rPr>
        <w:t>, spare1</w:t>
      </w:r>
      <w:r w:rsidRPr="00540ABA">
        <w:rPr>
          <w:rFonts w:eastAsia="等线"/>
        </w:rPr>
        <w:t>},</w:t>
      </w:r>
    </w:p>
    <w:p w14:paraId="631EA00C" w14:textId="77777777" w:rsidR="00302896" w:rsidRPr="00540ABA" w:rsidRDefault="00302896" w:rsidP="00302896">
      <w:pPr>
        <w:pStyle w:val="PL"/>
        <w:rPr>
          <w:rFonts w:eastAsia="等线"/>
        </w:rPr>
      </w:pPr>
      <w:r w:rsidRPr="000B7163">
        <w:t xml:space="preserve">    </w:t>
      </w:r>
      <w:r>
        <w:t>.</w:t>
      </w:r>
      <w:r w:rsidRPr="00540ABA">
        <w:rPr>
          <w:rFonts w:eastAsia="等线"/>
        </w:rPr>
        <w:t>..</w:t>
      </w:r>
    </w:p>
    <w:p w14:paraId="28EEEA8A" w14:textId="77777777" w:rsidR="00302896" w:rsidRDefault="00302896" w:rsidP="00302896">
      <w:pPr>
        <w:pStyle w:val="PL"/>
        <w:rPr>
          <w:rFonts w:eastAsia="等线"/>
        </w:rPr>
      </w:pPr>
      <w:r w:rsidRPr="00540ABA">
        <w:rPr>
          <w:rFonts w:eastAsia="等线"/>
        </w:rPr>
        <w:t>}</w:t>
      </w:r>
    </w:p>
    <w:p w14:paraId="70A88579" w14:textId="77777777" w:rsidR="00302896" w:rsidRDefault="00302896" w:rsidP="00302896">
      <w:pPr>
        <w:pStyle w:val="PL"/>
        <w:rPr>
          <w:rFonts w:eastAsia="等线"/>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等线"/>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lastRenderedPageBreak/>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等线"/>
        </w:rPr>
      </w:pPr>
      <w:r>
        <w:rPr>
          <w:rFonts w:eastAsia="等线" w:hint="eastAsia"/>
        </w:rPr>
        <w:t>}</w:t>
      </w:r>
    </w:p>
    <w:bookmarkEnd w:id="2898"/>
    <w:p w14:paraId="2D246E20" w14:textId="77777777" w:rsidR="00302896" w:rsidRPr="00704BBB" w:rsidRDefault="00302896" w:rsidP="00302896">
      <w:pPr>
        <w:pStyle w:val="PL"/>
        <w:rPr>
          <w:rFonts w:eastAsia="等线"/>
        </w:rPr>
      </w:pPr>
    </w:p>
    <w:p w14:paraId="69A17F37" w14:textId="77777777" w:rsidR="00302896" w:rsidRDefault="00302896" w:rsidP="00302896">
      <w:pPr>
        <w:pStyle w:val="PL"/>
      </w:pPr>
      <w:r>
        <w:rPr>
          <w:rFonts w:eastAsia="等线" w:hint="eastAsia"/>
        </w:rPr>
        <w:t>L</w:t>
      </w:r>
      <w:r>
        <w:rPr>
          <w:rFonts w:eastAsia="等线"/>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等线"/>
        </w:rPr>
      </w:pPr>
      <w:r>
        <w:rPr>
          <w:rFonts w:eastAsia="等线" w:hint="eastAsia"/>
        </w:rPr>
        <w:t>}</w:t>
      </w:r>
    </w:p>
    <w:p w14:paraId="7253F1BD" w14:textId="77777777" w:rsidR="00302896" w:rsidRDefault="00302896" w:rsidP="00302896">
      <w:pPr>
        <w:pStyle w:val="PL"/>
        <w:rPr>
          <w:ins w:id="2900" w:author="Ericsson" w:date="2025-10-02T18:20:00Z"/>
          <w:rFonts w:eastAsia="等线"/>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等线" w:hint="eastAsia"/>
          </w:rPr>
          <w:t>L</w:t>
        </w:r>
        <w:r>
          <w:rPr>
            <w:rFonts w:eastAsia="等线"/>
          </w:rPr>
          <w:t>TM-Codebook</w:t>
        </w:r>
      </w:ins>
      <w:ins w:id="2904" w:author="Ericsson" w:date="2025-10-02T18:21:00Z">
        <w:r>
          <w:rPr>
            <w:rFonts w:eastAsia="等线"/>
          </w:rPr>
          <w:t>Config-r19</w:t>
        </w:r>
      </w:ins>
      <w:ins w:id="2905" w:author="Ericsson" w:date="2025-10-02T18:20:00Z">
        <w:r>
          <w:rPr>
            <w:rFonts w:eastAsia="等线"/>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等线"/>
              </w:rPr>
            </w:rPrChange>
          </w:rPr>
          <w:t>twoToThirtyTwoPorts</w:t>
        </w:r>
        <w:r w:rsidRPr="00302896">
          <w:rPr>
            <w:rPrChange w:id="2912" w:author="Huawei (David Lecompte)" w:date="2025-11-01T18:20:00Z">
              <w:rPr>
                <w:rFonts w:eastAsia="等线"/>
              </w:rPr>
            </w:rPrChange>
          </w:rPr>
          <w:t xml:space="preserve">             </w:t>
        </w:r>
        <w:r w:rsidRPr="00302896">
          <w:rPr>
            <w:rPrChange w:id="2913" w:author="Huawei (David Lecompte)" w:date="2025-11-01T18:21:00Z">
              <w:rPr>
                <w:rFonts w:eastAsia="等线"/>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等线"/>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等线"/>
        </w:rPr>
      </w:pPr>
      <w:ins w:id="2939" w:author="Ericsson" w:date="2025-10-02T18:20:00Z">
        <w:r>
          <w:rPr>
            <w:rFonts w:eastAsia="等线"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1"/>
        <w:rPr>
          <w:rFonts w:eastAsia="等线"/>
        </w:rPr>
      </w:pPr>
      <w:r>
        <w:rPr>
          <w:rFonts w:eastAsia="等线"/>
        </w:rPr>
        <w:t>H158</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672813">
        <w:tc>
          <w:tcPr>
            <w:tcW w:w="433" w:type="pct"/>
          </w:tcPr>
          <w:p w14:paraId="6AFDA1D2" w14:textId="77777777" w:rsidR="00FD58E4" w:rsidRDefault="00FD58E4" w:rsidP="00672813">
            <w:r>
              <w:t>RIL Id</w:t>
            </w:r>
          </w:p>
        </w:tc>
        <w:tc>
          <w:tcPr>
            <w:tcW w:w="425" w:type="pct"/>
          </w:tcPr>
          <w:p w14:paraId="1F35F02C" w14:textId="77777777" w:rsidR="00FD58E4" w:rsidRDefault="00FD58E4" w:rsidP="00672813">
            <w:r>
              <w:t>WI</w:t>
            </w:r>
          </w:p>
        </w:tc>
        <w:tc>
          <w:tcPr>
            <w:tcW w:w="479" w:type="pct"/>
          </w:tcPr>
          <w:p w14:paraId="734B9DA0" w14:textId="77777777" w:rsidR="00FD58E4" w:rsidRDefault="00FD58E4" w:rsidP="00672813">
            <w:r>
              <w:t>Class</w:t>
            </w:r>
          </w:p>
        </w:tc>
        <w:tc>
          <w:tcPr>
            <w:tcW w:w="1253" w:type="pct"/>
          </w:tcPr>
          <w:p w14:paraId="36EAF491" w14:textId="77777777" w:rsidR="00FD58E4" w:rsidRDefault="00FD58E4" w:rsidP="00672813">
            <w:r>
              <w:t>Title</w:t>
            </w:r>
          </w:p>
        </w:tc>
        <w:tc>
          <w:tcPr>
            <w:tcW w:w="520" w:type="pct"/>
          </w:tcPr>
          <w:p w14:paraId="6EB538D0" w14:textId="77777777" w:rsidR="00FD58E4" w:rsidRDefault="00FD58E4" w:rsidP="00672813">
            <w:r>
              <w:t>Tdoc</w:t>
            </w:r>
          </w:p>
        </w:tc>
        <w:tc>
          <w:tcPr>
            <w:tcW w:w="699" w:type="pct"/>
          </w:tcPr>
          <w:p w14:paraId="3951711C" w14:textId="77777777" w:rsidR="00FD58E4" w:rsidRDefault="00FD58E4" w:rsidP="00672813">
            <w:r>
              <w:t>Delegate</w:t>
            </w:r>
          </w:p>
        </w:tc>
        <w:tc>
          <w:tcPr>
            <w:tcW w:w="445" w:type="pct"/>
          </w:tcPr>
          <w:p w14:paraId="046D083B" w14:textId="77777777" w:rsidR="00FD58E4" w:rsidRDefault="00FD58E4" w:rsidP="00672813">
            <w:r>
              <w:t>Misc</w:t>
            </w:r>
          </w:p>
        </w:tc>
        <w:tc>
          <w:tcPr>
            <w:tcW w:w="381" w:type="pct"/>
          </w:tcPr>
          <w:p w14:paraId="65E176BB" w14:textId="77777777" w:rsidR="00FD58E4" w:rsidRDefault="00FD58E4" w:rsidP="00672813">
            <w:r>
              <w:t>File version</w:t>
            </w:r>
          </w:p>
        </w:tc>
        <w:tc>
          <w:tcPr>
            <w:tcW w:w="365" w:type="pct"/>
          </w:tcPr>
          <w:p w14:paraId="1594BFB9" w14:textId="77777777" w:rsidR="00FD58E4" w:rsidRDefault="00FD58E4" w:rsidP="00672813">
            <w:r>
              <w:t>Status</w:t>
            </w:r>
          </w:p>
        </w:tc>
      </w:tr>
      <w:tr w:rsidR="00FD58E4" w14:paraId="05126690" w14:textId="77777777" w:rsidTr="00672813">
        <w:tc>
          <w:tcPr>
            <w:tcW w:w="433" w:type="pct"/>
          </w:tcPr>
          <w:p w14:paraId="3F997C7E" w14:textId="285A484D" w:rsidR="00FD58E4" w:rsidRPr="006513E1" w:rsidRDefault="00FD58E4" w:rsidP="00672813">
            <w:pPr>
              <w:rPr>
                <w:rFonts w:eastAsia="等线"/>
              </w:rPr>
            </w:pPr>
            <w:r>
              <w:rPr>
                <w:rFonts w:eastAsia="等线"/>
              </w:rPr>
              <w:t>H158</w:t>
            </w:r>
          </w:p>
        </w:tc>
        <w:tc>
          <w:tcPr>
            <w:tcW w:w="425" w:type="pct"/>
          </w:tcPr>
          <w:p w14:paraId="7E49C5BC" w14:textId="77777777" w:rsidR="00FD58E4" w:rsidRPr="001B60DD" w:rsidRDefault="00FD58E4" w:rsidP="00672813">
            <w:pPr>
              <w:rPr>
                <w:rFonts w:eastAsia="等线"/>
              </w:rPr>
            </w:pPr>
            <w:r>
              <w:rPr>
                <w:rFonts w:eastAsia="等线"/>
              </w:rPr>
              <w:t>MOB</w:t>
            </w:r>
          </w:p>
        </w:tc>
        <w:tc>
          <w:tcPr>
            <w:tcW w:w="479" w:type="pct"/>
          </w:tcPr>
          <w:p w14:paraId="6F33C6F0" w14:textId="77777777" w:rsidR="00FD58E4" w:rsidRPr="001B60DD" w:rsidRDefault="00FD58E4" w:rsidP="00672813">
            <w:pPr>
              <w:rPr>
                <w:rFonts w:eastAsia="等线"/>
              </w:rPr>
            </w:pPr>
            <w:r>
              <w:rPr>
                <w:rFonts w:eastAsia="等线"/>
              </w:rPr>
              <w:t>2</w:t>
            </w:r>
          </w:p>
        </w:tc>
        <w:tc>
          <w:tcPr>
            <w:tcW w:w="1253" w:type="pct"/>
          </w:tcPr>
          <w:p w14:paraId="3063D8F4" w14:textId="3BDDC650" w:rsidR="00FD58E4" w:rsidRPr="0090617C" w:rsidRDefault="00FD58E4" w:rsidP="00672813">
            <w:pPr>
              <w:rPr>
                <w:rFonts w:eastAsia="等线"/>
                <w:lang w:val="en-US"/>
              </w:rPr>
            </w:pPr>
            <w:r>
              <w:t>Sentence is difficult to read</w:t>
            </w:r>
          </w:p>
        </w:tc>
        <w:tc>
          <w:tcPr>
            <w:tcW w:w="520" w:type="pct"/>
          </w:tcPr>
          <w:p w14:paraId="0186D48C" w14:textId="77777777" w:rsidR="00FD58E4" w:rsidRPr="002931E3" w:rsidRDefault="00FD58E4" w:rsidP="00672813">
            <w:pPr>
              <w:rPr>
                <w:rFonts w:eastAsia="等线"/>
              </w:rPr>
            </w:pPr>
          </w:p>
        </w:tc>
        <w:tc>
          <w:tcPr>
            <w:tcW w:w="699" w:type="pct"/>
          </w:tcPr>
          <w:p w14:paraId="2C94B269" w14:textId="77777777" w:rsidR="00FD58E4" w:rsidRPr="001B60DD" w:rsidRDefault="00FD58E4" w:rsidP="00672813">
            <w:pPr>
              <w:rPr>
                <w:rFonts w:eastAsia="等线"/>
              </w:rPr>
            </w:pPr>
            <w:r>
              <w:rPr>
                <w:rFonts w:eastAsia="等线"/>
              </w:rPr>
              <w:t>Huawei (David)</w:t>
            </w:r>
          </w:p>
        </w:tc>
        <w:tc>
          <w:tcPr>
            <w:tcW w:w="445" w:type="pct"/>
          </w:tcPr>
          <w:p w14:paraId="5F8D3EC9" w14:textId="77777777" w:rsidR="00FD58E4" w:rsidRDefault="00FD58E4" w:rsidP="00672813"/>
        </w:tc>
        <w:tc>
          <w:tcPr>
            <w:tcW w:w="381" w:type="pct"/>
          </w:tcPr>
          <w:p w14:paraId="48AE85CA" w14:textId="77777777" w:rsidR="00FD58E4" w:rsidRPr="00B74F96" w:rsidRDefault="00FD58E4" w:rsidP="00672813">
            <w:pPr>
              <w:rPr>
                <w:rFonts w:eastAsia="等线"/>
              </w:rPr>
            </w:pPr>
            <w:r>
              <w:rPr>
                <w:rFonts w:eastAsia="等线" w:hint="eastAsia"/>
              </w:rPr>
              <w:t>V0</w:t>
            </w:r>
            <w:r>
              <w:rPr>
                <w:rFonts w:eastAsia="等线"/>
              </w:rPr>
              <w:t>21</w:t>
            </w:r>
          </w:p>
        </w:tc>
        <w:tc>
          <w:tcPr>
            <w:tcW w:w="365" w:type="pct"/>
          </w:tcPr>
          <w:p w14:paraId="6A4F7397" w14:textId="77777777" w:rsidR="00FD58E4" w:rsidRDefault="00FD58E4" w:rsidP="00672813">
            <w:r>
              <w:t>ToDo</w:t>
            </w:r>
          </w:p>
        </w:tc>
      </w:tr>
    </w:tbl>
    <w:p w14:paraId="2DF55BB6" w14:textId="77777777" w:rsidR="00FD58E4" w:rsidRDefault="00FD58E4" w:rsidP="00FD58E4">
      <w:pPr>
        <w:pStyle w:val="ae"/>
      </w:pPr>
      <w:r>
        <w:rPr>
          <w:b/>
        </w:rPr>
        <w:br/>
        <w:t>[Description]</w:t>
      </w:r>
      <w:r>
        <w:t>:</w:t>
      </w:r>
      <w:r>
        <w:rPr>
          <w:rFonts w:eastAsia="等线" w:hint="eastAsia"/>
        </w:rPr>
        <w:t xml:space="preserve"> </w:t>
      </w:r>
    </w:p>
    <w:p w14:paraId="38CC0DD7" w14:textId="6450AC23" w:rsidR="00FD58E4" w:rsidRDefault="00FD58E4" w:rsidP="00FD58E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672813">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672813">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FD58E4" w:rsidRPr="00EE6E73" w14:paraId="46B24958" w14:textId="77777777" w:rsidTr="00672813">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672813">
            <w:pPr>
              <w:pStyle w:val="TAH"/>
              <w:jc w:val="left"/>
              <w:rPr>
                <w:rFonts w:eastAsia="等线"/>
                <w:iCs/>
                <w:szCs w:val="22"/>
              </w:rPr>
            </w:pPr>
            <w:r>
              <w:rPr>
                <w:rFonts w:eastAsia="等线" w:hint="eastAsia"/>
                <w:i/>
                <w:szCs w:val="22"/>
              </w:rPr>
              <w:t>e</w:t>
            </w:r>
            <w:r>
              <w:rPr>
                <w:rFonts w:eastAsia="等线"/>
                <w:i/>
                <w:szCs w:val="22"/>
              </w:rPr>
              <w:t>ventId</w:t>
            </w:r>
          </w:p>
          <w:p w14:paraId="5A248940" w14:textId="77777777" w:rsidR="00FD58E4" w:rsidRPr="00EE6E73" w:rsidRDefault="00FD58E4"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6A7BC628" w14:textId="77777777" w:rsidTr="00672813">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672813">
            <w:pPr>
              <w:pStyle w:val="TAL"/>
              <w:rPr>
                <w:rFonts w:eastAsia="等线"/>
                <w:b/>
                <w:i/>
                <w:szCs w:val="22"/>
              </w:rPr>
            </w:pPr>
            <w:r>
              <w:rPr>
                <w:rFonts w:eastAsia="等线"/>
                <w:b/>
                <w:i/>
                <w:szCs w:val="22"/>
              </w:rPr>
              <w:t>h</w:t>
            </w:r>
            <w:r w:rsidRPr="00B26D08">
              <w:rPr>
                <w:rFonts w:eastAsia="等线"/>
                <w:b/>
                <w:i/>
                <w:szCs w:val="22"/>
              </w:rPr>
              <w:t>ysteresis</w:t>
            </w:r>
          </w:p>
          <w:p w14:paraId="6C894DD5" w14:textId="77777777" w:rsidR="00FD58E4" w:rsidRPr="00EE6E73" w:rsidRDefault="00FD58E4"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4B3B5214" w14:textId="77777777" w:rsidTr="00672813">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672813">
            <w:pPr>
              <w:pStyle w:val="TAL"/>
              <w:rPr>
                <w:rFonts w:eastAsia="等线"/>
                <w:b/>
                <w:i/>
                <w:szCs w:val="22"/>
              </w:rPr>
            </w:pPr>
            <w:r w:rsidRPr="00ED5450">
              <w:rPr>
                <w:rFonts w:eastAsia="等线"/>
                <w:b/>
                <w:i/>
                <w:szCs w:val="22"/>
              </w:rPr>
              <w:t>ltm-CandidateReportConfigList</w:t>
            </w:r>
          </w:p>
          <w:p w14:paraId="795EF71F" w14:textId="77777777" w:rsidR="00FD58E4" w:rsidRPr="00EE6E73" w:rsidRDefault="00FD58E4"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3CD258E2" w14:textId="77777777" w:rsidTr="00672813">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672813">
            <w:pPr>
              <w:pStyle w:val="TAL"/>
              <w:rPr>
                <w:ins w:id="2940" w:author="Ericsson" w:date="2025-10-02T18:24:00Z"/>
                <w:rFonts w:eastAsia="等线"/>
                <w:b/>
                <w:i/>
                <w:szCs w:val="22"/>
              </w:rPr>
            </w:pPr>
            <w:ins w:id="2941" w:author="Ericsson" w:date="2025-10-02T18:24:00Z">
              <w:r w:rsidRPr="00EB1BB2">
                <w:rPr>
                  <w:rFonts w:eastAsia="等线"/>
                  <w:b/>
                  <w:i/>
                  <w:szCs w:val="22"/>
                </w:rPr>
                <w:t>ltm-</w:t>
              </w:r>
              <w:r>
                <w:rPr>
                  <w:rFonts w:eastAsia="等线"/>
                  <w:b/>
                  <w:i/>
                  <w:szCs w:val="22"/>
                </w:rPr>
                <w:t>CodebookConfig</w:t>
              </w:r>
            </w:ins>
          </w:p>
          <w:p w14:paraId="54A79A2B" w14:textId="77777777" w:rsidR="00FD58E4" w:rsidRPr="00EE6E73" w:rsidRDefault="00FD58E4" w:rsidP="00672813">
            <w:pPr>
              <w:pStyle w:val="TAL"/>
              <w:rPr>
                <w:lang w:eastAsia="sv-SE"/>
              </w:rPr>
            </w:pPr>
            <w:ins w:id="2942" w:author="Ericsson" w:date="2025-10-02T18:26:00Z">
              <w:r>
                <w:rPr>
                  <w:rFonts w:eastAsia="等线"/>
                  <w:bCs/>
                  <w:iCs/>
                  <w:szCs w:val="22"/>
                </w:rPr>
                <w:t xml:space="preserve">Codebook configuration for LTM CSI report. </w:t>
              </w:r>
            </w:ins>
            <w:ins w:id="2943" w:author="Ericsson" w:date="2025-10-02T18:24:00Z">
              <w:r w:rsidRPr="00FD58E4">
                <w:rPr>
                  <w:rFonts w:eastAsia="等线"/>
                  <w:bCs/>
                  <w:iCs/>
                  <w:szCs w:val="22"/>
                  <w:highlight w:val="yellow"/>
                </w:rPr>
                <w:t xml:space="preserve">Network can only </w:t>
              </w:r>
            </w:ins>
            <w:ins w:id="2944" w:author="Ericsson" w:date="2025-10-02T18:26:00Z">
              <w:r w:rsidRPr="00FD58E4">
                <w:rPr>
                  <w:rFonts w:eastAsia="等线"/>
                  <w:bCs/>
                  <w:iCs/>
                  <w:szCs w:val="22"/>
                  <w:highlight w:val="yellow"/>
                </w:rPr>
                <w:t>set</w:t>
              </w:r>
            </w:ins>
            <w:ins w:id="2945" w:author="Ericsson" w:date="2025-10-02T18:24:00Z">
              <w:r w:rsidRPr="00FD58E4">
                <w:rPr>
                  <w:rFonts w:eastAsia="等线"/>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ins w:id="2950" w:author="Ericsson" w:date="2025-10-24T10:54:00Z">
              <w:r w:rsidRPr="00FD58E4">
                <w:rPr>
                  <w:highlight w:val="yellow"/>
                </w:rPr>
                <w:t xml:space="preserve">a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等线"/>
                  <w:bCs/>
                  <w:iCs/>
                  <w:szCs w:val="22"/>
                </w:rPr>
                <w:t>.</w:t>
              </w:r>
            </w:ins>
          </w:p>
        </w:tc>
      </w:tr>
    </w:tbl>
    <w:p w14:paraId="05E8AF15" w14:textId="77777777" w:rsidR="00FD58E4" w:rsidRDefault="00FD58E4" w:rsidP="00FD58E4">
      <w:pPr>
        <w:rPr>
          <w:rFonts w:eastAsia="等线"/>
        </w:rPr>
      </w:pPr>
    </w:p>
    <w:p w14:paraId="240CB867" w14:textId="30A08560" w:rsidR="00C43107" w:rsidRDefault="00C43107" w:rsidP="00FD58E4">
      <w:pPr>
        <w:pStyle w:val="ae"/>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ae"/>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ae"/>
        <w:rPr>
          <w:bCs/>
        </w:rPr>
      </w:pPr>
      <w:r>
        <w:rPr>
          <w:bCs/>
        </w:rPr>
        <w:t>--- end quote ---</w:t>
      </w:r>
    </w:p>
    <w:p w14:paraId="1C3C49E0" w14:textId="7E73EA95" w:rsidR="00C43107" w:rsidRDefault="00C43107" w:rsidP="00FD58E4">
      <w:pPr>
        <w:pStyle w:val="ae"/>
        <w:rPr>
          <w:bCs/>
        </w:rPr>
      </w:pPr>
      <w:r>
        <w:rPr>
          <w:bCs/>
        </w:rPr>
        <w:t>Besides, if we want to capture such a restriction in 38.331, for consistency, the other restrictions should be captured too.</w:t>
      </w:r>
    </w:p>
    <w:p w14:paraId="027E6170" w14:textId="088F2360" w:rsidR="00FD58E4" w:rsidRDefault="00FD58E4" w:rsidP="00FD58E4">
      <w:pPr>
        <w:pStyle w:val="ae"/>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672813">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672813">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672813">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672813">
            <w:pPr>
              <w:pStyle w:val="TAH"/>
              <w:jc w:val="left"/>
              <w:rPr>
                <w:rFonts w:eastAsia="等线"/>
                <w:iCs/>
                <w:szCs w:val="22"/>
              </w:rPr>
            </w:pPr>
            <w:r>
              <w:rPr>
                <w:rFonts w:eastAsia="等线" w:hint="eastAsia"/>
                <w:i/>
                <w:szCs w:val="22"/>
              </w:rPr>
              <w:t>e</w:t>
            </w:r>
            <w:r>
              <w:rPr>
                <w:rFonts w:eastAsia="等线"/>
                <w:i/>
                <w:szCs w:val="22"/>
              </w:rPr>
              <w:t>ventId</w:t>
            </w:r>
          </w:p>
          <w:p w14:paraId="0F5E53D7" w14:textId="77777777" w:rsidR="00FD58E4" w:rsidRPr="00EE6E73" w:rsidRDefault="00FD58E4" w:rsidP="00672813">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FD58E4" w:rsidRPr="00EE6E73" w14:paraId="2A3BF389" w14:textId="77777777" w:rsidTr="00672813">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672813">
            <w:pPr>
              <w:pStyle w:val="TAL"/>
              <w:rPr>
                <w:rFonts w:eastAsia="等线"/>
                <w:b/>
                <w:i/>
                <w:szCs w:val="22"/>
              </w:rPr>
            </w:pPr>
            <w:r>
              <w:rPr>
                <w:rFonts w:eastAsia="等线"/>
                <w:b/>
                <w:i/>
                <w:szCs w:val="22"/>
              </w:rPr>
              <w:t>h</w:t>
            </w:r>
            <w:r w:rsidRPr="00B26D08">
              <w:rPr>
                <w:rFonts w:eastAsia="等线"/>
                <w:b/>
                <w:i/>
                <w:szCs w:val="22"/>
              </w:rPr>
              <w:t>ysteresis</w:t>
            </w:r>
          </w:p>
          <w:p w14:paraId="5846ABDC" w14:textId="77777777" w:rsidR="00FD58E4" w:rsidRPr="00EE6E73" w:rsidRDefault="00FD58E4" w:rsidP="00672813">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FD58E4" w:rsidRPr="00EE6E73" w14:paraId="0C31DEEA" w14:textId="77777777" w:rsidTr="00672813">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672813">
            <w:pPr>
              <w:pStyle w:val="TAL"/>
              <w:rPr>
                <w:rFonts w:eastAsia="等线"/>
                <w:b/>
                <w:i/>
                <w:szCs w:val="22"/>
              </w:rPr>
            </w:pPr>
            <w:r w:rsidRPr="00ED5450">
              <w:rPr>
                <w:rFonts w:eastAsia="等线"/>
                <w:b/>
                <w:i/>
                <w:szCs w:val="22"/>
              </w:rPr>
              <w:t>ltm-CandidateReportConfigList</w:t>
            </w:r>
          </w:p>
          <w:p w14:paraId="204EDAF0" w14:textId="77777777" w:rsidR="00FD58E4" w:rsidRPr="00EE6E73" w:rsidRDefault="00FD58E4" w:rsidP="00672813">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FD58E4" w:rsidRPr="00EE6E73" w14:paraId="429AC114" w14:textId="77777777" w:rsidTr="00672813">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672813">
            <w:pPr>
              <w:pStyle w:val="TAL"/>
              <w:rPr>
                <w:ins w:id="2954" w:author="Ericsson" w:date="2025-10-02T18:24:00Z"/>
                <w:rFonts w:eastAsia="等线"/>
                <w:b/>
                <w:i/>
                <w:szCs w:val="22"/>
              </w:rPr>
            </w:pPr>
            <w:ins w:id="2955" w:author="Ericsson" w:date="2025-10-02T18:24:00Z">
              <w:r w:rsidRPr="00EB1BB2">
                <w:rPr>
                  <w:rFonts w:eastAsia="等线"/>
                  <w:b/>
                  <w:i/>
                  <w:szCs w:val="22"/>
                </w:rPr>
                <w:t>ltm-</w:t>
              </w:r>
              <w:r>
                <w:rPr>
                  <w:rFonts w:eastAsia="等线"/>
                  <w:b/>
                  <w:i/>
                  <w:szCs w:val="22"/>
                </w:rPr>
                <w:t>CodebookConfig</w:t>
              </w:r>
            </w:ins>
          </w:p>
          <w:p w14:paraId="19FAB913" w14:textId="73BCE8C8" w:rsidR="00FD58E4" w:rsidRPr="00EE6E73" w:rsidRDefault="00FD58E4" w:rsidP="00672813">
            <w:pPr>
              <w:pStyle w:val="TAL"/>
              <w:rPr>
                <w:lang w:eastAsia="sv-SE"/>
              </w:rPr>
            </w:pPr>
            <w:ins w:id="2956" w:author="Ericsson" w:date="2025-10-02T18:26:00Z">
              <w:r>
                <w:rPr>
                  <w:rFonts w:eastAsia="等线"/>
                  <w:bCs/>
                  <w:iCs/>
                  <w:szCs w:val="22"/>
                </w:rPr>
                <w:t>Codebook configuration for LTM CSI report</w:t>
              </w:r>
              <w:r w:rsidRPr="00FD58E4">
                <w:rPr>
                  <w:rFonts w:eastAsia="等线"/>
                  <w:bCs/>
                  <w:iCs/>
                  <w:szCs w:val="22"/>
                </w:rPr>
                <w:t xml:space="preserve">. </w:t>
              </w:r>
            </w:ins>
            <w:ins w:id="2957" w:author="Ericsson" w:date="2025-10-02T18:24:00Z">
              <w:del w:id="2958" w:author="Huawei (David Lecompte)" w:date="2025-11-01T18:49:00Z">
                <w:r w:rsidRPr="00FD58E4" w:rsidDel="00C43107">
                  <w:rPr>
                    <w:rFonts w:eastAsia="等线"/>
                    <w:bCs/>
                    <w:iCs/>
                    <w:szCs w:val="22"/>
                  </w:rPr>
                  <w:delText xml:space="preserve">Network can only </w:delText>
                </w:r>
              </w:del>
            </w:ins>
            <w:ins w:id="2959" w:author="Ericsson" w:date="2025-10-02T18:26:00Z">
              <w:del w:id="2960" w:author="Huawei (David Lecompte)" w:date="2025-11-01T18:49:00Z">
                <w:r w:rsidRPr="00FD58E4" w:rsidDel="00C43107">
                  <w:rPr>
                    <w:rFonts w:eastAsia="等线"/>
                    <w:bCs/>
                    <w:iCs/>
                    <w:szCs w:val="22"/>
                  </w:rPr>
                  <w:delText>set</w:delText>
                </w:r>
              </w:del>
            </w:ins>
            <w:ins w:id="2961" w:author="Ericsson" w:date="2025-10-02T18:24:00Z">
              <w:del w:id="2962" w:author="Huawei (David Lecompte)" w:date="2025-11-01T18:49:00Z">
                <w:r w:rsidRPr="00FD58E4" w:rsidDel="00C43107">
                  <w:rPr>
                    <w:rFonts w:eastAsia="等线"/>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等线"/>
                    <w:bCs/>
                    <w:iCs/>
                    <w:szCs w:val="22"/>
                  </w:rPr>
                  <w:delText>.</w:delText>
                </w:r>
              </w:del>
            </w:ins>
          </w:p>
        </w:tc>
      </w:tr>
    </w:tbl>
    <w:p w14:paraId="764CC69B" w14:textId="77777777" w:rsidR="00FD58E4" w:rsidRDefault="00FD58E4" w:rsidP="00FD58E4">
      <w:pPr>
        <w:pStyle w:val="ae"/>
      </w:pPr>
    </w:p>
    <w:p w14:paraId="4B497066" w14:textId="64074D96" w:rsidR="00FD58E4" w:rsidRPr="00302896" w:rsidRDefault="00FD58E4" w:rsidP="00FD58E4">
      <w:r>
        <w:rPr>
          <w:b/>
        </w:rPr>
        <w:lastRenderedPageBreak/>
        <w:t>[Comments]</w:t>
      </w:r>
      <w:r>
        <w:t>:</w:t>
      </w:r>
    </w:p>
    <w:p w14:paraId="63E1CAE7" w14:textId="77777777" w:rsidR="00297216" w:rsidRPr="00302896" w:rsidRDefault="00297216" w:rsidP="00302896"/>
    <w:p w14:paraId="313E2586" w14:textId="77777777" w:rsidR="0090617C" w:rsidRPr="00977C0F" w:rsidRDefault="0090617C" w:rsidP="0090617C">
      <w:pPr>
        <w:pStyle w:val="1"/>
        <w:rPr>
          <w:rFonts w:eastAsia="等线"/>
        </w:rPr>
      </w:pPr>
      <w:r>
        <w:rPr>
          <w:rFonts w:eastAsia="等线"/>
        </w:rPr>
        <w:t>H156</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672813">
        <w:tc>
          <w:tcPr>
            <w:tcW w:w="433" w:type="pct"/>
          </w:tcPr>
          <w:p w14:paraId="3832539B" w14:textId="77777777" w:rsidR="0090617C" w:rsidRDefault="0090617C" w:rsidP="00672813">
            <w:r>
              <w:t>RIL Id</w:t>
            </w:r>
          </w:p>
        </w:tc>
        <w:tc>
          <w:tcPr>
            <w:tcW w:w="425" w:type="pct"/>
          </w:tcPr>
          <w:p w14:paraId="7DBE378C" w14:textId="77777777" w:rsidR="0090617C" w:rsidRDefault="0090617C" w:rsidP="00672813">
            <w:r>
              <w:t>WI</w:t>
            </w:r>
          </w:p>
        </w:tc>
        <w:tc>
          <w:tcPr>
            <w:tcW w:w="479" w:type="pct"/>
          </w:tcPr>
          <w:p w14:paraId="0565F8B0" w14:textId="77777777" w:rsidR="0090617C" w:rsidRDefault="0090617C" w:rsidP="00672813">
            <w:r>
              <w:t>Class</w:t>
            </w:r>
          </w:p>
        </w:tc>
        <w:tc>
          <w:tcPr>
            <w:tcW w:w="1253" w:type="pct"/>
          </w:tcPr>
          <w:p w14:paraId="3402311C" w14:textId="77777777" w:rsidR="0090617C" w:rsidRDefault="0090617C" w:rsidP="00672813">
            <w:r>
              <w:t>Title</w:t>
            </w:r>
          </w:p>
        </w:tc>
        <w:tc>
          <w:tcPr>
            <w:tcW w:w="520" w:type="pct"/>
          </w:tcPr>
          <w:p w14:paraId="5322C95A" w14:textId="77777777" w:rsidR="0090617C" w:rsidRDefault="0090617C" w:rsidP="00672813">
            <w:r>
              <w:t>Tdoc</w:t>
            </w:r>
          </w:p>
        </w:tc>
        <w:tc>
          <w:tcPr>
            <w:tcW w:w="699" w:type="pct"/>
          </w:tcPr>
          <w:p w14:paraId="789354CA" w14:textId="77777777" w:rsidR="0090617C" w:rsidRDefault="0090617C" w:rsidP="00672813">
            <w:r>
              <w:t>Delegate</w:t>
            </w:r>
          </w:p>
        </w:tc>
        <w:tc>
          <w:tcPr>
            <w:tcW w:w="445" w:type="pct"/>
          </w:tcPr>
          <w:p w14:paraId="4728B415" w14:textId="77777777" w:rsidR="0090617C" w:rsidRDefault="0090617C" w:rsidP="00672813">
            <w:r>
              <w:t>Misc</w:t>
            </w:r>
          </w:p>
        </w:tc>
        <w:tc>
          <w:tcPr>
            <w:tcW w:w="381" w:type="pct"/>
          </w:tcPr>
          <w:p w14:paraId="7F915647" w14:textId="77777777" w:rsidR="0090617C" w:rsidRDefault="0090617C" w:rsidP="00672813">
            <w:r>
              <w:t>File version</w:t>
            </w:r>
          </w:p>
        </w:tc>
        <w:tc>
          <w:tcPr>
            <w:tcW w:w="365" w:type="pct"/>
          </w:tcPr>
          <w:p w14:paraId="05A7DB08" w14:textId="77777777" w:rsidR="0090617C" w:rsidRDefault="0090617C" w:rsidP="00672813">
            <w:r>
              <w:t>Status</w:t>
            </w:r>
          </w:p>
        </w:tc>
      </w:tr>
      <w:tr w:rsidR="0090617C" w14:paraId="24DD1074" w14:textId="77777777" w:rsidTr="00672813">
        <w:tc>
          <w:tcPr>
            <w:tcW w:w="433" w:type="pct"/>
          </w:tcPr>
          <w:p w14:paraId="41308900" w14:textId="77777777" w:rsidR="0090617C" w:rsidRPr="006513E1" w:rsidRDefault="0090617C" w:rsidP="00672813">
            <w:pPr>
              <w:rPr>
                <w:rFonts w:eastAsia="等线"/>
              </w:rPr>
            </w:pPr>
            <w:r>
              <w:rPr>
                <w:rFonts w:eastAsia="等线"/>
              </w:rPr>
              <w:t>H156</w:t>
            </w:r>
          </w:p>
        </w:tc>
        <w:tc>
          <w:tcPr>
            <w:tcW w:w="425" w:type="pct"/>
          </w:tcPr>
          <w:p w14:paraId="7E048E80" w14:textId="77777777" w:rsidR="0090617C" w:rsidRPr="001B60DD" w:rsidRDefault="0090617C" w:rsidP="00672813">
            <w:pPr>
              <w:rPr>
                <w:rFonts w:eastAsia="等线"/>
              </w:rPr>
            </w:pPr>
            <w:r>
              <w:rPr>
                <w:rFonts w:eastAsia="等线"/>
              </w:rPr>
              <w:t>MOB</w:t>
            </w:r>
          </w:p>
        </w:tc>
        <w:tc>
          <w:tcPr>
            <w:tcW w:w="479" w:type="pct"/>
          </w:tcPr>
          <w:p w14:paraId="0FDBCBF9" w14:textId="77777777" w:rsidR="0090617C" w:rsidRPr="001B60DD" w:rsidRDefault="0090617C" w:rsidP="00672813">
            <w:pPr>
              <w:rPr>
                <w:rFonts w:eastAsia="等线"/>
              </w:rPr>
            </w:pPr>
            <w:r>
              <w:rPr>
                <w:rFonts w:eastAsia="等线"/>
              </w:rPr>
              <w:t>2</w:t>
            </w:r>
          </w:p>
        </w:tc>
        <w:tc>
          <w:tcPr>
            <w:tcW w:w="1253" w:type="pct"/>
          </w:tcPr>
          <w:p w14:paraId="7E2CD284" w14:textId="77777777" w:rsidR="0090617C" w:rsidRPr="001B60DD" w:rsidRDefault="0090617C" w:rsidP="00672813">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672813">
            <w:pPr>
              <w:rPr>
                <w:rFonts w:eastAsia="等线"/>
              </w:rPr>
            </w:pPr>
          </w:p>
        </w:tc>
        <w:tc>
          <w:tcPr>
            <w:tcW w:w="699" w:type="pct"/>
          </w:tcPr>
          <w:p w14:paraId="276B16F0" w14:textId="77777777" w:rsidR="0090617C" w:rsidRPr="001B60DD" w:rsidRDefault="0090617C" w:rsidP="00672813">
            <w:pPr>
              <w:rPr>
                <w:rFonts w:eastAsia="等线"/>
              </w:rPr>
            </w:pPr>
            <w:r>
              <w:rPr>
                <w:rFonts w:eastAsia="等线"/>
              </w:rPr>
              <w:t>Huawei (David)</w:t>
            </w:r>
          </w:p>
        </w:tc>
        <w:tc>
          <w:tcPr>
            <w:tcW w:w="445" w:type="pct"/>
          </w:tcPr>
          <w:p w14:paraId="525BAC2F" w14:textId="77777777" w:rsidR="0090617C" w:rsidRDefault="0090617C" w:rsidP="00672813"/>
        </w:tc>
        <w:tc>
          <w:tcPr>
            <w:tcW w:w="381" w:type="pct"/>
          </w:tcPr>
          <w:p w14:paraId="21E96D5A" w14:textId="77777777" w:rsidR="0090617C" w:rsidRPr="00B74F96" w:rsidRDefault="0090617C" w:rsidP="00672813">
            <w:pPr>
              <w:rPr>
                <w:rFonts w:eastAsia="等线"/>
              </w:rPr>
            </w:pPr>
            <w:r>
              <w:rPr>
                <w:rFonts w:eastAsia="等线" w:hint="eastAsia"/>
              </w:rPr>
              <w:t>V0</w:t>
            </w:r>
            <w:r>
              <w:rPr>
                <w:rFonts w:eastAsia="等线"/>
              </w:rPr>
              <w:t>21</w:t>
            </w:r>
          </w:p>
        </w:tc>
        <w:tc>
          <w:tcPr>
            <w:tcW w:w="365" w:type="pct"/>
          </w:tcPr>
          <w:p w14:paraId="1314ED37" w14:textId="77777777" w:rsidR="0090617C" w:rsidRDefault="0090617C" w:rsidP="00672813">
            <w:r>
              <w:t>ToDo</w:t>
            </w:r>
          </w:p>
        </w:tc>
      </w:tr>
    </w:tbl>
    <w:p w14:paraId="4FCCF1D4" w14:textId="77777777" w:rsidR="0090617C" w:rsidRDefault="0090617C" w:rsidP="0090617C">
      <w:pPr>
        <w:pStyle w:val="ae"/>
      </w:pPr>
      <w:r>
        <w:rPr>
          <w:b/>
        </w:rPr>
        <w:br/>
        <w:t>[Description]</w:t>
      </w:r>
      <w:r>
        <w:t>:</w:t>
      </w:r>
      <w:r>
        <w:rPr>
          <w:rFonts w:eastAsia="等线" w:hint="eastAsia"/>
        </w:rPr>
        <w:t xml:space="preserve"> </w:t>
      </w:r>
    </w:p>
    <w:p w14:paraId="04663AFE" w14:textId="77777777" w:rsidR="0090617C" w:rsidRDefault="0090617C" w:rsidP="0090617C">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等线"/>
        </w:rPr>
      </w:pPr>
      <w:r>
        <w:rPr>
          <w:rFonts w:eastAsia="等线"/>
        </w:rPr>
        <w:t>Therefore, this definition should not be added in the ReportInterval IE, the enumerated values should be directly included in LTM-CSI-ReportConfig.</w:t>
      </w:r>
    </w:p>
    <w:p w14:paraId="422777D6" w14:textId="77777777" w:rsidR="0090617C" w:rsidRDefault="0090617C" w:rsidP="0090617C">
      <w:pPr>
        <w:pStyle w:val="ae"/>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lastRenderedPageBreak/>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lastRenderedPageBreak/>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153FEFDA" w14:textId="77777777" w:rsidR="0090617C" w:rsidRDefault="0090617C" w:rsidP="0090617C">
      <w:pPr>
        <w:pStyle w:val="PL"/>
      </w:pPr>
      <w:r w:rsidRPr="0036584A">
        <w:t xml:space="preserve">    </w:t>
      </w:r>
      <w:r w:rsidRPr="0036584A">
        <w:rPr>
          <w:rFonts w:eastAsia="等线"/>
        </w:rPr>
        <w:t>reportInterval-r19</w:t>
      </w:r>
      <w:r w:rsidRPr="0036584A">
        <w:t xml:space="preserve">                             </w:t>
      </w:r>
      <w:r w:rsidRPr="001068BA">
        <w:rPr>
          <w:rFonts w:eastAsia="等线"/>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等线"/>
        </w:rPr>
        <w:t>,</w:t>
      </w:r>
    </w:p>
    <w:p w14:paraId="6DA53DD7" w14:textId="77777777" w:rsidR="0090617C" w:rsidRPr="0036584A" w:rsidRDefault="0090617C" w:rsidP="0090617C">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774247AE" w14:textId="77777777" w:rsidR="0090617C" w:rsidRPr="0036584A" w:rsidRDefault="0090617C" w:rsidP="0090617C">
      <w:pPr>
        <w:pStyle w:val="PL"/>
        <w:rPr>
          <w:rFonts w:eastAsia="等线"/>
        </w:rPr>
      </w:pPr>
      <w:r w:rsidRPr="0036584A">
        <w:t xml:space="preserve">    .</w:t>
      </w:r>
      <w:r w:rsidRPr="0036584A">
        <w:rPr>
          <w:rFonts w:eastAsia="等线"/>
        </w:rPr>
        <w:t>..</w:t>
      </w:r>
    </w:p>
    <w:p w14:paraId="44C4D1AD" w14:textId="77777777" w:rsidR="0090617C" w:rsidRPr="0036584A" w:rsidRDefault="0090617C" w:rsidP="0090617C">
      <w:pPr>
        <w:pStyle w:val="PL"/>
        <w:rPr>
          <w:rFonts w:eastAsia="等线"/>
        </w:rPr>
      </w:pPr>
      <w:r w:rsidRPr="0036584A">
        <w:rPr>
          <w:rFonts w:eastAsia="等线"/>
        </w:rPr>
        <w:t>}</w:t>
      </w:r>
    </w:p>
    <w:p w14:paraId="4DACB03D" w14:textId="77777777" w:rsidR="0090617C" w:rsidRPr="0036584A" w:rsidRDefault="0090617C" w:rsidP="0090617C">
      <w:pPr>
        <w:pStyle w:val="PL"/>
        <w:rPr>
          <w:rFonts w:eastAsia="等线"/>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等线"/>
        </w:rPr>
      </w:pPr>
      <w:r w:rsidRPr="0036584A">
        <w:rPr>
          <w:rFonts w:eastAsia="等线" w:hint="eastAsia"/>
        </w:rPr>
        <w:t>}</w:t>
      </w:r>
    </w:p>
    <w:p w14:paraId="1E8625E1" w14:textId="77777777" w:rsidR="0090617C" w:rsidRPr="0036584A" w:rsidRDefault="0090617C" w:rsidP="0090617C">
      <w:pPr>
        <w:pStyle w:val="PL"/>
        <w:rPr>
          <w:rFonts w:eastAsia="等线"/>
        </w:rPr>
      </w:pPr>
    </w:p>
    <w:p w14:paraId="1B67F2D8" w14:textId="77777777" w:rsidR="0090617C" w:rsidRPr="0036584A" w:rsidRDefault="0090617C" w:rsidP="0090617C">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等线"/>
        </w:rPr>
      </w:pPr>
      <w:r w:rsidRPr="0036584A">
        <w:rPr>
          <w:rFonts w:eastAsia="等线"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af0"/>
        <w:tblW w:w="14173" w:type="dxa"/>
        <w:tblInd w:w="0" w:type="dxa"/>
        <w:tblLook w:val="04A0" w:firstRow="1" w:lastRow="0" w:firstColumn="1" w:lastColumn="0" w:noHBand="0" w:noVBand="1"/>
      </w:tblPr>
      <w:tblGrid>
        <w:gridCol w:w="14173"/>
      </w:tblGrid>
      <w:tr w:rsidR="0090617C" w:rsidRPr="000B7163" w14:paraId="0D266952" w14:textId="77777777" w:rsidTr="00672813">
        <w:tc>
          <w:tcPr>
            <w:tcW w:w="14173" w:type="dxa"/>
          </w:tcPr>
          <w:p w14:paraId="1439EC2E" w14:textId="77777777" w:rsidR="0090617C" w:rsidRPr="000B7163" w:rsidRDefault="0090617C" w:rsidP="00672813">
            <w:pPr>
              <w:pStyle w:val="TAH"/>
            </w:pPr>
            <w:r w:rsidRPr="000B7163">
              <w:rPr>
                <w:i/>
              </w:rPr>
              <w:lastRenderedPageBreak/>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672813">
        <w:tc>
          <w:tcPr>
            <w:tcW w:w="14173" w:type="dxa"/>
          </w:tcPr>
          <w:p w14:paraId="15A322A4" w14:textId="77777777" w:rsidR="0090617C" w:rsidRDefault="0090617C" w:rsidP="00672813">
            <w:pPr>
              <w:pStyle w:val="TAL"/>
              <w:rPr>
                <w:rFonts w:eastAsia="等线"/>
                <w:b/>
                <w:i/>
              </w:rPr>
            </w:pPr>
            <w:r w:rsidRPr="003178C2">
              <w:rPr>
                <w:rFonts w:eastAsia="等线"/>
                <w:b/>
                <w:i/>
              </w:rPr>
              <w:t>allowReportAnyBeam</w:t>
            </w:r>
          </w:p>
          <w:p w14:paraId="2E74BBBB" w14:textId="77777777" w:rsidR="0090617C" w:rsidRPr="00FC099E" w:rsidRDefault="0090617C" w:rsidP="00672813">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sidRPr="00E71FE0">
              <w:rPr>
                <w:rFonts w:eastAsia="等线"/>
                <w:bCs/>
                <w:i/>
              </w:rPr>
              <w:t>timeToTrigger</w:t>
            </w:r>
            <w:r>
              <w:rPr>
                <w:rFonts w:eastAsia="等线"/>
                <w:bCs/>
                <w:iCs/>
              </w:rPr>
              <w:t xml:space="preserve"> as specified in TS 38.321 [3].</w:t>
            </w:r>
          </w:p>
        </w:tc>
      </w:tr>
      <w:tr w:rsidR="0090617C" w:rsidRPr="000B7163" w14:paraId="2AC3EC7E" w14:textId="77777777" w:rsidTr="00672813">
        <w:tc>
          <w:tcPr>
            <w:tcW w:w="14173" w:type="dxa"/>
          </w:tcPr>
          <w:p w14:paraId="33AB97F1" w14:textId="77777777" w:rsidR="0090617C" w:rsidRPr="00696373" w:rsidRDefault="0090617C" w:rsidP="00672813">
            <w:pPr>
              <w:pStyle w:val="TAL"/>
              <w:rPr>
                <w:rFonts w:eastAsia="等线"/>
                <w:b/>
                <w:i/>
              </w:rPr>
            </w:pPr>
            <w:r w:rsidRPr="00835690">
              <w:rPr>
                <w:rFonts w:eastAsia="等线"/>
                <w:b/>
                <w:i/>
              </w:rPr>
              <w:t>maxNumberOfReportedBeams</w:t>
            </w:r>
          </w:p>
          <w:p w14:paraId="58F0D90F" w14:textId="77777777" w:rsidR="0090617C" w:rsidRPr="000B7163" w:rsidRDefault="0090617C" w:rsidP="00672813">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672813">
        <w:tc>
          <w:tcPr>
            <w:tcW w:w="14173" w:type="dxa"/>
          </w:tcPr>
          <w:p w14:paraId="395461A9" w14:textId="77777777" w:rsidR="0090617C" w:rsidRDefault="0090617C" w:rsidP="00672813">
            <w:pPr>
              <w:pStyle w:val="TAH"/>
              <w:jc w:val="left"/>
              <w:rPr>
                <w:rFonts w:eastAsia="等线"/>
                <w:i/>
              </w:rPr>
            </w:pPr>
            <w:r>
              <w:rPr>
                <w:rFonts w:eastAsia="等线" w:hint="eastAsia"/>
                <w:i/>
              </w:rPr>
              <w:t>r</w:t>
            </w:r>
            <w:r>
              <w:rPr>
                <w:rFonts w:eastAsia="等线"/>
                <w:i/>
              </w:rPr>
              <w:t>eportCurrentBeam</w:t>
            </w:r>
          </w:p>
          <w:p w14:paraId="75335999" w14:textId="77777777" w:rsidR="0090617C" w:rsidRPr="00A648CB" w:rsidRDefault="0090617C" w:rsidP="00672813">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90617C" w:rsidRPr="00A648CB" w14:paraId="451169C4" w14:textId="77777777" w:rsidTr="00672813">
        <w:tc>
          <w:tcPr>
            <w:tcW w:w="14173" w:type="dxa"/>
          </w:tcPr>
          <w:p w14:paraId="1E556E42" w14:textId="77777777" w:rsidR="0090617C" w:rsidRDefault="0090617C" w:rsidP="00672813">
            <w:pPr>
              <w:pStyle w:val="TAH"/>
              <w:jc w:val="left"/>
              <w:rPr>
                <w:rFonts w:eastAsia="等线"/>
                <w:i/>
              </w:rPr>
            </w:pPr>
            <w:r>
              <w:rPr>
                <w:rFonts w:eastAsia="等线"/>
                <w:i/>
              </w:rPr>
              <w:t>reportInterval</w:t>
            </w:r>
          </w:p>
          <w:p w14:paraId="4E73A1C2" w14:textId="77777777" w:rsidR="0090617C" w:rsidRPr="00672813" w:rsidRDefault="0090617C" w:rsidP="00672813">
            <w:pPr>
              <w:pStyle w:val="TAH"/>
              <w:jc w:val="left"/>
              <w:rPr>
                <w:rFonts w:eastAsia="等线"/>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40"/>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1"/>
        <w:rPr>
          <w:rFonts w:eastAsia="等线"/>
        </w:rPr>
      </w:pPr>
      <w:r>
        <w:rPr>
          <w:rFonts w:eastAsia="等线"/>
        </w:rPr>
        <w:t>H155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672813">
        <w:tc>
          <w:tcPr>
            <w:tcW w:w="433" w:type="pct"/>
          </w:tcPr>
          <w:p w14:paraId="43FABD12" w14:textId="77777777" w:rsidR="00E064A4" w:rsidRDefault="00E064A4" w:rsidP="00672813">
            <w:r>
              <w:t>RIL Id</w:t>
            </w:r>
          </w:p>
        </w:tc>
        <w:tc>
          <w:tcPr>
            <w:tcW w:w="425" w:type="pct"/>
          </w:tcPr>
          <w:p w14:paraId="05342C8A" w14:textId="77777777" w:rsidR="00E064A4" w:rsidRDefault="00E064A4" w:rsidP="00672813">
            <w:r>
              <w:t>WI</w:t>
            </w:r>
          </w:p>
        </w:tc>
        <w:tc>
          <w:tcPr>
            <w:tcW w:w="479" w:type="pct"/>
          </w:tcPr>
          <w:p w14:paraId="3D9D6B2C" w14:textId="77777777" w:rsidR="00E064A4" w:rsidRDefault="00E064A4" w:rsidP="00672813">
            <w:r>
              <w:t>Class</w:t>
            </w:r>
          </w:p>
        </w:tc>
        <w:tc>
          <w:tcPr>
            <w:tcW w:w="1253" w:type="pct"/>
          </w:tcPr>
          <w:p w14:paraId="5B2543EF" w14:textId="77777777" w:rsidR="00E064A4" w:rsidRDefault="00E064A4" w:rsidP="00672813">
            <w:r>
              <w:t>Title</w:t>
            </w:r>
          </w:p>
        </w:tc>
        <w:tc>
          <w:tcPr>
            <w:tcW w:w="520" w:type="pct"/>
          </w:tcPr>
          <w:p w14:paraId="3FAC1692" w14:textId="77777777" w:rsidR="00E064A4" w:rsidRDefault="00E064A4" w:rsidP="00672813">
            <w:r>
              <w:t>Tdoc</w:t>
            </w:r>
          </w:p>
        </w:tc>
        <w:tc>
          <w:tcPr>
            <w:tcW w:w="699" w:type="pct"/>
          </w:tcPr>
          <w:p w14:paraId="47EAA459" w14:textId="77777777" w:rsidR="00E064A4" w:rsidRDefault="00E064A4" w:rsidP="00672813">
            <w:r>
              <w:t>Delegate</w:t>
            </w:r>
          </w:p>
        </w:tc>
        <w:tc>
          <w:tcPr>
            <w:tcW w:w="445" w:type="pct"/>
          </w:tcPr>
          <w:p w14:paraId="0FAFC4D9" w14:textId="77777777" w:rsidR="00E064A4" w:rsidRDefault="00E064A4" w:rsidP="00672813">
            <w:r>
              <w:t>Misc</w:t>
            </w:r>
          </w:p>
        </w:tc>
        <w:tc>
          <w:tcPr>
            <w:tcW w:w="381" w:type="pct"/>
          </w:tcPr>
          <w:p w14:paraId="651F7C7E" w14:textId="77777777" w:rsidR="00E064A4" w:rsidRDefault="00E064A4" w:rsidP="00672813">
            <w:r>
              <w:t>File version</w:t>
            </w:r>
          </w:p>
        </w:tc>
        <w:tc>
          <w:tcPr>
            <w:tcW w:w="365" w:type="pct"/>
          </w:tcPr>
          <w:p w14:paraId="03F7C871" w14:textId="77777777" w:rsidR="00E064A4" w:rsidRDefault="00E064A4" w:rsidP="00672813">
            <w:r>
              <w:t>Status</w:t>
            </w:r>
          </w:p>
        </w:tc>
      </w:tr>
      <w:tr w:rsidR="00E064A4" w14:paraId="53A2D27A" w14:textId="77777777" w:rsidTr="00672813">
        <w:tc>
          <w:tcPr>
            <w:tcW w:w="433" w:type="pct"/>
          </w:tcPr>
          <w:p w14:paraId="1DE8BCF1" w14:textId="409EB394" w:rsidR="00E064A4" w:rsidRPr="006513E1" w:rsidRDefault="00E064A4" w:rsidP="00672813">
            <w:pPr>
              <w:rPr>
                <w:rFonts w:eastAsia="等线"/>
              </w:rPr>
            </w:pPr>
            <w:r>
              <w:rPr>
                <w:rFonts w:eastAsia="等线"/>
              </w:rPr>
              <w:t>H155</w:t>
            </w:r>
          </w:p>
        </w:tc>
        <w:tc>
          <w:tcPr>
            <w:tcW w:w="425" w:type="pct"/>
          </w:tcPr>
          <w:p w14:paraId="04A53BE7" w14:textId="77777777" w:rsidR="00E064A4" w:rsidRPr="001B60DD" w:rsidRDefault="00E064A4" w:rsidP="00672813">
            <w:pPr>
              <w:rPr>
                <w:rFonts w:eastAsia="等线"/>
              </w:rPr>
            </w:pPr>
            <w:r>
              <w:rPr>
                <w:rFonts w:eastAsia="等线"/>
              </w:rPr>
              <w:t>MOB</w:t>
            </w:r>
          </w:p>
        </w:tc>
        <w:tc>
          <w:tcPr>
            <w:tcW w:w="479" w:type="pct"/>
          </w:tcPr>
          <w:p w14:paraId="51F7B1EF" w14:textId="77777777" w:rsidR="00E064A4" w:rsidRPr="001B60DD" w:rsidRDefault="00E064A4" w:rsidP="00672813">
            <w:pPr>
              <w:rPr>
                <w:rFonts w:eastAsia="等线"/>
              </w:rPr>
            </w:pPr>
            <w:r>
              <w:rPr>
                <w:rFonts w:eastAsia="等线"/>
              </w:rPr>
              <w:t>2</w:t>
            </w:r>
          </w:p>
        </w:tc>
        <w:tc>
          <w:tcPr>
            <w:tcW w:w="1253" w:type="pct"/>
          </w:tcPr>
          <w:p w14:paraId="2671ED53" w14:textId="16F0DC03" w:rsidR="00E064A4" w:rsidRPr="001B60DD" w:rsidRDefault="00E064A4" w:rsidP="001D79AE">
            <w:pPr>
              <w:rPr>
                <w:rFonts w:eastAsia="等线"/>
              </w:rPr>
            </w:pPr>
            <w:r>
              <w:rPr>
                <w:rFonts w:eastAsia="等线"/>
              </w:rPr>
              <w:t xml:space="preserve">value ssb-index-RSRP </w:t>
            </w:r>
            <w:r w:rsidR="001D79AE">
              <w:rPr>
                <w:rFonts w:eastAsia="等线"/>
              </w:rPr>
              <w:t>should be the default when reportQuantity is not signalled</w:t>
            </w:r>
          </w:p>
        </w:tc>
        <w:tc>
          <w:tcPr>
            <w:tcW w:w="520" w:type="pct"/>
          </w:tcPr>
          <w:p w14:paraId="7BAA5846" w14:textId="77777777" w:rsidR="00E064A4" w:rsidRPr="002931E3" w:rsidRDefault="00E064A4" w:rsidP="00672813">
            <w:pPr>
              <w:rPr>
                <w:rFonts w:eastAsia="等线"/>
              </w:rPr>
            </w:pPr>
          </w:p>
        </w:tc>
        <w:tc>
          <w:tcPr>
            <w:tcW w:w="699" w:type="pct"/>
          </w:tcPr>
          <w:p w14:paraId="51096E70" w14:textId="77777777" w:rsidR="00E064A4" w:rsidRPr="001B60DD" w:rsidRDefault="00E064A4" w:rsidP="00672813">
            <w:pPr>
              <w:rPr>
                <w:rFonts w:eastAsia="等线"/>
              </w:rPr>
            </w:pPr>
            <w:r>
              <w:rPr>
                <w:rFonts w:eastAsia="等线"/>
              </w:rPr>
              <w:t>Huawei (David)</w:t>
            </w:r>
          </w:p>
        </w:tc>
        <w:tc>
          <w:tcPr>
            <w:tcW w:w="445" w:type="pct"/>
          </w:tcPr>
          <w:p w14:paraId="71DEA603" w14:textId="77777777" w:rsidR="00E064A4" w:rsidRDefault="00E064A4" w:rsidP="00672813"/>
        </w:tc>
        <w:tc>
          <w:tcPr>
            <w:tcW w:w="381" w:type="pct"/>
          </w:tcPr>
          <w:p w14:paraId="0593AD71" w14:textId="58F71F6F" w:rsidR="00E064A4" w:rsidRPr="00B74F96" w:rsidRDefault="00E064A4" w:rsidP="00672813">
            <w:pPr>
              <w:rPr>
                <w:rFonts w:eastAsia="等线"/>
              </w:rPr>
            </w:pPr>
            <w:r>
              <w:rPr>
                <w:rFonts w:eastAsia="等线" w:hint="eastAsia"/>
              </w:rPr>
              <w:t>V0</w:t>
            </w:r>
            <w:r w:rsidR="00113740">
              <w:rPr>
                <w:rFonts w:eastAsia="等线"/>
              </w:rPr>
              <w:t>21</w:t>
            </w:r>
          </w:p>
        </w:tc>
        <w:tc>
          <w:tcPr>
            <w:tcW w:w="365" w:type="pct"/>
          </w:tcPr>
          <w:p w14:paraId="0D716E58" w14:textId="77777777" w:rsidR="00E064A4" w:rsidRDefault="00E064A4" w:rsidP="00672813">
            <w:r>
              <w:t>ToDo</w:t>
            </w:r>
          </w:p>
        </w:tc>
      </w:tr>
    </w:tbl>
    <w:p w14:paraId="2871681D" w14:textId="77777777" w:rsidR="00E064A4" w:rsidRDefault="00E064A4" w:rsidP="00E064A4">
      <w:pPr>
        <w:pStyle w:val="ae"/>
      </w:pPr>
      <w:r>
        <w:rPr>
          <w:b/>
        </w:rPr>
        <w:lastRenderedPageBreak/>
        <w:br/>
        <w:t>[Description]</w:t>
      </w:r>
      <w:r>
        <w:t>:</w:t>
      </w:r>
      <w:r>
        <w:rPr>
          <w:rFonts w:eastAsia="等线" w:hint="eastAsia"/>
        </w:rPr>
        <w:t xml:space="preserve"> </w:t>
      </w:r>
    </w:p>
    <w:p w14:paraId="452CC6A1" w14:textId="16D9F465" w:rsidR="00AA16C5" w:rsidRDefault="00113740" w:rsidP="00E064A4">
      <w:pPr>
        <w:pStyle w:val="ae"/>
        <w:rPr>
          <w:rFonts w:eastAsia="等线"/>
        </w:rPr>
      </w:pPr>
      <w:r>
        <w:rPr>
          <w:rFonts w:eastAsia="等线"/>
        </w:rPr>
        <w:t xml:space="preserve">In Rel-18, </w:t>
      </w:r>
      <w:r w:rsidR="00AA16C5">
        <w:rPr>
          <w:rFonts w:eastAsia="等线"/>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ae"/>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lastRenderedPageBreak/>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等线"/>
        </w:rPr>
      </w:pPr>
      <w:r w:rsidRPr="0036584A">
        <w:rPr>
          <w:rFonts w:eastAsia="等线" w:hint="eastAsia"/>
        </w:rPr>
        <w:t>L</w:t>
      </w:r>
      <w:r w:rsidRPr="0036584A">
        <w:rPr>
          <w:rFonts w:eastAsia="等线"/>
        </w:rPr>
        <w:t xml:space="preserve">TM-EventTriggeredPeriodicReport-r19 ::= </w:t>
      </w:r>
      <w:r w:rsidRPr="0036584A">
        <w:rPr>
          <w:color w:val="993366"/>
        </w:rPr>
        <w:t>SEQUENCE</w:t>
      </w:r>
      <w:r w:rsidRPr="0036584A">
        <w:rPr>
          <w:rFonts w:eastAsia="等线"/>
        </w:rPr>
        <w:t xml:space="preserve"> {</w:t>
      </w:r>
    </w:p>
    <w:p w14:paraId="4C4DC770" w14:textId="77777777" w:rsidR="00AA16C5" w:rsidRPr="0036584A" w:rsidRDefault="00AA16C5" w:rsidP="00AA16C5">
      <w:pPr>
        <w:pStyle w:val="PL"/>
        <w:rPr>
          <w:rFonts w:eastAsia="等线"/>
        </w:rPr>
      </w:pPr>
      <w:r w:rsidRPr="0036584A">
        <w:t xml:space="preserve">    </w:t>
      </w:r>
      <w:r w:rsidRPr="0036584A">
        <w:rPr>
          <w:rFonts w:eastAsia="等线"/>
        </w:rPr>
        <w:t>reportInterval-r19</w:t>
      </w:r>
      <w:r w:rsidRPr="0036584A">
        <w:t xml:space="preserve">                             </w:t>
      </w:r>
      <w:r w:rsidRPr="0036584A">
        <w:rPr>
          <w:rFonts w:eastAsia="等线"/>
        </w:rPr>
        <w:t>ReportInterval-v1900,</w:t>
      </w:r>
    </w:p>
    <w:p w14:paraId="5EE8F492" w14:textId="77777777" w:rsidR="00AA16C5" w:rsidRPr="0036584A" w:rsidRDefault="00AA16C5" w:rsidP="00AA16C5">
      <w:pPr>
        <w:pStyle w:val="PL"/>
        <w:rPr>
          <w:rFonts w:eastAsia="等线"/>
        </w:rPr>
      </w:pPr>
      <w:r w:rsidRPr="0036584A">
        <w:t xml:space="preserve">    </w:t>
      </w:r>
      <w:r w:rsidRPr="0036584A">
        <w:rPr>
          <w:rFonts w:eastAsia="等线"/>
        </w:rPr>
        <w:t>reportAmount-r19</w:t>
      </w:r>
      <w:r w:rsidRPr="0036584A">
        <w:t xml:space="preserve">                               </w:t>
      </w:r>
      <w:r w:rsidRPr="0036584A">
        <w:rPr>
          <w:color w:val="993366"/>
        </w:rPr>
        <w:t>ENUMERATED</w:t>
      </w:r>
      <w:r w:rsidRPr="0036584A">
        <w:rPr>
          <w:rFonts w:eastAsia="等线"/>
        </w:rPr>
        <w:t xml:space="preserve"> {r2, r4, r8, r16, r32, r64, infinity, spare1},</w:t>
      </w:r>
    </w:p>
    <w:p w14:paraId="29FB6506" w14:textId="77777777" w:rsidR="00AA16C5" w:rsidRPr="0036584A" w:rsidRDefault="00AA16C5" w:rsidP="00AA16C5">
      <w:pPr>
        <w:pStyle w:val="PL"/>
        <w:rPr>
          <w:rFonts w:eastAsia="等线"/>
        </w:rPr>
      </w:pPr>
      <w:r w:rsidRPr="0036584A">
        <w:t xml:space="preserve">    .</w:t>
      </w:r>
      <w:r w:rsidRPr="0036584A">
        <w:rPr>
          <w:rFonts w:eastAsia="等线"/>
        </w:rPr>
        <w:t>..</w:t>
      </w:r>
    </w:p>
    <w:p w14:paraId="2C5F64CF" w14:textId="77777777" w:rsidR="00AA16C5" w:rsidRPr="0036584A" w:rsidRDefault="00AA16C5" w:rsidP="00AA16C5">
      <w:pPr>
        <w:pStyle w:val="PL"/>
        <w:rPr>
          <w:rFonts w:eastAsia="等线"/>
        </w:rPr>
      </w:pPr>
      <w:r w:rsidRPr="0036584A">
        <w:rPr>
          <w:rFonts w:eastAsia="等线"/>
        </w:rPr>
        <w:t>}</w:t>
      </w:r>
    </w:p>
    <w:p w14:paraId="62AB1391" w14:textId="77777777" w:rsidR="00AA16C5" w:rsidRPr="0036584A" w:rsidRDefault="00AA16C5" w:rsidP="00AA16C5">
      <w:pPr>
        <w:pStyle w:val="PL"/>
        <w:rPr>
          <w:rFonts w:eastAsia="等线"/>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lastRenderedPageBreak/>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等线"/>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等线"/>
        </w:rPr>
      </w:pPr>
      <w:r w:rsidRPr="0036584A">
        <w:rPr>
          <w:rFonts w:eastAsia="等线" w:hint="eastAsia"/>
        </w:rPr>
        <w:t>}</w:t>
      </w:r>
    </w:p>
    <w:p w14:paraId="15D46DE4" w14:textId="77777777" w:rsidR="00AA16C5" w:rsidRPr="0036584A" w:rsidRDefault="00AA16C5" w:rsidP="00AA16C5">
      <w:pPr>
        <w:pStyle w:val="PL"/>
        <w:rPr>
          <w:rFonts w:eastAsia="等线"/>
        </w:rPr>
      </w:pPr>
    </w:p>
    <w:p w14:paraId="1188828C" w14:textId="77777777" w:rsidR="00AA16C5" w:rsidRPr="0036584A" w:rsidRDefault="00AA16C5" w:rsidP="00AA16C5">
      <w:pPr>
        <w:pStyle w:val="PL"/>
      </w:pPr>
      <w:r w:rsidRPr="0036584A">
        <w:rPr>
          <w:rFonts w:eastAsia="等线" w:hint="eastAsia"/>
        </w:rPr>
        <w:t>L</w:t>
      </w:r>
      <w:r w:rsidRPr="0036584A">
        <w:rPr>
          <w:rFonts w:eastAsia="等线"/>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等线"/>
        </w:rPr>
      </w:pPr>
      <w:r w:rsidRPr="0036584A">
        <w:rPr>
          <w:rFonts w:eastAsia="等线"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af0"/>
        <w:tblW w:w="14173" w:type="dxa"/>
        <w:tblInd w:w="0" w:type="dxa"/>
        <w:tblLook w:val="04A0" w:firstRow="1" w:lastRow="0" w:firstColumn="1" w:lastColumn="0" w:noHBand="0" w:noVBand="1"/>
      </w:tblPr>
      <w:tblGrid>
        <w:gridCol w:w="14173"/>
      </w:tblGrid>
      <w:tr w:rsidR="00AA16C5" w:rsidRPr="0036584A" w14:paraId="232ED502" w14:textId="77777777" w:rsidTr="00672813">
        <w:tc>
          <w:tcPr>
            <w:tcW w:w="14173" w:type="dxa"/>
          </w:tcPr>
          <w:p w14:paraId="0B5A5300" w14:textId="77777777" w:rsidR="00AA16C5" w:rsidRPr="0036584A" w:rsidRDefault="00AA16C5" w:rsidP="00672813">
            <w:pPr>
              <w:pStyle w:val="TAH"/>
            </w:pPr>
            <w:r w:rsidRPr="0036584A">
              <w:rPr>
                <w:i/>
              </w:rPr>
              <w:t>LTM-ReportContent field descriptions</w:t>
            </w:r>
          </w:p>
        </w:tc>
      </w:tr>
      <w:tr w:rsidR="00AA16C5" w:rsidRPr="0036584A" w14:paraId="7A91F12E" w14:textId="77777777" w:rsidTr="00672813">
        <w:tc>
          <w:tcPr>
            <w:tcW w:w="14173" w:type="dxa"/>
          </w:tcPr>
          <w:p w14:paraId="56AE756F" w14:textId="77777777" w:rsidR="00AA16C5" w:rsidRPr="0036584A" w:rsidRDefault="00AA16C5" w:rsidP="00672813">
            <w:pPr>
              <w:pStyle w:val="TAL"/>
              <w:rPr>
                <w:b/>
                <w:i/>
              </w:rPr>
            </w:pPr>
            <w:r w:rsidRPr="0036584A">
              <w:rPr>
                <w:b/>
                <w:i/>
              </w:rPr>
              <w:t>nrOfReportedCells</w:t>
            </w:r>
          </w:p>
          <w:p w14:paraId="7DDBF6A4" w14:textId="77777777" w:rsidR="00AA16C5" w:rsidRPr="0036584A" w:rsidRDefault="00AA16C5" w:rsidP="00672813">
            <w:pPr>
              <w:pStyle w:val="TAL"/>
            </w:pPr>
            <w:r w:rsidRPr="0036584A">
              <w:t>This field defines how many cells are reported within a single L1 measurement report instance.</w:t>
            </w:r>
          </w:p>
        </w:tc>
      </w:tr>
      <w:tr w:rsidR="00AA16C5" w:rsidRPr="0036584A" w14:paraId="3BA9FCA5" w14:textId="77777777" w:rsidTr="00672813">
        <w:tc>
          <w:tcPr>
            <w:tcW w:w="14173" w:type="dxa"/>
          </w:tcPr>
          <w:p w14:paraId="4BDE5870" w14:textId="77777777" w:rsidR="00AA16C5" w:rsidRPr="0036584A" w:rsidRDefault="00AA16C5" w:rsidP="00672813">
            <w:pPr>
              <w:pStyle w:val="TAL"/>
              <w:rPr>
                <w:b/>
                <w:i/>
              </w:rPr>
            </w:pPr>
            <w:r w:rsidRPr="0036584A">
              <w:rPr>
                <w:b/>
                <w:i/>
              </w:rPr>
              <w:t>nrOfReportedRS-PerCell</w:t>
            </w:r>
          </w:p>
          <w:p w14:paraId="2BF39BBA" w14:textId="77777777" w:rsidR="00AA16C5" w:rsidRPr="0036584A" w:rsidRDefault="00AA16C5" w:rsidP="00672813">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672813">
        <w:tc>
          <w:tcPr>
            <w:tcW w:w="14173" w:type="dxa"/>
          </w:tcPr>
          <w:p w14:paraId="034E2A20" w14:textId="77777777" w:rsidR="00AA16C5" w:rsidRPr="0036584A" w:rsidRDefault="00AA16C5" w:rsidP="00672813">
            <w:pPr>
              <w:pStyle w:val="TAL"/>
              <w:rPr>
                <w:b/>
                <w:i/>
              </w:rPr>
            </w:pPr>
            <w:r w:rsidRPr="0036584A">
              <w:rPr>
                <w:b/>
                <w:i/>
              </w:rPr>
              <w:t>spCellInclusion</w:t>
            </w:r>
          </w:p>
          <w:p w14:paraId="68B2BB7B" w14:textId="77777777" w:rsidR="00AA16C5" w:rsidRPr="0036584A" w:rsidRDefault="00AA16C5" w:rsidP="00672813">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672813">
        <w:tc>
          <w:tcPr>
            <w:tcW w:w="14173" w:type="dxa"/>
          </w:tcPr>
          <w:p w14:paraId="48836D7E" w14:textId="77777777" w:rsidR="00AA16C5" w:rsidRPr="0036584A" w:rsidRDefault="00AA16C5" w:rsidP="00672813">
            <w:pPr>
              <w:pStyle w:val="TAL"/>
              <w:rPr>
                <w:b/>
                <w:i/>
              </w:rPr>
            </w:pPr>
            <w:r w:rsidRPr="0036584A">
              <w:rPr>
                <w:b/>
                <w:i/>
              </w:rPr>
              <w:t>reportQuantity</w:t>
            </w:r>
          </w:p>
          <w:p w14:paraId="750C4A32" w14:textId="27119CE8" w:rsidR="00AA16C5" w:rsidRPr="00254F3B" w:rsidRDefault="00AA16C5" w:rsidP="00672813">
            <w:pPr>
              <w:pStyle w:val="TAL"/>
              <w:rPr>
                <w:rFonts w:eastAsia="等线"/>
                <w:bCs/>
                <w:iCs/>
              </w:rPr>
            </w:pPr>
            <w:r w:rsidRPr="0036584A">
              <w:rPr>
                <w:rFonts w:eastAsia="等线"/>
                <w:bCs/>
                <w:iCs/>
              </w:rPr>
              <w:t>Indicates the report quantity for the CSI report.</w:t>
            </w:r>
            <w:r w:rsidR="00254F3B">
              <w:rPr>
                <w:rFonts w:eastAsia="等线"/>
                <w:bCs/>
                <w:iCs/>
              </w:rPr>
              <w:t xml:space="preserve"> </w:t>
            </w:r>
            <w:ins w:id="2983" w:author="Huawei (David Lecompte)" w:date="2025-11-01T16:50:00Z">
              <w:r w:rsidR="00254F3B">
                <w:rPr>
                  <w:rFonts w:eastAsia="等线"/>
                  <w:bCs/>
                  <w:iCs/>
                </w:rPr>
                <w:t xml:space="preserve">If the field is absent, the UE shall use </w:t>
              </w:r>
              <w:r w:rsidR="00254F3B">
                <w:rPr>
                  <w:rFonts w:eastAsia="等线"/>
                  <w:bCs/>
                  <w:i/>
                </w:rPr>
                <w:t>ssb-</w:t>
              </w:r>
            </w:ins>
            <w:ins w:id="2984" w:author="Huawei (David Lecompte)" w:date="2025-11-01T16:51:00Z">
              <w:r w:rsidR="00254F3B">
                <w:rPr>
                  <w:rFonts w:eastAsia="等线"/>
                  <w:bCs/>
                  <w:i/>
                </w:rPr>
                <w:t>Index-RSRP</w:t>
              </w:r>
            </w:ins>
            <w:ins w:id="2985" w:author="Huawei (David Lecompte)" w:date="2025-11-01T16:52:00Z">
              <w:r w:rsidR="00254F3B">
                <w:rPr>
                  <w:rFonts w:eastAsia="等线"/>
                  <w:bCs/>
                  <w:iCs/>
                </w:rPr>
                <w:t xml:space="preserve"> as report quantity</w:t>
              </w:r>
            </w:ins>
            <w:r w:rsidR="00254F3B">
              <w:rPr>
                <w:rFonts w:eastAsia="等线"/>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1"/>
        <w:rPr>
          <w:rFonts w:eastAsia="等线"/>
        </w:rPr>
      </w:pPr>
      <w:r>
        <w:rPr>
          <w:rFonts w:eastAsia="等线" w:hint="eastAsia"/>
        </w:rPr>
        <w:t>C162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等线"/>
              </w:rPr>
            </w:pPr>
            <w:r>
              <w:rPr>
                <w:rFonts w:eastAsia="等线" w:hint="eastAsia"/>
              </w:rPr>
              <w:t>C162</w:t>
            </w:r>
          </w:p>
        </w:tc>
        <w:tc>
          <w:tcPr>
            <w:tcW w:w="425" w:type="pct"/>
          </w:tcPr>
          <w:p w14:paraId="78C8357F" w14:textId="77777777" w:rsidR="00873ACB" w:rsidRPr="001B60DD" w:rsidRDefault="00873ACB" w:rsidP="00FE0600">
            <w:pPr>
              <w:rPr>
                <w:rFonts w:eastAsia="等线"/>
              </w:rPr>
            </w:pPr>
            <w:r>
              <w:rPr>
                <w:rFonts w:eastAsia="等线"/>
              </w:rPr>
              <w:t>MOB</w:t>
            </w:r>
          </w:p>
        </w:tc>
        <w:tc>
          <w:tcPr>
            <w:tcW w:w="479" w:type="pct"/>
          </w:tcPr>
          <w:p w14:paraId="33B94C43" w14:textId="77777777" w:rsidR="00873ACB" w:rsidRPr="001B60DD" w:rsidRDefault="00873ACB" w:rsidP="00FE0600">
            <w:pPr>
              <w:rPr>
                <w:rFonts w:eastAsia="等线"/>
              </w:rPr>
            </w:pPr>
            <w:r>
              <w:rPr>
                <w:rFonts w:eastAsia="等线" w:hint="eastAsia"/>
              </w:rPr>
              <w:t>1</w:t>
            </w:r>
          </w:p>
        </w:tc>
        <w:tc>
          <w:tcPr>
            <w:tcW w:w="1253" w:type="pct"/>
          </w:tcPr>
          <w:p w14:paraId="66AF7B62" w14:textId="77777777" w:rsidR="00873ACB" w:rsidRPr="001B60DD" w:rsidRDefault="00873ACB" w:rsidP="00FE0600">
            <w:pPr>
              <w:rPr>
                <w:rFonts w:eastAsia="等线"/>
              </w:rPr>
            </w:pPr>
            <w:r>
              <w:rPr>
                <w:rFonts w:eastAsia="等线" w:hint="eastAsia"/>
              </w:rPr>
              <w:t>Issue on the name and place of the</w:t>
            </w:r>
            <w:r>
              <w:t xml:space="preserve"> </w:t>
            </w:r>
            <w:r w:rsidRPr="006A1CC5">
              <w:rPr>
                <w:rFonts w:eastAsia="等线"/>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等线"/>
              </w:rPr>
            </w:pPr>
          </w:p>
        </w:tc>
        <w:tc>
          <w:tcPr>
            <w:tcW w:w="699" w:type="pct"/>
          </w:tcPr>
          <w:p w14:paraId="7DF9ADFC" w14:textId="77777777" w:rsidR="00873ACB" w:rsidRDefault="00873ACB" w:rsidP="00FE0600">
            <w:pPr>
              <w:rPr>
                <w:rFonts w:eastAsia="等线"/>
              </w:rPr>
            </w:pPr>
            <w:r>
              <w:rPr>
                <w:rFonts w:eastAsia="等线" w:hint="eastAsia"/>
              </w:rPr>
              <w:t>Rui</w:t>
            </w:r>
          </w:p>
          <w:p w14:paraId="6E949F98" w14:textId="77777777" w:rsidR="00873ACB" w:rsidRPr="001B60DD" w:rsidRDefault="00873ACB" w:rsidP="00FE0600">
            <w:pPr>
              <w:rPr>
                <w:rFonts w:eastAsia="等线"/>
              </w:rPr>
            </w:pPr>
            <w:r>
              <w:rPr>
                <w:rFonts w:eastAsia="等线"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等线"/>
              </w:rPr>
            </w:pPr>
            <w:r>
              <w:rPr>
                <w:rFonts w:eastAsia="等线"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ae"/>
      </w:pPr>
      <w:r>
        <w:rPr>
          <w:b/>
        </w:rPr>
        <w:br/>
        <w:t>[Description]</w:t>
      </w:r>
      <w:r>
        <w:t>:</w:t>
      </w:r>
      <w:r>
        <w:rPr>
          <w:rFonts w:eastAsia="等线" w:hint="eastAsia"/>
        </w:rPr>
        <w:t xml:space="preserve"> </w:t>
      </w:r>
    </w:p>
    <w:p w14:paraId="3B8DF724" w14:textId="77777777" w:rsidR="00873ACB" w:rsidRDefault="00873ACB" w:rsidP="00873ACB">
      <w:pPr>
        <w:pStyle w:val="ae"/>
        <w:rPr>
          <w:rFonts w:eastAsia="等线"/>
        </w:rPr>
      </w:pPr>
      <w:r>
        <w:rPr>
          <w:rFonts w:eastAsia="等线" w:hint="eastAsia"/>
        </w:rPr>
        <w:lastRenderedPageBreak/>
        <w:t>Two issue to address,</w:t>
      </w:r>
    </w:p>
    <w:p w14:paraId="504EF75E" w14:textId="77777777" w:rsidR="00873ACB" w:rsidRDefault="00873ACB" w:rsidP="00873ACB">
      <w:pPr>
        <w:pStyle w:val="ae"/>
        <w:numPr>
          <w:ilvl w:val="0"/>
          <w:numId w:val="36"/>
        </w:numPr>
        <w:rPr>
          <w:rFonts w:eastAsia="等线"/>
        </w:rPr>
      </w:pPr>
      <w:r>
        <w:rPr>
          <w:rFonts w:eastAsia="等线" w:hint="eastAsia"/>
        </w:rPr>
        <w:t xml:space="preserve">it is not suitable to used candidate in the the name of </w:t>
      </w:r>
      <w:r>
        <w:rPr>
          <w:rFonts w:eastAsia="等线"/>
          <w:b/>
          <w:i/>
        </w:rPr>
        <w:t>candidateSpecificOffsetS</w:t>
      </w:r>
      <w:r w:rsidRPr="006D4B0D">
        <w:rPr>
          <w:rFonts w:eastAsia="等线" w:hint="eastAsia"/>
        </w:rPr>
        <w:t xml:space="preserve"> as it is used for </w:t>
      </w:r>
      <w:r w:rsidRPr="006D4B0D">
        <w:rPr>
          <w:rFonts w:eastAsia="等线"/>
        </w:rPr>
        <w:t>serving</w:t>
      </w:r>
      <w:r w:rsidRPr="006D4B0D">
        <w:rPr>
          <w:rFonts w:eastAsia="等线" w:hint="eastAsia"/>
        </w:rPr>
        <w:t xml:space="preserve"> cell</w:t>
      </w:r>
    </w:p>
    <w:p w14:paraId="0074C272" w14:textId="77777777" w:rsidR="00873ACB" w:rsidRPr="006D4B0D" w:rsidRDefault="00873ACB" w:rsidP="00873ACB">
      <w:pPr>
        <w:pStyle w:val="ae"/>
        <w:numPr>
          <w:ilvl w:val="0"/>
          <w:numId w:val="36"/>
        </w:numPr>
        <w:rPr>
          <w:rFonts w:eastAsia="等线"/>
        </w:rPr>
      </w:pPr>
      <w:r>
        <w:rPr>
          <w:rFonts w:eastAsia="等线" w:hint="eastAsia"/>
        </w:rPr>
        <w:t>the</w:t>
      </w:r>
      <w:r w:rsidRPr="006D4B0D">
        <w:rPr>
          <w:iCs/>
        </w:rPr>
        <w:t xml:space="preserve"> </w:t>
      </w:r>
      <w:r w:rsidRPr="00EE6E73">
        <w:rPr>
          <w:iCs/>
        </w:rPr>
        <w:t>field description</w:t>
      </w:r>
      <w:r>
        <w:rPr>
          <w:rFonts w:eastAsia="等线" w:hint="eastAsia"/>
          <w:iCs/>
        </w:rPr>
        <w:t xml:space="preserve"> should be under</w:t>
      </w:r>
      <w:r w:rsidRPr="006D4B0D">
        <w:rPr>
          <w:i/>
          <w:szCs w:val="22"/>
          <w:lang w:eastAsia="sv-SE"/>
        </w:rPr>
        <w:t xml:space="preserve"> </w:t>
      </w:r>
      <w:r w:rsidRPr="00EE6E73">
        <w:rPr>
          <w:i/>
          <w:szCs w:val="22"/>
          <w:lang w:eastAsia="sv-SE"/>
        </w:rPr>
        <w:t>LTM-CSI-ReportConfig</w:t>
      </w:r>
      <w:r>
        <w:rPr>
          <w:rFonts w:eastAsia="等线" w:hint="eastAsia"/>
          <w:i/>
          <w:szCs w:val="22"/>
        </w:rPr>
        <w:t xml:space="preserve"> </w:t>
      </w:r>
      <w:r w:rsidRPr="006D4B0D">
        <w:rPr>
          <w:rFonts w:eastAsia="等线" w:hint="eastAsia"/>
          <w:szCs w:val="22"/>
        </w:rPr>
        <w:t xml:space="preserve">but not </w:t>
      </w:r>
      <w:r w:rsidRPr="006D4B0D">
        <w:t>LTM-CandidateReportConfig</w:t>
      </w:r>
    </w:p>
    <w:p w14:paraId="1A54351B" w14:textId="77777777" w:rsidR="00873ACB" w:rsidRDefault="00873ACB" w:rsidP="00873ACB">
      <w:pPr>
        <w:pStyle w:val="ae"/>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等线"/>
                <w:iCs/>
                <w:szCs w:val="22"/>
              </w:rPr>
            </w:pPr>
            <w:r>
              <w:rPr>
                <w:rFonts w:eastAsia="等线" w:hint="eastAsia"/>
                <w:i/>
                <w:szCs w:val="22"/>
              </w:rPr>
              <w:t>e</w:t>
            </w:r>
            <w:r>
              <w:rPr>
                <w:rFonts w:eastAsia="等线"/>
                <w:i/>
                <w:szCs w:val="22"/>
              </w:rPr>
              <w:t>ventId</w:t>
            </w:r>
          </w:p>
          <w:p w14:paraId="10265920" w14:textId="77777777" w:rsidR="00873ACB" w:rsidRPr="005B7601" w:rsidRDefault="00873ACB" w:rsidP="00FE0600">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等线"/>
                <w:b/>
                <w:i/>
                <w:szCs w:val="22"/>
              </w:rPr>
            </w:pPr>
            <w:r>
              <w:rPr>
                <w:rFonts w:eastAsia="等线"/>
                <w:b/>
                <w:i/>
                <w:szCs w:val="22"/>
              </w:rPr>
              <w:t>h</w:t>
            </w:r>
            <w:r w:rsidRPr="00B26D08">
              <w:rPr>
                <w:rFonts w:eastAsia="等线"/>
                <w:b/>
                <w:i/>
                <w:szCs w:val="22"/>
              </w:rPr>
              <w:t>ysteresis</w:t>
            </w:r>
          </w:p>
          <w:p w14:paraId="2DE4B24C" w14:textId="77777777" w:rsidR="00873ACB" w:rsidRPr="00D91587" w:rsidRDefault="00873ACB" w:rsidP="00FE0600">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等线"/>
                <w:b/>
                <w:i/>
                <w:szCs w:val="22"/>
              </w:rPr>
            </w:pPr>
            <w:r w:rsidRPr="00ED5450">
              <w:rPr>
                <w:rFonts w:eastAsia="等线"/>
                <w:b/>
                <w:i/>
                <w:szCs w:val="22"/>
              </w:rPr>
              <w:t>ltm-CandidateReportConfigList</w:t>
            </w:r>
          </w:p>
          <w:p w14:paraId="77990100" w14:textId="77777777" w:rsidR="00873ACB" w:rsidRPr="00DA5994" w:rsidRDefault="00873ACB" w:rsidP="00FE0600">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等线"/>
                <w:b/>
                <w:i/>
                <w:szCs w:val="22"/>
              </w:rPr>
            </w:pPr>
            <w:r w:rsidRPr="00EB1BB2">
              <w:rPr>
                <w:rFonts w:eastAsia="等线"/>
                <w:b/>
                <w:i/>
                <w:szCs w:val="22"/>
              </w:rPr>
              <w:t>ltm-EventTriggeredPeriodicReport</w:t>
            </w:r>
          </w:p>
          <w:p w14:paraId="55FD749B" w14:textId="77777777" w:rsidR="00873ACB" w:rsidRPr="00EB1BB2" w:rsidRDefault="00873ACB" w:rsidP="00FE0600">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等线"/>
                <w:b/>
                <w:i/>
                <w:szCs w:val="22"/>
              </w:rPr>
            </w:pPr>
            <w:r w:rsidRPr="00EB1BB2">
              <w:rPr>
                <w:rFonts w:eastAsia="等线"/>
                <w:b/>
                <w:i/>
                <w:szCs w:val="22"/>
              </w:rPr>
              <w:t>ltm-EventTriggeredReport</w:t>
            </w:r>
            <w:r>
              <w:rPr>
                <w:rFonts w:eastAsia="等线"/>
                <w:b/>
                <w:i/>
                <w:szCs w:val="22"/>
              </w:rPr>
              <w:t>Content</w:t>
            </w:r>
          </w:p>
          <w:p w14:paraId="392B2E7E" w14:textId="77777777" w:rsidR="00873ACB" w:rsidRPr="00EB1BB2" w:rsidRDefault="00873ACB" w:rsidP="00FE0600">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 xml:space="preserve">, and the corresponding </w:t>
            </w:r>
            <w:r w:rsidRPr="0067559A">
              <w:rPr>
                <w:rFonts w:eastAsia="等线"/>
                <w:bCs/>
                <w:i/>
                <w:szCs w:val="22"/>
              </w:rPr>
              <w:t>LTM-CSI-ReportConfigId</w:t>
            </w:r>
            <w:r>
              <w:rPr>
                <w:rFonts w:eastAsia="等线"/>
                <w:bCs/>
                <w:i/>
                <w:szCs w:val="22"/>
              </w:rPr>
              <w:t xml:space="preserve"> </w:t>
            </w:r>
            <w:r>
              <w:rPr>
                <w:rFonts w:eastAsia="等线"/>
                <w:bCs/>
                <w:iCs/>
                <w:szCs w:val="22"/>
              </w:rPr>
              <w:t xml:space="preserve">is part of an </w:t>
            </w:r>
            <w:r w:rsidRPr="0067559A">
              <w:rPr>
                <w:rFonts w:eastAsia="等线"/>
                <w:bCs/>
                <w:i/>
                <w:szCs w:val="22"/>
              </w:rPr>
              <w:t>LTM-ExecutionConditionList</w:t>
            </w:r>
            <w:r>
              <w:rPr>
                <w:rFonts w:eastAsia="等线"/>
                <w:bCs/>
                <w:i/>
                <w:szCs w:val="22"/>
              </w:rPr>
              <w:t xml:space="preserve"> </w:t>
            </w:r>
            <w:r w:rsidRPr="0067559A">
              <w:rPr>
                <w:rFonts w:eastAsia="等线"/>
                <w:bCs/>
                <w:iCs/>
                <w:szCs w:val="22"/>
              </w:rPr>
              <w:t>IE</w:t>
            </w:r>
            <w:r>
              <w:rPr>
                <w:rFonts w:eastAsia="等线"/>
                <w:bCs/>
                <w:iCs/>
                <w:szCs w:val="22"/>
              </w:rPr>
              <w:t>, when the associated LTM event is fulfilled, the UE triggers an LTM cell switch procedure instead of an event-triggered measurement report, as specified in TS 38.321 [3].</w:t>
            </w:r>
            <w:r w:rsidDel="00EE7F11">
              <w:rPr>
                <w:rStyle w:val="ad"/>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等线"/>
                <w:b/>
                <w:i/>
                <w:szCs w:val="22"/>
              </w:rPr>
            </w:pPr>
            <w:r w:rsidRPr="00F92B97">
              <w:rPr>
                <w:rFonts w:eastAsia="等线"/>
                <w:b/>
                <w:i/>
                <w:szCs w:val="22"/>
              </w:rPr>
              <w:t>ltm-ReportConfigType</w:t>
            </w:r>
          </w:p>
          <w:p w14:paraId="7989D92A" w14:textId="77777777" w:rsidR="00873ACB" w:rsidRPr="00992F25" w:rsidRDefault="00873ACB" w:rsidP="00FE0600">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等线"/>
                <w:bCs/>
                <w:i/>
                <w:szCs w:val="22"/>
              </w:rPr>
              <w:t>ltm-ReportConfigType</w:t>
            </w:r>
            <w:r>
              <w:rPr>
                <w:rFonts w:eastAsia="等线"/>
                <w:bCs/>
                <w:iCs/>
                <w:szCs w:val="22"/>
              </w:rPr>
              <w:t xml:space="preserve"> is set to </w:t>
            </w:r>
            <w:r w:rsidRPr="0067559A">
              <w:rPr>
                <w:rFonts w:eastAsia="等线"/>
                <w:bCs/>
                <w:i/>
                <w:szCs w:val="22"/>
              </w:rPr>
              <w:t>eventTriggered</w:t>
            </w:r>
            <w:r>
              <w:rPr>
                <w:rFonts w:eastAsia="等线"/>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等线"/>
                <w:b/>
                <w:i/>
              </w:rPr>
            </w:pPr>
            <w:r>
              <w:rPr>
                <w:rFonts w:eastAsia="等线" w:hint="eastAsia"/>
                <w:b/>
                <w:i/>
              </w:rPr>
              <w:t>l</w:t>
            </w:r>
            <w:r>
              <w:rPr>
                <w:rFonts w:eastAsia="等线"/>
                <w:b/>
                <w:i/>
              </w:rPr>
              <w:t>tm-</w:t>
            </w:r>
            <w:r w:rsidRPr="00CE471C">
              <w:rPr>
                <w:rFonts w:eastAsia="等线"/>
                <w:b/>
                <w:i/>
              </w:rPr>
              <w:t>ResourcesForChannelMeasurement</w:t>
            </w:r>
            <w:r>
              <w:rPr>
                <w:rFonts w:eastAsia="等线"/>
                <w:b/>
                <w:i/>
              </w:rPr>
              <w:t>, ltm-ResourceForInterferenceMeasurements</w:t>
            </w:r>
          </w:p>
          <w:p w14:paraId="08CF673B" w14:textId="77777777" w:rsidR="00873ACB" w:rsidRPr="009117A3" w:rsidRDefault="00873ACB" w:rsidP="00FE0600">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等线"/>
                <w:b/>
                <w:i/>
                <w:szCs w:val="22"/>
              </w:rPr>
            </w:pPr>
            <w:r>
              <w:rPr>
                <w:rFonts w:eastAsia="等线"/>
                <w:b/>
                <w:i/>
                <w:szCs w:val="22"/>
              </w:rPr>
              <w:t>l</w:t>
            </w:r>
            <w:r w:rsidRPr="0016640F">
              <w:rPr>
                <w:rFonts w:eastAsia="等线"/>
                <w:b/>
                <w:i/>
                <w:szCs w:val="22"/>
              </w:rPr>
              <w:t>tm2-Threshold</w:t>
            </w:r>
            <w:r>
              <w:rPr>
                <w:rFonts w:eastAsia="等线"/>
                <w:b/>
                <w:i/>
                <w:szCs w:val="22"/>
              </w:rPr>
              <w:t xml:space="preserve">, </w:t>
            </w:r>
            <w:r w:rsidRPr="00D67D01">
              <w:rPr>
                <w:rFonts w:eastAsia="等线"/>
                <w:b/>
                <w:i/>
                <w:szCs w:val="22"/>
              </w:rPr>
              <w:t>ltm4-Threshold</w:t>
            </w:r>
            <w:r>
              <w:rPr>
                <w:rFonts w:eastAsia="等线"/>
                <w:b/>
                <w:i/>
                <w:szCs w:val="22"/>
              </w:rPr>
              <w:t xml:space="preserve">, </w:t>
            </w:r>
            <w:r w:rsidRPr="00520C62">
              <w:rPr>
                <w:rFonts w:eastAsia="等线"/>
                <w:b/>
                <w:i/>
                <w:szCs w:val="22"/>
              </w:rPr>
              <w:t>ltm5-Threshold1</w:t>
            </w:r>
            <w:r>
              <w:rPr>
                <w:rFonts w:eastAsia="等线"/>
                <w:b/>
                <w:i/>
                <w:szCs w:val="22"/>
              </w:rPr>
              <w:t xml:space="preserve">, </w:t>
            </w:r>
            <w:r w:rsidRPr="00520C62">
              <w:rPr>
                <w:rFonts w:eastAsia="等线"/>
                <w:b/>
                <w:i/>
                <w:szCs w:val="22"/>
              </w:rPr>
              <w:t>ltm5-Threshold</w:t>
            </w:r>
            <w:r>
              <w:rPr>
                <w:rFonts w:eastAsia="等线"/>
                <w:b/>
                <w:i/>
                <w:szCs w:val="22"/>
              </w:rPr>
              <w:t>2</w:t>
            </w:r>
          </w:p>
          <w:p w14:paraId="7D26BD1E" w14:textId="77777777" w:rsidR="00873ACB" w:rsidRPr="00DF7542" w:rsidRDefault="00873ACB" w:rsidP="00FE0600">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等线"/>
                <w:b/>
                <w:i/>
                <w:szCs w:val="22"/>
              </w:rPr>
            </w:pPr>
            <w:r>
              <w:rPr>
                <w:rFonts w:eastAsia="等线"/>
                <w:b/>
                <w:i/>
                <w:szCs w:val="22"/>
              </w:rPr>
              <w:t>ltm3-Offset</w:t>
            </w:r>
          </w:p>
          <w:p w14:paraId="20B322D0" w14:textId="77777777" w:rsidR="00873ACB" w:rsidRPr="00DF7542" w:rsidRDefault="00873ACB" w:rsidP="00FE0600">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等线"/>
                <w:b/>
                <w:i/>
                <w:szCs w:val="22"/>
              </w:rPr>
            </w:pPr>
            <w:r>
              <w:rPr>
                <w:rFonts w:eastAsia="等线" w:hint="eastAsia"/>
                <w:b/>
                <w:i/>
                <w:szCs w:val="22"/>
              </w:rPr>
              <w:t>r</w:t>
            </w:r>
            <w:r>
              <w:rPr>
                <w:rFonts w:eastAsia="等线"/>
                <w:b/>
                <w:i/>
                <w:szCs w:val="22"/>
              </w:rPr>
              <w:t>eportOnLeave</w:t>
            </w:r>
          </w:p>
          <w:p w14:paraId="4EF92C0B" w14:textId="77777777" w:rsidR="00873ACB" w:rsidRPr="00FA0EA2" w:rsidRDefault="00873ACB" w:rsidP="00FE0600">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等线"/>
                <w:b/>
                <w:i/>
                <w:color w:val="FF0000"/>
              </w:rPr>
            </w:pPr>
            <w:r w:rsidRPr="00FE3828">
              <w:rPr>
                <w:rFonts w:eastAsia="等线"/>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等线" w:hint="eastAsia"/>
                <w:bCs/>
                <w:iCs/>
                <w:color w:val="FF0000"/>
                <w:lang w:val="en-US"/>
              </w:rPr>
              <w:t>O</w:t>
            </w:r>
            <w:r w:rsidRPr="00FE3828">
              <w:rPr>
                <w:rFonts w:eastAsia="等线"/>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ae"/>
        <w:rPr>
          <w:rFonts w:eastAsia="等线"/>
        </w:rPr>
      </w:pPr>
    </w:p>
    <w:p w14:paraId="25A8CE69" w14:textId="77777777" w:rsidR="00873ACB" w:rsidRDefault="00873ACB" w:rsidP="00873ACB">
      <w:pPr>
        <w:pStyle w:val="ae"/>
        <w:rPr>
          <w:rFonts w:eastAsia="等线"/>
        </w:rPr>
      </w:pPr>
    </w:p>
    <w:p w14:paraId="580349AA" w14:textId="77777777" w:rsidR="00873ACB" w:rsidRPr="00FE3828" w:rsidRDefault="00873ACB" w:rsidP="00873ACB">
      <w:pPr>
        <w:pStyle w:val="ae"/>
        <w:rPr>
          <w:rFonts w:eastAsia="等线"/>
        </w:rPr>
      </w:pPr>
    </w:p>
    <w:tbl>
      <w:tblPr>
        <w:tblStyle w:val="af0"/>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等线"/>
                <w:b/>
                <w:i/>
              </w:rPr>
            </w:pPr>
            <w:r>
              <w:rPr>
                <w:rFonts w:eastAsia="等线" w:hint="eastAsia"/>
                <w:b/>
                <w:i/>
              </w:rPr>
              <w:t>l</w:t>
            </w:r>
            <w:r>
              <w:rPr>
                <w:rFonts w:eastAsia="等线"/>
                <w:b/>
                <w:i/>
              </w:rPr>
              <w:t>tm-CandidateReportConfigId</w:t>
            </w:r>
          </w:p>
          <w:p w14:paraId="1D508C6F" w14:textId="77777777" w:rsidR="00873ACB" w:rsidRPr="007B707E" w:rsidRDefault="00873ACB" w:rsidP="00FE0600">
            <w:pPr>
              <w:pStyle w:val="TAL"/>
              <w:rPr>
                <w:rFonts w:eastAsia="等线"/>
              </w:rPr>
            </w:pPr>
            <w:r>
              <w:rPr>
                <w:rFonts w:eastAsia="等线" w:hint="eastAsia"/>
              </w:rPr>
              <w:t>L</w:t>
            </w:r>
            <w:r>
              <w:rPr>
                <w:rFonts w:eastAsia="等线"/>
              </w:rPr>
              <w:t>TM candidate cell ID for which the UE is required to measure reference signal and perform LTM ev</w:t>
            </w:r>
            <w:r w:rsidRPr="00B3393C">
              <w:rPr>
                <w:rFonts w:eastAsia="等线"/>
              </w:rPr>
              <w:t>ent evalu</w:t>
            </w:r>
            <w:r>
              <w:rPr>
                <w:rFonts w:eastAsia="等线"/>
              </w:rPr>
              <w:t>a</w:t>
            </w:r>
            <w:r w:rsidRPr="00B3393C">
              <w:rPr>
                <w:rFonts w:eastAsia="等线"/>
              </w:rPr>
              <w:t>tion as</w:t>
            </w:r>
            <w:r>
              <w:rPr>
                <w:rFonts w:eastAsia="等线"/>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等线"/>
                <w:b/>
                <w:i/>
              </w:rPr>
            </w:pPr>
            <w:r>
              <w:rPr>
                <w:rFonts w:eastAsia="等线" w:hint="eastAsia"/>
                <w:b/>
                <w:i/>
              </w:rPr>
              <w:t>c</w:t>
            </w:r>
            <w:r>
              <w:rPr>
                <w:rFonts w:eastAsia="等线"/>
                <w:b/>
                <w:i/>
              </w:rPr>
              <w:t>andidateSpecificOffset</w:t>
            </w:r>
          </w:p>
          <w:p w14:paraId="307F6E4C" w14:textId="77777777" w:rsidR="00873ACB" w:rsidRPr="00D3515F" w:rsidRDefault="00873ACB" w:rsidP="00FE0600">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等线"/>
                <w:b/>
                <w:i/>
                <w:strike/>
                <w:color w:val="FF0000"/>
              </w:rPr>
            </w:pPr>
            <w:r w:rsidRPr="00FE3828">
              <w:rPr>
                <w:rFonts w:eastAsia="等线"/>
                <w:b/>
                <w:i/>
                <w:strike/>
                <w:color w:val="FF0000"/>
              </w:rPr>
              <w:t>candidateSpecificOffset</w:t>
            </w:r>
            <w:r>
              <w:rPr>
                <w:rFonts w:eastAsia="等线" w:hint="eastAsia"/>
                <w:b/>
                <w:i/>
                <w:strike/>
                <w:color w:val="FF0000"/>
              </w:rPr>
              <w:t>S</w:t>
            </w:r>
          </w:p>
          <w:p w14:paraId="554D8C62" w14:textId="77777777" w:rsidR="00873ACB" w:rsidRPr="00D3515F" w:rsidRDefault="00873ACB" w:rsidP="00FE0600">
            <w:pPr>
              <w:pStyle w:val="TAL"/>
              <w:rPr>
                <w:rFonts w:eastAsia="等线"/>
                <w:bCs/>
                <w:iCs/>
              </w:rPr>
            </w:pPr>
            <w:r w:rsidRPr="00FE3828">
              <w:rPr>
                <w:rFonts w:eastAsia="等线" w:hint="eastAsia"/>
                <w:bCs/>
                <w:iCs/>
                <w:strike/>
                <w:color w:val="FF0000"/>
              </w:rPr>
              <w:t>O</w:t>
            </w:r>
            <w:r w:rsidRPr="00FE3828">
              <w:rPr>
                <w:rFonts w:eastAsia="等线"/>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ae"/>
        <w:rPr>
          <w:rFonts w:eastAsia="等线"/>
        </w:rPr>
      </w:pPr>
    </w:p>
    <w:p w14:paraId="788BCAA4" w14:textId="77777777" w:rsidR="00873ACB" w:rsidRPr="00F876D1" w:rsidRDefault="00873ACB" w:rsidP="00873ACB">
      <w:pPr>
        <w:pStyle w:val="ae"/>
        <w:rPr>
          <w:rFonts w:eastAsia="等线"/>
        </w:rPr>
      </w:pPr>
    </w:p>
    <w:p w14:paraId="25E9F449" w14:textId="77777777" w:rsidR="00873ACB" w:rsidRDefault="00873ACB" w:rsidP="00873ACB">
      <w:r>
        <w:rPr>
          <w:b/>
        </w:rPr>
        <w:t>[Comments]</w:t>
      </w:r>
      <w:r>
        <w:t>:</w:t>
      </w:r>
    </w:p>
    <w:p w14:paraId="1B4D4DFE" w14:textId="77777777" w:rsidR="00873ACB" w:rsidRPr="00977C0F" w:rsidRDefault="00873ACB" w:rsidP="00873ACB">
      <w:pPr>
        <w:pStyle w:val="1"/>
        <w:rPr>
          <w:rFonts w:eastAsia="等线"/>
        </w:rPr>
      </w:pPr>
      <w:r>
        <w:rPr>
          <w:rFonts w:eastAsia="等线" w:hint="eastAsia"/>
        </w:rPr>
        <w:t>C161</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等线"/>
              </w:rPr>
            </w:pPr>
            <w:r>
              <w:rPr>
                <w:rFonts w:eastAsia="等线" w:hint="eastAsia"/>
              </w:rPr>
              <w:t>C161</w:t>
            </w:r>
          </w:p>
        </w:tc>
        <w:tc>
          <w:tcPr>
            <w:tcW w:w="425" w:type="pct"/>
          </w:tcPr>
          <w:p w14:paraId="30C1943D" w14:textId="77777777" w:rsidR="00873ACB" w:rsidRPr="001B60DD" w:rsidRDefault="00873ACB" w:rsidP="00FE0600">
            <w:pPr>
              <w:rPr>
                <w:rFonts w:eastAsia="等线"/>
              </w:rPr>
            </w:pPr>
            <w:r>
              <w:rPr>
                <w:rFonts w:eastAsia="等线"/>
              </w:rPr>
              <w:t>MOB</w:t>
            </w:r>
          </w:p>
        </w:tc>
        <w:tc>
          <w:tcPr>
            <w:tcW w:w="479" w:type="pct"/>
          </w:tcPr>
          <w:p w14:paraId="0D60C466" w14:textId="77777777" w:rsidR="00873ACB" w:rsidRPr="001B60DD" w:rsidRDefault="00873ACB" w:rsidP="00FE0600">
            <w:pPr>
              <w:rPr>
                <w:rFonts w:eastAsia="等线"/>
              </w:rPr>
            </w:pPr>
            <w:r>
              <w:rPr>
                <w:rFonts w:eastAsia="等线" w:hint="eastAsia"/>
              </w:rPr>
              <w:t>1</w:t>
            </w:r>
          </w:p>
        </w:tc>
        <w:tc>
          <w:tcPr>
            <w:tcW w:w="1253" w:type="pct"/>
          </w:tcPr>
          <w:p w14:paraId="545B4788" w14:textId="77777777" w:rsidR="00873ACB" w:rsidRPr="001B60DD" w:rsidRDefault="00873ACB" w:rsidP="00FE0600">
            <w:pPr>
              <w:rPr>
                <w:rFonts w:eastAsia="等线"/>
              </w:rPr>
            </w:pPr>
            <w:r>
              <w:rPr>
                <w:rFonts w:eastAsia="等线"/>
              </w:rPr>
              <w:t>A</w:t>
            </w:r>
            <w:r>
              <w:rPr>
                <w:rFonts w:eastAsia="等线" w:hint="eastAsia"/>
              </w:rPr>
              <w:t>mbiguity of the</w:t>
            </w:r>
            <w:r>
              <w:t xml:space="preserve"> </w:t>
            </w:r>
            <w:r w:rsidRPr="00D06394">
              <w:rPr>
                <w:rFonts w:eastAsia="等线"/>
              </w:rPr>
              <w:t>reportQuantity</w:t>
            </w:r>
            <w:r>
              <w:rPr>
                <w:rFonts w:eastAsia="等线" w:hint="eastAsia"/>
              </w:rPr>
              <w:t xml:space="preserve"> </w:t>
            </w:r>
            <w:r w:rsidRPr="00EE6E73">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CD41B60" w14:textId="77777777" w:rsidR="00873ACB" w:rsidRPr="002931E3" w:rsidRDefault="00873ACB" w:rsidP="00FE0600">
            <w:pPr>
              <w:rPr>
                <w:rFonts w:eastAsia="等线"/>
              </w:rPr>
            </w:pPr>
          </w:p>
        </w:tc>
        <w:tc>
          <w:tcPr>
            <w:tcW w:w="699" w:type="pct"/>
          </w:tcPr>
          <w:p w14:paraId="002B0C18" w14:textId="77777777" w:rsidR="00873ACB" w:rsidRDefault="00873ACB" w:rsidP="00FE0600">
            <w:pPr>
              <w:rPr>
                <w:rFonts w:eastAsia="等线"/>
              </w:rPr>
            </w:pPr>
            <w:r>
              <w:rPr>
                <w:rFonts w:eastAsia="等线" w:hint="eastAsia"/>
              </w:rPr>
              <w:t>Rui</w:t>
            </w:r>
          </w:p>
          <w:p w14:paraId="0E7B9C82" w14:textId="77777777" w:rsidR="00873ACB" w:rsidRPr="001B60DD" w:rsidRDefault="00873ACB" w:rsidP="00FE0600">
            <w:pPr>
              <w:rPr>
                <w:rFonts w:eastAsia="等线"/>
              </w:rPr>
            </w:pPr>
            <w:r>
              <w:rPr>
                <w:rFonts w:eastAsia="等线"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等线"/>
              </w:rPr>
            </w:pPr>
            <w:r>
              <w:rPr>
                <w:rFonts w:eastAsia="等线"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ae"/>
      </w:pPr>
      <w:r>
        <w:rPr>
          <w:b/>
        </w:rPr>
        <w:br/>
        <w:t>[Description]</w:t>
      </w:r>
      <w:r>
        <w:t>:</w:t>
      </w:r>
      <w:r>
        <w:rPr>
          <w:rFonts w:eastAsia="等线" w:hint="eastAsia"/>
        </w:rPr>
        <w:t xml:space="preserve"> </w:t>
      </w:r>
    </w:p>
    <w:p w14:paraId="1FB06217" w14:textId="77777777" w:rsidR="00873ACB" w:rsidRPr="00320952" w:rsidRDefault="00873ACB" w:rsidP="00873ACB">
      <w:pPr>
        <w:pStyle w:val="ae"/>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4CAFDACE" w14:textId="77777777" w:rsidR="00873ACB" w:rsidRDefault="00873ACB" w:rsidP="00873ACB">
      <w:pPr>
        <w:pStyle w:val="ae"/>
        <w:rPr>
          <w:rFonts w:eastAsia="等线"/>
        </w:rPr>
      </w:pPr>
      <w:r>
        <w:rPr>
          <w:b/>
        </w:rPr>
        <w:t>[Proposed Change]</w:t>
      </w:r>
      <w:r>
        <w:t xml:space="preserve">: </w:t>
      </w:r>
    </w:p>
    <w:tbl>
      <w:tblPr>
        <w:tblStyle w:val="af0"/>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lastRenderedPageBreak/>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等线"/>
                <w:bCs/>
                <w:iCs/>
              </w:rPr>
            </w:pPr>
            <w:r>
              <w:rPr>
                <w:rFonts w:eastAsia="等线"/>
                <w:bCs/>
                <w:iCs/>
              </w:rPr>
              <w:t xml:space="preserve">Indicates the report quantity </w:t>
            </w:r>
            <w:r w:rsidRPr="00D06394">
              <w:rPr>
                <w:rFonts w:eastAsia="等线"/>
                <w:bCs/>
                <w:iCs/>
                <w:strike/>
                <w:color w:val="FF0000"/>
              </w:rPr>
              <w:t>for the CSI report</w:t>
            </w:r>
            <w:r>
              <w:rPr>
                <w:rFonts w:eastAsia="等线"/>
                <w:bCs/>
                <w:iCs/>
              </w:rPr>
              <w:t>.</w:t>
            </w:r>
          </w:p>
        </w:tc>
      </w:tr>
    </w:tbl>
    <w:p w14:paraId="00CA50E5" w14:textId="77777777" w:rsidR="00873ACB" w:rsidRPr="00341433" w:rsidRDefault="00873ACB" w:rsidP="00873ACB">
      <w:pPr>
        <w:pStyle w:val="ae"/>
        <w:rPr>
          <w:rFonts w:eastAsia="等线"/>
        </w:rPr>
      </w:pPr>
    </w:p>
    <w:p w14:paraId="6C8E2274" w14:textId="77777777" w:rsidR="00873ACB" w:rsidRPr="00F876D1" w:rsidRDefault="00873ACB" w:rsidP="00873ACB">
      <w:pPr>
        <w:pStyle w:val="ae"/>
        <w:rPr>
          <w:rFonts w:eastAsia="等线"/>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等线"/>
        </w:rPr>
      </w:pPr>
      <w:r w:rsidRPr="00DB6148">
        <w:rPr>
          <w:rFonts w:eastAsia="等线"/>
        </w:rPr>
        <w:t>[Rapporteur] In the early CSI acquisition the UE sends a CSI report. There is no problem with current text.</w:t>
      </w:r>
    </w:p>
    <w:p w14:paraId="629E8C55" w14:textId="77777777" w:rsidR="00873ACB" w:rsidRDefault="00873ACB" w:rsidP="00873ACB">
      <w:pPr>
        <w:rPr>
          <w:rFonts w:eastAsia="等线"/>
        </w:rPr>
      </w:pPr>
      <w:r w:rsidRPr="00DB6148">
        <w:rPr>
          <w:rFonts w:eastAsia="等线"/>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1"/>
      </w:pPr>
      <w:r>
        <w:t>Z162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109F95BE" w14:textId="77777777" w:rsidR="00873ACB" w:rsidRPr="001B60DD" w:rsidRDefault="00873ACB" w:rsidP="00FE0600">
            <w:pPr>
              <w:rPr>
                <w:rFonts w:eastAsia="等线"/>
              </w:rPr>
            </w:pPr>
            <w:r>
              <w:rPr>
                <w:rFonts w:eastAsia="等线" w:hint="eastAsia"/>
              </w:rPr>
              <w:t>1</w:t>
            </w:r>
          </w:p>
        </w:tc>
        <w:tc>
          <w:tcPr>
            <w:tcW w:w="1253" w:type="pct"/>
          </w:tcPr>
          <w:p w14:paraId="55405F7B" w14:textId="77777777" w:rsidR="00873ACB" w:rsidRPr="001B60DD" w:rsidRDefault="00873ACB" w:rsidP="00FE0600">
            <w:pPr>
              <w:rPr>
                <w:rFonts w:eastAsia="等线"/>
              </w:rPr>
            </w:pPr>
            <w:r>
              <w:rPr>
                <w:rFonts w:eastAsia="等线"/>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等线"/>
              </w:rPr>
            </w:pPr>
          </w:p>
        </w:tc>
        <w:tc>
          <w:tcPr>
            <w:tcW w:w="699" w:type="pct"/>
          </w:tcPr>
          <w:p w14:paraId="730C2C21"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ae"/>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ae"/>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lastRenderedPageBreak/>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等线"/>
                <w:b w:val="0"/>
                <w:bCs/>
                <w:szCs w:val="22"/>
              </w:rPr>
            </w:pPr>
            <w:r>
              <w:rPr>
                <w:rFonts w:eastAsia="等线"/>
                <w:b w:val="0"/>
                <w:bCs/>
                <w:szCs w:val="22"/>
              </w:rPr>
              <w:t xml:space="preserve">This field is mandatory in case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2986" w:author="ZTE" w:date="2025-09-23T19:02:00Z">
              <w:r w:rsidRPr="00093DA9">
                <w:rPr>
                  <w:rFonts w:ascii="Times New Roman" w:hAnsi="Times New Roman"/>
                  <w:b w:val="0"/>
                  <w:sz w:val="20"/>
                </w:rPr>
                <w:t xml:space="preserve"> </w:t>
              </w:r>
              <w:r w:rsidRPr="00093DA9">
                <w:rPr>
                  <w:rFonts w:eastAsia="等线"/>
                  <w:b w:val="0"/>
                  <w:bCs/>
                  <w:iCs/>
                  <w:szCs w:val="22"/>
                </w:rPr>
                <w:t xml:space="preserve">and the associated </w:t>
              </w:r>
              <w:r w:rsidRPr="00093DA9">
                <w:rPr>
                  <w:rFonts w:eastAsia="等线"/>
                  <w:b w:val="0"/>
                  <w:bCs/>
                  <w:i/>
                  <w:iCs/>
                  <w:szCs w:val="22"/>
                </w:rPr>
                <w:t>ltm-EventTriggeredReportContent</w:t>
              </w:r>
              <w:r w:rsidRPr="00093DA9">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等线"/>
                <w:b w:val="0"/>
                <w:bCs/>
                <w:szCs w:val="22"/>
              </w:rPr>
            </w:pPr>
            <w:r>
              <w:rPr>
                <w:rFonts w:eastAsia="等线"/>
                <w:b w:val="0"/>
                <w:bCs/>
                <w:szCs w:val="22"/>
              </w:rPr>
              <w:t xml:space="preserve">This fiels is optionally present, need S, when </w:t>
            </w:r>
            <w:r w:rsidRPr="00D215CE">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866F664" w14:textId="77777777" w:rsidR="00873ACB" w:rsidRPr="005E0519" w:rsidRDefault="00873ACB" w:rsidP="00FE0600">
            <w:pPr>
              <w:rPr>
                <w:rFonts w:eastAsia="等线"/>
              </w:rPr>
            </w:pPr>
            <w:r>
              <w:rPr>
                <w:rFonts w:eastAsia="等线"/>
              </w:rPr>
              <w:t>2</w:t>
            </w:r>
          </w:p>
        </w:tc>
        <w:tc>
          <w:tcPr>
            <w:tcW w:w="1253" w:type="pct"/>
          </w:tcPr>
          <w:p w14:paraId="010749AD" w14:textId="77777777" w:rsidR="00873ACB" w:rsidRPr="005E0519" w:rsidRDefault="00873ACB" w:rsidP="00FE0600">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等线"/>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1"/>
        <w:rPr>
          <w:rFonts w:eastAsia="等线"/>
        </w:rPr>
      </w:pPr>
      <w:r>
        <w:rPr>
          <w:rFonts w:eastAsia="等线" w:hint="eastAsia"/>
        </w:rPr>
        <w:t>C163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等线"/>
              </w:rPr>
            </w:pPr>
            <w:r>
              <w:rPr>
                <w:rFonts w:eastAsia="等线" w:hint="eastAsia"/>
              </w:rPr>
              <w:t>C163</w:t>
            </w:r>
          </w:p>
        </w:tc>
        <w:tc>
          <w:tcPr>
            <w:tcW w:w="425" w:type="pct"/>
          </w:tcPr>
          <w:p w14:paraId="4936D563" w14:textId="77777777" w:rsidR="00873ACB" w:rsidRPr="001B60DD" w:rsidRDefault="00873ACB" w:rsidP="00FE0600">
            <w:pPr>
              <w:rPr>
                <w:rFonts w:eastAsia="等线"/>
              </w:rPr>
            </w:pPr>
            <w:r>
              <w:rPr>
                <w:rFonts w:eastAsia="等线"/>
              </w:rPr>
              <w:t>MOB</w:t>
            </w:r>
          </w:p>
        </w:tc>
        <w:tc>
          <w:tcPr>
            <w:tcW w:w="479" w:type="pct"/>
          </w:tcPr>
          <w:p w14:paraId="57A50171" w14:textId="77777777" w:rsidR="00873ACB" w:rsidRPr="001B60DD" w:rsidRDefault="00873ACB" w:rsidP="00FE0600">
            <w:pPr>
              <w:rPr>
                <w:rFonts w:eastAsia="等线"/>
              </w:rPr>
            </w:pPr>
            <w:r>
              <w:rPr>
                <w:rFonts w:eastAsia="等线" w:hint="eastAsia"/>
              </w:rPr>
              <w:t>1</w:t>
            </w:r>
          </w:p>
        </w:tc>
        <w:tc>
          <w:tcPr>
            <w:tcW w:w="1253" w:type="pct"/>
          </w:tcPr>
          <w:p w14:paraId="70353B04" w14:textId="77777777" w:rsidR="00873ACB" w:rsidRPr="001B60DD" w:rsidRDefault="00873ACB" w:rsidP="00FE0600">
            <w:pPr>
              <w:rPr>
                <w:rFonts w:eastAsia="等线"/>
              </w:rPr>
            </w:pPr>
            <w:r>
              <w:rPr>
                <w:rFonts w:eastAsia="等线"/>
              </w:rPr>
              <w:t>W</w:t>
            </w:r>
            <w:r>
              <w:rPr>
                <w:rFonts w:eastAsia="等线" w:hint="eastAsia"/>
              </w:rPr>
              <w:t xml:space="preserve">rong fields in the </w:t>
            </w:r>
            <w:r w:rsidRPr="00E551DF">
              <w:rPr>
                <w:rFonts w:eastAsia="等线"/>
              </w:rPr>
              <w:t>LTM-CSI-IM-ResourceSet field descriptions</w:t>
            </w:r>
          </w:p>
        </w:tc>
        <w:tc>
          <w:tcPr>
            <w:tcW w:w="520" w:type="pct"/>
          </w:tcPr>
          <w:p w14:paraId="45260908" w14:textId="77777777" w:rsidR="00873ACB" w:rsidRPr="002931E3" w:rsidRDefault="00873ACB" w:rsidP="00FE0600">
            <w:pPr>
              <w:rPr>
                <w:rFonts w:eastAsia="等线"/>
              </w:rPr>
            </w:pPr>
          </w:p>
        </w:tc>
        <w:tc>
          <w:tcPr>
            <w:tcW w:w="699" w:type="pct"/>
          </w:tcPr>
          <w:p w14:paraId="5F35460E" w14:textId="77777777" w:rsidR="00873ACB" w:rsidRDefault="00873ACB" w:rsidP="00FE0600">
            <w:pPr>
              <w:rPr>
                <w:rFonts w:eastAsia="等线"/>
              </w:rPr>
            </w:pPr>
            <w:r>
              <w:rPr>
                <w:rFonts w:eastAsia="等线" w:hint="eastAsia"/>
              </w:rPr>
              <w:t>Rui</w:t>
            </w:r>
          </w:p>
          <w:p w14:paraId="19CD723C" w14:textId="77777777" w:rsidR="00873ACB" w:rsidRPr="001B60DD" w:rsidRDefault="00873ACB" w:rsidP="00FE0600">
            <w:pPr>
              <w:rPr>
                <w:rFonts w:eastAsia="等线"/>
              </w:rPr>
            </w:pPr>
            <w:r>
              <w:rPr>
                <w:rFonts w:eastAsia="等线"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等线"/>
              </w:rPr>
            </w:pPr>
            <w:r>
              <w:rPr>
                <w:rFonts w:eastAsia="等线"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ae"/>
      </w:pPr>
      <w:r>
        <w:rPr>
          <w:b/>
        </w:rPr>
        <w:br/>
        <w:t>[Description]</w:t>
      </w:r>
      <w:r>
        <w:t>:</w:t>
      </w:r>
      <w:r>
        <w:rPr>
          <w:rFonts w:eastAsia="等线" w:hint="eastAsia"/>
        </w:rPr>
        <w:t xml:space="preserve"> </w:t>
      </w:r>
    </w:p>
    <w:p w14:paraId="567C7312" w14:textId="77777777" w:rsidR="00873ACB" w:rsidRPr="00E551DF" w:rsidRDefault="00873ACB" w:rsidP="00873ACB">
      <w:pPr>
        <w:pStyle w:val="ae"/>
        <w:rPr>
          <w:rFonts w:eastAsia="等线"/>
        </w:rPr>
      </w:pPr>
      <w:r>
        <w:rPr>
          <w:rFonts w:eastAsia="等线"/>
        </w:rPr>
        <w:lastRenderedPageBreak/>
        <w:t>T</w:t>
      </w:r>
      <w:r>
        <w:rPr>
          <w:rFonts w:eastAsia="等线" w:hint="eastAsia"/>
        </w:rPr>
        <w:t xml:space="preserve">here is no field </w:t>
      </w:r>
      <w:r w:rsidRPr="00E551DF">
        <w:rPr>
          <w:rFonts w:eastAsia="等线"/>
        </w:rPr>
        <w:t>ltm-CSI-IM-ResourceList</w:t>
      </w:r>
      <w:r>
        <w:rPr>
          <w:rFonts w:eastAsia="等线" w:hint="eastAsia"/>
        </w:rPr>
        <w:t xml:space="preserve"> in </w:t>
      </w:r>
      <w:r w:rsidRPr="000B7163">
        <w:rPr>
          <w:i/>
        </w:rPr>
        <w:t>LTM</w:t>
      </w:r>
      <w:r>
        <w:rPr>
          <w:i/>
        </w:rPr>
        <w:t>-CSI-IM</w:t>
      </w:r>
      <w:r w:rsidRPr="000B7163">
        <w:rPr>
          <w:i/>
        </w:rPr>
        <w:t>-ResourceSet</w:t>
      </w:r>
      <w:r w:rsidRPr="00E551DF">
        <w:rPr>
          <w:rFonts w:eastAsia="等线" w:hint="eastAsia"/>
        </w:rPr>
        <w:t>,</w:t>
      </w:r>
      <w:r>
        <w:rPr>
          <w:rFonts w:eastAsia="等线" w:hint="eastAsia"/>
        </w:rPr>
        <w:t xml:space="preserve"> </w:t>
      </w:r>
      <w:r w:rsidRPr="00E551DF">
        <w:rPr>
          <w:rFonts w:eastAsia="等线" w:hint="eastAsia"/>
        </w:rPr>
        <w:t>it should be</w:t>
      </w:r>
      <w:r>
        <w:rPr>
          <w:rFonts w:eastAsia="等线" w:hint="eastAsia"/>
          <w:i/>
        </w:rPr>
        <w:t xml:space="preserve"> </w:t>
      </w:r>
      <w:r w:rsidRPr="00247B25">
        <w:rPr>
          <w:rFonts w:ascii="Courier New" w:hAnsi="Courier New"/>
          <w:noProof/>
          <w:sz w:val="16"/>
          <w:lang w:eastAsia="en-GB"/>
        </w:rPr>
        <w:t>ltm-CSI-IM-ResourceSetId</w:t>
      </w:r>
      <w:r>
        <w:rPr>
          <w:rFonts w:ascii="Courier New" w:eastAsia="等线" w:hAnsi="Courier New" w:hint="eastAsia"/>
          <w:noProof/>
          <w:sz w:val="16"/>
        </w:rPr>
        <w:t xml:space="preserve"> </w:t>
      </w:r>
      <w:r w:rsidRPr="00E551DF">
        <w:rPr>
          <w:rFonts w:eastAsia="等线"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ae"/>
        <w:rPr>
          <w:rFonts w:eastAsia="等线"/>
        </w:rPr>
      </w:pPr>
      <w:r>
        <w:rPr>
          <w:rFonts w:eastAsia="等线" w:hint="eastAsia"/>
        </w:rPr>
        <w:t>.</w:t>
      </w:r>
    </w:p>
    <w:p w14:paraId="53350CC6" w14:textId="77777777" w:rsidR="00873ACB" w:rsidRDefault="00873ACB" w:rsidP="00873ACB">
      <w:pPr>
        <w:pStyle w:val="ae"/>
        <w:rPr>
          <w:rFonts w:eastAsia="等线"/>
        </w:rPr>
      </w:pPr>
      <w:r>
        <w:rPr>
          <w:b/>
        </w:rPr>
        <w:t>[Proposed Change]</w:t>
      </w:r>
      <w:r>
        <w:t xml:space="preserve">: </w:t>
      </w:r>
    </w:p>
    <w:p w14:paraId="3537E25E" w14:textId="77777777" w:rsidR="00873ACB" w:rsidRDefault="00873ACB" w:rsidP="00873ACB">
      <w:pPr>
        <w:pStyle w:val="ae"/>
        <w:rPr>
          <w:rFonts w:eastAsia="等线"/>
        </w:rPr>
      </w:pPr>
    </w:p>
    <w:p w14:paraId="3BF41334" w14:textId="77777777" w:rsidR="00873ACB" w:rsidRPr="00F876D1" w:rsidRDefault="00873ACB" w:rsidP="00873ACB">
      <w:pPr>
        <w:pStyle w:val="ae"/>
        <w:rPr>
          <w:rFonts w:eastAsia="等线"/>
        </w:rPr>
      </w:pPr>
    </w:p>
    <w:p w14:paraId="1D9190AD" w14:textId="77777777" w:rsidR="00873ACB" w:rsidRDefault="00873ACB" w:rsidP="00873ACB">
      <w:pPr>
        <w:rPr>
          <w:rFonts w:eastAsia="等线"/>
        </w:rPr>
      </w:pPr>
      <w:r>
        <w:rPr>
          <w:b/>
        </w:rPr>
        <w:t>[Comments]</w:t>
      </w:r>
      <w:r>
        <w:t>:</w:t>
      </w:r>
    </w:p>
    <w:p w14:paraId="74680E11" w14:textId="77777777" w:rsidR="00873ACB" w:rsidRDefault="00873ACB" w:rsidP="00873ACB">
      <w:pPr>
        <w:pStyle w:val="1"/>
      </w:pPr>
      <w:r>
        <w:t>H200</w:t>
      </w:r>
    </w:p>
    <w:p w14:paraId="56F09E7B"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等线"/>
              </w:rPr>
            </w:pPr>
            <w:r>
              <w:rPr>
                <w:rFonts w:eastAsia="等线" w:hint="eastAsia"/>
              </w:rPr>
              <w:t>H</w:t>
            </w:r>
            <w:r>
              <w:rPr>
                <w:rFonts w:eastAsia="等线"/>
              </w:rPr>
              <w:t>200</w:t>
            </w:r>
          </w:p>
        </w:tc>
        <w:tc>
          <w:tcPr>
            <w:tcW w:w="784" w:type="dxa"/>
          </w:tcPr>
          <w:p w14:paraId="128B868F" w14:textId="77777777" w:rsidR="00873ACB" w:rsidRDefault="00873ACB" w:rsidP="00FE0600">
            <w:pPr>
              <w:rPr>
                <w:rFonts w:eastAsia="等线"/>
              </w:rPr>
            </w:pPr>
            <w:r>
              <w:rPr>
                <w:rFonts w:eastAsia="等线" w:hint="eastAsia"/>
              </w:rPr>
              <w:t>X</w:t>
            </w:r>
            <w:r>
              <w:rPr>
                <w:rFonts w:eastAsia="等线"/>
              </w:rPr>
              <w:t>R</w:t>
            </w:r>
          </w:p>
        </w:tc>
        <w:tc>
          <w:tcPr>
            <w:tcW w:w="924" w:type="dxa"/>
          </w:tcPr>
          <w:p w14:paraId="0DB5E71B" w14:textId="77777777" w:rsidR="00873ACB" w:rsidRDefault="00873ACB" w:rsidP="00FE0600">
            <w:pPr>
              <w:rPr>
                <w:rFonts w:eastAsia="等线"/>
              </w:rPr>
            </w:pPr>
            <w:r>
              <w:rPr>
                <w:rFonts w:eastAsia="等线" w:hint="eastAsia"/>
              </w:rPr>
              <w:t>2</w:t>
            </w:r>
          </w:p>
        </w:tc>
        <w:tc>
          <w:tcPr>
            <w:tcW w:w="2039" w:type="dxa"/>
          </w:tcPr>
          <w:p w14:paraId="166FB168" w14:textId="77777777" w:rsidR="00873ACB" w:rsidRDefault="00873ACB" w:rsidP="00FE0600">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5F597E8" w14:textId="77777777" w:rsidR="00873ACB" w:rsidRDefault="00873ACB" w:rsidP="00FE0600">
            <w:pPr>
              <w:rPr>
                <w:rFonts w:eastAsia="等线"/>
              </w:rPr>
            </w:pPr>
          </w:p>
        </w:tc>
        <w:tc>
          <w:tcPr>
            <w:tcW w:w="1156" w:type="dxa"/>
          </w:tcPr>
          <w:p w14:paraId="49D170CE" w14:textId="77777777" w:rsidR="00873ACB" w:rsidRDefault="00873ACB" w:rsidP="00FE0600">
            <w:pPr>
              <w:rPr>
                <w:rFonts w:eastAsia="等线"/>
              </w:rPr>
            </w:pPr>
            <w:r>
              <w:rPr>
                <w:rFonts w:eastAsia="等线" w:hint="eastAsia"/>
              </w:rPr>
              <w:t>Y</w:t>
            </w:r>
            <w:r>
              <w:rPr>
                <w:rFonts w:eastAsia="等线"/>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等线"/>
              </w:rPr>
            </w:pPr>
            <w:r>
              <w:rPr>
                <w:rFonts w:eastAsia="等线"/>
              </w:rPr>
              <w:t>V03</w:t>
            </w:r>
          </w:p>
        </w:tc>
        <w:tc>
          <w:tcPr>
            <w:tcW w:w="1139" w:type="dxa"/>
          </w:tcPr>
          <w:p w14:paraId="485B0AB3" w14:textId="77777777" w:rsidR="00873ACB" w:rsidRDefault="00873ACB" w:rsidP="00FE0600">
            <w:pPr>
              <w:rPr>
                <w:rFonts w:eastAsia="等线"/>
              </w:rPr>
            </w:pPr>
            <w:r>
              <w:rPr>
                <w:rFonts w:eastAsia="等线" w:hint="eastAsia"/>
              </w:rPr>
              <w:t>P</w:t>
            </w:r>
            <w:r>
              <w:rPr>
                <w:rFonts w:eastAsia="等线"/>
              </w:rPr>
              <w:t>ropAgree</w:t>
            </w:r>
          </w:p>
        </w:tc>
      </w:tr>
    </w:tbl>
    <w:p w14:paraId="5A695062" w14:textId="77777777" w:rsidR="00873ACB" w:rsidRDefault="00873ACB" w:rsidP="00873ACB">
      <w:pPr>
        <w:rPr>
          <w:rFonts w:eastAsia="等线"/>
          <w:b/>
          <w:bCs/>
          <w:i/>
          <w:iCs/>
        </w:rPr>
      </w:pPr>
    </w:p>
    <w:p w14:paraId="153DB791" w14:textId="77777777" w:rsidR="00873ACB" w:rsidRDefault="00873ACB" w:rsidP="00873ACB">
      <w:pPr>
        <w:pStyle w:val="ae"/>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7BB7E1BB" w14:textId="77777777" w:rsidR="00873ACB" w:rsidRDefault="00873ACB" w:rsidP="00873ACB">
      <w:pPr>
        <w:pStyle w:val="ae"/>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585BBBA4" w14:textId="77777777" w:rsidR="00873ACB" w:rsidRDefault="00873ACB" w:rsidP="00873ACB">
      <w:pPr>
        <w:rPr>
          <w:rFonts w:eastAsia="等线"/>
        </w:rPr>
      </w:pPr>
      <w:r>
        <w:rPr>
          <w:b/>
        </w:rPr>
        <w:t>[Comments]</w:t>
      </w:r>
      <w:r>
        <w:t>:</w:t>
      </w:r>
    </w:p>
    <w:p w14:paraId="523A7465" w14:textId="77777777" w:rsidR="00873ACB" w:rsidRDefault="00873ACB" w:rsidP="00873ACB">
      <w:pPr>
        <w:rPr>
          <w:rFonts w:eastAsia="等线"/>
        </w:rPr>
      </w:pPr>
    </w:p>
    <w:p w14:paraId="27901D29" w14:textId="77777777" w:rsidR="00873ACB" w:rsidRDefault="00873ACB" w:rsidP="00873ACB">
      <w:pPr>
        <w:pStyle w:val="1"/>
      </w:pPr>
      <w:r>
        <w:rPr>
          <w:rFonts w:ascii="等线" w:eastAsia="等线" w:hAnsi="等线" w:hint="eastAsia"/>
        </w:rPr>
        <w:t>V</w:t>
      </w:r>
      <w:r>
        <w:t>051</w:t>
      </w:r>
    </w:p>
    <w:p w14:paraId="5EBB78E5"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lastRenderedPageBreak/>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等线"/>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ae"/>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等线"/>
                <w:bCs/>
                <w:iCs/>
                <w:szCs w:val="22"/>
              </w:rPr>
            </w:pPr>
            <w:r>
              <w:rPr>
                <w:rFonts w:eastAsia="等线"/>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等线"/>
                <w:bCs/>
                <w:iCs/>
                <w:szCs w:val="22"/>
              </w:rPr>
              <w:t>Includes the list of QoS flows for which the UL rate query is supported.</w:t>
            </w:r>
            <w:ins w:id="2987" w:author="vivo-Chenli" w:date="2025-09-26T05:48:00Z">
              <w:r>
                <w:t xml:space="preserve"> The QoS flow(s) configured in rate query should be the subset of QoS flow</w:t>
              </w:r>
            </w:ins>
            <w:ins w:id="2988" w:author="vivo-Chenli" w:date="2025-09-26T05:49:00Z">
              <w:r>
                <w:t>(s)</w:t>
              </w:r>
            </w:ins>
            <w:ins w:id="298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1"/>
        <w:rPr>
          <w:rFonts w:eastAsia="宋体"/>
          <w:lang w:val="en-US"/>
        </w:rPr>
      </w:pPr>
      <w:r>
        <w:rPr>
          <w:rFonts w:eastAsia="宋体" w:hint="eastAsia"/>
          <w:lang w:val="en-US"/>
        </w:rPr>
        <w:t>Z201</w:t>
      </w:r>
    </w:p>
    <w:p w14:paraId="300D2ADD"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宋体"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0"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等线"/>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宋体" w:hint="eastAsia"/>
              </w:rPr>
              <w:t>ZTE</w:t>
            </w:r>
            <w:r>
              <w:t>(</w:t>
            </w:r>
            <w:r>
              <w:rPr>
                <w:rFonts w:eastAsia="宋体"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宋体"/>
              </w:rPr>
            </w:pPr>
            <w:r>
              <w:t>V0</w:t>
            </w:r>
            <w:r>
              <w:rPr>
                <w:rFonts w:eastAsia="宋体"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等线"/>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327F9DE1" w14:textId="77777777" w:rsidR="00873ACB" w:rsidRDefault="00873ACB" w:rsidP="00873ACB">
      <w:pPr>
        <w:pStyle w:val="ae"/>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lastRenderedPageBreak/>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宋体" w:hAnsi="Arial"/>
                <w:sz w:val="18"/>
                <w:lang w:val="en-US"/>
              </w:rPr>
            </w:pPr>
            <w:r>
              <w:rPr>
                <w:rFonts w:ascii="Arial" w:eastAsia="宋体"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2991"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1"/>
      </w:pPr>
      <w:r>
        <w:t>S039</w:t>
      </w:r>
    </w:p>
    <w:p w14:paraId="63A09516"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等线"/>
              </w:rPr>
            </w:pPr>
            <w:r>
              <w:rPr>
                <w:rFonts w:eastAsia="等线" w:hint="eastAsia"/>
              </w:rPr>
              <w:t>P</w:t>
            </w:r>
            <w:r>
              <w:rPr>
                <w:rFonts w:eastAsia="等线"/>
              </w:rPr>
              <w:t>ropAgree</w:t>
            </w:r>
          </w:p>
        </w:tc>
      </w:tr>
    </w:tbl>
    <w:p w14:paraId="326FA8A1" w14:textId="77777777" w:rsidR="00873ACB" w:rsidRDefault="00873ACB" w:rsidP="00873ACB">
      <w:pPr>
        <w:rPr>
          <w:rFonts w:eastAsia="等线"/>
          <w:b/>
          <w:bCs/>
        </w:rPr>
      </w:pPr>
    </w:p>
    <w:p w14:paraId="00A4F67E" w14:textId="77777777" w:rsidR="00873ACB" w:rsidRDefault="00873ACB" w:rsidP="00873ACB">
      <w:pPr>
        <w:pStyle w:val="ae"/>
        <w:rPr>
          <w:rFonts w:eastAsia="等线"/>
        </w:rPr>
      </w:pPr>
      <w:r>
        <w:rPr>
          <w:b/>
        </w:rPr>
        <w:t>[Description]</w:t>
      </w:r>
      <w:r>
        <w:t xml:space="preserve">: </w:t>
      </w:r>
    </w:p>
    <w:p w14:paraId="5390F69F" w14:textId="77777777" w:rsidR="00873ACB" w:rsidRDefault="00873ACB" w:rsidP="00873ACB">
      <w:pPr>
        <w:pStyle w:val="ae"/>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ae"/>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ae"/>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ae"/>
        <w:rPr>
          <w:lang w:val="en-US"/>
        </w:rPr>
      </w:pPr>
      <w:r>
        <w:rPr>
          <w:b/>
        </w:rPr>
        <w:t>[Proposed Change]</w:t>
      </w:r>
      <w:r>
        <w:t xml:space="preserve">: </w:t>
      </w:r>
      <w:r>
        <w:rPr>
          <w:lang w:val="en-US"/>
        </w:rPr>
        <w:t>Corrected description and typo in FD as follows:</w:t>
      </w:r>
    </w:p>
    <w:tbl>
      <w:tblPr>
        <w:tblStyle w:val="af0"/>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ae"/>
            </w:pPr>
            <w:r>
              <w:rPr>
                <w:rFonts w:eastAsia="等线" w:hint="eastAsia"/>
                <w:bCs/>
                <w:iCs/>
                <w:szCs w:val="22"/>
              </w:rPr>
              <w:t>T</w:t>
            </w:r>
            <w:r>
              <w:rPr>
                <w:rFonts w:eastAsia="等线"/>
                <w:bCs/>
                <w:iCs/>
                <w:szCs w:val="22"/>
              </w:rPr>
              <w:t xml:space="preserve">his timer is used for uplink </w:t>
            </w:r>
            <w:del w:id="2992" w:author="Samsung(Vinay)" w:date="2025-09-28T21:47:00Z">
              <w:r>
                <w:rPr>
                  <w:rFonts w:eastAsia="等线"/>
                  <w:bCs/>
                  <w:iCs/>
                  <w:szCs w:val="22"/>
                </w:rPr>
                <w:delText xml:space="preserve">date </w:delText>
              </w:r>
            </w:del>
            <w:ins w:id="2993" w:author="Samsung(Vinay)" w:date="2025-09-28T21:47:00Z">
              <w:r>
                <w:rPr>
                  <w:rFonts w:eastAsia="等线"/>
                  <w:bCs/>
                  <w:iCs/>
                  <w:szCs w:val="22"/>
                </w:rPr>
                <w:t xml:space="preserve">bit </w:t>
              </w:r>
            </w:ins>
            <w:r>
              <w:rPr>
                <w:rFonts w:eastAsia="等线"/>
                <w:bCs/>
                <w:iCs/>
                <w:szCs w:val="22"/>
              </w:rPr>
              <w:t xml:space="preserve">rate query </w:t>
            </w:r>
            <w:del w:id="2994"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ae"/>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1"/>
        <w:rPr>
          <w:rFonts w:eastAsia="等线"/>
        </w:rPr>
      </w:pPr>
      <w:r>
        <w:rPr>
          <w:rFonts w:eastAsia="等线" w:hint="eastAsia"/>
        </w:rPr>
        <w:lastRenderedPageBreak/>
        <w:t>C184</w:t>
      </w:r>
    </w:p>
    <w:tbl>
      <w:tblPr>
        <w:tblStyle w:val="af0"/>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等线"/>
              </w:rPr>
            </w:pPr>
            <w:r>
              <w:rPr>
                <w:rFonts w:eastAsia="等线" w:hint="eastAsia"/>
              </w:rPr>
              <w:t>C184</w:t>
            </w:r>
          </w:p>
        </w:tc>
        <w:tc>
          <w:tcPr>
            <w:tcW w:w="425" w:type="pct"/>
          </w:tcPr>
          <w:p w14:paraId="791422A6" w14:textId="77777777" w:rsidR="00873ACB" w:rsidRDefault="00873ACB" w:rsidP="00FE0600">
            <w:pPr>
              <w:rPr>
                <w:rFonts w:eastAsia="等线"/>
              </w:rPr>
            </w:pPr>
            <w:r>
              <w:rPr>
                <w:rFonts w:eastAsia="等线"/>
              </w:rPr>
              <w:t>NES</w:t>
            </w:r>
          </w:p>
        </w:tc>
        <w:tc>
          <w:tcPr>
            <w:tcW w:w="479" w:type="pct"/>
          </w:tcPr>
          <w:p w14:paraId="1482272E" w14:textId="77777777" w:rsidR="00873ACB" w:rsidRDefault="00873ACB" w:rsidP="00FE0600">
            <w:pPr>
              <w:rPr>
                <w:rFonts w:eastAsia="等线"/>
              </w:rPr>
            </w:pPr>
            <w:r>
              <w:rPr>
                <w:rFonts w:eastAsia="等线" w:hint="eastAsia"/>
              </w:rPr>
              <w:t>1</w:t>
            </w:r>
          </w:p>
        </w:tc>
        <w:tc>
          <w:tcPr>
            <w:tcW w:w="1253" w:type="pct"/>
          </w:tcPr>
          <w:p w14:paraId="6025C056" w14:textId="77777777" w:rsidR="00873ACB" w:rsidRDefault="00873ACB" w:rsidP="00FE0600">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23509F07" w14:textId="77777777" w:rsidR="00873ACB" w:rsidRDefault="00873ACB" w:rsidP="00FE0600">
            <w:pPr>
              <w:rPr>
                <w:rFonts w:eastAsia="等线"/>
              </w:rPr>
            </w:pPr>
          </w:p>
        </w:tc>
        <w:tc>
          <w:tcPr>
            <w:tcW w:w="699" w:type="pct"/>
          </w:tcPr>
          <w:p w14:paraId="66F185B7" w14:textId="77777777" w:rsidR="00873ACB" w:rsidRDefault="00873ACB" w:rsidP="00FE0600">
            <w:pPr>
              <w:rPr>
                <w:rFonts w:eastAsia="等线"/>
              </w:rPr>
            </w:pPr>
            <w:r>
              <w:rPr>
                <w:rFonts w:eastAsia="等线" w:hint="eastAsia"/>
              </w:rPr>
              <w:t>Rui</w:t>
            </w:r>
          </w:p>
          <w:p w14:paraId="5AA3A3D5" w14:textId="77777777" w:rsidR="00873ACB" w:rsidRDefault="00873ACB" w:rsidP="00FE0600">
            <w:pPr>
              <w:rPr>
                <w:rFonts w:eastAsia="等线"/>
              </w:rPr>
            </w:pPr>
            <w:r>
              <w:rPr>
                <w:rFonts w:eastAsia="等线"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等线"/>
              </w:rPr>
            </w:pPr>
            <w:r>
              <w:rPr>
                <w:rFonts w:eastAsia="等线" w:hint="eastAsia"/>
              </w:rPr>
              <w:t>V008</w:t>
            </w:r>
          </w:p>
        </w:tc>
        <w:tc>
          <w:tcPr>
            <w:tcW w:w="365" w:type="pct"/>
          </w:tcPr>
          <w:p w14:paraId="20F59211" w14:textId="77777777" w:rsidR="00873ACB" w:rsidRDefault="00873ACB" w:rsidP="00FE0600">
            <w:ins w:id="2995" w:author="Rapporteur" w:date="2025-09-29T18:09:00Z">
              <w:r>
                <w:t>PropReject</w:t>
              </w:r>
            </w:ins>
          </w:p>
        </w:tc>
      </w:tr>
    </w:tbl>
    <w:p w14:paraId="5060E94B"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30E2C90D" w14:textId="77777777" w:rsidR="00873ACB" w:rsidRDefault="00873ACB" w:rsidP="00873ACB">
      <w:pPr>
        <w:pStyle w:val="ae"/>
        <w:rPr>
          <w:rFonts w:eastAsia="等线"/>
        </w:rPr>
      </w:pPr>
    </w:p>
    <w:p w14:paraId="0747B34B" w14:textId="77777777" w:rsidR="00873ACB" w:rsidRDefault="00873ACB" w:rsidP="00873ACB">
      <w:pPr>
        <w:pStyle w:val="ae"/>
        <w:rPr>
          <w:rFonts w:eastAsia="等线"/>
        </w:rPr>
      </w:pPr>
    </w:p>
    <w:p w14:paraId="64B6073B" w14:textId="77777777" w:rsidR="00873ACB" w:rsidRDefault="00873ACB" w:rsidP="00873ACB">
      <w:pPr>
        <w:pStyle w:val="ae"/>
        <w:rPr>
          <w:rFonts w:eastAsia="等线"/>
        </w:rPr>
      </w:pPr>
      <w:r>
        <w:rPr>
          <w:b/>
        </w:rPr>
        <w:t>[Proposed Change]</w:t>
      </w:r>
      <w:r>
        <w:t xml:space="preserve">: </w:t>
      </w:r>
    </w:p>
    <w:p w14:paraId="36404B1C" w14:textId="77777777" w:rsidR="00873ACB" w:rsidRDefault="00873ACB" w:rsidP="00873ACB">
      <w:pPr>
        <w:rPr>
          <w:rFonts w:eastAsia="等线"/>
          <w:b/>
        </w:rPr>
      </w:pPr>
    </w:p>
    <w:p w14:paraId="5B8E417E" w14:textId="77777777" w:rsidR="00873ACB" w:rsidRDefault="00873ACB" w:rsidP="00873ACB">
      <w:pPr>
        <w:rPr>
          <w:ins w:id="299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aff3"/>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aff3"/>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7" w:author="Rapporteur" w:date="2025-09-29T18:10:00Z"/>
          <w:rFonts w:eastAsia="等线"/>
        </w:rPr>
      </w:pPr>
      <w:ins w:id="2998" w:author="Rapporteur" w:date="2025-09-29T18:10:00Z">
        <w:r>
          <w:t xml:space="preserve">[Rapporteur]:  The existing field </w:t>
        </w:r>
        <w:r w:rsidRPr="00903FE4">
          <w:rPr>
            <w:i/>
            <w:iCs/>
          </w:rPr>
          <w:t>ssb-ToMeasure</w:t>
        </w:r>
        <w:r>
          <w:rPr>
            <w:rFonts w:eastAsia="等线" w:hint="eastAsia"/>
          </w:rPr>
          <w:t xml:space="preserve"> </w:t>
        </w:r>
        <w:r>
          <w:rPr>
            <w:rFonts w:eastAsia="等线"/>
          </w:rPr>
          <w:t>is for the legacy always on SSB case and for e.g. mobility. The OD-SSB is used only for serving</w:t>
        </w:r>
      </w:ins>
      <w:ins w:id="2999" w:author="Rapporteur" w:date="2025-09-29T18:11:00Z">
        <w:r>
          <w:rPr>
            <w:rFonts w:eastAsia="等线"/>
          </w:rPr>
          <w:t xml:space="preserve"> </w:t>
        </w:r>
      </w:ins>
      <w:ins w:id="3000" w:author="Rapporteur" w:date="2025-09-29T18:10:00Z">
        <w:r>
          <w:rPr>
            <w:rFonts w:eastAsia="等线"/>
          </w:rPr>
          <w:t>cell measurements of a configured SCell, and for those measurements the position in burst is defined, only for the OD-SSB occasions. RAN2 has agreed not to optimize any neighbo</w:t>
        </w:r>
      </w:ins>
      <w:ins w:id="3001" w:author="Rapporteur" w:date="2025-09-29T18:11:00Z">
        <w:r>
          <w:rPr>
            <w:rFonts w:eastAsia="等线"/>
          </w:rPr>
          <w:t>u</w:t>
        </w:r>
      </w:ins>
      <w:ins w:id="3002" w:author="Rapporteur" w:date="2025-09-29T18:10:00Z">
        <w:r>
          <w:rPr>
            <w:rFonts w:eastAsia="等线"/>
          </w:rPr>
          <w:t xml:space="preserve">rcell measurements due to OD-SSB hence the legacy parameter </w:t>
        </w:r>
      </w:ins>
      <w:ins w:id="3003" w:author="Rapporteur" w:date="2025-09-29T18:11:00Z">
        <w:r>
          <w:rPr>
            <w:rFonts w:eastAsia="等线"/>
          </w:rPr>
          <w:t>sh</w:t>
        </w:r>
      </w:ins>
      <w:ins w:id="3004" w:author="Rapporteur" w:date="2025-09-29T18:10:00Z">
        <w:r>
          <w:rPr>
            <w:rFonts w:eastAsia="等线"/>
          </w:rPr>
          <w:t>ould not be changed.</w:t>
        </w:r>
      </w:ins>
    </w:p>
    <w:p w14:paraId="0D871868" w14:textId="77777777" w:rsidR="00873ACB" w:rsidRDefault="00873ACB" w:rsidP="00873ACB">
      <w:pPr>
        <w:pStyle w:val="1"/>
        <w:rPr>
          <w:rFonts w:eastAsia="等线"/>
        </w:rPr>
      </w:pPr>
      <w:r>
        <w:rPr>
          <w:rFonts w:eastAsia="等线" w:hint="eastAsia"/>
        </w:rPr>
        <w:lastRenderedPageBreak/>
        <w:t>H</w:t>
      </w:r>
      <w:r>
        <w:rPr>
          <w:rFonts w:eastAsia="等线"/>
        </w:rPr>
        <w:t>126</w:t>
      </w:r>
    </w:p>
    <w:tbl>
      <w:tblPr>
        <w:tblStyle w:val="af0"/>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等线"/>
              </w:rPr>
            </w:pPr>
            <w:r>
              <w:rPr>
                <w:rFonts w:eastAsia="等线"/>
              </w:rPr>
              <w:t>H126</w:t>
            </w:r>
          </w:p>
        </w:tc>
        <w:tc>
          <w:tcPr>
            <w:tcW w:w="425" w:type="pct"/>
          </w:tcPr>
          <w:p w14:paraId="1D0E1CB3" w14:textId="77777777" w:rsidR="00873ACB" w:rsidRDefault="00873ACB" w:rsidP="00FE0600">
            <w:pPr>
              <w:rPr>
                <w:rFonts w:eastAsia="等线"/>
              </w:rPr>
            </w:pPr>
            <w:r>
              <w:rPr>
                <w:rFonts w:eastAsia="等线"/>
              </w:rPr>
              <w:t>NES</w:t>
            </w:r>
          </w:p>
        </w:tc>
        <w:tc>
          <w:tcPr>
            <w:tcW w:w="479" w:type="pct"/>
          </w:tcPr>
          <w:p w14:paraId="416FBD11" w14:textId="77777777" w:rsidR="00873ACB" w:rsidRDefault="00873ACB" w:rsidP="00FE0600">
            <w:pPr>
              <w:rPr>
                <w:rFonts w:eastAsia="等线"/>
              </w:rPr>
            </w:pPr>
            <w:r>
              <w:rPr>
                <w:rFonts w:eastAsia="等线" w:hint="eastAsia"/>
              </w:rPr>
              <w:t>1</w:t>
            </w:r>
          </w:p>
        </w:tc>
        <w:tc>
          <w:tcPr>
            <w:tcW w:w="1253" w:type="pct"/>
          </w:tcPr>
          <w:p w14:paraId="76B51E4C" w14:textId="77777777" w:rsidR="00873ACB" w:rsidRDefault="00873ACB" w:rsidP="00FE0600">
            <w:pPr>
              <w:rPr>
                <w:rFonts w:eastAsia="等线"/>
              </w:rPr>
            </w:pPr>
            <w:r>
              <w:rPr>
                <w:rFonts w:eastAsia="等线"/>
              </w:rPr>
              <w:t>Serving cell OD-SSB measurements for deactivated SCell</w:t>
            </w:r>
          </w:p>
        </w:tc>
        <w:tc>
          <w:tcPr>
            <w:tcW w:w="520" w:type="pct"/>
          </w:tcPr>
          <w:p w14:paraId="1D5843BF"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5E2BACDC" w14:textId="77777777" w:rsidR="00873ACB" w:rsidRDefault="00873ACB" w:rsidP="00FE0600">
            <w:pPr>
              <w:rPr>
                <w:rFonts w:eastAsia="等线"/>
              </w:rPr>
            </w:pPr>
            <w:r>
              <w:rPr>
                <w:rFonts w:eastAsia="等线"/>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等线"/>
              </w:rPr>
            </w:pPr>
            <w:r>
              <w:rPr>
                <w:rFonts w:eastAsia="等线" w:hint="eastAsia"/>
              </w:rPr>
              <w:t>V0</w:t>
            </w:r>
            <w:r>
              <w:rPr>
                <w:rFonts w:eastAsia="等线"/>
              </w:rPr>
              <w:t>12</w:t>
            </w:r>
          </w:p>
        </w:tc>
        <w:tc>
          <w:tcPr>
            <w:tcW w:w="365" w:type="pct"/>
          </w:tcPr>
          <w:p w14:paraId="2ACFBD07" w14:textId="77777777" w:rsidR="00873ACB" w:rsidRDefault="00873ACB" w:rsidP="00FE0600">
            <w:ins w:id="3005" w:author="Rapporteur" w:date="2025-09-29T18:15:00Z">
              <w:r>
                <w:t>PropAgree</w:t>
              </w:r>
            </w:ins>
          </w:p>
        </w:tc>
      </w:tr>
    </w:tbl>
    <w:p w14:paraId="7DB6F6DB"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ae"/>
      </w:pPr>
      <w:r>
        <w:rPr>
          <w:b/>
        </w:rPr>
        <w:t>[Proposed Change]</w:t>
      </w:r>
      <w:r>
        <w:t xml:space="preserve">: </w:t>
      </w:r>
    </w:p>
    <w:p w14:paraId="1AE91447" w14:textId="77777777" w:rsidR="00873ACB" w:rsidRDefault="00873ACB" w:rsidP="00873ACB">
      <w:pPr>
        <w:pStyle w:val="TAL"/>
        <w:rPr>
          <w:szCs w:val="22"/>
          <w:lang w:eastAsia="en-GB"/>
        </w:rPr>
      </w:pPr>
      <w:bookmarkStart w:id="3006" w:name="_Hlk209196458"/>
      <w:r>
        <w:rPr>
          <w:b/>
          <w:i/>
          <w:szCs w:val="22"/>
          <w:lang w:eastAsia="en-GB"/>
        </w:rPr>
        <w:t>measCycleSCell</w:t>
      </w:r>
    </w:p>
    <w:bookmarkEnd w:id="300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等线"/>
          <w:b/>
          <w:bCs/>
        </w:rPr>
      </w:pPr>
    </w:p>
    <w:p w14:paraId="3E4209A8" w14:textId="77777777" w:rsidR="00873ACB" w:rsidRDefault="00873ACB" w:rsidP="00873ACB">
      <w:pPr>
        <w:pStyle w:val="1"/>
        <w:rPr>
          <w:rFonts w:eastAsiaTheme="minorEastAsia"/>
        </w:rPr>
      </w:pPr>
      <w:r>
        <w:t>S027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等线"/>
              </w:rPr>
            </w:pPr>
            <w:r>
              <w:rPr>
                <w:rFonts w:eastAsia="等线" w:hint="eastAsia"/>
              </w:rPr>
              <w:t>1</w:t>
            </w:r>
          </w:p>
        </w:tc>
        <w:tc>
          <w:tcPr>
            <w:tcW w:w="2797" w:type="dxa"/>
          </w:tcPr>
          <w:p w14:paraId="0FA4D1BA" w14:textId="77777777" w:rsidR="00873ACB" w:rsidRDefault="00873ACB" w:rsidP="00FE0600">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等线"/>
              </w:rPr>
            </w:pPr>
          </w:p>
        </w:tc>
        <w:tc>
          <w:tcPr>
            <w:tcW w:w="1559" w:type="dxa"/>
          </w:tcPr>
          <w:p w14:paraId="62C94FBF" w14:textId="77777777" w:rsidR="00873ACB" w:rsidRDefault="00873ACB" w:rsidP="00FE0600">
            <w:pPr>
              <w:rPr>
                <w:rFonts w:eastAsia="等线"/>
              </w:rPr>
            </w:pPr>
            <w:r>
              <w:rPr>
                <w:rFonts w:eastAsia="等线"/>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ae"/>
      </w:pPr>
      <w:r>
        <w:rPr>
          <w:b/>
        </w:rPr>
        <w:lastRenderedPageBreak/>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ae"/>
      </w:pPr>
      <w:r>
        <w:rPr>
          <w:b/>
        </w:rPr>
        <w:t>[Proposed Change]</w:t>
      </w:r>
      <w:r>
        <w:t xml:space="preserve">: </w:t>
      </w:r>
    </w:p>
    <w:p w14:paraId="02A871AC" w14:textId="77777777" w:rsidR="00873ACB" w:rsidRDefault="00873ACB" w:rsidP="00873ACB">
      <w:pPr>
        <w:pStyle w:val="ae"/>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09" w:author="Samsung (Shiyang Leng)" w:date="2025-09-22T13:50:00Z">
        <w:r>
          <w:rPr>
            <w:bCs/>
            <w:iCs/>
            <w:szCs w:val="22"/>
            <w:lang w:eastAsia="en-GB"/>
          </w:rPr>
          <w:delText>may include</w:delText>
        </w:r>
      </w:del>
      <w:ins w:id="30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1"/>
        <w:rPr>
          <w:rFonts w:eastAsia="等线"/>
        </w:rPr>
      </w:pPr>
      <w:r>
        <w:rPr>
          <w:rFonts w:eastAsia="等线"/>
        </w:rPr>
        <w:t>E025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等线"/>
              </w:rPr>
            </w:pPr>
            <w:r>
              <w:rPr>
                <w:rFonts w:eastAsia="等线"/>
              </w:rPr>
              <w:t>E025</w:t>
            </w:r>
          </w:p>
        </w:tc>
        <w:tc>
          <w:tcPr>
            <w:tcW w:w="425" w:type="pct"/>
          </w:tcPr>
          <w:p w14:paraId="23E3811E" w14:textId="77777777" w:rsidR="00873ACB" w:rsidRDefault="00873ACB" w:rsidP="00FE0600">
            <w:pPr>
              <w:rPr>
                <w:rFonts w:eastAsia="等线"/>
              </w:rPr>
            </w:pPr>
            <w:r>
              <w:rPr>
                <w:rFonts w:eastAsia="等线"/>
              </w:rPr>
              <w:t>NES</w:t>
            </w:r>
          </w:p>
        </w:tc>
        <w:tc>
          <w:tcPr>
            <w:tcW w:w="479" w:type="pct"/>
          </w:tcPr>
          <w:p w14:paraId="69DD1597" w14:textId="77777777" w:rsidR="00873ACB" w:rsidRDefault="00873ACB" w:rsidP="00FE0600">
            <w:pPr>
              <w:rPr>
                <w:rFonts w:eastAsia="等线"/>
              </w:rPr>
            </w:pPr>
            <w:r>
              <w:rPr>
                <w:rFonts w:eastAsia="等线" w:hint="eastAsia"/>
              </w:rPr>
              <w:t>1</w:t>
            </w:r>
          </w:p>
        </w:tc>
        <w:tc>
          <w:tcPr>
            <w:tcW w:w="1253" w:type="pct"/>
          </w:tcPr>
          <w:p w14:paraId="61923CD0"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4233D42D" w14:textId="77777777" w:rsidR="00873ACB" w:rsidRDefault="00873ACB" w:rsidP="00FE0600">
            <w:pPr>
              <w:rPr>
                <w:rFonts w:eastAsia="等线"/>
              </w:rPr>
            </w:pPr>
            <w:r>
              <w:rPr>
                <w:rFonts w:eastAsia="等线"/>
              </w:rPr>
              <w:t>yes</w:t>
            </w:r>
          </w:p>
        </w:tc>
        <w:tc>
          <w:tcPr>
            <w:tcW w:w="699" w:type="pct"/>
          </w:tcPr>
          <w:p w14:paraId="595F894E" w14:textId="77777777" w:rsidR="00873ACB" w:rsidRDefault="00873ACB" w:rsidP="00FE0600">
            <w:pPr>
              <w:rPr>
                <w:rFonts w:eastAsia="等线"/>
              </w:rPr>
            </w:pPr>
            <w:r>
              <w:rPr>
                <w:rFonts w:eastAsia="等线"/>
              </w:rPr>
              <w:t>Helka-Liina Määttänen</w:t>
            </w:r>
          </w:p>
          <w:p w14:paraId="41234FB3"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等线"/>
              </w:rPr>
            </w:pPr>
            <w:r>
              <w:rPr>
                <w:rFonts w:eastAsia="等线" w:hint="eastAsia"/>
              </w:rPr>
              <w:t>V</w:t>
            </w:r>
            <w:r>
              <w:rPr>
                <w:rFonts w:eastAsia="等线"/>
              </w:rPr>
              <w:t>019</w:t>
            </w:r>
          </w:p>
        </w:tc>
        <w:tc>
          <w:tcPr>
            <w:tcW w:w="365" w:type="pct"/>
          </w:tcPr>
          <w:p w14:paraId="26E620E7" w14:textId="77777777" w:rsidR="00873ACB" w:rsidRDefault="00873ACB" w:rsidP="00FE0600">
            <w:ins w:id="3011" w:author="Rapporteur" w:date="2025-09-30T00:52:00Z">
              <w:r>
                <w:t>ToDo</w:t>
              </w:r>
            </w:ins>
          </w:p>
        </w:tc>
      </w:tr>
    </w:tbl>
    <w:p w14:paraId="55053E55" w14:textId="77777777" w:rsidR="00873ACB" w:rsidRDefault="00873ACB" w:rsidP="00873ACB">
      <w:pPr>
        <w:pStyle w:val="ae"/>
        <w:rPr>
          <w:rFonts w:eastAsia="等线"/>
        </w:rPr>
      </w:pPr>
      <w:r>
        <w:rPr>
          <w:b/>
        </w:rPr>
        <w:br/>
        <w:t>[Description]</w:t>
      </w:r>
      <w:r>
        <w:t>:</w:t>
      </w:r>
      <w:r>
        <w:rPr>
          <w:rFonts w:eastAsia="等线"/>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ae"/>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ae"/>
        <w:rPr>
          <w:bCs/>
        </w:rPr>
      </w:pPr>
    </w:p>
    <w:p w14:paraId="4FA36DB9"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ae"/>
        <w:rPr>
          <w:bCs/>
        </w:rPr>
      </w:pPr>
      <w:r>
        <w:rPr>
          <w:bCs/>
        </w:rPr>
        <w:lastRenderedPageBreak/>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ae"/>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ae"/>
      </w:pPr>
      <w:r>
        <w:rPr>
          <w:b/>
        </w:rPr>
        <w:t>[Proposed Change]</w:t>
      </w:r>
      <w:r>
        <w:t xml:space="preserve">: </w:t>
      </w:r>
    </w:p>
    <w:p w14:paraId="31A066DC" w14:textId="77777777" w:rsidR="00873ACB" w:rsidRDefault="00873ACB" w:rsidP="00873ACB">
      <w:pPr>
        <w:pStyle w:val="ae"/>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US"/>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ae"/>
      </w:pPr>
      <w:ins w:id="301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1"/>
      </w:pPr>
      <w:r>
        <w:t>N045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ae"/>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ae"/>
      </w:pPr>
      <w:r>
        <w:rPr>
          <w:b/>
        </w:rPr>
        <w:t>[Proposed Change]</w:t>
      </w:r>
      <w:r>
        <w:t xml:space="preserve">: </w:t>
      </w:r>
    </w:p>
    <w:p w14:paraId="183D4FB4" w14:textId="77777777" w:rsidR="00873ACB" w:rsidRPr="00175737" w:rsidRDefault="00873ACB" w:rsidP="00873ACB">
      <w:pPr>
        <w:pStyle w:val="TAL"/>
        <w:rPr>
          <w:rFonts w:eastAsia="等线"/>
          <w:b/>
          <w:i/>
        </w:rPr>
      </w:pPr>
      <w:r w:rsidRPr="00175737">
        <w:rPr>
          <w:rFonts w:eastAsia="等线"/>
          <w:b/>
          <w:i/>
        </w:rPr>
        <w:lastRenderedPageBreak/>
        <w:t>distanceFromReference2</w:t>
      </w:r>
    </w:p>
    <w:p w14:paraId="03276E68" w14:textId="77777777" w:rsidR="00873ACB" w:rsidRDefault="00873ACB" w:rsidP="00873ACB">
      <w:pPr>
        <w:pStyle w:val="ae"/>
      </w:pPr>
      <w:r w:rsidRPr="00175737">
        <w:rPr>
          <w:lang w:eastAsia="sv-SE"/>
        </w:rPr>
        <w:t xml:space="preserve">This field indicates the </w:t>
      </w:r>
      <w:del w:id="3013" w:author="Nokia (Mani)" w:date="2025-09-21T17:52:00Z">
        <w:r w:rsidRPr="00175737" w:rsidDel="00302522">
          <w:rPr>
            <w:rFonts w:eastAsia="等线"/>
          </w:rPr>
          <w:delText xml:space="preserve">measured </w:delText>
        </w:r>
      </w:del>
      <w:r w:rsidRPr="00175737">
        <w:rPr>
          <w:rFonts w:eastAsia="等线"/>
        </w:rPr>
        <w:t xml:space="preserve">distance between UE and the moving reference locations of associated neighbour cell if the conditional handover </w:t>
      </w:r>
      <w:ins w:id="3014" w:author="Nokia (Mani)" w:date="2025-09-21T17:52:00Z">
        <w:r>
          <w:rPr>
            <w:rFonts w:eastAsia="等线"/>
          </w:rPr>
          <w:t xml:space="preserve">for NTN </w:t>
        </w:r>
      </w:ins>
      <w:r w:rsidRPr="00175737">
        <w:rPr>
          <w:rFonts w:eastAsia="等线"/>
        </w:rPr>
        <w:t xml:space="preserve">is based on </w:t>
      </w:r>
      <w:r w:rsidRPr="00175737">
        <w:rPr>
          <w:rFonts w:eastAsia="等线"/>
          <w:i/>
          <w:iCs/>
        </w:rPr>
        <w:t>condEventD2</w:t>
      </w:r>
      <w:r w:rsidRPr="00175737">
        <w:rPr>
          <w:rFonts w:eastAsia="等线"/>
        </w:rPr>
        <w:t xml:space="preserve">. </w:t>
      </w:r>
      <w:r w:rsidRPr="00175737">
        <w:rPr>
          <w:szCs w:val="22"/>
          <w:lang w:eastAsia="ko-KR"/>
        </w:rPr>
        <w:t xml:space="preserve">Each step represents 50m. </w:t>
      </w:r>
      <w:r w:rsidRPr="00175737">
        <w:t xml:space="preserve">The actual </w:t>
      </w:r>
      <w:ins w:id="3015" w:author="Nokia (Mani)" w:date="2025-09-21T17:52:00Z">
        <w:r>
          <w:t xml:space="preserve">measured </w:t>
        </w:r>
      </w:ins>
      <w:r w:rsidRPr="00175737">
        <w:t xml:space="preserve">distance shall be rounded down to the nearest </w:t>
      </w:r>
      <w:ins w:id="3016" w:author="Nokia (Mani)" w:date="2025-09-21T17:53:00Z">
        <w:r>
          <w:t xml:space="preserve">lower </w:t>
        </w:r>
      </w:ins>
      <w:r w:rsidRPr="00175737">
        <w:t>step value</w:t>
      </w:r>
      <w:del w:id="3017" w:author="Nokia (Mani)" w:date="2025-09-21T17:53:00Z">
        <w:r w:rsidRPr="00175737" w:rsidDel="00DD4F46">
          <w:delText xml:space="preserve"> </w:delText>
        </w:r>
        <w:r w:rsidRPr="00175737" w:rsidDel="00DD4F46">
          <w:rPr>
            <w:rFonts w:eastAsia="等线"/>
          </w:rPr>
          <w:delText>(i.e., FLOOR(actual distance[m] / 50))</w:delText>
        </w:r>
      </w:del>
      <w:r w:rsidRPr="00175737">
        <w:t xml:space="preserve">. </w:t>
      </w:r>
      <w:ins w:id="301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1"/>
      </w:pPr>
      <w:r>
        <w:t>Z415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等线"/>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lastRenderedPageBreak/>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19" w:author="ZTE(Wenting)" w:date="2025-09-29T17:36:00Z"/>
          <w:color w:val="808080"/>
        </w:rPr>
      </w:pPr>
      <w:del w:id="302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4" w:author="ZTE(Wenting)" w:date="2025-09-29T17:36:00Z"/>
                <w:szCs w:val="22"/>
                <w:lang w:eastAsia="sv-SE"/>
              </w:rPr>
            </w:pPr>
            <w:ins w:id="302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6" w:author="ZTE(Wenting)" w:date="2025-09-29T17:36:00Z"/>
                <w:b/>
                <w:i/>
                <w:szCs w:val="22"/>
                <w:lang w:eastAsia="sv-SE"/>
              </w:rPr>
            </w:pPr>
            <w:ins w:id="302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2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0" w:author="ZTE(Wenting)" w:date="2025-09-29T17:47:00Z"/>
        </w:rPr>
      </w:pPr>
    </w:p>
    <w:p w14:paraId="7F435F62" w14:textId="77777777" w:rsidR="00873ACB" w:rsidRDefault="00873ACB" w:rsidP="00873ACB">
      <w:pPr>
        <w:pStyle w:val="1"/>
      </w:pPr>
      <w:r>
        <w:t>N121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ae"/>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ae"/>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lastRenderedPageBreak/>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1"/>
      </w:pPr>
      <w:r>
        <w:t>Z409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af0"/>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lastRenderedPageBreak/>
        <w:t>[Proposed Change]</w:t>
      </w:r>
      <w:r w:rsidRPr="00C012BE">
        <w:t xml:space="preserve">: </w:t>
      </w:r>
      <w:r w:rsidRPr="00E50E76">
        <w:rPr>
          <w:rFonts w:eastAsia="宋体"/>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1"/>
      </w:pPr>
      <w:r>
        <w:t>X205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等线"/>
              </w:rPr>
            </w:pPr>
            <w:r>
              <w:rPr>
                <w:rFonts w:eastAsia="等线" w:hint="eastAsia"/>
              </w:rPr>
              <w:t>N</w:t>
            </w:r>
            <w:r>
              <w:rPr>
                <w:rFonts w:eastAsia="等线"/>
              </w:rPr>
              <w:t>ES</w:t>
            </w:r>
          </w:p>
        </w:tc>
        <w:tc>
          <w:tcPr>
            <w:tcW w:w="1068" w:type="dxa"/>
          </w:tcPr>
          <w:p w14:paraId="08CA399A" w14:textId="77777777" w:rsidR="00873ACB" w:rsidRDefault="00873ACB" w:rsidP="00FE0600">
            <w:pPr>
              <w:rPr>
                <w:rFonts w:eastAsia="等线"/>
              </w:rPr>
            </w:pPr>
            <w:r>
              <w:rPr>
                <w:rFonts w:eastAsia="等线"/>
              </w:rPr>
              <w:t>1</w:t>
            </w:r>
          </w:p>
        </w:tc>
        <w:tc>
          <w:tcPr>
            <w:tcW w:w="2797" w:type="dxa"/>
          </w:tcPr>
          <w:p w14:paraId="51107621" w14:textId="77777777" w:rsidR="00873ACB" w:rsidRDefault="00873ACB" w:rsidP="00FE0600">
            <w:pPr>
              <w:rPr>
                <w:rFonts w:eastAsia="等线"/>
              </w:rPr>
            </w:pPr>
            <w:r>
              <w:rPr>
                <w:rFonts w:eastAsia="等线"/>
              </w:rPr>
              <w:t>How to configure od-ssb-PositionsInBurst</w:t>
            </w:r>
          </w:p>
        </w:tc>
        <w:tc>
          <w:tcPr>
            <w:tcW w:w="1161" w:type="dxa"/>
          </w:tcPr>
          <w:p w14:paraId="7F90A344"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6AD476F7" w14:textId="77777777" w:rsidR="00873ACB" w:rsidRDefault="00873ACB" w:rsidP="00FE0600">
            <w:pPr>
              <w:rPr>
                <w:rFonts w:eastAsia="等线"/>
              </w:rPr>
            </w:pPr>
            <w:r>
              <w:rPr>
                <w:rFonts w:eastAsia="等线"/>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ae"/>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af0"/>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ae"/>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ae"/>
      </w:pPr>
    </w:p>
    <w:tbl>
      <w:tblPr>
        <w:tblStyle w:val="af0"/>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ae"/>
            </w:pPr>
            <w:r>
              <w:t>Agreement (RAN1#120bis)</w:t>
            </w:r>
          </w:p>
          <w:p w14:paraId="11AD1BD7" w14:textId="77777777" w:rsidR="00873ACB" w:rsidRDefault="00873ACB" w:rsidP="00FE0600">
            <w:pPr>
              <w:pStyle w:val="ae"/>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ae"/>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ae"/>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ae"/>
              <w:rPr>
                <w:color w:val="FF0000"/>
              </w:rPr>
            </w:pPr>
            <w:r>
              <w:rPr>
                <w:color w:val="FF0000"/>
              </w:rPr>
              <w:t>o</w:t>
            </w:r>
            <w:r>
              <w:rPr>
                <w:color w:val="FF0000"/>
              </w:rPr>
              <w:tab/>
              <w:t>Case 1</w:t>
            </w:r>
          </w:p>
          <w:p w14:paraId="2C7BCA35" w14:textId="77777777" w:rsidR="00873ACB" w:rsidRDefault="00873ACB" w:rsidP="00FE0600">
            <w:pPr>
              <w:pStyle w:val="ae"/>
            </w:pPr>
            <w:r>
              <w:rPr>
                <w:rFonts w:hint="eastAsia"/>
              </w:rPr>
              <w:lastRenderedPageBreak/>
              <w:t>•</w:t>
            </w:r>
            <w:r>
              <w:tab/>
              <w:t>Number N of on-demand SSB bursts to be transmitted after on-demand SSB is indicated (i.e., od-ssb- nrofBurst)</w:t>
            </w:r>
          </w:p>
          <w:p w14:paraId="2409302B" w14:textId="77777777" w:rsidR="00873ACB" w:rsidRDefault="00873ACB" w:rsidP="00FE0600">
            <w:pPr>
              <w:pStyle w:val="ae"/>
            </w:pPr>
            <w:r>
              <w:t>FFS: Additional restrictions</w:t>
            </w:r>
          </w:p>
        </w:tc>
      </w:tr>
    </w:tbl>
    <w:p w14:paraId="2D82A23C" w14:textId="77777777" w:rsidR="00873ACB" w:rsidRDefault="00873ACB" w:rsidP="00873ACB">
      <w:pPr>
        <w:pStyle w:val="ae"/>
      </w:pPr>
    </w:p>
    <w:p w14:paraId="0796B563" w14:textId="77777777" w:rsidR="00873ACB" w:rsidRDefault="00873ACB" w:rsidP="00873ACB">
      <w:pPr>
        <w:pStyle w:val="ae"/>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2" w:author="Xiaomi_Li Zhao" w:date="2025-09-22T11:54:00Z">
              <w:r>
                <w:rPr>
                  <w:i/>
                  <w:iCs/>
                </w:rPr>
                <w:delText>ODssbAOssb</w:delText>
              </w:r>
            </w:del>
            <w:ins w:id="30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ae"/>
        <w:rPr>
          <w:rFonts w:eastAsia="等线"/>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ae"/>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5" w:author="Xiaomi_Li Zhao" w:date="2025-09-22T11:55:00Z">
        <w:r>
          <w:rPr>
            <w:lang w:val="en-US" w:eastAsia="sv-SE"/>
          </w:rPr>
          <w:t xml:space="preserve"> This field is absent in case the </w:t>
        </w:r>
      </w:ins>
      <w:ins w:id="3036" w:author="Xiaomi_Li Zhao" w:date="2025-09-22T11:56:00Z">
        <w:r>
          <w:rPr>
            <w:bCs/>
            <w:i/>
            <w:lang w:val="en-US" w:eastAsia="sv-SE"/>
          </w:rPr>
          <w:t>od-ssb-absoluteFrequency</w:t>
        </w:r>
        <w:r>
          <w:rPr>
            <w:bCs/>
            <w:iCs/>
            <w:lang w:val="en-US" w:eastAsia="sv-SE"/>
          </w:rPr>
          <w:t xml:space="preserve"> is not configured</w:t>
        </w:r>
      </w:ins>
      <w:ins w:id="303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8" w:author="Rapporteur" w:date="2025-09-29T16:34:00Z"/>
          <w:iCs/>
        </w:rPr>
      </w:pPr>
      <w:r>
        <w:rPr>
          <w:iCs/>
        </w:rPr>
        <w:t>[Apple] Agree with the intention.</w:t>
      </w:r>
    </w:p>
    <w:p w14:paraId="10406078" w14:textId="77777777" w:rsidR="00873ACB" w:rsidRDefault="00873ACB" w:rsidP="00873ACB">
      <w:pPr>
        <w:rPr>
          <w:ins w:id="3039" w:author="Rapporteur" w:date="2025-09-29T16:35:00Z"/>
          <w:iCs/>
        </w:rPr>
      </w:pPr>
      <w:ins w:id="3040" w:author="Rapporteur" w:date="2025-09-29T16:34:00Z">
        <w:r w:rsidRPr="00516406">
          <w:rPr>
            <w:iCs/>
          </w:rPr>
          <w:t>[Rapporteur]: The proposed change will be captured in the rapporteur CR to the next meeting</w:t>
        </w:r>
      </w:ins>
      <w:ins w:id="3041" w:author="Rapporteur" w:date="2025-09-29T16:35:00Z">
        <w:r>
          <w:rPr>
            <w:iCs/>
          </w:rPr>
          <w:t xml:space="preserve"> as follows:</w:t>
        </w:r>
      </w:ins>
    </w:p>
    <w:p w14:paraId="10C1A793" w14:textId="77777777" w:rsidR="00873ACB" w:rsidRDefault="00873ACB" w:rsidP="00873ACB">
      <w:pPr>
        <w:rPr>
          <w:ins w:id="3042" w:author="Rapporteur" w:date="2025-09-29T16:35:00Z"/>
          <w:iCs/>
        </w:rPr>
      </w:pPr>
    </w:p>
    <w:p w14:paraId="70466CEB" w14:textId="77777777" w:rsidR="00873ACB" w:rsidRPr="00D839FF" w:rsidRDefault="00873ACB" w:rsidP="00873ACB">
      <w:pPr>
        <w:rPr>
          <w:ins w:id="30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6" w:author="Rapporteur" w:date="2025-09-29T16:36:00Z"/>
        </w:rPr>
      </w:pPr>
    </w:p>
    <w:p w14:paraId="29476310" w14:textId="77777777" w:rsidR="00873ACB" w:rsidRDefault="00873ACB" w:rsidP="00873ACB">
      <w:pPr>
        <w:rPr>
          <w:iCs/>
        </w:rPr>
      </w:pPr>
      <w:ins w:id="3047" w:author="Rapporteur" w:date="2025-09-29T16:38:00Z">
        <w:r>
          <w:rPr>
            <w:iCs/>
          </w:rPr>
          <w:t xml:space="preserve">This is since it would be better if we follow the principle that </w:t>
        </w:r>
      </w:ins>
      <w:ins w:id="3048" w:author="Rapporteur" w:date="2025-09-29T16:37:00Z">
        <w:r w:rsidRPr="00516406">
          <w:rPr>
            <w:iCs/>
          </w:rPr>
          <w:t xml:space="preserve">configuration conditions </w:t>
        </w:r>
      </w:ins>
      <w:ins w:id="3049" w:author="Rapporteur" w:date="2025-09-29T16:38:00Z">
        <w:r>
          <w:rPr>
            <w:iCs/>
          </w:rPr>
          <w:t xml:space="preserve">are not </w:t>
        </w:r>
      </w:ins>
      <w:ins w:id="3050" w:author="Rapporteur" w:date="2025-09-29T16:37:00Z">
        <w:r w:rsidRPr="00516406">
          <w:rPr>
            <w:iCs/>
          </w:rPr>
          <w:t xml:space="preserve">split between </w:t>
        </w:r>
      </w:ins>
      <w:ins w:id="3051" w:author="Rapporteur" w:date="2025-09-29T16:38:00Z">
        <w:r>
          <w:rPr>
            <w:iCs/>
          </w:rPr>
          <w:t xml:space="preserve">the </w:t>
        </w:r>
      </w:ins>
      <w:ins w:id="3052" w:author="Rapporteur" w:date="2025-09-29T16:37:00Z">
        <w:r w:rsidRPr="00516406">
          <w:rPr>
            <w:iCs/>
          </w:rPr>
          <w:t xml:space="preserve">field description and the condition. There </w:t>
        </w:r>
      </w:ins>
      <w:ins w:id="3053" w:author="Rapporteur" w:date="2025-09-29T16:39:00Z">
        <w:r>
          <w:rPr>
            <w:iCs/>
          </w:rPr>
          <w:t xml:space="preserve">is no need </w:t>
        </w:r>
      </w:ins>
      <w:ins w:id="3054" w:author="Rapporteur" w:date="2025-09-29T16:37:00Z">
        <w:r w:rsidRPr="00516406">
          <w:rPr>
            <w:iCs/>
          </w:rPr>
          <w:t>to change the nam</w:t>
        </w:r>
      </w:ins>
      <w:ins w:id="3055" w:author="Rapporteur" w:date="2025-09-29T16:39:00Z">
        <w:r>
          <w:rPr>
            <w:iCs/>
          </w:rPr>
          <w:t xml:space="preserve">ing </w:t>
        </w:r>
      </w:ins>
      <w:ins w:id="3056" w:author="Rapporteur" w:date="2025-09-29T16:37:00Z">
        <w:r w:rsidRPr="00516406">
          <w:rPr>
            <w:iCs/>
          </w:rPr>
          <w:t>of the cond</w:t>
        </w:r>
      </w:ins>
      <w:ins w:id="3057" w:author="Rapporteur" w:date="2025-09-29T16:39:00Z">
        <w:r>
          <w:rPr>
            <w:iCs/>
          </w:rPr>
          <w:t>ition</w:t>
        </w:r>
      </w:ins>
      <w:ins w:id="3058" w:author="Rapporteur" w:date="2025-09-29T16:37:00Z">
        <w:r w:rsidRPr="00516406">
          <w:rPr>
            <w:iCs/>
          </w:rPr>
          <w:t xml:space="preserve"> as </w:t>
        </w:r>
      </w:ins>
      <w:ins w:id="3059" w:author="Rapporteur" w:date="2025-09-29T16:40:00Z">
        <w:r>
          <w:rPr>
            <w:iCs/>
          </w:rPr>
          <w:t xml:space="preserve">it </w:t>
        </w:r>
      </w:ins>
      <w:ins w:id="306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1"/>
        <w:rPr>
          <w:rFonts w:eastAsia="Malgun Gothic"/>
          <w:lang w:eastAsia="ko-KR"/>
        </w:rPr>
      </w:pPr>
      <w:r>
        <w:lastRenderedPageBreak/>
        <w:t>S035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等线"/>
              </w:rPr>
            </w:pPr>
            <w:r>
              <w:rPr>
                <w:rFonts w:eastAsia="等线"/>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等线"/>
              </w:rPr>
            </w:pPr>
            <w:r>
              <w:rPr>
                <w:rFonts w:eastAsia="等线"/>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3" w:author="Rapporteur" w:date="2025-09-30T00:56:00Z"/>
        </w:rPr>
      </w:pPr>
      <w:r>
        <w:t>[Apple] Can this issue be concluded by RAN2 or RAN1?</w:t>
      </w:r>
    </w:p>
    <w:p w14:paraId="5BB8B083" w14:textId="77777777" w:rsidR="00873ACB" w:rsidRDefault="00873ACB" w:rsidP="00873ACB">
      <w:ins w:id="306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ae"/>
      </w:pPr>
    </w:p>
    <w:p w14:paraId="0270E45F" w14:textId="77777777" w:rsidR="00873ACB" w:rsidRDefault="00873ACB" w:rsidP="00873ACB">
      <w:pPr>
        <w:pStyle w:val="1"/>
        <w:rPr>
          <w:rFonts w:eastAsia="等线"/>
        </w:rPr>
      </w:pPr>
      <w:r>
        <w:rPr>
          <w:rFonts w:eastAsia="等线" w:hint="eastAsia"/>
        </w:rPr>
        <w:t>C185</w:t>
      </w:r>
    </w:p>
    <w:tbl>
      <w:tblPr>
        <w:tblStyle w:val="af0"/>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等线"/>
              </w:rPr>
            </w:pPr>
            <w:r>
              <w:rPr>
                <w:rFonts w:eastAsia="等线" w:hint="eastAsia"/>
              </w:rPr>
              <w:t>C185</w:t>
            </w:r>
          </w:p>
        </w:tc>
        <w:tc>
          <w:tcPr>
            <w:tcW w:w="425" w:type="pct"/>
          </w:tcPr>
          <w:p w14:paraId="6E1A232B" w14:textId="77777777" w:rsidR="00873ACB" w:rsidRDefault="00873ACB" w:rsidP="00FE0600">
            <w:pPr>
              <w:rPr>
                <w:rFonts w:eastAsia="等线"/>
              </w:rPr>
            </w:pPr>
            <w:r>
              <w:rPr>
                <w:rFonts w:eastAsia="等线"/>
              </w:rPr>
              <w:t>NES</w:t>
            </w:r>
          </w:p>
        </w:tc>
        <w:tc>
          <w:tcPr>
            <w:tcW w:w="479" w:type="pct"/>
          </w:tcPr>
          <w:p w14:paraId="7BC4200E" w14:textId="77777777" w:rsidR="00873ACB" w:rsidRDefault="00873ACB" w:rsidP="00FE0600">
            <w:pPr>
              <w:rPr>
                <w:rFonts w:eastAsia="等线"/>
              </w:rPr>
            </w:pPr>
            <w:r>
              <w:rPr>
                <w:rFonts w:eastAsia="等线" w:hint="eastAsia"/>
              </w:rPr>
              <w:t>1</w:t>
            </w:r>
          </w:p>
        </w:tc>
        <w:tc>
          <w:tcPr>
            <w:tcW w:w="1253" w:type="pct"/>
          </w:tcPr>
          <w:p w14:paraId="2E0EA79B" w14:textId="77777777" w:rsidR="00873ACB" w:rsidRDefault="00873ACB" w:rsidP="00FE0600">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0340BC28" w14:textId="77777777" w:rsidR="00873ACB" w:rsidRDefault="00873ACB" w:rsidP="00FE0600">
            <w:pPr>
              <w:rPr>
                <w:rFonts w:eastAsia="等线"/>
              </w:rPr>
            </w:pPr>
          </w:p>
        </w:tc>
        <w:tc>
          <w:tcPr>
            <w:tcW w:w="699" w:type="pct"/>
          </w:tcPr>
          <w:p w14:paraId="657EEBA6" w14:textId="77777777" w:rsidR="00873ACB" w:rsidRDefault="00873ACB" w:rsidP="00FE0600">
            <w:pPr>
              <w:rPr>
                <w:rFonts w:eastAsia="等线"/>
              </w:rPr>
            </w:pPr>
            <w:r>
              <w:rPr>
                <w:rFonts w:eastAsia="等线" w:hint="eastAsia"/>
              </w:rPr>
              <w:t>Rui</w:t>
            </w:r>
          </w:p>
          <w:p w14:paraId="51232416" w14:textId="77777777" w:rsidR="00873ACB" w:rsidRDefault="00873ACB" w:rsidP="00FE0600">
            <w:pPr>
              <w:rPr>
                <w:rFonts w:eastAsia="等线"/>
              </w:rPr>
            </w:pPr>
            <w:r>
              <w:rPr>
                <w:rFonts w:eastAsia="等线"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等线"/>
              </w:rPr>
            </w:pPr>
            <w:r>
              <w:rPr>
                <w:rFonts w:eastAsia="等线" w:hint="eastAsia"/>
              </w:rPr>
              <w:t>V008</w:t>
            </w:r>
          </w:p>
        </w:tc>
        <w:tc>
          <w:tcPr>
            <w:tcW w:w="365" w:type="pct"/>
          </w:tcPr>
          <w:p w14:paraId="6CF75B5C" w14:textId="77777777" w:rsidR="00873ACB" w:rsidRDefault="00873ACB" w:rsidP="00FE0600">
            <w:ins w:id="3065" w:author="Rapporteur" w:date="2025-09-29T18:12:00Z">
              <w:r>
                <w:t>PropReject</w:t>
              </w:r>
            </w:ins>
          </w:p>
        </w:tc>
      </w:tr>
    </w:tbl>
    <w:p w14:paraId="7AABD6E1" w14:textId="77777777" w:rsidR="00873ACB" w:rsidRDefault="00873ACB" w:rsidP="00873ACB">
      <w:pPr>
        <w:pStyle w:val="ae"/>
        <w:rPr>
          <w:rFonts w:eastAsia="等线"/>
        </w:rPr>
      </w:pPr>
      <w:r>
        <w:rPr>
          <w:b/>
        </w:rPr>
        <w:lastRenderedPageBreak/>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2D5F5FB0" w14:textId="77777777" w:rsidR="00873ACB" w:rsidRDefault="00873ACB" w:rsidP="00873ACB">
      <w:pPr>
        <w:pStyle w:val="ae"/>
        <w:rPr>
          <w:rFonts w:eastAsia="等线"/>
        </w:rPr>
      </w:pPr>
    </w:p>
    <w:p w14:paraId="3EE6B6C8" w14:textId="77777777" w:rsidR="00873ACB" w:rsidRDefault="00873ACB" w:rsidP="00873ACB">
      <w:pPr>
        <w:pStyle w:val="ae"/>
        <w:rPr>
          <w:rFonts w:eastAsia="等线"/>
        </w:rPr>
      </w:pPr>
      <w:r>
        <w:rPr>
          <w:b/>
        </w:rPr>
        <w:t>[Proposed Change]</w:t>
      </w:r>
      <w:r>
        <w:t xml:space="preserve">: </w:t>
      </w:r>
    </w:p>
    <w:p w14:paraId="33FEFA50" w14:textId="77777777" w:rsidR="00873ACB" w:rsidRDefault="00873ACB" w:rsidP="00873ACB">
      <w:pPr>
        <w:rPr>
          <w:rFonts w:eastAsia="等线"/>
          <w:b/>
        </w:rPr>
      </w:pPr>
    </w:p>
    <w:p w14:paraId="57D598DE" w14:textId="77777777" w:rsidR="00873ACB" w:rsidRDefault="00873ACB" w:rsidP="00873ACB">
      <w:pPr>
        <w:rPr>
          <w:ins w:id="3066" w:author="Rapporteur" w:date="2025-09-29T18:12:00Z"/>
        </w:rPr>
      </w:pPr>
      <w:r>
        <w:rPr>
          <w:b/>
        </w:rPr>
        <w:t>[Comments]</w:t>
      </w:r>
      <w:r>
        <w:t xml:space="preserve">: </w:t>
      </w:r>
    </w:p>
    <w:p w14:paraId="38565344" w14:textId="77777777" w:rsidR="00873ACB" w:rsidRDefault="00873ACB" w:rsidP="00873ACB">
      <w:ins w:id="30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宋体"/>
              </w:rPr>
            </w:pPr>
            <w:r>
              <w:rPr>
                <w:rFonts w:eastAsia="宋体" w:hint="eastAsia"/>
              </w:rPr>
              <w:t>Z2</w:t>
            </w:r>
            <w:r>
              <w:rPr>
                <w:rFonts w:hint="eastAsia"/>
              </w:rPr>
              <w:t>5</w:t>
            </w:r>
            <w:r>
              <w:rPr>
                <w:rFonts w:eastAsia="宋体"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等线"/>
              </w:rPr>
            </w:pPr>
            <w:r>
              <w:rPr>
                <w:rFonts w:eastAsia="等线" w:hint="eastAsia"/>
              </w:rPr>
              <w:t>2</w:t>
            </w:r>
          </w:p>
        </w:tc>
        <w:tc>
          <w:tcPr>
            <w:tcW w:w="2797" w:type="dxa"/>
          </w:tcPr>
          <w:p w14:paraId="700D5ED9" w14:textId="77777777" w:rsidR="00873ACB" w:rsidRDefault="00873ACB" w:rsidP="00FE0600">
            <w:pPr>
              <w:rPr>
                <w:rFonts w:eastAsia="等线"/>
              </w:rPr>
            </w:pPr>
            <w:r>
              <w:rPr>
                <w:rFonts w:eastAsia="等线" w:hint="eastAsia"/>
              </w:rPr>
              <w:t>Missing linked SS in paging search space configuration</w:t>
            </w:r>
          </w:p>
        </w:tc>
        <w:tc>
          <w:tcPr>
            <w:tcW w:w="1161" w:type="dxa"/>
          </w:tcPr>
          <w:p w14:paraId="4BFC911C" w14:textId="77777777" w:rsidR="00873ACB" w:rsidRDefault="00873ACB" w:rsidP="00FE0600">
            <w:pPr>
              <w:rPr>
                <w:rFonts w:eastAsia="等线"/>
              </w:rPr>
            </w:pPr>
            <w:r>
              <w:rPr>
                <w:rFonts w:eastAsia="等线" w:hint="eastAsia"/>
              </w:rPr>
              <w:t>None</w:t>
            </w:r>
          </w:p>
        </w:tc>
        <w:tc>
          <w:tcPr>
            <w:tcW w:w="1559" w:type="dxa"/>
          </w:tcPr>
          <w:p w14:paraId="3357B6C4"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宋体"/>
              </w:rPr>
            </w:pPr>
            <w:r>
              <w:t>v0</w:t>
            </w:r>
            <w:r>
              <w:rPr>
                <w:rFonts w:eastAsia="宋体"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宋体"/>
          <w:bCs/>
          <w:iCs/>
          <w:szCs w:val="22"/>
          <w:lang w:val="en-US"/>
        </w:rPr>
      </w:pPr>
      <w:r>
        <w:rPr>
          <w:b/>
        </w:rPr>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宋体"/>
          <w:bCs/>
          <w:iCs/>
          <w:lang w:val="en-US"/>
        </w:rPr>
      </w:pPr>
      <w:r>
        <w:rPr>
          <w:rFonts w:eastAsia="宋体" w:hint="eastAsia"/>
          <w:bCs/>
          <w:iCs/>
          <w:szCs w:val="22"/>
          <w:lang w:val="en-US"/>
        </w:rPr>
        <w:t xml:space="preserve"> </w:t>
      </w:r>
    </w:p>
    <w:p w14:paraId="1078B961"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lastRenderedPageBreak/>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宋体"/>
          <w:i/>
          <w:iCs/>
          <w:lang w:val="en-US" w:eastAsia="zh-CN"/>
        </w:rPr>
      </w:pPr>
      <w:r>
        <w:rPr>
          <w:i/>
          <w:iCs/>
        </w:rPr>
        <w:t xml:space="preserve"> </w:t>
      </w:r>
      <w:r>
        <w:rPr>
          <w:rFonts w:eastAsia="宋体"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8"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069" w:author="Rapp" w:date="2025-09-23T17:10:00Z">
        <w:r>
          <w:rPr>
            <w:rFonts w:eastAsia="宋体" w:hint="eastAsia"/>
            <w:lang w:val="en-US" w:eastAsia="zh-CN"/>
          </w:rPr>
          <w:t>,</w:t>
        </w:r>
      </w:ins>
    </w:p>
    <w:p w14:paraId="05FC0584" w14:textId="77777777" w:rsidR="00873ACB" w:rsidRDefault="00873ACB" w:rsidP="00873ACB">
      <w:pPr>
        <w:pStyle w:val="PL"/>
        <w:ind w:firstLine="320"/>
        <w:rPr>
          <w:ins w:id="3070" w:author="Rapp" w:date="2025-09-23T17:10:00Z"/>
          <w:rFonts w:eastAsia="宋体"/>
          <w:lang w:val="en-US" w:eastAsia="zh-CN"/>
        </w:rPr>
      </w:pPr>
      <w:ins w:id="3071" w:author="Rapp" w:date="2025-09-23T17:10:00Z">
        <w:r>
          <w:rPr>
            <w:rFonts w:eastAsia="宋体" w:hint="eastAsia"/>
            <w:lang w:val="en-US" w:eastAsia="zh-CN"/>
          </w:rPr>
          <w:t>[[</w:t>
        </w:r>
      </w:ins>
    </w:p>
    <w:p w14:paraId="306C59FE" w14:textId="77777777" w:rsidR="00873ACB" w:rsidRDefault="00873ACB" w:rsidP="00873ACB">
      <w:pPr>
        <w:pStyle w:val="PL"/>
        <w:ind w:firstLine="320"/>
        <w:rPr>
          <w:ins w:id="3072" w:author="Rapp" w:date="2025-09-23T17:10:00Z"/>
          <w:rFonts w:eastAsia="宋体"/>
          <w:lang w:val="en-US" w:eastAsia="zh-CN"/>
        </w:rPr>
      </w:pPr>
      <w:ins w:id="3073"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074" w:author="Rapp" w:date="2025-09-23T17:11:00Z">
        <w:r>
          <w:rPr>
            <w:color w:val="808080"/>
          </w:rPr>
          <w:t>-- Cond Paging</w:t>
        </w:r>
      </w:ins>
      <w:ins w:id="3075" w:author="Rapp" w:date="2025-09-23T17:12:00Z">
        <w:r>
          <w:rPr>
            <w:rFonts w:eastAsia="宋体" w:hint="eastAsia"/>
            <w:color w:val="808080"/>
            <w:lang w:val="en-US" w:eastAsia="zh-CN"/>
          </w:rPr>
          <w:t>SearchSpace</w:t>
        </w:r>
      </w:ins>
    </w:p>
    <w:p w14:paraId="47C5323A" w14:textId="77777777" w:rsidR="00873ACB" w:rsidRDefault="00873ACB" w:rsidP="00873ACB">
      <w:pPr>
        <w:pStyle w:val="PL"/>
        <w:ind w:firstLine="320"/>
        <w:rPr>
          <w:rFonts w:eastAsia="宋体"/>
          <w:lang w:val="en-US" w:eastAsia="zh-CN"/>
        </w:rPr>
      </w:pPr>
      <w:ins w:id="3076" w:author="Rapp" w:date="2025-09-23T17:10:00Z">
        <w:r>
          <w:rPr>
            <w:rFonts w:eastAsia="宋体" w:hint="eastAsia"/>
            <w:lang w:val="en-US" w:eastAsia="zh-CN"/>
          </w:rPr>
          <w:t>]]</w:t>
        </w:r>
      </w:ins>
    </w:p>
    <w:p w14:paraId="7324A373" w14:textId="77777777" w:rsidR="00873ACB" w:rsidRDefault="00873ACB" w:rsidP="00873ACB">
      <w:pPr>
        <w:pStyle w:val="PL"/>
        <w:rPr>
          <w:rFonts w:eastAsia="宋体"/>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宋体"/>
                <w:szCs w:val="22"/>
                <w:lang w:eastAsia="sv-SE"/>
              </w:rPr>
            </w:pPr>
            <w:r>
              <w:rPr>
                <w:rFonts w:eastAsia="宋体"/>
                <w:b/>
                <w:i/>
                <w:szCs w:val="22"/>
                <w:lang w:eastAsia="sv-SE"/>
              </w:rPr>
              <w:t>commonControlResourceSet</w:t>
            </w:r>
          </w:p>
          <w:p w14:paraId="501C3D94" w14:textId="77777777" w:rsidR="00873ACB" w:rsidRDefault="00873ACB" w:rsidP="00FE0600">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2B80BA83" w14:textId="77777777" w:rsidR="00873ACB" w:rsidRDefault="00873ACB" w:rsidP="00FE0600">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宋体"/>
                <w:szCs w:val="22"/>
                <w:lang w:eastAsia="sv-SE"/>
              </w:rPr>
            </w:pPr>
            <w:r>
              <w:rPr>
                <w:rFonts w:eastAsia="宋体"/>
                <w:b/>
                <w:i/>
                <w:szCs w:val="22"/>
                <w:lang w:eastAsia="sv-SE"/>
              </w:rPr>
              <w:t>controlResourceSetZero</w:t>
            </w:r>
          </w:p>
          <w:p w14:paraId="0B8183C6" w14:textId="77777777" w:rsidR="00873ACB" w:rsidRDefault="00873ACB" w:rsidP="00FE0600">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宋体"/>
                <w:b/>
                <w:i/>
                <w:szCs w:val="22"/>
                <w:lang w:eastAsia="sv-SE"/>
              </w:rPr>
            </w:pPr>
            <w:r>
              <w:rPr>
                <w:lang w:eastAsia="sv-SE"/>
              </w:rPr>
              <w:t xml:space="preserve">Indicates the first PDCCH monitoring occasion of each PO of the PF on this BWP, see TS 38.304 [20]. </w:t>
            </w:r>
            <w:bookmarkStart w:id="30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宋体"/>
                <w:szCs w:val="22"/>
                <w:lang w:val="en-US"/>
              </w:rPr>
            </w:pPr>
            <w:r>
              <w:rPr>
                <w:rFonts w:eastAsia="宋体"/>
                <w:b/>
                <w:i/>
                <w:szCs w:val="22"/>
                <w:lang w:eastAsia="sv-SE"/>
              </w:rPr>
              <w:t>pagingSearchSpace</w:t>
            </w:r>
            <w:ins w:id="3078" w:author="Rapp" w:date="2025-09-23T17:11:00Z">
              <w:r>
                <w:rPr>
                  <w:rFonts w:eastAsia="宋体" w:hint="eastAsia"/>
                  <w:b/>
                  <w:i/>
                  <w:szCs w:val="22"/>
                  <w:lang w:val="en-US"/>
                </w:rPr>
                <w:t>, pagingSearchSpaceExt</w:t>
              </w:r>
            </w:ins>
          </w:p>
          <w:p w14:paraId="74E7265E" w14:textId="77777777" w:rsidR="00873ACB" w:rsidRDefault="00873ACB" w:rsidP="00FE0600">
            <w:pPr>
              <w:pStyle w:val="TAL"/>
              <w:rPr>
                <w:rFonts w:eastAsia="宋体"/>
                <w:szCs w:val="22"/>
                <w:lang w:eastAsia="sv-SE"/>
              </w:rPr>
            </w:pPr>
            <w:r>
              <w:rPr>
                <w:rFonts w:eastAsia="宋体"/>
                <w:szCs w:val="22"/>
                <w:lang w:eastAsia="sv-SE"/>
              </w:rPr>
              <w:t>ID</w:t>
            </w:r>
            <w:ins w:id="3079" w:author="Rapp" w:date="2025-09-23T17:17:00Z">
              <w:r>
                <w:rPr>
                  <w:rFonts w:eastAsia="宋体" w:hint="eastAsia"/>
                  <w:szCs w:val="22"/>
                  <w:lang w:val="en-US"/>
                </w:rPr>
                <w:t>(s)</w:t>
              </w:r>
            </w:ins>
            <w:r>
              <w:rPr>
                <w:rFonts w:eastAsia="宋体"/>
                <w:szCs w:val="22"/>
                <w:lang w:eastAsia="sv-SE"/>
              </w:rPr>
              <w:t xml:space="preserve"> of the search space</w:t>
            </w:r>
            <w:ins w:id="3080"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1" w:author="Rapp" w:date="2025-09-23T17:12:00Z"/>
          <w:b/>
        </w:rPr>
      </w:pPr>
    </w:p>
    <w:p w14:paraId="3EDD0D79"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宋体"/>
                <w:szCs w:val="22"/>
                <w:lang w:eastAsia="sv-SE"/>
              </w:rPr>
            </w:pPr>
            <w:r>
              <w:rPr>
                <w:rFonts w:eastAsia="宋体"/>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3" w:author="Rapp" w:date="2025-09-23T17:12:00Z"/>
                <w:rFonts w:eastAsia="宋体"/>
                <w:i/>
                <w:lang w:eastAsia="sv-SE"/>
              </w:rPr>
            </w:pPr>
            <w:ins w:id="3084"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5" w:author="Rapp" w:date="2025-09-23T17:12:00Z"/>
                <w:rFonts w:eastAsia="宋体"/>
                <w:lang w:val="en-US"/>
              </w:rPr>
            </w:pPr>
            <w:ins w:id="3086" w:author="Rapp" w:date="2025-09-23T17:12:00Z">
              <w:r>
                <w:rPr>
                  <w:rFonts w:eastAsia="宋体" w:hint="eastAsia"/>
                  <w:lang w:val="en-US"/>
                </w:rPr>
                <w:t>This field is option</w:t>
              </w:r>
            </w:ins>
            <w:ins w:id="3087" w:author="Rapp" w:date="2025-09-23T17:13:00Z">
              <w:r>
                <w:rPr>
                  <w:rFonts w:eastAsia="宋体" w:hint="eastAsia"/>
                  <w:lang w:val="en-US"/>
                </w:rPr>
                <w:t>al</w:t>
              </w:r>
            </w:ins>
            <w:ins w:id="3088" w:author="Rapp" w:date="2025-09-23T17:12:00Z">
              <w:r>
                <w:rPr>
                  <w:rFonts w:eastAsia="宋体" w:hint="eastAsia"/>
                  <w:lang w:val="en-US"/>
                </w:rPr>
                <w:t xml:space="preserve"> present</w:t>
              </w:r>
            </w:ins>
            <w:ins w:id="3089" w:author="Rapp" w:date="2025-09-23T17:14:00Z">
              <w:r>
                <w:rPr>
                  <w:rFonts w:eastAsia="宋体" w:hint="eastAsia"/>
                  <w:lang w:val="en-US"/>
                </w:rPr>
                <w:t>, need R,</w:t>
              </w:r>
            </w:ins>
            <w:ins w:id="3090" w:author="Rapp" w:date="2025-09-23T17:13:00Z">
              <w:r>
                <w:rPr>
                  <w:rFonts w:eastAsia="宋体" w:hint="eastAsia"/>
                  <w:lang w:val="en-US"/>
                </w:rPr>
                <w:t xml:space="preserve"> </w:t>
              </w:r>
            </w:ins>
            <w:ins w:id="3091" w:author="Rapp" w:date="2025-09-23T17:14:00Z">
              <w:r>
                <w:rPr>
                  <w:rFonts w:eastAsia="宋体" w:hint="eastAsia"/>
                  <w:lang w:val="en-US"/>
                </w:rPr>
                <w:t>if</w:t>
              </w:r>
            </w:ins>
            <w:ins w:id="3092" w:author="Rapp" w:date="2025-09-23T17:12:00Z">
              <w:r>
                <w:rPr>
                  <w:rFonts w:eastAsia="宋体" w:hint="eastAsia"/>
                  <w:lang w:val="en-US"/>
                </w:rPr>
                <w:t xml:space="preserve"> </w:t>
              </w:r>
            </w:ins>
            <w:ins w:id="3093" w:author="Rapp" w:date="2025-09-23T17:13:00Z">
              <w:r>
                <w:rPr>
                  <w:i/>
                  <w:iCs/>
                </w:rPr>
                <w:t>pagingSearchSpace</w:t>
              </w:r>
              <w:r>
                <w:rPr>
                  <w:rFonts w:eastAsia="宋体" w:hint="eastAsia"/>
                  <w:lang w:val="en-US"/>
                </w:rPr>
                <w:t xml:space="preserve"> is present</w:t>
              </w:r>
            </w:ins>
            <w:ins w:id="3094" w:author="Rapp" w:date="2025-09-23T17:14:00Z">
              <w:r>
                <w:rPr>
                  <w:rFonts w:eastAsia="宋体" w:hint="eastAsia"/>
                  <w:lang w:val="en-US"/>
                </w:rPr>
                <w:t>.</w:t>
              </w:r>
            </w:ins>
            <w:ins w:id="3095" w:author="Rapp" w:date="2025-09-23T17:13:00Z">
              <w:r>
                <w:rPr>
                  <w:rFonts w:eastAsia="宋体" w:hint="eastAsia"/>
                  <w:lang w:val="en-US"/>
                </w:rPr>
                <w:t xml:space="preserve"> </w:t>
              </w:r>
            </w:ins>
            <w:ins w:id="3096" w:author="Rapp" w:date="2025-09-23T17:14:00Z">
              <w:r>
                <w:rPr>
                  <w:rFonts w:eastAsia="宋体" w:hint="eastAsia"/>
                  <w:lang w:val="en-US"/>
                </w:rPr>
                <w:t>O</w:t>
              </w:r>
            </w:ins>
            <w:ins w:id="3097" w:author="Rapp" w:date="2025-09-23T17:13:00Z">
              <w:r>
                <w:rPr>
                  <w:rFonts w:eastAsia="宋体" w:hint="eastAsia"/>
                  <w:lang w:val="en-US"/>
                </w:rPr>
                <w:t xml:space="preserve">therwise </w:t>
              </w:r>
            </w:ins>
            <w:ins w:id="3098" w:author="Rapp" w:date="2025-09-23T17:14:00Z">
              <w:r>
                <w:rPr>
                  <w:rFonts w:eastAsia="宋体" w:hint="eastAsia"/>
                  <w:lang w:val="en-US"/>
                </w:rPr>
                <w:t xml:space="preserve">this field </w:t>
              </w:r>
            </w:ins>
            <w:ins w:id="3099" w:author="Rapp" w:date="2025-09-23T17:13:00Z">
              <w:r>
                <w:rPr>
                  <w:rFonts w:eastAsia="宋体" w:hint="eastAsia"/>
                  <w:lang w:val="en-US"/>
                </w:rPr>
                <w:t>is absent.</w:t>
              </w:r>
            </w:ins>
          </w:p>
        </w:tc>
      </w:tr>
    </w:tbl>
    <w:p w14:paraId="599A3D8E" w14:textId="77777777" w:rsidR="00873ACB" w:rsidRDefault="00873ACB" w:rsidP="00873ACB">
      <w:pPr>
        <w:rPr>
          <w:rFonts w:eastAsia="宋体"/>
          <w:b/>
          <w:lang w:val="en-US"/>
        </w:rPr>
      </w:pPr>
    </w:p>
    <w:p w14:paraId="0D386840" w14:textId="77777777" w:rsidR="00873ACB" w:rsidRDefault="00873ACB" w:rsidP="00873ACB">
      <w:r>
        <w:rPr>
          <w:b/>
        </w:rPr>
        <w:t>[Comments]</w:t>
      </w:r>
      <w:r>
        <w:t>:</w:t>
      </w:r>
    </w:p>
    <w:p w14:paraId="480415CC" w14:textId="77777777" w:rsidR="00873ACB" w:rsidRDefault="00873ACB" w:rsidP="00873ACB">
      <w:pPr>
        <w:pStyle w:val="1"/>
        <w:rPr>
          <w:rFonts w:eastAsia="宋体"/>
          <w:lang w:val="en-US"/>
        </w:rPr>
      </w:pPr>
      <w:r>
        <w:rPr>
          <w:rFonts w:eastAsia="宋体" w:hint="eastAsia"/>
          <w:lang w:val="en-US"/>
        </w:rPr>
        <w:t>Z202</w:t>
      </w:r>
    </w:p>
    <w:p w14:paraId="5FC515F0"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宋体"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宋体" w:hint="eastAsia"/>
              </w:rPr>
              <w:t>ZTE</w:t>
            </w:r>
            <w:r>
              <w:t>(</w:t>
            </w:r>
            <w:r>
              <w:rPr>
                <w:rFonts w:eastAsia="宋体"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宋体"/>
              </w:rPr>
            </w:pPr>
            <w:r>
              <w:t>V00</w:t>
            </w:r>
            <w:r>
              <w:rPr>
                <w:rFonts w:eastAsia="宋体"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等线"/>
          <w:b/>
          <w:bCs/>
          <w:i/>
          <w:iCs/>
        </w:rPr>
      </w:pPr>
    </w:p>
    <w:p w14:paraId="2DDDDABA" w14:textId="77777777" w:rsidR="00873ACB" w:rsidRDefault="00873ACB" w:rsidP="00873ACB">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75AB61E5" w14:textId="77777777" w:rsidR="00873ACB" w:rsidRDefault="00873ACB" w:rsidP="00873ACB">
      <w:pPr>
        <w:pStyle w:val="ae"/>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873ACB" w14:paraId="16029E3B" w14:textId="77777777" w:rsidTr="00FE0600">
        <w:trPr>
          <w:cantSplit/>
          <w:tblHeader/>
          <w:ins w:id="31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等线" w:hAnsi="Arial"/>
                <w:b/>
                <w:bCs/>
                <w:i/>
                <w:iCs/>
                <w:sz w:val="18"/>
              </w:rPr>
            </w:pPr>
            <w:r>
              <w:rPr>
                <w:rFonts w:ascii="Arial" w:eastAsia="等线"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101"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等线" w:hAnsi="Arial"/>
                <w:b/>
                <w:i/>
                <w:sz w:val="18"/>
              </w:rPr>
            </w:pPr>
            <w:r>
              <w:rPr>
                <w:rFonts w:ascii="Arial" w:eastAsia="等线" w:hAnsi="Arial"/>
                <w:b/>
                <w:i/>
                <w:sz w:val="18"/>
              </w:rPr>
              <w:t>remainingTimeThresholdRLC-ReTx</w:t>
            </w:r>
          </w:p>
          <w:p w14:paraId="3CBA31C0" w14:textId="77777777" w:rsidR="00873ACB" w:rsidRDefault="00873ACB" w:rsidP="00FE0600">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10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1"/>
      </w:pPr>
      <w:r>
        <w:rPr>
          <w:rFonts w:ascii="等线" w:eastAsia="等线" w:hAnsi="等线" w:hint="eastAsia"/>
        </w:rPr>
        <w:t>V</w:t>
      </w:r>
      <w:r>
        <w:t>050</w:t>
      </w:r>
    </w:p>
    <w:p w14:paraId="14695884" w14:textId="77777777" w:rsidR="00873ACB" w:rsidRDefault="00873ACB" w:rsidP="00873ACB"/>
    <w:tbl>
      <w:tblPr>
        <w:tblStyle w:val="af0"/>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等线"/>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ae"/>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等线"/>
                <w:b/>
                <w:bCs/>
                <w:i/>
                <w:iCs/>
              </w:rPr>
            </w:pPr>
            <w:r>
              <w:rPr>
                <w:rFonts w:eastAsia="等线"/>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4" w:author="vivo-Chenli" w:date="2025-09-26T05:40:00Z">
              <w:r>
                <w:rPr>
                  <w:szCs w:val="18"/>
                  <w:lang w:eastAsia="en-GB"/>
                </w:rPr>
                <w:t xml:space="preserve">The network configures </w:t>
              </w:r>
            </w:ins>
            <w:ins w:id="31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6" w:author="vivo-Chenli" w:date="2025-09-26T05:42:00Z">
              <w:r>
                <w:rPr>
                  <w:szCs w:val="18"/>
                  <w:lang w:eastAsia="en-GB"/>
                </w:rPr>
                <w:t xml:space="preserve"> it is configured</w:t>
              </w:r>
            </w:ins>
            <w:ins w:id="310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等线"/>
                <w:b/>
                <w:i/>
              </w:rPr>
            </w:pPr>
            <w:r>
              <w:rPr>
                <w:rFonts w:eastAsia="等线"/>
                <w:b/>
                <w:i/>
              </w:rPr>
              <w:t>remainingTimeThresholdRLC-ReTx</w:t>
            </w:r>
          </w:p>
          <w:p w14:paraId="2D054160" w14:textId="77777777" w:rsidR="00873ACB" w:rsidRDefault="00873ACB" w:rsidP="00FE0600">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ae"/>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1"/>
      </w:pPr>
      <w:r>
        <w:t>E007</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ae"/>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ae"/>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8" w:author="Ericsson Martin" w:date="2025-09-19T14:15:00Z"/>
        </w:rPr>
      </w:pPr>
      <w:r w:rsidRPr="009C661B">
        <w:t xml:space="preserve">    ]]</w:t>
      </w:r>
      <w:r w:rsidRPr="00CC59AD">
        <w:t xml:space="preserve"> </w:t>
      </w:r>
      <w:del w:id="3109" w:author="Ericsson Martin" w:date="2025-09-19T14:15:00Z">
        <w:r w:rsidDel="000D27E4">
          <w:delText>,</w:delText>
        </w:r>
      </w:del>
    </w:p>
    <w:p w14:paraId="134EF836" w14:textId="77777777" w:rsidR="00D834C3" w:rsidRPr="006D0C02" w:rsidDel="00EF62C0" w:rsidRDefault="00D834C3" w:rsidP="00D834C3">
      <w:pPr>
        <w:pStyle w:val="PL"/>
        <w:rPr>
          <w:del w:id="3110" w:author="Ericsson Martin" w:date="2025-09-19T14:21:00Z"/>
        </w:rPr>
      </w:pPr>
      <w:del w:id="3111" w:author="Ericsson Martin" w:date="2025-09-19T14:21:00Z">
        <w:r w:rsidRPr="006D0C02" w:rsidDel="00EF62C0">
          <w:delText xml:space="preserve">    [[</w:delText>
        </w:r>
      </w:del>
    </w:p>
    <w:p w14:paraId="5794ED82" w14:textId="77777777" w:rsidR="00D834C3" w:rsidDel="00EF62C0" w:rsidRDefault="00D834C3" w:rsidP="00D834C3">
      <w:pPr>
        <w:pStyle w:val="PL"/>
        <w:rPr>
          <w:del w:id="3112" w:author="Ericsson Martin" w:date="2025-09-19T14:21:00Z"/>
          <w:color w:val="808080"/>
        </w:rPr>
      </w:pPr>
      <w:del w:id="311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4" w:author="Ericsson Martin" w:date="2025-09-19T14:21:00Z"/>
          <w:color w:val="808080"/>
        </w:rPr>
      </w:pPr>
      <w:del w:id="311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6" w:author="Ericsson Martin" w:date="2025-09-19T14:19:00Z"/>
        </w:rPr>
      </w:pPr>
      <w:r w:rsidRPr="00EE6E73">
        <w:t xml:space="preserve">    ]]</w:t>
      </w:r>
      <w:ins w:id="3117" w:author="Ericsson Martin" w:date="2025-09-19T14:20:00Z">
        <w:r>
          <w:t>,</w:t>
        </w:r>
      </w:ins>
    </w:p>
    <w:p w14:paraId="49FAA1DB" w14:textId="77777777" w:rsidR="00D834C3" w:rsidRPr="006D0C02" w:rsidRDefault="00D834C3" w:rsidP="00D834C3">
      <w:pPr>
        <w:pStyle w:val="PL"/>
        <w:rPr>
          <w:ins w:id="3118" w:author="Ericsson Martin" w:date="2025-09-19T14:20:00Z"/>
        </w:rPr>
      </w:pPr>
      <w:ins w:id="3119" w:author="Ericsson Martin" w:date="2025-09-19T14:20:00Z">
        <w:r w:rsidRPr="006D0C02">
          <w:t xml:space="preserve">    [[</w:t>
        </w:r>
      </w:ins>
    </w:p>
    <w:p w14:paraId="2F2036C9" w14:textId="77777777" w:rsidR="00D834C3" w:rsidRDefault="00D834C3" w:rsidP="00D834C3">
      <w:pPr>
        <w:pStyle w:val="PL"/>
        <w:rPr>
          <w:ins w:id="3120" w:author="Ericsson Martin" w:date="2025-09-19T14:20:00Z"/>
          <w:color w:val="808080"/>
        </w:rPr>
      </w:pPr>
      <w:ins w:id="312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lastRenderedPageBreak/>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1"/>
        <w:rPr>
          <w:rFonts w:eastAsia="等线"/>
        </w:rPr>
      </w:pPr>
      <w:r>
        <w:t>E043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等线"/>
              </w:rPr>
            </w:pPr>
            <w:r>
              <w:t>E043</w:t>
            </w:r>
          </w:p>
        </w:tc>
        <w:tc>
          <w:tcPr>
            <w:tcW w:w="425" w:type="pct"/>
          </w:tcPr>
          <w:p w14:paraId="3BCCC993" w14:textId="77777777" w:rsidR="00873ACB" w:rsidRPr="00D33424" w:rsidRDefault="00873ACB" w:rsidP="00FE0600">
            <w:pPr>
              <w:rPr>
                <w:rFonts w:eastAsia="等线"/>
              </w:rPr>
            </w:pPr>
            <w:r>
              <w:rPr>
                <w:rFonts w:eastAsia="等线"/>
              </w:rPr>
              <w:t>LPWUS</w:t>
            </w:r>
          </w:p>
        </w:tc>
        <w:tc>
          <w:tcPr>
            <w:tcW w:w="479" w:type="pct"/>
          </w:tcPr>
          <w:p w14:paraId="3A5DCE7D" w14:textId="77777777" w:rsidR="00873ACB" w:rsidRPr="00D33424" w:rsidRDefault="00873ACB" w:rsidP="00FE0600">
            <w:pPr>
              <w:rPr>
                <w:rFonts w:eastAsia="等线"/>
              </w:rPr>
            </w:pPr>
            <w:r>
              <w:rPr>
                <w:rFonts w:eastAsia="等线"/>
              </w:rPr>
              <w:t>2</w:t>
            </w:r>
          </w:p>
        </w:tc>
        <w:tc>
          <w:tcPr>
            <w:tcW w:w="1253" w:type="pct"/>
          </w:tcPr>
          <w:p w14:paraId="3BC77331" w14:textId="77777777" w:rsidR="00873ACB" w:rsidRPr="00197BE7" w:rsidRDefault="00873ACB" w:rsidP="00FE0600">
            <w:pPr>
              <w:rPr>
                <w:rFonts w:eastAsia="等线"/>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等线"/>
              </w:rPr>
            </w:pPr>
            <w:r w:rsidRPr="00FD23E4">
              <w:rPr>
                <w:rFonts w:eastAsia="等线"/>
              </w:rPr>
              <w:t>R2-25xxxxx</w:t>
            </w:r>
          </w:p>
        </w:tc>
        <w:tc>
          <w:tcPr>
            <w:tcW w:w="699" w:type="pct"/>
          </w:tcPr>
          <w:p w14:paraId="6D7DDA88" w14:textId="77777777" w:rsidR="00873ACB" w:rsidRPr="00D33424" w:rsidRDefault="00873ACB" w:rsidP="00FE0600">
            <w:pPr>
              <w:rPr>
                <w:rFonts w:eastAsia="等线"/>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ae"/>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ae"/>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等线"/>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1"/>
      </w:pPr>
      <w:r w:rsidRPr="004D3058">
        <w:t>S057</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等线"/>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ae"/>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lastRenderedPageBreak/>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ae"/>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ae"/>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1"/>
        <w:rPr>
          <w:rFonts w:eastAsia="等线"/>
        </w:rPr>
      </w:pPr>
      <w:r>
        <w:rPr>
          <w:rFonts w:eastAsia="等线" w:hint="eastAsia"/>
        </w:rPr>
        <w:t>C027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等线"/>
              </w:rPr>
            </w:pPr>
            <w:r>
              <w:rPr>
                <w:rFonts w:eastAsia="等线" w:hint="eastAsia"/>
              </w:rPr>
              <w:t>C027</w:t>
            </w:r>
          </w:p>
        </w:tc>
        <w:tc>
          <w:tcPr>
            <w:tcW w:w="948" w:type="dxa"/>
          </w:tcPr>
          <w:p w14:paraId="03731E71" w14:textId="77777777" w:rsidR="00873ACB" w:rsidRDefault="00873ACB" w:rsidP="00FE0600">
            <w:r>
              <w:rPr>
                <w:rFonts w:eastAsia="等线"/>
              </w:rPr>
              <w:t>LPWUS</w:t>
            </w:r>
          </w:p>
        </w:tc>
        <w:tc>
          <w:tcPr>
            <w:tcW w:w="1068" w:type="dxa"/>
          </w:tcPr>
          <w:p w14:paraId="72638E71" w14:textId="77777777" w:rsidR="00873ACB" w:rsidRPr="00A417D8" w:rsidRDefault="00873ACB" w:rsidP="00FE0600">
            <w:pPr>
              <w:rPr>
                <w:rFonts w:eastAsia="等线"/>
              </w:rPr>
            </w:pPr>
            <w:r>
              <w:rPr>
                <w:rFonts w:eastAsia="等线" w:hint="eastAsia"/>
              </w:rPr>
              <w:t>2</w:t>
            </w:r>
          </w:p>
        </w:tc>
        <w:tc>
          <w:tcPr>
            <w:tcW w:w="2797" w:type="dxa"/>
          </w:tcPr>
          <w:p w14:paraId="705C8A7F" w14:textId="77777777" w:rsidR="00873ACB" w:rsidRPr="00A417D8" w:rsidRDefault="00873ACB" w:rsidP="00FE0600">
            <w:pPr>
              <w:rPr>
                <w:rFonts w:eastAsia="等线"/>
              </w:rPr>
            </w:pPr>
            <w:r>
              <w:rPr>
                <w:rFonts w:eastAsia="等线" w:hint="eastAsia"/>
              </w:rPr>
              <w:t>Support of Option 1-2 with dual DRX group</w:t>
            </w:r>
          </w:p>
        </w:tc>
        <w:tc>
          <w:tcPr>
            <w:tcW w:w="1161" w:type="dxa"/>
          </w:tcPr>
          <w:p w14:paraId="293A174F" w14:textId="77777777" w:rsidR="00873ACB" w:rsidRDefault="00873ACB" w:rsidP="00FE0600">
            <w:r w:rsidRPr="00FD23E4">
              <w:rPr>
                <w:rFonts w:eastAsia="等线"/>
              </w:rPr>
              <w:t>R2-25xxxxx</w:t>
            </w:r>
          </w:p>
        </w:tc>
        <w:tc>
          <w:tcPr>
            <w:tcW w:w="1559" w:type="dxa"/>
          </w:tcPr>
          <w:p w14:paraId="349CFE34" w14:textId="77777777" w:rsidR="00873ACB" w:rsidRPr="00A417D8" w:rsidRDefault="00873ACB" w:rsidP="00FE0600">
            <w:pPr>
              <w:rPr>
                <w:rFonts w:eastAsia="等线"/>
              </w:rPr>
            </w:pPr>
            <w:r>
              <w:rPr>
                <w:rFonts w:eastAsia="等线"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等线"/>
              </w:rPr>
            </w:pPr>
            <w:r>
              <w:t>V</w:t>
            </w:r>
            <w:r>
              <w:rPr>
                <w:rFonts w:eastAsia="等线"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ae"/>
        <w:rPr>
          <w:rFonts w:eastAsia="等线"/>
        </w:rPr>
      </w:pPr>
      <w:r>
        <w:rPr>
          <w:b/>
        </w:rPr>
        <w:br/>
        <w:t>[Description]</w:t>
      </w:r>
      <w:r>
        <w:t xml:space="preserve">: </w:t>
      </w:r>
      <w:r>
        <w:rPr>
          <w:rFonts w:eastAsia="等线" w:hint="eastAsia"/>
        </w:rPr>
        <w:t xml:space="preserve">It was agreed that </w:t>
      </w:r>
      <w:r w:rsidRPr="001345D7">
        <w:rPr>
          <w:rFonts w:eastAsia="等线" w:hint="eastAsia"/>
          <w:i/>
        </w:rPr>
        <w:t>t</w:t>
      </w:r>
      <w:r w:rsidRPr="001345D7">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4ACDAD3A" w14:textId="77777777" w:rsidR="00873ACB" w:rsidRPr="001345D7" w:rsidRDefault="00873ACB" w:rsidP="00873ACB">
      <w:pPr>
        <w:pStyle w:val="ae"/>
        <w:rPr>
          <w:rFonts w:eastAsia="等线"/>
        </w:rPr>
      </w:pPr>
      <w:r>
        <w:rPr>
          <w:b/>
        </w:rPr>
        <w:t>[Proposed Change]</w:t>
      </w:r>
      <w:r>
        <w:t xml:space="preserve">: </w:t>
      </w:r>
      <w:r>
        <w:rPr>
          <w:rFonts w:eastAsia="等线" w:hint="eastAsia"/>
        </w:rPr>
        <w:t xml:space="preserve">R2 should capture the above agreement related to </w:t>
      </w:r>
      <w:r w:rsidRPr="001345D7">
        <w:rPr>
          <w:rFonts w:eastAsia="等线"/>
          <w:i/>
        </w:rPr>
        <w:t>lpwus-PDCCH-MonitoringTimer</w:t>
      </w:r>
      <w:r>
        <w:rPr>
          <w:rFonts w:eastAsia="等线"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1"/>
        <w:rPr>
          <w:rFonts w:eastAsia="等线"/>
        </w:rPr>
      </w:pPr>
      <w:r>
        <w:rPr>
          <w:rFonts w:eastAsia="等线" w:hint="eastAsia"/>
        </w:rPr>
        <w:t>C030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等线"/>
              </w:rPr>
            </w:pPr>
            <w:r>
              <w:rPr>
                <w:rFonts w:eastAsia="等线" w:hint="eastAsia"/>
              </w:rPr>
              <w:t>C030</w:t>
            </w:r>
          </w:p>
        </w:tc>
        <w:tc>
          <w:tcPr>
            <w:tcW w:w="948" w:type="dxa"/>
          </w:tcPr>
          <w:p w14:paraId="355CB09F" w14:textId="77777777" w:rsidR="00873ACB" w:rsidRDefault="00873ACB" w:rsidP="00FE0600">
            <w:r>
              <w:rPr>
                <w:rFonts w:eastAsia="等线"/>
              </w:rPr>
              <w:t>LPWUS</w:t>
            </w:r>
          </w:p>
        </w:tc>
        <w:tc>
          <w:tcPr>
            <w:tcW w:w="1068" w:type="dxa"/>
          </w:tcPr>
          <w:p w14:paraId="3FF08ADE" w14:textId="77777777" w:rsidR="00873ACB" w:rsidRPr="00A417D8" w:rsidRDefault="00873ACB" w:rsidP="00FE0600">
            <w:pPr>
              <w:rPr>
                <w:rFonts w:eastAsia="等线"/>
              </w:rPr>
            </w:pPr>
            <w:r>
              <w:rPr>
                <w:rFonts w:eastAsia="等线" w:hint="eastAsia"/>
              </w:rPr>
              <w:t>1</w:t>
            </w:r>
          </w:p>
        </w:tc>
        <w:tc>
          <w:tcPr>
            <w:tcW w:w="2797" w:type="dxa"/>
          </w:tcPr>
          <w:p w14:paraId="0A0C4EF4" w14:textId="77777777" w:rsidR="00873ACB" w:rsidRPr="00DD0764" w:rsidRDefault="00873ACB" w:rsidP="00FE0600">
            <w:pPr>
              <w:rPr>
                <w:rFonts w:eastAsia="等线"/>
              </w:rPr>
            </w:pPr>
            <w:r>
              <w:rPr>
                <w:rFonts w:eastAsia="等线" w:hint="eastAsia"/>
              </w:rPr>
              <w:t>Configuration of Option 1-1 and Option 1-2</w:t>
            </w:r>
          </w:p>
        </w:tc>
        <w:tc>
          <w:tcPr>
            <w:tcW w:w="1161" w:type="dxa"/>
          </w:tcPr>
          <w:p w14:paraId="153D9420" w14:textId="77777777" w:rsidR="00873ACB" w:rsidRPr="00653CD2" w:rsidRDefault="00873ACB" w:rsidP="00FE0600">
            <w:pPr>
              <w:rPr>
                <w:rFonts w:eastAsia="等线"/>
              </w:rPr>
            </w:pPr>
            <w:r>
              <w:rPr>
                <w:rFonts w:eastAsia="等线" w:hint="eastAsia"/>
              </w:rPr>
              <w:t>No</w:t>
            </w:r>
          </w:p>
        </w:tc>
        <w:tc>
          <w:tcPr>
            <w:tcW w:w="1559" w:type="dxa"/>
          </w:tcPr>
          <w:p w14:paraId="76684CEA" w14:textId="77777777" w:rsidR="00873ACB" w:rsidRPr="00A417D8" w:rsidRDefault="00873ACB" w:rsidP="00FE0600">
            <w:pPr>
              <w:rPr>
                <w:rFonts w:eastAsia="等线"/>
              </w:rPr>
            </w:pPr>
            <w:r>
              <w:rPr>
                <w:rFonts w:eastAsia="等线"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等线"/>
              </w:rPr>
            </w:pPr>
            <w:r>
              <w:t>V</w:t>
            </w:r>
            <w:r>
              <w:rPr>
                <w:rFonts w:eastAsia="等线"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ae"/>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sidRPr="00210639">
        <w:rPr>
          <w:rFonts w:eastAsia="等线"/>
        </w:rPr>
        <w:t>simultaneously</w:t>
      </w:r>
      <w:r>
        <w:rPr>
          <w:rFonts w:eastAsia="等线" w:hint="eastAsia"/>
        </w:rPr>
        <w:t>. This can be captured in RRC.</w:t>
      </w:r>
    </w:p>
    <w:p w14:paraId="0947E18B" w14:textId="77777777" w:rsidR="00873ACB" w:rsidRDefault="00873ACB" w:rsidP="00873ACB">
      <w:pPr>
        <w:pStyle w:val="ae"/>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lastRenderedPageBreak/>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等线"/>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等线" w:hint="eastAsia"/>
                <w:szCs w:val="22"/>
              </w:rPr>
              <w:t xml:space="preserve"> </w:t>
            </w:r>
            <w:r w:rsidRPr="00210639">
              <w:rPr>
                <w:rFonts w:eastAsia="等线" w:hint="eastAsia"/>
                <w:color w:val="FF0000"/>
                <w:szCs w:val="22"/>
                <w:u w:val="single"/>
              </w:rPr>
              <w:t>LP-WUS operation option 1-1 and option 1-2 can</w:t>
            </w:r>
            <w:r w:rsidRPr="00210639">
              <w:rPr>
                <w:rFonts w:eastAsia="等线"/>
                <w:color w:val="FF0000"/>
                <w:szCs w:val="22"/>
                <w:u w:val="single"/>
              </w:rPr>
              <w:t>’</w:t>
            </w:r>
            <w:r w:rsidRPr="00210639">
              <w:rPr>
                <w:rFonts w:eastAsia="等线" w:hint="eastAsia"/>
                <w:color w:val="FF0000"/>
                <w:szCs w:val="22"/>
                <w:u w:val="single"/>
              </w:rPr>
              <w:t xml:space="preserve">t be configured </w:t>
            </w:r>
            <w:r w:rsidRPr="00210639">
              <w:rPr>
                <w:rFonts w:eastAsia="等线"/>
                <w:color w:val="FF0000"/>
                <w:u w:val="single"/>
              </w:rPr>
              <w:t>simultaneously</w:t>
            </w:r>
            <w:r w:rsidRPr="00210639">
              <w:rPr>
                <w:rFonts w:eastAsia="等线" w:hint="eastAsia"/>
                <w:color w:val="FF0000"/>
                <w:u w:val="single"/>
              </w:rPr>
              <w:t>.</w:t>
            </w:r>
          </w:p>
        </w:tc>
      </w:tr>
    </w:tbl>
    <w:p w14:paraId="076D9ED8" w14:textId="77777777" w:rsidR="00873ACB" w:rsidRPr="00C0357F" w:rsidRDefault="00873ACB" w:rsidP="00873ACB">
      <w:pPr>
        <w:pStyle w:val="ae"/>
        <w:rPr>
          <w:rFonts w:eastAsia="等线"/>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等线"/>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1"/>
        <w:rPr>
          <w:rFonts w:eastAsia="等线"/>
        </w:rPr>
      </w:pPr>
      <w:r>
        <w:t>H055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等线"/>
              </w:rPr>
            </w:pPr>
            <w:r>
              <w:t>H055</w:t>
            </w:r>
          </w:p>
        </w:tc>
        <w:tc>
          <w:tcPr>
            <w:tcW w:w="425" w:type="pct"/>
          </w:tcPr>
          <w:p w14:paraId="33BDAA48" w14:textId="77777777" w:rsidR="00873ACB" w:rsidRPr="00D33424" w:rsidRDefault="00873ACB" w:rsidP="00FE0600">
            <w:pPr>
              <w:rPr>
                <w:rFonts w:eastAsia="等线"/>
              </w:rPr>
            </w:pPr>
            <w:r>
              <w:rPr>
                <w:rFonts w:eastAsia="等线"/>
              </w:rPr>
              <w:t>LPWUS</w:t>
            </w:r>
          </w:p>
        </w:tc>
        <w:tc>
          <w:tcPr>
            <w:tcW w:w="479" w:type="pct"/>
          </w:tcPr>
          <w:p w14:paraId="0E3A4E2C" w14:textId="77777777" w:rsidR="00873ACB" w:rsidRPr="00D33424" w:rsidRDefault="00873ACB" w:rsidP="00FE0600">
            <w:pPr>
              <w:rPr>
                <w:rFonts w:eastAsia="等线"/>
              </w:rPr>
            </w:pPr>
            <w:r>
              <w:rPr>
                <w:rFonts w:eastAsia="等线"/>
              </w:rPr>
              <w:t>1</w:t>
            </w:r>
          </w:p>
        </w:tc>
        <w:tc>
          <w:tcPr>
            <w:tcW w:w="1253" w:type="pct"/>
          </w:tcPr>
          <w:p w14:paraId="6DD5A26F" w14:textId="77777777" w:rsidR="00873ACB" w:rsidRPr="00456951" w:rsidRDefault="00873ACB" w:rsidP="00FE0600">
            <w:pPr>
              <w:rPr>
                <w:rFonts w:eastAsia="等线"/>
              </w:rPr>
            </w:pPr>
            <w:r>
              <w:rPr>
                <w:rFonts w:eastAsia="等线"/>
              </w:rPr>
              <w:t>Replace “option 1-1” and “option 1-2” terminology with description</w:t>
            </w:r>
          </w:p>
        </w:tc>
        <w:tc>
          <w:tcPr>
            <w:tcW w:w="520" w:type="pct"/>
          </w:tcPr>
          <w:p w14:paraId="37C55BDC" w14:textId="77777777" w:rsidR="00873ACB" w:rsidRPr="00D33424" w:rsidRDefault="00873ACB" w:rsidP="00FE0600">
            <w:pPr>
              <w:rPr>
                <w:rFonts w:eastAsia="等线"/>
              </w:rPr>
            </w:pPr>
            <w:r w:rsidRPr="00FD23E4">
              <w:rPr>
                <w:rFonts w:eastAsia="等线"/>
              </w:rPr>
              <w:t>R2-25xxxxx</w:t>
            </w:r>
          </w:p>
        </w:tc>
        <w:tc>
          <w:tcPr>
            <w:tcW w:w="699" w:type="pct"/>
          </w:tcPr>
          <w:p w14:paraId="2961D12D" w14:textId="77777777" w:rsidR="00873ACB" w:rsidRPr="00D33424" w:rsidRDefault="00873ACB" w:rsidP="00FE0600">
            <w:pPr>
              <w:rPr>
                <w:rFonts w:eastAsia="等线"/>
              </w:rPr>
            </w:pPr>
            <w:r>
              <w:rPr>
                <w:rFonts w:eastAsia="等线"/>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ae"/>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ae"/>
      </w:pPr>
      <w:r>
        <w:rPr>
          <w:b/>
        </w:rPr>
        <w:t>[Proposed Change]</w:t>
      </w:r>
      <w:r>
        <w:t xml:space="preserve">: </w:t>
      </w:r>
    </w:p>
    <w:p w14:paraId="13174A67" w14:textId="77777777" w:rsidR="00873ACB" w:rsidRDefault="00873ACB" w:rsidP="00873ACB">
      <w:pPr>
        <w:pStyle w:val="ae"/>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ae"/>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等线"/>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1"/>
      </w:pPr>
      <w:r>
        <w:t>O003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等线"/>
              </w:rPr>
            </w:pPr>
            <w:r>
              <w:rPr>
                <w:rFonts w:eastAsia="等线" w:hint="eastAsia"/>
              </w:rPr>
              <w:t>2</w:t>
            </w:r>
          </w:p>
        </w:tc>
        <w:tc>
          <w:tcPr>
            <w:tcW w:w="2797" w:type="dxa"/>
          </w:tcPr>
          <w:p w14:paraId="495D257A" w14:textId="77777777" w:rsidR="00873ACB" w:rsidRDefault="00873ACB" w:rsidP="00FE0600">
            <w:pPr>
              <w:rPr>
                <w:rFonts w:eastAsia="等线"/>
              </w:rPr>
            </w:pPr>
            <w:r>
              <w:rPr>
                <w:rFonts w:eastAsia="等线"/>
              </w:rPr>
              <w:t xml:space="preserve">Applicability of NES related RACH parameters </w:t>
            </w:r>
          </w:p>
        </w:tc>
        <w:tc>
          <w:tcPr>
            <w:tcW w:w="1161" w:type="dxa"/>
          </w:tcPr>
          <w:p w14:paraId="1573A37F" w14:textId="77777777" w:rsidR="00873ACB" w:rsidRDefault="00873ACB" w:rsidP="00FE0600">
            <w:pPr>
              <w:rPr>
                <w:rFonts w:eastAsia="等线"/>
              </w:rPr>
            </w:pPr>
          </w:p>
        </w:tc>
        <w:tc>
          <w:tcPr>
            <w:tcW w:w="1559" w:type="dxa"/>
          </w:tcPr>
          <w:p w14:paraId="10540160"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ae"/>
      </w:pPr>
      <w:r>
        <w:rPr>
          <w:b/>
        </w:rPr>
        <w:lastRenderedPageBreak/>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ae"/>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BD4EBF">
        <w:tc>
          <w:tcPr>
            <w:tcW w:w="967" w:type="dxa"/>
          </w:tcPr>
          <w:p w14:paraId="14C1DFDC" w14:textId="77777777" w:rsidR="003D01B8" w:rsidRPr="00AE2359" w:rsidRDefault="003D01B8" w:rsidP="00BD4EBF">
            <w:r w:rsidRPr="00AE2359">
              <w:t>RIL Id</w:t>
            </w:r>
          </w:p>
        </w:tc>
        <w:tc>
          <w:tcPr>
            <w:tcW w:w="948" w:type="dxa"/>
          </w:tcPr>
          <w:p w14:paraId="6CB5B391" w14:textId="77777777" w:rsidR="003D01B8" w:rsidRPr="00AE2359" w:rsidRDefault="003D01B8" w:rsidP="00BD4EBF">
            <w:r w:rsidRPr="00AE2359">
              <w:t>WI</w:t>
            </w:r>
          </w:p>
        </w:tc>
        <w:tc>
          <w:tcPr>
            <w:tcW w:w="1068" w:type="dxa"/>
          </w:tcPr>
          <w:p w14:paraId="11B6A7CE" w14:textId="77777777" w:rsidR="003D01B8" w:rsidRPr="00AE2359" w:rsidRDefault="003D01B8" w:rsidP="00BD4EBF">
            <w:r w:rsidRPr="00AE2359">
              <w:t>Class</w:t>
            </w:r>
          </w:p>
        </w:tc>
        <w:tc>
          <w:tcPr>
            <w:tcW w:w="2797" w:type="dxa"/>
          </w:tcPr>
          <w:p w14:paraId="2750537E" w14:textId="77777777" w:rsidR="003D01B8" w:rsidRPr="00AE2359" w:rsidRDefault="003D01B8" w:rsidP="00BD4EBF">
            <w:r w:rsidRPr="00AE2359">
              <w:t>Title</w:t>
            </w:r>
          </w:p>
        </w:tc>
        <w:tc>
          <w:tcPr>
            <w:tcW w:w="1161" w:type="dxa"/>
          </w:tcPr>
          <w:p w14:paraId="4F9FD174" w14:textId="77777777" w:rsidR="003D01B8" w:rsidRPr="00AE2359" w:rsidRDefault="003D01B8" w:rsidP="00BD4EBF">
            <w:r w:rsidRPr="00AE2359">
              <w:t>Tdoc</w:t>
            </w:r>
          </w:p>
        </w:tc>
        <w:tc>
          <w:tcPr>
            <w:tcW w:w="1559" w:type="dxa"/>
          </w:tcPr>
          <w:p w14:paraId="41333053" w14:textId="77777777" w:rsidR="003D01B8" w:rsidRPr="00AE2359" w:rsidRDefault="003D01B8" w:rsidP="00BD4EBF">
            <w:r w:rsidRPr="00AE2359">
              <w:t>Delegate</w:t>
            </w:r>
          </w:p>
        </w:tc>
        <w:tc>
          <w:tcPr>
            <w:tcW w:w="993" w:type="dxa"/>
          </w:tcPr>
          <w:p w14:paraId="63D1AA2E" w14:textId="77777777" w:rsidR="003D01B8" w:rsidRPr="00AE2359" w:rsidRDefault="003D01B8" w:rsidP="00BD4EBF">
            <w:r w:rsidRPr="00AE2359">
              <w:t>Misc</w:t>
            </w:r>
          </w:p>
        </w:tc>
        <w:tc>
          <w:tcPr>
            <w:tcW w:w="850" w:type="dxa"/>
          </w:tcPr>
          <w:p w14:paraId="7D7A923B" w14:textId="77777777" w:rsidR="003D01B8" w:rsidRPr="00AE2359" w:rsidRDefault="003D01B8" w:rsidP="00BD4EBF">
            <w:r w:rsidRPr="00AE2359">
              <w:t>File version</w:t>
            </w:r>
          </w:p>
        </w:tc>
        <w:tc>
          <w:tcPr>
            <w:tcW w:w="814" w:type="dxa"/>
          </w:tcPr>
          <w:p w14:paraId="6248D45F" w14:textId="77777777" w:rsidR="003D01B8" w:rsidRPr="00AE2359" w:rsidRDefault="003D01B8" w:rsidP="00BD4EBF">
            <w:r w:rsidRPr="00AE2359">
              <w:t>Status</w:t>
            </w:r>
          </w:p>
        </w:tc>
      </w:tr>
      <w:tr w:rsidR="003D01B8" w:rsidRPr="00AE2359" w14:paraId="4599D4AC" w14:textId="77777777" w:rsidTr="00BD4EBF">
        <w:tc>
          <w:tcPr>
            <w:tcW w:w="967" w:type="dxa"/>
          </w:tcPr>
          <w:p w14:paraId="189695F3" w14:textId="77777777" w:rsidR="003D01B8" w:rsidRPr="00AE2359" w:rsidRDefault="003D01B8" w:rsidP="00BD4EBF">
            <w:r w:rsidRPr="00AE2359">
              <w:t>J0</w:t>
            </w:r>
            <w:r>
              <w:t>70</w:t>
            </w:r>
          </w:p>
        </w:tc>
        <w:tc>
          <w:tcPr>
            <w:tcW w:w="948" w:type="dxa"/>
          </w:tcPr>
          <w:p w14:paraId="64035BAC" w14:textId="77777777" w:rsidR="003D01B8" w:rsidRPr="00AE2359" w:rsidRDefault="003D01B8" w:rsidP="00BD4EBF">
            <w:pPr>
              <w:rPr>
                <w:rFonts w:eastAsia="等线"/>
              </w:rPr>
            </w:pPr>
            <w:r w:rsidRPr="00AE2359">
              <w:rPr>
                <w:rFonts w:eastAsia="等线"/>
              </w:rPr>
              <w:t>NES</w:t>
            </w:r>
          </w:p>
        </w:tc>
        <w:tc>
          <w:tcPr>
            <w:tcW w:w="1068" w:type="dxa"/>
          </w:tcPr>
          <w:p w14:paraId="6FE0D1DD" w14:textId="77777777" w:rsidR="003D01B8" w:rsidRPr="00AE2359" w:rsidRDefault="003D01B8" w:rsidP="00BD4EBF">
            <w:pPr>
              <w:rPr>
                <w:rFonts w:eastAsia="等线"/>
              </w:rPr>
            </w:pPr>
            <w:r w:rsidRPr="00AE2359">
              <w:rPr>
                <w:rFonts w:eastAsia="等线"/>
              </w:rPr>
              <w:t>1</w:t>
            </w:r>
          </w:p>
        </w:tc>
        <w:tc>
          <w:tcPr>
            <w:tcW w:w="2797" w:type="dxa"/>
          </w:tcPr>
          <w:p w14:paraId="1EDFF935" w14:textId="77777777" w:rsidR="003D01B8" w:rsidRPr="00AE2359" w:rsidRDefault="003D01B8" w:rsidP="00BD4EBF">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BD4EBF">
            <w:pPr>
              <w:rPr>
                <w:rFonts w:eastAsia="等线"/>
              </w:rPr>
            </w:pPr>
          </w:p>
        </w:tc>
        <w:tc>
          <w:tcPr>
            <w:tcW w:w="1559" w:type="dxa"/>
          </w:tcPr>
          <w:p w14:paraId="6461CD91" w14:textId="77777777" w:rsidR="003D01B8" w:rsidRPr="00AE2359" w:rsidRDefault="003D01B8" w:rsidP="00BD4EBF">
            <w:pPr>
              <w:rPr>
                <w:rFonts w:eastAsia="等线"/>
              </w:rPr>
            </w:pPr>
            <w:r w:rsidRPr="00AE2359">
              <w:rPr>
                <w:rFonts w:eastAsia="等线"/>
              </w:rPr>
              <w:t>Sharp (LIU Lei)</w:t>
            </w:r>
          </w:p>
        </w:tc>
        <w:tc>
          <w:tcPr>
            <w:tcW w:w="993" w:type="dxa"/>
          </w:tcPr>
          <w:p w14:paraId="17181576" w14:textId="77777777" w:rsidR="003D01B8" w:rsidRPr="00AE2359" w:rsidRDefault="003D01B8" w:rsidP="00BD4EBF"/>
        </w:tc>
        <w:tc>
          <w:tcPr>
            <w:tcW w:w="850" w:type="dxa"/>
          </w:tcPr>
          <w:p w14:paraId="11FC04EB" w14:textId="211B7972" w:rsidR="003D01B8" w:rsidRPr="00AE2359" w:rsidRDefault="003D01B8" w:rsidP="003D01B8">
            <w:r w:rsidRPr="00AE2359">
              <w:t>V</w:t>
            </w:r>
            <w:r>
              <w:t>02</w:t>
            </w:r>
            <w:r>
              <w:t>4</w:t>
            </w:r>
          </w:p>
        </w:tc>
        <w:tc>
          <w:tcPr>
            <w:tcW w:w="814" w:type="dxa"/>
          </w:tcPr>
          <w:p w14:paraId="0C5575EE" w14:textId="77777777" w:rsidR="003D01B8" w:rsidRPr="00AE2359" w:rsidRDefault="003D01B8" w:rsidP="00BD4EBF">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layer, and indicate</w:t>
      </w:r>
      <w:r>
        <w:t>d</w:t>
      </w:r>
      <w:r>
        <w:t xml:space="preserve"> </w:t>
      </w:r>
      <w:r w:rsidRPr="00A45C95">
        <w:t>the availability</w:t>
      </w:r>
      <w:r>
        <w:t xml:space="preserve"> by DCI</w:t>
      </w:r>
      <w:r>
        <w:t xml:space="preserve">. However </w:t>
      </w:r>
      <w:r w:rsidRPr="00A45C95">
        <w:t xml:space="preserve">the availability of adaptive </w:t>
      </w:r>
      <w:r>
        <w:t>P</w:t>
      </w:r>
      <w:r w:rsidRPr="00A45C95">
        <w:t xml:space="preserve">RACH </w:t>
      </w:r>
      <w:r>
        <w:t>occasions</w:t>
      </w:r>
      <w:r w:rsidRPr="00A45C95">
        <w:t xml:space="preserve"> upon configuration </w:t>
      </w:r>
      <w:r>
        <w:t xml:space="preserve">is unclear, then suggest to clarify the </w:t>
      </w:r>
      <w:r w:rsidRPr="002079A0">
        <w:t>adaptive PRACH occasions</w:t>
      </w:r>
      <w:r>
        <w:t xml:space="preserve"> are unavailable upon configuration</w:t>
      </w:r>
      <w:r>
        <w:t xml:space="preserve"> in the field description</w:t>
      </w:r>
      <w:r>
        <w:t>.</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r w:rsidRPr="00124675">
        <w:rPr>
          <w:rFonts w:ascii="Arial" w:hAnsi="Arial"/>
          <w:sz w:val="18"/>
          <w:lang w:eastAsia="en-GB"/>
        </w:rPr>
        <w:t xml:space="preserve">Parameters which apply to configure adaptive random access occasions. </w:t>
      </w:r>
      <w:ins w:id="3123" w:author="Sharp-LIU Lei" w:date="2025-10-30T13:09:00Z">
        <w:r w:rsidRPr="00124675">
          <w:rPr>
            <w:rFonts w:ascii="Arial" w:hAnsi="Arial"/>
            <w:sz w:val="18"/>
            <w:lang w:eastAsia="en-GB"/>
          </w:rPr>
          <w:t xml:space="preserve">The adaptive </w:t>
        </w:r>
      </w:ins>
      <w:ins w:id="3124" w:author="Sharp-LIU Lei" w:date="2025-10-30T13:10:00Z">
        <w:r w:rsidRPr="00124675">
          <w:rPr>
            <w:rFonts w:ascii="Arial" w:hAnsi="Arial"/>
            <w:sz w:val="18"/>
            <w:lang w:eastAsia="en-GB"/>
          </w:rPr>
          <w:t>random access occasions are considered as unavailable upon configuration</w:t>
        </w:r>
      </w:ins>
      <w:ins w:id="3125"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lastRenderedPageBreak/>
        <w:t>J0</w:t>
      </w:r>
      <w:r>
        <w:rPr>
          <w:rFonts w:ascii="Arial" w:hAnsi="Arial"/>
          <w:sz w:val="36"/>
        </w:rPr>
        <w:t>71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BD4EBF">
        <w:tc>
          <w:tcPr>
            <w:tcW w:w="967" w:type="dxa"/>
          </w:tcPr>
          <w:p w14:paraId="47F7FCA1" w14:textId="77777777" w:rsidR="003D01B8" w:rsidRPr="00AE2359" w:rsidRDefault="003D01B8" w:rsidP="00BD4EBF">
            <w:r w:rsidRPr="00AE2359">
              <w:t>RIL Id</w:t>
            </w:r>
          </w:p>
        </w:tc>
        <w:tc>
          <w:tcPr>
            <w:tcW w:w="948" w:type="dxa"/>
          </w:tcPr>
          <w:p w14:paraId="0FA37F10" w14:textId="77777777" w:rsidR="003D01B8" w:rsidRPr="00AE2359" w:rsidRDefault="003D01B8" w:rsidP="00BD4EBF">
            <w:r w:rsidRPr="00AE2359">
              <w:t>WI</w:t>
            </w:r>
          </w:p>
        </w:tc>
        <w:tc>
          <w:tcPr>
            <w:tcW w:w="1068" w:type="dxa"/>
          </w:tcPr>
          <w:p w14:paraId="0E4E42BC" w14:textId="77777777" w:rsidR="003D01B8" w:rsidRPr="00AE2359" w:rsidRDefault="003D01B8" w:rsidP="00BD4EBF">
            <w:r w:rsidRPr="00AE2359">
              <w:t>Class</w:t>
            </w:r>
          </w:p>
        </w:tc>
        <w:tc>
          <w:tcPr>
            <w:tcW w:w="2797" w:type="dxa"/>
          </w:tcPr>
          <w:p w14:paraId="6B62E96E" w14:textId="77777777" w:rsidR="003D01B8" w:rsidRPr="00AE2359" w:rsidRDefault="003D01B8" w:rsidP="00BD4EBF">
            <w:r w:rsidRPr="00AE2359">
              <w:t>Title</w:t>
            </w:r>
          </w:p>
        </w:tc>
        <w:tc>
          <w:tcPr>
            <w:tcW w:w="1161" w:type="dxa"/>
          </w:tcPr>
          <w:p w14:paraId="4CA21792" w14:textId="77777777" w:rsidR="003D01B8" w:rsidRPr="00AE2359" w:rsidRDefault="003D01B8" w:rsidP="00BD4EBF">
            <w:r w:rsidRPr="00AE2359">
              <w:t>Tdoc</w:t>
            </w:r>
          </w:p>
        </w:tc>
        <w:tc>
          <w:tcPr>
            <w:tcW w:w="1559" w:type="dxa"/>
          </w:tcPr>
          <w:p w14:paraId="016F2A90" w14:textId="77777777" w:rsidR="003D01B8" w:rsidRPr="00AE2359" w:rsidRDefault="003D01B8" w:rsidP="00BD4EBF">
            <w:r w:rsidRPr="00AE2359">
              <w:t>Delegate</w:t>
            </w:r>
          </w:p>
        </w:tc>
        <w:tc>
          <w:tcPr>
            <w:tcW w:w="993" w:type="dxa"/>
          </w:tcPr>
          <w:p w14:paraId="20C086B8" w14:textId="77777777" w:rsidR="003D01B8" w:rsidRPr="00AE2359" w:rsidRDefault="003D01B8" w:rsidP="00BD4EBF">
            <w:r w:rsidRPr="00AE2359">
              <w:t>Misc</w:t>
            </w:r>
          </w:p>
        </w:tc>
        <w:tc>
          <w:tcPr>
            <w:tcW w:w="850" w:type="dxa"/>
          </w:tcPr>
          <w:p w14:paraId="14FD015C" w14:textId="77777777" w:rsidR="003D01B8" w:rsidRPr="00AE2359" w:rsidRDefault="003D01B8" w:rsidP="00BD4EBF">
            <w:r w:rsidRPr="00AE2359">
              <w:t>File version</w:t>
            </w:r>
          </w:p>
        </w:tc>
        <w:tc>
          <w:tcPr>
            <w:tcW w:w="814" w:type="dxa"/>
          </w:tcPr>
          <w:p w14:paraId="4929F476" w14:textId="77777777" w:rsidR="003D01B8" w:rsidRPr="00AE2359" w:rsidRDefault="003D01B8" w:rsidP="00BD4EBF">
            <w:r w:rsidRPr="00AE2359">
              <w:t>Status</w:t>
            </w:r>
          </w:p>
        </w:tc>
      </w:tr>
      <w:tr w:rsidR="003D01B8" w:rsidRPr="00AE2359" w14:paraId="2BD051BA" w14:textId="77777777" w:rsidTr="00BD4EBF">
        <w:tc>
          <w:tcPr>
            <w:tcW w:w="967" w:type="dxa"/>
          </w:tcPr>
          <w:p w14:paraId="72AB12BC" w14:textId="77777777" w:rsidR="003D01B8" w:rsidRPr="00AE2359" w:rsidRDefault="003D01B8" w:rsidP="00BD4EBF">
            <w:r w:rsidRPr="00AE2359">
              <w:t>J0</w:t>
            </w:r>
            <w:r>
              <w:t>71</w:t>
            </w:r>
          </w:p>
        </w:tc>
        <w:tc>
          <w:tcPr>
            <w:tcW w:w="948" w:type="dxa"/>
          </w:tcPr>
          <w:p w14:paraId="27FAACE9" w14:textId="77777777" w:rsidR="003D01B8" w:rsidRPr="00AE2359" w:rsidRDefault="003D01B8" w:rsidP="00BD4EBF">
            <w:pPr>
              <w:rPr>
                <w:rFonts w:eastAsia="等线"/>
              </w:rPr>
            </w:pPr>
            <w:r w:rsidRPr="00AE2359">
              <w:rPr>
                <w:rFonts w:eastAsia="等线"/>
              </w:rPr>
              <w:t>NES</w:t>
            </w:r>
          </w:p>
        </w:tc>
        <w:tc>
          <w:tcPr>
            <w:tcW w:w="1068" w:type="dxa"/>
          </w:tcPr>
          <w:p w14:paraId="56C82ECD" w14:textId="77777777" w:rsidR="003D01B8" w:rsidRPr="00AE2359" w:rsidRDefault="003D01B8" w:rsidP="00BD4EBF">
            <w:pPr>
              <w:rPr>
                <w:rFonts w:eastAsia="等线"/>
              </w:rPr>
            </w:pPr>
            <w:r w:rsidRPr="00AE2359">
              <w:rPr>
                <w:rFonts w:eastAsia="等线"/>
              </w:rPr>
              <w:t>1</w:t>
            </w:r>
          </w:p>
        </w:tc>
        <w:tc>
          <w:tcPr>
            <w:tcW w:w="2797" w:type="dxa"/>
          </w:tcPr>
          <w:p w14:paraId="58B8453D" w14:textId="77777777" w:rsidR="003D01B8" w:rsidRPr="00AE2359" w:rsidRDefault="003D01B8" w:rsidP="00BD4EBF">
            <w:pPr>
              <w:rPr>
                <w:rFonts w:eastAsia="等线"/>
              </w:rPr>
            </w:pPr>
            <w:r>
              <w:rPr>
                <w:rFonts w:eastAsia="等线"/>
              </w:rPr>
              <w:t xml:space="preserve">Update field description of </w:t>
            </w:r>
            <w:r w:rsidRPr="00C51FBF">
              <w:rPr>
                <w:rFonts w:eastAsia="等线"/>
                <w:i/>
              </w:rPr>
              <w:t>servingCellMO</w:t>
            </w:r>
            <w:r>
              <w:rPr>
                <w:rFonts w:eastAsia="等线"/>
              </w:rPr>
              <w:t xml:space="preserve"> in </w:t>
            </w:r>
            <w:r w:rsidRPr="0036584A">
              <w:rPr>
                <w:i/>
                <w:szCs w:val="22"/>
              </w:rPr>
              <w:t>BWP-DownlinkDedicated</w:t>
            </w:r>
          </w:p>
        </w:tc>
        <w:tc>
          <w:tcPr>
            <w:tcW w:w="1161" w:type="dxa"/>
          </w:tcPr>
          <w:p w14:paraId="30451C0A" w14:textId="77777777" w:rsidR="003D01B8" w:rsidRPr="00AE2359" w:rsidRDefault="003D01B8" w:rsidP="00BD4EBF">
            <w:pPr>
              <w:rPr>
                <w:rFonts w:eastAsia="等线"/>
              </w:rPr>
            </w:pPr>
          </w:p>
        </w:tc>
        <w:tc>
          <w:tcPr>
            <w:tcW w:w="1559" w:type="dxa"/>
          </w:tcPr>
          <w:p w14:paraId="66516E2B" w14:textId="77777777" w:rsidR="003D01B8" w:rsidRPr="00AE2359" w:rsidRDefault="003D01B8" w:rsidP="00BD4EBF">
            <w:pPr>
              <w:rPr>
                <w:rFonts w:eastAsia="等线"/>
              </w:rPr>
            </w:pPr>
            <w:r w:rsidRPr="00AE2359">
              <w:rPr>
                <w:rFonts w:eastAsia="等线"/>
              </w:rPr>
              <w:t>Sharp (LIU Lei)</w:t>
            </w:r>
          </w:p>
        </w:tc>
        <w:tc>
          <w:tcPr>
            <w:tcW w:w="993" w:type="dxa"/>
          </w:tcPr>
          <w:p w14:paraId="5CFC4CD9" w14:textId="77777777" w:rsidR="003D01B8" w:rsidRPr="00AE2359" w:rsidRDefault="003D01B8" w:rsidP="00BD4EBF"/>
        </w:tc>
        <w:tc>
          <w:tcPr>
            <w:tcW w:w="850" w:type="dxa"/>
          </w:tcPr>
          <w:p w14:paraId="561D09E1" w14:textId="71048990" w:rsidR="003D01B8" w:rsidRPr="00AE2359" w:rsidRDefault="003D01B8" w:rsidP="003D01B8">
            <w:r w:rsidRPr="00AE2359">
              <w:t>V</w:t>
            </w:r>
            <w:r>
              <w:t>02</w:t>
            </w:r>
            <w:r>
              <w:t>4</w:t>
            </w:r>
          </w:p>
        </w:tc>
        <w:tc>
          <w:tcPr>
            <w:tcW w:w="814" w:type="dxa"/>
          </w:tcPr>
          <w:p w14:paraId="3310EFE7" w14:textId="77777777" w:rsidR="003D01B8" w:rsidRPr="00AE2359" w:rsidRDefault="003D01B8" w:rsidP="00BD4EBF">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w:t>
      </w:r>
      <w:r>
        <w:rPr>
          <w:rFonts w:eastAsia="Calibri"/>
          <w:bCs/>
          <w:iCs/>
          <w:lang w:eastAsia="sv-SE"/>
        </w:rPr>
        <w:t xml:space="preserve"> and it should be added in the field description of </w:t>
      </w:r>
      <w:r w:rsidRPr="00C51FBF">
        <w:rPr>
          <w:rFonts w:eastAsia="等线"/>
          <w:i/>
        </w:rPr>
        <w:t>servingCellMO</w:t>
      </w:r>
      <w:r>
        <w:rPr>
          <w:rFonts w:eastAsia="等线"/>
        </w:rPr>
        <w:t xml:space="preserve"> in </w:t>
      </w:r>
      <w:r w:rsidRPr="0036584A">
        <w:rPr>
          <w:i/>
          <w:szCs w:val="22"/>
        </w:rPr>
        <w:t>BWP-DownlinkDedicated</w:t>
      </w:r>
      <w:bookmarkStart w:id="3126" w:name="_GoBack"/>
      <w:bookmarkEnd w:id="3126"/>
      <w:r>
        <w:rPr>
          <w:rFonts w:eastAsia="Calibri"/>
          <w:bCs/>
          <w:iCs/>
          <w:lang w:eastAsia="sv-SE"/>
        </w:rPr>
        <w:t xml:space="preserve">. </w:t>
      </w:r>
      <w:r>
        <w:rPr>
          <w:rFonts w:eastAsia="Calibri"/>
          <w:bCs/>
          <w:iCs/>
          <w:lang w:eastAsia="sv-SE"/>
        </w:rPr>
        <w:t>H</w:t>
      </w:r>
      <w:r>
        <w:rPr>
          <w:rFonts w:eastAsia="Calibri"/>
          <w:bCs/>
          <w:iCs/>
          <w:lang w:eastAsia="sv-SE"/>
        </w:rPr>
        <w:t xml:space="preserve">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等线"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27"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28" w:author="Sharp-LIU Lei" w:date="2025-10-30T15:01:00Z">
        <w:r w:rsidRPr="0076679E">
          <w:rPr>
            <w:rFonts w:ascii="Arial" w:eastAsia="Calibri" w:hAnsi="Arial" w:cs="Arial"/>
            <w:bCs/>
            <w:sz w:val="18"/>
            <w:szCs w:val="18"/>
            <w:lang w:eastAsia="sv-SE"/>
          </w:rPr>
          <w:t xml:space="preserve"> as specified in </w:t>
        </w:r>
      </w:ins>
      <w:ins w:id="3129"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1"/>
        <w:rPr>
          <w:rFonts w:eastAsia="等线"/>
        </w:rPr>
      </w:pPr>
      <w:r>
        <w:rPr>
          <w:rFonts w:eastAsia="等线" w:hint="eastAsia"/>
        </w:rPr>
        <w:t>H</w:t>
      </w:r>
      <w:r>
        <w:rPr>
          <w:rFonts w:eastAsia="等线"/>
        </w:rPr>
        <w:t>127</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等线"/>
              </w:rPr>
            </w:pPr>
            <w:r>
              <w:rPr>
                <w:rFonts w:eastAsia="等线"/>
              </w:rPr>
              <w:t>H127</w:t>
            </w:r>
          </w:p>
        </w:tc>
        <w:tc>
          <w:tcPr>
            <w:tcW w:w="425" w:type="pct"/>
          </w:tcPr>
          <w:p w14:paraId="573FE290" w14:textId="77777777" w:rsidR="00873ACB" w:rsidRDefault="00873ACB" w:rsidP="00FE0600">
            <w:pPr>
              <w:rPr>
                <w:rFonts w:eastAsia="等线"/>
              </w:rPr>
            </w:pPr>
            <w:r>
              <w:rPr>
                <w:rFonts w:eastAsia="等线"/>
              </w:rPr>
              <w:t>NES</w:t>
            </w:r>
          </w:p>
        </w:tc>
        <w:tc>
          <w:tcPr>
            <w:tcW w:w="479" w:type="pct"/>
          </w:tcPr>
          <w:p w14:paraId="48E39351" w14:textId="77777777" w:rsidR="00873ACB" w:rsidRDefault="00873ACB" w:rsidP="00FE0600">
            <w:pPr>
              <w:rPr>
                <w:rFonts w:eastAsia="等线"/>
              </w:rPr>
            </w:pPr>
            <w:r>
              <w:rPr>
                <w:rFonts w:eastAsia="等线" w:hint="eastAsia"/>
              </w:rPr>
              <w:t>1</w:t>
            </w:r>
          </w:p>
        </w:tc>
        <w:tc>
          <w:tcPr>
            <w:tcW w:w="1253" w:type="pct"/>
          </w:tcPr>
          <w:p w14:paraId="5D975E92" w14:textId="77777777" w:rsidR="00873ACB" w:rsidRDefault="00873ACB" w:rsidP="00FE0600">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1313E035" w14:textId="77777777" w:rsidR="00873ACB" w:rsidRDefault="00873ACB" w:rsidP="00FE0600">
            <w:pPr>
              <w:rPr>
                <w:rFonts w:eastAsia="等线"/>
              </w:rPr>
            </w:pPr>
            <w:r>
              <w:rPr>
                <w:rFonts w:eastAsia="等线" w:hint="eastAsia"/>
              </w:rPr>
              <w:t>R</w:t>
            </w:r>
            <w:r>
              <w:rPr>
                <w:rFonts w:eastAsia="等线"/>
              </w:rPr>
              <w:t>2-25xxxxx</w:t>
            </w:r>
          </w:p>
        </w:tc>
        <w:tc>
          <w:tcPr>
            <w:tcW w:w="699" w:type="pct"/>
          </w:tcPr>
          <w:p w14:paraId="7C8D0A92" w14:textId="77777777" w:rsidR="00873ACB" w:rsidRDefault="00873ACB" w:rsidP="00FE0600">
            <w:pPr>
              <w:rPr>
                <w:rFonts w:eastAsia="等线"/>
              </w:rPr>
            </w:pPr>
            <w:r>
              <w:rPr>
                <w:rFonts w:eastAsia="等线"/>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等线"/>
              </w:rPr>
            </w:pPr>
            <w:r>
              <w:rPr>
                <w:rFonts w:eastAsia="等线" w:hint="eastAsia"/>
              </w:rPr>
              <w:t>V0</w:t>
            </w:r>
            <w:r>
              <w:rPr>
                <w:rFonts w:eastAsia="等线"/>
              </w:rPr>
              <w:t>12</w:t>
            </w:r>
          </w:p>
        </w:tc>
        <w:tc>
          <w:tcPr>
            <w:tcW w:w="365" w:type="pct"/>
          </w:tcPr>
          <w:p w14:paraId="1C01DB12" w14:textId="77777777" w:rsidR="00873ACB" w:rsidRDefault="00873ACB" w:rsidP="00FE0600">
            <w:ins w:id="3130" w:author="Rapporteur" w:date="2025-09-29T18:16:00Z">
              <w:r>
                <w:t>ToDo</w:t>
              </w:r>
            </w:ins>
          </w:p>
        </w:tc>
      </w:tr>
    </w:tbl>
    <w:p w14:paraId="7CA50CD3" w14:textId="77777777" w:rsidR="00873ACB" w:rsidRDefault="00873ACB" w:rsidP="00873ACB">
      <w:pPr>
        <w:pStyle w:val="ae"/>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62E9FA8E" w14:textId="77777777" w:rsidR="00873ACB" w:rsidRDefault="00873ACB" w:rsidP="00873ACB">
      <w:pPr>
        <w:pStyle w:val="ae"/>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ae"/>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1"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2"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等线"/>
        </w:rPr>
      </w:pPr>
      <w:ins w:id="3133"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2A203AF" w14:textId="77777777" w:rsidR="00873ACB" w:rsidRDefault="00873ACB" w:rsidP="00873ACB">
      <w:pPr>
        <w:rPr>
          <w:ins w:id="3134" w:author="Rapporteur" w:date="2025-09-29T18:17:00Z"/>
        </w:rPr>
      </w:pPr>
      <w:r w:rsidRPr="008C3ACC">
        <w:rPr>
          <w:highlight w:val="yellow"/>
        </w:rPr>
        <w:t>[Samsung]:</w:t>
      </w:r>
      <w:r>
        <w:t xml:space="preserve"> All cases where </w:t>
      </w:r>
      <w:r>
        <w:rPr>
          <w:rFonts w:eastAsia="等线"/>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1"/>
      </w:pPr>
      <w:r>
        <w:rPr>
          <w:rFonts w:hint="eastAsia"/>
        </w:rPr>
        <w:t>C1</w:t>
      </w:r>
      <w:r>
        <w:t>0</w:t>
      </w:r>
      <w:r>
        <w:rPr>
          <w:rFonts w:hint="eastAsia"/>
        </w:rPr>
        <w:t>4</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等线"/>
              </w:rPr>
            </w:pPr>
            <w:r>
              <w:rPr>
                <w:rFonts w:eastAsia="等线" w:hint="eastAsia"/>
              </w:rPr>
              <w:t>1</w:t>
            </w:r>
          </w:p>
        </w:tc>
        <w:tc>
          <w:tcPr>
            <w:tcW w:w="2797" w:type="dxa"/>
          </w:tcPr>
          <w:p w14:paraId="0763B5DA" w14:textId="77777777" w:rsidR="00873ACB" w:rsidRDefault="00873ACB" w:rsidP="00FE0600">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174432B5" w14:textId="77777777" w:rsidR="00873ACB" w:rsidRDefault="00873ACB" w:rsidP="00FE0600">
            <w:pPr>
              <w:rPr>
                <w:rFonts w:eastAsia="等线"/>
              </w:rPr>
            </w:pPr>
            <w:r>
              <w:rPr>
                <w:rFonts w:eastAsia="等线"/>
              </w:rPr>
              <w:t>R2-250xxxx</w:t>
            </w:r>
          </w:p>
        </w:tc>
        <w:tc>
          <w:tcPr>
            <w:tcW w:w="1559" w:type="dxa"/>
          </w:tcPr>
          <w:p w14:paraId="2E59FA4F" w14:textId="77777777" w:rsidR="00873ACB" w:rsidRDefault="00873ACB" w:rsidP="00FE0600">
            <w:pPr>
              <w:rPr>
                <w:rFonts w:eastAsia="等线"/>
              </w:rPr>
            </w:pPr>
            <w:r>
              <w:rPr>
                <w:rFonts w:eastAsia="等线"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ae"/>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ae"/>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宋体"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ae"/>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ae"/>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宋体"/>
                <w:szCs w:val="22"/>
              </w:rPr>
            </w:pPr>
            <w:r>
              <w:rPr>
                <w:rFonts w:eastAsia="宋体"/>
                <w:b/>
                <w:i/>
                <w:szCs w:val="22"/>
                <w:lang w:eastAsia="sv-SE"/>
              </w:rPr>
              <w:t>srb-Identity, srb-Identity-v1700, srb-Identity-v1800</w:t>
            </w:r>
            <w:ins w:id="3135" w:author="CATT" w:date="2025-09-18T15:29:00Z">
              <w:r>
                <w:rPr>
                  <w:rFonts w:eastAsia="宋体" w:hint="eastAsia"/>
                  <w:b/>
                  <w:i/>
                  <w:szCs w:val="22"/>
                </w:rPr>
                <w:t xml:space="preserve">, </w:t>
              </w:r>
              <w:r>
                <w:rPr>
                  <w:rFonts w:eastAsia="宋体"/>
                  <w:b/>
                  <w:i/>
                  <w:szCs w:val="22"/>
                </w:rPr>
                <w:t>srb-Identity-v19xy</w:t>
              </w:r>
            </w:ins>
          </w:p>
          <w:p w14:paraId="68964170" w14:textId="77777777" w:rsidR="00873ACB" w:rsidRDefault="00873ACB" w:rsidP="00FE0600">
            <w:pPr>
              <w:pStyle w:val="ae"/>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ae"/>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0"/>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ae"/>
              <w:rPr>
                <w:rFonts w:eastAsia="Malgun Gothic"/>
                <w:lang w:eastAsia="ko-KR"/>
              </w:rPr>
            </w:pPr>
          </w:p>
        </w:tc>
      </w:tr>
    </w:tbl>
    <w:p w14:paraId="68B5605C" w14:textId="77777777" w:rsidR="00873ACB" w:rsidRDefault="00873ACB" w:rsidP="00873ACB">
      <w:pPr>
        <w:pStyle w:val="ae"/>
        <w:rPr>
          <w:rFonts w:eastAsia="Malgun Gothic"/>
          <w:lang w:eastAsia="ko-KR"/>
        </w:rPr>
      </w:pPr>
    </w:p>
    <w:p w14:paraId="113EA116" w14:textId="77777777" w:rsidR="00873ACB" w:rsidRDefault="00873ACB" w:rsidP="00873ACB">
      <w:pPr>
        <w:pStyle w:val="ae"/>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0"/>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af0"/>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等线"/>
                    </w:rPr>
                  </w:pPr>
                  <w:r>
                    <w:rPr>
                      <w:rFonts w:eastAsia="等线"/>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等线"/>
                    </w:rPr>
                  </w:pPr>
                  <w:r>
                    <w:rPr>
                      <w:rFonts w:eastAsia="等线"/>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ae"/>
              <w:rPr>
                <w:rFonts w:eastAsia="Malgun Gothic"/>
                <w:lang w:eastAsia="ko-KR"/>
              </w:rPr>
            </w:pPr>
          </w:p>
        </w:tc>
      </w:tr>
    </w:tbl>
    <w:p w14:paraId="5F8CB122" w14:textId="77777777" w:rsidR="00873ACB" w:rsidRDefault="00873ACB" w:rsidP="00873ACB">
      <w:pPr>
        <w:pStyle w:val="ae"/>
        <w:rPr>
          <w:rFonts w:eastAsia="Malgun Gothic"/>
          <w:lang w:eastAsia="ko-KR"/>
        </w:rPr>
      </w:pPr>
    </w:p>
    <w:p w14:paraId="33743EBE" w14:textId="77777777" w:rsidR="00873ACB" w:rsidRDefault="00873ACB" w:rsidP="00873ACB">
      <w:pPr>
        <w:pStyle w:val="ae"/>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ae"/>
        <w:rPr>
          <w:rFonts w:eastAsia="Malgun Gothic"/>
          <w:lang w:eastAsia="ko-KR"/>
        </w:rPr>
      </w:pPr>
    </w:p>
    <w:p w14:paraId="13A9DC01"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7" w:author="Han Cha/6G Radio Standard Task" w:date="2025-09-22T10:20:00Z">
        <w:r>
          <w:rPr>
            <w:rFonts w:ascii="Courier New" w:eastAsia="Malgun Gothic" w:hAnsi="Courier New" w:hint="eastAsia"/>
            <w:sz w:val="16"/>
            <w:lang w:eastAsia="ko-KR"/>
          </w:rPr>
          <w:t xml:space="preserve">   </w:t>
        </w:r>
      </w:ins>
      <w:ins w:id="313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ae"/>
      </w:pPr>
    </w:p>
    <w:p w14:paraId="4DCD830C" w14:textId="77777777" w:rsidR="00873ACB" w:rsidRDefault="00873ACB" w:rsidP="00873ACB">
      <w:r>
        <w:rPr>
          <w:b/>
        </w:rPr>
        <w:t>[Comments]</w:t>
      </w:r>
      <w:r>
        <w:t>:</w:t>
      </w:r>
    </w:p>
    <w:p w14:paraId="60294FA1" w14:textId="77777777" w:rsidR="00873ACB" w:rsidRDefault="00873ACB" w:rsidP="00873ACB">
      <w:pPr>
        <w:pStyle w:val="ae"/>
        <w:rPr>
          <w:ins w:id="3139"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ae"/>
      </w:pPr>
      <w:ins w:id="3140"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等线"/>
        </w:rPr>
      </w:pPr>
    </w:p>
    <w:p w14:paraId="200DBF1C"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0"/>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ae"/>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ae"/>
      </w:pPr>
    </w:p>
    <w:p w14:paraId="31A8F4EE"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ae"/>
        <w:rPr>
          <w:rFonts w:eastAsia="Malgun Gothic"/>
          <w:lang w:eastAsia="ko-KR"/>
        </w:rPr>
      </w:pPr>
    </w:p>
    <w:p w14:paraId="1899B6CD" w14:textId="77777777" w:rsidR="00873ACB" w:rsidRDefault="00873ACB" w:rsidP="00873ACB">
      <w:pPr>
        <w:pStyle w:val="ae"/>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ae"/>
        <w:rPr>
          <w:ins w:id="3142"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43" w:author="Rapporteur" w:date="2025-09-30T00:43:00Z"/>
          <w:rFonts w:eastAsia="Malgun Gothic"/>
          <w:lang w:eastAsia="ko-KR"/>
        </w:rPr>
      </w:pPr>
      <w:ins w:id="3144" w:author="Rapporteur" w:date="2025-09-30T00:43:00Z">
        <w:r>
          <w:t>[Rapporteur] RAN2 should wait for an updated higher layer parameter list from RAN1 first.</w:t>
        </w:r>
      </w:ins>
    </w:p>
    <w:p w14:paraId="5E4DEEA2" w14:textId="77777777" w:rsidR="00873ACB" w:rsidRDefault="00873ACB" w:rsidP="00873ACB">
      <w:pPr>
        <w:pStyle w:val="ae"/>
      </w:pPr>
      <w:r>
        <w:t xml:space="preserve"> </w:t>
      </w:r>
    </w:p>
    <w:p w14:paraId="6EC89DBB"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209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ae"/>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0"/>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ae"/>
              <w:rPr>
                <w:rFonts w:eastAsia="Malgun Gothic"/>
                <w:lang w:eastAsia="ko-KR"/>
              </w:rPr>
            </w:pPr>
          </w:p>
        </w:tc>
      </w:tr>
    </w:tbl>
    <w:p w14:paraId="2ACCB5BE" w14:textId="77777777" w:rsidR="00873ACB" w:rsidRDefault="00873ACB" w:rsidP="00873ACB">
      <w:pPr>
        <w:pStyle w:val="ae"/>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ae"/>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0"/>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ae"/>
        <w:rPr>
          <w:rFonts w:eastAsia="Malgun Gothic"/>
          <w:lang w:eastAsia="ko-KR"/>
        </w:rPr>
      </w:pPr>
    </w:p>
    <w:p w14:paraId="71B40CB1" w14:textId="77777777" w:rsidR="00873ACB" w:rsidRDefault="00873ACB" w:rsidP="00873ACB">
      <w:pPr>
        <w:pStyle w:val="ae"/>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ae"/>
        <w:rPr>
          <w:rFonts w:eastAsia="Malgun Gothic"/>
          <w:lang w:eastAsia="ko-KR"/>
        </w:rPr>
      </w:pPr>
    </w:p>
    <w:p w14:paraId="78FEB5A1" w14:textId="77777777" w:rsidR="00873ACB" w:rsidRDefault="00873ACB" w:rsidP="00873ACB">
      <w:pPr>
        <w:pStyle w:val="ae"/>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ae"/>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8"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9"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ae"/>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0"/>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1AABC3D" w14:textId="77777777" w:rsidR="00873ACB" w:rsidRDefault="00873ACB" w:rsidP="00FE0600">
            <w:pPr>
              <w:pStyle w:val="ae"/>
              <w:rPr>
                <w:rFonts w:eastAsia="Malgun Gothic"/>
                <w:lang w:eastAsia="ko-KR"/>
              </w:rPr>
            </w:pPr>
          </w:p>
        </w:tc>
      </w:tr>
    </w:tbl>
    <w:p w14:paraId="49DEE266" w14:textId="77777777" w:rsidR="00873ACB" w:rsidRDefault="00873ACB" w:rsidP="00873ACB">
      <w:pPr>
        <w:pStyle w:val="ae"/>
        <w:rPr>
          <w:rFonts w:eastAsia="Malgun Gothic"/>
          <w:lang w:eastAsia="ko-KR"/>
        </w:rPr>
      </w:pPr>
    </w:p>
    <w:p w14:paraId="06A03F38" w14:textId="77777777" w:rsidR="00873ACB" w:rsidRDefault="00873ACB" w:rsidP="00873ACB">
      <w:pPr>
        <w:pStyle w:val="ae"/>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0"/>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50"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51" w:author="RAN2#131" w:date="2025-09-04T21:20:00Z">
              <w:r w:rsidRPr="003B6131">
                <w:rPr>
                  <w:rFonts w:ascii="Tms Rmn" w:eastAsia="MS Mincho" w:hAnsi="Tms Rmn"/>
                  <w:i/>
                  <w:iCs/>
                  <w:lang w:val="en-US" w:eastAsia="sv-SE"/>
                </w:rPr>
                <w:t>addlRACH-Config-Adapt</w:t>
              </w:r>
            </w:ins>
            <w:ins w:id="3152"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53" w:author="RAN2#131" w:date="2025-09-04T21:20:00Z">
              <w:r w:rsidRPr="003B6131">
                <w:rPr>
                  <w:rFonts w:ascii="Tms Rmn" w:eastAsia="MS Mincho" w:hAnsi="Tms Rmn"/>
                  <w:i/>
                  <w:iCs/>
                  <w:highlight w:val="yellow"/>
                  <w:lang w:val="en-US" w:eastAsia="sv-SE"/>
                </w:rPr>
                <w:t>addlRACH-Config-Adapt</w:t>
              </w:r>
            </w:ins>
            <w:ins w:id="3154"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55" w:author="RAN2#131" w:date="2025-09-04T21:20:00Z">
              <w:r w:rsidRPr="003B6131">
                <w:rPr>
                  <w:rFonts w:ascii="Tms Rmn" w:eastAsia="MS Mincho" w:hAnsi="Tms Rmn"/>
                  <w:i/>
                  <w:iCs/>
                  <w:lang w:val="en-US" w:eastAsia="sv-SE"/>
                </w:rPr>
                <w:t>addlRACH-Config-Adapt</w:t>
              </w:r>
            </w:ins>
            <w:ins w:id="3156"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ae"/>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ae"/>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ae"/>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ae"/>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7" w:author="Han Cha/6G Radio Standard Task" w:date="2025-09-22T10:21:00Z">
        <w:r>
          <w:rPr>
            <w:rFonts w:ascii="Courier New" w:hAnsi="Courier New"/>
            <w:color w:val="808080"/>
            <w:sz w:val="16"/>
            <w:lang w:eastAsia="en-GB"/>
          </w:rPr>
          <w:delText>M</w:delText>
        </w:r>
      </w:del>
      <w:ins w:id="3158"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ae"/>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9"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60"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等线"/>
        </w:rPr>
      </w:pPr>
    </w:p>
    <w:p w14:paraId="3612C167" w14:textId="77777777" w:rsidR="00873ACB" w:rsidRPr="006201E0" w:rsidRDefault="00873ACB" w:rsidP="00873ACB">
      <w:pPr>
        <w:pStyle w:val="1"/>
        <w:rPr>
          <w:rFonts w:eastAsia="等线"/>
        </w:rPr>
      </w:pPr>
      <w:r>
        <w:rPr>
          <w:rFonts w:eastAsia="等线"/>
        </w:rPr>
        <w:t>N</w:t>
      </w:r>
      <w:r>
        <w:rPr>
          <w:rFonts w:eastAsia="等线" w:hint="eastAsia"/>
        </w:rPr>
        <w:t>1</w:t>
      </w:r>
      <w:r>
        <w:rPr>
          <w:rFonts w:eastAsia="等线"/>
        </w:rPr>
        <w:t>01</w:t>
      </w:r>
    </w:p>
    <w:tbl>
      <w:tblPr>
        <w:tblStyle w:val="af0"/>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等线"/>
              </w:rPr>
            </w:pPr>
            <w:r>
              <w:rPr>
                <w:rFonts w:eastAsia="等线" w:hint="eastAsia"/>
              </w:rPr>
              <w:t>B111</w:t>
            </w:r>
          </w:p>
        </w:tc>
        <w:tc>
          <w:tcPr>
            <w:tcW w:w="419" w:type="pct"/>
          </w:tcPr>
          <w:p w14:paraId="0AF5F9B6" w14:textId="77777777" w:rsidR="00873ACB" w:rsidRPr="001B60DD" w:rsidRDefault="00873ACB" w:rsidP="00FE0600">
            <w:pPr>
              <w:rPr>
                <w:rFonts w:eastAsia="等线"/>
              </w:rPr>
            </w:pPr>
            <w:r w:rsidRPr="005E0519">
              <w:rPr>
                <w:rFonts w:eastAsia="等线" w:hint="eastAsia"/>
              </w:rPr>
              <w:t>M</w:t>
            </w:r>
            <w:r w:rsidRPr="005E0519">
              <w:rPr>
                <w:rFonts w:eastAsia="等线"/>
              </w:rPr>
              <w:t>OB</w:t>
            </w:r>
          </w:p>
        </w:tc>
        <w:tc>
          <w:tcPr>
            <w:tcW w:w="473" w:type="pct"/>
          </w:tcPr>
          <w:p w14:paraId="19797843" w14:textId="77777777" w:rsidR="00873ACB" w:rsidRPr="001B60DD" w:rsidRDefault="00873ACB" w:rsidP="00FE0600">
            <w:pPr>
              <w:rPr>
                <w:rFonts w:eastAsia="等线"/>
              </w:rPr>
            </w:pPr>
            <w:r w:rsidRPr="005E0519">
              <w:rPr>
                <w:rFonts w:eastAsia="等线" w:hint="eastAsia"/>
              </w:rPr>
              <w:t>1</w:t>
            </w:r>
          </w:p>
        </w:tc>
        <w:tc>
          <w:tcPr>
            <w:tcW w:w="1248" w:type="pct"/>
          </w:tcPr>
          <w:p w14:paraId="64075E35" w14:textId="77777777" w:rsidR="00873ACB" w:rsidRPr="001B60DD" w:rsidRDefault="00873ACB" w:rsidP="00FE0600">
            <w:pPr>
              <w:rPr>
                <w:rFonts w:eastAsia="等线"/>
              </w:rPr>
            </w:pPr>
            <w:r>
              <w:rPr>
                <w:rFonts w:eastAsia="等线"/>
              </w:rPr>
              <w:t>Reference configuration for Inter-SN SCG LTM</w:t>
            </w:r>
          </w:p>
        </w:tc>
        <w:tc>
          <w:tcPr>
            <w:tcW w:w="515" w:type="pct"/>
          </w:tcPr>
          <w:p w14:paraId="09B5F61E" w14:textId="77777777" w:rsidR="00873ACB" w:rsidRPr="001B60DD" w:rsidRDefault="00873ACB" w:rsidP="00FE0600">
            <w:pPr>
              <w:rPr>
                <w:rFonts w:eastAsia="等线"/>
              </w:rPr>
            </w:pPr>
            <w:r w:rsidRPr="005E0519">
              <w:t>R2-25xxxxx</w:t>
            </w:r>
          </w:p>
        </w:tc>
        <w:tc>
          <w:tcPr>
            <w:tcW w:w="694" w:type="pct"/>
          </w:tcPr>
          <w:p w14:paraId="24AF8EBA" w14:textId="77777777" w:rsidR="00873ACB" w:rsidRPr="001B60DD" w:rsidRDefault="00873ACB" w:rsidP="00FE0600">
            <w:pPr>
              <w:rPr>
                <w:rFonts w:eastAsia="等线"/>
              </w:rPr>
            </w:pPr>
            <w:r>
              <w:rPr>
                <w:rFonts w:eastAsia="等线"/>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等线"/>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ae"/>
        <w:jc w:val="both"/>
        <w:rPr>
          <w:rFonts w:eastAsia="等线"/>
        </w:rPr>
      </w:pPr>
      <w:r>
        <w:rPr>
          <w:b/>
        </w:rPr>
        <w:br/>
        <w:t>[Description]</w:t>
      </w:r>
      <w:r>
        <w:t xml:space="preserve">: </w:t>
      </w:r>
    </w:p>
    <w:p w14:paraId="57AFAE2A" w14:textId="77777777" w:rsidR="00873ACB" w:rsidRDefault="00873ACB" w:rsidP="00873ACB">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ae"/>
        <w:rPr>
          <w:rFonts w:eastAsia="等线"/>
        </w:rPr>
      </w:pPr>
      <w:r>
        <w:rPr>
          <w:b/>
        </w:rPr>
        <w:t>[Proposed Change]</w:t>
      </w:r>
      <w:r>
        <w:t>: ( Highlighted in yellow).</w:t>
      </w:r>
    </w:p>
    <w:p w14:paraId="2AAE744D" w14:textId="77777777" w:rsidR="00873ACB" w:rsidRPr="00EE6E73" w:rsidRDefault="00873ACB" w:rsidP="00873ACB">
      <w:bookmarkStart w:id="3161" w:name="_Toc193446350"/>
      <w:bookmarkStart w:id="3162" w:name="_Toc193452155"/>
      <w:bookmarkStart w:id="3163" w:name="_Toc193463427"/>
      <w:bookmarkStart w:id="3164" w:name="_Toc201295714"/>
      <w:bookmarkStart w:id="3165" w:name="MCCQCTEMPBM_00000434"/>
      <w:r w:rsidRPr="00EE6E73">
        <w:t>–</w:t>
      </w:r>
      <w:r w:rsidRPr="00EE6E73">
        <w:tab/>
      </w:r>
      <w:r w:rsidRPr="00EE6E73">
        <w:rPr>
          <w:i/>
        </w:rPr>
        <w:t>ReferenceConfiguration</w:t>
      </w:r>
      <w:bookmarkEnd w:id="3161"/>
      <w:bookmarkEnd w:id="3162"/>
      <w:bookmarkEnd w:id="3163"/>
      <w:bookmarkEnd w:id="3164"/>
    </w:p>
    <w:bookmarkEnd w:id="3165"/>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1"/>
      </w:pPr>
      <w:r>
        <w:t>Z163</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2697DDFC" w14:textId="77777777" w:rsidR="00873ACB" w:rsidRPr="001B60DD" w:rsidRDefault="00873ACB" w:rsidP="00FE0600">
            <w:pPr>
              <w:rPr>
                <w:rFonts w:eastAsia="等线"/>
              </w:rPr>
            </w:pPr>
            <w:r>
              <w:rPr>
                <w:rFonts w:eastAsia="等线" w:hint="eastAsia"/>
              </w:rPr>
              <w:t>1</w:t>
            </w:r>
          </w:p>
        </w:tc>
        <w:tc>
          <w:tcPr>
            <w:tcW w:w="1253" w:type="pct"/>
          </w:tcPr>
          <w:p w14:paraId="2B2BDA66" w14:textId="77777777" w:rsidR="00873ACB" w:rsidRPr="001B60DD" w:rsidRDefault="00873ACB" w:rsidP="00FE0600">
            <w:pPr>
              <w:rPr>
                <w:rFonts w:eastAsia="等线"/>
              </w:rPr>
            </w:pPr>
            <w:r>
              <w:rPr>
                <w:rFonts w:eastAsia="等线"/>
              </w:rPr>
              <w:t xml:space="preserve">Clarification on </w:t>
            </w:r>
            <w:r w:rsidRPr="006D5C17">
              <w:rPr>
                <w:rFonts w:eastAsia="等线"/>
              </w:rPr>
              <w:t>CondTriggerConfig field descriptions</w:t>
            </w:r>
          </w:p>
        </w:tc>
        <w:tc>
          <w:tcPr>
            <w:tcW w:w="520" w:type="pct"/>
          </w:tcPr>
          <w:p w14:paraId="4C664A54" w14:textId="77777777" w:rsidR="00873ACB" w:rsidRPr="001B60DD" w:rsidRDefault="00873ACB" w:rsidP="00FE0600">
            <w:pPr>
              <w:rPr>
                <w:rFonts w:eastAsia="等线"/>
              </w:rPr>
            </w:pPr>
          </w:p>
        </w:tc>
        <w:tc>
          <w:tcPr>
            <w:tcW w:w="699" w:type="pct"/>
          </w:tcPr>
          <w:p w14:paraId="0B3E591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ae"/>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ae"/>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ae"/>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6" w:author="ZTE" w:date="2025-09-23T19:14:00Z">
              <w:r>
                <w:rPr>
                  <w:szCs w:val="22"/>
                  <w:lang w:eastAsia="ko-KR"/>
                </w:rPr>
                <w:t xml:space="preserve"> or </w:t>
              </w:r>
            </w:ins>
            <w:ins w:id="3167" w:author="ZTE" w:date="2025-09-23T19:20:00Z">
              <w:r>
                <w:rPr>
                  <w:szCs w:val="22"/>
                  <w:lang w:eastAsia="ko-KR"/>
                </w:rPr>
                <w:t>C</w:t>
              </w:r>
            </w:ins>
            <w:ins w:id="3168"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9" w:author="ZTE" w:date="2025-09-23T19:14:00Z">
              <w:r>
                <w:rPr>
                  <w:szCs w:val="22"/>
                  <w:lang w:eastAsia="ko-KR"/>
                </w:rPr>
                <w:t xml:space="preserve">or </w:t>
              </w:r>
            </w:ins>
            <w:ins w:id="3170" w:author="ZTE" w:date="2025-09-23T19:20:00Z">
              <w:r>
                <w:rPr>
                  <w:szCs w:val="22"/>
                  <w:lang w:eastAsia="ko-KR"/>
                </w:rPr>
                <w:t>C</w:t>
              </w:r>
            </w:ins>
            <w:ins w:id="3171"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2" w:author="ZTE" w:date="2025-09-23T19:14:00Z">
              <w:r>
                <w:rPr>
                  <w:szCs w:val="22"/>
                  <w:lang w:eastAsia="ko-KR"/>
                </w:rPr>
                <w:t xml:space="preserve">or </w:t>
              </w:r>
            </w:ins>
            <w:ins w:id="3173" w:author="ZTE" w:date="2025-09-23T19:20:00Z">
              <w:r>
                <w:rPr>
                  <w:szCs w:val="22"/>
                  <w:lang w:eastAsia="ko-KR"/>
                </w:rPr>
                <w:t>C</w:t>
              </w:r>
            </w:ins>
            <w:ins w:id="3174"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5"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6" w:author="ZTE" w:date="2025-09-23T19:16:00Z">
              <w:r>
                <w:rPr>
                  <w:szCs w:val="22"/>
                  <w:lang w:eastAsia="ko-KR"/>
                </w:rPr>
                <w:t xml:space="preserve"> or </w:t>
              </w:r>
            </w:ins>
            <w:ins w:id="3177" w:author="ZTE" w:date="2025-09-23T19:20:00Z">
              <w:r>
                <w:rPr>
                  <w:szCs w:val="22"/>
                  <w:lang w:eastAsia="ko-KR"/>
                </w:rPr>
                <w:t>C</w:t>
              </w:r>
            </w:ins>
            <w:ins w:id="3178"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ae"/>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1"/>
      </w:pPr>
      <w:r>
        <w:t>Z164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39D3E65E" w14:textId="77777777" w:rsidR="00873ACB" w:rsidRPr="001B60DD" w:rsidRDefault="00873ACB" w:rsidP="00FE0600">
            <w:pPr>
              <w:rPr>
                <w:rFonts w:eastAsia="等线"/>
              </w:rPr>
            </w:pPr>
            <w:r>
              <w:rPr>
                <w:rFonts w:eastAsia="等线" w:hint="eastAsia"/>
              </w:rPr>
              <w:t>1</w:t>
            </w:r>
          </w:p>
        </w:tc>
        <w:tc>
          <w:tcPr>
            <w:tcW w:w="1253" w:type="pct"/>
          </w:tcPr>
          <w:p w14:paraId="113981F6" w14:textId="77777777" w:rsidR="00873ACB" w:rsidRPr="001B60DD" w:rsidRDefault="00873ACB" w:rsidP="00FE0600">
            <w:pPr>
              <w:rPr>
                <w:rFonts w:eastAsia="等线"/>
              </w:rPr>
            </w:pPr>
            <w:r>
              <w:rPr>
                <w:rFonts w:eastAsia="等线"/>
              </w:rPr>
              <w:t xml:space="preserve">Clarification on </w:t>
            </w:r>
            <w:r w:rsidRPr="006A33C6">
              <w:rPr>
                <w:rFonts w:eastAsia="等线"/>
              </w:rPr>
              <w:t>reportType</w:t>
            </w:r>
          </w:p>
        </w:tc>
        <w:tc>
          <w:tcPr>
            <w:tcW w:w="520" w:type="pct"/>
          </w:tcPr>
          <w:p w14:paraId="663B7DBA" w14:textId="77777777" w:rsidR="00873ACB" w:rsidRPr="001B60DD" w:rsidRDefault="00873ACB" w:rsidP="00FE0600">
            <w:pPr>
              <w:rPr>
                <w:rFonts w:eastAsia="等线"/>
              </w:rPr>
            </w:pPr>
          </w:p>
        </w:tc>
        <w:tc>
          <w:tcPr>
            <w:tcW w:w="699" w:type="pct"/>
          </w:tcPr>
          <w:p w14:paraId="13532DBA"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ae"/>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ae"/>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ae"/>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ae"/>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9"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80" w:author="ZTE" w:date="2025-09-23T19:30:00Z"/>
          <w:rFonts w:eastAsia="等线"/>
        </w:rPr>
      </w:pPr>
    </w:p>
    <w:p w14:paraId="48F6F055" w14:textId="77777777" w:rsidR="00873ACB" w:rsidRPr="00977C0F" w:rsidRDefault="00873ACB" w:rsidP="00873ACB">
      <w:pPr>
        <w:pStyle w:val="1"/>
        <w:rPr>
          <w:rFonts w:eastAsia="等线"/>
        </w:rPr>
      </w:pPr>
      <w:r>
        <w:rPr>
          <w:rFonts w:eastAsia="等线" w:hint="eastAsia"/>
        </w:rPr>
        <w:t>C164</w:t>
      </w:r>
    </w:p>
    <w:tbl>
      <w:tblPr>
        <w:tblStyle w:val="af0"/>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等线"/>
              </w:rPr>
            </w:pPr>
            <w:r>
              <w:rPr>
                <w:rFonts w:eastAsia="等线" w:hint="eastAsia"/>
              </w:rPr>
              <w:t>C164</w:t>
            </w:r>
          </w:p>
        </w:tc>
        <w:tc>
          <w:tcPr>
            <w:tcW w:w="425" w:type="pct"/>
          </w:tcPr>
          <w:p w14:paraId="14050F4C" w14:textId="77777777" w:rsidR="00873ACB" w:rsidRPr="001B60DD" w:rsidRDefault="00873ACB" w:rsidP="00FE0600">
            <w:pPr>
              <w:rPr>
                <w:rFonts w:eastAsia="等线"/>
              </w:rPr>
            </w:pPr>
            <w:r>
              <w:rPr>
                <w:rFonts w:eastAsia="等线"/>
              </w:rPr>
              <w:t>MOB</w:t>
            </w:r>
          </w:p>
        </w:tc>
        <w:tc>
          <w:tcPr>
            <w:tcW w:w="479" w:type="pct"/>
          </w:tcPr>
          <w:p w14:paraId="21288DFC" w14:textId="77777777" w:rsidR="00873ACB" w:rsidRPr="001B60DD" w:rsidRDefault="00873ACB" w:rsidP="00FE0600">
            <w:pPr>
              <w:rPr>
                <w:rFonts w:eastAsia="等线"/>
              </w:rPr>
            </w:pPr>
            <w:r>
              <w:rPr>
                <w:rFonts w:eastAsia="等线" w:hint="eastAsia"/>
              </w:rPr>
              <w:t>1</w:t>
            </w:r>
          </w:p>
        </w:tc>
        <w:tc>
          <w:tcPr>
            <w:tcW w:w="1253" w:type="pct"/>
          </w:tcPr>
          <w:p w14:paraId="2BDBB8F1" w14:textId="77777777" w:rsidR="00873ACB" w:rsidRPr="001B60DD" w:rsidRDefault="00873ACB" w:rsidP="00FE0600">
            <w:pPr>
              <w:rPr>
                <w:rFonts w:eastAsia="等线"/>
              </w:rPr>
            </w:pPr>
            <w:r w:rsidRPr="007E68F2">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sidRPr="001068BA">
              <w:rPr>
                <w:rFonts w:eastAsia="等线"/>
              </w:rPr>
              <w:t>ReportInterval-v19xy</w:t>
            </w:r>
          </w:p>
        </w:tc>
        <w:tc>
          <w:tcPr>
            <w:tcW w:w="520" w:type="pct"/>
          </w:tcPr>
          <w:p w14:paraId="2752B877" w14:textId="77777777" w:rsidR="00873ACB" w:rsidRPr="002931E3" w:rsidRDefault="00873ACB" w:rsidP="00FE0600">
            <w:pPr>
              <w:rPr>
                <w:rFonts w:eastAsia="等线"/>
              </w:rPr>
            </w:pPr>
          </w:p>
        </w:tc>
        <w:tc>
          <w:tcPr>
            <w:tcW w:w="699" w:type="pct"/>
          </w:tcPr>
          <w:p w14:paraId="2B7B6893" w14:textId="77777777" w:rsidR="00873ACB" w:rsidRDefault="00873ACB" w:rsidP="00FE0600">
            <w:pPr>
              <w:rPr>
                <w:rFonts w:eastAsia="等线"/>
              </w:rPr>
            </w:pPr>
            <w:r>
              <w:rPr>
                <w:rFonts w:eastAsia="等线" w:hint="eastAsia"/>
              </w:rPr>
              <w:t>Rui</w:t>
            </w:r>
          </w:p>
          <w:p w14:paraId="3867A3D9" w14:textId="77777777" w:rsidR="00873ACB" w:rsidRPr="001B60DD" w:rsidRDefault="00873ACB" w:rsidP="00FE0600">
            <w:pPr>
              <w:rPr>
                <w:rFonts w:eastAsia="等线"/>
              </w:rPr>
            </w:pPr>
            <w:r>
              <w:rPr>
                <w:rFonts w:eastAsia="等线"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等线"/>
              </w:rPr>
            </w:pPr>
            <w:r>
              <w:rPr>
                <w:rFonts w:eastAsia="等线"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ae"/>
      </w:pPr>
      <w:r>
        <w:rPr>
          <w:b/>
        </w:rPr>
        <w:br/>
        <w:t>[Description]</w:t>
      </w:r>
      <w:r>
        <w:t>:</w:t>
      </w:r>
      <w:r>
        <w:rPr>
          <w:rFonts w:eastAsia="等线" w:hint="eastAsia"/>
        </w:rPr>
        <w:t xml:space="preserve"> </w:t>
      </w:r>
    </w:p>
    <w:p w14:paraId="22213462" w14:textId="77777777" w:rsidR="00873ACB" w:rsidRDefault="00873ACB" w:rsidP="00873ACB">
      <w:pPr>
        <w:pStyle w:val="ae"/>
        <w:rPr>
          <w:rFonts w:eastAsia="等线"/>
        </w:rPr>
      </w:pPr>
      <w:r>
        <w:rPr>
          <w:rFonts w:eastAsia="等线" w:hint="eastAsia"/>
        </w:rPr>
        <w:t xml:space="preserve">As </w:t>
      </w:r>
      <w:r w:rsidRPr="001068BA">
        <w:rPr>
          <w:rFonts w:eastAsia="等线"/>
        </w:rPr>
        <w:t>ReportInterval-v19xy</w:t>
      </w:r>
      <w:r>
        <w:rPr>
          <w:rFonts w:eastAsia="等线" w:hint="eastAsia"/>
        </w:rPr>
        <w:t xml:space="preserve"> includes all the values in the legacy </w:t>
      </w:r>
      <w:r w:rsidRPr="00E40521">
        <w:rPr>
          <w:rFonts w:eastAsia="等线"/>
        </w:rPr>
        <w:t>ReportInterval</w:t>
      </w:r>
      <w:r>
        <w:rPr>
          <w:rFonts w:eastAsia="等线" w:hint="eastAsia"/>
        </w:rPr>
        <w:t>,</w:t>
      </w:r>
      <w:r w:rsidRPr="00E40521">
        <w:t xml:space="preserve"> </w:t>
      </w:r>
      <w:r w:rsidRPr="00E40521">
        <w:rPr>
          <w:rFonts w:eastAsia="等线"/>
        </w:rPr>
        <w:t>Suffix “-r19” should be used instead of “” for the ReportInterval-v19xy</w:t>
      </w:r>
    </w:p>
    <w:p w14:paraId="6EE36665" w14:textId="77777777" w:rsidR="00873ACB" w:rsidRPr="00320952" w:rsidRDefault="00873ACB" w:rsidP="00873ACB">
      <w:pPr>
        <w:pStyle w:val="ae"/>
        <w:rPr>
          <w:rFonts w:eastAsia="等线"/>
        </w:rPr>
      </w:pPr>
      <w:r>
        <w:rPr>
          <w:rFonts w:eastAsia="等线" w:hint="eastAsia"/>
        </w:rPr>
        <w:t>.</w:t>
      </w:r>
    </w:p>
    <w:p w14:paraId="24DC25E2" w14:textId="77777777" w:rsidR="00873ACB" w:rsidRDefault="00873ACB" w:rsidP="00873ACB">
      <w:pPr>
        <w:pStyle w:val="ae"/>
        <w:rPr>
          <w:rFonts w:eastAsia="等线"/>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等线"/>
          <w:lang w:val="sv-SE"/>
        </w:rPr>
        <w:t>ReportInterval-</w:t>
      </w:r>
      <w:r w:rsidRPr="003B6131">
        <w:rPr>
          <w:rFonts w:eastAsia="等线"/>
          <w:strike/>
          <w:color w:val="FF0000"/>
          <w:lang w:val="sv-SE"/>
        </w:rPr>
        <w:t>v19xy</w:t>
      </w:r>
      <w:r w:rsidRPr="003B6131">
        <w:rPr>
          <w:rFonts w:eastAsia="等线" w:hint="eastAsia"/>
          <w:color w:val="FF0000"/>
          <w:lang w:val="sv-SE" w:eastAsia="zh-CN"/>
        </w:rPr>
        <w:t>r19</w:t>
      </w:r>
      <w:r w:rsidRPr="003B6131">
        <w:rPr>
          <w:rFonts w:eastAsia="等线"/>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ae"/>
        <w:rPr>
          <w:rFonts w:eastAsia="等线"/>
        </w:rPr>
      </w:pPr>
    </w:p>
    <w:p w14:paraId="4E4EA040" w14:textId="77777777" w:rsidR="00873ACB" w:rsidRPr="00F876D1" w:rsidRDefault="00873ACB" w:rsidP="00873ACB">
      <w:pPr>
        <w:pStyle w:val="ae"/>
        <w:rPr>
          <w:rFonts w:eastAsia="等线"/>
        </w:rPr>
      </w:pPr>
    </w:p>
    <w:p w14:paraId="3966A120" w14:textId="77777777" w:rsidR="00873ACB" w:rsidRDefault="00873ACB" w:rsidP="00873ACB">
      <w:r>
        <w:rPr>
          <w:b/>
        </w:rPr>
        <w:t>[Comments]</w:t>
      </w:r>
      <w:r>
        <w:t>:</w:t>
      </w:r>
    </w:p>
    <w:p w14:paraId="3140155A" w14:textId="77777777" w:rsidR="00873ACB" w:rsidRDefault="00873ACB" w:rsidP="00873ACB">
      <w:pPr>
        <w:rPr>
          <w:del w:id="3181" w:author="Ericsson" w:date="2025-10-07T09:17:00Z"/>
          <w:rFonts w:eastAsia="等线"/>
        </w:rPr>
      </w:pPr>
    </w:p>
    <w:p w14:paraId="027FF78A" w14:textId="77777777" w:rsidR="00873ACB" w:rsidRDefault="00873ACB" w:rsidP="00873ACB">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等线"/>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等线"/>
        </w:rPr>
      </w:pPr>
      <w:r>
        <w:rPr>
          <w:rFonts w:eastAsia="等线"/>
        </w:rPr>
        <w:t>Therefore, this definition should not be added in the ReportInterval IE, the enumerated values should be directly included in LTM-CSI-ReportConfig.</w:t>
      </w:r>
    </w:p>
    <w:p w14:paraId="4DFB3046" w14:textId="77777777" w:rsidR="00873ACB" w:rsidRDefault="00873ACB" w:rsidP="00873ACB">
      <w:pPr>
        <w:rPr>
          <w:rFonts w:eastAsia="等线"/>
        </w:rPr>
      </w:pPr>
    </w:p>
    <w:p w14:paraId="3877CED6" w14:textId="77777777" w:rsidR="00873ACB" w:rsidRDefault="00873ACB" w:rsidP="00873ACB">
      <w:pPr>
        <w:pStyle w:val="1"/>
      </w:pPr>
      <w:r>
        <w:t>S051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ae"/>
      </w:pPr>
      <w:r>
        <w:rPr>
          <w:b/>
        </w:rPr>
        <w:br/>
        <w:t>[Description]</w:t>
      </w:r>
      <w:r>
        <w:t xml:space="preserve">: </w:t>
      </w:r>
    </w:p>
    <w:p w14:paraId="77CFADCE" w14:textId="77777777" w:rsidR="00873ACB" w:rsidRDefault="00873ACB" w:rsidP="00873ACB">
      <w:pPr>
        <w:pStyle w:val="ae"/>
      </w:pPr>
      <w:r>
        <w:t>There is no default configuration defined for SRBx. So when the gNB is configuring SRBx, RLC-Config and MACLogicalChannelConfig need to be provided.</w:t>
      </w:r>
    </w:p>
    <w:p w14:paraId="754BB962" w14:textId="77777777" w:rsidR="00873ACB" w:rsidRDefault="00873ACB" w:rsidP="00873ACB">
      <w:pPr>
        <w:pStyle w:val="ae"/>
      </w:pPr>
      <w:r>
        <w:rPr>
          <w:b/>
        </w:rPr>
        <w:t>[Proposed Change]</w:t>
      </w:r>
      <w:r>
        <w:t>: Update the explanation of conditional presence for LCH-Setup as below:</w:t>
      </w:r>
    </w:p>
    <w:p w14:paraId="7513E70C" w14:textId="77777777" w:rsidR="00873ACB" w:rsidRDefault="00873ACB" w:rsidP="00873ACB">
      <w:pPr>
        <w:pStyle w:val="TH"/>
        <w:rPr>
          <w:rFonts w:eastAsia="宋体"/>
        </w:rPr>
      </w:pPr>
      <w:r>
        <w:rPr>
          <w:rFonts w:eastAsia="宋体"/>
          <w:i/>
        </w:rPr>
        <w:t>RLC-BearerConfig</w:t>
      </w:r>
      <w:r>
        <w:rPr>
          <w:rFonts w:eastAsia="宋体"/>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宋体"/>
                <w:szCs w:val="22"/>
                <w:lang w:eastAsia="sv-SE"/>
              </w:rPr>
            </w:pPr>
            <w:r>
              <w:rPr>
                <w:rFonts w:eastAsia="宋体"/>
                <w:szCs w:val="22"/>
                <w:lang w:eastAsia="sv-SE"/>
              </w:rPr>
              <w:t>Explanation</w:t>
            </w:r>
          </w:p>
        </w:tc>
      </w:tr>
    </w:tbl>
    <w:p w14:paraId="6ED7BA1C" w14:textId="77777777" w:rsidR="00873ACB" w:rsidRDefault="00873ACB" w:rsidP="00873ACB">
      <w:pPr>
        <w:pStyle w:val="ae"/>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182"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ae"/>
      </w:pPr>
    </w:p>
    <w:p w14:paraId="290F3C2B" w14:textId="77777777" w:rsidR="00873ACB" w:rsidRDefault="00873ACB" w:rsidP="00873ACB">
      <w:pPr>
        <w:pStyle w:val="ae"/>
      </w:pPr>
    </w:p>
    <w:p w14:paraId="4883FC43" w14:textId="77777777" w:rsidR="00873ACB" w:rsidRDefault="00873ACB" w:rsidP="00873ACB">
      <w:pPr>
        <w:pStyle w:val="ae"/>
      </w:pPr>
    </w:p>
    <w:p w14:paraId="0A716A7D" w14:textId="77777777" w:rsidR="00873ACB" w:rsidRDefault="00873ACB" w:rsidP="00873ACB">
      <w:r>
        <w:rPr>
          <w:b/>
        </w:rPr>
        <w:t>[Comments]</w:t>
      </w:r>
      <w:r>
        <w:t>:</w:t>
      </w:r>
    </w:p>
    <w:p w14:paraId="3C0EF036" w14:textId="77777777" w:rsidR="00873ACB" w:rsidRDefault="00873ACB" w:rsidP="00873ACB">
      <w:pPr>
        <w:rPr>
          <w:rFonts w:eastAsia="宋体"/>
          <w:lang w:val="en-US"/>
        </w:rPr>
      </w:pPr>
      <w:r>
        <w:rPr>
          <w:rFonts w:eastAsia="宋体"/>
          <w:lang w:val="en-US"/>
        </w:rPr>
        <w:t>[WI CR rapporteur-v031]: We changed the status from “ToDo” to “PropAgree”.</w:t>
      </w:r>
    </w:p>
    <w:p w14:paraId="2422274D" w14:textId="77777777" w:rsidR="00873ACB" w:rsidRDefault="00873ACB" w:rsidP="00873ACB">
      <w:pPr>
        <w:pStyle w:val="1"/>
      </w:pPr>
      <w:r>
        <w:t>E012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ae"/>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ae"/>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ae"/>
        <w:rPr>
          <w:rFonts w:eastAsia="等线"/>
        </w:rPr>
      </w:pPr>
      <w:r>
        <w:rPr>
          <w:rFonts w:eastAsia="等线"/>
        </w:rPr>
        <w:t>[Qualcomm] We prefer to discuss wording or if there is other way to link the two SS so please change to ToDO.</w:t>
      </w:r>
    </w:p>
    <w:p w14:paraId="2CD84944" w14:textId="77777777" w:rsidR="00873ACB" w:rsidRDefault="00873ACB" w:rsidP="00873ACB">
      <w:pPr>
        <w:pStyle w:val="1"/>
        <w:rPr>
          <w:rFonts w:eastAsia="宋体"/>
        </w:rPr>
      </w:pPr>
      <w:r>
        <w:t>Z35</w:t>
      </w:r>
      <w:r>
        <w:rPr>
          <w:rFonts w:eastAsia="宋体" w:hint="eastAsia"/>
          <w:lang w:val="en-US"/>
        </w:rPr>
        <w:t>6</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宋体"/>
              </w:rPr>
            </w:pPr>
            <w:r>
              <w:t>Z35</w:t>
            </w:r>
            <w:r>
              <w:rPr>
                <w:rFonts w:eastAsia="宋体"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等线"/>
              </w:rPr>
            </w:pPr>
            <w:r>
              <w:rPr>
                <w:rFonts w:eastAsia="等线" w:hint="eastAsia"/>
              </w:rPr>
              <w:t>2</w:t>
            </w:r>
          </w:p>
        </w:tc>
        <w:tc>
          <w:tcPr>
            <w:tcW w:w="2797" w:type="dxa"/>
          </w:tcPr>
          <w:p w14:paraId="33E9D438" w14:textId="77777777" w:rsidR="00873ACB" w:rsidRDefault="00873ACB" w:rsidP="00FE0600">
            <w:pPr>
              <w:rPr>
                <w:rFonts w:eastAsia="等线"/>
              </w:rPr>
            </w:pPr>
            <w:r>
              <w:rPr>
                <w:lang w:bidi="ar"/>
              </w:rPr>
              <w:t>MIMOParam-v19xy</w:t>
            </w:r>
          </w:p>
        </w:tc>
        <w:tc>
          <w:tcPr>
            <w:tcW w:w="1161" w:type="dxa"/>
          </w:tcPr>
          <w:p w14:paraId="2C7F2915" w14:textId="77777777" w:rsidR="00873ACB" w:rsidRDefault="00873ACB" w:rsidP="00FE0600">
            <w:pPr>
              <w:rPr>
                <w:rFonts w:eastAsia="等线"/>
              </w:rPr>
            </w:pPr>
          </w:p>
        </w:tc>
        <w:tc>
          <w:tcPr>
            <w:tcW w:w="1559" w:type="dxa"/>
          </w:tcPr>
          <w:p w14:paraId="2557E212" w14:textId="77777777" w:rsidR="00873ACB" w:rsidRDefault="00873ACB" w:rsidP="00FE0600">
            <w:pPr>
              <w:rPr>
                <w:rFonts w:eastAsia="等线"/>
              </w:rPr>
            </w:pPr>
            <w:r>
              <w:rPr>
                <w:rFonts w:eastAsia="等线"/>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ae"/>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0"/>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等线"/>
              </w:rPr>
            </w:pPr>
            <w:r>
              <w:rPr>
                <w:rFonts w:eastAsia="等线"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等线"/>
              </w:rPr>
            </w:pPr>
          </w:p>
        </w:tc>
        <w:tc>
          <w:tcPr>
            <w:tcW w:w="1559" w:type="dxa"/>
          </w:tcPr>
          <w:p w14:paraId="432A8DA5" w14:textId="77777777" w:rsidR="00873ACB" w:rsidRDefault="00873ACB" w:rsidP="00FE0600">
            <w:pPr>
              <w:rPr>
                <w:rFonts w:eastAsia="等线"/>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ae"/>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ae"/>
        <w:rPr>
          <w:rFonts w:eastAsia="Malgun Gothic"/>
          <w:lang w:eastAsia="ko-KR"/>
        </w:rPr>
      </w:pPr>
    </w:p>
    <w:p w14:paraId="79788A27" w14:textId="77777777" w:rsidR="00873ACB" w:rsidRPr="00386C98" w:rsidRDefault="00873ACB" w:rsidP="00873ACB">
      <w:pPr>
        <w:pStyle w:val="ae"/>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ae"/>
        <w:rPr>
          <w:rFonts w:eastAsia="Malgun Gothic"/>
          <w:lang w:eastAsia="ko-KR"/>
        </w:rPr>
      </w:pPr>
    </w:p>
    <w:p w14:paraId="7C27510D" w14:textId="77777777" w:rsidR="00873ACB" w:rsidRPr="00386C98" w:rsidRDefault="00873ACB" w:rsidP="00873ACB">
      <w:pPr>
        <w:pStyle w:val="ae"/>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ae"/>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ae"/>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3"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ae"/>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84"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5" w:author="LGE - Hanseul Hong" w:date="2025-09-24T01:06:00Z">
        <w:r>
          <w:t xml:space="preserve">    </w:t>
        </w:r>
        <w:bookmarkStart w:id="3186" w:name="_Hlk209787524"/>
        <w:r w:rsidRPr="00EE6E73">
          <w:t xml:space="preserve">ul-powercontrolId-r17       </w:t>
        </w:r>
      </w:ins>
      <w:ins w:id="3187" w:author="LGE - Hanseul Hong" w:date="2025-09-24T01:33:00Z">
        <w:r>
          <w:rPr>
            <w:rFonts w:eastAsia="Malgun Gothic" w:hint="eastAsia"/>
            <w:lang w:eastAsia="ko-KR"/>
          </w:rPr>
          <w:t xml:space="preserve">         </w:t>
        </w:r>
      </w:ins>
      <w:ins w:id="3188" w:author="LGE - Hanseul Hong" w:date="2025-09-24T01:34:00Z">
        <w:r>
          <w:rPr>
            <w:rFonts w:eastAsia="Malgun Gothic" w:hint="eastAsia"/>
            <w:lang w:eastAsia="ko-KR"/>
          </w:rPr>
          <w:t xml:space="preserve"> </w:t>
        </w:r>
      </w:ins>
      <w:ins w:id="3189" w:author="LGE - Hanseul Hong" w:date="2025-09-24T01:06:00Z">
        <w:r w:rsidRPr="00EE6E73">
          <w:t xml:space="preserve"> Uplink-powerControlId-r17,</w:t>
        </w:r>
      </w:ins>
      <w:bookmarkEnd w:id="3186"/>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ae"/>
        <w:rPr>
          <w:rFonts w:eastAsia="Malgun Gothic"/>
          <w:lang w:eastAsia="ko-KR"/>
        </w:rPr>
      </w:pPr>
    </w:p>
    <w:p w14:paraId="7067AEAF" w14:textId="77777777" w:rsidR="00873ACB" w:rsidRDefault="00873ACB" w:rsidP="00873ACB">
      <w:pPr>
        <w:rPr>
          <w:rFonts w:eastAsia="宋体"/>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等线"/>
        </w:rPr>
      </w:pPr>
    </w:p>
    <w:p w14:paraId="3FC6694F" w14:textId="77777777" w:rsidR="00873ACB" w:rsidRDefault="00873ACB" w:rsidP="00873ACB">
      <w:pPr>
        <w:pStyle w:val="1"/>
        <w:rPr>
          <w:rFonts w:eastAsia="等线"/>
        </w:rPr>
      </w:pPr>
      <w:r>
        <w:rPr>
          <w:rFonts w:eastAsia="等线"/>
        </w:rPr>
        <w:t>E024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等线"/>
              </w:rPr>
            </w:pPr>
            <w:r>
              <w:rPr>
                <w:rFonts w:eastAsia="等线"/>
              </w:rPr>
              <w:t>E024</w:t>
            </w:r>
          </w:p>
        </w:tc>
        <w:tc>
          <w:tcPr>
            <w:tcW w:w="425" w:type="pct"/>
          </w:tcPr>
          <w:p w14:paraId="26EFDA8D" w14:textId="77777777" w:rsidR="00873ACB" w:rsidRDefault="00873ACB" w:rsidP="00FE0600">
            <w:pPr>
              <w:rPr>
                <w:rFonts w:eastAsia="等线"/>
              </w:rPr>
            </w:pPr>
            <w:r>
              <w:rPr>
                <w:rFonts w:eastAsia="等线"/>
              </w:rPr>
              <w:t>NES, GEN</w:t>
            </w:r>
          </w:p>
        </w:tc>
        <w:tc>
          <w:tcPr>
            <w:tcW w:w="479" w:type="pct"/>
          </w:tcPr>
          <w:p w14:paraId="5AA026D7" w14:textId="77777777" w:rsidR="00873ACB" w:rsidRDefault="00873ACB" w:rsidP="00FE0600">
            <w:pPr>
              <w:rPr>
                <w:rFonts w:eastAsia="等线"/>
              </w:rPr>
            </w:pPr>
            <w:r>
              <w:rPr>
                <w:rFonts w:eastAsia="等线" w:hint="eastAsia"/>
              </w:rPr>
              <w:t>1</w:t>
            </w:r>
          </w:p>
        </w:tc>
        <w:tc>
          <w:tcPr>
            <w:tcW w:w="1253" w:type="pct"/>
          </w:tcPr>
          <w:p w14:paraId="4CFEFB38" w14:textId="77777777" w:rsidR="00873ACB" w:rsidRDefault="00873ACB" w:rsidP="00FE0600">
            <w:pPr>
              <w:rPr>
                <w:rFonts w:eastAsia="等线"/>
              </w:rPr>
            </w:pPr>
            <w:r>
              <w:rPr>
                <w:rFonts w:eastAsia="等线"/>
              </w:rPr>
              <w:t xml:space="preserve">It is unclear what is the Case1 with respect of the SSBless Scell. </w:t>
            </w:r>
          </w:p>
        </w:tc>
        <w:tc>
          <w:tcPr>
            <w:tcW w:w="520" w:type="pct"/>
          </w:tcPr>
          <w:p w14:paraId="6CF86982" w14:textId="77777777" w:rsidR="00873ACB" w:rsidRDefault="00873ACB" w:rsidP="00FE0600">
            <w:pPr>
              <w:rPr>
                <w:rFonts w:eastAsia="等线"/>
              </w:rPr>
            </w:pPr>
            <w:r>
              <w:rPr>
                <w:rFonts w:eastAsia="等线"/>
              </w:rPr>
              <w:t>yes</w:t>
            </w:r>
          </w:p>
        </w:tc>
        <w:tc>
          <w:tcPr>
            <w:tcW w:w="699" w:type="pct"/>
          </w:tcPr>
          <w:p w14:paraId="10F49C16" w14:textId="77777777" w:rsidR="00873ACB" w:rsidRDefault="00873ACB" w:rsidP="00FE0600">
            <w:pPr>
              <w:rPr>
                <w:rFonts w:eastAsia="等线"/>
              </w:rPr>
            </w:pPr>
            <w:r>
              <w:rPr>
                <w:rFonts w:eastAsia="等线"/>
              </w:rPr>
              <w:t>Helka-Liina Määttänen</w:t>
            </w:r>
          </w:p>
          <w:p w14:paraId="1314B536" w14:textId="77777777" w:rsidR="00873ACB" w:rsidRDefault="00873ACB" w:rsidP="00FE0600">
            <w:pPr>
              <w:rPr>
                <w:rFonts w:eastAsia="等线"/>
              </w:rPr>
            </w:pPr>
            <w:r>
              <w:rPr>
                <w:rFonts w:eastAsia="等线" w:hint="eastAsia"/>
              </w:rPr>
              <w:t>(</w:t>
            </w:r>
            <w:r>
              <w:rPr>
                <w:rFonts w:eastAsia="等线"/>
              </w:rPr>
              <w:t>ER</w:t>
            </w:r>
            <w:r>
              <w:rPr>
                <w:rFonts w:eastAsia="等线"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等线"/>
              </w:rPr>
            </w:pPr>
            <w:r>
              <w:rPr>
                <w:rFonts w:eastAsia="等线" w:hint="eastAsia"/>
              </w:rPr>
              <w:t>V</w:t>
            </w:r>
            <w:r>
              <w:rPr>
                <w:rFonts w:eastAsia="等线"/>
              </w:rPr>
              <w:t>019</w:t>
            </w:r>
          </w:p>
        </w:tc>
        <w:tc>
          <w:tcPr>
            <w:tcW w:w="365" w:type="pct"/>
          </w:tcPr>
          <w:p w14:paraId="7C330F4D" w14:textId="77777777" w:rsidR="00873ACB" w:rsidRDefault="00873ACB" w:rsidP="00FE0600">
            <w:ins w:id="3190" w:author="Rapporteur" w:date="2025-09-30T00:50:00Z">
              <w:r>
                <w:t>ToDo</w:t>
              </w:r>
            </w:ins>
          </w:p>
        </w:tc>
      </w:tr>
    </w:tbl>
    <w:p w14:paraId="7CE8CD02" w14:textId="77777777" w:rsidR="00873ACB" w:rsidRDefault="00873ACB" w:rsidP="00873ACB">
      <w:pPr>
        <w:pStyle w:val="ae"/>
        <w:rPr>
          <w:rFonts w:eastAsia="等线"/>
        </w:rPr>
      </w:pPr>
      <w:r>
        <w:rPr>
          <w:b/>
        </w:rPr>
        <w:br/>
        <w:t>[Description]</w:t>
      </w:r>
      <w:r>
        <w:t>:</w:t>
      </w:r>
      <w:r>
        <w:rPr>
          <w:rFonts w:eastAsia="等线"/>
        </w:rPr>
        <w:t xml:space="preserve"> In IE ServingCellConfig </w:t>
      </w:r>
    </w:p>
    <w:p w14:paraId="0A0DBAEB" w14:textId="77777777" w:rsidR="00873ACB" w:rsidRDefault="00873ACB" w:rsidP="00873ACB">
      <w:pPr>
        <w:pStyle w:val="ae"/>
        <w:rPr>
          <w:rFonts w:eastAsia="等线"/>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ae"/>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ae"/>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ae"/>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ae"/>
        <w:rPr>
          <w:b/>
        </w:rPr>
      </w:pPr>
    </w:p>
    <w:p w14:paraId="6825903B" w14:textId="77777777" w:rsidR="00873ACB" w:rsidRDefault="00873ACB" w:rsidP="00873ACB">
      <w:pPr>
        <w:pStyle w:val="ae"/>
      </w:pPr>
      <w:r>
        <w:rPr>
          <w:b/>
        </w:rPr>
        <w:t>[Proposed Change]</w:t>
      </w:r>
      <w:r>
        <w:t xml:space="preserve">: </w:t>
      </w:r>
    </w:p>
    <w:p w14:paraId="041B1AD4" w14:textId="77777777" w:rsidR="00873ACB" w:rsidRDefault="00873ACB" w:rsidP="00873ACB">
      <w:pPr>
        <w:pStyle w:val="ae"/>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等线"/>
          <w:iCs/>
        </w:rPr>
      </w:pPr>
      <w:r>
        <w:rPr>
          <w:rFonts w:eastAsia="等线"/>
          <w:iCs/>
        </w:rPr>
        <w:t>We also think it is necessary to clarify the following aspects:</w:t>
      </w:r>
    </w:p>
    <w:p w14:paraId="1316A9E9" w14:textId="77777777" w:rsidR="00873ACB" w:rsidRDefault="00873ACB" w:rsidP="00873ACB">
      <w:pPr>
        <w:pStyle w:val="B3"/>
        <w:numPr>
          <w:ilvl w:val="0"/>
          <w:numId w:val="51"/>
        </w:numPr>
        <w:rPr>
          <w:rFonts w:eastAsia="等线"/>
          <w:iCs/>
        </w:rPr>
      </w:pPr>
      <w:r>
        <w:rPr>
          <w:rFonts w:eastAsia="等线"/>
          <w:iCs/>
        </w:rPr>
        <w:t xml:space="preserve">“SSB-less SCell” need to be updated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w:t>
      </w:r>
    </w:p>
    <w:p w14:paraId="6780FCC0" w14:textId="77777777" w:rsidR="00873ACB" w:rsidRDefault="00873ACB" w:rsidP="00873ACB">
      <w:pPr>
        <w:pStyle w:val="B3"/>
        <w:numPr>
          <w:ilvl w:val="0"/>
          <w:numId w:val="51"/>
        </w:numPr>
        <w:rPr>
          <w:rFonts w:eastAsia="等线"/>
          <w:iCs/>
          <w:color w:val="000000" w:themeColor="text1"/>
        </w:rPr>
      </w:pPr>
      <w:r w:rsidRPr="007D1236">
        <w:rPr>
          <w:rFonts w:eastAsia="等线"/>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等线"/>
          <w:iCs/>
          <w:color w:val="000000" w:themeColor="text1"/>
        </w:rPr>
        <w:t>).</w:t>
      </w:r>
    </w:p>
    <w:p w14:paraId="5A6D38ED" w14:textId="77777777" w:rsidR="00873ACB" w:rsidRPr="000962BE" w:rsidRDefault="00873ACB" w:rsidP="00873ACB">
      <w:pPr>
        <w:pStyle w:val="B3"/>
        <w:ind w:left="0" w:firstLine="0"/>
        <w:rPr>
          <w:rFonts w:eastAsia="等线"/>
          <w:iCs/>
          <w:color w:val="000000" w:themeColor="text1"/>
        </w:rPr>
      </w:pPr>
      <w:ins w:id="3191" w:author="Rapporteur" w:date="2025-09-30T00:51:00Z">
        <w:r w:rsidRPr="00EA4CBB">
          <w:rPr>
            <w:rFonts w:eastAsia="等线"/>
            <w:iCs/>
            <w:color w:val="000000" w:themeColor="text1"/>
          </w:rPr>
          <w:t>[Rapporteur] This requires further discussion in the next meeting.</w:t>
        </w:r>
      </w:ins>
    </w:p>
    <w:p w14:paraId="2B2DBA82" w14:textId="77777777" w:rsidR="00873ACB" w:rsidRDefault="00873ACB" w:rsidP="00873ACB">
      <w:pPr>
        <w:pStyle w:val="1"/>
      </w:pPr>
      <w:r>
        <w:t>J005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等线"/>
              </w:rPr>
            </w:pPr>
            <w:r>
              <w:rPr>
                <w:rFonts w:eastAsia="等线"/>
              </w:rPr>
              <w:t>NES</w:t>
            </w:r>
          </w:p>
        </w:tc>
        <w:tc>
          <w:tcPr>
            <w:tcW w:w="1068" w:type="dxa"/>
          </w:tcPr>
          <w:p w14:paraId="7A8E18A4" w14:textId="77777777" w:rsidR="00873ACB" w:rsidRDefault="00873ACB" w:rsidP="00FE0600">
            <w:pPr>
              <w:rPr>
                <w:rFonts w:eastAsia="等线"/>
              </w:rPr>
            </w:pPr>
            <w:r>
              <w:rPr>
                <w:rFonts w:eastAsia="等线"/>
              </w:rPr>
              <w:t>1</w:t>
            </w:r>
          </w:p>
        </w:tc>
        <w:tc>
          <w:tcPr>
            <w:tcW w:w="2797" w:type="dxa"/>
          </w:tcPr>
          <w:p w14:paraId="38544B68" w14:textId="77777777" w:rsidR="00873ACB" w:rsidRDefault="00873ACB" w:rsidP="00FE0600">
            <w:pPr>
              <w:rPr>
                <w:rFonts w:eastAsia="等线"/>
              </w:rPr>
            </w:pPr>
            <w:r>
              <w:rPr>
                <w:rFonts w:eastAsia="等线"/>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等线"/>
              </w:rPr>
            </w:pPr>
          </w:p>
        </w:tc>
        <w:tc>
          <w:tcPr>
            <w:tcW w:w="1559" w:type="dxa"/>
          </w:tcPr>
          <w:p w14:paraId="16D46332" w14:textId="77777777" w:rsidR="00873ACB" w:rsidRDefault="00873ACB" w:rsidP="00FE0600">
            <w:pPr>
              <w:rPr>
                <w:rFonts w:eastAsia="等线"/>
              </w:rPr>
            </w:pPr>
            <w:r>
              <w:rPr>
                <w:rFonts w:eastAsia="等线"/>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ae"/>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ae"/>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93"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94"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95" w:author="Sharp-LIU Lei" w:date="2025-09-23T14:00:00Z">
        <w:r>
          <w:rPr>
            <w:rFonts w:ascii="Arial" w:hAnsi="Arial" w:cs="Arial"/>
            <w:i/>
            <w:sz w:val="18"/>
            <w:szCs w:val="18"/>
            <w:lang w:eastAsia="sv-SE"/>
          </w:rPr>
          <w:t>od-ssb-absoluteFrequency</w:t>
        </w:r>
      </w:ins>
      <w:ins w:id="3196" w:author="Sharp-LIU Lei" w:date="2025-09-23T13:58:00Z">
        <w:r>
          <w:rPr>
            <w:rFonts w:ascii="Arial" w:hAnsi="Arial" w:cs="Arial"/>
            <w:sz w:val="18"/>
            <w:szCs w:val="18"/>
            <w:lang w:eastAsia="sv-SE"/>
          </w:rPr>
          <w:t>.</w:t>
        </w:r>
      </w:ins>
    </w:p>
    <w:p w14:paraId="7FAFFAAE" w14:textId="77777777" w:rsidR="00873ACB" w:rsidRDefault="00873ACB" w:rsidP="00873ACB">
      <w:pPr>
        <w:pStyle w:val="ae"/>
        <w:rPr>
          <w:ins w:id="3197" w:author="Rapporteur" w:date="2025-09-30T00:32:00Z"/>
          <w:b/>
        </w:rPr>
      </w:pPr>
      <w:r>
        <w:rPr>
          <w:b/>
        </w:rPr>
        <w:t xml:space="preserve"> [Comments]:</w:t>
      </w:r>
    </w:p>
    <w:p w14:paraId="1D30DE5F" w14:textId="77777777" w:rsidR="00873ACB" w:rsidRDefault="00873ACB" w:rsidP="00873ACB">
      <w:pPr>
        <w:pStyle w:val="ae"/>
        <w:rPr>
          <w:rFonts w:eastAsia="等线"/>
        </w:rPr>
      </w:pPr>
      <w:ins w:id="3198" w:author="Rapporteur" w:date="2025-09-30T00:32:00Z">
        <w:r w:rsidRPr="00F731CF">
          <w:rPr>
            <w:rFonts w:eastAsia="等线"/>
          </w:rPr>
          <w:t>[Rapporteur] This requires further discussion in the next meeting.</w:t>
        </w:r>
      </w:ins>
    </w:p>
    <w:p w14:paraId="76CFB168" w14:textId="77777777" w:rsidR="00873ACB" w:rsidRDefault="00873ACB" w:rsidP="00873ACB">
      <w:pPr>
        <w:pStyle w:val="ae"/>
        <w:rPr>
          <w:bCs/>
        </w:rPr>
      </w:pPr>
    </w:p>
    <w:p w14:paraId="18D5ED40" w14:textId="77777777" w:rsidR="00873ACB" w:rsidRDefault="00873ACB" w:rsidP="00873ACB">
      <w:pPr>
        <w:pStyle w:val="1"/>
      </w:pPr>
      <w:r>
        <w:t>O006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等线"/>
              </w:rPr>
            </w:pPr>
            <w:r>
              <w:rPr>
                <w:rFonts w:eastAsia="等线" w:hint="eastAsia"/>
              </w:rPr>
              <w:t>N</w:t>
            </w:r>
            <w:r>
              <w:rPr>
                <w:rFonts w:eastAsia="等线"/>
              </w:rPr>
              <w:t>ES</w:t>
            </w:r>
          </w:p>
        </w:tc>
        <w:tc>
          <w:tcPr>
            <w:tcW w:w="1068" w:type="dxa"/>
          </w:tcPr>
          <w:p w14:paraId="3BA7D103" w14:textId="77777777" w:rsidR="00873ACB" w:rsidRDefault="00873ACB" w:rsidP="00FE0600">
            <w:pPr>
              <w:rPr>
                <w:rFonts w:eastAsia="等线"/>
              </w:rPr>
            </w:pPr>
            <w:r>
              <w:rPr>
                <w:rFonts w:eastAsia="等线"/>
              </w:rPr>
              <w:t>2</w:t>
            </w:r>
          </w:p>
        </w:tc>
        <w:tc>
          <w:tcPr>
            <w:tcW w:w="2797" w:type="dxa"/>
          </w:tcPr>
          <w:p w14:paraId="300A2134" w14:textId="77777777" w:rsidR="00873ACB" w:rsidRDefault="00873ACB" w:rsidP="00FE0600">
            <w:pPr>
              <w:rPr>
                <w:rFonts w:eastAsia="等线"/>
              </w:rPr>
            </w:pPr>
            <w:r>
              <w:rPr>
                <w:rFonts w:eastAsia="等线"/>
              </w:rPr>
              <w:t>How to handle the SSB-less case</w:t>
            </w:r>
          </w:p>
        </w:tc>
        <w:tc>
          <w:tcPr>
            <w:tcW w:w="1161" w:type="dxa"/>
          </w:tcPr>
          <w:p w14:paraId="0FA89BD0"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526E3ED2" w14:textId="77777777" w:rsidR="00873ACB" w:rsidRDefault="00873ACB" w:rsidP="00FE0600">
            <w:pPr>
              <w:rPr>
                <w:rFonts w:eastAsia="等线"/>
              </w:rPr>
            </w:pPr>
            <w:r>
              <w:rPr>
                <w:rFonts w:eastAsia="等线" w:hint="eastAsia"/>
              </w:rPr>
              <w:t>O</w:t>
            </w:r>
            <w:r>
              <w:rPr>
                <w:rFonts w:eastAsia="等线"/>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ae"/>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ae"/>
      </w:pPr>
      <w:r>
        <w:rPr>
          <w:b/>
        </w:rPr>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等线"/>
        </w:rPr>
      </w:pPr>
      <w:r>
        <w:rPr>
          <w:rFonts w:eastAsia="等线"/>
        </w:rPr>
        <w:t xml:space="preserve">[Ericsson] agree, please see also E023, E024 </w:t>
      </w:r>
    </w:p>
    <w:p w14:paraId="7581AA0C" w14:textId="77777777" w:rsidR="00873ACB" w:rsidRDefault="00873ACB" w:rsidP="00873ACB">
      <w:pPr>
        <w:rPr>
          <w:ins w:id="3199"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等线"/>
          <w:iCs/>
        </w:rPr>
        <w:t>the serving cell is associated with neither AO-SSB</w:t>
      </w:r>
      <w:r>
        <w:rPr>
          <w:rFonts w:eastAsia="等线"/>
          <w:iCs/>
        </w:rPr>
        <w:t xml:space="preserve"> </w:t>
      </w:r>
      <w:r w:rsidRPr="00D74C60">
        <w:rPr>
          <w:rFonts w:eastAsia="等线"/>
          <w:iCs/>
        </w:rPr>
        <w:t>nor OD-SSB</w:t>
      </w:r>
      <w:r>
        <w:rPr>
          <w:rFonts w:eastAsia="等线"/>
          <w:iCs/>
        </w:rPr>
        <w:t xml:space="preserve">” (i.e. </w:t>
      </w:r>
      <w:r>
        <w:rPr>
          <w:rFonts w:eastAsia="等线"/>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等线"/>
          <w:iCs/>
          <w:color w:val="000000" w:themeColor="text1"/>
        </w:rPr>
        <w:t>)</w:t>
      </w:r>
      <w:r>
        <w:rPr>
          <w:rFonts w:eastAsia="等线"/>
          <w:iCs/>
        </w:rPr>
        <w:t>.</w:t>
      </w:r>
    </w:p>
    <w:p w14:paraId="0A658C51" w14:textId="77777777" w:rsidR="00873ACB" w:rsidRDefault="00873ACB" w:rsidP="00873ACB">
      <w:pPr>
        <w:rPr>
          <w:iCs/>
        </w:rPr>
      </w:pPr>
      <w:ins w:id="3200" w:author="Rapporteur" w:date="2025-09-29T16:41:00Z">
        <w:r w:rsidRPr="008D2861">
          <w:rPr>
            <w:iCs/>
          </w:rPr>
          <w:t>[Rapporteur] This requires further discussion in the next meeting.</w:t>
        </w:r>
        <w:r>
          <w:rPr>
            <w:iCs/>
          </w:rPr>
          <w:t xml:space="preserve"> </w:t>
        </w:r>
        <w:r>
          <w:t xml:space="preserve">Discussion is needed </w:t>
        </w:r>
      </w:ins>
      <w:ins w:id="3201" w:author="Rapporteur" w:date="2025-09-29T16:42:00Z">
        <w:r>
          <w:t xml:space="preserve">regarding </w:t>
        </w:r>
      </w:ins>
      <w:ins w:id="3202"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03" w:author="Rapporteur" w:date="2025-09-29T16:43:00Z">
        <w:r>
          <w:t xml:space="preserve"> (at least in rapporteur’s understanding)</w:t>
        </w:r>
      </w:ins>
      <w:ins w:id="3204"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等线"/>
        </w:rPr>
      </w:pPr>
    </w:p>
    <w:p w14:paraId="3B044316" w14:textId="77777777" w:rsidR="00873ACB" w:rsidRDefault="00873ACB" w:rsidP="00873ACB"/>
    <w:p w14:paraId="2D8E8839" w14:textId="77777777" w:rsidR="00873ACB" w:rsidRDefault="00873ACB" w:rsidP="00873ACB">
      <w:pPr>
        <w:rPr>
          <w:rFonts w:eastAsia="等线"/>
        </w:rPr>
      </w:pPr>
    </w:p>
    <w:p w14:paraId="500CB564" w14:textId="77777777" w:rsidR="00873ACB" w:rsidRDefault="00873ACB" w:rsidP="00873ACB">
      <w:pPr>
        <w:pStyle w:val="1"/>
        <w:rPr>
          <w:rFonts w:eastAsiaTheme="minorEastAsia"/>
        </w:rPr>
      </w:pPr>
      <w:r>
        <w:rPr>
          <w:rFonts w:hint="eastAsia"/>
        </w:rPr>
        <w:t>C007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等线"/>
              </w:rPr>
            </w:pPr>
            <w:r>
              <w:rPr>
                <w:rFonts w:eastAsia="等线" w:hint="eastAsia"/>
              </w:rPr>
              <w:t>2</w:t>
            </w:r>
          </w:p>
        </w:tc>
        <w:tc>
          <w:tcPr>
            <w:tcW w:w="2797" w:type="dxa"/>
          </w:tcPr>
          <w:p w14:paraId="45B0C01F" w14:textId="77777777" w:rsidR="00873ACB" w:rsidRDefault="00873ACB" w:rsidP="00FE0600">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8C749BE" w14:textId="77777777" w:rsidR="00873ACB" w:rsidRDefault="00873ACB" w:rsidP="00FE0600">
            <w:pPr>
              <w:rPr>
                <w:rFonts w:eastAsia="等线"/>
              </w:rPr>
            </w:pPr>
            <w:r>
              <w:rPr>
                <w:rFonts w:eastAsia="等线" w:hint="eastAsia"/>
              </w:rPr>
              <w:t>N</w:t>
            </w:r>
          </w:p>
        </w:tc>
        <w:tc>
          <w:tcPr>
            <w:tcW w:w="1559" w:type="dxa"/>
          </w:tcPr>
          <w:p w14:paraId="0064C7C2" w14:textId="77777777" w:rsidR="00873ACB" w:rsidRDefault="00873ACB" w:rsidP="00FE0600">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ae"/>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01AF728E" w14:textId="77777777" w:rsidR="00873ACB" w:rsidRDefault="00873ACB" w:rsidP="00873ACB">
      <w:pPr>
        <w:pStyle w:val="ae"/>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05"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6"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ae"/>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1"/>
      </w:pPr>
      <w:r>
        <w:t>S015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ae"/>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ae"/>
      </w:pPr>
      <w:r>
        <w:rPr>
          <w:b/>
        </w:rPr>
        <w:t>[Proposed Change]</w:t>
      </w:r>
      <w:r>
        <w:t xml:space="preserve">: </w:t>
      </w:r>
    </w:p>
    <w:p w14:paraId="6D194C43" w14:textId="77777777" w:rsidR="00873ACB" w:rsidRDefault="00873ACB" w:rsidP="00873ACB">
      <w:pPr>
        <w:pStyle w:val="ae"/>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1"/>
      </w:pPr>
      <w:r>
        <w:t>Z410</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等线"/>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7"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1"/>
      </w:pPr>
      <w:r>
        <w:t>S016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ae"/>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ae"/>
      </w:pPr>
      <w:r>
        <w:rPr>
          <w:b/>
        </w:rPr>
        <w:t>[Proposed Change]</w:t>
      </w:r>
      <w:r>
        <w:t xml:space="preserve">: </w:t>
      </w:r>
    </w:p>
    <w:p w14:paraId="496C6A5C" w14:textId="77777777" w:rsidR="00873ACB" w:rsidRDefault="00873ACB" w:rsidP="00873ACB">
      <w:pPr>
        <w:pStyle w:val="ae"/>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8" w:author="Samsung (Shiyang Leng)" w:date="2025-09-17T21:44:00Z">
        <w:r w:rsidRPr="009E40D4" w:rsidDel="003419E1">
          <w:rPr>
            <w:b/>
            <w:i/>
            <w:szCs w:val="22"/>
            <w:lang w:eastAsia="sv-SE"/>
          </w:rPr>
          <w:delText>xy</w:delText>
        </w:r>
      </w:del>
    </w:p>
    <w:p w14:paraId="2FC17CB8" w14:textId="77777777" w:rsidR="00873ACB" w:rsidRDefault="00873ACB" w:rsidP="00873ACB">
      <w:pPr>
        <w:pStyle w:val="ae"/>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9"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10"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宋体"/>
              </w:rPr>
            </w:pPr>
            <w:r>
              <w:rPr>
                <w:rFonts w:eastAsia="宋体" w:hint="eastAsia"/>
              </w:rPr>
              <w:t>Z2</w:t>
            </w:r>
            <w:r>
              <w:rPr>
                <w:rFonts w:hint="eastAsia"/>
              </w:rPr>
              <w:t>5</w:t>
            </w:r>
            <w:r>
              <w:rPr>
                <w:rFonts w:eastAsia="宋体"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等线"/>
              </w:rPr>
            </w:pPr>
            <w:r>
              <w:rPr>
                <w:rFonts w:eastAsia="等线" w:hint="eastAsia"/>
              </w:rPr>
              <w:t>2</w:t>
            </w:r>
          </w:p>
        </w:tc>
        <w:tc>
          <w:tcPr>
            <w:tcW w:w="2797" w:type="dxa"/>
          </w:tcPr>
          <w:p w14:paraId="5D79A046" w14:textId="77777777" w:rsidR="00873ACB" w:rsidRDefault="00873ACB" w:rsidP="00FE0600">
            <w:pPr>
              <w:rPr>
                <w:rFonts w:eastAsia="等线"/>
              </w:rPr>
            </w:pPr>
            <w:r>
              <w:rPr>
                <w:rFonts w:eastAsia="等线" w:hint="eastAsia"/>
              </w:rPr>
              <w:t>Add conditional presence for offset and pci list in SSB-MTC5</w:t>
            </w:r>
          </w:p>
        </w:tc>
        <w:tc>
          <w:tcPr>
            <w:tcW w:w="1161" w:type="dxa"/>
          </w:tcPr>
          <w:p w14:paraId="1E0684E8" w14:textId="77777777" w:rsidR="00873ACB" w:rsidRDefault="00873ACB" w:rsidP="00FE0600">
            <w:pPr>
              <w:rPr>
                <w:rFonts w:eastAsia="等线"/>
              </w:rPr>
            </w:pPr>
            <w:r>
              <w:rPr>
                <w:rFonts w:eastAsia="等线" w:hint="eastAsia"/>
              </w:rPr>
              <w:t>None</w:t>
            </w:r>
          </w:p>
        </w:tc>
        <w:tc>
          <w:tcPr>
            <w:tcW w:w="1559" w:type="dxa"/>
          </w:tcPr>
          <w:p w14:paraId="7B258C33"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宋体"/>
              </w:rPr>
            </w:pPr>
            <w:r>
              <w:t>v0</w:t>
            </w:r>
            <w:r>
              <w:rPr>
                <w:rFonts w:eastAsia="宋体"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ae"/>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11" w:author="Rapp" w:date="2025-09-23T17:31:00Z">
        <w:r>
          <w:rPr>
            <w:color w:val="808080"/>
            <w:lang w:val="en-US"/>
          </w:rPr>
          <w:delText>Need M</w:delText>
        </w:r>
      </w:del>
      <w:ins w:id="3212" w:author="Rapp" w:date="2025-09-23T17:31:00Z">
        <w:r>
          <w:rPr>
            <w:rFonts w:eastAsia="宋体"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3" w:author="Rapp" w:date="2025-09-23T17:31:00Z">
        <w:r>
          <w:rPr>
            <w:color w:val="808080"/>
            <w:lang w:val="en-US"/>
          </w:rPr>
          <w:delText>Need M</w:delText>
        </w:r>
      </w:del>
      <w:ins w:id="3214" w:author="Rapp" w:date="2025-09-23T17:31:00Z">
        <w:r>
          <w:rPr>
            <w:rFonts w:eastAsia="宋体"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宋体"/>
          <w:i/>
          <w:iCs/>
          <w:lang w:val="en-US" w:eastAsia="zh-CN"/>
        </w:rPr>
      </w:pPr>
      <w:r>
        <w:rPr>
          <w:rFonts w:eastAsia="宋体" w:hint="eastAsia"/>
          <w:i/>
          <w:iCs/>
          <w:lang w:val="en-US" w:eastAsia="zh-CN"/>
        </w:rPr>
        <w:t>[partially omitted]</w:t>
      </w:r>
    </w:p>
    <w:p w14:paraId="4F78C086" w14:textId="77777777" w:rsidR="00873ACB" w:rsidRDefault="00873ACB" w:rsidP="00873ACB">
      <w:pPr>
        <w:pStyle w:val="PL"/>
        <w:rPr>
          <w:rFonts w:eastAsia="宋体"/>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5" w:author="Rapp" w:date="2025-09-23T17:12:00Z"/>
          <w:b/>
        </w:rPr>
      </w:pPr>
    </w:p>
    <w:p w14:paraId="2172B8B7" w14:textId="77777777" w:rsidR="00873ACB" w:rsidRDefault="00873ACB" w:rsidP="00873ACB">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宋体"/>
                <w:szCs w:val="22"/>
                <w:lang w:eastAsia="sv-SE"/>
              </w:rPr>
            </w:pPr>
            <w:r>
              <w:rPr>
                <w:rFonts w:eastAsia="宋体"/>
                <w:szCs w:val="22"/>
                <w:lang w:eastAsia="sv-SE"/>
              </w:rPr>
              <w:t>Explanation</w:t>
            </w:r>
          </w:p>
        </w:tc>
      </w:tr>
      <w:tr w:rsidR="00873ACB" w14:paraId="6ECEBC6B" w14:textId="77777777" w:rsidTr="00FE0600">
        <w:trPr>
          <w:ins w:id="3216"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17" w:author="Rapp" w:date="2025-09-23T17:12:00Z"/>
                <w:rFonts w:eastAsia="宋体"/>
                <w:i/>
                <w:lang w:val="en-US"/>
              </w:rPr>
            </w:pPr>
            <w:ins w:id="3218"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19" w:author="Rapp" w:date="2025-09-23T17:12:00Z"/>
                <w:rFonts w:eastAsia="宋体"/>
                <w:lang w:val="en-US"/>
              </w:rPr>
            </w:pPr>
            <w:ins w:id="3220" w:author="Rapp" w:date="2025-09-23T17:12:00Z">
              <w:r>
                <w:rPr>
                  <w:rFonts w:eastAsia="宋体" w:hint="eastAsia"/>
                  <w:lang w:val="en-US"/>
                </w:rPr>
                <w:t>This field is option</w:t>
              </w:r>
            </w:ins>
            <w:ins w:id="3221" w:author="Rapp" w:date="2025-09-23T17:13:00Z">
              <w:r>
                <w:rPr>
                  <w:rFonts w:eastAsia="宋体" w:hint="eastAsia"/>
                  <w:lang w:val="en-US"/>
                </w:rPr>
                <w:t>al</w:t>
              </w:r>
            </w:ins>
            <w:ins w:id="3222" w:author="Rapp" w:date="2025-09-23T17:12:00Z">
              <w:r>
                <w:rPr>
                  <w:rFonts w:eastAsia="宋体" w:hint="eastAsia"/>
                  <w:lang w:val="en-US"/>
                </w:rPr>
                <w:t xml:space="preserve"> present</w:t>
              </w:r>
            </w:ins>
            <w:ins w:id="3223" w:author="Rapp" w:date="2025-09-23T17:14:00Z">
              <w:r>
                <w:rPr>
                  <w:rFonts w:eastAsia="宋体" w:hint="eastAsia"/>
                  <w:lang w:val="en-US"/>
                </w:rPr>
                <w:t xml:space="preserve">, need </w:t>
              </w:r>
            </w:ins>
            <w:ins w:id="3224" w:author="Rapp" w:date="2025-09-23T17:31:00Z">
              <w:r>
                <w:rPr>
                  <w:rFonts w:eastAsia="宋体" w:hint="eastAsia"/>
                  <w:lang w:val="en-US"/>
                </w:rPr>
                <w:t>M</w:t>
              </w:r>
            </w:ins>
            <w:ins w:id="3225" w:author="Rapp" w:date="2025-09-23T17:14:00Z">
              <w:r>
                <w:rPr>
                  <w:rFonts w:eastAsia="宋体" w:hint="eastAsia"/>
                  <w:lang w:val="en-US"/>
                </w:rPr>
                <w:t>,</w:t>
              </w:r>
            </w:ins>
            <w:ins w:id="3226" w:author="Rapp" w:date="2025-09-23T17:13:00Z">
              <w:r>
                <w:rPr>
                  <w:rFonts w:eastAsia="宋体" w:hint="eastAsia"/>
                  <w:lang w:val="en-US"/>
                </w:rPr>
                <w:t xml:space="preserve"> </w:t>
              </w:r>
            </w:ins>
            <w:ins w:id="3227" w:author="Rapp" w:date="2025-09-23T17:14:00Z">
              <w:r>
                <w:rPr>
                  <w:rFonts w:eastAsia="宋体" w:hint="eastAsia"/>
                  <w:lang w:val="en-US"/>
                </w:rPr>
                <w:t>if</w:t>
              </w:r>
            </w:ins>
            <w:ins w:id="3228" w:author="Rapp" w:date="2025-09-23T17:12:00Z">
              <w:r>
                <w:rPr>
                  <w:rFonts w:eastAsia="宋体" w:hint="eastAsia"/>
                  <w:lang w:val="en-US"/>
                </w:rPr>
                <w:t xml:space="preserve"> </w:t>
              </w:r>
            </w:ins>
            <w:ins w:id="3229" w:author="Rapp" w:date="2025-09-23T17:32:00Z">
              <w:r>
                <w:rPr>
                  <w:rFonts w:eastAsia="宋体" w:hint="eastAsia"/>
                  <w:lang w:val="en-US"/>
                </w:rPr>
                <w:t xml:space="preserve">it is </w:t>
              </w:r>
              <w:r>
                <w:rPr>
                  <w:rFonts w:eastAsia="宋体"/>
                  <w:lang w:val="en-US"/>
                  <w:rPrChange w:id="3230" w:author="Rapp" w:date="2025-09-23T17:32:00Z">
                    <w:rPr>
                      <w:rFonts w:eastAsia="宋体"/>
                      <w:i/>
                      <w:iCs/>
                      <w:lang w:val="en-US"/>
                    </w:rPr>
                  </w:rPrChange>
                </w:rPr>
                <w:t xml:space="preserve">included in </w:t>
              </w:r>
              <w:r>
                <w:rPr>
                  <w:rFonts w:eastAsia="宋体" w:hint="eastAsia"/>
                  <w:i/>
                  <w:iCs/>
                  <w:lang w:val="en-US"/>
                </w:rPr>
                <w:t>SIB2</w:t>
              </w:r>
            </w:ins>
            <w:ins w:id="3231" w:author="Rapp" w:date="2025-09-23T17:13:00Z">
              <w:r>
                <w:rPr>
                  <w:rFonts w:eastAsia="宋体" w:hint="eastAsia"/>
                  <w:lang w:val="en-US"/>
                </w:rPr>
                <w:t xml:space="preserve"> </w:t>
              </w:r>
            </w:ins>
            <w:ins w:id="3232" w:author="Rapp" w:date="2025-09-23T17:14:00Z">
              <w:r>
                <w:rPr>
                  <w:rFonts w:eastAsia="宋体" w:hint="eastAsia"/>
                  <w:lang w:val="en-US"/>
                </w:rPr>
                <w:t>.</w:t>
              </w:r>
            </w:ins>
            <w:ins w:id="3233" w:author="Rapp" w:date="2025-09-23T17:13:00Z">
              <w:r>
                <w:rPr>
                  <w:rFonts w:eastAsia="宋体" w:hint="eastAsia"/>
                  <w:lang w:val="en-US"/>
                </w:rPr>
                <w:t xml:space="preserve"> </w:t>
              </w:r>
            </w:ins>
            <w:ins w:id="3234" w:author="Rapp" w:date="2025-09-23T17:14:00Z">
              <w:r>
                <w:rPr>
                  <w:rFonts w:eastAsia="宋体" w:hint="eastAsia"/>
                  <w:lang w:val="en-US"/>
                </w:rPr>
                <w:t>O</w:t>
              </w:r>
            </w:ins>
            <w:ins w:id="3235" w:author="Rapp" w:date="2025-09-23T17:13:00Z">
              <w:r>
                <w:rPr>
                  <w:rFonts w:eastAsia="宋体" w:hint="eastAsia"/>
                  <w:lang w:val="en-US"/>
                </w:rPr>
                <w:t xml:space="preserve">therwise </w:t>
              </w:r>
            </w:ins>
            <w:ins w:id="3236" w:author="Rapp" w:date="2025-09-23T17:14:00Z">
              <w:r>
                <w:rPr>
                  <w:rFonts w:eastAsia="宋体" w:hint="eastAsia"/>
                  <w:lang w:val="en-US"/>
                </w:rPr>
                <w:t xml:space="preserve">this field </w:t>
              </w:r>
            </w:ins>
            <w:ins w:id="3237" w:author="Rapp" w:date="2025-09-23T17:13:00Z">
              <w:r>
                <w:rPr>
                  <w:rFonts w:eastAsia="宋体" w:hint="eastAsia"/>
                  <w:lang w:val="en-US"/>
                </w:rPr>
                <w:t>is absent.</w:t>
              </w:r>
            </w:ins>
          </w:p>
        </w:tc>
      </w:tr>
    </w:tbl>
    <w:p w14:paraId="0C1F4651" w14:textId="77777777" w:rsidR="00873ACB" w:rsidRDefault="00873ACB" w:rsidP="00873ACB">
      <w:pPr>
        <w:rPr>
          <w:rFonts w:eastAsia="宋体"/>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1"/>
      </w:pPr>
      <w:r>
        <w:t>N122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ae"/>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ae"/>
        <w:rPr>
          <w:b/>
        </w:rPr>
      </w:pPr>
    </w:p>
    <w:p w14:paraId="779AC1C3" w14:textId="77777777" w:rsidR="00873ACB" w:rsidRDefault="00873ACB" w:rsidP="00873ACB">
      <w:pPr>
        <w:pStyle w:val="ae"/>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38"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38"/>
          </w:p>
        </w:tc>
      </w:tr>
    </w:tbl>
    <w:p w14:paraId="605F721C" w14:textId="77777777" w:rsidR="00873ACB" w:rsidRDefault="00873ACB" w:rsidP="00873ACB">
      <w:pPr>
        <w:pStyle w:val="ae"/>
        <w:rPr>
          <w:bCs/>
        </w:rPr>
      </w:pPr>
    </w:p>
    <w:p w14:paraId="48A98153" w14:textId="77777777" w:rsidR="00873ACB" w:rsidRPr="003D3DC8" w:rsidRDefault="00873ACB" w:rsidP="00873ACB">
      <w:pPr>
        <w:pStyle w:val="ae"/>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ae"/>
      </w:pPr>
      <w:r>
        <w:rPr>
          <w:b/>
        </w:rPr>
        <w:t>[Proposed Change]</w:t>
      </w:r>
      <w:r>
        <w:t xml:space="preserve">: </w:t>
      </w:r>
    </w:p>
    <w:p w14:paraId="25C7E1B9" w14:textId="77777777" w:rsidR="00873ACB" w:rsidRPr="002264BF" w:rsidRDefault="00873ACB" w:rsidP="00873ACB">
      <w:pPr>
        <w:pStyle w:val="ae"/>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40"/>
      </w:pPr>
      <w:bookmarkStart w:id="3239" w:name="_Toc60777408"/>
      <w:bookmarkStart w:id="3240" w:name="_Toc193446426"/>
      <w:bookmarkStart w:id="3241" w:name="_Toc193452231"/>
      <w:bookmarkStart w:id="3242" w:name="_Toc193463503"/>
      <w:bookmarkStart w:id="3243" w:name="_Toc201295790"/>
      <w:bookmarkStart w:id="3244" w:name="MCCQCTEMPBM_00000510"/>
      <w:r w:rsidRPr="00EE6E73">
        <w:t>–</w:t>
      </w:r>
      <w:r w:rsidRPr="00EE6E73">
        <w:tab/>
        <w:t>TCI-State</w:t>
      </w:r>
      <w:bookmarkEnd w:id="3239"/>
      <w:bookmarkEnd w:id="3240"/>
      <w:bookmarkEnd w:id="3241"/>
      <w:bookmarkEnd w:id="3242"/>
      <w:bookmarkEnd w:id="3243"/>
    </w:p>
    <w:bookmarkEnd w:id="3244"/>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5" w:author="Nokia (Andrew)" w:date="2025-10-03T15:57:00Z">
        <w:r w:rsidRPr="00EE6E73">
          <w:rPr>
            <w:color w:val="808080"/>
          </w:rPr>
          <w:t>Cond JointTCI</w:t>
        </w:r>
      </w:ins>
      <w:del w:id="3246"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ae"/>
      </w:pPr>
    </w:p>
    <w:p w14:paraId="59072F36" w14:textId="77777777" w:rsidR="00873ACB" w:rsidRDefault="00873ACB" w:rsidP="00873ACB">
      <w:pPr>
        <w:pStyle w:val="ae"/>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47" w:author="Nokia (Andrew)" w:date="2025-10-03T16:03:00Z">
        <w:r w:rsidRPr="00D14F71" w:rsidDel="00F62C22">
          <w:delText xml:space="preserve">UL only TCI or joint </w:delText>
        </w:r>
      </w:del>
      <w:r w:rsidRPr="00D14F71">
        <w:t>TCI</w:t>
      </w:r>
      <w:r>
        <w:t xml:space="preserve"> state</w:t>
      </w:r>
      <w:ins w:id="3248" w:author="Nokia (Andrew)" w:date="2025-10-03T16:00:00Z">
        <w:r>
          <w:t xml:space="preserve"> of an UL-only TRP</w:t>
        </w:r>
      </w:ins>
      <w:ins w:id="3249" w:author="Nokia (Andrew)" w:date="2025-10-03T16:01:00Z">
        <w:r>
          <w:t xml:space="preserve"> (see TS 38.213</w:t>
        </w:r>
      </w:ins>
      <w:ins w:id="3250" w:author="Nokia (Andrew)" w:date="2025-10-03T16:03:00Z">
        <w:r>
          <w:t xml:space="preserve"> [13],</w:t>
        </w:r>
      </w:ins>
      <w:ins w:id="3251" w:author="Nokia (Andrew)" w:date="2025-10-03T16:02:00Z">
        <w:r>
          <w:t xml:space="preserve"> clause 7</w:t>
        </w:r>
      </w:ins>
      <w:ins w:id="3252"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ae"/>
      </w:pPr>
    </w:p>
    <w:p w14:paraId="0DF4777E" w14:textId="77777777" w:rsidR="00873ACB" w:rsidRDefault="00873ACB" w:rsidP="00873ACB">
      <w:r>
        <w:rPr>
          <w:b/>
        </w:rPr>
        <w:t>[Comments]</w:t>
      </w:r>
      <w:r>
        <w:t>:</w:t>
      </w:r>
    </w:p>
    <w:p w14:paraId="7698D93D" w14:textId="77777777" w:rsidR="00873ACB" w:rsidRDefault="00873ACB" w:rsidP="00873ACB">
      <w:pPr>
        <w:rPr>
          <w:rFonts w:eastAsia="等线"/>
        </w:rPr>
      </w:pPr>
    </w:p>
    <w:p w14:paraId="60D2E967" w14:textId="77777777" w:rsidR="00873ACB" w:rsidRPr="00C373D4" w:rsidRDefault="00873ACB" w:rsidP="00873ACB">
      <w:pPr>
        <w:pStyle w:val="1"/>
        <w:rPr>
          <w:rFonts w:eastAsia="等线"/>
        </w:rPr>
      </w:pPr>
      <w:r>
        <w:rPr>
          <w:rFonts w:eastAsia="等线" w:hint="eastAsia"/>
        </w:rPr>
        <w:t>C252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等线"/>
              </w:rPr>
            </w:pPr>
            <w:r>
              <w:rPr>
                <w:rFonts w:eastAsia="等线"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等线"/>
              </w:rPr>
            </w:pPr>
            <w:r>
              <w:t>V00</w:t>
            </w:r>
            <w:r>
              <w:rPr>
                <w:rFonts w:eastAsia="等线"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ae"/>
      </w:pPr>
      <w:r>
        <w:rPr>
          <w:b/>
        </w:rPr>
        <w:br/>
        <w:t>[Description]</w:t>
      </w:r>
      <w:r>
        <w:t xml:space="preserve">: </w:t>
      </w:r>
    </w:p>
    <w:p w14:paraId="38C682D5" w14:textId="77777777" w:rsidR="00873ACB" w:rsidRPr="00614142" w:rsidRDefault="00873ACB" w:rsidP="00873ACB">
      <w:pPr>
        <w:pStyle w:val="ae"/>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ae"/>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3"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4" w:author="Ericsson (Håkan)" w:date="2025-10-07T08:59:00Z"/>
        </w:rPr>
      </w:pPr>
      <w:ins w:id="3255"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1"/>
        <w:rPr>
          <w:rFonts w:eastAsia="等线"/>
        </w:rPr>
      </w:pPr>
      <w:r>
        <w:rPr>
          <w:rFonts w:eastAsia="等线" w:hint="eastAsia"/>
        </w:rPr>
        <w:t>C253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等线"/>
              </w:rPr>
            </w:pPr>
            <w:r>
              <w:rPr>
                <w:rFonts w:eastAsia="等线"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等线" w:hint="eastAsia"/>
              </w:rPr>
              <w:t>CATT</w:t>
            </w:r>
            <w:r>
              <w:t xml:space="preserve"> (</w:t>
            </w:r>
            <w:r>
              <w:rPr>
                <w:rFonts w:eastAsia="等线"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等线"/>
              </w:rPr>
            </w:pPr>
            <w:r>
              <w:t>V00</w:t>
            </w:r>
            <w:r>
              <w:rPr>
                <w:rFonts w:eastAsia="等线"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ae"/>
      </w:pPr>
      <w:r>
        <w:rPr>
          <w:b/>
        </w:rPr>
        <w:br/>
        <w:t>[Description]</w:t>
      </w:r>
      <w:r>
        <w:t xml:space="preserve">: </w:t>
      </w:r>
    </w:p>
    <w:p w14:paraId="16D7E436" w14:textId="77777777" w:rsidR="00873ACB" w:rsidRPr="00731175" w:rsidRDefault="00873ACB" w:rsidP="00873ACB">
      <w:pPr>
        <w:pStyle w:val="ae"/>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ae"/>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6" w:author="CATT" w:date="2025-09-22T09:35:00Z">
        <w:r w:rsidRPr="00D14F71" w:rsidDel="00A81D35">
          <w:delText xml:space="preserve"> only</w:delText>
        </w:r>
      </w:del>
      <w:r w:rsidRPr="00D14F71">
        <w:t xml:space="preserve"> TCI </w:t>
      </w:r>
      <w:del w:id="3257"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58" w:author="Ericsson (Håkan)" w:date="2025-10-07T08:59:00Z"/>
        </w:rPr>
      </w:pPr>
      <w:ins w:id="3259"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ae"/>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60" w:name="_Toc201295799"/>
      <w:bookmarkStart w:id="3261" w:name="_Toc193452240"/>
      <w:bookmarkStart w:id="3262" w:name="_Toc60777414"/>
      <w:bookmarkStart w:id="3263" w:name="_Toc193463512"/>
      <w:bookmarkStart w:id="3264" w:name="_Toc193446435"/>
      <w:bookmarkStart w:id="3265" w:name="MCCQCTEMPBM_00000519"/>
      <w:r>
        <w:rPr>
          <w:rFonts w:eastAsia="MS Mincho"/>
        </w:rPr>
        <w:t>–</w:t>
      </w:r>
      <w:r>
        <w:rPr>
          <w:rFonts w:eastAsia="MS Mincho"/>
        </w:rPr>
        <w:tab/>
        <w:t>TimeToTrigger</w:t>
      </w:r>
      <w:bookmarkEnd w:id="3260"/>
      <w:bookmarkEnd w:id="3261"/>
      <w:bookmarkEnd w:id="3262"/>
      <w:bookmarkEnd w:id="3263"/>
      <w:bookmarkEnd w:id="3264"/>
    </w:p>
    <w:bookmarkEnd w:id="3265"/>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66"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ae"/>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等线"/>
        </w:rPr>
      </w:pPr>
      <w:r>
        <w:rPr>
          <w:rFonts w:eastAsia="等线" w:hint="eastAsia"/>
        </w:rPr>
        <w:t>[Lenovo-Congchi-v011]: Agree</w:t>
      </w:r>
    </w:p>
    <w:p w14:paraId="4446EFD9" w14:textId="77777777" w:rsidR="00873ACB" w:rsidRDefault="00873ACB" w:rsidP="00873ACB">
      <w:r>
        <w:rPr>
          <w:rFonts w:eastAsia="等线"/>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1"/>
      </w:pPr>
      <w:r>
        <w:t>H453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ae"/>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ae"/>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67"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68"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69"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70" w:author="Huawei, HiSilicon" w:date="2025-09-29T22:25:00Z">
              <w:r>
                <w:rPr>
                  <w:rFonts w:ascii="Arial" w:eastAsia="Calibri" w:hAnsi="Arial"/>
                  <w:sz w:val="18"/>
                  <w:lang w:val="en-US" w:eastAsia="sv-SE"/>
                </w:rPr>
                <w:t xml:space="preserve">multiplied by the Hop Count </w:t>
              </w:r>
            </w:ins>
            <w:ins w:id="3271" w:author="Huawei, HiSilicon" w:date="2025-09-29T22:24:00Z">
              <w:r>
                <w:rPr>
                  <w:rFonts w:ascii="Arial" w:eastAsia="Calibri" w:hAnsi="Arial"/>
                  <w:sz w:val="18"/>
                  <w:lang w:val="en-US" w:eastAsia="sv-SE"/>
                </w:rPr>
                <w:t xml:space="preserve">applies to L2 U2N Remote UE for the </w:t>
              </w:r>
            </w:ins>
            <w:ins w:id="3272" w:author="Huawei, HiSilicon" w:date="2025-09-29T22:25:00Z">
              <w:r>
                <w:rPr>
                  <w:rFonts w:ascii="Arial" w:eastAsia="Calibri" w:hAnsi="Arial"/>
                  <w:sz w:val="18"/>
                  <w:lang w:val="en-US" w:eastAsia="sv-SE"/>
                </w:rPr>
                <w:t>multihop</w:t>
              </w:r>
            </w:ins>
            <w:ins w:id="3273" w:author="Huawei, HiSilicon" w:date="2025-09-29T22:24:00Z">
              <w:r>
                <w:rPr>
                  <w:rFonts w:ascii="Arial" w:eastAsia="Calibri" w:hAnsi="Arial"/>
                  <w:sz w:val="18"/>
                  <w:lang w:val="en-US" w:eastAsia="sv-SE"/>
                </w:rPr>
                <w:t xml:space="preserve"> hop case</w:t>
              </w:r>
            </w:ins>
            <w:ins w:id="3274"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5"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76"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77"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278"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79" w:author="Huawei, HiSilicon" w:date="2025-09-29T22:28:00Z">
              <w:r>
                <w:rPr>
                  <w:rFonts w:ascii="Arial" w:eastAsia="Calibri" w:hAnsi="Arial"/>
                  <w:sz w:val="18"/>
                  <w:lang w:val="en-US" w:eastAsia="sv-SE"/>
                </w:rPr>
                <w:t>19</w:t>
              </w:r>
            </w:ins>
            <w:ins w:id="3280"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ae"/>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1" w:author="Huawei, HiSilicon" w:date="2025-09-25T19:20:00Z"/>
        </w:rPr>
      </w:pPr>
    </w:p>
    <w:p w14:paraId="1A23B46F" w14:textId="77777777" w:rsidR="00873ACB" w:rsidRDefault="00873ACB" w:rsidP="00873ACB">
      <w:pPr>
        <w:pStyle w:val="1"/>
      </w:pPr>
      <w:r>
        <w:t>O002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等线"/>
              </w:rPr>
            </w:pPr>
            <w:r>
              <w:rPr>
                <w:rFonts w:eastAsia="等线" w:hint="eastAsia"/>
              </w:rPr>
              <w:t>2</w:t>
            </w:r>
          </w:p>
        </w:tc>
        <w:tc>
          <w:tcPr>
            <w:tcW w:w="2797" w:type="dxa"/>
          </w:tcPr>
          <w:p w14:paraId="7C8A5890" w14:textId="77777777" w:rsidR="00873ACB" w:rsidRPr="00193719" w:rsidRDefault="00873ACB" w:rsidP="00FE0600">
            <w:pPr>
              <w:rPr>
                <w:rFonts w:eastAsia="等线"/>
              </w:rPr>
            </w:pPr>
            <w:r>
              <w:rPr>
                <w:rFonts w:eastAsia="等线" w:hint="eastAsia"/>
              </w:rPr>
              <w:t>M</w:t>
            </w:r>
            <w:r>
              <w:rPr>
                <w:rFonts w:eastAsia="等线"/>
              </w:rPr>
              <w:t>erging of 46-4, 46-5</w:t>
            </w:r>
          </w:p>
        </w:tc>
        <w:tc>
          <w:tcPr>
            <w:tcW w:w="1161" w:type="dxa"/>
          </w:tcPr>
          <w:p w14:paraId="62747DAD" w14:textId="77777777" w:rsidR="00873ACB" w:rsidRPr="00193719" w:rsidRDefault="00873ACB" w:rsidP="00FE0600">
            <w:pPr>
              <w:rPr>
                <w:rFonts w:eastAsia="等线"/>
              </w:rPr>
            </w:pPr>
            <w:r>
              <w:rPr>
                <w:rFonts w:eastAsia="等线" w:hint="eastAsia"/>
              </w:rPr>
              <w:t>R</w:t>
            </w:r>
            <w:r>
              <w:rPr>
                <w:rFonts w:eastAsia="等线"/>
              </w:rPr>
              <w:t>2-25xxxxx</w:t>
            </w:r>
          </w:p>
        </w:tc>
        <w:tc>
          <w:tcPr>
            <w:tcW w:w="1559" w:type="dxa"/>
          </w:tcPr>
          <w:p w14:paraId="2A064F4F" w14:textId="77777777" w:rsidR="00873ACB" w:rsidRPr="00193719" w:rsidRDefault="00873ACB" w:rsidP="00FE0600">
            <w:pPr>
              <w:rPr>
                <w:rFonts w:eastAsia="等线"/>
              </w:rPr>
            </w:pPr>
            <w:r>
              <w:rPr>
                <w:rFonts w:eastAsia="等线" w:hint="eastAsia"/>
              </w:rPr>
              <w:t>O</w:t>
            </w:r>
            <w:r>
              <w:rPr>
                <w:rFonts w:eastAsia="等线"/>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ae"/>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ae"/>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1"/>
      </w:pPr>
      <w:r>
        <w:t>E038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等线"/>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ae"/>
      </w:pPr>
      <w:r>
        <w:rPr>
          <w:b/>
        </w:rPr>
        <w:br/>
        <w:t>[Description]</w:t>
      </w:r>
      <w:r>
        <w:t xml:space="preserve">: </w:t>
      </w:r>
    </w:p>
    <w:p w14:paraId="6826B4A4" w14:textId="77777777" w:rsidR="00873ACB" w:rsidRDefault="00873ACB" w:rsidP="00873ACB">
      <w:pPr>
        <w:pStyle w:val="ae"/>
      </w:pPr>
      <w:r>
        <w:t xml:space="preserve">RAN1 agreed: </w:t>
      </w:r>
    </w:p>
    <w:p w14:paraId="2FECDF35" w14:textId="77777777" w:rsidR="00873ACB" w:rsidRPr="00F40D5C" w:rsidRDefault="00873ACB" w:rsidP="00873ACB">
      <w:pPr>
        <w:tabs>
          <w:tab w:val="left" w:pos="1360"/>
        </w:tabs>
        <w:spacing w:after="0"/>
        <w:rPr>
          <w:rFonts w:eastAsia="等线"/>
          <w:sz w:val="16"/>
          <w:szCs w:val="16"/>
          <w:highlight w:val="green"/>
        </w:rPr>
      </w:pPr>
      <w:r w:rsidRPr="00F40D5C">
        <w:rPr>
          <w:rFonts w:eastAsia="等线"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ae"/>
      </w:pPr>
      <w:r>
        <w:t>The MEGA 38.306 and 38.331 include:</w:t>
      </w:r>
    </w:p>
    <w:p w14:paraId="59B3BA81" w14:textId="77777777" w:rsidR="00873ACB" w:rsidRDefault="00873ACB" w:rsidP="00873ACB">
      <w:pPr>
        <w:pStyle w:val="ae"/>
      </w:pPr>
      <w:ins w:id="3282"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ad"/>
            <w:rFonts w:eastAsiaTheme="minorEastAsia" w:cs="Arial"/>
            <w:sz w:val="10"/>
            <w:szCs w:val="13"/>
            <w:lang w:eastAsia="en-US"/>
          </w:rPr>
          <w:t>.</w:t>
        </w:r>
      </w:ins>
    </w:p>
    <w:p w14:paraId="5F06BA1B" w14:textId="77777777" w:rsidR="00873ACB" w:rsidRDefault="00873ACB" w:rsidP="00873ACB">
      <w:pPr>
        <w:pStyle w:val="PL"/>
        <w:rPr>
          <w:ins w:id="3283" w:author="NR_LPWUS" w:date="2025-09-09T02:47:00Z"/>
          <w:color w:val="993366"/>
        </w:rPr>
      </w:pPr>
      <w:ins w:id="3284"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5" w:author="NR_LPWUS" w:date="2025-09-09T02:47:00Z"/>
        </w:rPr>
      </w:pPr>
      <w:ins w:id="3286"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87" w:author="NR_LPWUS" w:date="2025-09-09T02:47:00Z"/>
        </w:rPr>
      </w:pPr>
      <w:ins w:id="3288"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89" w:author="NR_LPWUS" w:date="2025-09-09T02:47:00Z"/>
          <w:color w:val="993366"/>
        </w:rPr>
      </w:pPr>
      <w:ins w:id="3290"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1" w:author="NR_LPWUS" w:date="2025-09-09T02:47:00Z"/>
          <w:color w:val="808080"/>
        </w:rPr>
      </w:pPr>
      <w:ins w:id="3292"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3" w:author="NR_LPWUS" w:date="2025-09-09T02:47:00Z"/>
          <w:color w:val="993366"/>
        </w:rPr>
      </w:pPr>
      <w:ins w:id="3294"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5" w:author="NR_LPWUS" w:date="2025-09-09T02:47:00Z"/>
          <w:color w:val="808080"/>
        </w:rPr>
      </w:pPr>
      <w:ins w:id="3296"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297"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298" w:author="NR_LPWUS" w:date="2025-09-09T02:47:00Z"/>
          <w:del w:id="3299" w:author="Netw_Energy_NR_enh" w:date="2025-09-09T02:48:00Z"/>
        </w:rPr>
      </w:pPr>
    </w:p>
    <w:p w14:paraId="2C9BA323" w14:textId="77777777" w:rsidR="00873ACB" w:rsidRDefault="00873ACB" w:rsidP="00873ACB">
      <w:pPr>
        <w:pStyle w:val="PL"/>
        <w:rPr>
          <w:ins w:id="3300" w:author="NR_LPWUS" w:date="2025-09-09T02:47:00Z"/>
        </w:rPr>
      </w:pPr>
      <w:ins w:id="3301"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2" w:author="NR_LPWUS" w:date="2025-09-09T02:47:00Z"/>
        </w:rPr>
      </w:pPr>
      <w:ins w:id="3303"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4" w:author="NR_LPWUS" w:date="2025-09-09T02:47:00Z"/>
        </w:rPr>
      </w:pPr>
      <w:ins w:id="3305"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6" w:author="NR_LPWUS" w:date="2025-09-09T02:47:00Z"/>
        </w:rPr>
      </w:pPr>
      <w:ins w:id="3307"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08" w:author="NR_LPWUS" w:date="2025-09-09T02:47:00Z"/>
        </w:rPr>
      </w:pPr>
      <w:ins w:id="3309"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10" w:author="NR_LPWUS" w:date="2025-09-09T02:47:00Z"/>
        </w:rPr>
      </w:pPr>
      <w:ins w:id="3311"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2" w:author="NR_LPWUS" w:date="2025-09-09T02:47:00Z"/>
        </w:rPr>
      </w:pPr>
      <w:ins w:id="3313" w:author="NR_LPWUS" w:date="2025-09-09T02:47:00Z">
        <w:r w:rsidRPr="00556D6C">
          <w:t>}</w:t>
        </w:r>
      </w:ins>
    </w:p>
    <w:p w14:paraId="58FB1B32" w14:textId="77777777" w:rsidR="00873ACB" w:rsidRDefault="00873ACB" w:rsidP="00873ACB">
      <w:pPr>
        <w:pStyle w:val="ae"/>
      </w:pPr>
    </w:p>
    <w:p w14:paraId="344F2AFA" w14:textId="77777777" w:rsidR="00873ACB" w:rsidRDefault="00873ACB" w:rsidP="00873ACB">
      <w:pPr>
        <w:pStyle w:val="ae"/>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ae"/>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1"/>
      </w:pPr>
      <w:r>
        <w:t>H201</w:t>
      </w:r>
    </w:p>
    <w:p w14:paraId="2C21A6F9" w14:textId="77777777" w:rsidR="00873ACB" w:rsidRDefault="00873ACB" w:rsidP="00873ACB">
      <w:pPr>
        <w:rPr>
          <w:rFonts w:eastAsia="等线"/>
        </w:rPr>
      </w:pPr>
    </w:p>
    <w:tbl>
      <w:tblPr>
        <w:tblStyle w:val="af0"/>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493BBB53" w14:textId="77777777" w:rsidR="00873ACB" w:rsidRDefault="00873ACB" w:rsidP="00873ACB">
      <w:pPr>
        <w:rPr>
          <w:rFonts w:eastAsia="等线"/>
          <w:b/>
          <w:bCs/>
        </w:rPr>
      </w:pPr>
    </w:p>
    <w:p w14:paraId="138E468E" w14:textId="77777777" w:rsidR="00873ACB" w:rsidRDefault="00873ACB" w:rsidP="00873ACB">
      <w:pPr>
        <w:pStyle w:val="ae"/>
        <w:rPr>
          <w:rFonts w:eastAsia="等线"/>
        </w:rPr>
      </w:pPr>
      <w:r>
        <w:rPr>
          <w:b/>
        </w:rPr>
        <w:t>[Description]</w:t>
      </w:r>
      <w:r>
        <w:t xml:space="preserve">: </w:t>
      </w:r>
      <w:r>
        <w:rPr>
          <w:rFonts w:eastAsia="等线"/>
        </w:rPr>
        <w:t>There are multiple non-critical extensions of OtherConfig-v1900 created by XR, LPWUS, AIML,NTN</w:t>
      </w:r>
    </w:p>
    <w:p w14:paraId="54358289" w14:textId="77777777" w:rsidR="00873ACB" w:rsidRDefault="00873ACB" w:rsidP="00873ACB">
      <w:pPr>
        <w:pStyle w:val="ae"/>
        <w:rPr>
          <w:rFonts w:eastAsia="等线"/>
        </w:rPr>
      </w:pPr>
      <w:r>
        <w:rPr>
          <w:b/>
        </w:rPr>
        <w:t>[Proposed Change]</w:t>
      </w:r>
      <w:r>
        <w:t xml:space="preserve">: </w:t>
      </w:r>
      <w:r>
        <w:rPr>
          <w:rFonts w:eastAsia="等线"/>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1"/>
      </w:pPr>
      <w:r>
        <w:t>V205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等线"/>
              </w:rPr>
            </w:pPr>
            <w:r>
              <w:rPr>
                <w:rFonts w:eastAsia="等线"/>
              </w:rPr>
              <w:t>2</w:t>
            </w:r>
          </w:p>
        </w:tc>
        <w:tc>
          <w:tcPr>
            <w:tcW w:w="2797" w:type="dxa"/>
          </w:tcPr>
          <w:p w14:paraId="0524DB08" w14:textId="77777777" w:rsidR="00873ACB" w:rsidRDefault="00873ACB" w:rsidP="00FE0600">
            <w:pPr>
              <w:rPr>
                <w:rFonts w:eastAsia="等线"/>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等线"/>
              </w:rPr>
            </w:pPr>
            <w:r>
              <w:rPr>
                <w:rFonts w:eastAsia="等线"/>
              </w:rPr>
              <w:t>Yes, R2-250xxxx</w:t>
            </w:r>
          </w:p>
        </w:tc>
        <w:tc>
          <w:tcPr>
            <w:tcW w:w="1559" w:type="dxa"/>
          </w:tcPr>
          <w:p w14:paraId="21A65C66" w14:textId="77777777" w:rsidR="00873ACB" w:rsidRDefault="00873ACB" w:rsidP="00FE0600">
            <w:pPr>
              <w:rPr>
                <w:rFonts w:eastAsia="等线"/>
              </w:rPr>
            </w:pPr>
            <w:r>
              <w:rPr>
                <w:rFonts w:eastAsia="等线"/>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ae"/>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ae"/>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等线"/>
        </w:rPr>
      </w:pPr>
    </w:p>
    <w:p w14:paraId="3124F00F" w14:textId="77777777" w:rsidR="00873ACB" w:rsidRDefault="00873ACB" w:rsidP="00873ACB">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ae"/>
      </w:pPr>
      <w:r>
        <w:rPr>
          <w:b/>
        </w:rPr>
        <w:br/>
        <w:t>[Description]</w:t>
      </w:r>
      <w:r>
        <w:t>: RAN2#130 agreed the following:</w:t>
      </w:r>
    </w:p>
    <w:p w14:paraId="72D1D002" w14:textId="77777777" w:rsidR="00873ACB" w:rsidRDefault="00873ACB" w:rsidP="00873ACB">
      <w:pPr>
        <w:pStyle w:val="ae"/>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ae"/>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ae"/>
      </w:pPr>
      <w:r>
        <w:rPr>
          <w:b/>
        </w:rPr>
        <w:t>[Proposed Change]</w:t>
      </w:r>
      <w:r>
        <w:t>: We will provide a more detailed discussion and solutions in a Tdoc. Some possible solutions are:</w:t>
      </w:r>
    </w:p>
    <w:p w14:paraId="0571D190" w14:textId="77777777" w:rsidR="00873ACB" w:rsidRDefault="00873ACB" w:rsidP="00873ACB">
      <w:pPr>
        <w:pStyle w:val="ae"/>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ae"/>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ae"/>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ae"/>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ae"/>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ae"/>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ae"/>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ae"/>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等线"/>
              </w:rPr>
            </w:pPr>
            <w:r>
              <w:rPr>
                <w:rFonts w:eastAsia="等线"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等线"/>
              </w:rPr>
            </w:pPr>
            <w:r>
              <w:rPr>
                <w:rFonts w:eastAsia="等线" w:hint="eastAsia"/>
              </w:rPr>
              <w:t>2</w:t>
            </w:r>
          </w:p>
        </w:tc>
        <w:tc>
          <w:tcPr>
            <w:tcW w:w="2797" w:type="dxa"/>
          </w:tcPr>
          <w:p w14:paraId="5D4E3818" w14:textId="77777777" w:rsidR="00873ACB" w:rsidRDefault="00873ACB" w:rsidP="00FE0600">
            <w:pPr>
              <w:rPr>
                <w:rFonts w:eastAsia="等线"/>
              </w:rPr>
            </w:pPr>
            <w:r>
              <w:rPr>
                <w:rFonts w:eastAsia="等线"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等线"/>
              </w:rPr>
            </w:pPr>
            <w:r>
              <w:rPr>
                <w:rFonts w:eastAsia="等线"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等线"/>
        </w:rPr>
      </w:pPr>
      <w:r>
        <w:rPr>
          <w:b/>
        </w:rPr>
        <w:br/>
        <w:t>[Description]</w:t>
      </w:r>
      <w:r>
        <w:t xml:space="preserve">: </w:t>
      </w:r>
    </w:p>
    <w:p w14:paraId="5B672480" w14:textId="77777777" w:rsidR="00873ACB" w:rsidRDefault="00873ACB" w:rsidP="00873ACB">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1EF0342B" w14:textId="77777777" w:rsidR="00873ACB" w:rsidRDefault="00873ACB" w:rsidP="00873ACB">
      <w:pPr>
        <w:pStyle w:val="ae"/>
        <w:rPr>
          <w:rFonts w:eastAsia="等线"/>
        </w:rPr>
      </w:pPr>
    </w:p>
    <w:p w14:paraId="000E1E28" w14:textId="77777777" w:rsidR="00873ACB" w:rsidRDefault="00873ACB" w:rsidP="00873ACB">
      <w:pPr>
        <w:pStyle w:val="ae"/>
        <w:rPr>
          <w:rFonts w:eastAsia="等线"/>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等线"/>
          <w:lang w:eastAsia="zh-CN"/>
        </w:rPr>
      </w:pPr>
      <w:r>
        <w:t xml:space="preserve">    applicabilityConfigCellId-r19       ServCellIndex</w:t>
      </w:r>
      <w:ins w:id="3314" w:author="Lenovo" w:date="2025-09-24T08:44:00Z">
        <w:r>
          <w:rPr>
            <w:rFonts w:eastAsia="等线" w:hint="eastAsia"/>
            <w:lang w:eastAsia="zh-CN"/>
          </w:rPr>
          <w:t>,</w:t>
        </w:r>
      </w:ins>
      <w:del w:id="3315" w:author="Lenovo" w:date="2025-09-24T08:44:00Z">
        <w:r>
          <w:delText xml:space="preserve">                                                                      </w:delText>
        </w:r>
      </w:del>
      <w:del w:id="3316"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ae"/>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等线"/>
        </w:rPr>
      </w:pPr>
    </w:p>
    <w:p w14:paraId="5F6163D2" w14:textId="77777777" w:rsidR="00873ACB" w:rsidRDefault="00873ACB" w:rsidP="00873ACB">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ae"/>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ae"/>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ae"/>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ae"/>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4337445B" w14:textId="77777777" w:rsidR="00873ACB" w:rsidRDefault="00873ACB" w:rsidP="00873ACB">
      <w:pPr>
        <w:pStyle w:val="ae"/>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17" w:author="Huawei, HiSilicon" w:date="2025-09-17T15:30:00Z"/>
          <w:color w:val="808080"/>
        </w:rPr>
      </w:pPr>
      <w:r>
        <w:t xml:space="preserve">    applicabilityConfig</w:t>
      </w:r>
      <w:ins w:id="3318"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19" w:author="Huawei, HiSilicon" w:date="2025-09-17T15:30:00Z">
        <w:r>
          <w:rPr>
            <w:color w:val="808080"/>
          </w:rPr>
          <w:t>N</w:t>
        </w:r>
      </w:ins>
      <w:del w:id="3320" w:author="Huawei, HiSilicon" w:date="2025-09-17T15:29:00Z">
        <w:r>
          <w:rPr>
            <w:color w:val="808080"/>
          </w:rPr>
          <w:delText>R</w:delText>
        </w:r>
      </w:del>
    </w:p>
    <w:p w14:paraId="11C0AD72" w14:textId="77777777" w:rsidR="00873ACB" w:rsidRDefault="00873ACB" w:rsidP="00873ACB">
      <w:pPr>
        <w:pStyle w:val="PL"/>
        <w:rPr>
          <w:ins w:id="3321" w:author="Huawei, HiSilicon" w:date="2025-09-17T15:30:00Z"/>
          <w:color w:val="808080"/>
        </w:rPr>
      </w:pPr>
      <w:ins w:id="3322"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23" w:author="Huawei, HiSilicon" w:date="2025-09-17T15:31:00Z"/>
          <w:color w:val="808080"/>
        </w:rPr>
      </w:pPr>
      <w:r>
        <w:t xml:space="preserve">    applicabilitySetConfig</w:t>
      </w:r>
      <w:ins w:id="3324" w:author="Huawei, HiSilicon" w:date="2025-09-17T15:30:00Z">
        <w:r>
          <w:t>T</w:t>
        </w:r>
      </w:ins>
      <w:ins w:id="3325"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6" w:author="Huawei, HiSilicon" w:date="2025-09-17T15:31:00Z">
        <w:r>
          <w:rPr>
            <w:color w:val="808080"/>
          </w:rPr>
          <w:t>N</w:t>
        </w:r>
      </w:ins>
      <w:del w:id="3327" w:author="Huawei, HiSilicon" w:date="2025-09-17T15:31:00Z">
        <w:r>
          <w:rPr>
            <w:color w:val="808080"/>
          </w:rPr>
          <w:delText>R</w:delText>
        </w:r>
      </w:del>
    </w:p>
    <w:p w14:paraId="460D3259" w14:textId="77777777" w:rsidR="00873ACB" w:rsidRDefault="00873ACB" w:rsidP="00873ACB">
      <w:pPr>
        <w:pStyle w:val="PL"/>
        <w:rPr>
          <w:ins w:id="3328" w:author="Huawei, HiSilicon" w:date="2025-09-17T15:31:00Z"/>
          <w:color w:val="808080"/>
        </w:rPr>
      </w:pPr>
      <w:ins w:id="3329"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ae"/>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ae"/>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ae"/>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30"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ae"/>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等线"/>
        </w:rPr>
      </w:pPr>
    </w:p>
    <w:p w14:paraId="5BC16842" w14:textId="77777777" w:rsidR="00873ACB" w:rsidRDefault="00873ACB" w:rsidP="00873ACB">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ae"/>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ae"/>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1" w:author="Nokia" w:date="2025-09-18T11:53:00Z">
        <w:r>
          <w:t>CSI-</w:t>
        </w:r>
      </w:ins>
      <w:r>
        <w:t xml:space="preserve">List-r19      </w:t>
      </w:r>
      <w:r>
        <w:rPr>
          <w:color w:val="993366"/>
        </w:rPr>
        <w:t>SEQUENCE</w:t>
      </w:r>
      <w:r>
        <w:t xml:space="preserve"> (</w:t>
      </w:r>
      <w:r>
        <w:rPr>
          <w:color w:val="993366"/>
        </w:rPr>
        <w:t>SIZE</w:t>
      </w:r>
      <w:r>
        <w:t xml:space="preserve"> (1..maxNrofApplicabilitySets</w:t>
      </w:r>
      <w:ins w:id="3332" w:author="Nokia" w:date="2025-09-18T11:54:00Z">
        <w:r>
          <w:t>CSI</w:t>
        </w:r>
      </w:ins>
      <w:r>
        <w:t>-r19))</w:t>
      </w:r>
      <w:r>
        <w:rPr>
          <w:color w:val="993366"/>
        </w:rPr>
        <w:t xml:space="preserve"> OF</w:t>
      </w:r>
      <w:r>
        <w:t xml:space="preserve"> ApplicabilitySet</w:t>
      </w:r>
      <w:ins w:id="3333"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4"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ae"/>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ae"/>
      </w:pPr>
      <w:r>
        <w:rPr>
          <w:b/>
        </w:rPr>
        <w:br/>
        <w:t>[Description]</w:t>
      </w:r>
      <w:r>
        <w:t xml:space="preserve">: </w:t>
      </w:r>
    </w:p>
    <w:p w14:paraId="099A963D" w14:textId="77777777" w:rsidR="00873ACB" w:rsidRDefault="00873ACB" w:rsidP="00873ACB">
      <w:pPr>
        <w:pStyle w:val="ae"/>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ae"/>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35" w:author="Huawei, HiSilicon" w:date="2025-09-24T18:05:00Z"/>
        </w:rPr>
      </w:pPr>
      <w:del w:id="3336"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37" w:author="Huawei, HiSilicon" w:date="2025-09-24T18:05:00Z"/>
        </w:rPr>
      </w:pPr>
      <w:del w:id="3338"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39" w:author="Huawei, HiSilicon" w:date="2025-09-24T18:05:00Z"/>
        </w:rPr>
      </w:pPr>
      <w:del w:id="3340" w:author="Huawei, HiSilicon" w:date="2025-09-24T18:05:00Z">
        <w:r>
          <w:delText xml:space="preserve">            reportSlotConfig                        CSI-ReportPeriodicityAndOffset,</w:delText>
        </w:r>
      </w:del>
    </w:p>
    <w:p w14:paraId="294FCA15" w14:textId="77777777" w:rsidR="00873ACB" w:rsidRDefault="00873ACB" w:rsidP="00873ACB">
      <w:pPr>
        <w:pStyle w:val="PL"/>
        <w:rPr>
          <w:del w:id="3341" w:author="Huawei, HiSilicon" w:date="2025-09-24T18:05:00Z"/>
        </w:rPr>
      </w:pPr>
      <w:del w:id="3342"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3" w:author="Huawei, HiSilicon" w:date="2025-09-24T18:05:00Z"/>
        </w:rPr>
      </w:pPr>
      <w:del w:id="3344" w:author="Huawei, HiSilicon" w:date="2025-09-24T18:05:00Z">
        <w:r>
          <w:delText xml:space="preserve">        },</w:delText>
        </w:r>
      </w:del>
    </w:p>
    <w:p w14:paraId="5D734B8F" w14:textId="77777777" w:rsidR="00873ACB" w:rsidRDefault="00873ACB" w:rsidP="00873ACB">
      <w:pPr>
        <w:pStyle w:val="PL"/>
        <w:rPr>
          <w:del w:id="3345" w:author="Huawei, HiSilicon" w:date="2025-09-24T18:05:00Z"/>
        </w:rPr>
      </w:pPr>
      <w:del w:id="3346"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47" w:author="Huawei, HiSilicon" w:date="2025-09-24T18:05:00Z"/>
        </w:rPr>
      </w:pPr>
      <w:del w:id="3348" w:author="Huawei, HiSilicon" w:date="2025-09-24T18:05:00Z">
        <w:r>
          <w:delText xml:space="preserve">            reportSlotConfig                        CSI-ReportPeriodicityAndOffset,</w:delText>
        </w:r>
      </w:del>
    </w:p>
    <w:p w14:paraId="0069C0EC" w14:textId="77777777" w:rsidR="00873ACB" w:rsidRDefault="00873ACB" w:rsidP="00873ACB">
      <w:pPr>
        <w:pStyle w:val="PL"/>
        <w:rPr>
          <w:del w:id="3349" w:author="Huawei, HiSilicon" w:date="2025-09-24T18:05:00Z"/>
        </w:rPr>
      </w:pPr>
      <w:del w:id="3350"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1" w:author="Huawei, HiSilicon" w:date="2025-09-24T18:05:00Z"/>
        </w:rPr>
      </w:pPr>
      <w:del w:id="3352" w:author="Huawei, HiSilicon" w:date="2025-09-24T18:05:00Z">
        <w:r>
          <w:delText xml:space="preserve">        },</w:delText>
        </w:r>
      </w:del>
    </w:p>
    <w:p w14:paraId="4143B409" w14:textId="77777777" w:rsidR="00873ACB" w:rsidRDefault="00873ACB" w:rsidP="00873ACB">
      <w:pPr>
        <w:pStyle w:val="PL"/>
        <w:rPr>
          <w:del w:id="3353" w:author="Huawei, HiSilicon" w:date="2025-09-24T18:05:00Z"/>
        </w:rPr>
      </w:pPr>
      <w:del w:id="3354"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5" w:author="Huawei, HiSilicon" w:date="2025-09-24T18:05:00Z"/>
        </w:rPr>
      </w:pPr>
      <w:del w:id="3356"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57" w:author="Huawei, HiSilicon" w:date="2025-09-24T18:05:00Z"/>
        </w:rPr>
      </w:pPr>
      <w:del w:id="3358"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59" w:author="Huawei, HiSilicon" w:date="2025-09-24T18:05:00Z"/>
        </w:rPr>
      </w:pPr>
      <w:del w:id="3360" w:author="Huawei, HiSilicon" w:date="2025-09-24T18:05:00Z">
        <w:r>
          <w:delText xml:space="preserve">            p0alpha                                 P0-PUSCH-AlphaSetId</w:delText>
        </w:r>
      </w:del>
    </w:p>
    <w:p w14:paraId="61E35672" w14:textId="77777777" w:rsidR="00873ACB" w:rsidRDefault="00873ACB" w:rsidP="00873ACB">
      <w:pPr>
        <w:pStyle w:val="PL"/>
        <w:rPr>
          <w:del w:id="3361" w:author="Huawei, HiSilicon" w:date="2025-09-24T18:05:00Z"/>
        </w:rPr>
      </w:pPr>
      <w:del w:id="3362" w:author="Huawei, HiSilicon" w:date="2025-09-24T18:05:00Z">
        <w:r>
          <w:delText xml:space="preserve">        },</w:delText>
        </w:r>
      </w:del>
    </w:p>
    <w:p w14:paraId="697839D7" w14:textId="77777777" w:rsidR="00873ACB" w:rsidRDefault="00873ACB" w:rsidP="00873ACB">
      <w:pPr>
        <w:pStyle w:val="PL"/>
        <w:rPr>
          <w:del w:id="3363" w:author="Huawei, HiSilicon" w:date="2025-09-24T18:05:00Z"/>
        </w:rPr>
      </w:pPr>
      <w:del w:id="3364"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5" w:author="Huawei, HiSilicon" w:date="2025-09-24T18:05:00Z"/>
        </w:rPr>
      </w:pPr>
      <w:del w:id="3366"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67" w:author="Huawei, HiSilicon" w:date="2025-09-24T18:05:00Z"/>
        </w:rPr>
      </w:pPr>
      <w:del w:id="3368" w:author="Huawei, HiSilicon" w:date="2025-09-24T18:05:00Z">
        <w:r>
          <w:delText xml:space="preserve">        }</w:delText>
        </w:r>
      </w:del>
    </w:p>
    <w:p w14:paraId="4B8887EF" w14:textId="77777777" w:rsidR="00873ACB" w:rsidRDefault="00873ACB" w:rsidP="00873ACB">
      <w:pPr>
        <w:pStyle w:val="PL"/>
        <w:rPr>
          <w:ins w:id="3369" w:author="Huawei, HiSilicon" w:date="2025-09-24T18:05:00Z"/>
        </w:rPr>
      </w:pPr>
      <w:del w:id="3370" w:author="Huawei, HiSilicon" w:date="2025-09-24T18:05:00Z">
        <w:r>
          <w:delText xml:space="preserve">    }                                                                                                   </w:delText>
        </w:r>
        <w:r>
          <w:rPr>
            <w:color w:val="993366"/>
          </w:rPr>
          <w:delText>OPTIONAL</w:delText>
        </w:r>
        <w:r>
          <w:delText xml:space="preserve">,   </w:delText>
        </w:r>
        <w:r>
          <w:rPr>
            <w:color w:val="808080"/>
          </w:rPr>
          <w:delText>-- Need R</w:delText>
        </w:r>
      </w:del>
      <w:ins w:id="3371" w:author="Huawei, HiSilicon" w:date="2025-09-24T18:03:00Z">
        <w:r>
          <w:tab/>
        </w:r>
      </w:ins>
    </w:p>
    <w:p w14:paraId="4FD3BDC1" w14:textId="77777777" w:rsidR="00873ACB" w:rsidRDefault="00873ACB" w:rsidP="00873ACB">
      <w:pPr>
        <w:pStyle w:val="PL"/>
      </w:pPr>
      <w:ins w:id="3372" w:author="Huawei, HiSilicon" w:date="2025-09-24T18:05:00Z">
        <w:r>
          <w:tab/>
        </w:r>
      </w:ins>
      <w:ins w:id="3373" w:author="Huawei, HiSilicon" w:date="2025-09-24T18:03:00Z">
        <w:r>
          <w:t>reportConfigType</w:t>
        </w:r>
        <w:r>
          <w:rPr>
            <w:color w:val="000000" w:themeColor="text1"/>
          </w:rPr>
          <w:t xml:space="preserve">-r19       </w:t>
        </w:r>
      </w:ins>
      <w:ins w:id="3374" w:author="Huawei, HiSilicon" w:date="2025-09-24T18:05:00Z">
        <w:r>
          <w:rPr>
            <w:color w:val="000000" w:themeColor="text1"/>
          </w:rPr>
          <w:t xml:space="preserve">            </w:t>
        </w:r>
      </w:ins>
      <w:ins w:id="3375" w:author="Huawei, HiSilicon" w:date="2025-09-24T18:03:00Z">
        <w:r>
          <w:rPr>
            <w:color w:val="993366"/>
          </w:rPr>
          <w:t>ENUMERATED</w:t>
        </w:r>
        <w:r>
          <w:t xml:space="preserve"> {</w:t>
        </w:r>
      </w:ins>
      <w:ins w:id="3376" w:author="Huawei, HiSilicon" w:date="2025-09-24T18:04:00Z">
        <w:r>
          <w:t>periodic</w:t>
        </w:r>
      </w:ins>
      <w:ins w:id="3377" w:author="Huawei, HiSilicon" w:date="2025-09-24T18:03:00Z">
        <w:r>
          <w:t xml:space="preserve">, </w:t>
        </w:r>
      </w:ins>
      <w:ins w:id="3378" w:author="Huawei, HiSilicon" w:date="2025-09-24T18:04:00Z">
        <w:r>
          <w:t>semiPersistentOnPUCCH</w:t>
        </w:r>
      </w:ins>
      <w:ins w:id="3379" w:author="Huawei, HiSilicon" w:date="2025-09-24T18:03:00Z">
        <w:r>
          <w:t xml:space="preserve">, </w:t>
        </w:r>
      </w:ins>
      <w:ins w:id="3380" w:author="Huawei, HiSilicon" w:date="2025-09-24T18:04:00Z">
        <w:r>
          <w:t>semiPersistentOnPUSCH</w:t>
        </w:r>
      </w:ins>
      <w:ins w:id="3381" w:author="Huawei, HiSilicon" w:date="2025-09-24T18:03:00Z">
        <w:r>
          <w:t xml:space="preserve">, </w:t>
        </w:r>
      </w:ins>
      <w:ins w:id="3382" w:author="Huawei, HiSilicon" w:date="2025-09-24T18:04:00Z">
        <w:r>
          <w:t xml:space="preserve">aperiodic </w:t>
        </w:r>
      </w:ins>
      <w:ins w:id="3383"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ae"/>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1"/>
      </w:pPr>
      <w:r>
        <w:t>E052</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ae"/>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ae"/>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4" w:author="Ericsson" w:date="2025-10-24T21:13:00Z"/>
        </w:rPr>
      </w:pPr>
      <w:del w:id="3385"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6" w:author="Ericsson" w:date="2025-10-24T21:13:00Z"/>
        </w:rPr>
      </w:pPr>
      <w:del w:id="3387"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88" w:author="Ericsson" w:date="2025-10-24T21:15:00Z"/>
        </w:rPr>
      </w:pPr>
      <w:r w:rsidRPr="0036584A">
        <w:t xml:space="preserve">                                                p-SSB-Index-RSRP-r19        </w:t>
      </w:r>
      <w:del w:id="3389"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90" w:author="Ericsson" w:date="2025-10-24T21:14:00Z"/>
        </w:rPr>
      </w:pPr>
      <w:del w:id="3391"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2"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ae"/>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1"/>
      </w:pPr>
      <w:r w:rsidRPr="0031423E">
        <w:rPr>
          <w:rFonts w:hint="eastAsia"/>
        </w:rPr>
        <w:t>S</w:t>
      </w:r>
      <w:r>
        <w:t>041</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ae"/>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ae"/>
        <w:rPr>
          <w:rFonts w:eastAsia="等线"/>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ae"/>
      </w:pPr>
      <w:r>
        <w:rPr>
          <w:b/>
        </w:rPr>
        <w:t>[Proposed Change]</w:t>
      </w:r>
      <w:r>
        <w:t>:</w:t>
      </w:r>
      <w:bookmarkStart w:id="3393" w:name="_Hlk209510941"/>
    </w:p>
    <w:p w14:paraId="0FDF9EF4" w14:textId="77777777" w:rsidR="00873ACB" w:rsidRPr="00330AF0" w:rsidRDefault="00873ACB" w:rsidP="00873ACB">
      <w:pPr>
        <w:pStyle w:val="ae"/>
        <w:rPr>
          <w:noProof/>
        </w:rPr>
      </w:pPr>
      <w:r>
        <w:rPr>
          <w:rFonts w:eastAsia="等线"/>
          <w:noProof/>
        </w:rPr>
        <w:t>This can be implemented together with X004. So, we propose:</w:t>
      </w:r>
    </w:p>
    <w:p w14:paraId="10E19EA8" w14:textId="77777777" w:rsidR="00873ACB" w:rsidRPr="005150FD" w:rsidRDefault="00873ACB" w:rsidP="00873ACB">
      <w:pPr>
        <w:pStyle w:val="ae"/>
        <w:rPr>
          <w:rFonts w:eastAsia="等线"/>
        </w:rPr>
      </w:pPr>
    </w:p>
    <w:bookmarkEnd w:id="3393"/>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ae"/>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ae"/>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ae"/>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等线"/>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ae"/>
      </w:pPr>
      <w:r>
        <w:rPr>
          <w:b/>
        </w:rPr>
        <w:br/>
        <w:t>[Description]</w:t>
      </w:r>
      <w:r>
        <w:t>:</w:t>
      </w:r>
    </w:p>
    <w:p w14:paraId="59804808" w14:textId="77777777" w:rsidR="00873ACB" w:rsidRDefault="00873ACB" w:rsidP="00873ACB">
      <w:pPr>
        <w:pStyle w:val="ae"/>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ae"/>
        <w:rPr>
          <w:rFonts w:eastAsia="等线"/>
        </w:rPr>
      </w:pPr>
    </w:p>
    <w:p w14:paraId="37009FAA" w14:textId="77777777" w:rsidR="00873ACB" w:rsidRDefault="00873ACB" w:rsidP="00873ACB">
      <w:pPr>
        <w:pStyle w:val="ae"/>
      </w:pPr>
      <w:r>
        <w:rPr>
          <w:b/>
        </w:rPr>
        <w:t>[Proposed Change]</w:t>
      </w:r>
      <w:r>
        <w:t xml:space="preserve">: </w:t>
      </w:r>
    </w:p>
    <w:p w14:paraId="2DFA0ECE" w14:textId="77777777" w:rsidR="00873ACB" w:rsidRDefault="00873ACB" w:rsidP="00873ACB">
      <w:pPr>
        <w:pStyle w:val="ae"/>
        <w:rPr>
          <w:rFonts w:eastAsia="等线"/>
        </w:rPr>
      </w:pPr>
      <w:r>
        <w:rPr>
          <w:rFonts w:eastAsia="等线"/>
        </w:rPr>
        <w:t>Change current structure of candidate data collection configuration to ToAddMod structure. UE behaviour should also be added.</w:t>
      </w:r>
    </w:p>
    <w:p w14:paraId="6D16CAB4" w14:textId="77777777" w:rsidR="00873ACB" w:rsidRDefault="00873ACB" w:rsidP="00873ACB">
      <w:pPr>
        <w:pStyle w:val="ae"/>
        <w:rPr>
          <w:rFonts w:eastAsia="等线"/>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ae"/>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ae"/>
              <w:rPr>
                <w:rFonts w:eastAsiaTheme="minorEastAsia"/>
              </w:rPr>
            </w:pPr>
            <w:r>
              <w:rPr>
                <w:lang w:eastAsia="sv-SE"/>
              </w:rPr>
              <w:t xml:space="preserve">Configuration for the UE to report assistance information related to logging of radio measurements for network-side data collection. </w:t>
            </w:r>
            <w:del w:id="3394"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ae"/>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95" w:author="WI CR rapporteur" w:date="2025-09-26T05:22:00Z">
              <w:r>
                <w:rPr>
                  <w:lang w:eastAsia="sv-SE"/>
                </w:rPr>
                <w:delText xml:space="preserve">availability </w:delText>
              </w:r>
            </w:del>
            <w:ins w:id="3396" w:author="WI CR rapporteur" w:date="2025-09-26T05:22:00Z">
              <w:r>
                <w:rPr>
                  <w:lang w:eastAsia="sv-SE"/>
                </w:rPr>
                <w:t xml:space="preserve">that it has </w:t>
              </w:r>
            </w:ins>
            <w:del w:id="3397"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ae"/>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ae"/>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ae"/>
              <w:rPr>
                <w:rFonts w:eastAsiaTheme="minorEastAsia"/>
              </w:rPr>
            </w:pPr>
            <w:r>
              <w:rPr>
                <w:bCs/>
                <w:iCs/>
                <w:lang w:eastAsia="sv-SE"/>
              </w:rPr>
              <w:t xml:space="preserve">Buffer threshold for the UE to report </w:t>
            </w:r>
            <w:ins w:id="3398" w:author="CATT" w:date="2025-09-19T10:14:00Z">
              <w:r>
                <w:rPr>
                  <w:bCs/>
                  <w:iCs/>
                  <w:lang w:eastAsia="sv-SE"/>
                </w:rPr>
                <w:t>assistance information related to logging of radio measurements</w:t>
              </w:r>
            </w:ins>
            <w:del w:id="3399" w:author="CATT" w:date="2025-09-19T10:14:00Z">
              <w:r>
                <w:rPr>
                  <w:bCs/>
                  <w:iCs/>
                  <w:lang w:eastAsia="sv-SE"/>
                </w:rPr>
                <w:delText>availability of logged radio measurements data</w:delText>
              </w:r>
            </w:del>
            <w:r>
              <w:rPr>
                <w:bCs/>
                <w:iCs/>
                <w:lang w:eastAsia="sv-SE"/>
              </w:rPr>
              <w:t xml:space="preserve"> for network-side data collection.</w:t>
            </w:r>
            <w:del w:id="3400"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ae"/>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1" w:author="WI CR rapporteur" w:date="2025-09-26T05:28:00Z">
              <w:r>
                <w:rPr>
                  <w:bCs/>
                  <w:iCs/>
                  <w:lang w:eastAsia="sv-SE"/>
                </w:rPr>
                <w:delText xml:space="preserve">availability </w:delText>
              </w:r>
            </w:del>
            <w:ins w:id="3402" w:author="WI CR rapporteur" w:date="2025-09-26T05:28:00Z">
              <w:r>
                <w:rPr>
                  <w:bCs/>
                  <w:iCs/>
                  <w:lang w:eastAsia="sv-SE"/>
                </w:rPr>
                <w:t>that it has</w:t>
              </w:r>
            </w:ins>
            <w:del w:id="3403" w:author="WI CR rapporteur" w:date="2025-09-26T05:29:00Z">
              <w:r>
                <w:rPr>
                  <w:bCs/>
                  <w:iCs/>
                  <w:lang w:eastAsia="sv-SE"/>
                </w:rPr>
                <w:delText>of</w:delText>
              </w:r>
            </w:del>
            <w:r>
              <w:rPr>
                <w:bCs/>
                <w:iCs/>
                <w:lang w:eastAsia="sv-SE"/>
              </w:rPr>
              <w:t xml:space="preserve"> logged radio measurements </w:t>
            </w:r>
            <w:del w:id="3404" w:author="WI CR rapporteur" w:date="2025-09-26T05:29:00Z">
              <w:r>
                <w:rPr>
                  <w:bCs/>
                  <w:iCs/>
                  <w:lang w:eastAsia="sv-SE"/>
                </w:rPr>
                <w:delText xml:space="preserve">data </w:delText>
              </w:r>
            </w:del>
            <w:r>
              <w:rPr>
                <w:bCs/>
                <w:iCs/>
                <w:lang w:eastAsia="sv-SE"/>
              </w:rPr>
              <w:t>for network-side data collection</w:t>
            </w:r>
            <w:ins w:id="3405" w:author="WI CR rapporteur" w:date="2025-09-26T05:29:00Z">
              <w:r>
                <w:rPr>
                  <w:bCs/>
                  <w:iCs/>
                  <w:lang w:eastAsia="sv-SE"/>
                </w:rPr>
                <w:t>,</w:t>
              </w:r>
            </w:ins>
            <w:del w:id="3406" w:author="WI CR rapporteur" w:date="2025-09-26T05:29:00Z">
              <w:r>
                <w:rPr>
                  <w:bCs/>
                  <w:iCs/>
                  <w:lang w:eastAsia="sv-SE"/>
                </w:rPr>
                <w:delText>.</w:delText>
              </w:r>
            </w:del>
            <w:r>
              <w:rPr>
                <w:bCs/>
                <w:iCs/>
                <w:lang w:eastAsia="sv-SE"/>
              </w:rPr>
              <w:t xml:space="preserve"> </w:t>
            </w:r>
            <w:ins w:id="3407" w:author="WI CR rapporteur" w:date="2025-09-26T05:29:00Z">
              <w:r>
                <w:rPr>
                  <w:bCs/>
                  <w:iCs/>
                  <w:lang w:eastAsia="sv-SE"/>
                </w:rPr>
                <w:t>i</w:t>
              </w:r>
            </w:ins>
            <w:del w:id="3408"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09" w:author="WI CR rapporteur" w:date="2025-09-26T15:20:00Z">
              <w:r>
                <w:rPr>
                  <w:bCs/>
                  <w:iCs/>
                  <w:lang w:eastAsia="sv-SE"/>
                </w:rPr>
                <w:delText xml:space="preserve">the </w:delText>
              </w:r>
            </w:del>
            <w:ins w:id="3410" w:author="WI CR rapporteur" w:date="2025-09-26T05:30:00Z">
              <w:r>
                <w:rPr>
                  <w:bCs/>
                  <w:iCs/>
                  <w:lang w:eastAsia="sv-SE"/>
                </w:rPr>
                <w:t xml:space="preserve">this </w:t>
              </w:r>
            </w:ins>
            <w:r>
              <w:rPr>
                <w:bCs/>
                <w:iCs/>
                <w:lang w:eastAsia="sv-SE"/>
              </w:rPr>
              <w:t>threshold</w:t>
            </w:r>
            <w:ins w:id="3411" w:author="WI CR rapporteur" w:date="2025-09-26T05:30:00Z">
              <w:r>
                <w:rPr>
                  <w:bCs/>
                  <w:iCs/>
                  <w:lang w:eastAsia="sv-SE"/>
                </w:rPr>
                <w:t>.</w:t>
              </w:r>
            </w:ins>
            <w:del w:id="3412"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1"/>
        <w:rPr>
          <w:rFonts w:eastAsia="等线"/>
        </w:rPr>
      </w:pPr>
      <w:r>
        <w:rPr>
          <w:rFonts w:eastAsia="等线" w:hint="eastAsia"/>
        </w:rPr>
        <w:t>C029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等线"/>
              </w:rPr>
            </w:pPr>
            <w:r>
              <w:rPr>
                <w:rFonts w:eastAsia="等线" w:hint="eastAsia"/>
              </w:rPr>
              <w:t>C029</w:t>
            </w:r>
          </w:p>
        </w:tc>
        <w:tc>
          <w:tcPr>
            <w:tcW w:w="948" w:type="dxa"/>
          </w:tcPr>
          <w:p w14:paraId="67F5BE14" w14:textId="77777777" w:rsidR="00873ACB" w:rsidRDefault="00873ACB" w:rsidP="00FE0600">
            <w:r>
              <w:rPr>
                <w:rFonts w:eastAsia="等线"/>
              </w:rPr>
              <w:t>LPWUS</w:t>
            </w:r>
          </w:p>
        </w:tc>
        <w:tc>
          <w:tcPr>
            <w:tcW w:w="1068" w:type="dxa"/>
          </w:tcPr>
          <w:p w14:paraId="5989E553" w14:textId="77777777" w:rsidR="00873ACB" w:rsidRPr="00A417D8" w:rsidRDefault="00873ACB" w:rsidP="00FE0600">
            <w:pPr>
              <w:rPr>
                <w:rFonts w:eastAsia="等线"/>
              </w:rPr>
            </w:pPr>
            <w:r>
              <w:rPr>
                <w:rFonts w:eastAsia="等线" w:hint="eastAsia"/>
              </w:rPr>
              <w:t>1</w:t>
            </w:r>
          </w:p>
        </w:tc>
        <w:tc>
          <w:tcPr>
            <w:tcW w:w="2797" w:type="dxa"/>
          </w:tcPr>
          <w:p w14:paraId="1A2F75C0" w14:textId="77777777" w:rsidR="00873ACB" w:rsidRPr="00DD0764" w:rsidRDefault="00873ACB" w:rsidP="00FE0600">
            <w:pPr>
              <w:rPr>
                <w:rFonts w:eastAsia="等线"/>
              </w:rPr>
            </w:pPr>
            <w:r>
              <w:rPr>
                <w:rFonts w:eastAsia="等线" w:hint="eastAsia"/>
              </w:rPr>
              <w:t xml:space="preserve">UAI configuration for </w:t>
            </w:r>
            <w:r w:rsidRPr="00DD0764">
              <w:rPr>
                <w:rFonts w:eastAsia="等线"/>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等线"/>
              </w:rPr>
            </w:pPr>
            <w:r>
              <w:rPr>
                <w:rFonts w:eastAsia="等线"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等线"/>
              </w:rPr>
            </w:pPr>
            <w:r>
              <w:t>V</w:t>
            </w:r>
            <w:r>
              <w:rPr>
                <w:rFonts w:eastAsia="等线"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ae"/>
        <w:rPr>
          <w:rFonts w:eastAsia="等线"/>
        </w:rPr>
      </w:pPr>
      <w:r>
        <w:rPr>
          <w:b/>
        </w:rPr>
        <w:br/>
        <w:t>[Description]</w:t>
      </w:r>
      <w:r>
        <w:t xml:space="preserve">: </w:t>
      </w:r>
      <w:r>
        <w:rPr>
          <w:rFonts w:eastAsia="等线" w:hint="eastAsia"/>
        </w:rPr>
        <w:t xml:space="preserve">UAI configuration for </w:t>
      </w:r>
      <w:r w:rsidRPr="00DD0764">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50949878" w14:textId="77777777" w:rsidR="00873ACB" w:rsidRDefault="00873ACB" w:rsidP="00873ACB">
      <w:pPr>
        <w:pStyle w:val="ae"/>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等线" w:hAnsi="Arial" w:hint="eastAsia"/>
                <w:noProof/>
                <w:sz w:val="18"/>
              </w:rPr>
              <w:t xml:space="preserve"> </w:t>
            </w:r>
            <w:r w:rsidRPr="00DD0764">
              <w:rPr>
                <w:rFonts w:ascii="Arial" w:eastAsia="等线"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ae"/>
        <w:rPr>
          <w:rFonts w:eastAsia="等线"/>
        </w:rPr>
      </w:pPr>
    </w:p>
    <w:p w14:paraId="7767652C" w14:textId="77777777" w:rsidR="00873ACB" w:rsidRDefault="00873ACB" w:rsidP="00873ACB">
      <w:pPr>
        <w:rPr>
          <w:rFonts w:eastAsia="等线"/>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1"/>
      </w:pPr>
      <w:r>
        <w:t>H254</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等线"/>
              </w:rPr>
            </w:pPr>
            <w:r>
              <w:rPr>
                <w:rFonts w:eastAsia="等线"/>
              </w:rPr>
              <w:t>1</w:t>
            </w:r>
          </w:p>
        </w:tc>
        <w:tc>
          <w:tcPr>
            <w:tcW w:w="2797" w:type="dxa"/>
          </w:tcPr>
          <w:p w14:paraId="1D1B7CDD" w14:textId="77777777" w:rsidR="00873ACB" w:rsidRDefault="00873ACB" w:rsidP="00FE0600">
            <w:pPr>
              <w:rPr>
                <w:rFonts w:eastAsia="等线"/>
              </w:rPr>
            </w:pPr>
            <w:r>
              <w:rPr>
                <w:rFonts w:eastAsia="等线"/>
              </w:rPr>
              <w:t xml:space="preserve">Description of </w:t>
            </w:r>
            <w:r w:rsidRPr="00A96BF6">
              <w:rPr>
                <w:rFonts w:eastAsia="等线"/>
                <w:i/>
                <w:iCs/>
              </w:rPr>
              <w:t>refLocList</w:t>
            </w:r>
          </w:p>
        </w:tc>
        <w:tc>
          <w:tcPr>
            <w:tcW w:w="1161" w:type="dxa"/>
          </w:tcPr>
          <w:p w14:paraId="4291E8C7" w14:textId="77777777" w:rsidR="00873ACB" w:rsidRDefault="00873ACB" w:rsidP="00FE0600">
            <w:pPr>
              <w:rPr>
                <w:rFonts w:eastAsia="等线"/>
              </w:rPr>
            </w:pPr>
            <w:r>
              <w:rPr>
                <w:rFonts w:eastAsia="等线" w:hint="eastAsia"/>
              </w:rPr>
              <w:t>R</w:t>
            </w:r>
            <w:r>
              <w:rPr>
                <w:rFonts w:eastAsia="等线"/>
              </w:rPr>
              <w:t>2-25xxxxx</w:t>
            </w:r>
          </w:p>
        </w:tc>
        <w:tc>
          <w:tcPr>
            <w:tcW w:w="1559" w:type="dxa"/>
          </w:tcPr>
          <w:p w14:paraId="729BE07F" w14:textId="77777777" w:rsidR="00873ACB" w:rsidRDefault="00873ACB" w:rsidP="00FE0600">
            <w:pPr>
              <w:rPr>
                <w:rFonts w:eastAsia="等线"/>
              </w:rPr>
            </w:pPr>
            <w:r>
              <w:rPr>
                <w:rFonts w:eastAsia="等线"/>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ae"/>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ae"/>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等线"/>
        </w:rPr>
      </w:pPr>
    </w:p>
    <w:p w14:paraId="2B63A083" w14:textId="77777777" w:rsidR="00873ACB" w:rsidRDefault="00873ACB" w:rsidP="00873ACB">
      <w:pPr>
        <w:pStyle w:val="1"/>
      </w:pPr>
      <w:r>
        <w:t>E049</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等线"/>
        </w:rPr>
      </w:pPr>
    </w:p>
    <w:p w14:paraId="37C0C6B3" w14:textId="77777777" w:rsidR="00873ACB" w:rsidRDefault="00873ACB" w:rsidP="00873ACB">
      <w:pPr>
        <w:pStyle w:val="ae"/>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ae"/>
      </w:pPr>
      <w:r>
        <w:rPr>
          <w:b/>
        </w:rPr>
        <w:t>[Proposed Change]</w:t>
      </w:r>
      <w:r>
        <w:t>:</w:t>
      </w:r>
    </w:p>
    <w:p w14:paraId="283E8E97" w14:textId="77777777" w:rsidR="00873ACB" w:rsidRDefault="00873ACB" w:rsidP="00873ACB">
      <w:pPr>
        <w:pStyle w:val="ae"/>
      </w:pPr>
      <w:r>
        <w:t>Proposed changes include</w:t>
      </w:r>
    </w:p>
    <w:p w14:paraId="02F10DB4" w14:textId="77777777" w:rsidR="00873ACB" w:rsidRDefault="00873ACB" w:rsidP="00873ACB">
      <w:pPr>
        <w:pStyle w:val="ae"/>
        <w:numPr>
          <w:ilvl w:val="0"/>
          <w:numId w:val="61"/>
        </w:numPr>
        <w:spacing w:line="278" w:lineRule="auto"/>
      </w:pPr>
      <w:r>
        <w:t>Change need code from Need R to Need N</w:t>
      </w:r>
    </w:p>
    <w:p w14:paraId="74A75382" w14:textId="77777777" w:rsidR="00873ACB" w:rsidRDefault="00873ACB" w:rsidP="00873ACB">
      <w:pPr>
        <w:pStyle w:val="ae"/>
        <w:numPr>
          <w:ilvl w:val="0"/>
          <w:numId w:val="61"/>
        </w:numPr>
        <w:spacing w:line="278" w:lineRule="auto"/>
      </w:pPr>
      <w:r>
        <w:t>Including procedure texts on add/remove/mod the list.</w:t>
      </w:r>
    </w:p>
    <w:p w14:paraId="523B8702" w14:textId="77777777" w:rsidR="00873ACB" w:rsidRPr="008146A5" w:rsidRDefault="00873ACB" w:rsidP="00873ACB">
      <w:pPr>
        <w:pStyle w:val="ae"/>
        <w:spacing w:line="278" w:lineRule="auto"/>
        <w:rPr>
          <w:b/>
          <w:bCs/>
        </w:rPr>
      </w:pPr>
      <w:r w:rsidRPr="008146A5">
        <w:rPr>
          <w:b/>
          <w:bCs/>
        </w:rPr>
        <w:t>[Comments]:</w:t>
      </w:r>
    </w:p>
    <w:p w14:paraId="50B72DF8" w14:textId="77777777" w:rsidR="00873ACB" w:rsidRDefault="00873ACB" w:rsidP="00873ACB">
      <w:pPr>
        <w:pStyle w:val="ae"/>
        <w:spacing w:line="278" w:lineRule="auto"/>
      </w:pPr>
      <w:r>
        <w:t xml:space="preserve">[Rapporteur]: Agree to Change need code from Need R to Need N. </w:t>
      </w:r>
    </w:p>
    <w:p w14:paraId="1E6B5F8F" w14:textId="77777777" w:rsidR="00873ACB" w:rsidRDefault="00873ACB" w:rsidP="00873ACB">
      <w:pPr>
        <w:pStyle w:val="ae"/>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1"/>
      </w:pPr>
      <w:r>
        <w:t>H456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ae"/>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40610C4E" w14:textId="77777777" w:rsidR="00873ACB" w:rsidRDefault="00873ACB" w:rsidP="00873ACB">
      <w:pPr>
        <w:pStyle w:val="ae"/>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3E5FB452" w14:textId="77777777" w:rsidR="00873ACB" w:rsidRDefault="00873ACB" w:rsidP="00873ACB">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78958501" w14:textId="77777777" w:rsidR="00873ACB" w:rsidRDefault="00873ACB" w:rsidP="00873ACB">
      <w:pPr>
        <w:pStyle w:val="PL"/>
        <w:rPr>
          <w:color w:val="808080"/>
        </w:rPr>
      </w:pPr>
      <w:r>
        <w:t xml:space="preserve">    sl-SRAP-ConfigRelay-r1</w:t>
      </w:r>
      <w:ins w:id="3413" w:author="Huawei-Jagdeep" w:date="2025-10-05T19:24:00Z">
        <w:r>
          <w:t>9</w:t>
        </w:r>
      </w:ins>
      <w:del w:id="3414"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ae"/>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1"/>
      </w:pPr>
      <w:r>
        <w:t>H456</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等线" w:hint="eastAsia"/>
              </w:rPr>
              <w:t>9</w:t>
            </w:r>
            <w:r w:rsidRPr="007B497F">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ae"/>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70C59973" w14:textId="77777777" w:rsidR="00D834C3" w:rsidRDefault="00D834C3" w:rsidP="00D834C3">
      <w:pPr>
        <w:pStyle w:val="ae"/>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068E38FC" w14:textId="77777777" w:rsidR="00D834C3" w:rsidRDefault="00D834C3" w:rsidP="00D834C3">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92CD7CB" w14:textId="77777777" w:rsidR="00D834C3" w:rsidRDefault="00D834C3" w:rsidP="00D834C3">
      <w:pPr>
        <w:pStyle w:val="PL"/>
        <w:rPr>
          <w:color w:val="808080"/>
        </w:rPr>
      </w:pPr>
      <w:r>
        <w:t xml:space="preserve">    sl-SRAP-ConfigRelay-r1</w:t>
      </w:r>
      <w:ins w:id="3415" w:author="Huawei-Jagdeep" w:date="2025-10-05T19:24:00Z">
        <w:r>
          <w:t>9</w:t>
        </w:r>
      </w:ins>
      <w:del w:id="3416"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ae"/>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等线"/>
        </w:rPr>
      </w:pPr>
    </w:p>
    <w:p w14:paraId="2D6DCE07" w14:textId="77777777" w:rsidR="00873ACB" w:rsidRDefault="00873ACB" w:rsidP="00873ACB">
      <w:pPr>
        <w:pStyle w:val="1"/>
        <w:rPr>
          <w:rFonts w:eastAsia="宋体"/>
          <w:lang w:val="en-US"/>
        </w:rPr>
      </w:pPr>
      <w:r>
        <w:rPr>
          <w:rFonts w:eastAsia="宋体"/>
          <w:lang w:val="en-US"/>
        </w:rPr>
        <w:t>J012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宋体"/>
              </w:rPr>
            </w:pPr>
            <w:r>
              <w:rPr>
                <w:rFonts w:eastAsia="宋体"/>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等线"/>
              </w:rPr>
            </w:pPr>
            <w:r>
              <w:rPr>
                <w:rFonts w:eastAsia="等线" w:hint="eastAsia"/>
              </w:rPr>
              <w:t>1</w:t>
            </w:r>
          </w:p>
        </w:tc>
        <w:tc>
          <w:tcPr>
            <w:tcW w:w="2797" w:type="dxa"/>
          </w:tcPr>
          <w:p w14:paraId="22D01DA2" w14:textId="77777777" w:rsidR="00873ACB" w:rsidRDefault="00873ACB" w:rsidP="00FE0600">
            <w:pPr>
              <w:rPr>
                <w:rFonts w:eastAsia="等线"/>
              </w:rPr>
            </w:pPr>
            <w:r>
              <w:rPr>
                <w:rFonts w:eastAsia="等线"/>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等线"/>
              </w:rPr>
            </w:pPr>
          </w:p>
        </w:tc>
        <w:tc>
          <w:tcPr>
            <w:tcW w:w="1559" w:type="dxa"/>
          </w:tcPr>
          <w:p w14:paraId="1442CA5E" w14:textId="77777777" w:rsidR="00873ACB" w:rsidRDefault="00873ACB" w:rsidP="00FE0600">
            <w:pPr>
              <w:rPr>
                <w:rFonts w:eastAsia="等线"/>
              </w:rPr>
            </w:pPr>
            <w:r>
              <w:rPr>
                <w:rFonts w:eastAsia="等线"/>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宋体"/>
              </w:rPr>
            </w:pPr>
            <w:r>
              <w:t>V00</w:t>
            </w:r>
            <w:r>
              <w:rPr>
                <w:rFonts w:eastAsia="宋体"/>
              </w:rPr>
              <w:t>6</w:t>
            </w:r>
          </w:p>
        </w:tc>
        <w:tc>
          <w:tcPr>
            <w:tcW w:w="814" w:type="dxa"/>
          </w:tcPr>
          <w:p w14:paraId="6FDAC4AF" w14:textId="77777777" w:rsidR="00873ACB" w:rsidRDefault="00873ACB" w:rsidP="00FE0600">
            <w:r w:rsidRPr="00864464">
              <w:rPr>
                <w:rFonts w:eastAsia="等线"/>
              </w:rPr>
              <w:t>PropReject</w:t>
            </w:r>
          </w:p>
        </w:tc>
      </w:tr>
    </w:tbl>
    <w:p w14:paraId="5789F464" w14:textId="77777777" w:rsidR="00873ACB" w:rsidRDefault="00873ACB" w:rsidP="00873ACB">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ae"/>
      </w:pPr>
      <w:r>
        <w:rPr>
          <w:b/>
        </w:rPr>
        <w:t>[Proposed Change]</w:t>
      </w:r>
      <w:r>
        <w:t xml:space="preserve">: </w:t>
      </w:r>
    </w:p>
    <w:p w14:paraId="37402B98" w14:textId="77777777" w:rsidR="00873ACB" w:rsidRDefault="00873ACB" w:rsidP="00873ACB">
      <w:bookmarkStart w:id="3417" w:name="_Toc193446621"/>
      <w:bookmarkStart w:id="3418" w:name="_Toc193463700"/>
      <w:bookmarkStart w:id="3419" w:name="_Toc193452426"/>
      <w:r>
        <w:t>–</w:t>
      </w:r>
      <w:r>
        <w:tab/>
        <w:t>SL-RelayUE-Config</w:t>
      </w:r>
      <w:bookmarkEnd w:id="3417"/>
      <w:bookmarkEnd w:id="3418"/>
      <w:bookmarkEnd w:id="3419"/>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20"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1"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ae"/>
        <w:rPr>
          <w:rFonts w:eastAsia="宋体"/>
        </w:rPr>
      </w:pPr>
    </w:p>
    <w:p w14:paraId="53FC269D" w14:textId="77777777" w:rsidR="00873ACB" w:rsidRDefault="00873ACB" w:rsidP="00873ACB">
      <w:r>
        <w:rPr>
          <w:b/>
        </w:rPr>
        <w:t>[Comments]</w:t>
      </w:r>
      <w:r>
        <w:t>:</w:t>
      </w:r>
    </w:p>
    <w:p w14:paraId="0B6225D0" w14:textId="77777777" w:rsidR="00873ACB" w:rsidRDefault="00873ACB" w:rsidP="00873ACB">
      <w:pPr>
        <w:rPr>
          <w:rFonts w:eastAsia="等线"/>
        </w:rPr>
      </w:pPr>
      <w:r w:rsidRPr="00864464">
        <w:rPr>
          <w:rFonts w:eastAsia="等线"/>
        </w:rPr>
        <w:t xml:space="preserve">[Rapporteur]: </w:t>
      </w:r>
      <w:r>
        <w:rPr>
          <w:rFonts w:eastAsia="等线"/>
        </w:rPr>
        <w:t>It is essential to mention that this threshold is applicable to First U2N relay UE to avoid any confusion hence r</w:t>
      </w:r>
      <w:r w:rsidRPr="00864464">
        <w:rPr>
          <w:rFonts w:eastAsia="等线"/>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1"/>
      </w:pPr>
      <w:r>
        <w:t>V206</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等线"/>
              </w:rPr>
            </w:pPr>
            <w:r>
              <w:rPr>
                <w:rFonts w:eastAsia="等线"/>
              </w:rPr>
              <w:t>1</w:t>
            </w:r>
          </w:p>
        </w:tc>
        <w:tc>
          <w:tcPr>
            <w:tcW w:w="2797" w:type="dxa"/>
          </w:tcPr>
          <w:p w14:paraId="6CEB9963" w14:textId="77777777" w:rsidR="00873ACB" w:rsidRDefault="00873ACB" w:rsidP="00FE0600">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等线"/>
              </w:rPr>
            </w:pPr>
            <w:r>
              <w:rPr>
                <w:rFonts w:eastAsia="等线"/>
              </w:rPr>
              <w:t>Yes, R2-250xxxxx</w:t>
            </w:r>
          </w:p>
        </w:tc>
        <w:tc>
          <w:tcPr>
            <w:tcW w:w="1559" w:type="dxa"/>
          </w:tcPr>
          <w:p w14:paraId="2FDBD9DA" w14:textId="77777777" w:rsidR="00873ACB" w:rsidRDefault="00873ACB" w:rsidP="00FE0600">
            <w:pPr>
              <w:rPr>
                <w:rFonts w:eastAsia="等线"/>
              </w:rPr>
            </w:pPr>
            <w:r>
              <w:rPr>
                <w:rFonts w:eastAsia="等线"/>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ae"/>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ae"/>
        <w:rPr>
          <w:rFonts w:eastAsia="等线"/>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1"/>
      </w:pPr>
      <w:r>
        <w:t>V207</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等线"/>
              </w:rPr>
            </w:pPr>
            <w:r>
              <w:rPr>
                <w:rFonts w:eastAsia="等线" w:hint="eastAsia"/>
              </w:rPr>
              <w:t>1</w:t>
            </w:r>
          </w:p>
        </w:tc>
        <w:tc>
          <w:tcPr>
            <w:tcW w:w="2797" w:type="dxa"/>
          </w:tcPr>
          <w:p w14:paraId="60D94760" w14:textId="77777777" w:rsidR="00873ACB" w:rsidRDefault="00873ACB" w:rsidP="00FE0600">
            <w:pPr>
              <w:rPr>
                <w:rFonts w:eastAsia="等线"/>
              </w:rPr>
            </w:pPr>
            <w:r>
              <w:rPr>
                <w:rFonts w:eastAsia="等线"/>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等线"/>
              </w:rPr>
            </w:pPr>
            <w:r>
              <w:rPr>
                <w:rFonts w:eastAsia="等线"/>
              </w:rPr>
              <w:t>Yes, R2-250xxxxx</w:t>
            </w:r>
          </w:p>
        </w:tc>
        <w:tc>
          <w:tcPr>
            <w:tcW w:w="1559" w:type="dxa"/>
          </w:tcPr>
          <w:p w14:paraId="0C43287C" w14:textId="77777777" w:rsidR="00873ACB" w:rsidRDefault="00873ACB" w:rsidP="00FE0600">
            <w:pPr>
              <w:rPr>
                <w:rFonts w:eastAsia="等线"/>
              </w:rPr>
            </w:pPr>
            <w:r>
              <w:rPr>
                <w:rFonts w:eastAsia="等线"/>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ae"/>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ae"/>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ae"/>
        <w:rPr>
          <w:rFonts w:eastAsia="等线"/>
        </w:rPr>
      </w:pPr>
      <w:r>
        <w:rPr>
          <w:bCs/>
          <w:iCs/>
          <w:lang w:eastAsia="en-GB"/>
        </w:rPr>
        <w:t xml:space="preserve">Indicates the list of intended service areas associated with an MBS broadcast session in an NTN cell. </w:t>
      </w:r>
      <w:ins w:id="3422"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1"/>
        <w:rPr>
          <w:rFonts w:eastAsia="宋体"/>
          <w:lang w:val="en-US"/>
        </w:rPr>
      </w:pPr>
      <w:r>
        <w:rPr>
          <w:rFonts w:eastAsia="宋体"/>
          <w:lang w:val="en-US"/>
        </w:rPr>
        <w:t>X505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宋体"/>
              </w:rPr>
            </w:pPr>
            <w:r>
              <w:rPr>
                <w:rFonts w:eastAsia="宋体"/>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等线"/>
              </w:rPr>
            </w:pPr>
            <w:r>
              <w:rPr>
                <w:rFonts w:eastAsia="等线" w:hint="eastAsia"/>
              </w:rPr>
              <w:t>1</w:t>
            </w:r>
          </w:p>
        </w:tc>
        <w:tc>
          <w:tcPr>
            <w:tcW w:w="2797" w:type="dxa"/>
          </w:tcPr>
          <w:p w14:paraId="3983970B" w14:textId="77777777" w:rsidR="00873ACB" w:rsidRDefault="00873ACB" w:rsidP="00FE0600">
            <w:pPr>
              <w:rPr>
                <w:rFonts w:eastAsia="等线"/>
              </w:rPr>
            </w:pPr>
            <w:r>
              <w:rPr>
                <w:rFonts w:eastAsia="等线"/>
              </w:rPr>
              <w:t>Wrong IE name</w:t>
            </w:r>
          </w:p>
        </w:tc>
        <w:tc>
          <w:tcPr>
            <w:tcW w:w="1161" w:type="dxa"/>
          </w:tcPr>
          <w:p w14:paraId="08466448" w14:textId="77777777" w:rsidR="00873ACB" w:rsidRDefault="00873ACB" w:rsidP="00FE0600">
            <w:pPr>
              <w:rPr>
                <w:rFonts w:eastAsia="等线"/>
              </w:rPr>
            </w:pPr>
          </w:p>
        </w:tc>
        <w:tc>
          <w:tcPr>
            <w:tcW w:w="1559" w:type="dxa"/>
          </w:tcPr>
          <w:p w14:paraId="0F81C51F" w14:textId="77777777" w:rsidR="00873ACB" w:rsidRDefault="00873ACB" w:rsidP="00FE0600">
            <w:pPr>
              <w:rPr>
                <w:rFonts w:eastAsia="等线"/>
              </w:rPr>
            </w:pPr>
            <w:r>
              <w:rPr>
                <w:rFonts w:eastAsia="等线" w:hint="eastAsia"/>
              </w:rPr>
              <w:t>X</w:t>
            </w:r>
            <w:r>
              <w:rPr>
                <w:rFonts w:eastAsia="等线"/>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宋体"/>
              </w:rPr>
            </w:pPr>
            <w:r>
              <w:t>V00</w:t>
            </w:r>
            <w:r>
              <w:rPr>
                <w:rFonts w:eastAsia="宋体"/>
              </w:rPr>
              <w:t>5</w:t>
            </w:r>
          </w:p>
        </w:tc>
        <w:tc>
          <w:tcPr>
            <w:tcW w:w="814" w:type="dxa"/>
          </w:tcPr>
          <w:p w14:paraId="493A91E7" w14:textId="77777777" w:rsidR="00873ACB" w:rsidRDefault="00873ACB" w:rsidP="00FE0600">
            <w:r w:rsidRPr="00864464">
              <w:rPr>
                <w:rFonts w:eastAsia="等线"/>
              </w:rPr>
              <w:t>PropReject</w:t>
            </w:r>
          </w:p>
        </w:tc>
      </w:tr>
    </w:tbl>
    <w:p w14:paraId="73A1E68F" w14:textId="77777777" w:rsidR="00873ACB" w:rsidRDefault="00873ACB" w:rsidP="00873ACB">
      <w:pPr>
        <w:pStyle w:val="ae"/>
        <w:rPr>
          <w:i/>
          <w:iCs/>
          <w:szCs w:val="16"/>
        </w:rPr>
      </w:pPr>
      <w:r>
        <w:rPr>
          <w:b/>
        </w:rPr>
        <w:br/>
        <w:t>[Description]</w:t>
      </w:r>
      <w:r>
        <w:t>:</w:t>
      </w:r>
    </w:p>
    <w:p w14:paraId="2516E454" w14:textId="77777777" w:rsidR="00873ACB" w:rsidRDefault="00873ACB" w:rsidP="00873ACB">
      <w:pPr>
        <w:pStyle w:val="ae"/>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ae"/>
      </w:pPr>
      <w:r>
        <w:rPr>
          <w:b/>
        </w:rPr>
        <w:t>[Proposed Change]</w:t>
      </w:r>
      <w:r>
        <w:t xml:space="preserve">: </w:t>
      </w:r>
    </w:p>
    <w:p w14:paraId="55ADA922" w14:textId="77777777" w:rsidR="00873ACB" w:rsidRDefault="00873ACB" w:rsidP="00873ACB">
      <w:pPr>
        <w:pStyle w:val="ae"/>
        <w:ind w:left="840" w:firstLine="280"/>
        <w:rPr>
          <w:rFonts w:eastAsia="宋体"/>
          <w:lang w:val="en-US"/>
        </w:rPr>
      </w:pPr>
    </w:p>
    <w:p w14:paraId="023E69C7" w14:textId="77777777" w:rsidR="00873ACB" w:rsidRDefault="00873ACB" w:rsidP="00873ACB">
      <w:pPr>
        <w:pStyle w:val="2"/>
      </w:pPr>
      <w:bookmarkStart w:id="3423" w:name="_Toc193463739"/>
      <w:bookmarkStart w:id="3424" w:name="_Toc193452465"/>
      <w:bookmarkStart w:id="3425" w:name="_Toc60777562"/>
      <w:bookmarkStart w:id="3426" w:name="_Toc201296026"/>
      <w:bookmarkStart w:id="3427" w:name="_Toc193446660"/>
      <w:r>
        <w:t>6.6</w:t>
      </w:r>
      <w:r>
        <w:tab/>
        <w:t>PC5 RRC messages</w:t>
      </w:r>
      <w:bookmarkEnd w:id="3423"/>
      <w:bookmarkEnd w:id="3424"/>
      <w:bookmarkEnd w:id="3425"/>
      <w:bookmarkEnd w:id="3426"/>
      <w:bookmarkEnd w:id="3427"/>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28" w:name="_Toc201296031"/>
      <w:bookmarkStart w:id="3429" w:name="_Toc193463744"/>
      <w:r>
        <w:rPr>
          <w:rFonts w:ascii="Arial" w:hAnsi="Arial"/>
          <w:sz w:val="28"/>
        </w:rPr>
        <w:t>6.6.2</w:t>
      </w:r>
      <w:r>
        <w:rPr>
          <w:rFonts w:ascii="Arial" w:hAnsi="Arial"/>
          <w:sz w:val="28"/>
        </w:rPr>
        <w:tab/>
        <w:t>Message definitions</w:t>
      </w:r>
      <w:bookmarkEnd w:id="3428"/>
      <w:bookmarkEnd w:id="3429"/>
    </w:p>
    <w:p w14:paraId="70D400D8" w14:textId="77777777" w:rsidR="00873ACB" w:rsidRDefault="00873ACB" w:rsidP="00873ACB">
      <w:pPr>
        <w:pStyle w:val="40"/>
      </w:pPr>
      <w:bookmarkStart w:id="3430" w:name="_Toc201296034"/>
      <w:bookmarkStart w:id="3431" w:name="_Toc193446667"/>
      <w:bookmarkStart w:id="3432" w:name="_Toc193452472"/>
      <w:bookmarkStart w:id="3433" w:name="_Toc193463747"/>
      <w:bookmarkStart w:id="3434" w:name="MCCQCTEMPBM_00000743"/>
      <w:r>
        <w:t>–</w:t>
      </w:r>
      <w:r>
        <w:tab/>
        <w:t>NotificationMessageSidelink</w:t>
      </w:r>
      <w:bookmarkEnd w:id="3430"/>
      <w:bookmarkEnd w:id="3431"/>
      <w:bookmarkEnd w:id="3432"/>
      <w:bookmarkEnd w:id="3433"/>
    </w:p>
    <w:bookmarkEnd w:id="3434"/>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等线"/>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5"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ae"/>
        <w:ind w:left="840" w:firstLine="280"/>
        <w:rPr>
          <w:rFonts w:eastAsia="宋体"/>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等线"/>
        </w:rPr>
      </w:pPr>
      <w:r w:rsidRPr="00864464">
        <w:rPr>
          <w:rFonts w:eastAsia="等线"/>
        </w:rPr>
        <w:t xml:space="preserve">[Rapporteur]: </w:t>
      </w:r>
      <w:r>
        <w:rPr>
          <w:rFonts w:eastAsia="等线"/>
        </w:rPr>
        <w:t xml:space="preserve">In </w:t>
      </w:r>
      <w:r w:rsidRPr="00864464">
        <w:rPr>
          <w:rFonts w:eastAsia="等线"/>
        </w:rPr>
        <w:t>Rapporteur</w:t>
      </w:r>
      <w:r>
        <w:rPr>
          <w:rFonts w:eastAsia="等线"/>
        </w:rPr>
        <w:t xml:space="preserve"> understanding we will need a different name for the new cause value as it is used together with the legacy </w:t>
      </w:r>
      <w:r>
        <w:t xml:space="preserve">indicationType-r17                        </w:t>
      </w:r>
      <w:r>
        <w:rPr>
          <w:rFonts w:eastAsia="等线"/>
        </w:rPr>
        <w:t xml:space="preserve"> hence r</w:t>
      </w:r>
      <w:r w:rsidRPr="00864464">
        <w:rPr>
          <w:rFonts w:eastAsia="等线"/>
        </w:rPr>
        <w:t>apporteur recommends " PropReject " status for this RIL.</w:t>
      </w:r>
    </w:p>
    <w:p w14:paraId="4A4DE4B7" w14:textId="77777777" w:rsidR="00873ACB" w:rsidRDefault="00873ACB" w:rsidP="00873ACB">
      <w:pPr>
        <w:rPr>
          <w:rFonts w:eastAsia="等线"/>
        </w:rPr>
      </w:pPr>
    </w:p>
    <w:p w14:paraId="294C0E7C" w14:textId="77777777" w:rsidR="00873ACB" w:rsidRDefault="00873ACB" w:rsidP="00873ACB">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宋体"/>
              </w:rPr>
            </w:pPr>
            <w:r>
              <w:rPr>
                <w:rFonts w:eastAsia="宋体" w:hint="eastAsia"/>
              </w:rPr>
              <w:t>Z2</w:t>
            </w:r>
            <w:r>
              <w:rPr>
                <w:rFonts w:hint="eastAsia"/>
              </w:rPr>
              <w:t>5</w:t>
            </w:r>
            <w:r>
              <w:rPr>
                <w:rFonts w:eastAsia="宋体"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等线"/>
              </w:rPr>
            </w:pPr>
            <w:r>
              <w:rPr>
                <w:rFonts w:eastAsia="等线" w:hint="eastAsia"/>
              </w:rPr>
              <w:t>2</w:t>
            </w:r>
          </w:p>
        </w:tc>
        <w:tc>
          <w:tcPr>
            <w:tcW w:w="2797" w:type="dxa"/>
          </w:tcPr>
          <w:p w14:paraId="26901E64" w14:textId="77777777" w:rsidR="00873ACB" w:rsidRDefault="00873ACB" w:rsidP="00FE0600">
            <w:pPr>
              <w:rPr>
                <w:rFonts w:eastAsia="等线"/>
              </w:rPr>
            </w:pPr>
            <w:r>
              <w:rPr>
                <w:rFonts w:eastAsia="等线" w:hint="eastAsia"/>
              </w:rPr>
              <w:t xml:space="preserve">Missing on demand SIBXX in </w:t>
            </w:r>
            <w:r>
              <w:t>SL-SIB-ReqInfo</w:t>
            </w:r>
          </w:p>
        </w:tc>
        <w:tc>
          <w:tcPr>
            <w:tcW w:w="1161" w:type="dxa"/>
          </w:tcPr>
          <w:p w14:paraId="01EAA684" w14:textId="77777777" w:rsidR="00873ACB" w:rsidRDefault="00873ACB" w:rsidP="00FE0600">
            <w:pPr>
              <w:rPr>
                <w:rFonts w:eastAsia="等线"/>
              </w:rPr>
            </w:pPr>
            <w:r>
              <w:rPr>
                <w:rFonts w:eastAsia="等线" w:hint="eastAsia"/>
              </w:rPr>
              <w:t>No</w:t>
            </w:r>
          </w:p>
        </w:tc>
        <w:tc>
          <w:tcPr>
            <w:tcW w:w="1559" w:type="dxa"/>
          </w:tcPr>
          <w:p w14:paraId="2202D4AC" w14:textId="77777777" w:rsidR="00873ACB" w:rsidRDefault="00873ACB" w:rsidP="00FE0600">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宋体"/>
              </w:rPr>
            </w:pPr>
            <w:r>
              <w:t>v0</w:t>
            </w:r>
            <w:r>
              <w:rPr>
                <w:rFonts w:eastAsia="宋体"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ae"/>
        <w:rPr>
          <w:rFonts w:eastAsia="宋体"/>
          <w:lang w:val="en-US"/>
        </w:rPr>
      </w:pPr>
      <w:r>
        <w:rPr>
          <w:b/>
        </w:rPr>
        <w:t>[Proposed Change]</w:t>
      </w:r>
      <w:r>
        <w:t xml:space="preserve">: </w:t>
      </w:r>
      <w:r>
        <w:rPr>
          <w:rFonts w:eastAsia="宋体"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6" w:author="Rapp" w:date="2025-09-23T16:00:00Z">
        <w:r>
          <w:rPr>
            <w:rFonts w:eastAsia="宋体"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等线"/>
        </w:rPr>
      </w:pPr>
      <w:r>
        <w:t>[Rapp] RAN2 should clarify whether this scenario is supported.</w:t>
      </w:r>
    </w:p>
    <w:p w14:paraId="2DF637CB" w14:textId="77777777" w:rsidR="00873ACB" w:rsidRDefault="00873ACB" w:rsidP="00873ACB">
      <w:pPr>
        <w:rPr>
          <w:rFonts w:eastAsia="等线"/>
        </w:rPr>
      </w:pPr>
      <w:r>
        <w:rPr>
          <w:rFonts w:eastAsia="等线"/>
        </w:rPr>
        <w:t>[Qualcomm] This should be raised in sidelink work item.</w:t>
      </w:r>
    </w:p>
    <w:p w14:paraId="59C73711" w14:textId="77777777" w:rsidR="00873ACB" w:rsidRDefault="00873ACB" w:rsidP="00873ACB">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ae"/>
      </w:pPr>
      <w:r>
        <w:rPr>
          <w:b/>
        </w:rPr>
        <w:br/>
        <w:t>[Description]</w:t>
      </w:r>
      <w:r>
        <w:t xml:space="preserve">: </w:t>
      </w:r>
    </w:p>
    <w:p w14:paraId="4975578A" w14:textId="77777777" w:rsidR="00873ACB" w:rsidRDefault="00873ACB" w:rsidP="00873ACB">
      <w:pPr>
        <w:pStyle w:val="ae"/>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ae"/>
      </w:pPr>
      <w:r>
        <w:rPr>
          <w:b/>
        </w:rPr>
        <w:t xml:space="preserve"> [Proposed Change]</w:t>
      </w:r>
      <w:r>
        <w:t xml:space="preserve">: </w:t>
      </w:r>
    </w:p>
    <w:p w14:paraId="26620C2B" w14:textId="77777777" w:rsidR="00873ACB" w:rsidRDefault="00873ACB" w:rsidP="00873ACB">
      <w:pPr>
        <w:pStyle w:val="2"/>
        <w:rPr>
          <w:rFonts w:eastAsia="MS Mincho"/>
        </w:rPr>
      </w:pPr>
      <w:bookmarkStart w:id="3437" w:name="_Toc193446685"/>
      <w:bookmarkStart w:id="3438" w:name="_Toc60777581"/>
      <w:bookmarkStart w:id="3439" w:name="_Toc201296052"/>
      <w:bookmarkStart w:id="3440" w:name="_Toc193463765"/>
      <w:bookmarkStart w:id="3441" w:name="_Toc193452490"/>
      <w:r>
        <w:rPr>
          <w:rFonts w:eastAsia="MS Mincho"/>
        </w:rPr>
        <w:t>7.4</w:t>
      </w:r>
      <w:r>
        <w:rPr>
          <w:rFonts w:eastAsia="MS Mincho"/>
        </w:rPr>
        <w:tab/>
        <w:t>UE variables</w:t>
      </w:r>
      <w:bookmarkEnd w:id="3437"/>
      <w:bookmarkEnd w:id="3438"/>
      <w:bookmarkEnd w:id="3439"/>
      <w:bookmarkEnd w:id="3440"/>
      <w:bookmarkEnd w:id="3441"/>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40"/>
        <w:rPr>
          <w:rFonts w:eastAsia="MS Mincho"/>
        </w:rPr>
      </w:pPr>
      <w:bookmarkStart w:id="3442" w:name="_Toc201296053"/>
      <w:bookmarkStart w:id="3443" w:name="_Toc193463766"/>
      <w:bookmarkStart w:id="3444" w:name="_Toc193446686"/>
      <w:bookmarkStart w:id="3445" w:name="_Toc193452491"/>
      <w:bookmarkStart w:id="3446" w:name="_Toc60777582"/>
      <w:bookmarkStart w:id="3447" w:name="MCCQCTEMPBM_00000755"/>
      <w:r>
        <w:rPr>
          <w:rFonts w:eastAsia="MS Mincho"/>
        </w:rPr>
        <w:t>–</w:t>
      </w:r>
      <w:r>
        <w:rPr>
          <w:rFonts w:eastAsia="MS Mincho"/>
        </w:rPr>
        <w:tab/>
        <w:t>NR-UE-Variables</w:t>
      </w:r>
      <w:bookmarkEnd w:id="3442"/>
      <w:bookmarkEnd w:id="3443"/>
      <w:bookmarkEnd w:id="3444"/>
      <w:bookmarkEnd w:id="3445"/>
      <w:bookmarkEnd w:id="3446"/>
    </w:p>
    <w:bookmarkEnd w:id="3447"/>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48"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49" w:author="Huawei, HiSilicon" w:date="2025-09-17T16:43:00Z"/>
        </w:rPr>
      </w:pPr>
      <w:r>
        <w:t xml:space="preserve">    maxSecurityCellSet-r18</w:t>
      </w:r>
      <w:ins w:id="3450" w:author="Huawei, HiSilicon" w:date="2025-09-17T16:43:00Z">
        <w:r>
          <w:t>,</w:t>
        </w:r>
      </w:ins>
    </w:p>
    <w:p w14:paraId="793DAAE7" w14:textId="77777777" w:rsidR="00873ACB" w:rsidRDefault="00873ACB" w:rsidP="00873ACB">
      <w:pPr>
        <w:pStyle w:val="PL"/>
      </w:pPr>
      <w:ins w:id="3451" w:author="Huawei, HiSilicon" w:date="2025-09-17T16:43:00Z">
        <w:r>
          <w:tab/>
        </w:r>
        <w:r>
          <w:rPr>
            <w:rFonts w:hint="eastAsia"/>
          </w:rPr>
          <w:t>CSI-LogMeasInfoCellList-r19</w:t>
        </w:r>
      </w:ins>
    </w:p>
    <w:p w14:paraId="4DD259C0" w14:textId="77777777" w:rsidR="00873ACB" w:rsidRDefault="00873ACB" w:rsidP="00873ACB">
      <w:pPr>
        <w:pStyle w:val="PL"/>
      </w:pPr>
    </w:p>
    <w:bookmarkEnd w:id="3448"/>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ae"/>
      </w:pPr>
    </w:p>
    <w:p w14:paraId="78C1BDD8" w14:textId="77777777" w:rsidR="00873ACB" w:rsidRDefault="00873ACB" w:rsidP="00873ACB">
      <w:pPr>
        <w:rPr>
          <w:rFonts w:eastAsia="等线"/>
        </w:rPr>
      </w:pPr>
      <w:r>
        <w:rPr>
          <w:b/>
        </w:rPr>
        <w:t>[Comments]</w:t>
      </w:r>
      <w:r>
        <w:t>:</w:t>
      </w:r>
    </w:p>
    <w:p w14:paraId="3B9D06FF" w14:textId="77777777" w:rsidR="00873ACB" w:rsidRDefault="00873ACB" w:rsidP="00873ACB">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等线"/>
        </w:rPr>
      </w:pPr>
    </w:p>
    <w:p w14:paraId="4FDEC3EA" w14:textId="77777777" w:rsidR="00873ACB" w:rsidRDefault="00873ACB" w:rsidP="00873ACB">
      <w:pPr>
        <w:pStyle w:val="1"/>
      </w:pPr>
      <w:r>
        <w:t>M204</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ae"/>
      </w:pPr>
      <w:r>
        <w:rPr>
          <w:b/>
        </w:rPr>
        <w:br/>
        <w:t>[Description]</w:t>
      </w:r>
      <w:r>
        <w:t>:</w:t>
      </w:r>
    </w:p>
    <w:p w14:paraId="6376F143" w14:textId="77777777" w:rsidR="00873ACB" w:rsidRDefault="00873ACB" w:rsidP="00873ACB">
      <w:pPr>
        <w:pStyle w:val="ae"/>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65127652" w14:textId="77777777" w:rsidR="00873ACB" w:rsidRDefault="00873ACB" w:rsidP="00873ACB">
      <w:pPr>
        <w:pStyle w:val="ae"/>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2" w:name="_Toc193446694"/>
      <w:bookmarkStart w:id="3453" w:name="_Toc193452499"/>
      <w:bookmarkStart w:id="3454" w:name="_Toc193463774"/>
      <w:bookmarkStart w:id="3455" w:name="_Toc201296061"/>
      <w:bookmarkStart w:id="3456"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2"/>
      <w:bookmarkEnd w:id="3453"/>
      <w:bookmarkEnd w:id="3454"/>
      <w:bookmarkEnd w:id="3455"/>
    </w:p>
    <w:bookmarkEnd w:id="3456"/>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57" w:author="MediaTek" w:date="2025-09-23T14:06:00Z">
        <w:r>
          <w:t xml:space="preserve"> which does not </w:t>
        </w:r>
      </w:ins>
      <w:ins w:id="3458" w:author="MediaTek" w:date="2025-09-23T14:09:00Z">
        <w:r>
          <w:t>involve</w:t>
        </w:r>
      </w:ins>
      <w:ins w:id="3459" w:author="MediaTek" w:date="2025-09-23T14:06:00Z">
        <w:r>
          <w:t xml:space="preserve"> security key </w:t>
        </w:r>
      </w:ins>
      <w:ins w:id="3460"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1"/>
      </w:pPr>
      <w:r>
        <w:t>E045</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ae"/>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ae"/>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40"/>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宋体"/>
        </w:rPr>
      </w:pPr>
      <w:r w:rsidRPr="00EE6E73">
        <w:t xml:space="preserve">    </w:t>
      </w:r>
      <w:r w:rsidRPr="00EE6E73">
        <w:rPr>
          <w:rFonts w:eastAsia="等线"/>
        </w:rPr>
        <w:t>sl-S</w:t>
      </w:r>
      <w:r w:rsidRPr="00EE6E73">
        <w:rPr>
          <w:rFonts w:eastAsia="宋体"/>
        </w:rPr>
        <w:t>ervingCellInfo-r17</w:t>
      </w:r>
      <w:r w:rsidRPr="00EE6E73">
        <w:t xml:space="preserve">                  </w:t>
      </w:r>
      <w:r w:rsidRPr="00EE6E73">
        <w:rPr>
          <w:rFonts w:eastAsia="等线"/>
        </w:rPr>
        <w:t>SL-S</w:t>
      </w:r>
      <w:r w:rsidRPr="00EE6E73">
        <w:rPr>
          <w:rFonts w:eastAsia="宋体"/>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1"/>
      </w:pPr>
      <w:r>
        <w:t>K002</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ae"/>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ae"/>
      </w:pPr>
      <w:r>
        <w:rPr>
          <w:b/>
        </w:rPr>
        <w:t>[Proposed Change]</w:t>
      </w:r>
      <w:r>
        <w:t xml:space="preserve">: </w:t>
      </w:r>
    </w:p>
    <w:p w14:paraId="344EC535" w14:textId="77777777" w:rsidR="00873ACB" w:rsidRDefault="00873ACB" w:rsidP="00873ACB">
      <w:pPr>
        <w:pStyle w:val="40"/>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ae"/>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等线"/>
        </w:rPr>
      </w:pPr>
      <w:r w:rsidRPr="00781406">
        <w:rPr>
          <w:rFonts w:eastAsia="等线"/>
          <w:highlight w:val="yellow"/>
        </w:rPr>
        <w:t>[RRC Rapp did not find this RIL in Review file]</w:t>
      </w:r>
    </w:p>
    <w:p w14:paraId="5C9EB1F9" w14:textId="77777777" w:rsidR="00873ACB" w:rsidRDefault="00873ACB" w:rsidP="00873ACB">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等线"/>
              </w:rPr>
            </w:pPr>
            <w:r>
              <w:rPr>
                <w:rFonts w:eastAsia="等线"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等线"/>
              </w:rPr>
            </w:pPr>
            <w:r>
              <w:rPr>
                <w:rFonts w:eastAsia="等线" w:hint="eastAsia"/>
              </w:rPr>
              <w:t>1</w:t>
            </w:r>
          </w:p>
        </w:tc>
        <w:tc>
          <w:tcPr>
            <w:tcW w:w="2797" w:type="dxa"/>
          </w:tcPr>
          <w:p w14:paraId="3065F167" w14:textId="77777777" w:rsidR="00873ACB" w:rsidRDefault="00873ACB" w:rsidP="00FE0600">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等线"/>
              </w:rPr>
            </w:pPr>
            <w:r>
              <w:rPr>
                <w:rFonts w:eastAsia="等线"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等线"/>
              </w:rPr>
            </w:pPr>
            <w:r>
              <w:t>V</w:t>
            </w:r>
            <w:r>
              <w:rPr>
                <w:rFonts w:hint="eastAsia"/>
              </w:rPr>
              <w:t>0</w:t>
            </w:r>
            <w:r>
              <w:rPr>
                <w:rFonts w:eastAsia="等线"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等线"/>
        </w:rPr>
      </w:pPr>
      <w:r>
        <w:rPr>
          <w:b/>
        </w:rPr>
        <w:br/>
        <w:t>[Description]</w:t>
      </w:r>
      <w:r>
        <w:t xml:space="preserve">: </w:t>
      </w:r>
    </w:p>
    <w:p w14:paraId="16249DBD" w14:textId="77777777" w:rsidR="00873ACB" w:rsidRDefault="00873ACB" w:rsidP="00873ACB">
      <w:pPr>
        <w:rPr>
          <w:rFonts w:eastAsia="等线"/>
        </w:rPr>
      </w:pPr>
      <w:r>
        <w:rPr>
          <w:rFonts w:eastAsia="等线" w:hint="eastAsia"/>
        </w:rPr>
        <w:t>Relevant to the RAN2 discussion and the note below in 38.300</w:t>
      </w:r>
    </w:p>
    <w:p w14:paraId="15C42611" w14:textId="77777777" w:rsidR="00873ACB" w:rsidRDefault="00873ACB" w:rsidP="00873ACB">
      <w:pPr>
        <w:pStyle w:val="ae"/>
        <w:numPr>
          <w:ilvl w:val="0"/>
          <w:numId w:val="6"/>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20F51BD1" w14:textId="77777777" w:rsidR="00873ACB" w:rsidRDefault="00873ACB" w:rsidP="00873ACB">
      <w:pPr>
        <w:pStyle w:val="ae"/>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638D8E5" w14:textId="77777777" w:rsidR="00873ACB" w:rsidRDefault="00873ACB" w:rsidP="00873ACB">
      <w:pPr>
        <w:pStyle w:val="ae"/>
        <w:rPr>
          <w:rFonts w:eastAsia="等线"/>
        </w:rPr>
      </w:pPr>
    </w:p>
    <w:p w14:paraId="7DE5BD54" w14:textId="77777777" w:rsidR="00873ACB" w:rsidRDefault="00873ACB" w:rsidP="00873ACB">
      <w:pPr>
        <w:pStyle w:val="ae"/>
        <w:rPr>
          <w:rFonts w:eastAsia="等线"/>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ae"/>
        <w:rPr>
          <w:rFonts w:eastAsia="等线"/>
        </w:rPr>
      </w:pPr>
      <w:r>
        <w:rPr>
          <w:szCs w:val="22"/>
          <w:lang w:eastAsia="sv-SE"/>
        </w:rPr>
        <w:t>Includes for each UE assistance feature the information last reported by the UE, if any.</w:t>
      </w:r>
      <w:ins w:id="3461" w:author="Lenovo" w:date="2025-09-22T15:55:00Z">
        <w:r>
          <w:rPr>
            <w:rFonts w:eastAsia="等线" w:hint="eastAsia"/>
            <w:szCs w:val="22"/>
          </w:rPr>
          <w:t xml:space="preserve"> It may also include </w:t>
        </w:r>
      </w:ins>
      <w:ins w:id="3462" w:author="Lenovo" w:date="2025-09-22T15:57:00Z">
        <w:r>
          <w:rPr>
            <w:rFonts w:eastAsia="等线" w:hint="eastAsia"/>
            <w:szCs w:val="22"/>
          </w:rPr>
          <w:t>any</w:t>
        </w:r>
      </w:ins>
      <w:ins w:id="3463" w:author="Lenovo" w:date="2025-09-22T15:55:00Z">
        <w:r>
          <w:rPr>
            <w:rFonts w:eastAsia="等线" w:hint="eastAsia"/>
            <w:szCs w:val="22"/>
          </w:rPr>
          <w:t xml:space="preserve"> appli</w:t>
        </w:r>
      </w:ins>
      <w:ins w:id="3464" w:author="Lenovo" w:date="2025-09-22T16:29:00Z">
        <w:r>
          <w:rPr>
            <w:rFonts w:eastAsia="等线" w:hint="eastAsia"/>
            <w:szCs w:val="22"/>
          </w:rPr>
          <w:t>c</w:t>
        </w:r>
      </w:ins>
      <w:ins w:id="3465" w:author="Lenovo" w:date="2025-09-22T15:55:00Z">
        <w:r>
          <w:rPr>
            <w:rFonts w:eastAsia="等线" w:hint="eastAsia"/>
            <w:szCs w:val="22"/>
          </w:rPr>
          <w:t xml:space="preserve">ability </w:t>
        </w:r>
      </w:ins>
      <w:ins w:id="3466" w:author="Lenovo" w:date="2025-09-22T15:58:00Z">
        <w:r>
          <w:rPr>
            <w:rFonts w:eastAsia="等线" w:hint="eastAsia"/>
            <w:szCs w:val="22"/>
          </w:rPr>
          <w:t>information</w:t>
        </w:r>
      </w:ins>
      <w:ins w:id="3467" w:author="Lenovo" w:date="2025-09-22T15:55:00Z">
        <w:r>
          <w:rPr>
            <w:rFonts w:eastAsia="等线" w:hint="eastAsia"/>
            <w:szCs w:val="22"/>
          </w:rPr>
          <w:t xml:space="preserve"> </w:t>
        </w:r>
      </w:ins>
      <w:ins w:id="3468" w:author="Lenovo" w:date="2025-09-22T15:57:00Z">
        <w:r>
          <w:rPr>
            <w:rFonts w:eastAsia="等线" w:hint="eastAsia"/>
            <w:szCs w:val="22"/>
          </w:rPr>
          <w:t xml:space="preserve">that </w:t>
        </w:r>
      </w:ins>
      <w:ins w:id="3469" w:author="Lenovo" w:date="2025-09-22T15:55:00Z">
        <w:r>
          <w:rPr>
            <w:rFonts w:eastAsia="等线" w:hint="eastAsia"/>
            <w:szCs w:val="22"/>
          </w:rPr>
          <w:t>has been reported by the UE</w:t>
        </w:r>
      </w:ins>
      <w:ins w:id="3470" w:author="Lenovo" w:date="2025-09-22T15:57:00Z">
        <w:r>
          <w:rPr>
            <w:rFonts w:eastAsia="等线"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06C79788" w14:textId="77777777" w:rsidR="00873ACB" w:rsidRDefault="00873ACB" w:rsidP="00873ACB">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等线"/>
        </w:rPr>
      </w:pPr>
    </w:p>
    <w:p w14:paraId="14F46110" w14:textId="77777777" w:rsidR="00873ACB" w:rsidRDefault="00873ACB" w:rsidP="00873ACB">
      <w:pPr>
        <w:pStyle w:val="1"/>
      </w:pPr>
      <w:r>
        <w:t>Z165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等线"/>
              </w:rPr>
            </w:pPr>
            <w:r>
              <w:rPr>
                <w:rFonts w:eastAsia="等线" w:hint="eastAsia"/>
              </w:rPr>
              <w:t>M</w:t>
            </w:r>
            <w:r>
              <w:rPr>
                <w:rFonts w:eastAsia="等线"/>
              </w:rPr>
              <w:t>OB</w:t>
            </w:r>
          </w:p>
        </w:tc>
        <w:tc>
          <w:tcPr>
            <w:tcW w:w="479" w:type="pct"/>
          </w:tcPr>
          <w:p w14:paraId="0F806CF6" w14:textId="77777777" w:rsidR="00873ACB" w:rsidRPr="001B60DD" w:rsidRDefault="00873ACB" w:rsidP="00FE0600">
            <w:pPr>
              <w:rPr>
                <w:rFonts w:eastAsia="等线"/>
              </w:rPr>
            </w:pPr>
            <w:r>
              <w:rPr>
                <w:rFonts w:eastAsia="等线" w:hint="eastAsia"/>
              </w:rPr>
              <w:t>1</w:t>
            </w:r>
          </w:p>
        </w:tc>
        <w:tc>
          <w:tcPr>
            <w:tcW w:w="1253" w:type="pct"/>
          </w:tcPr>
          <w:p w14:paraId="4CE0E1AC" w14:textId="77777777" w:rsidR="00873ACB" w:rsidRPr="001B60DD" w:rsidRDefault="00873ACB" w:rsidP="00FE0600">
            <w:pPr>
              <w:rPr>
                <w:rFonts w:eastAsia="等线"/>
              </w:rPr>
            </w:pPr>
            <w:r>
              <w:rPr>
                <w:rFonts w:eastAsia="等线"/>
              </w:rPr>
              <w:t xml:space="preserve">No need to introduce </w:t>
            </w:r>
            <w:r w:rsidRPr="00560934">
              <w:rPr>
                <w:rFonts w:eastAsia="等线"/>
              </w:rPr>
              <w:t>ltm-Config</w:t>
            </w:r>
            <w:r>
              <w:rPr>
                <w:rFonts w:eastAsia="等线"/>
              </w:rPr>
              <w:t>-r19 in the CG-Config</w:t>
            </w:r>
          </w:p>
        </w:tc>
        <w:tc>
          <w:tcPr>
            <w:tcW w:w="520" w:type="pct"/>
          </w:tcPr>
          <w:p w14:paraId="6A3E6830" w14:textId="77777777" w:rsidR="00873ACB" w:rsidRPr="001B60DD" w:rsidRDefault="00873ACB" w:rsidP="00FE0600">
            <w:pPr>
              <w:rPr>
                <w:rFonts w:eastAsia="等线"/>
              </w:rPr>
            </w:pPr>
          </w:p>
        </w:tc>
        <w:tc>
          <w:tcPr>
            <w:tcW w:w="699" w:type="pct"/>
          </w:tcPr>
          <w:p w14:paraId="772FD812" w14:textId="77777777" w:rsidR="00873ACB" w:rsidRPr="001B60DD" w:rsidRDefault="00873ACB" w:rsidP="00FE0600">
            <w:pPr>
              <w:rPr>
                <w:rFonts w:eastAsia="等线"/>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ae"/>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ae"/>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1"/>
        <w:rPr>
          <w:rFonts w:eastAsia="等线"/>
        </w:rPr>
      </w:pPr>
      <w:r>
        <w:rPr>
          <w:rFonts w:eastAsia="等线" w:hint="eastAsia"/>
        </w:rPr>
        <w:t>C165</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等线"/>
              </w:rPr>
            </w:pPr>
            <w:r>
              <w:rPr>
                <w:rFonts w:eastAsia="等线" w:hint="eastAsia"/>
              </w:rPr>
              <w:t>C165</w:t>
            </w:r>
          </w:p>
        </w:tc>
        <w:tc>
          <w:tcPr>
            <w:tcW w:w="425" w:type="pct"/>
          </w:tcPr>
          <w:p w14:paraId="3BB73FDE" w14:textId="77777777" w:rsidR="00873ACB" w:rsidRPr="001B60DD" w:rsidRDefault="00873ACB" w:rsidP="00FE0600">
            <w:pPr>
              <w:rPr>
                <w:rFonts w:eastAsia="等线"/>
              </w:rPr>
            </w:pPr>
            <w:r>
              <w:rPr>
                <w:rFonts w:eastAsia="等线"/>
              </w:rPr>
              <w:t>MOB</w:t>
            </w:r>
          </w:p>
        </w:tc>
        <w:tc>
          <w:tcPr>
            <w:tcW w:w="479" w:type="pct"/>
          </w:tcPr>
          <w:p w14:paraId="001A058A" w14:textId="77777777" w:rsidR="00873ACB" w:rsidRPr="001B60DD" w:rsidRDefault="00873ACB" w:rsidP="00FE0600">
            <w:pPr>
              <w:rPr>
                <w:rFonts w:eastAsia="等线"/>
              </w:rPr>
            </w:pPr>
            <w:r>
              <w:rPr>
                <w:rFonts w:eastAsia="等线" w:hint="eastAsia"/>
              </w:rPr>
              <w:t>1</w:t>
            </w:r>
          </w:p>
        </w:tc>
        <w:tc>
          <w:tcPr>
            <w:tcW w:w="1253" w:type="pct"/>
          </w:tcPr>
          <w:p w14:paraId="0153231A" w14:textId="77777777" w:rsidR="00873ACB" w:rsidRPr="00043B2F" w:rsidRDefault="00873ACB" w:rsidP="00FE0600">
            <w:pPr>
              <w:rPr>
                <w:rFonts w:eastAsia="等线"/>
              </w:rPr>
            </w:pP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 should contain </w:t>
            </w:r>
            <w:r w:rsidRPr="00043B2F">
              <w:rPr>
                <w:rFonts w:eastAsia="等线"/>
                <w:i/>
              </w:rPr>
              <w:t>the LTM reference configuration</w:t>
            </w:r>
            <w:r w:rsidRPr="00043B2F">
              <w:rPr>
                <w:rFonts w:eastAsia="等线"/>
              </w:rPr>
              <w:t xml:space="preserve"> to be used at the </w:t>
            </w:r>
            <w:r w:rsidRPr="00043B2F">
              <w:rPr>
                <w:rFonts w:eastAsia="等线" w:hint="eastAsia"/>
              </w:rPr>
              <w:t>SCG, but not MCG</w:t>
            </w:r>
          </w:p>
        </w:tc>
        <w:tc>
          <w:tcPr>
            <w:tcW w:w="520" w:type="pct"/>
          </w:tcPr>
          <w:p w14:paraId="6D76571D" w14:textId="77777777" w:rsidR="00873ACB" w:rsidRPr="002931E3" w:rsidRDefault="00873ACB" w:rsidP="00FE0600">
            <w:pPr>
              <w:rPr>
                <w:rFonts w:eastAsia="等线"/>
              </w:rPr>
            </w:pPr>
          </w:p>
        </w:tc>
        <w:tc>
          <w:tcPr>
            <w:tcW w:w="699" w:type="pct"/>
          </w:tcPr>
          <w:p w14:paraId="6FF8E45D" w14:textId="77777777" w:rsidR="00873ACB" w:rsidRDefault="00873ACB" w:rsidP="00FE0600">
            <w:pPr>
              <w:rPr>
                <w:rFonts w:eastAsia="等线"/>
              </w:rPr>
            </w:pPr>
            <w:r>
              <w:rPr>
                <w:rFonts w:eastAsia="等线" w:hint="eastAsia"/>
              </w:rPr>
              <w:t>Rui</w:t>
            </w:r>
          </w:p>
          <w:p w14:paraId="3A5DA784" w14:textId="77777777" w:rsidR="00873ACB" w:rsidRPr="001B60DD" w:rsidRDefault="00873ACB" w:rsidP="00FE0600">
            <w:pPr>
              <w:rPr>
                <w:rFonts w:eastAsia="等线"/>
              </w:rPr>
            </w:pPr>
            <w:r>
              <w:rPr>
                <w:rFonts w:eastAsia="等线"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等线"/>
              </w:rPr>
            </w:pPr>
            <w:r>
              <w:rPr>
                <w:rFonts w:eastAsia="等线"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ae"/>
      </w:pPr>
      <w:r>
        <w:rPr>
          <w:b/>
        </w:rPr>
        <w:br/>
        <w:t>[Description]</w:t>
      </w:r>
      <w:r>
        <w:t>:</w:t>
      </w:r>
      <w:r>
        <w:rPr>
          <w:rFonts w:eastAsia="等线" w:hint="eastAsia"/>
        </w:rPr>
        <w:t xml:space="preserve"> </w:t>
      </w:r>
    </w:p>
    <w:p w14:paraId="1242C42B" w14:textId="77777777" w:rsidR="00873ACB" w:rsidRPr="00166977" w:rsidRDefault="00873ACB" w:rsidP="00873ACB">
      <w:pPr>
        <w:pStyle w:val="ae"/>
        <w:rPr>
          <w:rFonts w:eastAsia="等线"/>
        </w:rPr>
      </w:pPr>
      <w:r>
        <w:rPr>
          <w:rFonts w:eastAsia="等线" w:hint="eastAsia"/>
        </w:rPr>
        <w:t xml:space="preserve">In the field description </w:t>
      </w:r>
      <w:r w:rsidRPr="00043B2F">
        <w:rPr>
          <w:rFonts w:eastAsia="等线"/>
        </w:rPr>
        <w:t>ltm-ReferenceConfigurationMCG</w:t>
      </w:r>
      <w:r>
        <w:rPr>
          <w:rFonts w:eastAsia="等线" w:hint="eastAsia"/>
        </w:rPr>
        <w:t xml:space="preserve"> in </w:t>
      </w:r>
      <w:r w:rsidRPr="00EE6E73">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sidRPr="00166977">
        <w:rPr>
          <w:rFonts w:eastAsia="等线" w:hint="eastAsia"/>
        </w:rPr>
        <w:t>.</w:t>
      </w:r>
      <w:r w:rsidRPr="00166977">
        <w:rPr>
          <w:rFonts w:eastAsia="等线"/>
        </w:rPr>
        <w:t>In</w:t>
      </w:r>
      <w:r w:rsidRPr="00166977">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266C6589" w14:textId="77777777" w:rsidR="00873ACB" w:rsidRPr="00320952" w:rsidRDefault="00873ACB" w:rsidP="00873ACB">
      <w:pPr>
        <w:pStyle w:val="ae"/>
        <w:rPr>
          <w:rFonts w:eastAsia="等线"/>
        </w:rPr>
      </w:pPr>
      <w:r>
        <w:rPr>
          <w:rFonts w:eastAsia="等线" w:hint="eastAsia"/>
        </w:rPr>
        <w:t>.</w:t>
      </w:r>
    </w:p>
    <w:p w14:paraId="2780104A" w14:textId="77777777" w:rsidR="00873ACB" w:rsidRDefault="00873ACB" w:rsidP="00873ACB">
      <w:pPr>
        <w:pStyle w:val="ae"/>
        <w:rPr>
          <w:rFonts w:eastAsia="等线"/>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ae"/>
        <w:rPr>
          <w:rFonts w:eastAsia="等线"/>
        </w:rPr>
      </w:pPr>
      <w:r>
        <w:rPr>
          <w:lang w:eastAsia="sv-SE"/>
        </w:rPr>
        <w:t xml:space="preserve">The field contains the LTM reference configuration to be used at the </w:t>
      </w:r>
      <w:r w:rsidRPr="00A166CF">
        <w:rPr>
          <w:strike/>
          <w:color w:val="FF0000"/>
          <w:lang w:eastAsia="sv-SE"/>
        </w:rPr>
        <w:t>MCG</w:t>
      </w:r>
      <w:r w:rsidRPr="00A166CF">
        <w:rPr>
          <w:rFonts w:eastAsia="等线" w:hint="eastAsia"/>
          <w:color w:val="FF0000"/>
        </w:rPr>
        <w:t>SCG</w:t>
      </w:r>
      <w:r>
        <w:rPr>
          <w:lang w:eastAsia="sv-SE"/>
        </w:rPr>
        <w:t>. This field is only used in NR-DC.</w:t>
      </w:r>
    </w:p>
    <w:p w14:paraId="6A8DC282" w14:textId="77777777" w:rsidR="00873ACB" w:rsidRPr="00F876D1" w:rsidRDefault="00873ACB" w:rsidP="00873ACB">
      <w:pPr>
        <w:pStyle w:val="ae"/>
        <w:rPr>
          <w:rFonts w:eastAsia="等线"/>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等线"/>
        </w:rPr>
      </w:pPr>
    </w:p>
    <w:p w14:paraId="60D7E687" w14:textId="77777777" w:rsidR="00873ACB" w:rsidRPr="005E0519" w:rsidRDefault="00873ACB" w:rsidP="00873ACB"/>
    <w:p w14:paraId="55B3A1FB" w14:textId="77777777" w:rsidR="00873ACB" w:rsidRDefault="00873ACB" w:rsidP="00873ACB">
      <w:pPr>
        <w:pStyle w:val="1"/>
      </w:pPr>
      <w:r>
        <w:t>S037</w:t>
      </w:r>
    </w:p>
    <w:tbl>
      <w:tblPr>
        <w:tblStyle w:val="af0"/>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52688022" w14:textId="77777777" w:rsidR="00873ACB" w:rsidRPr="005E0519" w:rsidRDefault="00873ACB" w:rsidP="00FE0600">
            <w:pPr>
              <w:rPr>
                <w:rFonts w:eastAsia="等线"/>
              </w:rPr>
            </w:pPr>
            <w:r w:rsidRPr="005E0519">
              <w:rPr>
                <w:rFonts w:eastAsia="等线" w:hint="eastAsia"/>
              </w:rPr>
              <w:t>1</w:t>
            </w:r>
          </w:p>
        </w:tc>
        <w:tc>
          <w:tcPr>
            <w:tcW w:w="1253" w:type="pct"/>
          </w:tcPr>
          <w:p w14:paraId="0E0884ED" w14:textId="77777777" w:rsidR="00873ACB" w:rsidRPr="005E0519" w:rsidRDefault="00873ACB" w:rsidP="00FE0600">
            <w:pPr>
              <w:rPr>
                <w:rFonts w:eastAsia="等线"/>
              </w:rPr>
            </w:pPr>
            <w:r w:rsidRPr="00EC5399">
              <w:rPr>
                <w:rFonts w:eastAsia="等线"/>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等线"/>
        </w:rPr>
      </w:pPr>
      <w:r w:rsidRPr="005E0519">
        <w:rPr>
          <w:b/>
        </w:rPr>
        <w:t>[Proposed Change]</w:t>
      </w:r>
      <w:r w:rsidRPr="005E0519">
        <w:t xml:space="preserve">: </w:t>
      </w: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7CCFD212" w14:textId="77777777" w:rsidR="00873ACB" w:rsidRPr="00EE6E73" w:rsidRDefault="00873ACB" w:rsidP="00873ACB">
      <w:pPr>
        <w:rPr>
          <w:rFonts w:eastAsia="Yu Mincho"/>
        </w:rPr>
      </w:pPr>
      <w:bookmarkStart w:id="3471" w:name="_Toc60777641"/>
      <w:bookmarkStart w:id="3472" w:name="_Toc193446762"/>
      <w:bookmarkStart w:id="3473" w:name="_Toc193452567"/>
      <w:bookmarkStart w:id="3474" w:name="_Toc193463843"/>
      <w:bookmarkStart w:id="3475" w:name="_Toc201296130"/>
      <w:r w:rsidRPr="00EE6E73">
        <w:rPr>
          <w:rFonts w:eastAsia="Yu Mincho"/>
        </w:rPr>
        <w:t>11.2.3</w:t>
      </w:r>
      <w:r w:rsidRPr="00EE6E73">
        <w:rPr>
          <w:rFonts w:eastAsia="Yu Mincho"/>
        </w:rPr>
        <w:tab/>
        <w:t>Mandatory information in inter-node RRC messages</w:t>
      </w:r>
      <w:bookmarkEnd w:id="3471"/>
      <w:bookmarkEnd w:id="3472"/>
      <w:bookmarkEnd w:id="3473"/>
      <w:bookmarkEnd w:id="3474"/>
      <w:bookmarkEnd w:id="3475"/>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76"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77" w:author="Samsung (Aby)" w:date="2025-09-24T12:35:00Z"/>
          <w:rFonts w:eastAsia="Yu Mincho"/>
          <w:i/>
        </w:rPr>
      </w:pPr>
      <w:ins w:id="3478"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79" w:author="Samsung (Aby)" w:date="2025-09-24T12:35:00Z"/>
          <w:rFonts w:eastAsia="Yu Mincho"/>
          <w:i/>
        </w:rPr>
      </w:pPr>
      <w:ins w:id="3480"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81"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等线"/>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1"/>
      </w:pPr>
      <w:r>
        <w:t>S036</w:t>
      </w:r>
    </w:p>
    <w:tbl>
      <w:tblPr>
        <w:tblStyle w:val="af0"/>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等线"/>
              </w:rPr>
            </w:pPr>
            <w:r w:rsidRPr="005E0519">
              <w:rPr>
                <w:rFonts w:eastAsia="等线" w:hint="eastAsia"/>
              </w:rPr>
              <w:t>M</w:t>
            </w:r>
            <w:r w:rsidRPr="005E0519">
              <w:rPr>
                <w:rFonts w:eastAsia="等线"/>
              </w:rPr>
              <w:t>OB</w:t>
            </w:r>
          </w:p>
        </w:tc>
        <w:tc>
          <w:tcPr>
            <w:tcW w:w="479" w:type="pct"/>
          </w:tcPr>
          <w:p w14:paraId="02EA9428" w14:textId="77777777" w:rsidR="00873ACB" w:rsidRPr="005E0519" w:rsidRDefault="00873ACB" w:rsidP="00FE0600">
            <w:pPr>
              <w:rPr>
                <w:rFonts w:eastAsia="等线"/>
              </w:rPr>
            </w:pPr>
            <w:r w:rsidRPr="005E0519">
              <w:rPr>
                <w:rFonts w:eastAsia="等线" w:hint="eastAsia"/>
              </w:rPr>
              <w:t>1</w:t>
            </w:r>
          </w:p>
        </w:tc>
        <w:tc>
          <w:tcPr>
            <w:tcW w:w="1253" w:type="pct"/>
          </w:tcPr>
          <w:p w14:paraId="7C4269A4" w14:textId="77777777" w:rsidR="00873ACB" w:rsidRPr="005E0519" w:rsidRDefault="00873ACB" w:rsidP="00FE0600">
            <w:pPr>
              <w:rPr>
                <w:rFonts w:eastAsia="等线"/>
              </w:rPr>
            </w:pPr>
            <w:r>
              <w:rPr>
                <w:rFonts w:eastAsia="等线"/>
              </w:rPr>
              <w:t xml:space="preserve">Upate </w:t>
            </w:r>
            <w:r w:rsidRPr="00F41CEB">
              <w:rPr>
                <w:rFonts w:eastAsia="等线"/>
              </w:rPr>
              <w:t>L1-MeasConfigNRDC</w:t>
            </w:r>
            <w:r>
              <w:rPr>
                <w:rFonts w:eastAsia="等线"/>
              </w:rPr>
              <w:t xml:space="preserve"> with CSI-RS measurement related information</w:t>
            </w:r>
            <w:r w:rsidRPr="005E0519">
              <w:rPr>
                <w:rFonts w:eastAsia="等线"/>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等线"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等线"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等线" w:hAnsi="Arial" w:cs="Arial"/>
                <w:bCs/>
                <w:iCs/>
                <w:sz w:val="18"/>
                <w:szCs w:val="18"/>
              </w:rPr>
            </w:pPr>
          </w:p>
          <w:p w14:paraId="13A7E884" w14:textId="77777777" w:rsidR="00873ACB" w:rsidRPr="005D7D2C" w:rsidRDefault="00873ACB" w:rsidP="00FE0600">
            <w:pPr>
              <w:pStyle w:val="TAN"/>
              <w:rPr>
                <w:rFonts w:eastAsia="等线"/>
                <w:iCs/>
              </w:rPr>
            </w:pPr>
            <w:r w:rsidRPr="005D7D2C">
              <w:rPr>
                <w:rFonts w:eastAsia="等线"/>
                <w:iCs/>
              </w:rPr>
              <w:t>NOTE:</w:t>
            </w:r>
            <w:r w:rsidRPr="005D7D2C">
              <w:t xml:space="preserve"> </w:t>
            </w:r>
            <w:r w:rsidRPr="005D7D2C">
              <w:tab/>
            </w:r>
            <w:r w:rsidRPr="005D7D2C">
              <w:rPr>
                <w:rFonts w:eastAsia="等线"/>
                <w:iCs/>
              </w:rPr>
              <w:t xml:space="preserve">The UE must support a non-zero value for at least one of </w:t>
            </w:r>
            <w:r w:rsidRPr="005D7D2C">
              <w:rPr>
                <w:rFonts w:eastAsia="等线"/>
                <w:i/>
                <w:iCs/>
              </w:rPr>
              <w:t xml:space="preserve">supportedMaxAperiodic-LTM-CSI-ReportConfig-r19 </w:t>
            </w:r>
            <w:r w:rsidRPr="005D7D2C">
              <w:rPr>
                <w:rFonts w:eastAsia="等线"/>
                <w:iCs/>
              </w:rPr>
              <w:t xml:space="preserve">and </w:t>
            </w:r>
            <w:r w:rsidRPr="005D7D2C">
              <w:rPr>
                <w:rFonts w:eastAsia="等线"/>
                <w:i/>
                <w:iCs/>
              </w:rPr>
              <w:t>supportedMaxSemiPersistent-LTM-CSI-ReportConfig-r19</w:t>
            </w:r>
            <w:r w:rsidRPr="005D7D2C">
              <w:rPr>
                <w:rFonts w:eastAsia="等线"/>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等线"/>
                <w:bCs/>
                <w:iCs/>
              </w:rPr>
            </w:pPr>
            <w:r w:rsidRPr="00D45811">
              <w:rPr>
                <w:rFonts w:eastAsia="等线" w:hint="eastAsia"/>
                <w:bCs/>
                <w:iCs/>
                <w:highlight w:val="yellow"/>
              </w:rPr>
              <w:t>I</w:t>
            </w:r>
            <w:r w:rsidRPr="00D45811">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等线"/>
                <w:bCs/>
                <w:iCs/>
              </w:rPr>
            </w:pPr>
            <w:r>
              <w:rPr>
                <w:rFonts w:eastAsia="等线" w:hint="eastAsia"/>
                <w:bCs/>
                <w:iCs/>
              </w:rPr>
              <w:t>A</w:t>
            </w:r>
            <w:r>
              <w:rPr>
                <w:rFonts w:eastAsia="等线"/>
                <w:bCs/>
                <w:iCs/>
              </w:rPr>
              <w:t xml:space="preserve"> UE supporting this feature shall also indicate support of </w:t>
            </w:r>
            <w:r w:rsidRPr="0009021A">
              <w:rPr>
                <w:rFonts w:eastAsia="等线"/>
                <w:bCs/>
                <w:i/>
              </w:rPr>
              <w:t>intraFreqL1-MeasConfigPeriodicCSI-RS-r19</w:t>
            </w:r>
            <w:r>
              <w:rPr>
                <w:rFonts w:eastAsia="等线"/>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等线"/>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等线"/>
        </w:rPr>
      </w:pPr>
      <w:r w:rsidRPr="005E0519">
        <w:rPr>
          <w:rFonts w:eastAsia="等线" w:hint="eastAsia"/>
        </w:rPr>
        <w:t>B</w:t>
      </w:r>
      <w:r w:rsidRPr="005E0519">
        <w:rPr>
          <w:rFonts w:eastAsia="等线"/>
        </w:rPr>
        <w:t>ased on the above description, we suggest</w:t>
      </w:r>
      <w:r w:rsidRPr="005E0519">
        <w:t xml:space="preserve"> </w:t>
      </w:r>
      <w:r w:rsidRPr="005E0519">
        <w:rPr>
          <w:rFonts w:eastAsia="等线"/>
        </w:rPr>
        <w:t>the following change:</w:t>
      </w:r>
    </w:p>
    <w:p w14:paraId="05D989DD" w14:textId="77777777" w:rsidR="00873ACB" w:rsidRPr="00F41CEB" w:rsidRDefault="00873ACB" w:rsidP="00873ACB">
      <w:pPr>
        <w:rPr>
          <w:rFonts w:eastAsia="等线"/>
        </w:rPr>
      </w:pPr>
      <w:r w:rsidRPr="00F41CEB">
        <w:rPr>
          <w:rFonts w:eastAsia="等线"/>
        </w:rPr>
        <w:t>L1-MeasConfigNRDC-r18 ::= SEQUENCE {</w:t>
      </w:r>
    </w:p>
    <w:p w14:paraId="058A8E4C" w14:textId="77777777" w:rsidR="00873ACB" w:rsidRPr="00F41CEB" w:rsidRDefault="00873ACB" w:rsidP="00873ACB">
      <w:pPr>
        <w:rPr>
          <w:rFonts w:eastAsia="等线"/>
        </w:rPr>
      </w:pPr>
      <w:r w:rsidRPr="00F41CEB">
        <w:rPr>
          <w:rFonts w:eastAsia="等线"/>
        </w:rPr>
        <w:t xml:space="preserve">    maxL1-MeasNoGapSCG-r18                 INTEGER(0..maxNrofL1-MeasNoGap-r18)                               OPTIONAL,</w:t>
      </w:r>
    </w:p>
    <w:p w14:paraId="2F81B720" w14:textId="77777777" w:rsidR="00873ACB" w:rsidRPr="00F41CEB" w:rsidRDefault="00873ACB" w:rsidP="00873ACB">
      <w:pPr>
        <w:rPr>
          <w:rFonts w:eastAsia="等线"/>
        </w:rPr>
      </w:pPr>
      <w:r w:rsidRPr="00F41CEB">
        <w:rPr>
          <w:rFonts w:eastAsia="等线"/>
        </w:rPr>
        <w:t xml:space="preserve">    maxL1-MeasWithGapSCG-r18               INTEGER(0..maxNrofL1-MeasWithGap-r18)                             OPTIONAL,</w:t>
      </w:r>
    </w:p>
    <w:p w14:paraId="1E5B2556" w14:textId="77777777" w:rsidR="00873ACB" w:rsidRPr="00F41CEB" w:rsidRDefault="00873ACB" w:rsidP="00873ACB">
      <w:pPr>
        <w:rPr>
          <w:rFonts w:eastAsia="等线"/>
        </w:rPr>
      </w:pPr>
      <w:r w:rsidRPr="00F41CEB">
        <w:rPr>
          <w:rFonts w:eastAsia="等线"/>
        </w:rPr>
        <w:t xml:space="preserve">    maxCellsL1-MeasNoGapSCG-r18            INTEGER(0..maxNrofCellsL1-MeasNoGap-r18)                          OPTIONAL,</w:t>
      </w:r>
    </w:p>
    <w:p w14:paraId="29B41E7F" w14:textId="77777777" w:rsidR="00873ACB" w:rsidRPr="00F41CEB" w:rsidRDefault="00873ACB" w:rsidP="00873ACB">
      <w:pPr>
        <w:rPr>
          <w:rFonts w:eastAsia="等线"/>
        </w:rPr>
      </w:pPr>
      <w:r w:rsidRPr="00F41CEB">
        <w:rPr>
          <w:rFonts w:eastAsia="等线"/>
        </w:rPr>
        <w:t xml:space="preserve">    maxCellsL1-MeasWithGapSCG-r18          INTEGER(0..maxNrofCellsL1-MeasWithGap-r18)                        OPTIONAL,</w:t>
      </w:r>
    </w:p>
    <w:p w14:paraId="7E02C832" w14:textId="77777777" w:rsidR="00873ACB" w:rsidRPr="00F41CEB" w:rsidRDefault="00873ACB" w:rsidP="00873ACB">
      <w:pPr>
        <w:rPr>
          <w:rFonts w:eastAsia="等线"/>
        </w:rPr>
      </w:pPr>
      <w:r w:rsidRPr="00F41CEB">
        <w:rPr>
          <w:rFonts w:eastAsia="等线"/>
        </w:rPr>
        <w:t xml:space="preserve">    maxTotalCellsL1-MeasNoGapSCG-r18       INTEGER(0..maxNrofTotalCellsL1-MeasNoGap-r18)                     OPTIONAL,</w:t>
      </w:r>
    </w:p>
    <w:p w14:paraId="4BC7331B" w14:textId="77777777" w:rsidR="00873ACB" w:rsidRPr="00F41CEB" w:rsidRDefault="00873ACB" w:rsidP="00873ACB">
      <w:pPr>
        <w:rPr>
          <w:rFonts w:eastAsia="等线"/>
        </w:rPr>
      </w:pPr>
      <w:r w:rsidRPr="00F41CEB">
        <w:rPr>
          <w:rFonts w:eastAsia="等线"/>
        </w:rPr>
        <w:t xml:space="preserve">    maxSSBsL1-MeasNoGapSCG-r18             INTEGER(0..maxNrofSSBsL1-MeasNoGap-r18)                           OPTIONAL,</w:t>
      </w:r>
    </w:p>
    <w:p w14:paraId="34005FE9" w14:textId="77777777" w:rsidR="00873ACB" w:rsidRPr="00F41CEB" w:rsidRDefault="00873ACB" w:rsidP="00873ACB">
      <w:pPr>
        <w:rPr>
          <w:rFonts w:eastAsia="等线"/>
        </w:rPr>
      </w:pPr>
      <w:r w:rsidRPr="00F41CEB">
        <w:rPr>
          <w:rFonts w:eastAsia="等线"/>
        </w:rPr>
        <w:t xml:space="preserve">    maxSSBsL1-MeasWithGapSCG-r18           INTEGER(0..maxNrofSSBsL1-MeasWithGap-r18)                         OPTIONAL,</w:t>
      </w:r>
    </w:p>
    <w:p w14:paraId="0D6C43F7" w14:textId="77777777" w:rsidR="00873ACB" w:rsidRPr="00F41CEB" w:rsidRDefault="00873ACB" w:rsidP="00873ACB">
      <w:pPr>
        <w:rPr>
          <w:rFonts w:eastAsia="等线"/>
        </w:rPr>
      </w:pPr>
      <w:r w:rsidRPr="00F41CEB">
        <w:rPr>
          <w:rFonts w:eastAsia="等线"/>
        </w:rPr>
        <w:t xml:space="preserve">    maxTotalSSBsL1-MeasNoGapSCG-r18        INTEGER(0..maxNrofTotalSSBsL1-MeasNoGap-r18)                      OPTIONAL,</w:t>
      </w:r>
    </w:p>
    <w:p w14:paraId="0D7817CD" w14:textId="77777777" w:rsidR="00873ACB" w:rsidRPr="00F41CEB" w:rsidRDefault="00873ACB" w:rsidP="00873ACB">
      <w:pPr>
        <w:rPr>
          <w:rFonts w:eastAsia="等线"/>
        </w:rPr>
      </w:pPr>
      <w:r w:rsidRPr="00F41CEB">
        <w:rPr>
          <w:rFonts w:eastAsia="等线"/>
        </w:rPr>
        <w:t xml:space="preserve">    maxCellsL1-MeasIntraFreqSCG-r18        INTEGER(0..maxNrofSSBsL1-MeasIntraFreq-r18)                       OPTIONAL,</w:t>
      </w:r>
    </w:p>
    <w:p w14:paraId="5335C85F" w14:textId="77777777" w:rsidR="00873ACB" w:rsidRPr="00F41CEB" w:rsidRDefault="00873ACB" w:rsidP="00873ACB">
      <w:pPr>
        <w:rPr>
          <w:rFonts w:eastAsia="等线"/>
        </w:rPr>
      </w:pPr>
      <w:r w:rsidRPr="00F41CEB">
        <w:rPr>
          <w:rFonts w:eastAsia="等线"/>
        </w:rPr>
        <w:t xml:space="preserve">    maxCellsL1-MeasInterFreqSCG-r18        INTEGER(0..maxNrofSSBsL1-MeasInterFreq-r18)                       OPTIONAL,</w:t>
      </w:r>
    </w:p>
    <w:p w14:paraId="5154C77E" w14:textId="77777777" w:rsidR="00873ACB" w:rsidRPr="00F41CEB" w:rsidRDefault="00873ACB" w:rsidP="00873ACB">
      <w:pPr>
        <w:rPr>
          <w:rFonts w:eastAsia="等线"/>
        </w:rPr>
      </w:pPr>
      <w:r w:rsidRPr="00F41CEB">
        <w:rPr>
          <w:rFonts w:eastAsia="等线"/>
        </w:rPr>
        <w:t xml:space="preserve">    maxReportConfigsAperiodic-r18          INTEGER(0..maxNrofReportConfigsAperiodic-r18)                     OPTIONAL,</w:t>
      </w:r>
    </w:p>
    <w:p w14:paraId="3C760497" w14:textId="77777777" w:rsidR="00873ACB" w:rsidRPr="00F41CEB" w:rsidRDefault="00873ACB" w:rsidP="00873ACB">
      <w:pPr>
        <w:rPr>
          <w:rFonts w:eastAsia="等线"/>
        </w:rPr>
      </w:pPr>
      <w:r w:rsidRPr="00F41CEB">
        <w:rPr>
          <w:rFonts w:eastAsia="等线"/>
        </w:rPr>
        <w:t xml:space="preserve">    maxReportConfigsPeriodic-r18           INTEGER(0..maxNrofReportConfigsPeriodic-r18)                      OPTIONAL,</w:t>
      </w:r>
    </w:p>
    <w:p w14:paraId="169AEA34" w14:textId="77777777" w:rsidR="00873ACB" w:rsidRPr="00F41CEB" w:rsidRDefault="00873ACB" w:rsidP="00873ACB">
      <w:pPr>
        <w:rPr>
          <w:rFonts w:eastAsia="等线"/>
        </w:rPr>
      </w:pPr>
      <w:r w:rsidRPr="00F41CEB">
        <w:rPr>
          <w:rFonts w:eastAsia="等线"/>
        </w:rPr>
        <w:t xml:space="preserve">    maxReportConfigsSemiPersistent-r18     INTEGER(0..maxNrofReportConfigsSemiPersistent-r18)                OPTIONAL,</w:t>
      </w:r>
    </w:p>
    <w:p w14:paraId="50177C18" w14:textId="77777777" w:rsidR="00873ACB" w:rsidRPr="00F41CEB" w:rsidRDefault="00873ACB" w:rsidP="00873ACB">
      <w:pPr>
        <w:rPr>
          <w:rFonts w:eastAsia="等线"/>
        </w:rPr>
      </w:pPr>
      <w:r w:rsidRPr="00F41CEB">
        <w:rPr>
          <w:rFonts w:eastAsia="等线"/>
        </w:rPr>
        <w:t xml:space="preserve">    ...,</w:t>
      </w:r>
    </w:p>
    <w:p w14:paraId="30008F31" w14:textId="77777777" w:rsidR="00873ACB" w:rsidRPr="00F41CEB" w:rsidRDefault="00873ACB" w:rsidP="00873ACB">
      <w:pPr>
        <w:rPr>
          <w:rFonts w:eastAsia="等线"/>
        </w:rPr>
      </w:pPr>
      <w:r w:rsidRPr="00F41CEB">
        <w:rPr>
          <w:rFonts w:eastAsia="等线"/>
        </w:rPr>
        <w:t xml:space="preserve">    [[</w:t>
      </w:r>
    </w:p>
    <w:p w14:paraId="208228EA" w14:textId="77777777" w:rsidR="00873ACB" w:rsidRPr="00F41CEB" w:rsidRDefault="00873ACB" w:rsidP="00873ACB">
      <w:pPr>
        <w:rPr>
          <w:rFonts w:eastAsia="等线"/>
        </w:rPr>
      </w:pPr>
      <w:r w:rsidRPr="00F41CEB">
        <w:rPr>
          <w:rFonts w:eastAsia="等线"/>
        </w:rPr>
        <w:t xml:space="preserve">    maxSSBsL1-MeasNoGapSCGExt-r18          INTEGER(0..maxNrofSSBsL1-MeasNoGapExt-r18)                        OPTIONAL</w:t>
      </w:r>
    </w:p>
    <w:p w14:paraId="3C6851E1" w14:textId="77777777" w:rsidR="00873ACB" w:rsidRDefault="00873ACB" w:rsidP="00873ACB">
      <w:pPr>
        <w:rPr>
          <w:ins w:id="3482" w:author="Samsung (Aby)" w:date="2025-09-24T12:03:00Z"/>
          <w:rFonts w:eastAsia="等线"/>
        </w:rPr>
      </w:pPr>
      <w:r w:rsidRPr="00F41CEB">
        <w:rPr>
          <w:rFonts w:eastAsia="等线"/>
        </w:rPr>
        <w:t xml:space="preserve">    ]],</w:t>
      </w:r>
    </w:p>
    <w:p w14:paraId="0919F969" w14:textId="77777777" w:rsidR="00873ACB" w:rsidRPr="00F41CEB" w:rsidRDefault="00873ACB" w:rsidP="00873ACB">
      <w:pPr>
        <w:rPr>
          <w:ins w:id="3483" w:author="Samsung (Aby)" w:date="2025-09-24T12:03:00Z"/>
          <w:rFonts w:eastAsia="等线"/>
        </w:rPr>
      </w:pPr>
      <w:ins w:id="3484" w:author="Samsung (Aby)" w:date="2025-09-24T12:03:00Z">
        <w:r>
          <w:rPr>
            <w:rFonts w:eastAsia="等线"/>
          </w:rPr>
          <w:t xml:space="preserve"> </w:t>
        </w:r>
        <w:r w:rsidRPr="00F41CEB">
          <w:rPr>
            <w:rFonts w:eastAsia="等线"/>
          </w:rPr>
          <w:t>[[</w:t>
        </w:r>
      </w:ins>
    </w:p>
    <w:p w14:paraId="4481EE5C" w14:textId="77777777" w:rsidR="00873ACB" w:rsidRPr="00F41CEB" w:rsidRDefault="00873ACB" w:rsidP="00873ACB">
      <w:pPr>
        <w:rPr>
          <w:ins w:id="3485" w:author="Samsung (Aby)" w:date="2025-09-24T12:03:00Z"/>
          <w:rFonts w:eastAsia="等线"/>
        </w:rPr>
      </w:pPr>
      <w:ins w:id="3486" w:author="Samsung (Aby)" w:date="2025-09-24T12:03:00Z">
        <w:r w:rsidRPr="00F41CEB">
          <w:rPr>
            <w:rFonts w:eastAsia="等线"/>
          </w:rPr>
          <w:tab/>
          <w:t>maxCellsL1-CSIMeasIntraFreq-r19          INTEGER (1..maxNrofCellsL1-CSIMeasIntraFreq-r19)  OPTIONAL,</w:t>
        </w:r>
      </w:ins>
    </w:p>
    <w:p w14:paraId="47A2289F" w14:textId="77777777" w:rsidR="00873ACB" w:rsidRPr="00F41CEB" w:rsidRDefault="00873ACB" w:rsidP="00873ACB">
      <w:pPr>
        <w:rPr>
          <w:ins w:id="3487" w:author="Samsung (Aby)" w:date="2025-09-24T12:03:00Z"/>
          <w:rFonts w:eastAsia="等线"/>
        </w:rPr>
      </w:pPr>
      <w:ins w:id="3488" w:author="Samsung (Aby)" w:date="2025-09-24T12:03:00Z">
        <w:r w:rsidRPr="00F41CEB">
          <w:rPr>
            <w:rFonts w:eastAsia="等线"/>
          </w:rPr>
          <w:tab/>
          <w:t>maxReportConfigsAperiodic-PeriodicCSI-RS-r19         INTEGER(0..maxNrofReportConfigsAperiodic-PeriodicCSI-RS-r19)                     OPTIONAL,</w:t>
        </w:r>
      </w:ins>
    </w:p>
    <w:p w14:paraId="32FD3680" w14:textId="77777777" w:rsidR="00873ACB" w:rsidRPr="00F41CEB" w:rsidRDefault="00873ACB" w:rsidP="00873ACB">
      <w:pPr>
        <w:rPr>
          <w:ins w:id="3489" w:author="Samsung (Aby)" w:date="2025-09-24T12:03:00Z"/>
          <w:rFonts w:eastAsia="等线"/>
        </w:rPr>
      </w:pPr>
      <w:ins w:id="3490" w:author="Samsung (Aby)" w:date="2025-09-24T12:03:00Z">
        <w:r w:rsidRPr="00F41CEB">
          <w:rPr>
            <w:rFonts w:eastAsia="等线"/>
          </w:rPr>
          <w:t xml:space="preserve">    maxReportConfigsPeriodic-PeriodicCSI-RS-r19           INTEGER(0..maxNrofReportConfigsPeriodic-PeriodicCSI-RS-r19)                      OPTIONAL,</w:t>
        </w:r>
      </w:ins>
    </w:p>
    <w:p w14:paraId="3720A511" w14:textId="77777777" w:rsidR="00873ACB" w:rsidRPr="00F41CEB" w:rsidRDefault="00873ACB" w:rsidP="00873ACB">
      <w:pPr>
        <w:rPr>
          <w:ins w:id="3491" w:author="Samsung (Aby)" w:date="2025-09-24T12:03:00Z"/>
          <w:rFonts w:eastAsia="等线"/>
        </w:rPr>
      </w:pPr>
      <w:ins w:id="3492" w:author="Samsung (Aby)" w:date="2025-09-24T12:03:00Z">
        <w:r w:rsidRPr="00F41CEB">
          <w:rPr>
            <w:rFonts w:eastAsia="等线"/>
          </w:rPr>
          <w:t xml:space="preserve">    maxReportConfigsSP-PeriodicCSI-RS-r19     INTEGER(0..maxNrofReportConfigsSP-PeriodicCSI-RS-r19)                OPTIONAL,</w:t>
        </w:r>
      </w:ins>
    </w:p>
    <w:p w14:paraId="7A694B79" w14:textId="77777777" w:rsidR="00873ACB" w:rsidRPr="00F41CEB" w:rsidRDefault="00873ACB" w:rsidP="00873ACB">
      <w:pPr>
        <w:rPr>
          <w:ins w:id="3493" w:author="Samsung (Aby)" w:date="2025-09-24T12:03:00Z"/>
          <w:rFonts w:eastAsia="等线"/>
        </w:rPr>
      </w:pPr>
      <w:ins w:id="3494" w:author="Samsung (Aby)" w:date="2025-09-24T12:03:00Z">
        <w:r w:rsidRPr="00F41CEB">
          <w:rPr>
            <w:rFonts w:eastAsia="等线"/>
          </w:rPr>
          <w:tab/>
          <w:t>maxReportConfigsAperiodic-SPCSI-RS-r19         INTEGER(0..maxNrofReportConfigsAperiodic-SPCSI-RS-r19)                     OPTIONAL,</w:t>
        </w:r>
      </w:ins>
    </w:p>
    <w:p w14:paraId="34815A0B" w14:textId="77777777" w:rsidR="00873ACB" w:rsidRPr="00F41CEB" w:rsidRDefault="00873ACB" w:rsidP="00873ACB">
      <w:pPr>
        <w:rPr>
          <w:ins w:id="3495" w:author="Samsung (Aby)" w:date="2025-09-24T12:03:00Z"/>
          <w:rFonts w:eastAsia="等线"/>
        </w:rPr>
      </w:pPr>
      <w:ins w:id="3496" w:author="Samsung (Aby)" w:date="2025-09-24T12:03:00Z">
        <w:r w:rsidRPr="00F41CEB">
          <w:rPr>
            <w:rFonts w:eastAsia="等线"/>
          </w:rPr>
          <w:tab/>
          <w:t>maxReportConfigsSP-SPCSI-RS-r19         INTEGER(0..maxNrofReportConfigsSP-SPCSI-RS-r19)                     OPTIONAL,</w:t>
        </w:r>
      </w:ins>
    </w:p>
    <w:p w14:paraId="61681FDA" w14:textId="77777777" w:rsidR="00873ACB" w:rsidRPr="00F41CEB" w:rsidRDefault="00873ACB" w:rsidP="00873ACB">
      <w:pPr>
        <w:rPr>
          <w:ins w:id="3497" w:author="Samsung (Aby)" w:date="2025-09-24T12:03:00Z"/>
          <w:rFonts w:eastAsia="等线"/>
        </w:rPr>
      </w:pPr>
      <w:ins w:id="3498" w:author="Samsung (Aby)" w:date="2025-09-24T12:03:00Z">
        <w:r w:rsidRPr="00F41CEB">
          <w:rPr>
            <w:rFonts w:eastAsia="等线"/>
          </w:rPr>
          <w:tab/>
          <w:t>maxTotalCSI-RS-L1-Meas-r18        INTEGER(0..maxNrofTotalCSI-RS-L1-Meas)                      OPTIONAL,</w:t>
        </w:r>
      </w:ins>
    </w:p>
    <w:p w14:paraId="729ACF73" w14:textId="77777777" w:rsidR="00873ACB" w:rsidRDefault="00873ACB" w:rsidP="00873ACB">
      <w:pPr>
        <w:rPr>
          <w:rFonts w:eastAsia="等线"/>
        </w:rPr>
      </w:pPr>
      <w:ins w:id="3499" w:author="Samsung (Aby)" w:date="2025-09-24T12:03:00Z">
        <w:r w:rsidRPr="00F41CEB">
          <w:rPr>
            <w:rFonts w:eastAsia="等线"/>
          </w:rPr>
          <w:tab/>
          <w:t>]]</w:t>
        </w:r>
      </w:ins>
    </w:p>
    <w:p w14:paraId="38156624" w14:textId="77777777" w:rsidR="00873ACB" w:rsidRDefault="00873ACB" w:rsidP="00873ACB">
      <w:pPr>
        <w:rPr>
          <w:rFonts w:eastAsia="等线"/>
        </w:rPr>
      </w:pPr>
      <w:r>
        <w:rPr>
          <w:rFonts w:eastAsia="等线"/>
        </w:rPr>
        <w:t>}</w:t>
      </w:r>
    </w:p>
    <w:p w14:paraId="27FC3431" w14:textId="4656473A" w:rsidR="00873ACB" w:rsidRDefault="00873ACB" w:rsidP="00873ACB">
      <w:pPr>
        <w:rPr>
          <w:rFonts w:eastAsia="等线"/>
        </w:rPr>
      </w:pPr>
    </w:p>
    <w:p w14:paraId="76F753E2" w14:textId="5BACFC25" w:rsidR="00FE0600" w:rsidRDefault="00FE0600" w:rsidP="00873ACB">
      <w:pPr>
        <w:rPr>
          <w:rFonts w:eastAsia="等线"/>
        </w:rPr>
      </w:pPr>
    </w:p>
    <w:p w14:paraId="3D14413F" w14:textId="77777777" w:rsidR="00FE0600" w:rsidRDefault="00FE0600" w:rsidP="00873ACB">
      <w:pPr>
        <w:rPr>
          <w:rFonts w:eastAsia="等线"/>
        </w:rPr>
      </w:pPr>
    </w:p>
    <w:tbl>
      <w:tblPr>
        <w:tblStyle w:val="af0"/>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500" w:author="Samsung (Aby)" w:date="2025-09-24T12:05:00Z"/>
                <w:b/>
                <w:i/>
              </w:rPr>
            </w:pPr>
            <w:ins w:id="3501" w:author="Samsung (Aby)" w:date="2025-09-24T12:05:00Z">
              <w:r w:rsidRPr="008E307D">
                <w:rPr>
                  <w:b/>
                  <w:i/>
                </w:rPr>
                <w:t>MaxIntraFreqCellsConfig</w:t>
              </w:r>
            </w:ins>
          </w:p>
          <w:p w14:paraId="61E91237" w14:textId="77777777" w:rsidR="00873ACB" w:rsidRPr="00EE6E73" w:rsidRDefault="00873ACB" w:rsidP="00FE0600">
            <w:pPr>
              <w:pStyle w:val="TAL"/>
              <w:rPr>
                <w:b/>
                <w:i/>
              </w:rPr>
            </w:pPr>
            <w:ins w:id="3502"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3" w:author="Samsung (Aby)" w:date="2025-09-24T12:05:00Z"/>
        </w:trPr>
        <w:tc>
          <w:tcPr>
            <w:tcW w:w="10373" w:type="dxa"/>
          </w:tcPr>
          <w:p w14:paraId="78E6C924" w14:textId="77777777" w:rsidR="00873ACB" w:rsidRPr="008E307D" w:rsidRDefault="00873ACB" w:rsidP="00FE0600">
            <w:pPr>
              <w:pStyle w:val="TAL"/>
              <w:rPr>
                <w:ins w:id="3504" w:author="Samsung (Aby)" w:date="2025-09-24T12:05:00Z"/>
                <w:b/>
                <w:i/>
              </w:rPr>
            </w:pPr>
            <w:ins w:id="3505" w:author="Samsung (Aby)" w:date="2025-09-24T12:05:00Z">
              <w:r w:rsidRPr="008E307D">
                <w:rPr>
                  <w:b/>
                  <w:i/>
                </w:rPr>
                <w:t>MaxAperiodic-LTM-CSI-ReportConfig-usingPeriodicCSI-RS</w:t>
              </w:r>
            </w:ins>
          </w:p>
          <w:p w14:paraId="48BF5C7E" w14:textId="77777777" w:rsidR="00873ACB" w:rsidRPr="008E307D" w:rsidRDefault="00873ACB" w:rsidP="00FE0600">
            <w:pPr>
              <w:pStyle w:val="TAL"/>
              <w:rPr>
                <w:ins w:id="3506" w:author="Samsung (Aby)" w:date="2025-09-24T12:05:00Z"/>
                <w:b/>
                <w:i/>
              </w:rPr>
            </w:pPr>
            <w:ins w:id="3507"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08" w:author="Samsung (Aby)" w:date="2025-09-24T12:05:00Z"/>
        </w:trPr>
        <w:tc>
          <w:tcPr>
            <w:tcW w:w="10373" w:type="dxa"/>
          </w:tcPr>
          <w:p w14:paraId="36B4EB65" w14:textId="77777777" w:rsidR="00873ACB" w:rsidRPr="008E307D" w:rsidRDefault="00873ACB" w:rsidP="00FE0600">
            <w:pPr>
              <w:pStyle w:val="TAL"/>
              <w:rPr>
                <w:ins w:id="3509" w:author="Samsung (Aby)" w:date="2025-09-24T12:06:00Z"/>
                <w:b/>
                <w:i/>
              </w:rPr>
            </w:pPr>
            <w:ins w:id="3510" w:author="Samsung (Aby)" w:date="2025-09-24T12:06:00Z">
              <w:r w:rsidRPr="008E307D">
                <w:rPr>
                  <w:b/>
                  <w:i/>
                </w:rPr>
                <w:t>MaxPeriodic-LTM-CSI-ReportConfig</w:t>
              </w:r>
            </w:ins>
          </w:p>
          <w:p w14:paraId="55B753BD" w14:textId="77777777" w:rsidR="00873ACB" w:rsidRPr="008E307D" w:rsidRDefault="00873ACB" w:rsidP="00FE0600">
            <w:pPr>
              <w:pStyle w:val="TAL"/>
              <w:rPr>
                <w:ins w:id="3511" w:author="Samsung (Aby)" w:date="2025-09-24T12:05:00Z"/>
                <w:b/>
                <w:i/>
              </w:rPr>
            </w:pPr>
            <w:ins w:id="3512"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3" w:author="Samsung (Aby)" w:date="2025-09-24T12:07:00Z"/>
        </w:trPr>
        <w:tc>
          <w:tcPr>
            <w:tcW w:w="10373" w:type="dxa"/>
          </w:tcPr>
          <w:p w14:paraId="273BCE07" w14:textId="77777777" w:rsidR="00873ACB" w:rsidRPr="008E307D" w:rsidRDefault="00873ACB" w:rsidP="00FE0600">
            <w:pPr>
              <w:pStyle w:val="TAL"/>
              <w:rPr>
                <w:ins w:id="3514" w:author="Samsung (Aby)" w:date="2025-09-24T12:07:00Z"/>
                <w:b/>
                <w:i/>
              </w:rPr>
            </w:pPr>
            <w:ins w:id="3515"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16" w:author="Samsung (Aby)" w:date="2025-09-24T12:07:00Z"/>
                <w:b/>
                <w:i/>
              </w:rPr>
            </w:pPr>
            <w:ins w:id="3517"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18" w:author="Samsung (Aby)" w:date="2025-09-24T12:07:00Z"/>
        </w:trPr>
        <w:tc>
          <w:tcPr>
            <w:tcW w:w="10373" w:type="dxa"/>
          </w:tcPr>
          <w:p w14:paraId="227ECD89" w14:textId="77777777" w:rsidR="00873ACB" w:rsidRPr="008E307D" w:rsidRDefault="00873ACB" w:rsidP="00FE0600">
            <w:pPr>
              <w:pStyle w:val="TAL"/>
              <w:rPr>
                <w:ins w:id="3519" w:author="Samsung (Aby)" w:date="2025-09-24T12:07:00Z"/>
                <w:b/>
                <w:i/>
              </w:rPr>
            </w:pPr>
            <w:ins w:id="3520"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1" w:author="Samsung (Aby)" w:date="2025-09-24T12:07:00Z"/>
                <w:b/>
                <w:i/>
              </w:rPr>
            </w:pPr>
            <w:ins w:id="3522"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3" w:author="Samsung (Aby)" w:date="2025-09-24T12:07:00Z"/>
        </w:trPr>
        <w:tc>
          <w:tcPr>
            <w:tcW w:w="10373" w:type="dxa"/>
          </w:tcPr>
          <w:p w14:paraId="3886FCF7" w14:textId="77777777" w:rsidR="00873ACB" w:rsidRPr="008E307D" w:rsidRDefault="00873ACB" w:rsidP="00FE0600">
            <w:pPr>
              <w:pStyle w:val="TAL"/>
              <w:rPr>
                <w:ins w:id="3524" w:author="Samsung (Aby)" w:date="2025-09-24T12:07:00Z"/>
                <w:b/>
                <w:i/>
              </w:rPr>
            </w:pPr>
            <w:ins w:id="3525"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6" w:author="Samsung (Aby)" w:date="2025-09-24T12:07:00Z"/>
                <w:b/>
                <w:i/>
              </w:rPr>
            </w:pPr>
            <w:ins w:id="3527"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28" w:author="Samsung (Aby)" w:date="2025-09-24T12:07:00Z"/>
        </w:trPr>
        <w:tc>
          <w:tcPr>
            <w:tcW w:w="10373" w:type="dxa"/>
          </w:tcPr>
          <w:p w14:paraId="3F43D303" w14:textId="77777777" w:rsidR="00873ACB" w:rsidRPr="008E307D" w:rsidRDefault="00873ACB" w:rsidP="00FE0600">
            <w:pPr>
              <w:pStyle w:val="TAL"/>
              <w:rPr>
                <w:ins w:id="3529" w:author="Samsung (Aby)" w:date="2025-09-24T12:07:00Z"/>
                <w:b/>
                <w:i/>
              </w:rPr>
            </w:pPr>
            <w:ins w:id="3530"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1" w:author="Samsung (Aby)" w:date="2025-09-24T12:07:00Z"/>
                <w:b/>
                <w:i/>
              </w:rPr>
            </w:pPr>
            <w:ins w:id="3532"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3" w:name="_Toc60777644"/>
      <w:bookmarkStart w:id="3534" w:name="_Toc193446767"/>
      <w:bookmarkStart w:id="3535" w:name="_Toc193452572"/>
      <w:bookmarkStart w:id="3536" w:name="_Toc193463848"/>
      <w:bookmarkStart w:id="3537" w:name="_Toc201296136"/>
      <w:bookmarkStart w:id="3538" w:name="MCCQCTEMPBM_00000798"/>
      <w:r w:rsidRPr="00EE6E73">
        <w:t>–</w:t>
      </w:r>
      <w:r w:rsidRPr="00EE6E73">
        <w:tab/>
        <w:t>Multiplicity and type constraints definitions</w:t>
      </w:r>
      <w:bookmarkEnd w:id="3533"/>
      <w:bookmarkEnd w:id="3534"/>
      <w:bookmarkEnd w:id="3535"/>
      <w:bookmarkEnd w:id="3536"/>
      <w:bookmarkEnd w:id="3537"/>
    </w:p>
    <w:bookmarkEnd w:id="3538"/>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39" w:author="Samsung (Aby)" w:date="2025-09-24T12:09:00Z"/>
        </w:rPr>
      </w:pPr>
      <w:ins w:id="3540" w:author="Samsung (Aby)" w:date="2025-09-24T12:09:00Z">
        <w:r>
          <w:t>max</w:t>
        </w:r>
      </w:ins>
      <w:r>
        <w:t>Nrof</w:t>
      </w:r>
      <w:ins w:id="3541"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2" w:author="Samsung (Aby)" w:date="2025-09-24T12:09:00Z"/>
        </w:rPr>
      </w:pPr>
      <w:ins w:id="3543"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44" w:author="Samsung (Aby)" w:date="2025-09-24T12:09:00Z"/>
        </w:rPr>
      </w:pPr>
      <w:ins w:id="3545"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46" w:author="Samsung (Aby)" w:date="2025-09-24T12:09:00Z"/>
        </w:rPr>
      </w:pPr>
      <w:ins w:id="3547"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48" w:author="Samsung (Aby)" w:date="2025-09-24T12:09:00Z"/>
        </w:rPr>
      </w:pPr>
      <w:ins w:id="3549"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50" w:author="Samsung (Aby)" w:date="2025-09-24T12:09:00Z"/>
        </w:rPr>
      </w:pPr>
      <w:ins w:id="3551"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52"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等线"/>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等线"/>
        </w:rPr>
      </w:pPr>
    </w:p>
    <w:p w14:paraId="2F889BE5" w14:textId="77777777" w:rsidR="000F3313" w:rsidRDefault="000F3313" w:rsidP="000F3313">
      <w:pPr>
        <w:overflowPunct/>
        <w:autoSpaceDE/>
        <w:autoSpaceDN/>
        <w:adjustRightInd/>
        <w:spacing w:after="0"/>
        <w:textAlignment w:val="auto"/>
        <w:rPr>
          <w:rFonts w:eastAsia="等线"/>
        </w:rPr>
      </w:pPr>
    </w:p>
    <w:p w14:paraId="26D16281" w14:textId="21ABA886" w:rsidR="000F3313" w:rsidRDefault="000F3313" w:rsidP="000F3313">
      <w:pPr>
        <w:pStyle w:val="1"/>
      </w:pPr>
      <w:r>
        <w:t>E0</w:t>
      </w:r>
      <w:r w:rsidR="004C4F9C">
        <w:t>53</w:t>
      </w:r>
    </w:p>
    <w:tbl>
      <w:tblPr>
        <w:tblStyle w:val="af0"/>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等线"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等线"/>
        </w:rPr>
      </w:pPr>
    </w:p>
    <w:p w14:paraId="3344B618" w14:textId="77777777" w:rsidR="000F3313" w:rsidRDefault="000F3313" w:rsidP="000F3313">
      <w:pPr>
        <w:pStyle w:val="ae"/>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等线"/>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等线"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50"/>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ae"/>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t xml:space="preserve">    </w:t>
      </w:r>
    </w:p>
    <w:p w14:paraId="35CD5755" w14:textId="77777777" w:rsidR="000F3313" w:rsidRDefault="000F3313" w:rsidP="000F3313">
      <w:pPr>
        <w:pStyle w:val="ae"/>
      </w:pPr>
      <w:r>
        <w:rPr>
          <w:b/>
        </w:rPr>
        <w:t>[Proposed Change]</w:t>
      </w:r>
      <w:r>
        <w:t>:</w:t>
      </w:r>
    </w:p>
    <w:p w14:paraId="219C28CE" w14:textId="77777777" w:rsidR="000F3313" w:rsidRDefault="000F3313" w:rsidP="000F3313">
      <w:pPr>
        <w:pStyle w:val="ae"/>
      </w:pPr>
      <w:r>
        <w:t>Proposed changes include</w:t>
      </w:r>
    </w:p>
    <w:p w14:paraId="22D0B44C" w14:textId="75E6FF58" w:rsidR="00F00639" w:rsidRDefault="00765A61" w:rsidP="00765A61">
      <w:pPr>
        <w:pStyle w:val="ae"/>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等线"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ae"/>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ae"/>
        <w:spacing w:line="278" w:lineRule="auto"/>
        <w:rPr>
          <w:b/>
          <w:bCs/>
        </w:rPr>
      </w:pPr>
      <w:r w:rsidRPr="008146A5">
        <w:rPr>
          <w:b/>
          <w:bCs/>
        </w:rPr>
        <w:t>[Comments]:</w:t>
      </w:r>
    </w:p>
    <w:p w14:paraId="271B90D3" w14:textId="48318FE6" w:rsidR="000F3313" w:rsidRDefault="000F3313" w:rsidP="000F3313">
      <w:pPr>
        <w:pStyle w:val="ae"/>
        <w:spacing w:line="278" w:lineRule="auto"/>
      </w:pPr>
      <w:r>
        <w:t xml:space="preserve">[Rapporteur]: </w:t>
      </w:r>
    </w:p>
    <w:p w14:paraId="60AEDE07" w14:textId="77777777" w:rsidR="000F3313" w:rsidRDefault="000F3313" w:rsidP="00873ACB">
      <w:pPr>
        <w:rPr>
          <w:rFonts w:eastAsia="等线"/>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等线"/>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8"/>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ae"/>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3" w:author="vivo-Chenli" w:date="2025-10-29T11:46:00Z">
        <w:r w:rsidR="00BC6015">
          <w:rPr>
            <w:szCs w:val="22"/>
            <w:lang w:eastAsia="sv-SE"/>
          </w:rPr>
          <w:t xml:space="preserve">the 4-port resources in an </w:t>
        </w:r>
      </w:ins>
      <w:r>
        <w:rPr>
          <w:szCs w:val="22"/>
          <w:lang w:eastAsia="sv-SE"/>
        </w:rPr>
        <w:t>SRS resource</w:t>
      </w:r>
      <w:del w:id="3554" w:author="vivo-Chenli" w:date="2025-10-29T11:46:00Z">
        <w:r w:rsidDel="00FF7505">
          <w:rPr>
            <w:szCs w:val="22"/>
            <w:lang w:eastAsia="sv-SE"/>
          </w:rPr>
          <w:delText>s</w:delText>
        </w:r>
      </w:del>
      <w:r>
        <w:rPr>
          <w:szCs w:val="22"/>
          <w:lang w:eastAsia="sv-SE"/>
        </w:rPr>
        <w:t xml:space="preserve"> </w:t>
      </w:r>
      <w:ins w:id="3555"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1"/>
      </w:pPr>
      <w:r>
        <w:t>B002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ae"/>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ae"/>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ae"/>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1"/>
      </w:pPr>
      <w:r>
        <w:t>B003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ae"/>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ae"/>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ae"/>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6" w:name="_Hlk212722541"/>
      <w:r w:rsidRPr="00503D64">
        <w:rPr>
          <w:i/>
          <w:iCs/>
        </w:rPr>
        <w:t>refLocList-r19</w:t>
      </w:r>
      <w:r w:rsidRPr="00503D64">
        <w:t xml:space="preserve"> </w:t>
      </w:r>
      <w:bookmarkEnd w:id="3556"/>
      <w:r w:rsidRPr="00503D64">
        <w:t xml:space="preserve">for a certain frequency even if </w:t>
      </w:r>
      <w:bookmarkStart w:id="3557" w:name="_Hlk212722501"/>
      <w:r w:rsidRPr="00503D64">
        <w:rPr>
          <w:i/>
          <w:iCs/>
        </w:rPr>
        <w:t>smtc5list-r19</w:t>
      </w:r>
      <w:r w:rsidRPr="00503D64">
        <w:t xml:space="preserve"> </w:t>
      </w:r>
      <w:bookmarkEnd w:id="3557"/>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t>[Comments]</w:t>
      </w:r>
      <w:r w:rsidRPr="00503D64">
        <w:t>:</w:t>
      </w:r>
    </w:p>
    <w:p w14:paraId="2B986DED" w14:textId="77777777" w:rsidR="00503D64" w:rsidRDefault="00503D64" w:rsidP="00503D64">
      <w:pPr>
        <w:rPr>
          <w:rFonts w:eastAsia="等线"/>
        </w:rPr>
      </w:pPr>
    </w:p>
    <w:p w14:paraId="577E5197" w14:textId="77777777" w:rsidR="005258CF" w:rsidRPr="00242563" w:rsidRDefault="005258CF" w:rsidP="005258CF">
      <w:pPr>
        <w:pStyle w:val="1"/>
        <w:rPr>
          <w:rFonts w:eastAsia="等线"/>
        </w:rPr>
      </w:pPr>
      <w:r>
        <w:t>C0</w:t>
      </w:r>
      <w:r>
        <w:rPr>
          <w:rFonts w:eastAsia="等线" w:hint="eastAsia"/>
        </w:rPr>
        <w:t>32</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CE6E94">
        <w:tc>
          <w:tcPr>
            <w:tcW w:w="967" w:type="dxa"/>
          </w:tcPr>
          <w:p w14:paraId="240CEE4A" w14:textId="77777777" w:rsidR="005258CF" w:rsidRDefault="005258CF" w:rsidP="00CE6E94">
            <w:r>
              <w:t>RIL Id</w:t>
            </w:r>
          </w:p>
        </w:tc>
        <w:tc>
          <w:tcPr>
            <w:tcW w:w="948" w:type="dxa"/>
          </w:tcPr>
          <w:p w14:paraId="1F1E5DF5" w14:textId="77777777" w:rsidR="005258CF" w:rsidRDefault="005258CF" w:rsidP="00CE6E94">
            <w:r>
              <w:t>WI</w:t>
            </w:r>
          </w:p>
        </w:tc>
        <w:tc>
          <w:tcPr>
            <w:tcW w:w="1068" w:type="dxa"/>
          </w:tcPr>
          <w:p w14:paraId="6B074802" w14:textId="77777777" w:rsidR="005258CF" w:rsidRDefault="005258CF" w:rsidP="00CE6E94">
            <w:r>
              <w:t>Class</w:t>
            </w:r>
          </w:p>
        </w:tc>
        <w:tc>
          <w:tcPr>
            <w:tcW w:w="2797" w:type="dxa"/>
          </w:tcPr>
          <w:p w14:paraId="116263EC" w14:textId="77777777" w:rsidR="005258CF" w:rsidRDefault="005258CF" w:rsidP="00CE6E94">
            <w:r>
              <w:t>Title</w:t>
            </w:r>
          </w:p>
        </w:tc>
        <w:tc>
          <w:tcPr>
            <w:tcW w:w="1161" w:type="dxa"/>
          </w:tcPr>
          <w:p w14:paraId="06A01D7E" w14:textId="77777777" w:rsidR="005258CF" w:rsidRDefault="005258CF" w:rsidP="00CE6E94">
            <w:r>
              <w:t>Tdoc</w:t>
            </w:r>
          </w:p>
        </w:tc>
        <w:tc>
          <w:tcPr>
            <w:tcW w:w="1559" w:type="dxa"/>
          </w:tcPr>
          <w:p w14:paraId="47982C8F" w14:textId="77777777" w:rsidR="005258CF" w:rsidRDefault="005258CF" w:rsidP="00CE6E94">
            <w:r>
              <w:t>Delegate</w:t>
            </w:r>
          </w:p>
        </w:tc>
        <w:tc>
          <w:tcPr>
            <w:tcW w:w="993" w:type="dxa"/>
          </w:tcPr>
          <w:p w14:paraId="33F25639" w14:textId="77777777" w:rsidR="005258CF" w:rsidRDefault="005258CF" w:rsidP="00CE6E94">
            <w:r>
              <w:t>Misc</w:t>
            </w:r>
          </w:p>
        </w:tc>
        <w:tc>
          <w:tcPr>
            <w:tcW w:w="850" w:type="dxa"/>
          </w:tcPr>
          <w:p w14:paraId="72E28E3D" w14:textId="77777777" w:rsidR="005258CF" w:rsidRDefault="005258CF" w:rsidP="00CE6E94">
            <w:r>
              <w:t>File version</w:t>
            </w:r>
          </w:p>
        </w:tc>
        <w:tc>
          <w:tcPr>
            <w:tcW w:w="814" w:type="dxa"/>
          </w:tcPr>
          <w:p w14:paraId="7877A993" w14:textId="77777777" w:rsidR="005258CF" w:rsidRDefault="005258CF" w:rsidP="00CE6E94">
            <w:r>
              <w:t>Status</w:t>
            </w:r>
          </w:p>
        </w:tc>
      </w:tr>
      <w:tr w:rsidR="005258CF" w14:paraId="7BD1D834" w14:textId="77777777" w:rsidTr="00CE6E94">
        <w:tc>
          <w:tcPr>
            <w:tcW w:w="967" w:type="dxa"/>
          </w:tcPr>
          <w:p w14:paraId="2F35C155" w14:textId="77777777" w:rsidR="005258CF" w:rsidRPr="00682604" w:rsidRDefault="005258CF" w:rsidP="00CE6E94">
            <w:pPr>
              <w:rPr>
                <w:rFonts w:eastAsia="等线"/>
              </w:rPr>
            </w:pPr>
            <w:r>
              <w:t>C</w:t>
            </w:r>
            <w:r>
              <w:rPr>
                <w:rFonts w:eastAsia="等线" w:hint="eastAsia"/>
              </w:rPr>
              <w:t>032</w:t>
            </w:r>
          </w:p>
        </w:tc>
        <w:tc>
          <w:tcPr>
            <w:tcW w:w="948" w:type="dxa"/>
          </w:tcPr>
          <w:p w14:paraId="3C46A3C2" w14:textId="77777777" w:rsidR="005258CF" w:rsidRDefault="005258CF" w:rsidP="00CE6E94">
            <w:r>
              <w:t>LPWUS</w:t>
            </w:r>
          </w:p>
        </w:tc>
        <w:tc>
          <w:tcPr>
            <w:tcW w:w="1068" w:type="dxa"/>
          </w:tcPr>
          <w:p w14:paraId="7D05270F" w14:textId="77777777" w:rsidR="005258CF" w:rsidRDefault="005258CF" w:rsidP="00CE6E94">
            <w:r>
              <w:t>1</w:t>
            </w:r>
          </w:p>
        </w:tc>
        <w:tc>
          <w:tcPr>
            <w:tcW w:w="2797" w:type="dxa"/>
          </w:tcPr>
          <w:p w14:paraId="49B865A2" w14:textId="77777777" w:rsidR="005258CF" w:rsidRPr="00A356E1" w:rsidRDefault="005258CF" w:rsidP="00CE6E94">
            <w:pPr>
              <w:rPr>
                <w:rFonts w:eastAsia="等线"/>
              </w:rPr>
            </w:pPr>
            <w:r>
              <w:rPr>
                <w:rFonts w:eastAsia="等线" w:hint="eastAsia"/>
              </w:rPr>
              <w:t xml:space="preserve">Missing </w:t>
            </w:r>
            <w:r>
              <w:rPr>
                <w:rFonts w:eastAsia="等线"/>
              </w:rPr>
              <w:t>description</w:t>
            </w:r>
            <w:r>
              <w:rPr>
                <w:rFonts w:eastAsia="等线" w:hint="eastAsia"/>
              </w:rPr>
              <w:t xml:space="preserve"> of </w:t>
            </w:r>
            <w:r w:rsidRPr="00A02B5D">
              <w:rPr>
                <w:rFonts w:eastAsia="等线"/>
                <w:i/>
              </w:rPr>
              <w:t>lpwus-OffsetPreferenceConfig</w:t>
            </w:r>
            <w:r>
              <w:rPr>
                <w:rFonts w:eastAsia="等线" w:hint="eastAsia"/>
                <w:i/>
              </w:rPr>
              <w:t xml:space="preserve"> </w:t>
            </w:r>
            <w:r>
              <w:rPr>
                <w:rFonts w:eastAsia="等线" w:hint="eastAsia"/>
              </w:rPr>
              <w:t xml:space="preserve">for </w:t>
            </w:r>
            <w:r w:rsidRPr="00A356E1">
              <w:rPr>
                <w:rFonts w:eastAsia="等线"/>
              </w:rPr>
              <w:t>otherConfig</w:t>
            </w:r>
          </w:p>
        </w:tc>
        <w:tc>
          <w:tcPr>
            <w:tcW w:w="1161" w:type="dxa"/>
          </w:tcPr>
          <w:p w14:paraId="421FC301" w14:textId="77777777" w:rsidR="005258CF" w:rsidRPr="00A356E1" w:rsidRDefault="005258CF" w:rsidP="00CE6E94">
            <w:pPr>
              <w:rPr>
                <w:rFonts w:eastAsia="等线"/>
              </w:rPr>
            </w:pPr>
            <w:r>
              <w:rPr>
                <w:rFonts w:eastAsia="等线" w:hint="eastAsia"/>
              </w:rPr>
              <w:t>No</w:t>
            </w:r>
          </w:p>
        </w:tc>
        <w:tc>
          <w:tcPr>
            <w:tcW w:w="1559" w:type="dxa"/>
          </w:tcPr>
          <w:p w14:paraId="5788DE52" w14:textId="77777777" w:rsidR="005258CF" w:rsidRPr="00A356E1" w:rsidRDefault="005258CF" w:rsidP="00CE6E9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8C5CB47" w14:textId="77777777" w:rsidR="005258CF" w:rsidRDefault="005258CF" w:rsidP="00CE6E94"/>
        </w:tc>
        <w:tc>
          <w:tcPr>
            <w:tcW w:w="850" w:type="dxa"/>
          </w:tcPr>
          <w:p w14:paraId="17143451" w14:textId="5ED6C60C" w:rsidR="005258CF" w:rsidRPr="00FC61CB" w:rsidRDefault="005258CF" w:rsidP="00CE6E94">
            <w:pPr>
              <w:rPr>
                <w:rFonts w:eastAsia="等线"/>
              </w:rPr>
            </w:pPr>
            <w:r w:rsidRPr="008E4392">
              <w:t>V</w:t>
            </w:r>
            <w:r>
              <w:t>01</w:t>
            </w:r>
            <w:r>
              <w:rPr>
                <w:rFonts w:eastAsia="等线" w:hint="eastAsia"/>
              </w:rPr>
              <w:t>6</w:t>
            </w:r>
          </w:p>
        </w:tc>
        <w:tc>
          <w:tcPr>
            <w:tcW w:w="814" w:type="dxa"/>
          </w:tcPr>
          <w:p w14:paraId="7D27D2E0" w14:textId="77777777" w:rsidR="005258CF" w:rsidRDefault="005258CF" w:rsidP="00CE6E94">
            <w:r>
              <w:t>ToDo</w:t>
            </w:r>
          </w:p>
        </w:tc>
      </w:tr>
    </w:tbl>
    <w:p w14:paraId="3C603442" w14:textId="77777777" w:rsidR="005258CF" w:rsidRDefault="005258CF" w:rsidP="005258CF">
      <w:pPr>
        <w:pStyle w:val="ae"/>
      </w:pPr>
      <w:r>
        <w:rPr>
          <w:b/>
        </w:rPr>
        <w:br/>
        <w:t>[Description]</w:t>
      </w:r>
      <w:r>
        <w:t xml:space="preserve">: </w:t>
      </w:r>
      <w:r>
        <w:rPr>
          <w:rFonts w:eastAsia="等线" w:hint="eastAsia"/>
        </w:rPr>
        <w:t xml:space="preserve">The field description for otherConfig does not include newly defined field </w:t>
      </w:r>
      <w:r w:rsidRPr="00A02B5D">
        <w:rPr>
          <w:rFonts w:eastAsia="等线"/>
          <w:i/>
        </w:rPr>
        <w:t>lpwus-OffsetPreferenceConfig</w:t>
      </w:r>
      <w:r>
        <w:t>.</w:t>
      </w:r>
    </w:p>
    <w:p w14:paraId="51C19B12" w14:textId="77777777" w:rsidR="005258CF" w:rsidRPr="004A2A28" w:rsidRDefault="005258CF" w:rsidP="005258CF">
      <w:pPr>
        <w:pStyle w:val="ae"/>
        <w:rPr>
          <w:rFonts w:eastAsia="等线"/>
        </w:rPr>
      </w:pPr>
      <w:r>
        <w:rPr>
          <w:b/>
        </w:rPr>
        <w:t>[Proposed Change]</w:t>
      </w:r>
      <w:r>
        <w:t>: Add</w:t>
      </w:r>
      <w:r>
        <w:rPr>
          <w:rFonts w:eastAsia="等线" w:hint="eastAsia"/>
        </w:rPr>
        <w:t xml:space="preserve"> description of </w:t>
      </w:r>
      <w:r w:rsidRPr="00A02B5D">
        <w:rPr>
          <w:rFonts w:eastAsia="等线"/>
          <w:i/>
        </w:rPr>
        <w:t>lpwus-OffsetPreferenceConfig</w:t>
      </w:r>
      <w:r>
        <w:rPr>
          <w:rFonts w:eastAsia="等线" w:hint="eastAsia"/>
          <w:i/>
        </w:rPr>
        <w:t xml:space="preserve"> </w:t>
      </w:r>
      <w:r>
        <w:rPr>
          <w:rFonts w:eastAsia="等线" w:hint="eastAsia"/>
        </w:rPr>
        <w:t xml:space="preserve">in the field description of </w:t>
      </w:r>
      <w:r w:rsidRPr="00BC3795">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CE6E94">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CE6E94">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CE6E94">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宋体"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宋体"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58" w:author="CATT" w:date="2025-10-30T10:22:00Z">
              <w:r>
                <w:rPr>
                  <w:rFonts w:ascii="Arial" w:eastAsia="等线" w:hAnsi="Arial" w:hint="eastAsia"/>
                  <w:bCs/>
                  <w:iCs/>
                  <w:noProof/>
                  <w:sz w:val="18"/>
                </w:rPr>
                <w:t>,</w:t>
              </w:r>
            </w:ins>
            <w:r w:rsidRPr="00B57902">
              <w:rPr>
                <w:rFonts w:ascii="Arial" w:hAnsi="Arial"/>
                <w:bCs/>
                <w:noProof/>
                <w:sz w:val="18"/>
                <w:lang w:eastAsia="en-GB"/>
              </w:rPr>
              <w:t xml:space="preserve"> </w:t>
            </w:r>
            <w:del w:id="3559"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60" w:author="CATT" w:date="2025-10-30T10:22:00Z">
              <w:r w:rsidRPr="004A2A28">
                <w:rPr>
                  <w:rFonts w:ascii="Arial" w:eastAsia="等线" w:hAnsi="Arial" w:hint="eastAsia"/>
                  <w:bCs/>
                  <w:noProof/>
                  <w:sz w:val="18"/>
                </w:rPr>
                <w:t>and</w:t>
              </w:r>
              <w:r>
                <w:rPr>
                  <w:rFonts w:ascii="Arial" w:eastAsia="等线" w:hAnsi="Arial" w:hint="eastAsia"/>
                  <w:bCs/>
                  <w:noProof/>
                  <w:sz w:val="18"/>
                </w:rPr>
                <w:t xml:space="preserve"> </w:t>
              </w:r>
              <w:r w:rsidRPr="00A02B5D">
                <w:rPr>
                  <w:rFonts w:eastAsia="等线"/>
                  <w:i/>
                </w:rPr>
                <w:t>lpwus-OffsetPreferenceConfig</w:t>
              </w:r>
              <w:r>
                <w:rPr>
                  <w:rFonts w:eastAsia="等线"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等线"/>
        </w:rPr>
      </w:pPr>
    </w:p>
    <w:p w14:paraId="4E7FFDD7" w14:textId="490ADF49" w:rsidR="005258CF" w:rsidRPr="00242563" w:rsidRDefault="005258CF" w:rsidP="005258CF">
      <w:pPr>
        <w:pStyle w:val="1"/>
        <w:rPr>
          <w:rFonts w:eastAsia="等线"/>
        </w:rPr>
      </w:pPr>
      <w:r>
        <w:t>C0</w:t>
      </w:r>
      <w:r>
        <w:rPr>
          <w:rFonts w:eastAsia="等线" w:hint="eastAsia"/>
        </w:rPr>
        <w:t>33</w:t>
      </w:r>
    </w:p>
    <w:tbl>
      <w:tblPr>
        <w:tblStyle w:val="af0"/>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CE6E94">
        <w:tc>
          <w:tcPr>
            <w:tcW w:w="967" w:type="dxa"/>
          </w:tcPr>
          <w:p w14:paraId="1F39F002" w14:textId="77777777" w:rsidR="005258CF" w:rsidRDefault="005258CF" w:rsidP="00CE6E94">
            <w:r>
              <w:t>RIL Id</w:t>
            </w:r>
          </w:p>
        </w:tc>
        <w:tc>
          <w:tcPr>
            <w:tcW w:w="948" w:type="dxa"/>
          </w:tcPr>
          <w:p w14:paraId="0CB93A79" w14:textId="77777777" w:rsidR="005258CF" w:rsidRDefault="005258CF" w:rsidP="00CE6E94">
            <w:r>
              <w:t>WI</w:t>
            </w:r>
          </w:p>
        </w:tc>
        <w:tc>
          <w:tcPr>
            <w:tcW w:w="1068" w:type="dxa"/>
          </w:tcPr>
          <w:p w14:paraId="3904DAD8" w14:textId="77777777" w:rsidR="005258CF" w:rsidRDefault="005258CF" w:rsidP="00CE6E94">
            <w:r>
              <w:t>Class</w:t>
            </w:r>
          </w:p>
        </w:tc>
        <w:tc>
          <w:tcPr>
            <w:tcW w:w="2797" w:type="dxa"/>
          </w:tcPr>
          <w:p w14:paraId="0A4C74BA" w14:textId="77777777" w:rsidR="005258CF" w:rsidRDefault="005258CF" w:rsidP="00CE6E94">
            <w:r>
              <w:t>Title</w:t>
            </w:r>
          </w:p>
        </w:tc>
        <w:tc>
          <w:tcPr>
            <w:tcW w:w="1161" w:type="dxa"/>
          </w:tcPr>
          <w:p w14:paraId="3226B865" w14:textId="77777777" w:rsidR="005258CF" w:rsidRDefault="005258CF" w:rsidP="00CE6E94">
            <w:r>
              <w:t>Tdoc</w:t>
            </w:r>
          </w:p>
        </w:tc>
        <w:tc>
          <w:tcPr>
            <w:tcW w:w="1559" w:type="dxa"/>
          </w:tcPr>
          <w:p w14:paraId="127CD6B5" w14:textId="77777777" w:rsidR="005258CF" w:rsidRDefault="005258CF" w:rsidP="00CE6E94">
            <w:r>
              <w:t>Delegate</w:t>
            </w:r>
          </w:p>
        </w:tc>
        <w:tc>
          <w:tcPr>
            <w:tcW w:w="993" w:type="dxa"/>
          </w:tcPr>
          <w:p w14:paraId="5A459354" w14:textId="77777777" w:rsidR="005258CF" w:rsidRDefault="005258CF" w:rsidP="00CE6E94">
            <w:r>
              <w:t>Misc</w:t>
            </w:r>
          </w:p>
        </w:tc>
        <w:tc>
          <w:tcPr>
            <w:tcW w:w="850" w:type="dxa"/>
          </w:tcPr>
          <w:p w14:paraId="3A31D27C" w14:textId="77777777" w:rsidR="005258CF" w:rsidRDefault="005258CF" w:rsidP="00CE6E94">
            <w:r>
              <w:t>File version</w:t>
            </w:r>
          </w:p>
        </w:tc>
        <w:tc>
          <w:tcPr>
            <w:tcW w:w="814" w:type="dxa"/>
          </w:tcPr>
          <w:p w14:paraId="2464B823" w14:textId="77777777" w:rsidR="005258CF" w:rsidRDefault="005258CF" w:rsidP="00CE6E94">
            <w:r>
              <w:t>Status</w:t>
            </w:r>
          </w:p>
        </w:tc>
      </w:tr>
      <w:tr w:rsidR="005258CF" w14:paraId="56035F5B" w14:textId="77777777" w:rsidTr="00CE6E94">
        <w:tc>
          <w:tcPr>
            <w:tcW w:w="967" w:type="dxa"/>
          </w:tcPr>
          <w:p w14:paraId="57062B32" w14:textId="56767A2A" w:rsidR="005258CF" w:rsidRPr="00682604" w:rsidRDefault="005258CF" w:rsidP="00CE6E94">
            <w:pPr>
              <w:rPr>
                <w:rFonts w:eastAsia="等线"/>
              </w:rPr>
            </w:pPr>
            <w:r>
              <w:t>C</w:t>
            </w:r>
            <w:r>
              <w:rPr>
                <w:rFonts w:eastAsia="等线" w:hint="eastAsia"/>
              </w:rPr>
              <w:t>03</w:t>
            </w:r>
            <w:r w:rsidR="00897202">
              <w:rPr>
                <w:rFonts w:eastAsia="等线" w:hint="eastAsia"/>
              </w:rPr>
              <w:t>3</w:t>
            </w:r>
          </w:p>
        </w:tc>
        <w:tc>
          <w:tcPr>
            <w:tcW w:w="948" w:type="dxa"/>
          </w:tcPr>
          <w:p w14:paraId="22B40E02" w14:textId="77777777" w:rsidR="005258CF" w:rsidRDefault="005258CF" w:rsidP="00CE6E94">
            <w:r>
              <w:t>LPWUS</w:t>
            </w:r>
          </w:p>
        </w:tc>
        <w:tc>
          <w:tcPr>
            <w:tcW w:w="1068" w:type="dxa"/>
          </w:tcPr>
          <w:p w14:paraId="708A2B54" w14:textId="77777777" w:rsidR="005258CF" w:rsidRPr="008700BA" w:rsidRDefault="005258CF" w:rsidP="00CE6E94">
            <w:pPr>
              <w:rPr>
                <w:rFonts w:eastAsia="等线"/>
              </w:rPr>
            </w:pPr>
            <w:r>
              <w:rPr>
                <w:rFonts w:eastAsia="等线" w:hint="eastAsia"/>
              </w:rPr>
              <w:t>2</w:t>
            </w:r>
          </w:p>
        </w:tc>
        <w:tc>
          <w:tcPr>
            <w:tcW w:w="2797" w:type="dxa"/>
          </w:tcPr>
          <w:p w14:paraId="7FAD3617" w14:textId="77777777" w:rsidR="005258CF" w:rsidRPr="008700BA" w:rsidRDefault="005258CF" w:rsidP="00CE6E94">
            <w:pPr>
              <w:rPr>
                <w:rFonts w:eastAsia="等线"/>
              </w:rPr>
            </w:pPr>
            <w:r>
              <w:rPr>
                <w:rFonts w:eastAsia="等线" w:hint="eastAsia"/>
              </w:rPr>
              <w:t xml:space="preserve">Changing field </w:t>
            </w:r>
            <w:r w:rsidRPr="00A21D62">
              <w:rPr>
                <w:rFonts w:eastAsia="等线"/>
              </w:rPr>
              <w:t>timer2</w:t>
            </w:r>
            <w:r>
              <w:rPr>
                <w:rFonts w:eastAsia="等线" w:hint="eastAsia"/>
              </w:rPr>
              <w:t xml:space="preserve"> as one optional field</w:t>
            </w:r>
          </w:p>
        </w:tc>
        <w:tc>
          <w:tcPr>
            <w:tcW w:w="1161" w:type="dxa"/>
          </w:tcPr>
          <w:p w14:paraId="330104DF" w14:textId="77777777" w:rsidR="005258CF" w:rsidRPr="00A356E1" w:rsidRDefault="005258CF" w:rsidP="00CE6E94">
            <w:pPr>
              <w:rPr>
                <w:rFonts w:eastAsia="等线"/>
              </w:rPr>
            </w:pPr>
            <w:r>
              <w:rPr>
                <w:rFonts w:eastAsia="等线" w:hint="eastAsia"/>
              </w:rPr>
              <w:t>R2-25xxxx</w:t>
            </w:r>
          </w:p>
        </w:tc>
        <w:tc>
          <w:tcPr>
            <w:tcW w:w="1559" w:type="dxa"/>
          </w:tcPr>
          <w:p w14:paraId="4924A3DF" w14:textId="77777777" w:rsidR="005258CF" w:rsidRPr="00A356E1" w:rsidRDefault="005258CF" w:rsidP="00CE6E9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1DAF7915" w14:textId="77777777" w:rsidR="005258CF" w:rsidRDefault="005258CF" w:rsidP="00CE6E94"/>
        </w:tc>
        <w:tc>
          <w:tcPr>
            <w:tcW w:w="850" w:type="dxa"/>
          </w:tcPr>
          <w:p w14:paraId="6FC4D0A6" w14:textId="39AB0DD5" w:rsidR="005258CF" w:rsidRPr="00FC61CB" w:rsidRDefault="005258CF" w:rsidP="00CE6E94">
            <w:pPr>
              <w:rPr>
                <w:rFonts w:eastAsia="等线"/>
              </w:rPr>
            </w:pPr>
            <w:r w:rsidRPr="008E4392">
              <w:t>V</w:t>
            </w:r>
            <w:r>
              <w:t>01</w:t>
            </w:r>
            <w:r>
              <w:rPr>
                <w:rFonts w:eastAsia="等线" w:hint="eastAsia"/>
              </w:rPr>
              <w:t>6</w:t>
            </w:r>
          </w:p>
        </w:tc>
        <w:tc>
          <w:tcPr>
            <w:tcW w:w="814" w:type="dxa"/>
          </w:tcPr>
          <w:p w14:paraId="6C856F15" w14:textId="77777777" w:rsidR="005258CF" w:rsidRDefault="005258CF" w:rsidP="00CE6E94">
            <w:r>
              <w:t>ToDo</w:t>
            </w:r>
          </w:p>
        </w:tc>
      </w:tr>
    </w:tbl>
    <w:p w14:paraId="5A6E0118" w14:textId="77777777" w:rsidR="005258CF" w:rsidRPr="00E63C18" w:rsidRDefault="005258CF" w:rsidP="005258CF">
      <w:pPr>
        <w:pStyle w:val="ae"/>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492CEA28" w14:textId="77777777" w:rsidR="005258CF" w:rsidRDefault="005258CF" w:rsidP="005258CF">
      <w:pPr>
        <w:pStyle w:val="ae"/>
        <w:rPr>
          <w:rFonts w:eastAsia="等线"/>
        </w:rPr>
      </w:pPr>
      <w:r>
        <w:rPr>
          <w:b/>
        </w:rPr>
        <w:t>[Proposed Change]</w:t>
      </w:r>
      <w:r>
        <w:t xml:space="preserve">: </w:t>
      </w:r>
      <w:r>
        <w:rPr>
          <w:rFonts w:eastAsia="等线" w:hint="eastAsia"/>
        </w:rPr>
        <w:t>There are two options:</w:t>
      </w:r>
    </w:p>
    <w:p w14:paraId="5B1FE4B6" w14:textId="4FEBD0C7" w:rsidR="005258CF" w:rsidRDefault="005258CF" w:rsidP="005258CF">
      <w:pPr>
        <w:pStyle w:val="ae"/>
        <w:rPr>
          <w:rFonts w:eastAsia="等线"/>
        </w:rPr>
      </w:pPr>
      <w:r>
        <w:rPr>
          <w:rFonts w:eastAsia="等线" w:hint="eastAsia"/>
        </w:rPr>
        <w:t xml:space="preserve">Option 1: Change field </w:t>
      </w:r>
      <w:r w:rsidRPr="00A21D62">
        <w:rPr>
          <w:rFonts w:eastAsia="等线"/>
        </w:rPr>
        <w:t>timer2</w:t>
      </w:r>
      <w:r>
        <w:rPr>
          <w:rFonts w:eastAsia="等线" w:hint="eastAsia"/>
        </w:rPr>
        <w:t xml:space="preserve"> as one optional field</w:t>
      </w:r>
      <w:r w:rsidR="004A4D31">
        <w:rPr>
          <w:rFonts w:eastAsia="等线" w:hint="eastAsia"/>
        </w:rPr>
        <w:t xml:space="preserve"> and Need S</w:t>
      </w:r>
      <w:r>
        <w:rPr>
          <w:rFonts w:eastAsia="等线" w:hint="eastAsia"/>
        </w:rPr>
        <w:t>.</w:t>
      </w:r>
    </w:p>
    <w:p w14:paraId="7195EE55" w14:textId="77777777" w:rsidR="005258CF" w:rsidRDefault="005258CF" w:rsidP="005258CF">
      <w:pPr>
        <w:pStyle w:val="PL"/>
        <w:rPr>
          <w:ins w:id="3561" w:author="vivo-Chenli" w:date="2025-09-20T10:17:00Z"/>
        </w:rPr>
      </w:pPr>
      <w:r w:rsidRPr="006D0C02">
        <w:t xml:space="preserve">    </w:t>
      </w:r>
      <w:r>
        <w:t>lpwus-PDCCH-MonitoringTimer</w:t>
      </w:r>
      <w:r w:rsidRPr="006D0C02">
        <w:t>-r1</w:t>
      </w:r>
      <w:r>
        <w:t>9</w:t>
      </w:r>
      <w:r w:rsidRPr="006D0C02">
        <w:t xml:space="preserve">      </w:t>
      </w:r>
      <w:ins w:id="3562"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3" w:author="vivo-Chenli" w:date="2025-09-20T16:08:00Z"/>
        </w:rPr>
      </w:pPr>
      <w:ins w:id="3564"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5" w:author="vivo-Chenli" w:date="2025-09-20T16:08:00Z">
        <w:r w:rsidRPr="000B7163">
          <w:rPr>
            <w:color w:val="993366"/>
          </w:rPr>
          <w:t>CHOICE</w:t>
        </w:r>
        <w:r w:rsidRPr="000B7163">
          <w:t xml:space="preserve"> </w:t>
        </w:r>
      </w:ins>
      <w:ins w:id="3566" w:author="vivo-Chenli" w:date="2025-09-20T10:17:00Z">
        <w:r w:rsidRPr="00FF4867">
          <w:t>{</w:t>
        </w:r>
      </w:ins>
    </w:p>
    <w:p w14:paraId="37D6F383" w14:textId="77777777" w:rsidR="005258CF" w:rsidRPr="00FF4867" w:rsidRDefault="005258CF" w:rsidP="005258CF">
      <w:pPr>
        <w:pStyle w:val="PL"/>
        <w:rPr>
          <w:ins w:id="3567" w:author="vivo-Chenli" w:date="2025-09-20T16:08:00Z"/>
        </w:rPr>
      </w:pPr>
      <w:ins w:id="3568"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69" w:author="vivo-Chenli" w:date="2025-09-20T16:08:00Z"/>
        </w:rPr>
      </w:pPr>
      <w:ins w:id="3570"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1" w:author="vivo-Chenli" w:date="2025-09-20T16:11:00Z"/>
        </w:rPr>
      </w:pPr>
      <w:ins w:id="3572" w:author="vivo-Chenli" w:date="2025-09-20T16:08:00Z">
        <w:r w:rsidRPr="00FF4867">
          <w:t xml:space="preserve">                                               </w:t>
        </w:r>
      </w:ins>
      <w:ins w:id="3573"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4" w:author="vivo-Chenli" w:date="2025-09-20T16:10:00Z">
        <w:r>
          <w:t xml:space="preserve"> </w:t>
        </w:r>
      </w:ins>
      <w:ins w:id="3575"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6" w:author="vivo-Chenli" w:date="2025-09-20T10:17:00Z"/>
        </w:rPr>
      </w:pPr>
      <w:ins w:id="3577" w:author="vivo-Chenli" w:date="2025-09-20T16:11:00Z">
        <w:r w:rsidRPr="00FF4867">
          <w:t xml:space="preserve">                                            },</w:t>
        </w:r>
      </w:ins>
    </w:p>
    <w:p w14:paraId="0B8476F6" w14:textId="77777777" w:rsidR="005258CF" w:rsidRDefault="005258CF" w:rsidP="005258CF">
      <w:pPr>
        <w:pStyle w:val="PL"/>
        <w:rPr>
          <w:ins w:id="3578" w:author="vivo-Chenli" w:date="2025-09-20T16:11:00Z"/>
        </w:rPr>
      </w:pPr>
      <w:ins w:id="3579"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80" w:author="vivo-Chenli" w:date="2025-09-20T16:11:00Z"/>
        </w:rPr>
      </w:pPr>
      <w:ins w:id="3581"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2" w:author="vivo-Chenli" w:date="2025-09-20T16:11:00Z"/>
        </w:rPr>
      </w:pPr>
      <w:ins w:id="3583"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84" w:author="vivo-Chenli" w:date="2025-09-20T16:11:00Z"/>
        </w:rPr>
      </w:pPr>
      <w:ins w:id="3585"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6" w:author="vivo-Chenli" w:date="2025-09-20T10:17:00Z"/>
          <w:rFonts w:eastAsia="等线"/>
          <w:lang w:eastAsia="zh-CN"/>
        </w:rPr>
      </w:pPr>
      <w:ins w:id="3587" w:author="vivo-Chenli" w:date="2025-09-20T16:11:00Z">
        <w:r w:rsidRPr="00FF4867">
          <w:t xml:space="preserve">                                            }</w:t>
        </w:r>
      </w:ins>
      <w:ins w:id="3588" w:author="CATT" w:date="2025-10-30T11:20:00Z">
        <w:r>
          <w:rPr>
            <w:rFonts w:eastAsia="等线" w:hint="eastAsia"/>
            <w:lang w:eastAsia="zh-CN"/>
          </w:rPr>
          <w:t xml:space="preserve">                    </w:t>
        </w:r>
        <w:r w:rsidRPr="006D0C02">
          <w:rPr>
            <w:color w:val="993366"/>
          </w:rPr>
          <w:t>OPTIONAL</w:t>
        </w:r>
      </w:ins>
      <w:ins w:id="3589" w:author="CATT" w:date="2025-10-31T09:02:00Z">
        <w:r w:rsidRPr="00C9272F">
          <w:t xml:space="preserve">   </w:t>
        </w:r>
        <w:r w:rsidRPr="00C9272F">
          <w:rPr>
            <w:color w:val="808080"/>
          </w:rPr>
          <w:t>-- Need S</w:t>
        </w:r>
      </w:ins>
    </w:p>
    <w:p w14:paraId="5FF005CF" w14:textId="77777777" w:rsidR="005258CF" w:rsidRDefault="005258CF" w:rsidP="005258CF">
      <w:pPr>
        <w:pStyle w:val="PL"/>
      </w:pPr>
      <w:ins w:id="3590" w:author="vivo-Chenli" w:date="2025-09-20T10:17:00Z">
        <w:r>
          <w:rPr>
            <w:color w:val="808080"/>
          </w:rPr>
          <w:t xml:space="preserve">    </w:t>
        </w:r>
        <w:r w:rsidRPr="000B7163">
          <w:t xml:space="preserve">}                       </w:t>
        </w:r>
      </w:ins>
      <w:ins w:id="3591" w:author="vivo-Chenli" w:date="2025-10-24T19:26:00Z">
        <w:r>
          <w:t xml:space="preserve">                       </w:t>
        </w:r>
      </w:ins>
      <w:ins w:id="3592" w:author="vivo-Chenli" w:date="2025-09-20T10:17:00Z">
        <w:r w:rsidRPr="000B7163">
          <w:t xml:space="preserve">           </w:t>
        </w:r>
      </w:ins>
      <w:del w:id="3593"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4"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ae"/>
        <w:rPr>
          <w:rFonts w:eastAsia="等线"/>
        </w:rPr>
      </w:pPr>
    </w:p>
    <w:p w14:paraId="64BB76F7" w14:textId="77777777" w:rsidR="005258CF" w:rsidRPr="001B2AD2" w:rsidRDefault="005258CF" w:rsidP="005258CF">
      <w:pPr>
        <w:pStyle w:val="ae"/>
        <w:rPr>
          <w:rFonts w:eastAsia="等线"/>
        </w:rPr>
      </w:pPr>
      <w:r>
        <w:rPr>
          <w:rFonts w:eastAsia="等线" w:hint="eastAsia"/>
        </w:rPr>
        <w:t>Option 2: Adding one</w:t>
      </w:r>
      <w:r w:rsidRPr="001B2AD2">
        <w:rPr>
          <w:rFonts w:eastAsia="等线"/>
        </w:rPr>
        <w:t xml:space="preserve"> new condition for field timer2. The new condition, e.g., DRX-SecondaryGroup, means t</w:t>
      </w:r>
      <w:r w:rsidRPr="001B2AD2">
        <w:rPr>
          <w:lang w:eastAsia="sv-SE"/>
        </w:rPr>
        <w:t xml:space="preserve">his field is mandatory present </w:t>
      </w:r>
      <w:r w:rsidRPr="001B2AD2">
        <w:rPr>
          <w:rFonts w:eastAsia="等线"/>
        </w:rPr>
        <w:t>when the sencondary DRX Group is configured</w:t>
      </w:r>
      <w:r w:rsidRPr="001B2AD2">
        <w:rPr>
          <w:lang w:eastAsia="sv-SE"/>
        </w:rPr>
        <w:t>. It is absent otherwise</w:t>
      </w:r>
      <w:r w:rsidRPr="001B2AD2">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sidRPr="003E6E8A">
        <w:rPr>
          <w:rFonts w:eastAsia="等线"/>
          <w:i/>
        </w:rPr>
        <w:t>lpwus-PDCCH-MonitoringTimer</w:t>
      </w:r>
      <w:r>
        <w:rPr>
          <w:rFonts w:eastAsia="等线"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5"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6"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7" w:author="vivo-Chenli" w:date="2025-09-20T16:08:00Z"/>
          <w:rFonts w:ascii="Courier New" w:hAnsi="Courier New"/>
          <w:noProof/>
          <w:sz w:val="16"/>
          <w:lang w:eastAsia="en-GB"/>
        </w:rPr>
      </w:pPr>
      <w:ins w:id="3598" w:author="vivo-Chenli" w:date="2025-09-20T16:08:00Z">
        <w:r w:rsidRPr="00F91730">
          <w:rPr>
            <w:rFonts w:ascii="Courier New" w:hAnsi="Courier New"/>
            <w:noProof/>
            <w:sz w:val="16"/>
            <w:lang w:eastAsia="en-GB"/>
          </w:rPr>
          <w:t xml:space="preserve">        </w:t>
        </w:r>
      </w:ins>
      <w:ins w:id="3599" w:author="vivo-Chenli" w:date="2025-09-20T10:17:00Z">
        <w:r w:rsidRPr="00F91730">
          <w:rPr>
            <w:rFonts w:ascii="Courier New" w:hAnsi="Courier New"/>
            <w:noProof/>
            <w:sz w:val="16"/>
            <w:lang w:eastAsia="en-GB"/>
          </w:rPr>
          <w:t xml:space="preserve"> timer1-r19                    </w:t>
        </w:r>
      </w:ins>
      <w:ins w:id="3600"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1"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2" w:author="vivo-Chenli" w:date="2025-09-20T16:08:00Z"/>
          <w:rFonts w:ascii="Courier New" w:hAnsi="Courier New"/>
          <w:noProof/>
          <w:sz w:val="16"/>
          <w:lang w:eastAsia="en-GB"/>
        </w:rPr>
      </w:pPr>
      <w:ins w:id="3603"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4" w:author="vivo-Chenli" w:date="2025-09-20T16:08:00Z"/>
          <w:rFonts w:ascii="Courier New" w:hAnsi="Courier New"/>
          <w:noProof/>
          <w:sz w:val="16"/>
          <w:lang w:eastAsia="en-GB"/>
        </w:rPr>
      </w:pPr>
      <w:ins w:id="3605"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6" w:author="vivo-Chenli" w:date="2025-09-20T16:11:00Z"/>
          <w:rFonts w:ascii="Courier New" w:hAnsi="Courier New"/>
          <w:noProof/>
          <w:sz w:val="16"/>
          <w:lang w:eastAsia="en-GB"/>
        </w:rPr>
      </w:pPr>
      <w:ins w:id="3607" w:author="vivo-Chenli" w:date="2025-09-20T16:11:00Z">
        <w:r w:rsidRPr="00F91730">
          <w:rPr>
            <w:rFonts w:ascii="Courier New" w:hAnsi="Courier New"/>
            <w:noProof/>
            <w:sz w:val="16"/>
            <w:lang w:eastAsia="en-GB"/>
          </w:rPr>
          <w:t xml:space="preserve">                                               </w:t>
        </w:r>
      </w:ins>
      <w:ins w:id="3608" w:author="vivo-Chenli" w:date="2025-09-20T10:17:00Z">
        <w:r w:rsidRPr="00F91730">
          <w:rPr>
            <w:rFonts w:ascii="Courier New" w:hAnsi="Courier New"/>
            <w:noProof/>
            <w:sz w:val="16"/>
            <w:lang w:eastAsia="en-GB"/>
          </w:rPr>
          <w:t>ms1, ms2, ms3, ms4, ms5, ms6, ms8, ms10, ms20, ms30, ms40, ms50,</w:t>
        </w:r>
      </w:ins>
      <w:ins w:id="3609" w:author="vivo-Chenli" w:date="2025-09-20T16:10:00Z">
        <w:r w:rsidRPr="00F91730">
          <w:rPr>
            <w:rFonts w:ascii="Courier New" w:hAnsi="Courier New"/>
            <w:noProof/>
            <w:sz w:val="16"/>
            <w:lang w:eastAsia="en-GB"/>
          </w:rPr>
          <w:t xml:space="preserve"> </w:t>
        </w:r>
      </w:ins>
      <w:ins w:id="3610"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1" w:author="vivo-Chenli" w:date="2025-09-20T10:17:00Z"/>
          <w:rFonts w:ascii="Courier New" w:hAnsi="Courier New"/>
          <w:noProof/>
          <w:sz w:val="16"/>
          <w:lang w:eastAsia="en-GB"/>
        </w:rPr>
      </w:pPr>
      <w:ins w:id="3612"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3" w:author="vivo-Chenli" w:date="2025-09-20T16:11:00Z"/>
          <w:rFonts w:ascii="Courier New" w:hAnsi="Courier New"/>
          <w:noProof/>
          <w:sz w:val="16"/>
          <w:lang w:eastAsia="en-GB"/>
        </w:rPr>
      </w:pPr>
      <w:ins w:id="3614"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5" w:author="vivo-Chenli" w:date="2025-09-20T16:11:00Z"/>
          <w:rFonts w:ascii="Courier New" w:hAnsi="Courier New"/>
          <w:noProof/>
          <w:sz w:val="16"/>
          <w:lang w:eastAsia="en-GB"/>
        </w:rPr>
      </w:pPr>
      <w:ins w:id="3616"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7" w:author="vivo-Chenli" w:date="2025-09-20T16:11:00Z"/>
          <w:rFonts w:ascii="Courier New" w:hAnsi="Courier New"/>
          <w:noProof/>
          <w:sz w:val="16"/>
          <w:lang w:eastAsia="en-GB"/>
        </w:rPr>
      </w:pPr>
      <w:ins w:id="3618"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9" w:author="vivo-Chenli" w:date="2025-09-20T16:11:00Z"/>
          <w:rFonts w:ascii="Courier New" w:hAnsi="Courier New"/>
          <w:noProof/>
          <w:sz w:val="16"/>
          <w:lang w:eastAsia="en-GB"/>
        </w:rPr>
      </w:pPr>
      <w:ins w:id="3620"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1" w:author="vivo-Chenli" w:date="2025-09-20T10:17:00Z"/>
          <w:rFonts w:ascii="Courier New" w:eastAsia="等线" w:hAnsi="Courier New"/>
          <w:noProof/>
          <w:sz w:val="16"/>
        </w:rPr>
      </w:pPr>
      <w:ins w:id="3622" w:author="vivo-Chenli" w:date="2025-09-20T10:17:00Z">
        <w:r w:rsidRPr="00F91730">
          <w:rPr>
            <w:rFonts w:ascii="Courier New" w:hAnsi="Courier New"/>
            <w:noProof/>
            <w:sz w:val="16"/>
            <w:lang w:eastAsia="en-GB"/>
          </w:rPr>
          <w:t xml:space="preserve">                                            }</w:t>
        </w:r>
      </w:ins>
      <w:ins w:id="3623"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4" w:author="CATT" w:date="2025-10-31T09:39:00Z">
        <w:r>
          <w:rPr>
            <w:rFonts w:ascii="Courier New" w:eastAsia="等线" w:hAnsi="Courier New" w:hint="eastAsia"/>
            <w:color w:val="808080"/>
            <w:sz w:val="16"/>
          </w:rPr>
          <w:t>DRX-</w:t>
        </w:r>
      </w:ins>
      <w:ins w:id="3625" w:author="CATT" w:date="2025-10-31T09:38:00Z">
        <w:r>
          <w:rPr>
            <w:rFonts w:ascii="Courier New" w:eastAsia="等线" w:hAnsi="Courier New" w:hint="eastAsia"/>
            <w:color w:val="808080"/>
            <w:sz w:val="16"/>
          </w:rPr>
          <w:t>Second</w:t>
        </w:r>
      </w:ins>
      <w:ins w:id="3626" w:author="CATT" w:date="2025-10-31T09:39:00Z">
        <w:r>
          <w:rPr>
            <w:rFonts w:ascii="Courier New" w:eastAsia="等线" w:hAnsi="Courier New" w:hint="eastAsia"/>
            <w:color w:val="808080"/>
            <w:sz w:val="16"/>
          </w:rPr>
          <w:t>ar</w:t>
        </w:r>
      </w:ins>
      <w:ins w:id="3627" w:author="CATT" w:date="2025-10-31T09:40:00Z">
        <w:r>
          <w:rPr>
            <w:rFonts w:ascii="Courier New" w:eastAsia="等线" w:hAnsi="Courier New" w:hint="eastAsia"/>
            <w:color w:val="808080"/>
            <w:sz w:val="16"/>
          </w:rPr>
          <w:t>y</w:t>
        </w:r>
      </w:ins>
      <w:ins w:id="3628" w:author="CATT" w:date="2025-10-31T09:38:00Z">
        <w:r>
          <w:rPr>
            <w:rFonts w:ascii="Courier New" w:eastAsia="等线"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29" w:author="vivo-Chenli" w:date="2025-09-20T10:17:00Z">
        <w:r w:rsidRPr="00F91730">
          <w:rPr>
            <w:rFonts w:ascii="Courier New" w:hAnsi="Courier New"/>
            <w:noProof/>
            <w:sz w:val="16"/>
            <w:lang w:eastAsia="en-GB"/>
          </w:rPr>
          <w:t xml:space="preserve">}                       </w:t>
        </w:r>
      </w:ins>
      <w:ins w:id="3630" w:author="vivo-Chenli" w:date="2025-10-24T19:26:00Z">
        <w:r w:rsidRPr="00F91730">
          <w:rPr>
            <w:rFonts w:ascii="Courier New" w:hAnsi="Courier New"/>
            <w:noProof/>
            <w:sz w:val="16"/>
            <w:lang w:eastAsia="en-GB"/>
          </w:rPr>
          <w:t xml:space="preserve">                       </w:t>
        </w:r>
      </w:ins>
      <w:ins w:id="3631" w:author="vivo-Chenli" w:date="2025-09-20T10:17:00Z">
        <w:r w:rsidRPr="00F91730">
          <w:rPr>
            <w:rFonts w:ascii="Courier New" w:hAnsi="Courier New"/>
            <w:noProof/>
            <w:sz w:val="16"/>
            <w:lang w:eastAsia="en-GB"/>
          </w:rPr>
          <w:t xml:space="preserve">           </w:t>
        </w:r>
      </w:ins>
      <w:del w:id="3632"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3"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ae"/>
        <w:rPr>
          <w:rFonts w:eastAsia="等线"/>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1"/>
        <w:rPr>
          <w:lang w:eastAsia="zh-TW"/>
        </w:rPr>
      </w:pPr>
      <w:r>
        <w:rPr>
          <w:rFonts w:hint="eastAsia"/>
          <w:lang w:eastAsia="zh-TW"/>
        </w:rPr>
        <w:t>OF</w:t>
      </w:r>
      <w:r>
        <w:t>00</w:t>
      </w:r>
      <w:r>
        <w:rPr>
          <w:rFonts w:hint="eastAsia"/>
          <w:lang w:eastAsia="zh-TW"/>
        </w:rPr>
        <w:t>1</w:t>
      </w:r>
    </w:p>
    <w:tbl>
      <w:tblPr>
        <w:tblStyle w:val="af0"/>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666986">
        <w:tc>
          <w:tcPr>
            <w:tcW w:w="967" w:type="dxa"/>
          </w:tcPr>
          <w:p w14:paraId="6C317E4C" w14:textId="77777777" w:rsidR="00724BF6" w:rsidRDefault="00724BF6" w:rsidP="00666986">
            <w:r>
              <w:t>RIL Id</w:t>
            </w:r>
          </w:p>
        </w:tc>
        <w:tc>
          <w:tcPr>
            <w:tcW w:w="948" w:type="dxa"/>
          </w:tcPr>
          <w:p w14:paraId="41C70EB0" w14:textId="77777777" w:rsidR="00724BF6" w:rsidRDefault="00724BF6" w:rsidP="00666986">
            <w:r>
              <w:t>WI</w:t>
            </w:r>
          </w:p>
        </w:tc>
        <w:tc>
          <w:tcPr>
            <w:tcW w:w="1068" w:type="dxa"/>
          </w:tcPr>
          <w:p w14:paraId="0C8B5121" w14:textId="77777777" w:rsidR="00724BF6" w:rsidRDefault="00724BF6" w:rsidP="00666986">
            <w:r>
              <w:t>Class</w:t>
            </w:r>
          </w:p>
        </w:tc>
        <w:tc>
          <w:tcPr>
            <w:tcW w:w="2797" w:type="dxa"/>
          </w:tcPr>
          <w:p w14:paraId="57B414A3" w14:textId="77777777" w:rsidR="00724BF6" w:rsidRDefault="00724BF6" w:rsidP="00666986">
            <w:r>
              <w:t>Title</w:t>
            </w:r>
          </w:p>
        </w:tc>
        <w:tc>
          <w:tcPr>
            <w:tcW w:w="1161" w:type="dxa"/>
          </w:tcPr>
          <w:p w14:paraId="32888D27" w14:textId="77777777" w:rsidR="00724BF6" w:rsidRDefault="00724BF6" w:rsidP="00666986">
            <w:r>
              <w:t>Tdoc</w:t>
            </w:r>
          </w:p>
        </w:tc>
        <w:tc>
          <w:tcPr>
            <w:tcW w:w="1276" w:type="dxa"/>
          </w:tcPr>
          <w:p w14:paraId="3B9BE623" w14:textId="77777777" w:rsidR="00724BF6" w:rsidRDefault="00724BF6" w:rsidP="00666986">
            <w:r>
              <w:t>Delegate</w:t>
            </w:r>
          </w:p>
        </w:tc>
        <w:tc>
          <w:tcPr>
            <w:tcW w:w="665" w:type="dxa"/>
          </w:tcPr>
          <w:p w14:paraId="66D8A5CD" w14:textId="77777777" w:rsidR="00724BF6" w:rsidRDefault="00724BF6" w:rsidP="00666986">
            <w:r>
              <w:t>Misc</w:t>
            </w:r>
          </w:p>
        </w:tc>
        <w:tc>
          <w:tcPr>
            <w:tcW w:w="908" w:type="dxa"/>
          </w:tcPr>
          <w:p w14:paraId="205DA88E" w14:textId="77777777" w:rsidR="00724BF6" w:rsidRDefault="00724BF6" w:rsidP="00666986">
            <w:r>
              <w:t>File version</w:t>
            </w:r>
          </w:p>
        </w:tc>
        <w:tc>
          <w:tcPr>
            <w:tcW w:w="1367" w:type="dxa"/>
          </w:tcPr>
          <w:p w14:paraId="44180576" w14:textId="77777777" w:rsidR="00724BF6" w:rsidRDefault="00724BF6" w:rsidP="00666986">
            <w:r>
              <w:t>Status</w:t>
            </w:r>
          </w:p>
        </w:tc>
      </w:tr>
      <w:tr w:rsidR="00724BF6" w14:paraId="3BCE9ED1" w14:textId="77777777" w:rsidTr="00666986">
        <w:tc>
          <w:tcPr>
            <w:tcW w:w="967" w:type="dxa"/>
          </w:tcPr>
          <w:p w14:paraId="68AF00EF" w14:textId="77777777" w:rsidR="00724BF6" w:rsidRDefault="00724BF6" w:rsidP="00666986">
            <w:pPr>
              <w:rPr>
                <w:lang w:eastAsia="zh-TW"/>
              </w:rPr>
            </w:pPr>
            <w:r>
              <w:rPr>
                <w:rFonts w:hint="eastAsia"/>
                <w:lang w:eastAsia="zh-TW"/>
              </w:rPr>
              <w:t>OF001</w:t>
            </w:r>
          </w:p>
        </w:tc>
        <w:tc>
          <w:tcPr>
            <w:tcW w:w="948" w:type="dxa"/>
          </w:tcPr>
          <w:p w14:paraId="1CC3D167" w14:textId="77777777" w:rsidR="00724BF6" w:rsidRDefault="00724BF6" w:rsidP="00666986">
            <w:pPr>
              <w:rPr>
                <w:lang w:eastAsia="zh-TW"/>
              </w:rPr>
            </w:pPr>
            <w:r>
              <w:rPr>
                <w:rFonts w:hint="eastAsia"/>
                <w:lang w:eastAsia="zh-TW"/>
              </w:rPr>
              <w:t>MIMO</w:t>
            </w:r>
          </w:p>
        </w:tc>
        <w:tc>
          <w:tcPr>
            <w:tcW w:w="1068" w:type="dxa"/>
          </w:tcPr>
          <w:p w14:paraId="1F452A92" w14:textId="77777777" w:rsidR="00724BF6" w:rsidRDefault="00724BF6" w:rsidP="00666986">
            <w:r w:rsidRPr="00AB679B">
              <w:t>1</w:t>
            </w:r>
          </w:p>
        </w:tc>
        <w:tc>
          <w:tcPr>
            <w:tcW w:w="2797" w:type="dxa"/>
          </w:tcPr>
          <w:p w14:paraId="3B7EE7D3" w14:textId="77777777" w:rsidR="00724BF6" w:rsidRDefault="00724BF6" w:rsidP="00666986">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666986"/>
        </w:tc>
        <w:tc>
          <w:tcPr>
            <w:tcW w:w="1276" w:type="dxa"/>
          </w:tcPr>
          <w:p w14:paraId="52CFFB42" w14:textId="77777777" w:rsidR="00724BF6" w:rsidRDefault="00724BF6" w:rsidP="00666986">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666986"/>
        </w:tc>
        <w:tc>
          <w:tcPr>
            <w:tcW w:w="908" w:type="dxa"/>
          </w:tcPr>
          <w:p w14:paraId="28D2E2B4" w14:textId="7AEB32BE" w:rsidR="00724BF6" w:rsidRDefault="00770F51" w:rsidP="00666986">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666986">
            <w:r>
              <w:t>ToDo</w:t>
            </w:r>
          </w:p>
        </w:tc>
      </w:tr>
    </w:tbl>
    <w:p w14:paraId="00AF8B7A" w14:textId="77777777" w:rsidR="00724BF6" w:rsidRDefault="00724BF6" w:rsidP="00724BF6">
      <w:pPr>
        <w:pStyle w:val="ae"/>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af0"/>
        <w:tblW w:w="0" w:type="auto"/>
        <w:tblInd w:w="0" w:type="dxa"/>
        <w:tblLook w:val="04A0" w:firstRow="1" w:lastRow="0" w:firstColumn="1" w:lastColumn="0" w:noHBand="0" w:noVBand="1"/>
      </w:tblPr>
      <w:tblGrid>
        <w:gridCol w:w="14278"/>
      </w:tblGrid>
      <w:tr w:rsidR="00724BF6" w14:paraId="22C14CEF" w14:textId="77777777" w:rsidTr="00666986">
        <w:tc>
          <w:tcPr>
            <w:tcW w:w="14278" w:type="dxa"/>
          </w:tcPr>
          <w:p w14:paraId="698668BC" w14:textId="77777777" w:rsidR="00724BF6" w:rsidRPr="003712FC" w:rsidRDefault="00724BF6" w:rsidP="00666986">
            <w:pPr>
              <w:pStyle w:val="ae"/>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666986">
            <w:pPr>
              <w:pStyle w:val="ae"/>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ae"/>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ae"/>
        <w:rPr>
          <w:b/>
          <w:lang w:eastAsia="zh-TW"/>
        </w:rPr>
      </w:pPr>
    </w:p>
    <w:p w14:paraId="6408666F" w14:textId="77777777" w:rsidR="00724BF6" w:rsidRDefault="00724BF6" w:rsidP="00724BF6">
      <w:pPr>
        <w:pStyle w:val="ae"/>
        <w:rPr>
          <w:lang w:eastAsia="zh-TW"/>
        </w:rPr>
      </w:pPr>
      <w:r>
        <w:rPr>
          <w:b/>
        </w:rPr>
        <w:t>[Proposed Change]</w:t>
      </w:r>
      <w:r>
        <w:t xml:space="preserve">: </w:t>
      </w:r>
    </w:p>
    <w:tbl>
      <w:tblPr>
        <w:tblStyle w:val="af0"/>
        <w:tblW w:w="0" w:type="auto"/>
        <w:tblInd w:w="0" w:type="dxa"/>
        <w:tblLook w:val="04A0" w:firstRow="1" w:lastRow="0" w:firstColumn="1" w:lastColumn="0" w:noHBand="0" w:noVBand="1"/>
      </w:tblPr>
      <w:tblGrid>
        <w:gridCol w:w="14278"/>
      </w:tblGrid>
      <w:tr w:rsidR="00724BF6" w14:paraId="4818A114" w14:textId="77777777" w:rsidTr="00666986">
        <w:tc>
          <w:tcPr>
            <w:tcW w:w="14278" w:type="dxa"/>
          </w:tcPr>
          <w:p w14:paraId="314E9867" w14:textId="77777777" w:rsidR="00724BF6" w:rsidRPr="000347BB" w:rsidRDefault="00724BF6" w:rsidP="00666986">
            <w:pPr>
              <w:pStyle w:val="ae"/>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t>tci-ServCellIndex</w:t>
            </w:r>
          </w:p>
          <w:p w14:paraId="2F39665C" w14:textId="77777777" w:rsidR="00724BF6" w:rsidRDefault="00724BF6" w:rsidP="00666986">
            <w:pPr>
              <w:pStyle w:val="ae"/>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4"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ae"/>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1"/>
        <w:rPr>
          <w:rFonts w:eastAsiaTheme="minorEastAsia"/>
        </w:rPr>
      </w:pPr>
      <w:r>
        <w:t>S059</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43547">
        <w:tc>
          <w:tcPr>
            <w:tcW w:w="967" w:type="dxa"/>
          </w:tcPr>
          <w:p w14:paraId="16577A3F" w14:textId="77777777" w:rsidR="003A1A44" w:rsidRDefault="003A1A44" w:rsidP="00343547">
            <w:r>
              <w:t>RIL Id</w:t>
            </w:r>
          </w:p>
        </w:tc>
        <w:tc>
          <w:tcPr>
            <w:tcW w:w="948" w:type="dxa"/>
          </w:tcPr>
          <w:p w14:paraId="34F98BCB" w14:textId="77777777" w:rsidR="003A1A44" w:rsidRDefault="003A1A44" w:rsidP="00343547">
            <w:r>
              <w:t>WI</w:t>
            </w:r>
          </w:p>
        </w:tc>
        <w:tc>
          <w:tcPr>
            <w:tcW w:w="1068" w:type="dxa"/>
          </w:tcPr>
          <w:p w14:paraId="6474BA78" w14:textId="77777777" w:rsidR="003A1A44" w:rsidRDefault="003A1A44" w:rsidP="00343547">
            <w:r>
              <w:t>Class</w:t>
            </w:r>
          </w:p>
        </w:tc>
        <w:tc>
          <w:tcPr>
            <w:tcW w:w="2797" w:type="dxa"/>
          </w:tcPr>
          <w:p w14:paraId="6D22719F" w14:textId="77777777" w:rsidR="003A1A44" w:rsidRDefault="003A1A44" w:rsidP="00343547">
            <w:r>
              <w:t>Title</w:t>
            </w:r>
          </w:p>
        </w:tc>
        <w:tc>
          <w:tcPr>
            <w:tcW w:w="1161" w:type="dxa"/>
          </w:tcPr>
          <w:p w14:paraId="5D6DCD68" w14:textId="77777777" w:rsidR="003A1A44" w:rsidRDefault="003A1A44" w:rsidP="00343547">
            <w:r>
              <w:t>Tdoc</w:t>
            </w:r>
          </w:p>
        </w:tc>
        <w:tc>
          <w:tcPr>
            <w:tcW w:w="1559" w:type="dxa"/>
          </w:tcPr>
          <w:p w14:paraId="586DF74E" w14:textId="77777777" w:rsidR="003A1A44" w:rsidRDefault="003A1A44" w:rsidP="00343547">
            <w:r>
              <w:t>Delegate</w:t>
            </w:r>
          </w:p>
        </w:tc>
        <w:tc>
          <w:tcPr>
            <w:tcW w:w="993" w:type="dxa"/>
          </w:tcPr>
          <w:p w14:paraId="0DB55417" w14:textId="77777777" w:rsidR="003A1A44" w:rsidRDefault="003A1A44" w:rsidP="00343547">
            <w:r>
              <w:t>Misc</w:t>
            </w:r>
          </w:p>
        </w:tc>
        <w:tc>
          <w:tcPr>
            <w:tcW w:w="850" w:type="dxa"/>
          </w:tcPr>
          <w:p w14:paraId="0067A74A" w14:textId="77777777" w:rsidR="003A1A44" w:rsidRDefault="003A1A44" w:rsidP="00343547">
            <w:r>
              <w:t>File version</w:t>
            </w:r>
          </w:p>
        </w:tc>
        <w:tc>
          <w:tcPr>
            <w:tcW w:w="814" w:type="dxa"/>
          </w:tcPr>
          <w:p w14:paraId="23896673" w14:textId="77777777" w:rsidR="003A1A44" w:rsidRDefault="003A1A44" w:rsidP="00343547">
            <w:r>
              <w:t>Status</w:t>
            </w:r>
          </w:p>
        </w:tc>
      </w:tr>
      <w:tr w:rsidR="003A1A44" w14:paraId="7DB49132" w14:textId="77777777" w:rsidTr="00343547">
        <w:tc>
          <w:tcPr>
            <w:tcW w:w="967" w:type="dxa"/>
          </w:tcPr>
          <w:p w14:paraId="5B4E5C40" w14:textId="77777777" w:rsidR="003A1A44" w:rsidRDefault="003A1A44" w:rsidP="00343547">
            <w:r>
              <w:t>S059</w:t>
            </w:r>
          </w:p>
        </w:tc>
        <w:tc>
          <w:tcPr>
            <w:tcW w:w="948" w:type="dxa"/>
          </w:tcPr>
          <w:p w14:paraId="6835F537" w14:textId="77777777" w:rsidR="003A1A44" w:rsidRDefault="003A1A44" w:rsidP="00343547">
            <w:r>
              <w:rPr>
                <w:sz w:val="18"/>
                <w:szCs w:val="18"/>
              </w:rPr>
              <w:t>SONMDT</w:t>
            </w:r>
          </w:p>
        </w:tc>
        <w:tc>
          <w:tcPr>
            <w:tcW w:w="1068" w:type="dxa"/>
          </w:tcPr>
          <w:p w14:paraId="790D2362" w14:textId="77777777" w:rsidR="003A1A44" w:rsidRDefault="003A1A44" w:rsidP="00343547">
            <w:r>
              <w:rPr>
                <w:rFonts w:hint="eastAsia"/>
              </w:rPr>
              <w:t>1</w:t>
            </w:r>
          </w:p>
        </w:tc>
        <w:tc>
          <w:tcPr>
            <w:tcW w:w="2797" w:type="dxa"/>
          </w:tcPr>
          <w:p w14:paraId="08134FBB" w14:textId="77777777" w:rsidR="003A1A44" w:rsidRDefault="003A1A44" w:rsidP="00343547">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43547"/>
        </w:tc>
        <w:tc>
          <w:tcPr>
            <w:tcW w:w="1559" w:type="dxa"/>
          </w:tcPr>
          <w:p w14:paraId="0CF3D42A" w14:textId="77777777" w:rsidR="003A1A44" w:rsidRDefault="003A1A44" w:rsidP="00343547">
            <w:r>
              <w:t>Samsung (Aby)</w:t>
            </w:r>
          </w:p>
        </w:tc>
        <w:tc>
          <w:tcPr>
            <w:tcW w:w="993" w:type="dxa"/>
          </w:tcPr>
          <w:p w14:paraId="011F1911" w14:textId="77777777" w:rsidR="003A1A44" w:rsidRDefault="003A1A44" w:rsidP="00343547"/>
        </w:tc>
        <w:tc>
          <w:tcPr>
            <w:tcW w:w="850" w:type="dxa"/>
          </w:tcPr>
          <w:p w14:paraId="2111516F" w14:textId="77777777" w:rsidR="003A1A44" w:rsidRDefault="003A1A44" w:rsidP="00343547">
            <w:r>
              <w:t>V</w:t>
            </w:r>
            <w:r>
              <w:rPr>
                <w:rFonts w:hint="eastAsia"/>
              </w:rPr>
              <w:t>0</w:t>
            </w:r>
            <w:r>
              <w:t>19</w:t>
            </w:r>
          </w:p>
        </w:tc>
        <w:tc>
          <w:tcPr>
            <w:tcW w:w="814" w:type="dxa"/>
          </w:tcPr>
          <w:p w14:paraId="306DC1E7" w14:textId="77777777" w:rsidR="003A1A44" w:rsidRDefault="003A1A44" w:rsidP="00343547">
            <w:r>
              <w:t>ToDo</w:t>
            </w:r>
          </w:p>
        </w:tc>
      </w:tr>
    </w:tbl>
    <w:p w14:paraId="13331E4B" w14:textId="77777777" w:rsidR="003A1A44" w:rsidRDefault="003A1A44" w:rsidP="003A1A44">
      <w:pPr>
        <w:pStyle w:val="ae"/>
      </w:pPr>
      <w:r>
        <w:rPr>
          <w:b/>
        </w:rPr>
        <w:br/>
        <w:t>[Description]</w:t>
      </w:r>
      <w:r>
        <w:t xml:space="preserve">: </w:t>
      </w:r>
    </w:p>
    <w:p w14:paraId="2B1DED80" w14:textId="77777777" w:rsidR="003A1A44" w:rsidRDefault="003A1A44" w:rsidP="003A1A44">
      <w:pPr>
        <w:pStyle w:val="ae"/>
      </w:pPr>
      <w:r>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40"/>
      </w:pPr>
      <w:bookmarkStart w:id="3635" w:name="_Toc60776810"/>
      <w:bookmarkStart w:id="3636" w:name="_Toc193445568"/>
      <w:bookmarkStart w:id="3637" w:name="_Toc193451373"/>
      <w:bookmarkStart w:id="3638" w:name="_Toc193462638"/>
      <w:bookmarkStart w:id="3639" w:name="_Toc201294925"/>
      <w:bookmarkStart w:id="3640" w:name="_Toc210311182"/>
      <w:r w:rsidRPr="0036584A">
        <w:t>5.3.7.6</w:t>
      </w:r>
      <w:r w:rsidRPr="0036584A">
        <w:tab/>
        <w:t>T311 expiry</w:t>
      </w:r>
      <w:bookmarkEnd w:id="3635"/>
      <w:bookmarkEnd w:id="3636"/>
      <w:bookmarkEnd w:id="3637"/>
      <w:bookmarkEnd w:id="3638"/>
      <w:bookmarkEnd w:id="3639"/>
      <w:bookmarkEnd w:id="3640"/>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ae"/>
        <w:rPr>
          <w:rFonts w:eastAsiaTheme="minorEastAsia"/>
        </w:rPr>
      </w:pPr>
    </w:p>
    <w:p w14:paraId="349CC950" w14:textId="10D21A18" w:rsidR="003A1A44" w:rsidRDefault="003A1A44" w:rsidP="003A1A44">
      <w:pPr>
        <w:pStyle w:val="ae"/>
      </w:pPr>
      <w:r>
        <w:rPr>
          <w:b/>
        </w:rPr>
        <w:t>[Proposed Change]</w:t>
      </w:r>
      <w:r>
        <w:t xml:space="preserve">: </w:t>
      </w:r>
    </w:p>
    <w:p w14:paraId="7DE3D587" w14:textId="77777777" w:rsidR="003A1A44" w:rsidRPr="0036584A" w:rsidRDefault="003A1A44" w:rsidP="003A1A44">
      <w:pPr>
        <w:pStyle w:val="40"/>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1"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56264704" w14:textId="77777777" w:rsidR="003A1A44" w:rsidRDefault="003A1A44" w:rsidP="003A1A44">
      <w:pPr>
        <w:pStyle w:val="ae"/>
      </w:pPr>
    </w:p>
    <w:p w14:paraId="157F3C0C" w14:textId="77777777" w:rsidR="003A1A44" w:rsidRDefault="003A1A44" w:rsidP="003A1A44">
      <w:r>
        <w:rPr>
          <w:b/>
        </w:rPr>
        <w:t>[Comments]</w:t>
      </w:r>
      <w:r>
        <w:t>:</w:t>
      </w:r>
    </w:p>
    <w:p w14:paraId="272B6516" w14:textId="77777777" w:rsidR="003A1A44" w:rsidRPr="005D00E0" w:rsidRDefault="003A1A44" w:rsidP="003A1A44">
      <w:pPr>
        <w:pStyle w:val="1"/>
        <w:rPr>
          <w:rFonts w:eastAsiaTheme="minorEastAsia"/>
        </w:rPr>
      </w:pPr>
      <w:r>
        <w:t>S060</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43547">
        <w:tc>
          <w:tcPr>
            <w:tcW w:w="967" w:type="dxa"/>
          </w:tcPr>
          <w:p w14:paraId="46D1C9CB" w14:textId="77777777" w:rsidR="003A1A44" w:rsidRDefault="003A1A44" w:rsidP="00343547">
            <w:r>
              <w:t>RIL Id</w:t>
            </w:r>
          </w:p>
        </w:tc>
        <w:tc>
          <w:tcPr>
            <w:tcW w:w="948" w:type="dxa"/>
          </w:tcPr>
          <w:p w14:paraId="7937518D" w14:textId="77777777" w:rsidR="003A1A44" w:rsidRDefault="003A1A44" w:rsidP="00343547">
            <w:r>
              <w:t>WI</w:t>
            </w:r>
          </w:p>
        </w:tc>
        <w:tc>
          <w:tcPr>
            <w:tcW w:w="1068" w:type="dxa"/>
          </w:tcPr>
          <w:p w14:paraId="5A408223" w14:textId="77777777" w:rsidR="003A1A44" w:rsidRDefault="003A1A44" w:rsidP="00343547">
            <w:r>
              <w:t>Class</w:t>
            </w:r>
          </w:p>
        </w:tc>
        <w:tc>
          <w:tcPr>
            <w:tcW w:w="2797" w:type="dxa"/>
          </w:tcPr>
          <w:p w14:paraId="77CD528D" w14:textId="77777777" w:rsidR="003A1A44" w:rsidRDefault="003A1A44" w:rsidP="00343547">
            <w:r>
              <w:t>Title</w:t>
            </w:r>
          </w:p>
        </w:tc>
        <w:tc>
          <w:tcPr>
            <w:tcW w:w="1161" w:type="dxa"/>
          </w:tcPr>
          <w:p w14:paraId="1AE4E343" w14:textId="77777777" w:rsidR="003A1A44" w:rsidRDefault="003A1A44" w:rsidP="00343547">
            <w:r>
              <w:t>Tdoc</w:t>
            </w:r>
          </w:p>
        </w:tc>
        <w:tc>
          <w:tcPr>
            <w:tcW w:w="1559" w:type="dxa"/>
          </w:tcPr>
          <w:p w14:paraId="59EF3484" w14:textId="77777777" w:rsidR="003A1A44" w:rsidRDefault="003A1A44" w:rsidP="00343547">
            <w:r>
              <w:t>Delegate</w:t>
            </w:r>
          </w:p>
        </w:tc>
        <w:tc>
          <w:tcPr>
            <w:tcW w:w="993" w:type="dxa"/>
          </w:tcPr>
          <w:p w14:paraId="48BE881D" w14:textId="77777777" w:rsidR="003A1A44" w:rsidRDefault="003A1A44" w:rsidP="00343547">
            <w:r>
              <w:t>Misc</w:t>
            </w:r>
          </w:p>
        </w:tc>
        <w:tc>
          <w:tcPr>
            <w:tcW w:w="850" w:type="dxa"/>
          </w:tcPr>
          <w:p w14:paraId="5078AA68" w14:textId="77777777" w:rsidR="003A1A44" w:rsidRDefault="003A1A44" w:rsidP="00343547">
            <w:r>
              <w:t>File version</w:t>
            </w:r>
          </w:p>
        </w:tc>
        <w:tc>
          <w:tcPr>
            <w:tcW w:w="814" w:type="dxa"/>
          </w:tcPr>
          <w:p w14:paraId="402E4ADF" w14:textId="77777777" w:rsidR="003A1A44" w:rsidRDefault="003A1A44" w:rsidP="00343547">
            <w:r>
              <w:t>Status</w:t>
            </w:r>
          </w:p>
        </w:tc>
      </w:tr>
      <w:tr w:rsidR="003A1A44" w14:paraId="5C89E258" w14:textId="77777777" w:rsidTr="00343547">
        <w:tc>
          <w:tcPr>
            <w:tcW w:w="967" w:type="dxa"/>
          </w:tcPr>
          <w:p w14:paraId="200E4ADF" w14:textId="2BE8E878" w:rsidR="003A1A44" w:rsidRDefault="003A1A44" w:rsidP="00343547">
            <w:r>
              <w:t>S0</w:t>
            </w:r>
            <w:r w:rsidR="00976DF0">
              <w:t>60</w:t>
            </w:r>
          </w:p>
        </w:tc>
        <w:tc>
          <w:tcPr>
            <w:tcW w:w="948" w:type="dxa"/>
          </w:tcPr>
          <w:p w14:paraId="5F5B0009" w14:textId="77777777" w:rsidR="003A1A44" w:rsidRDefault="003A1A44" w:rsidP="00343547">
            <w:r>
              <w:rPr>
                <w:sz w:val="18"/>
                <w:szCs w:val="18"/>
              </w:rPr>
              <w:t>SONMDT</w:t>
            </w:r>
          </w:p>
        </w:tc>
        <w:tc>
          <w:tcPr>
            <w:tcW w:w="1068" w:type="dxa"/>
          </w:tcPr>
          <w:p w14:paraId="411D4DDC" w14:textId="77777777" w:rsidR="003A1A44" w:rsidRDefault="003A1A44" w:rsidP="00343547">
            <w:r>
              <w:rPr>
                <w:rFonts w:hint="eastAsia"/>
              </w:rPr>
              <w:t>1</w:t>
            </w:r>
          </w:p>
        </w:tc>
        <w:tc>
          <w:tcPr>
            <w:tcW w:w="2797" w:type="dxa"/>
          </w:tcPr>
          <w:p w14:paraId="1C40BCAD" w14:textId="77777777" w:rsidR="003A1A44" w:rsidRDefault="003A1A44" w:rsidP="00343547">
            <w:r>
              <w:t>Target cell need to be associated with ltm-Candidate</w:t>
            </w:r>
          </w:p>
        </w:tc>
        <w:tc>
          <w:tcPr>
            <w:tcW w:w="1161" w:type="dxa"/>
          </w:tcPr>
          <w:p w14:paraId="7A9304D2" w14:textId="77777777" w:rsidR="003A1A44" w:rsidRDefault="003A1A44" w:rsidP="00343547"/>
        </w:tc>
        <w:tc>
          <w:tcPr>
            <w:tcW w:w="1559" w:type="dxa"/>
          </w:tcPr>
          <w:p w14:paraId="752CF388" w14:textId="77777777" w:rsidR="003A1A44" w:rsidRDefault="003A1A44" w:rsidP="00343547">
            <w:r>
              <w:t>Samsung (Aby)</w:t>
            </w:r>
          </w:p>
        </w:tc>
        <w:tc>
          <w:tcPr>
            <w:tcW w:w="993" w:type="dxa"/>
          </w:tcPr>
          <w:p w14:paraId="5887A35D" w14:textId="77777777" w:rsidR="003A1A44" w:rsidRDefault="003A1A44" w:rsidP="00343547"/>
        </w:tc>
        <w:tc>
          <w:tcPr>
            <w:tcW w:w="850" w:type="dxa"/>
          </w:tcPr>
          <w:p w14:paraId="66930378" w14:textId="274B5AC2" w:rsidR="003A1A44" w:rsidRDefault="003A1A44" w:rsidP="00343547">
            <w:r>
              <w:t>V</w:t>
            </w:r>
            <w:r>
              <w:rPr>
                <w:rFonts w:hint="eastAsia"/>
              </w:rPr>
              <w:t>0</w:t>
            </w:r>
            <w:r w:rsidR="002F1920">
              <w:t>20</w:t>
            </w:r>
          </w:p>
        </w:tc>
        <w:tc>
          <w:tcPr>
            <w:tcW w:w="814" w:type="dxa"/>
          </w:tcPr>
          <w:p w14:paraId="30F906E2" w14:textId="77777777" w:rsidR="003A1A44" w:rsidRDefault="003A1A44" w:rsidP="00343547">
            <w:r>
              <w:t>ToDo</w:t>
            </w:r>
          </w:p>
        </w:tc>
      </w:tr>
    </w:tbl>
    <w:p w14:paraId="30BD266E" w14:textId="77777777" w:rsidR="003A1A44" w:rsidRDefault="003A1A44" w:rsidP="003A1A44">
      <w:pPr>
        <w:pStyle w:val="ae"/>
      </w:pPr>
      <w:r>
        <w:rPr>
          <w:b/>
        </w:rPr>
        <w:br/>
        <w:t>[Description]</w:t>
      </w:r>
      <w:r>
        <w:t xml:space="preserve">: </w:t>
      </w:r>
    </w:p>
    <w:p w14:paraId="63782958" w14:textId="77777777" w:rsidR="003A1A44" w:rsidRDefault="003A1A44" w:rsidP="003A1A44">
      <w:pPr>
        <w:pStyle w:val="B5"/>
        <w:ind w:left="0" w:firstLine="0"/>
        <w:rPr>
          <w:rFonts w:eastAsia="等线"/>
        </w:rPr>
      </w:pPr>
      <w:r>
        <w:rPr>
          <w:rFonts w:eastAsia="等线"/>
        </w:rPr>
        <w:t xml:space="preserve">Based on the description in the LTM configuration section, </w:t>
      </w:r>
      <w:r w:rsidRPr="00B802A4">
        <w:rPr>
          <w:rFonts w:eastAsia="等线"/>
          <w:i/>
        </w:rPr>
        <w:t>ltm-config</w:t>
      </w:r>
      <w:r>
        <w:rPr>
          <w:rFonts w:eastAsia="等线"/>
          <w:i/>
        </w:rPr>
        <w:t xml:space="preserve"> </w:t>
      </w:r>
      <w:r w:rsidRPr="00B802A4">
        <w:rPr>
          <w:rFonts w:eastAsia="等线"/>
        </w:rPr>
        <w:t>will be associated to the cell group</w:t>
      </w:r>
      <w:r>
        <w:rPr>
          <w:rFonts w:eastAsia="等线"/>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configured </w:t>
      </w:r>
      <w:r w:rsidRPr="00B802A4">
        <w:rPr>
          <w:rFonts w:eastAsia="等线"/>
          <w:highlight w:val="yellow"/>
        </w:rPr>
        <w:t xml:space="preserve">with MCG </w:t>
      </w:r>
      <w:r w:rsidRPr="00B802A4">
        <w:rPr>
          <w:rFonts w:eastAsia="等线"/>
          <w:i/>
          <w:iCs/>
          <w:highlight w:val="yellow"/>
        </w:rPr>
        <w:t>ltm-Config</w:t>
      </w:r>
      <w:r w:rsidRPr="0036584A">
        <w:rPr>
          <w:rFonts w:eastAsia="等线"/>
        </w:rPr>
        <w:t xml:space="preserve"> and </w:t>
      </w:r>
      <w:r w:rsidRPr="0036584A">
        <w:rPr>
          <w:rFonts w:eastAsia="等线"/>
          <w:i/>
          <w:iCs/>
        </w:rPr>
        <w:t xml:space="preserve">LTM-CSI-ReportConfig </w:t>
      </w:r>
      <w:r w:rsidRPr="00B802A4">
        <w:rPr>
          <w:rFonts w:eastAsia="等线"/>
          <w:highlight w:val="yellow"/>
        </w:rPr>
        <w:t>associated with the target PCell</w:t>
      </w:r>
      <w:r w:rsidRPr="0036584A">
        <w:rPr>
          <w:rFonts w:eastAsia="等线"/>
        </w:rPr>
        <w:t xml:space="preserve"> when connected to the source PCell:</w:t>
      </w:r>
    </w:p>
    <w:p w14:paraId="38E49DBE"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3584459C" w14:textId="77777777" w:rsidR="003A1A44" w:rsidRDefault="003A1A44" w:rsidP="003A1A44">
      <w:pPr>
        <w:pStyle w:val="ae"/>
      </w:pPr>
      <w:r>
        <w:rPr>
          <w:b/>
        </w:rPr>
        <w:t>[Proposed Change]</w:t>
      </w:r>
      <w:r>
        <w:t xml:space="preserve">: </w:t>
      </w:r>
    </w:p>
    <w:p w14:paraId="2E6F455E" w14:textId="77777777" w:rsidR="003A1A44" w:rsidRPr="0036584A" w:rsidRDefault="003A1A44" w:rsidP="003A1A44">
      <w:pPr>
        <w:pStyle w:val="B4"/>
        <w:rPr>
          <w:rFonts w:eastAsia="等线"/>
        </w:rPr>
      </w:pPr>
      <w:r w:rsidRPr="0036584A">
        <w:rPr>
          <w:rFonts w:eastAsia="宋体"/>
        </w:rPr>
        <w:t>4&gt;</w:t>
      </w:r>
      <w:r w:rsidRPr="0036584A">
        <w:rPr>
          <w:rFonts w:eastAsia="宋体"/>
        </w:rPr>
        <w:tab/>
      </w:r>
      <w:r w:rsidRPr="0036584A">
        <w:t xml:space="preserve">if the UE supports successful handover report </w:t>
      </w:r>
      <w:r w:rsidRPr="0036584A">
        <w:rPr>
          <w:rFonts w:eastAsia="等线"/>
        </w:rPr>
        <w:t xml:space="preserve">for MCG LTM cell switch and if the UE was </w:t>
      </w:r>
      <w:r w:rsidRPr="00B802A4">
        <w:rPr>
          <w:rFonts w:eastAsia="等线"/>
        </w:rPr>
        <w:t xml:space="preserve">configured with MCG </w:t>
      </w:r>
      <w:ins w:id="3642" w:author="Samsung (Aby)" w:date="2025-11-01T10:04:00Z">
        <w:r w:rsidRPr="00B802A4">
          <w:rPr>
            <w:rFonts w:eastAsia="等线"/>
          </w:rPr>
          <w:t>LTM-Candidate</w:t>
        </w:r>
        <w:r w:rsidRPr="00B802A4" w:rsidDel="00B802A4">
          <w:rPr>
            <w:rFonts w:eastAsia="等线"/>
          </w:rPr>
          <w:t xml:space="preserve"> </w:t>
        </w:r>
      </w:ins>
      <w:del w:id="3643" w:author="Samsung (Aby)" w:date="2025-11-01T10:04:00Z">
        <w:r w:rsidRPr="00B802A4" w:rsidDel="00B802A4">
          <w:rPr>
            <w:rFonts w:eastAsia="等线"/>
            <w:i/>
            <w:iCs/>
          </w:rPr>
          <w:delText>ltm-Config</w:delText>
        </w:r>
        <w:r w:rsidRPr="00B802A4" w:rsidDel="00B802A4">
          <w:rPr>
            <w:rFonts w:eastAsia="等线"/>
          </w:rPr>
          <w:delText xml:space="preserve"> </w:delText>
        </w:r>
      </w:del>
      <w:r w:rsidRPr="00B802A4">
        <w:rPr>
          <w:rFonts w:eastAsia="等线"/>
        </w:rPr>
        <w:t xml:space="preserve">and </w:t>
      </w:r>
      <w:r w:rsidRPr="00B802A4">
        <w:rPr>
          <w:rFonts w:eastAsia="等线"/>
          <w:i/>
          <w:iCs/>
        </w:rPr>
        <w:t xml:space="preserve">LTM-CSI-ReportConfig </w:t>
      </w:r>
      <w:r w:rsidRPr="00B802A4">
        <w:rPr>
          <w:rFonts w:eastAsia="等线"/>
        </w:rPr>
        <w:t>associated with the target PCell when connected to the source PCell:</w:t>
      </w:r>
    </w:p>
    <w:p w14:paraId="7DC4FCDD" w14:textId="77777777" w:rsidR="003A1A44" w:rsidRPr="0036584A" w:rsidRDefault="003A1A44" w:rsidP="003A1A44">
      <w:pPr>
        <w:pStyle w:val="B5"/>
        <w:rPr>
          <w:rFonts w:eastAsia="等线"/>
        </w:rPr>
      </w:pPr>
      <w:r w:rsidRPr="0036584A">
        <w:rPr>
          <w:rFonts w:eastAsia="等线"/>
        </w:rPr>
        <w:t>5&gt;</w:t>
      </w:r>
      <w:r w:rsidRPr="0036584A">
        <w:rPr>
          <w:rFonts w:eastAsia="等线"/>
        </w:rPr>
        <w:tab/>
      </w:r>
      <w:r w:rsidRPr="0036584A">
        <w:t xml:space="preserve">set the </w:t>
      </w:r>
      <w:r w:rsidRPr="0036584A">
        <w:rPr>
          <w:i/>
          <w:iCs/>
        </w:rPr>
        <w:t>resultsSSB-Indexes</w:t>
      </w:r>
      <w:r w:rsidRPr="0036584A">
        <w:t xml:space="preserve"> in </w:t>
      </w:r>
      <w:r w:rsidRPr="0036584A">
        <w:rPr>
          <w:i/>
        </w:rPr>
        <w:t>targetCellMeas</w:t>
      </w:r>
      <w:r w:rsidRPr="0036584A">
        <w:rPr>
          <w:rFonts w:eastAsia="等线"/>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等线"/>
        </w:rPr>
        <w:t>;</w:t>
      </w:r>
    </w:p>
    <w:p w14:paraId="0925A2B3" w14:textId="77777777" w:rsidR="003A1A44" w:rsidRDefault="003A1A44" w:rsidP="003A1A44">
      <w:pPr>
        <w:pStyle w:val="ae"/>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1"/>
        <w:rPr>
          <w:rFonts w:eastAsiaTheme="minorEastAsia"/>
        </w:rPr>
      </w:pPr>
      <w:r>
        <w:t>E057</w:t>
      </w:r>
    </w:p>
    <w:tbl>
      <w:tblPr>
        <w:tblStyle w:val="af0"/>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B54CE6">
        <w:tc>
          <w:tcPr>
            <w:tcW w:w="967" w:type="dxa"/>
          </w:tcPr>
          <w:p w14:paraId="59536218" w14:textId="77777777" w:rsidR="000E461E" w:rsidRDefault="000E461E" w:rsidP="00B54CE6">
            <w:r>
              <w:t>RIL Id</w:t>
            </w:r>
          </w:p>
        </w:tc>
        <w:tc>
          <w:tcPr>
            <w:tcW w:w="948" w:type="dxa"/>
          </w:tcPr>
          <w:p w14:paraId="6EE72129" w14:textId="77777777" w:rsidR="000E461E" w:rsidRDefault="000E461E" w:rsidP="00B54CE6">
            <w:r>
              <w:t>WI</w:t>
            </w:r>
          </w:p>
        </w:tc>
        <w:tc>
          <w:tcPr>
            <w:tcW w:w="1068" w:type="dxa"/>
          </w:tcPr>
          <w:p w14:paraId="33F0180F" w14:textId="77777777" w:rsidR="000E461E" w:rsidRDefault="000E461E" w:rsidP="00B54CE6">
            <w:r>
              <w:t>Class</w:t>
            </w:r>
          </w:p>
        </w:tc>
        <w:tc>
          <w:tcPr>
            <w:tcW w:w="2797" w:type="dxa"/>
          </w:tcPr>
          <w:p w14:paraId="1CD7BC29" w14:textId="77777777" w:rsidR="000E461E" w:rsidRDefault="000E461E" w:rsidP="00B54CE6">
            <w:r>
              <w:t>Title</w:t>
            </w:r>
          </w:p>
        </w:tc>
        <w:tc>
          <w:tcPr>
            <w:tcW w:w="1161" w:type="dxa"/>
          </w:tcPr>
          <w:p w14:paraId="1B5A3A07" w14:textId="77777777" w:rsidR="000E461E" w:rsidRDefault="000E461E" w:rsidP="00B54CE6">
            <w:r>
              <w:t>Tdoc</w:t>
            </w:r>
          </w:p>
        </w:tc>
        <w:tc>
          <w:tcPr>
            <w:tcW w:w="1559" w:type="dxa"/>
          </w:tcPr>
          <w:p w14:paraId="6F70DCCE" w14:textId="77777777" w:rsidR="000E461E" w:rsidRDefault="000E461E" w:rsidP="00B54CE6">
            <w:r>
              <w:t>Delegate</w:t>
            </w:r>
          </w:p>
        </w:tc>
        <w:tc>
          <w:tcPr>
            <w:tcW w:w="993" w:type="dxa"/>
          </w:tcPr>
          <w:p w14:paraId="57D3C8DD" w14:textId="77777777" w:rsidR="000E461E" w:rsidRDefault="000E461E" w:rsidP="00B54CE6">
            <w:r>
              <w:t>Misc</w:t>
            </w:r>
          </w:p>
        </w:tc>
        <w:tc>
          <w:tcPr>
            <w:tcW w:w="850" w:type="dxa"/>
          </w:tcPr>
          <w:p w14:paraId="72CDB434" w14:textId="77777777" w:rsidR="000E461E" w:rsidRDefault="000E461E" w:rsidP="00B54CE6">
            <w:r>
              <w:t>File version</w:t>
            </w:r>
          </w:p>
        </w:tc>
        <w:tc>
          <w:tcPr>
            <w:tcW w:w="814" w:type="dxa"/>
          </w:tcPr>
          <w:p w14:paraId="58871AA3" w14:textId="77777777" w:rsidR="000E461E" w:rsidRDefault="000E461E" w:rsidP="00B54CE6">
            <w:r>
              <w:t>Status</w:t>
            </w:r>
          </w:p>
        </w:tc>
      </w:tr>
      <w:tr w:rsidR="000E461E" w14:paraId="3DC6E720" w14:textId="77777777" w:rsidTr="00B54CE6">
        <w:tc>
          <w:tcPr>
            <w:tcW w:w="967" w:type="dxa"/>
          </w:tcPr>
          <w:p w14:paraId="2794124F" w14:textId="0ACDF623" w:rsidR="000E461E" w:rsidRDefault="000E461E" w:rsidP="00B54CE6">
            <w:r>
              <w:t>E057</w:t>
            </w:r>
          </w:p>
        </w:tc>
        <w:tc>
          <w:tcPr>
            <w:tcW w:w="948" w:type="dxa"/>
          </w:tcPr>
          <w:p w14:paraId="768F337E" w14:textId="03C92D7C" w:rsidR="000E461E" w:rsidRDefault="000E461E" w:rsidP="00B54CE6">
            <w:r>
              <w:rPr>
                <w:sz w:val="18"/>
                <w:szCs w:val="18"/>
              </w:rPr>
              <w:t>LPWUS</w:t>
            </w:r>
          </w:p>
        </w:tc>
        <w:tc>
          <w:tcPr>
            <w:tcW w:w="1068" w:type="dxa"/>
          </w:tcPr>
          <w:p w14:paraId="6EB75DF5" w14:textId="293CA1B5" w:rsidR="000E461E" w:rsidRDefault="000E461E" w:rsidP="00B54CE6">
            <w:r>
              <w:t>2</w:t>
            </w:r>
          </w:p>
        </w:tc>
        <w:tc>
          <w:tcPr>
            <w:tcW w:w="2797" w:type="dxa"/>
          </w:tcPr>
          <w:p w14:paraId="0B9C8382" w14:textId="025E7B81" w:rsidR="000E461E" w:rsidRDefault="000E461E" w:rsidP="00B54CE6">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B54CE6"/>
        </w:tc>
        <w:tc>
          <w:tcPr>
            <w:tcW w:w="1559" w:type="dxa"/>
          </w:tcPr>
          <w:p w14:paraId="23046A8D" w14:textId="378C1393" w:rsidR="000E461E" w:rsidRDefault="000E461E" w:rsidP="00B54CE6">
            <w:r>
              <w:t>Ericsson (Martin)</w:t>
            </w:r>
          </w:p>
        </w:tc>
        <w:tc>
          <w:tcPr>
            <w:tcW w:w="993" w:type="dxa"/>
          </w:tcPr>
          <w:p w14:paraId="7B785772" w14:textId="77777777" w:rsidR="000E461E" w:rsidRDefault="000E461E" w:rsidP="00B54CE6"/>
        </w:tc>
        <w:tc>
          <w:tcPr>
            <w:tcW w:w="850" w:type="dxa"/>
          </w:tcPr>
          <w:p w14:paraId="52BFA168" w14:textId="5954B6BF" w:rsidR="000E461E" w:rsidRDefault="000E461E" w:rsidP="00B54CE6">
            <w:r>
              <w:t>V</w:t>
            </w:r>
            <w:r>
              <w:rPr>
                <w:rFonts w:hint="eastAsia"/>
              </w:rPr>
              <w:t>0</w:t>
            </w:r>
            <w:r>
              <w:t>21</w:t>
            </w:r>
          </w:p>
        </w:tc>
        <w:tc>
          <w:tcPr>
            <w:tcW w:w="814" w:type="dxa"/>
          </w:tcPr>
          <w:p w14:paraId="1C9FE953" w14:textId="77777777" w:rsidR="000E461E" w:rsidRDefault="000E461E" w:rsidP="00B54CE6">
            <w:r>
              <w:t>ToDo</w:t>
            </w:r>
          </w:p>
        </w:tc>
      </w:tr>
    </w:tbl>
    <w:p w14:paraId="129D8587" w14:textId="77777777" w:rsidR="000E461E" w:rsidRDefault="000E461E" w:rsidP="000E461E">
      <w:pPr>
        <w:pStyle w:val="ae"/>
      </w:pPr>
      <w:r>
        <w:rPr>
          <w:b/>
        </w:rPr>
        <w:br/>
        <w:t>[Description]</w:t>
      </w:r>
      <w:r>
        <w:t xml:space="preserve">: </w:t>
      </w:r>
    </w:p>
    <w:p w14:paraId="19B6EC57" w14:textId="570E7D88" w:rsidR="00EE4D26" w:rsidRPr="00EE4D26" w:rsidRDefault="00EE4D26" w:rsidP="000E461E">
      <w:pPr>
        <w:pStyle w:val="ae"/>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ae"/>
      </w:pPr>
      <w:r>
        <w:rPr>
          <w:b/>
        </w:rPr>
        <w:t>[Proposed Change]</w:t>
      </w:r>
      <w:r>
        <w:t xml:space="preserve">: </w:t>
      </w:r>
    </w:p>
    <w:p w14:paraId="0F21111A" w14:textId="32F8F8F6" w:rsidR="000E461E" w:rsidRDefault="00EE4D26" w:rsidP="00EE4D26">
      <w:pPr>
        <w:pStyle w:val="B5"/>
        <w:ind w:left="0" w:firstLine="0"/>
        <w:rPr>
          <w:rFonts w:eastAsia="等线"/>
        </w:rPr>
      </w:pPr>
      <w:r>
        <w:rPr>
          <w:rFonts w:eastAsia="等线"/>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EE4D26"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spare8, spare7, spare6, spare5, spare4, spare3, spare2, spare1 },</w:t>
      </w:r>
    </w:p>
    <w:p w14:paraId="0299C1E1" w14:textId="77777777" w:rsidR="000E461E" w:rsidRDefault="000E461E" w:rsidP="000E461E">
      <w:pPr>
        <w:pStyle w:val="ae"/>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sidR="00F44BE3">
        <w:rPr>
          <w:rFonts w:ascii="Arial" w:eastAsia="等线" w:hAnsi="Arial" w:hint="eastAsia"/>
          <w:sz w:val="36"/>
        </w:rPr>
        <w:t>1</w:t>
      </w:r>
      <w:r w:rsidR="00071A48">
        <w:rPr>
          <w:rFonts w:ascii="Arial" w:eastAsia="等线"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5D6A03">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5D6A03">
        <w:tc>
          <w:tcPr>
            <w:tcW w:w="967" w:type="dxa"/>
          </w:tcPr>
          <w:p w14:paraId="78ACC415" w14:textId="16293086" w:rsidR="009A204E" w:rsidRPr="009A204E" w:rsidRDefault="009A204E" w:rsidP="009A204E">
            <w:pPr>
              <w:rPr>
                <w:rFonts w:eastAsia="等线"/>
              </w:rPr>
            </w:pPr>
            <w:r w:rsidRPr="009A204E">
              <w:rPr>
                <w:rFonts w:eastAsia="等线" w:hint="eastAsia"/>
              </w:rPr>
              <w:t>Z3</w:t>
            </w:r>
            <w:r w:rsidR="00E81A60">
              <w:rPr>
                <w:rFonts w:eastAsia="等线" w:hint="eastAsia"/>
              </w:rPr>
              <w:t>1</w:t>
            </w:r>
            <w:r w:rsidR="00071A48">
              <w:rPr>
                <w:rFonts w:eastAsia="等线"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宋体"/>
                <w:lang w:val="en-US"/>
              </w:rPr>
            </w:pPr>
            <w:r>
              <w:rPr>
                <w:rFonts w:eastAsia="等线"/>
              </w:rPr>
              <w:t>A</w:t>
            </w:r>
            <w:r>
              <w:rPr>
                <w:rFonts w:eastAsia="等线" w:hint="eastAsia"/>
              </w:rPr>
              <w:t xml:space="preserve">ligning </w:t>
            </w:r>
            <w:r w:rsidR="009A204E" w:rsidRPr="009A204E">
              <w:rPr>
                <w:rFonts w:hint="eastAsia"/>
              </w:rPr>
              <w:t>the field description of</w:t>
            </w:r>
            <w:r w:rsidR="009A204E" w:rsidRPr="009A204E">
              <w:rPr>
                <w:rFonts w:eastAsia="宋体"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等线"/>
              </w:rPr>
            </w:pPr>
            <w:r w:rsidRPr="009A204E">
              <w:rPr>
                <w:rFonts w:eastAsia="等线"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宋体"/>
                <w:lang w:val="en-US"/>
              </w:rPr>
            </w:pPr>
            <w:r w:rsidRPr="009A204E">
              <w:t>V</w:t>
            </w:r>
            <w:r w:rsidRPr="009A204E">
              <w:rPr>
                <w:rFonts w:hint="eastAsia"/>
              </w:rPr>
              <w:t>0</w:t>
            </w:r>
            <w:r w:rsidR="00E81A60">
              <w:rPr>
                <w:rFonts w:eastAsia="等线" w:hint="eastAsia"/>
                <w:lang w:val="en-US"/>
              </w:rPr>
              <w:t>22</w:t>
            </w:r>
          </w:p>
        </w:tc>
        <w:tc>
          <w:tcPr>
            <w:tcW w:w="814" w:type="dxa"/>
          </w:tcPr>
          <w:p w14:paraId="1F71797E" w14:textId="77777777" w:rsidR="009A204E" w:rsidRPr="009A204E" w:rsidRDefault="009A204E" w:rsidP="009A204E">
            <w:pPr>
              <w:rPr>
                <w:rFonts w:eastAsia="宋体"/>
                <w:lang w:val="en-US"/>
              </w:rPr>
            </w:pPr>
            <w:r w:rsidRPr="009A204E">
              <w:rPr>
                <w:rFonts w:eastAsia="宋体" w:hint="eastAsia"/>
                <w:lang w:val="en-US"/>
              </w:rPr>
              <w:t>ToDo</w:t>
            </w:r>
          </w:p>
        </w:tc>
      </w:tr>
    </w:tbl>
    <w:p w14:paraId="63E9819C" w14:textId="742FCA26" w:rsidR="009A204E" w:rsidRPr="009A204E" w:rsidRDefault="009A204E" w:rsidP="009A204E">
      <w:pPr>
        <w:rPr>
          <w:rFonts w:eastAsia="宋体"/>
          <w:lang w:val="en-US"/>
        </w:rPr>
      </w:pPr>
      <w:r w:rsidRPr="009A204E">
        <w:rPr>
          <w:b/>
        </w:rPr>
        <w:br/>
        <w:t>[Description]</w:t>
      </w:r>
      <w:r w:rsidRPr="009A204E">
        <w:t xml:space="preserve">: </w:t>
      </w:r>
      <w:r w:rsidRPr="009A204E">
        <w:rPr>
          <w:rFonts w:eastAsia="宋体" w:hint="eastAsia"/>
          <w:lang w:val="en-US"/>
        </w:rPr>
        <w:t xml:space="preserve">We noticed that the </w:t>
      </w:r>
      <w:r w:rsidRPr="009A204E">
        <w:rPr>
          <w:rFonts w:eastAsia="宋体" w:hint="eastAsia"/>
          <w:i/>
          <w:iCs/>
          <w:lang w:val="en-US"/>
        </w:rPr>
        <w:t>failedPSCellId</w:t>
      </w:r>
      <w:r w:rsidRPr="009A204E">
        <w:rPr>
          <w:rFonts w:eastAsia="宋体" w:hint="eastAsia"/>
          <w:lang w:val="en-US"/>
        </w:rPr>
        <w:t xml:space="preserve"> is described as </w:t>
      </w:r>
      <w:r w:rsidRPr="009A204E">
        <w:rPr>
          <w:rFonts w:eastAsia="宋体" w:hint="eastAsia"/>
          <w:lang w:val="en-US"/>
        </w:rPr>
        <w:t>“</w:t>
      </w:r>
      <w:r w:rsidRPr="009A204E">
        <w:rPr>
          <w:rFonts w:eastAsia="宋体" w:hint="eastAsia"/>
          <w:lang w:val="en-US"/>
        </w:rPr>
        <w:t>3&gt;</w:t>
      </w:r>
      <w:r w:rsidRPr="009A204E">
        <w:rPr>
          <w:rFonts w:eastAsia="宋体" w:hint="eastAsia"/>
          <w:lang w:val="en-US"/>
        </w:rPr>
        <w:tab/>
        <w:t>set the failedPSCellId to the physical cell identity and carrier frequency of the PSCell in which the SCG failure was declared;</w:t>
      </w:r>
      <w:r w:rsidRPr="009A204E">
        <w:rPr>
          <w:rFonts w:eastAsia="宋体" w:hint="eastAsia"/>
          <w:lang w:val="en-US"/>
        </w:rPr>
        <w:t>”</w:t>
      </w:r>
      <w:r w:rsidRPr="009A204E">
        <w:rPr>
          <w:rFonts w:eastAsia="宋体" w:hint="eastAsia"/>
          <w:lang w:val="en-US"/>
        </w:rPr>
        <w:t xml:space="preserve"> in clause 5.7.3.5, </w:t>
      </w:r>
      <w:r w:rsidR="00FA41EE">
        <w:rPr>
          <w:rFonts w:eastAsia="宋体" w:hint="eastAsia"/>
          <w:lang w:val="en-US"/>
        </w:rPr>
        <w:t xml:space="preserve">we suggest aligning </w:t>
      </w:r>
      <w:r w:rsidRPr="009A204E">
        <w:rPr>
          <w:rFonts w:eastAsia="宋体" w:hint="eastAsia"/>
          <w:lang w:val="en-US"/>
        </w:rPr>
        <w:t xml:space="preserve">the field description of </w:t>
      </w:r>
      <w:r w:rsidRPr="009A204E">
        <w:rPr>
          <w:rFonts w:eastAsia="宋体" w:hint="eastAsia"/>
          <w:i/>
          <w:iCs/>
          <w:lang w:val="en-US"/>
        </w:rPr>
        <w:t>failedPCellId</w:t>
      </w:r>
      <w:r w:rsidRPr="009A204E">
        <w:rPr>
          <w:rFonts w:eastAsia="宋体" w:hint="eastAsia"/>
          <w:lang w:val="en-US"/>
        </w:rPr>
        <w:t xml:space="preserve"> in ASN.1</w:t>
      </w:r>
      <w:r w:rsidR="00FA41EE">
        <w:rPr>
          <w:rFonts w:eastAsia="宋体" w:hint="eastAsia"/>
          <w:lang w:val="en-US"/>
        </w:rPr>
        <w:t xml:space="preserve"> </w:t>
      </w:r>
      <w:r w:rsidR="00430670">
        <w:rPr>
          <w:rFonts w:eastAsia="宋体" w:hint="eastAsia"/>
          <w:lang w:val="en-US"/>
        </w:rPr>
        <w:t xml:space="preserve">with </w:t>
      </w:r>
      <w:r w:rsidR="00FA41EE">
        <w:rPr>
          <w:rFonts w:eastAsia="宋体"/>
          <w:lang w:val="en-US"/>
        </w:rPr>
        <w:t>procedure</w:t>
      </w:r>
      <w:r w:rsidR="00FA41EE">
        <w:rPr>
          <w:rFonts w:eastAsia="宋体" w:hint="eastAsia"/>
          <w:lang w:val="en-US"/>
        </w:rPr>
        <w:t xml:space="preserve"> texts</w:t>
      </w:r>
      <w:r w:rsidRPr="009A204E">
        <w:rPr>
          <w:rFonts w:eastAsia="宋体"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4" w:author="ZTE" w:date="2025-10-29T10:40:00Z">
        <w:r w:rsidRPr="009A204E">
          <w:rPr>
            <w:rFonts w:eastAsia="Malgun Gothic"/>
            <w:bCs/>
            <w:iCs/>
            <w:lang w:val="en-US"/>
          </w:rPr>
          <w:delText>c</w:delText>
        </w:r>
      </w:del>
      <w:ins w:id="3645"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52BA5102" w14:textId="77777777" w:rsidR="009A204E" w:rsidRPr="009A204E" w:rsidRDefault="009A204E" w:rsidP="009A204E"/>
    <w:p w14:paraId="50C2A852" w14:textId="1417524B" w:rsidR="009A204E" w:rsidRPr="009A204E" w:rsidRDefault="009A204E" w:rsidP="009A204E">
      <w:pPr>
        <w:keepNext/>
        <w:keepLines/>
        <w:pBdr>
          <w:top w:val="single" w:sz="12" w:space="3" w:color="auto"/>
        </w:pBdr>
        <w:spacing w:before="240"/>
        <w:ind w:left="1134" w:hanging="1134"/>
        <w:outlineLvl w:val="0"/>
        <w:rPr>
          <w:rFonts w:ascii="Arial" w:eastAsia="等线" w:hAnsi="Arial"/>
          <w:sz w:val="36"/>
        </w:rPr>
      </w:pPr>
      <w:r w:rsidRPr="009A204E">
        <w:rPr>
          <w:rFonts w:ascii="Arial" w:eastAsia="等线" w:hAnsi="Arial" w:hint="eastAsia"/>
          <w:sz w:val="36"/>
        </w:rPr>
        <w:t>Z3</w:t>
      </w:r>
      <w:r w:rsidR="00F44BE3">
        <w:rPr>
          <w:rFonts w:ascii="Arial" w:eastAsia="等线"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5D6A03">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5D6A03">
        <w:tc>
          <w:tcPr>
            <w:tcW w:w="967" w:type="dxa"/>
          </w:tcPr>
          <w:p w14:paraId="5D26C5ED" w14:textId="15A3488B" w:rsidR="009A204E" w:rsidRPr="009A204E" w:rsidRDefault="009A204E" w:rsidP="009A204E">
            <w:pPr>
              <w:rPr>
                <w:rFonts w:eastAsia="等线"/>
              </w:rPr>
            </w:pPr>
            <w:r w:rsidRPr="009A204E">
              <w:rPr>
                <w:rFonts w:eastAsia="等线" w:hint="eastAsia"/>
              </w:rPr>
              <w:t>Z3</w:t>
            </w:r>
            <w:r w:rsidR="00E4707A">
              <w:rPr>
                <w:rFonts w:eastAsia="等线" w:hint="eastAsia"/>
              </w:rPr>
              <w:t>12</w:t>
            </w:r>
          </w:p>
        </w:tc>
        <w:tc>
          <w:tcPr>
            <w:tcW w:w="984" w:type="dxa"/>
          </w:tcPr>
          <w:p w14:paraId="33840EEF" w14:textId="77777777" w:rsidR="009A204E" w:rsidRPr="009A204E" w:rsidRDefault="009A204E" w:rsidP="009A204E">
            <w:r w:rsidRPr="009A204E">
              <w:rPr>
                <w:sz w:val="18"/>
                <w:szCs w:val="18"/>
              </w:rPr>
              <w:t>SONMDT</w:t>
            </w:r>
          </w:p>
        </w:tc>
        <w:tc>
          <w:tcPr>
            <w:tcW w:w="1032" w:type="dxa"/>
          </w:tcPr>
          <w:p w14:paraId="6C3DA7A3" w14:textId="77777777" w:rsidR="009A204E" w:rsidRPr="009A204E" w:rsidRDefault="009A204E" w:rsidP="009A204E">
            <w:r w:rsidRPr="009A204E">
              <w:t>1</w:t>
            </w:r>
          </w:p>
        </w:tc>
        <w:tc>
          <w:tcPr>
            <w:tcW w:w="2797" w:type="dxa"/>
          </w:tcPr>
          <w:p w14:paraId="1454F6A1" w14:textId="2F7A9752" w:rsidR="009A204E" w:rsidRPr="009A204E" w:rsidRDefault="006C6BE5" w:rsidP="009A204E">
            <w:pPr>
              <w:rPr>
                <w:rFonts w:eastAsia="等线"/>
                <w:lang w:val="en-US"/>
              </w:rPr>
            </w:pPr>
            <w:r>
              <w:rPr>
                <w:rFonts w:eastAsia="等线" w:hint="eastAsia"/>
              </w:rPr>
              <w:t>F</w:t>
            </w:r>
            <w:r w:rsidR="009A204E" w:rsidRPr="009A204E">
              <w:rPr>
                <w:rFonts w:hint="eastAsia"/>
              </w:rPr>
              <w:t>ield description of</w:t>
            </w:r>
            <w:r w:rsidR="009A204E" w:rsidRPr="009A204E">
              <w:rPr>
                <w:rFonts w:eastAsia="宋体" w:hint="eastAsia"/>
                <w:lang w:val="en-US"/>
              </w:rPr>
              <w:t xml:space="preserve"> </w:t>
            </w:r>
            <w:r w:rsidR="009A204E" w:rsidRPr="009A204E">
              <w:rPr>
                <w:rFonts w:hint="eastAsia"/>
                <w:i/>
                <w:iCs/>
              </w:rPr>
              <w:t>measResultLastServPSCell</w:t>
            </w:r>
            <w:r>
              <w:rPr>
                <w:rFonts w:eastAsia="等线" w:hint="eastAsia"/>
                <w:i/>
                <w:iCs/>
              </w:rPr>
              <w:t xml:space="preserve"> </w:t>
            </w:r>
            <w:r w:rsidRPr="006C6BE5">
              <w:rPr>
                <w:rFonts w:eastAsia="等线" w:hint="eastAsia"/>
              </w:rPr>
              <w:t>missing.</w:t>
            </w:r>
          </w:p>
        </w:tc>
        <w:tc>
          <w:tcPr>
            <w:tcW w:w="1161" w:type="dxa"/>
          </w:tcPr>
          <w:p w14:paraId="1A862CDF" w14:textId="77777777" w:rsidR="009A204E" w:rsidRPr="009A204E" w:rsidRDefault="009A204E" w:rsidP="009A204E"/>
        </w:tc>
        <w:tc>
          <w:tcPr>
            <w:tcW w:w="1559" w:type="dxa"/>
          </w:tcPr>
          <w:p w14:paraId="28742B33" w14:textId="77777777" w:rsidR="009A204E" w:rsidRPr="009A204E" w:rsidRDefault="009A204E" w:rsidP="009A204E">
            <w:pPr>
              <w:rPr>
                <w:rFonts w:eastAsia="等线"/>
              </w:rPr>
            </w:pPr>
            <w:r w:rsidRPr="009A204E">
              <w:rPr>
                <w:rFonts w:eastAsia="等线" w:hint="eastAsia"/>
              </w:rPr>
              <w:t>QI Tao</w:t>
            </w:r>
          </w:p>
        </w:tc>
        <w:tc>
          <w:tcPr>
            <w:tcW w:w="993" w:type="dxa"/>
          </w:tcPr>
          <w:p w14:paraId="0BAA023F" w14:textId="77777777" w:rsidR="009A204E" w:rsidRPr="009A204E" w:rsidRDefault="009A204E" w:rsidP="009A204E"/>
        </w:tc>
        <w:tc>
          <w:tcPr>
            <w:tcW w:w="850" w:type="dxa"/>
          </w:tcPr>
          <w:p w14:paraId="1424DFA4" w14:textId="57861A29" w:rsidR="009A204E" w:rsidRPr="009A204E" w:rsidRDefault="009A204E" w:rsidP="009A204E">
            <w:pPr>
              <w:rPr>
                <w:rFonts w:eastAsia="宋体"/>
                <w:lang w:val="en-US"/>
              </w:rPr>
            </w:pPr>
            <w:r w:rsidRPr="009A204E">
              <w:t>V</w:t>
            </w:r>
            <w:r w:rsidRPr="009A204E">
              <w:rPr>
                <w:rFonts w:hint="eastAsia"/>
              </w:rPr>
              <w:t>0</w:t>
            </w:r>
            <w:r w:rsidR="00E4707A">
              <w:rPr>
                <w:rFonts w:eastAsia="等线" w:hint="eastAsia"/>
                <w:lang w:val="en-US"/>
              </w:rPr>
              <w:t>22</w:t>
            </w:r>
          </w:p>
        </w:tc>
        <w:tc>
          <w:tcPr>
            <w:tcW w:w="814" w:type="dxa"/>
          </w:tcPr>
          <w:p w14:paraId="65A44542" w14:textId="77777777" w:rsidR="009A204E" w:rsidRPr="009A204E" w:rsidRDefault="009A204E" w:rsidP="009A204E">
            <w:pPr>
              <w:rPr>
                <w:rFonts w:eastAsia="宋体"/>
                <w:lang w:val="en-US"/>
              </w:rPr>
            </w:pPr>
            <w:r w:rsidRPr="009A204E">
              <w:rPr>
                <w:rFonts w:eastAsia="宋体" w:hint="eastAsia"/>
                <w:lang w:val="en-US"/>
              </w:rPr>
              <w:t>ToDo</w:t>
            </w:r>
          </w:p>
        </w:tc>
      </w:tr>
    </w:tbl>
    <w:p w14:paraId="63568EDD" w14:textId="752E064A" w:rsidR="009A204E" w:rsidRPr="009A204E" w:rsidRDefault="009A204E" w:rsidP="009A204E">
      <w:pPr>
        <w:rPr>
          <w:rFonts w:eastAsia="宋体"/>
          <w:lang w:val="en-US"/>
        </w:rPr>
      </w:pPr>
      <w:r w:rsidRPr="009A204E">
        <w:rPr>
          <w:b/>
        </w:rPr>
        <w:br/>
        <w:t>[Description]</w:t>
      </w:r>
      <w:r w:rsidRPr="009A204E">
        <w:t xml:space="preserve">: </w:t>
      </w:r>
      <w:r w:rsidR="00F44BE3">
        <w:rPr>
          <w:rFonts w:eastAsia="宋体" w:hint="eastAsia"/>
          <w:lang w:val="en-US"/>
        </w:rPr>
        <w:t>Field</w:t>
      </w:r>
      <w:r w:rsidRPr="009A204E">
        <w:rPr>
          <w:rFonts w:eastAsia="宋体" w:hint="eastAsia"/>
          <w:lang w:val="en-US"/>
        </w:rPr>
        <w:t xml:space="preserve"> description of </w:t>
      </w:r>
      <w:r w:rsidRPr="009A204E">
        <w:rPr>
          <w:rFonts w:eastAsia="宋体" w:hint="eastAsia"/>
          <w:i/>
          <w:iCs/>
          <w:lang w:val="en-US"/>
        </w:rPr>
        <w:t>measResultLastServPSCell</w:t>
      </w:r>
      <w:r w:rsidRPr="009A204E">
        <w:rPr>
          <w:rFonts w:eastAsia="宋体" w:hint="eastAsia"/>
          <w:lang w:val="en-US"/>
        </w:rPr>
        <w:t xml:space="preserve"> in the ASN.1</w:t>
      </w:r>
      <w:r w:rsidR="00F44BE3">
        <w:rPr>
          <w:rFonts w:eastAsia="宋体" w:hint="eastAsia"/>
          <w:lang w:val="en-US"/>
        </w:rPr>
        <w:t xml:space="preserve"> is missing</w:t>
      </w:r>
      <w:r w:rsidRPr="009A204E">
        <w:rPr>
          <w:rFonts w:eastAsia="宋体" w:hint="eastAsia"/>
          <w:lang w:val="en-US"/>
        </w:rPr>
        <w:t>.</w:t>
      </w:r>
    </w:p>
    <w:p w14:paraId="0AB390E6" w14:textId="77777777" w:rsidR="009A204E" w:rsidRPr="009A204E" w:rsidRDefault="009A204E" w:rsidP="009A204E">
      <w:r w:rsidRPr="009A204E">
        <w:rPr>
          <w:b/>
        </w:rPr>
        <w:t>[Proposed Change]</w:t>
      </w:r>
      <w:r w:rsidRPr="009A204E">
        <w:t xml:space="preserve">: Suggest </w:t>
      </w:r>
      <w:r w:rsidRPr="009A204E">
        <w:rPr>
          <w:rFonts w:eastAsia="宋体"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9A204E" w:rsidRPr="009A204E" w14:paraId="66CA11F4" w14:textId="77777777" w:rsidTr="005D6A03">
        <w:tc>
          <w:tcPr>
            <w:tcW w:w="14175" w:type="dxa"/>
            <w:tcBorders>
              <w:top w:val="single" w:sz="4" w:space="0" w:color="auto"/>
              <w:left w:val="single" w:sz="4" w:space="0" w:color="auto"/>
              <w:bottom w:val="single" w:sz="4" w:space="0" w:color="auto"/>
              <w:right w:val="single" w:sz="4" w:space="0" w:color="auto"/>
            </w:tcBorders>
          </w:tcPr>
          <w:p w14:paraId="25CA8E84" w14:textId="77777777" w:rsidR="009A204E" w:rsidRPr="009A204E" w:rsidRDefault="009A204E" w:rsidP="009A204E">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9A204E" w:rsidRPr="009A204E" w14:paraId="527DB42B" w14:textId="77777777" w:rsidTr="005D6A03">
        <w:tc>
          <w:tcPr>
            <w:tcW w:w="14175" w:type="dxa"/>
            <w:tcBorders>
              <w:top w:val="single" w:sz="4" w:space="0" w:color="auto"/>
              <w:left w:val="single" w:sz="4" w:space="0" w:color="auto"/>
              <w:bottom w:val="single" w:sz="4" w:space="0" w:color="auto"/>
              <w:right w:val="single" w:sz="4" w:space="0" w:color="auto"/>
            </w:tcBorders>
          </w:tcPr>
          <w:p w14:paraId="59CF7D00" w14:textId="77777777" w:rsidR="00802408" w:rsidRPr="009A204E" w:rsidRDefault="00802408" w:rsidP="00802408">
            <w:pPr>
              <w:keepNext/>
              <w:keepLines/>
              <w:spacing w:after="0"/>
              <w:rPr>
                <w:ins w:id="3646" w:author="ZTE - Tao" w:date="2025-11-03T09:12:00Z"/>
                <w:rFonts w:ascii="Arial" w:hAnsi="Arial"/>
                <w:b/>
                <w:i/>
                <w:sz w:val="18"/>
                <w:lang w:eastAsia="ko-KR"/>
              </w:rPr>
            </w:pPr>
            <w:ins w:id="3647"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64595779" w14:textId="07FB5B0B" w:rsidR="009A204E" w:rsidRPr="009A204E" w:rsidRDefault="00802408" w:rsidP="00802408">
            <w:pPr>
              <w:keepNext/>
              <w:keepLines/>
              <w:spacing w:after="0"/>
              <w:rPr>
                <w:rFonts w:ascii="Arial" w:hAnsi="Arial"/>
                <w:bCs/>
                <w:iCs/>
                <w:sz w:val="18"/>
                <w:lang w:eastAsia="ko-KR"/>
              </w:rPr>
            </w:pPr>
            <w:ins w:id="3648"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等线" w:hAnsi="Arial" w:hint="eastAsia"/>
                  <w:bCs/>
                  <w:iCs/>
                  <w:sz w:val="18"/>
                </w:rPr>
                <w:t xml:space="preserve">SCG </w:t>
              </w:r>
              <w:r w:rsidRPr="009A204E">
                <w:rPr>
                  <w:rFonts w:ascii="Arial" w:hAnsi="Arial"/>
                  <w:bCs/>
                  <w:iCs/>
                  <w:sz w:val="18"/>
                  <w:lang w:eastAsia="ko-KR"/>
                </w:rPr>
                <w:t xml:space="preserve">failure </w:t>
              </w:r>
              <w:r w:rsidRPr="009A204E">
                <w:rPr>
                  <w:rFonts w:ascii="Arial" w:eastAsia="等线" w:hAnsi="Arial" w:hint="eastAsia"/>
                  <w:bCs/>
                  <w:iCs/>
                  <w:sz w:val="18"/>
                </w:rPr>
                <w:t xml:space="preserve">(in case of </w:t>
              </w:r>
              <w:r w:rsidRPr="009A204E">
                <w:rPr>
                  <w:rFonts w:ascii="Arial" w:hAnsi="Arial" w:hint="eastAsia"/>
                  <w:bCs/>
                  <w:iCs/>
                  <w:sz w:val="18"/>
                  <w:lang w:val="en-US"/>
                </w:rPr>
                <w:t>no PSCell change</w:t>
              </w:r>
              <w:r w:rsidRPr="009A204E">
                <w:rPr>
                  <w:rFonts w:ascii="Arial" w:eastAsia="等线"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宋体"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等线" w:hAnsi="Arial" w:hint="eastAsia"/>
                  <w:bCs/>
                  <w:iCs/>
                  <w:sz w:val="18"/>
                </w:rPr>
                <w:t xml:space="preserve"> (</w:t>
              </w:r>
              <w:r w:rsidRPr="009A204E">
                <w:rPr>
                  <w:rFonts w:ascii="Arial" w:eastAsia="等线" w:hAnsi="Arial"/>
                  <w:bCs/>
                  <w:iCs/>
                  <w:sz w:val="18"/>
                </w:rPr>
                <w:t>in case of PSCell change</w:t>
              </w:r>
              <w:r w:rsidRPr="009A204E">
                <w:rPr>
                  <w:rFonts w:ascii="Arial" w:eastAsia="等线" w:hAnsi="Arial" w:hint="eastAsia"/>
                  <w:bCs/>
                  <w:iCs/>
                  <w:sz w:val="18"/>
                </w:rPr>
                <w:t>)</w:t>
              </w:r>
              <w:r w:rsidRPr="009A204E">
                <w:rPr>
                  <w:rFonts w:ascii="Arial" w:hAnsi="Arial"/>
                  <w:bCs/>
                  <w:iCs/>
                  <w:sz w:val="18"/>
                  <w:lang w:eastAsia="ko-KR"/>
                </w:rPr>
                <w:t>.</w:t>
              </w:r>
            </w:ins>
          </w:p>
        </w:tc>
      </w:tr>
    </w:tbl>
    <w:p w14:paraId="3B75AF16" w14:textId="77777777" w:rsidR="009A204E" w:rsidRPr="009A204E" w:rsidRDefault="009A204E" w:rsidP="009A204E"/>
    <w:p w14:paraId="2CCAB430" w14:textId="77777777" w:rsidR="009A204E" w:rsidRPr="009A204E" w:rsidRDefault="009A204E" w:rsidP="009A204E">
      <w:r w:rsidRPr="009A204E">
        <w:rPr>
          <w:b/>
        </w:rPr>
        <w:t>[Comments]</w:t>
      </w:r>
      <w:r w:rsidRPr="009A204E">
        <w:t xml:space="preserve">: </w:t>
      </w:r>
    </w:p>
    <w:p w14:paraId="74162233" w14:textId="77777777" w:rsidR="000E461E" w:rsidRPr="00503D64" w:rsidRDefault="000E461E" w:rsidP="00503D64"/>
    <w:sectPr w:rsidR="000E461E" w:rsidRPr="00503D64"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8520C" w14:textId="77777777" w:rsidR="003F52B2" w:rsidRPr="00E53CC0" w:rsidRDefault="003F52B2">
      <w:pPr>
        <w:spacing w:after="0"/>
      </w:pPr>
      <w:r w:rsidRPr="00E53CC0">
        <w:separator/>
      </w:r>
    </w:p>
  </w:endnote>
  <w:endnote w:type="continuationSeparator" w:id="0">
    <w:p w14:paraId="5F4BA082" w14:textId="77777777" w:rsidR="003F52B2" w:rsidRPr="00E53CC0" w:rsidRDefault="003F52B2">
      <w:pPr>
        <w:spacing w:after="0"/>
      </w:pPr>
      <w:r w:rsidRPr="00E53CC0">
        <w:continuationSeparator/>
      </w:r>
    </w:p>
  </w:endnote>
  <w:endnote w:type="continuationNotice" w:id="1">
    <w:p w14:paraId="4B73CD42" w14:textId="77777777" w:rsidR="003F52B2" w:rsidRPr="00E53CC0" w:rsidRDefault="003F52B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Monotype Sorts">
    <w:altName w:val="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Aptos">
    <w:altName w:val="Arial"/>
    <w:charset w:val="00"/>
    <w:family w:val="swiss"/>
    <w:pitch w:val="variable"/>
    <w:sig w:usb0="00000001"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Arial Unicode MS"/>
    <w:panose1 w:val="020B0600000101010101"/>
    <w:charset w:val="81"/>
    <w:family w:val="roman"/>
    <w:notTrueType/>
    <w:pitch w:val="fixed"/>
    <w:sig w:usb0="00000000" w:usb1="09060000" w:usb2="00000010" w:usb3="00000000" w:csb0="0008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7D0A3D" w:rsidRPr="00E53CC0" w:rsidRDefault="007D0A3D">
    <w:pPr>
      <w:pStyle w:val="a4"/>
    </w:pPr>
    <w:r w:rsidRPr="00E53CC0">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60350" w14:textId="77777777" w:rsidR="003F52B2" w:rsidRPr="00E53CC0" w:rsidRDefault="003F52B2">
      <w:pPr>
        <w:spacing w:after="0"/>
      </w:pPr>
      <w:r w:rsidRPr="00E53CC0">
        <w:separator/>
      </w:r>
    </w:p>
  </w:footnote>
  <w:footnote w:type="continuationSeparator" w:id="0">
    <w:p w14:paraId="65B2C8D9" w14:textId="77777777" w:rsidR="003F52B2" w:rsidRPr="00E53CC0" w:rsidRDefault="003F52B2">
      <w:pPr>
        <w:spacing w:after="0"/>
      </w:pPr>
      <w:r w:rsidRPr="00E53CC0">
        <w:continuationSeparator/>
      </w:r>
    </w:p>
  </w:footnote>
  <w:footnote w:type="continuationNotice" w:id="1">
    <w:p w14:paraId="46C7B8B5" w14:textId="77777777" w:rsidR="003F52B2" w:rsidRPr="00E53CC0" w:rsidRDefault="003F52B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7E2B4" w14:textId="761FEE94" w:rsidR="007D0A3D" w:rsidRPr="00E53CC0" w:rsidRDefault="007D0A3D" w:rsidP="00F8285C">
    <w:pPr>
      <w:pStyle w:val="a3"/>
      <w:framePr w:wrap="auto" w:vAnchor="text" w:hAnchor="margin" w:xAlign="right" w:y="1"/>
      <w:widowControl/>
    </w:pPr>
  </w:p>
  <w:p w14:paraId="7E4C60FC" w14:textId="3B61D079" w:rsidR="007D0A3D" w:rsidRPr="00E53CC0" w:rsidRDefault="007D0A3D">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3D01B8">
      <w:rPr>
        <w:rFonts w:ascii="Arial" w:hAnsi="Arial" w:cs="Arial"/>
        <w:b/>
        <w:noProof/>
        <w:sz w:val="18"/>
        <w:szCs w:val="18"/>
      </w:rPr>
      <w:t>521</w:t>
    </w:r>
    <w:r w:rsidRPr="00E53CC0">
      <w:rPr>
        <w:rFonts w:ascii="Arial" w:hAnsi="Arial" w:cs="Arial"/>
        <w:b/>
        <w:sz w:val="18"/>
        <w:szCs w:val="18"/>
      </w:rPr>
      <w:fldChar w:fldCharType="end"/>
    </w:r>
  </w:p>
  <w:p w14:paraId="05FFF6A0" w14:textId="42109103" w:rsidR="007D0A3D" w:rsidRPr="00E53CC0" w:rsidRDefault="007D0A3D" w:rsidP="00F8285C">
    <w:pPr>
      <w:pStyle w:val="a3"/>
      <w:framePr w:wrap="auto" w:vAnchor="text" w:hAnchor="margin" w:y="1"/>
      <w:widowControl/>
    </w:pPr>
  </w:p>
  <w:p w14:paraId="5331B14F" w14:textId="63B4B324" w:rsidR="007D0A3D" w:rsidRPr="00E53CC0" w:rsidRDefault="007D0A3D">
    <w:pPr>
      <w:framePr w:h="284" w:hRule="exact" w:wrap="around" w:vAnchor="text" w:hAnchor="margin" w:y="7"/>
      <w:rPr>
        <w:rFonts w:ascii="Arial" w:hAnsi="Arial" w:cs="Arial"/>
        <w:b/>
        <w:sz w:val="18"/>
        <w:szCs w:val="18"/>
      </w:rPr>
    </w:pPr>
  </w:p>
  <w:p w14:paraId="346C1704" w14:textId="77777777" w:rsidR="007D0A3D" w:rsidRPr="00E53CC0" w:rsidRDefault="007D0A3D">
    <w:pPr>
      <w:pStyle w:val="a3"/>
    </w:pPr>
  </w:p>
  <w:p w14:paraId="31BBBCD6" w14:textId="77777777" w:rsidR="007D0A3D" w:rsidRPr="00E53CC0" w:rsidRDefault="007D0A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8"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8"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3"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6"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7"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1"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6"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3"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1"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2"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3"/>
  </w:num>
  <w:num w:numId="5">
    <w:abstractNumId w:val="45"/>
  </w:num>
  <w:num w:numId="6">
    <w:abstractNumId w:val="66"/>
  </w:num>
  <w:num w:numId="7">
    <w:abstractNumId w:val="62"/>
  </w:num>
  <w:num w:numId="8">
    <w:abstractNumId w:val="48"/>
  </w:num>
  <w:num w:numId="9">
    <w:abstractNumId w:val="27"/>
  </w:num>
  <w:num w:numId="10">
    <w:abstractNumId w:val="5"/>
  </w:num>
  <w:num w:numId="11">
    <w:abstractNumId w:val="68"/>
  </w:num>
  <w:num w:numId="12">
    <w:abstractNumId w:val="52"/>
  </w:num>
  <w:num w:numId="13">
    <w:abstractNumId w:val="6"/>
  </w:num>
  <w:num w:numId="14">
    <w:abstractNumId w:val="9"/>
  </w:num>
  <w:num w:numId="15">
    <w:abstractNumId w:val="22"/>
  </w:num>
  <w:num w:numId="16">
    <w:abstractNumId w:val="32"/>
  </w:num>
  <w:num w:numId="17">
    <w:abstractNumId w:val="7"/>
  </w:num>
  <w:num w:numId="18">
    <w:abstractNumId w:val="72"/>
  </w:num>
  <w:num w:numId="19">
    <w:abstractNumId w:val="71"/>
  </w:num>
  <w:num w:numId="20">
    <w:abstractNumId w:val="17"/>
  </w:num>
  <w:num w:numId="21">
    <w:abstractNumId w:val="70"/>
  </w:num>
  <w:num w:numId="22">
    <w:abstractNumId w:val="10"/>
  </w:num>
  <w:num w:numId="23">
    <w:abstractNumId w:val="42"/>
  </w:num>
  <w:num w:numId="24">
    <w:abstractNumId w:val="51"/>
  </w:num>
  <w:num w:numId="25">
    <w:abstractNumId w:val="59"/>
  </w:num>
  <w:num w:numId="26">
    <w:abstractNumId w:val="54"/>
  </w:num>
  <w:num w:numId="27">
    <w:abstractNumId w:val="37"/>
  </w:num>
  <w:num w:numId="28">
    <w:abstractNumId w:val="64"/>
  </w:num>
  <w:num w:numId="29">
    <w:abstractNumId w:val="44"/>
  </w:num>
  <w:num w:numId="30">
    <w:abstractNumId w:val="36"/>
  </w:num>
  <w:num w:numId="31">
    <w:abstractNumId w:val="25"/>
  </w:num>
  <w:num w:numId="32">
    <w:abstractNumId w:val="19"/>
  </w:num>
  <w:num w:numId="33">
    <w:abstractNumId w:val="38"/>
  </w:num>
  <w:num w:numId="34">
    <w:abstractNumId w:val="55"/>
  </w:num>
  <w:num w:numId="35">
    <w:abstractNumId w:val="13"/>
  </w:num>
  <w:num w:numId="36">
    <w:abstractNumId w:val="15"/>
  </w:num>
  <w:num w:numId="37">
    <w:abstractNumId w:val="35"/>
  </w:num>
  <w:num w:numId="38">
    <w:abstractNumId w:val="33"/>
  </w:num>
  <w:num w:numId="39">
    <w:abstractNumId w:val="46"/>
  </w:num>
  <w:num w:numId="40">
    <w:abstractNumId w:val="16"/>
  </w:num>
  <w:num w:numId="41">
    <w:abstractNumId w:val="40"/>
  </w:num>
  <w:num w:numId="42">
    <w:abstractNumId w:val="8"/>
  </w:num>
  <w:num w:numId="43">
    <w:abstractNumId w:val="43"/>
  </w:num>
  <w:num w:numId="44">
    <w:abstractNumId w:val="12"/>
  </w:num>
  <w:num w:numId="45">
    <w:abstractNumId w:val="67"/>
  </w:num>
  <w:num w:numId="46">
    <w:abstractNumId w:val="14"/>
  </w:num>
  <w:num w:numId="47">
    <w:abstractNumId w:val="0"/>
  </w:num>
  <w:num w:numId="48">
    <w:abstractNumId w:val="50"/>
  </w:num>
  <w:num w:numId="49">
    <w:abstractNumId w:val="29"/>
  </w:num>
  <w:num w:numId="50">
    <w:abstractNumId w:val="60"/>
  </w:num>
  <w:num w:numId="51">
    <w:abstractNumId w:val="30"/>
  </w:num>
  <w:num w:numId="52">
    <w:abstractNumId w:val="20"/>
  </w:num>
  <w:num w:numId="53">
    <w:abstractNumId w:val="34"/>
  </w:num>
  <w:num w:numId="54">
    <w:abstractNumId w:val="58"/>
  </w:num>
  <w:num w:numId="55">
    <w:abstractNumId w:val="11"/>
  </w:num>
  <w:num w:numId="56">
    <w:abstractNumId w:val="47"/>
  </w:num>
  <w:num w:numId="57">
    <w:abstractNumId w:val="49"/>
  </w:num>
  <w:num w:numId="58">
    <w:abstractNumId w:val="23"/>
  </w:num>
  <w:num w:numId="59">
    <w:abstractNumId w:val="1"/>
    <w:lvlOverride w:ilvl="0">
      <w:startOverride w:val="1"/>
    </w:lvlOverride>
  </w:num>
  <w:num w:numId="60">
    <w:abstractNumId w:val="1"/>
    <w:lvlOverride w:ilvl="0">
      <w:startOverride w:val="1"/>
    </w:lvlOverride>
  </w:num>
  <w:num w:numId="61">
    <w:abstractNumId w:val="26"/>
  </w:num>
  <w:num w:numId="62">
    <w:abstractNumId w:val="18"/>
  </w:num>
  <w:num w:numId="63">
    <w:abstractNumId w:val="53"/>
  </w:num>
  <w:num w:numId="64">
    <w:abstractNumId w:val="69"/>
  </w:num>
  <w:num w:numId="65">
    <w:abstractNumId w:val="31"/>
  </w:num>
  <w:num w:numId="66">
    <w:abstractNumId w:val="56"/>
  </w:num>
  <w:num w:numId="67">
    <w:abstractNumId w:val="21"/>
  </w:num>
  <w:num w:numId="68">
    <w:abstractNumId w:val="65"/>
  </w:num>
  <w:num w:numId="69">
    <w:abstractNumId w:val="57"/>
  </w:num>
  <w:num w:numId="70">
    <w:abstractNumId w:val="4"/>
  </w:num>
  <w:num w:numId="71">
    <w:abstractNumId w:val="28"/>
  </w:num>
  <w:num w:numId="72">
    <w:abstractNumId w:val="41"/>
  </w:num>
  <w:num w:numId="73">
    <w:abstractNumId w:val="41"/>
    <w:lvlOverride w:ilvl="0">
      <w:startOverride w:val="1"/>
    </w:lvlOverride>
  </w:num>
  <w:num w:numId="74">
    <w:abstractNumId w:val="24"/>
  </w:num>
  <w:num w:numId="75">
    <w:abstractNumId w:val="61"/>
  </w:num>
  <w:num w:numId="76">
    <w:abstractNumId w:val="63"/>
  </w:num>
  <w:num w:numId="77">
    <w:abstractNumId w:val="39"/>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C6D41FF1-4C08-BE4F-9BA5-EC5C3EA32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Keyboard" w:semiHidden="1" w:unhideWhenUsed="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FD58E4"/>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Char"/>
    <w:qFormat/>
    <w:rsid w:val="000363EC"/>
    <w:pPr>
      <w:pBdr>
        <w:top w:val="none" w:sz="0" w:space="0" w:color="auto"/>
      </w:pBdr>
      <w:spacing w:before="180"/>
      <w:outlineLvl w:val="1"/>
    </w:pPr>
    <w:rPr>
      <w:sz w:val="32"/>
    </w:rPr>
  </w:style>
  <w:style w:type="paragraph" w:styleId="30">
    <w:name w:val="heading 3"/>
    <w:basedOn w:val="2"/>
    <w:next w:val="a"/>
    <w:link w:val="3Char"/>
    <w:qFormat/>
    <w:rsid w:val="000363EC"/>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Char"/>
    <w:qFormat/>
    <w:rsid w:val="000363EC"/>
    <w:pPr>
      <w:ind w:left="1418" w:hanging="1418"/>
      <w:outlineLvl w:val="3"/>
    </w:pPr>
    <w:rPr>
      <w:sz w:val="24"/>
    </w:rPr>
  </w:style>
  <w:style w:type="paragraph" w:styleId="50">
    <w:name w:val="heading 5"/>
    <w:basedOn w:val="40"/>
    <w:next w:val="a"/>
    <w:link w:val="5Char"/>
    <w:qFormat/>
    <w:rsid w:val="000363EC"/>
    <w:pPr>
      <w:ind w:left="1701" w:hanging="1701"/>
      <w:outlineLvl w:val="4"/>
    </w:pPr>
    <w:rPr>
      <w:sz w:val="22"/>
    </w:rPr>
  </w:style>
  <w:style w:type="paragraph" w:styleId="6">
    <w:name w:val="heading 6"/>
    <w:basedOn w:val="H6"/>
    <w:next w:val="a"/>
    <w:link w:val="6Char"/>
    <w:qFormat/>
    <w:rsid w:val="000363EC"/>
    <w:pPr>
      <w:outlineLvl w:val="5"/>
    </w:pPr>
  </w:style>
  <w:style w:type="paragraph" w:styleId="7">
    <w:name w:val="heading 7"/>
    <w:basedOn w:val="H6"/>
    <w:next w:val="a"/>
    <w:link w:val="7Char"/>
    <w:qFormat/>
    <w:rsid w:val="000363EC"/>
    <w:pPr>
      <w:outlineLvl w:val="6"/>
    </w:pPr>
  </w:style>
  <w:style w:type="paragraph" w:styleId="8">
    <w:name w:val="heading 8"/>
    <w:basedOn w:val="1"/>
    <w:next w:val="a"/>
    <w:link w:val="8Char"/>
    <w:qFormat/>
    <w:rsid w:val="000363EC"/>
    <w:pPr>
      <w:ind w:left="0" w:firstLine="0"/>
      <w:outlineLvl w:val="7"/>
    </w:pPr>
  </w:style>
  <w:style w:type="paragraph" w:styleId="9">
    <w:name w:val="heading 9"/>
    <w:basedOn w:val="8"/>
    <w:next w:val="a"/>
    <w:link w:val="9Char"/>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3958A6"/>
    <w:rPr>
      <w:rFonts w:ascii="Arial" w:eastAsia="Times New Roman" w:hAnsi="Arial"/>
      <w:sz w:val="36"/>
      <w:lang w:val="en-GB" w:eastAsia="zh-CN"/>
    </w:rPr>
  </w:style>
  <w:style w:type="character" w:customStyle="1" w:styleId="2Char">
    <w:name w:val="标题 2 Char"/>
    <w:link w:val="2"/>
    <w:qFormat/>
    <w:rsid w:val="003958A6"/>
    <w:rPr>
      <w:rFonts w:ascii="Arial" w:eastAsia="Times New Roman" w:hAnsi="Arial"/>
      <w:sz w:val="32"/>
      <w:lang w:val="en-GB" w:eastAsia="zh-CN"/>
    </w:rPr>
  </w:style>
  <w:style w:type="character" w:customStyle="1" w:styleId="3Char">
    <w:name w:val="标题 3 Char"/>
    <w:link w:val="30"/>
    <w:qFormat/>
    <w:rsid w:val="003958A6"/>
    <w:rPr>
      <w:rFonts w:ascii="Arial" w:eastAsia="Times New Roman" w:hAnsi="Arial"/>
      <w:sz w:val="28"/>
      <w:lang w:val="en-GB" w:eastAsia="zh-CN"/>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0"/>
    <w:qFormat/>
    <w:locked/>
    <w:rsid w:val="003958A6"/>
    <w:rPr>
      <w:rFonts w:ascii="Arial" w:eastAsia="Times New Roman" w:hAnsi="Arial"/>
      <w:sz w:val="24"/>
      <w:lang w:val="en-GB" w:eastAsia="zh-CN"/>
    </w:rPr>
  </w:style>
  <w:style w:type="character" w:customStyle="1" w:styleId="5Char">
    <w:name w:val="标题 5 Char"/>
    <w:link w:val="50"/>
    <w:qFormat/>
    <w:rsid w:val="003958A6"/>
    <w:rPr>
      <w:rFonts w:ascii="Arial" w:eastAsia="Times New Roman" w:hAnsi="Arial"/>
      <w:sz w:val="22"/>
      <w:lang w:val="en-GB" w:eastAsia="zh-CN"/>
    </w:rPr>
  </w:style>
  <w:style w:type="paragraph" w:customStyle="1" w:styleId="H6">
    <w:name w:val="H6"/>
    <w:basedOn w:val="50"/>
    <w:next w:val="a"/>
    <w:qFormat/>
    <w:rsid w:val="000363EC"/>
    <w:pPr>
      <w:ind w:left="1985" w:hanging="1985"/>
      <w:outlineLvl w:val="9"/>
    </w:pPr>
    <w:rPr>
      <w:sz w:val="20"/>
    </w:rPr>
  </w:style>
  <w:style w:type="character" w:customStyle="1" w:styleId="6Char">
    <w:name w:val="标题 6 Char"/>
    <w:link w:val="6"/>
    <w:qFormat/>
    <w:rsid w:val="003958A6"/>
    <w:rPr>
      <w:rFonts w:ascii="Arial" w:eastAsia="Times New Roman" w:hAnsi="Arial"/>
      <w:lang w:val="en-GB" w:eastAsia="zh-CN"/>
    </w:rPr>
  </w:style>
  <w:style w:type="character" w:customStyle="1" w:styleId="7Char">
    <w:name w:val="标题 7 Char"/>
    <w:link w:val="7"/>
    <w:qFormat/>
    <w:rsid w:val="003958A6"/>
    <w:rPr>
      <w:rFonts w:ascii="Arial" w:eastAsia="Times New Roman" w:hAnsi="Arial"/>
      <w:lang w:val="en-GB" w:eastAsia="zh-CN"/>
    </w:rPr>
  </w:style>
  <w:style w:type="character" w:customStyle="1" w:styleId="8Char">
    <w:name w:val="标题 8 Char"/>
    <w:link w:val="8"/>
    <w:qFormat/>
    <w:rsid w:val="003958A6"/>
    <w:rPr>
      <w:rFonts w:ascii="Arial" w:eastAsia="Times New Roman" w:hAnsi="Arial"/>
      <w:sz w:val="36"/>
      <w:lang w:val="en-GB" w:eastAsia="zh-CN"/>
    </w:rPr>
  </w:style>
  <w:style w:type="character" w:customStyle="1" w:styleId="9Char">
    <w:name w:val="标题 9 Char"/>
    <w:link w:val="9"/>
    <w:qFormat/>
    <w:rsid w:val="003958A6"/>
    <w:rPr>
      <w:rFonts w:ascii="Arial" w:eastAsia="Times New Roman" w:hAnsi="Arial"/>
      <w:sz w:val="36"/>
      <w:lang w:val="en-GB" w:eastAsia="zh-CN"/>
    </w:rPr>
  </w:style>
  <w:style w:type="paragraph" w:styleId="90">
    <w:name w:val="toc 9"/>
    <w:basedOn w:val="80"/>
    <w:uiPriority w:val="39"/>
    <w:qFormat/>
    <w:rsid w:val="000363EC"/>
    <w:pPr>
      <w:ind w:left="1418" w:hanging="1418"/>
    </w:pPr>
  </w:style>
  <w:style w:type="paragraph" w:styleId="80">
    <w:name w:val="toc 8"/>
    <w:basedOn w:val="10"/>
    <w:uiPriority w:val="39"/>
    <w:qFormat/>
    <w:rsid w:val="000363EC"/>
    <w:pPr>
      <w:spacing w:before="180"/>
      <w:ind w:left="2693" w:hanging="2693"/>
    </w:pPr>
    <w:rPr>
      <w:b/>
    </w:rPr>
  </w:style>
  <w:style w:type="paragraph" w:styleId="10">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qFormat/>
    <w:rsid w:val="000363EC"/>
    <w:pPr>
      <w:keepLines/>
      <w:tabs>
        <w:tab w:val="center" w:pos="4536"/>
        <w:tab w:val="right" w:pos="9072"/>
      </w:tabs>
    </w:pPr>
  </w:style>
  <w:style w:type="character" w:customStyle="1" w:styleId="ZGSM">
    <w:name w:val="ZGSM"/>
    <w:qFormat/>
    <w:rsid w:val="000363EC"/>
  </w:style>
  <w:style w:type="paragraph" w:styleId="a3">
    <w:name w:val="header"/>
    <w:link w:val="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Char">
    <w:name w:val="页眉 Char"/>
    <w:link w:val="a3"/>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51">
    <w:name w:val="toc 5"/>
    <w:basedOn w:val="41"/>
    <w:uiPriority w:val="39"/>
    <w:qFormat/>
    <w:rsid w:val="000363EC"/>
    <w:pPr>
      <w:ind w:left="1701" w:hanging="1701"/>
    </w:pPr>
  </w:style>
  <w:style w:type="paragraph" w:styleId="41">
    <w:name w:val="toc 4"/>
    <w:basedOn w:val="31"/>
    <w:uiPriority w:val="39"/>
    <w:qFormat/>
    <w:rsid w:val="000363EC"/>
    <w:pPr>
      <w:ind w:left="1418" w:hanging="1418"/>
    </w:pPr>
  </w:style>
  <w:style w:type="paragraph" w:styleId="31">
    <w:name w:val="toc 3"/>
    <w:basedOn w:val="20"/>
    <w:uiPriority w:val="39"/>
    <w:qFormat/>
    <w:rsid w:val="000363EC"/>
    <w:pPr>
      <w:ind w:left="1134" w:hanging="1134"/>
    </w:pPr>
  </w:style>
  <w:style w:type="paragraph" w:styleId="20">
    <w:name w:val="toc 2"/>
    <w:basedOn w:val="10"/>
    <w:uiPriority w:val="39"/>
    <w:qFormat/>
    <w:rsid w:val="000363EC"/>
    <w:pPr>
      <w:keepNext w:val="0"/>
      <w:spacing w:before="0"/>
      <w:ind w:left="851" w:hanging="851"/>
    </w:pPr>
    <w:rPr>
      <w:sz w:val="20"/>
    </w:rPr>
  </w:style>
  <w:style w:type="paragraph" w:styleId="a4">
    <w:name w:val="footer"/>
    <w:basedOn w:val="a3"/>
    <w:link w:val="Char0"/>
    <w:qFormat/>
    <w:rsid w:val="000363EC"/>
    <w:pPr>
      <w:jc w:val="center"/>
    </w:pPr>
    <w:rPr>
      <w:i/>
    </w:rPr>
  </w:style>
  <w:style w:type="character" w:customStyle="1" w:styleId="Char0">
    <w:name w:val="页脚 Char"/>
    <w:link w:val="a4"/>
    <w:qFormat/>
    <w:rsid w:val="003958A6"/>
    <w:rPr>
      <w:rFonts w:ascii="Arial" w:eastAsia="Times New Roman" w:hAnsi="Arial"/>
      <w:b/>
      <w:i/>
      <w:sz w:val="18"/>
      <w:lang w:val="en-GB" w:eastAsia="zh-CN"/>
    </w:rPr>
  </w:style>
  <w:style w:type="paragraph" w:customStyle="1" w:styleId="TT">
    <w:name w:val="TT"/>
    <w:basedOn w:val="1"/>
    <w:next w:val="a"/>
    <w:qFormat/>
    <w:rsid w:val="000363EC"/>
    <w:pPr>
      <w:outlineLvl w:val="9"/>
    </w:pPr>
  </w:style>
  <w:style w:type="paragraph" w:customStyle="1" w:styleId="NO">
    <w:name w:val="NO"/>
    <w:basedOn w:val="a"/>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rsid w:val="000363EC"/>
    <w:pPr>
      <w:keepLines/>
      <w:ind w:left="1702" w:hanging="1418"/>
    </w:pPr>
  </w:style>
  <w:style w:type="paragraph" w:customStyle="1" w:styleId="FP">
    <w:name w:val="FP"/>
    <w:basedOn w:val="a"/>
    <w:qFormat/>
    <w:rsid w:val="000363EC"/>
    <w:pPr>
      <w:spacing w:after="0"/>
    </w:pPr>
  </w:style>
  <w:style w:type="paragraph" w:customStyle="1" w:styleId="EW">
    <w:name w:val="EW"/>
    <w:basedOn w:val="EX"/>
    <w:qFormat/>
    <w:rsid w:val="000363EC"/>
    <w:pPr>
      <w:spacing w:after="0"/>
    </w:pPr>
  </w:style>
  <w:style w:type="paragraph" w:customStyle="1" w:styleId="B1">
    <w:name w:val="B1"/>
    <w:basedOn w:val="a5"/>
    <w:link w:val="B1Char1"/>
    <w:qFormat/>
    <w:rsid w:val="000363EC"/>
  </w:style>
  <w:style w:type="paragraph" w:styleId="a5">
    <w:name w:val="List"/>
    <w:basedOn w:val="a"/>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60">
    <w:name w:val="toc 6"/>
    <w:basedOn w:val="51"/>
    <w:next w:val="a"/>
    <w:uiPriority w:val="39"/>
    <w:qFormat/>
    <w:rsid w:val="000363EC"/>
    <w:pPr>
      <w:ind w:left="1985" w:hanging="1985"/>
    </w:pPr>
  </w:style>
  <w:style w:type="paragraph" w:styleId="70">
    <w:name w:val="toc 7"/>
    <w:basedOn w:val="60"/>
    <w:next w:val="a"/>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1"/>
    <w:link w:val="B2Char"/>
    <w:qFormat/>
    <w:rsid w:val="000363EC"/>
  </w:style>
  <w:style w:type="paragraph" w:styleId="21">
    <w:name w:val="List 2"/>
    <w:basedOn w:val="a5"/>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2"/>
    <w:link w:val="B3Char2"/>
    <w:qFormat/>
    <w:rsid w:val="000363EC"/>
  </w:style>
  <w:style w:type="paragraph" w:styleId="32">
    <w:name w:val="List 3"/>
    <w:basedOn w:val="21"/>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2"/>
    <w:link w:val="B4Char"/>
    <w:qFormat/>
    <w:rsid w:val="000363EC"/>
  </w:style>
  <w:style w:type="paragraph" w:styleId="42">
    <w:name w:val="List 4"/>
    <w:basedOn w:val="32"/>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2"/>
    <w:link w:val="B5Char"/>
    <w:qFormat/>
    <w:rsid w:val="000363EC"/>
  </w:style>
  <w:style w:type="paragraph" w:styleId="52">
    <w:name w:val="List 5"/>
    <w:basedOn w:val="42"/>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22">
    <w:name w:val="index 2"/>
    <w:basedOn w:val="11"/>
    <w:qFormat/>
    <w:rsid w:val="000363EC"/>
    <w:pPr>
      <w:ind w:left="284"/>
    </w:pPr>
  </w:style>
  <w:style w:type="paragraph" w:styleId="11">
    <w:name w:val="index 1"/>
    <w:basedOn w:val="a"/>
    <w:qFormat/>
    <w:rsid w:val="000363EC"/>
    <w:pPr>
      <w:keepLines/>
      <w:spacing w:after="0"/>
    </w:pPr>
  </w:style>
  <w:style w:type="paragraph" w:styleId="23">
    <w:name w:val="List Number 2"/>
    <w:basedOn w:val="a6"/>
    <w:qFormat/>
    <w:rsid w:val="000363EC"/>
    <w:pPr>
      <w:ind w:left="851"/>
    </w:pPr>
  </w:style>
  <w:style w:type="paragraph" w:styleId="a6">
    <w:name w:val="List Number"/>
    <w:basedOn w:val="a5"/>
    <w:qFormat/>
    <w:rsid w:val="000363EC"/>
  </w:style>
  <w:style w:type="character" w:styleId="a7">
    <w:name w:val="footnote reference"/>
    <w:basedOn w:val="a0"/>
    <w:qFormat/>
    <w:rsid w:val="000363EC"/>
    <w:rPr>
      <w:b/>
      <w:position w:val="6"/>
      <w:sz w:val="16"/>
    </w:rPr>
  </w:style>
  <w:style w:type="paragraph" w:styleId="a8">
    <w:name w:val="footnote text"/>
    <w:basedOn w:val="a"/>
    <w:link w:val="Char1"/>
    <w:qFormat/>
    <w:rsid w:val="000363EC"/>
    <w:pPr>
      <w:keepLines/>
      <w:spacing w:after="0"/>
      <w:ind w:left="454" w:hanging="454"/>
    </w:pPr>
    <w:rPr>
      <w:sz w:val="16"/>
    </w:rPr>
  </w:style>
  <w:style w:type="character" w:customStyle="1" w:styleId="Char1">
    <w:name w:val="脚注文本 Char"/>
    <w:link w:val="a8"/>
    <w:qFormat/>
    <w:rsid w:val="003958A6"/>
    <w:rPr>
      <w:rFonts w:eastAsia="Times New Roman"/>
      <w:sz w:val="16"/>
      <w:lang w:val="en-GB" w:eastAsia="zh-CN"/>
    </w:rPr>
  </w:style>
  <w:style w:type="paragraph" w:styleId="24">
    <w:name w:val="List Bullet 2"/>
    <w:basedOn w:val="a9"/>
    <w:link w:val="2Char0"/>
    <w:qFormat/>
    <w:rsid w:val="000363EC"/>
    <w:pPr>
      <w:ind w:left="851"/>
    </w:pPr>
  </w:style>
  <w:style w:type="paragraph" w:styleId="a9">
    <w:name w:val="List Bullet"/>
    <w:basedOn w:val="a5"/>
    <w:qFormat/>
    <w:rsid w:val="000363EC"/>
  </w:style>
  <w:style w:type="paragraph" w:styleId="33">
    <w:name w:val="List Bullet 3"/>
    <w:basedOn w:val="24"/>
    <w:qFormat/>
    <w:rsid w:val="000363EC"/>
    <w:pPr>
      <w:ind w:left="1135"/>
    </w:pPr>
  </w:style>
  <w:style w:type="paragraph" w:styleId="43">
    <w:name w:val="List Bullet 4"/>
    <w:basedOn w:val="33"/>
    <w:qFormat/>
    <w:rsid w:val="000363EC"/>
    <w:pPr>
      <w:ind w:left="1418"/>
    </w:pPr>
  </w:style>
  <w:style w:type="paragraph" w:styleId="53">
    <w:name w:val="List Bullet 5"/>
    <w:basedOn w:val="43"/>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a">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b">
    <w:name w:val="Balloon Text"/>
    <w:basedOn w:val="a"/>
    <w:link w:val="Char2"/>
    <w:uiPriority w:val="99"/>
    <w:semiHidden/>
    <w:unhideWhenUsed/>
    <w:qFormat/>
    <w:rsid w:val="0055457B"/>
    <w:pPr>
      <w:spacing w:after="0"/>
    </w:pPr>
    <w:rPr>
      <w:rFonts w:ascii="Segoe UI" w:hAnsi="Segoe UI" w:cs="Segoe UI"/>
      <w:sz w:val="18"/>
      <w:szCs w:val="18"/>
    </w:rPr>
  </w:style>
  <w:style w:type="character" w:customStyle="1" w:styleId="Char2">
    <w:name w:val="批注框文本 Char"/>
    <w:basedOn w:val="a0"/>
    <w:link w:val="ab"/>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c">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d">
    <w:name w:val="annotation reference"/>
    <w:basedOn w:val="a0"/>
    <w:qFormat/>
    <w:rsid w:val="00394471"/>
    <w:rPr>
      <w:sz w:val="16"/>
      <w:szCs w:val="16"/>
    </w:rPr>
  </w:style>
  <w:style w:type="paragraph" w:styleId="ae">
    <w:name w:val="annotation text"/>
    <w:basedOn w:val="a"/>
    <w:link w:val="Char3"/>
    <w:uiPriority w:val="99"/>
    <w:qFormat/>
    <w:rsid w:val="00394471"/>
  </w:style>
  <w:style w:type="character" w:customStyle="1" w:styleId="Char3">
    <w:name w:val="批注文字 Char"/>
    <w:basedOn w:val="a0"/>
    <w:link w:val="ae"/>
    <w:uiPriority w:val="99"/>
    <w:qFormat/>
    <w:rsid w:val="00394471"/>
    <w:rPr>
      <w:rFonts w:eastAsia="Times New Roman"/>
      <w:lang w:val="en-GB" w:eastAsia="zh-CN"/>
    </w:rPr>
  </w:style>
  <w:style w:type="paragraph" w:styleId="af">
    <w:name w:val="annotation subject"/>
    <w:basedOn w:val="ae"/>
    <w:next w:val="ae"/>
    <w:link w:val="Char4"/>
    <w:uiPriority w:val="99"/>
    <w:qFormat/>
    <w:rsid w:val="00394471"/>
    <w:rPr>
      <w:b/>
      <w:bCs/>
    </w:rPr>
  </w:style>
  <w:style w:type="character" w:customStyle="1" w:styleId="Char4">
    <w:name w:val="批注主题 Char"/>
    <w:basedOn w:val="Char3"/>
    <w:link w:val="af"/>
    <w:uiPriority w:val="99"/>
    <w:qFormat/>
    <w:rsid w:val="00394471"/>
    <w:rPr>
      <w:rFonts w:eastAsia="Times New Roman"/>
      <w:b/>
      <w:bCs/>
      <w:lang w:val="en-GB" w:eastAsia="zh-CN"/>
    </w:rPr>
  </w:style>
  <w:style w:type="table" w:styleId="af0">
    <w:name w:val="Table Grid"/>
    <w:aliases w:val="TableGrid,SGS Table Basic 1"/>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nhideWhenUsed/>
    <w:qFormat/>
    <w:rsid w:val="00A10112"/>
    <w:pPr>
      <w:spacing w:before="100" w:beforeAutospacing="1" w:after="100" w:afterAutospacing="1" w:line="259" w:lineRule="auto"/>
    </w:pPr>
    <w:rPr>
      <w:sz w:val="24"/>
      <w:szCs w:val="24"/>
      <w:lang w:eastAsia="en-GB"/>
    </w:rPr>
  </w:style>
  <w:style w:type="character" w:styleId="af2">
    <w:name w:val="Emphasis"/>
    <w:basedOn w:val="a0"/>
    <w:uiPriority w:val="20"/>
    <w:qFormat/>
    <w:rsid w:val="003C62ED"/>
    <w:rPr>
      <w:i/>
      <w:iCs/>
    </w:rPr>
  </w:style>
  <w:style w:type="character" w:customStyle="1" w:styleId="normaltextrun">
    <w:name w:val="normaltextrun"/>
    <w:basedOn w:val="a0"/>
    <w:qFormat/>
    <w:rsid w:val="00774846"/>
  </w:style>
  <w:style w:type="character" w:customStyle="1" w:styleId="fontstyle01">
    <w:name w:val="fontstyle01"/>
    <w:basedOn w:val="a0"/>
    <w:qFormat/>
    <w:rsid w:val="00AF74F7"/>
    <w:rPr>
      <w:rFonts w:ascii="TimesNewRomanPSMT" w:eastAsia="TimesNewRomanPSMT" w:hint="eastAsia"/>
      <w:color w:val="000000"/>
      <w:sz w:val="20"/>
      <w:szCs w:val="20"/>
    </w:rPr>
  </w:style>
  <w:style w:type="paragraph" w:styleId="af3">
    <w:name w:val="Body Text"/>
    <w:basedOn w:val="a"/>
    <w:link w:val="Char5"/>
    <w:qFormat/>
    <w:rsid w:val="00807B1C"/>
    <w:pPr>
      <w:spacing w:after="120"/>
    </w:pPr>
  </w:style>
  <w:style w:type="character" w:customStyle="1" w:styleId="Char5">
    <w:name w:val="正文文本 Char"/>
    <w:basedOn w:val="a0"/>
    <w:link w:val="af3"/>
    <w:qFormat/>
    <w:rsid w:val="00807B1C"/>
    <w:rPr>
      <w:rFonts w:eastAsia="Times New Roman"/>
      <w:lang w:val="en-GB" w:eastAsia="zh-CN"/>
    </w:rPr>
  </w:style>
  <w:style w:type="paragraph" w:styleId="af4">
    <w:name w:val="Plain Text"/>
    <w:basedOn w:val="a"/>
    <w:link w:val="Char6"/>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Char6">
    <w:name w:val="纯文本 Char"/>
    <w:basedOn w:val="a0"/>
    <w:link w:val="af4"/>
    <w:uiPriority w:val="99"/>
    <w:qFormat/>
    <w:rsid w:val="007B122D"/>
    <w:rPr>
      <w:rFonts w:ascii="Courier New" w:eastAsiaTheme="minorHAnsi" w:hAnsi="Courier New" w:cstheme="minorBidi"/>
      <w:sz w:val="22"/>
      <w:szCs w:val="22"/>
      <w:lang w:val="en-GB" w:eastAsia="en-US"/>
    </w:rPr>
  </w:style>
  <w:style w:type="paragraph" w:styleId="34">
    <w:name w:val="Body Text 3"/>
    <w:basedOn w:val="a"/>
    <w:link w:val="3Char0"/>
    <w:qFormat/>
    <w:locked/>
    <w:rsid w:val="003E1563"/>
    <w:pPr>
      <w:spacing w:after="120"/>
    </w:pPr>
    <w:rPr>
      <w:sz w:val="16"/>
      <w:szCs w:val="16"/>
    </w:rPr>
  </w:style>
  <w:style w:type="character" w:customStyle="1" w:styleId="3Char0">
    <w:name w:val="正文文本 3 Char"/>
    <w:basedOn w:val="a0"/>
    <w:link w:val="34"/>
    <w:qFormat/>
    <w:rsid w:val="003E1563"/>
    <w:rPr>
      <w:rFonts w:eastAsia="Times New Roman"/>
      <w:sz w:val="16"/>
      <w:szCs w:val="16"/>
      <w:lang w:val="en-GB" w:eastAsia="zh-CN"/>
    </w:rPr>
  </w:style>
  <w:style w:type="character" w:customStyle="1" w:styleId="2Char0">
    <w:name w:val="列表项目符号 2 Char"/>
    <w:link w:val="24"/>
    <w:qFormat/>
    <w:rsid w:val="00BD2874"/>
    <w:rPr>
      <w:rFonts w:eastAsia="Times New Roman"/>
      <w:lang w:val="en-GB" w:eastAsia="zh-CN"/>
    </w:rPr>
  </w:style>
  <w:style w:type="character" w:customStyle="1" w:styleId="ui-provider">
    <w:name w:val="ui-provider"/>
    <w:basedOn w:val="a0"/>
    <w:qFormat/>
    <w:rsid w:val="008F6899"/>
  </w:style>
  <w:style w:type="character" w:styleId="af5">
    <w:name w:val="page number"/>
    <w:qFormat/>
    <w:rsid w:val="00071DD3"/>
  </w:style>
  <w:style w:type="paragraph" w:customStyle="1" w:styleId="Note-Boxed">
    <w:name w:val="Note - Boxed"/>
    <w:basedOn w:val="a"/>
    <w:next w:val="a"/>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2"/>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6">
    <w:name w:val="Bibliography"/>
    <w:basedOn w:val="a"/>
    <w:next w:val="a"/>
    <w:uiPriority w:val="37"/>
    <w:semiHidden/>
    <w:unhideWhenUsed/>
    <w:locked/>
    <w:rsid w:val="00F71CD8"/>
  </w:style>
  <w:style w:type="paragraph" w:styleId="af7">
    <w:name w:val="Block Text"/>
    <w:basedOn w:val="a"/>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5">
    <w:name w:val="Body Text 2"/>
    <w:basedOn w:val="a"/>
    <w:link w:val="2Char1"/>
    <w:qFormat/>
    <w:locked/>
    <w:rsid w:val="00F71CD8"/>
    <w:pPr>
      <w:spacing w:after="120" w:line="480" w:lineRule="auto"/>
    </w:pPr>
  </w:style>
  <w:style w:type="character" w:customStyle="1" w:styleId="2Char1">
    <w:name w:val="正文文本 2 Char"/>
    <w:basedOn w:val="a0"/>
    <w:link w:val="25"/>
    <w:qFormat/>
    <w:rsid w:val="00F71CD8"/>
    <w:rPr>
      <w:rFonts w:eastAsia="Times New Roman"/>
      <w:lang w:val="en-GB" w:eastAsia="zh-CN"/>
    </w:rPr>
  </w:style>
  <w:style w:type="paragraph" w:styleId="af8">
    <w:name w:val="Body Text First Indent"/>
    <w:basedOn w:val="af3"/>
    <w:link w:val="Char7"/>
    <w:qFormat/>
    <w:locked/>
    <w:rsid w:val="00F71CD8"/>
    <w:pPr>
      <w:spacing w:after="180"/>
      <w:ind w:firstLine="360"/>
    </w:pPr>
  </w:style>
  <w:style w:type="character" w:customStyle="1" w:styleId="Char7">
    <w:name w:val="正文首行缩进 Char"/>
    <w:basedOn w:val="Char5"/>
    <w:link w:val="af8"/>
    <w:qFormat/>
    <w:rsid w:val="00F71CD8"/>
    <w:rPr>
      <w:rFonts w:eastAsia="Times New Roman"/>
      <w:lang w:val="en-GB" w:eastAsia="zh-CN"/>
    </w:rPr>
  </w:style>
  <w:style w:type="paragraph" w:styleId="af9">
    <w:name w:val="Body Text Indent"/>
    <w:basedOn w:val="a"/>
    <w:link w:val="Char8"/>
    <w:qFormat/>
    <w:locked/>
    <w:rsid w:val="00F71CD8"/>
    <w:pPr>
      <w:spacing w:after="120"/>
      <w:ind w:left="283"/>
    </w:pPr>
  </w:style>
  <w:style w:type="character" w:customStyle="1" w:styleId="Char8">
    <w:name w:val="正文文本缩进 Char"/>
    <w:basedOn w:val="a0"/>
    <w:link w:val="af9"/>
    <w:qFormat/>
    <w:rsid w:val="00F71CD8"/>
    <w:rPr>
      <w:rFonts w:eastAsia="Times New Roman"/>
      <w:lang w:val="en-GB" w:eastAsia="zh-CN"/>
    </w:rPr>
  </w:style>
  <w:style w:type="paragraph" w:styleId="26">
    <w:name w:val="Body Text First Indent 2"/>
    <w:basedOn w:val="af9"/>
    <w:link w:val="2Char2"/>
    <w:qFormat/>
    <w:locked/>
    <w:rsid w:val="00F71CD8"/>
    <w:pPr>
      <w:spacing w:after="180"/>
      <w:ind w:left="360" w:firstLine="360"/>
    </w:pPr>
  </w:style>
  <w:style w:type="character" w:customStyle="1" w:styleId="2Char2">
    <w:name w:val="正文首行缩进 2 Char"/>
    <w:basedOn w:val="Char8"/>
    <w:link w:val="26"/>
    <w:qFormat/>
    <w:rsid w:val="00F71CD8"/>
    <w:rPr>
      <w:rFonts w:eastAsia="Times New Roman"/>
      <w:lang w:val="en-GB" w:eastAsia="zh-CN"/>
    </w:rPr>
  </w:style>
  <w:style w:type="paragraph" w:styleId="27">
    <w:name w:val="Body Text Indent 2"/>
    <w:basedOn w:val="a"/>
    <w:link w:val="2Char3"/>
    <w:qFormat/>
    <w:locked/>
    <w:rsid w:val="00F71CD8"/>
    <w:pPr>
      <w:spacing w:after="120" w:line="480" w:lineRule="auto"/>
      <w:ind w:left="283"/>
    </w:pPr>
  </w:style>
  <w:style w:type="character" w:customStyle="1" w:styleId="2Char3">
    <w:name w:val="正文文本缩进 2 Char"/>
    <w:basedOn w:val="a0"/>
    <w:link w:val="27"/>
    <w:qFormat/>
    <w:rsid w:val="00F71CD8"/>
    <w:rPr>
      <w:rFonts w:eastAsia="Times New Roman"/>
      <w:lang w:val="en-GB" w:eastAsia="zh-CN"/>
    </w:rPr>
  </w:style>
  <w:style w:type="paragraph" w:styleId="35">
    <w:name w:val="Body Text Indent 3"/>
    <w:basedOn w:val="a"/>
    <w:link w:val="3Char1"/>
    <w:qFormat/>
    <w:locked/>
    <w:rsid w:val="00F71CD8"/>
    <w:pPr>
      <w:spacing w:after="120"/>
      <w:ind w:left="283"/>
    </w:pPr>
    <w:rPr>
      <w:sz w:val="16"/>
      <w:szCs w:val="16"/>
    </w:rPr>
  </w:style>
  <w:style w:type="character" w:customStyle="1" w:styleId="3Char1">
    <w:name w:val="正文文本缩进 3 Char"/>
    <w:basedOn w:val="a0"/>
    <w:link w:val="35"/>
    <w:qFormat/>
    <w:rsid w:val="00F71CD8"/>
    <w:rPr>
      <w:rFonts w:eastAsia="Times New Roman"/>
      <w:sz w:val="16"/>
      <w:szCs w:val="16"/>
      <w:lang w:val="en-GB" w:eastAsia="zh-CN"/>
    </w:rPr>
  </w:style>
  <w:style w:type="paragraph" w:styleId="afa">
    <w:name w:val="caption"/>
    <w:basedOn w:val="a"/>
    <w:next w:val="a"/>
    <w:semiHidden/>
    <w:unhideWhenUsed/>
    <w:qFormat/>
    <w:rsid w:val="00F71CD8"/>
    <w:pPr>
      <w:spacing w:after="200"/>
    </w:pPr>
    <w:rPr>
      <w:i/>
      <w:iCs/>
      <w:color w:val="44546A" w:themeColor="text2"/>
      <w:sz w:val="18"/>
      <w:szCs w:val="18"/>
    </w:rPr>
  </w:style>
  <w:style w:type="paragraph" w:styleId="afb">
    <w:name w:val="Closing"/>
    <w:basedOn w:val="a"/>
    <w:link w:val="Char9"/>
    <w:qFormat/>
    <w:locked/>
    <w:rsid w:val="00F71CD8"/>
    <w:pPr>
      <w:spacing w:after="0"/>
      <w:ind w:left="4252"/>
    </w:pPr>
  </w:style>
  <w:style w:type="character" w:customStyle="1" w:styleId="Char9">
    <w:name w:val="结束语 Char"/>
    <w:basedOn w:val="a0"/>
    <w:link w:val="afb"/>
    <w:qFormat/>
    <w:rsid w:val="00F71CD8"/>
    <w:rPr>
      <w:rFonts w:eastAsia="Times New Roman"/>
      <w:lang w:val="en-GB" w:eastAsia="zh-CN"/>
    </w:rPr>
  </w:style>
  <w:style w:type="paragraph" w:styleId="afc">
    <w:name w:val="Date"/>
    <w:basedOn w:val="a"/>
    <w:next w:val="a"/>
    <w:link w:val="Chara"/>
    <w:qFormat/>
    <w:locked/>
    <w:rsid w:val="00F71CD8"/>
  </w:style>
  <w:style w:type="character" w:customStyle="1" w:styleId="Chara">
    <w:name w:val="日期 Char"/>
    <w:basedOn w:val="a0"/>
    <w:link w:val="afc"/>
    <w:qFormat/>
    <w:rsid w:val="00F71CD8"/>
    <w:rPr>
      <w:rFonts w:eastAsia="Times New Roman"/>
      <w:lang w:val="en-GB" w:eastAsia="zh-CN"/>
    </w:rPr>
  </w:style>
  <w:style w:type="paragraph" w:styleId="afd">
    <w:name w:val="Document Map"/>
    <w:basedOn w:val="a"/>
    <w:link w:val="Charb"/>
    <w:qFormat/>
    <w:rsid w:val="00F71CD8"/>
    <w:pPr>
      <w:spacing w:after="0"/>
    </w:pPr>
    <w:rPr>
      <w:rFonts w:ascii="Segoe UI" w:hAnsi="Segoe UI" w:cs="Segoe UI"/>
      <w:sz w:val="16"/>
      <w:szCs w:val="16"/>
    </w:rPr>
  </w:style>
  <w:style w:type="character" w:customStyle="1" w:styleId="Charb">
    <w:name w:val="文档结构图 Char"/>
    <w:basedOn w:val="a0"/>
    <w:link w:val="afd"/>
    <w:qFormat/>
    <w:rsid w:val="00F71CD8"/>
    <w:rPr>
      <w:rFonts w:ascii="Segoe UI" w:eastAsia="Times New Roman" w:hAnsi="Segoe UI" w:cs="Segoe UI"/>
      <w:sz w:val="16"/>
      <w:szCs w:val="16"/>
      <w:lang w:val="en-GB" w:eastAsia="zh-CN"/>
    </w:rPr>
  </w:style>
  <w:style w:type="paragraph" w:styleId="afe">
    <w:name w:val="E-mail Signature"/>
    <w:basedOn w:val="a"/>
    <w:link w:val="Charc"/>
    <w:qFormat/>
    <w:locked/>
    <w:rsid w:val="00F71CD8"/>
    <w:pPr>
      <w:spacing w:after="0"/>
    </w:pPr>
  </w:style>
  <w:style w:type="character" w:customStyle="1" w:styleId="Charc">
    <w:name w:val="电子邮件签名 Char"/>
    <w:basedOn w:val="a0"/>
    <w:link w:val="afe"/>
    <w:qFormat/>
    <w:rsid w:val="00F71CD8"/>
    <w:rPr>
      <w:rFonts w:eastAsia="Times New Roman"/>
      <w:lang w:val="en-GB" w:eastAsia="zh-CN"/>
    </w:rPr>
  </w:style>
  <w:style w:type="paragraph" w:styleId="aff">
    <w:name w:val="endnote text"/>
    <w:basedOn w:val="a"/>
    <w:link w:val="Chard"/>
    <w:qFormat/>
    <w:locked/>
    <w:rsid w:val="00F71CD8"/>
    <w:pPr>
      <w:spacing w:after="0"/>
    </w:pPr>
  </w:style>
  <w:style w:type="character" w:customStyle="1" w:styleId="Chard">
    <w:name w:val="尾注文本 Char"/>
    <w:basedOn w:val="a0"/>
    <w:link w:val="aff"/>
    <w:qFormat/>
    <w:rsid w:val="00F71CD8"/>
    <w:rPr>
      <w:rFonts w:eastAsia="Times New Roman"/>
      <w:lang w:val="en-GB" w:eastAsia="zh-CN"/>
    </w:rPr>
  </w:style>
  <w:style w:type="paragraph" w:styleId="HTML">
    <w:name w:val="HTML Address"/>
    <w:basedOn w:val="a"/>
    <w:link w:val="HTMLChar"/>
    <w:qFormat/>
    <w:locked/>
    <w:rsid w:val="00F71CD8"/>
    <w:pPr>
      <w:spacing w:after="0"/>
    </w:pPr>
    <w:rPr>
      <w:i/>
      <w:iCs/>
    </w:rPr>
  </w:style>
  <w:style w:type="character" w:customStyle="1" w:styleId="HTMLChar">
    <w:name w:val="HTML 地址 Char"/>
    <w:basedOn w:val="a0"/>
    <w:link w:val="HTML"/>
    <w:qFormat/>
    <w:rsid w:val="00F71CD8"/>
    <w:rPr>
      <w:rFonts w:eastAsia="Times New Roman"/>
      <w:i/>
      <w:iCs/>
      <w:lang w:val="en-GB" w:eastAsia="zh-CN"/>
    </w:rPr>
  </w:style>
  <w:style w:type="paragraph" w:styleId="HTML0">
    <w:name w:val="HTML Preformatted"/>
    <w:basedOn w:val="a"/>
    <w:link w:val="HTMLChar0"/>
    <w:semiHidden/>
    <w:unhideWhenUsed/>
    <w:qFormat/>
    <w:locked/>
    <w:rsid w:val="00F71CD8"/>
    <w:pPr>
      <w:spacing w:after="0"/>
    </w:pPr>
    <w:rPr>
      <w:rFonts w:ascii="Consolas" w:hAnsi="Consolas"/>
    </w:rPr>
  </w:style>
  <w:style w:type="character" w:customStyle="1" w:styleId="HTMLChar0">
    <w:name w:val="HTML 预设格式 Char"/>
    <w:basedOn w:val="a0"/>
    <w:link w:val="HTML0"/>
    <w:semiHidden/>
    <w:qFormat/>
    <w:rsid w:val="00F71CD8"/>
    <w:rPr>
      <w:rFonts w:ascii="Consolas" w:eastAsia="Times New Roman" w:hAnsi="Consolas"/>
      <w:lang w:val="en-GB" w:eastAsia="zh-CN"/>
    </w:rPr>
  </w:style>
  <w:style w:type="paragraph" w:styleId="36">
    <w:name w:val="index 3"/>
    <w:basedOn w:val="a"/>
    <w:next w:val="a"/>
    <w:qFormat/>
    <w:locked/>
    <w:rsid w:val="00F71CD8"/>
    <w:pPr>
      <w:spacing w:after="0"/>
      <w:ind w:left="600" w:hanging="200"/>
    </w:pPr>
  </w:style>
  <w:style w:type="paragraph" w:styleId="44">
    <w:name w:val="index 4"/>
    <w:basedOn w:val="a"/>
    <w:next w:val="a"/>
    <w:qFormat/>
    <w:locked/>
    <w:rsid w:val="00F71CD8"/>
    <w:pPr>
      <w:spacing w:after="0"/>
      <w:ind w:left="800" w:hanging="200"/>
    </w:pPr>
  </w:style>
  <w:style w:type="paragraph" w:styleId="54">
    <w:name w:val="index 5"/>
    <w:basedOn w:val="a"/>
    <w:next w:val="a"/>
    <w:qFormat/>
    <w:locked/>
    <w:rsid w:val="00F71CD8"/>
    <w:pPr>
      <w:spacing w:after="0"/>
      <w:ind w:left="1000" w:hanging="200"/>
    </w:pPr>
  </w:style>
  <w:style w:type="paragraph" w:styleId="61">
    <w:name w:val="index 6"/>
    <w:basedOn w:val="a"/>
    <w:next w:val="a"/>
    <w:qFormat/>
    <w:locked/>
    <w:rsid w:val="00F71CD8"/>
    <w:pPr>
      <w:spacing w:after="0"/>
      <w:ind w:left="1200" w:hanging="200"/>
    </w:pPr>
  </w:style>
  <w:style w:type="paragraph" w:styleId="71">
    <w:name w:val="index 7"/>
    <w:basedOn w:val="a"/>
    <w:next w:val="a"/>
    <w:qFormat/>
    <w:locked/>
    <w:rsid w:val="00F71CD8"/>
    <w:pPr>
      <w:spacing w:after="0"/>
      <w:ind w:left="1400" w:hanging="200"/>
    </w:pPr>
  </w:style>
  <w:style w:type="paragraph" w:styleId="81">
    <w:name w:val="index 8"/>
    <w:basedOn w:val="a"/>
    <w:next w:val="a"/>
    <w:qFormat/>
    <w:locked/>
    <w:rsid w:val="00F71CD8"/>
    <w:pPr>
      <w:spacing w:after="0"/>
      <w:ind w:left="1600" w:hanging="200"/>
    </w:pPr>
  </w:style>
  <w:style w:type="paragraph" w:styleId="91">
    <w:name w:val="index 9"/>
    <w:basedOn w:val="a"/>
    <w:next w:val="a"/>
    <w:qFormat/>
    <w:locked/>
    <w:rsid w:val="00F71CD8"/>
    <w:pPr>
      <w:spacing w:after="0"/>
      <w:ind w:left="1800" w:hanging="200"/>
    </w:pPr>
  </w:style>
  <w:style w:type="paragraph" w:styleId="aff0">
    <w:name w:val="index heading"/>
    <w:basedOn w:val="a"/>
    <w:next w:val="11"/>
    <w:qFormat/>
    <w:locked/>
    <w:rsid w:val="00F71CD8"/>
    <w:rPr>
      <w:rFonts w:asciiTheme="majorHAnsi" w:eastAsiaTheme="majorEastAsia" w:hAnsiTheme="majorHAnsi" w:cstheme="majorBidi"/>
      <w:b/>
      <w:bCs/>
    </w:rPr>
  </w:style>
  <w:style w:type="paragraph" w:styleId="aff1">
    <w:name w:val="Intense Quote"/>
    <w:basedOn w:val="a"/>
    <w:next w:val="a"/>
    <w:link w:val="Chare"/>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e">
    <w:name w:val="明显引用 Char"/>
    <w:basedOn w:val="a0"/>
    <w:link w:val="aff1"/>
    <w:uiPriority w:val="30"/>
    <w:qFormat/>
    <w:rsid w:val="00F71CD8"/>
    <w:rPr>
      <w:rFonts w:eastAsia="Times New Roman"/>
      <w:i/>
      <w:iCs/>
      <w:color w:val="4472C4" w:themeColor="accent1"/>
      <w:lang w:val="en-GB" w:eastAsia="zh-CN"/>
    </w:rPr>
  </w:style>
  <w:style w:type="paragraph" w:styleId="aff2">
    <w:name w:val="List Continue"/>
    <w:basedOn w:val="a"/>
    <w:qFormat/>
    <w:locked/>
    <w:rsid w:val="00F71CD8"/>
    <w:pPr>
      <w:spacing w:after="120"/>
      <w:ind w:left="283"/>
      <w:contextualSpacing/>
    </w:pPr>
  </w:style>
  <w:style w:type="paragraph" w:styleId="28">
    <w:name w:val="List Continue 2"/>
    <w:basedOn w:val="a"/>
    <w:qFormat/>
    <w:locked/>
    <w:rsid w:val="00F71CD8"/>
    <w:pPr>
      <w:spacing w:after="120"/>
      <w:ind w:left="566"/>
      <w:contextualSpacing/>
    </w:pPr>
  </w:style>
  <w:style w:type="paragraph" w:styleId="37">
    <w:name w:val="List Continue 3"/>
    <w:basedOn w:val="a"/>
    <w:qFormat/>
    <w:locked/>
    <w:rsid w:val="00F71CD8"/>
    <w:pPr>
      <w:spacing w:after="120"/>
      <w:ind w:left="849"/>
      <w:contextualSpacing/>
    </w:pPr>
  </w:style>
  <w:style w:type="paragraph" w:styleId="45">
    <w:name w:val="List Continue 4"/>
    <w:basedOn w:val="a"/>
    <w:qFormat/>
    <w:locked/>
    <w:rsid w:val="00F71CD8"/>
    <w:pPr>
      <w:spacing w:after="120"/>
      <w:ind w:left="1132"/>
      <w:contextualSpacing/>
    </w:pPr>
  </w:style>
  <w:style w:type="paragraph" w:styleId="55">
    <w:name w:val="List Continue 5"/>
    <w:basedOn w:val="a"/>
    <w:qFormat/>
    <w:locked/>
    <w:rsid w:val="00F71CD8"/>
    <w:pPr>
      <w:spacing w:after="120"/>
      <w:ind w:left="1415"/>
      <w:contextualSpacing/>
    </w:pPr>
  </w:style>
  <w:style w:type="paragraph" w:styleId="3">
    <w:name w:val="List Number 3"/>
    <w:basedOn w:val="a"/>
    <w:qFormat/>
    <w:locked/>
    <w:rsid w:val="00F71CD8"/>
    <w:pPr>
      <w:numPr>
        <w:numId w:val="1"/>
      </w:numPr>
      <w:contextualSpacing/>
    </w:pPr>
  </w:style>
  <w:style w:type="paragraph" w:styleId="4">
    <w:name w:val="List Number 4"/>
    <w:basedOn w:val="a"/>
    <w:qFormat/>
    <w:locked/>
    <w:rsid w:val="00F71CD8"/>
    <w:pPr>
      <w:numPr>
        <w:numId w:val="2"/>
      </w:numPr>
      <w:contextualSpacing/>
    </w:pPr>
  </w:style>
  <w:style w:type="paragraph" w:styleId="5">
    <w:name w:val="List Number 5"/>
    <w:basedOn w:val="a"/>
    <w:qFormat/>
    <w:locked/>
    <w:rsid w:val="00F71CD8"/>
    <w:pPr>
      <w:numPr>
        <w:numId w:val="3"/>
      </w:numPr>
      <w:contextualSpacing/>
    </w:pPr>
  </w:style>
  <w:style w:type="paragraph" w:styleId="aff3">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a"/>
    <w:link w:val="Charf"/>
    <w:uiPriority w:val="34"/>
    <w:qFormat/>
    <w:rsid w:val="00F71CD8"/>
    <w:pPr>
      <w:ind w:left="720"/>
      <w:contextualSpacing/>
    </w:pPr>
  </w:style>
  <w:style w:type="paragraph" w:styleId="aff4">
    <w:name w:val="macro"/>
    <w:link w:val="Charf0"/>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Charf0">
    <w:name w:val="宏文本 Char"/>
    <w:basedOn w:val="a0"/>
    <w:link w:val="aff4"/>
    <w:qFormat/>
    <w:rsid w:val="00F71CD8"/>
    <w:rPr>
      <w:rFonts w:ascii="Consolas" w:eastAsia="Times New Roman" w:hAnsi="Consolas"/>
      <w:lang w:val="en-GB" w:eastAsia="zh-CN"/>
    </w:rPr>
  </w:style>
  <w:style w:type="paragraph" w:styleId="aff5">
    <w:name w:val="Message Header"/>
    <w:basedOn w:val="a"/>
    <w:link w:val="Charf1"/>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1">
    <w:name w:val="信息标题 Char"/>
    <w:basedOn w:val="a0"/>
    <w:link w:val="aff5"/>
    <w:qFormat/>
    <w:rsid w:val="00F71CD8"/>
    <w:rPr>
      <w:rFonts w:asciiTheme="majorHAnsi" w:eastAsiaTheme="majorEastAsia" w:hAnsiTheme="majorHAnsi" w:cstheme="majorBidi"/>
      <w:sz w:val="24"/>
      <w:szCs w:val="24"/>
      <w:shd w:val="pct20" w:color="auto" w:fill="auto"/>
      <w:lang w:val="en-GB" w:eastAsia="zh-CN"/>
    </w:rPr>
  </w:style>
  <w:style w:type="paragraph" w:styleId="aff6">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7">
    <w:name w:val="Normal Indent"/>
    <w:basedOn w:val="a"/>
    <w:qFormat/>
    <w:locked/>
    <w:rsid w:val="00F71CD8"/>
    <w:pPr>
      <w:ind w:left="720"/>
    </w:pPr>
  </w:style>
  <w:style w:type="paragraph" w:styleId="aff8">
    <w:name w:val="Note Heading"/>
    <w:basedOn w:val="a"/>
    <w:next w:val="a"/>
    <w:link w:val="Charf2"/>
    <w:qFormat/>
    <w:locked/>
    <w:rsid w:val="00F71CD8"/>
    <w:pPr>
      <w:spacing w:after="0"/>
    </w:pPr>
  </w:style>
  <w:style w:type="character" w:customStyle="1" w:styleId="Charf2">
    <w:name w:val="注释标题 Char"/>
    <w:basedOn w:val="a0"/>
    <w:link w:val="aff8"/>
    <w:qFormat/>
    <w:rsid w:val="00F71CD8"/>
    <w:rPr>
      <w:rFonts w:eastAsia="Times New Roman"/>
      <w:lang w:val="en-GB" w:eastAsia="zh-CN"/>
    </w:rPr>
  </w:style>
  <w:style w:type="paragraph" w:styleId="aff9">
    <w:name w:val="Quote"/>
    <w:basedOn w:val="a"/>
    <w:next w:val="a"/>
    <w:link w:val="Charf3"/>
    <w:uiPriority w:val="29"/>
    <w:qFormat/>
    <w:locked/>
    <w:rsid w:val="00F71CD8"/>
    <w:pPr>
      <w:spacing w:before="200" w:after="160"/>
      <w:ind w:left="864" w:right="864"/>
      <w:jc w:val="center"/>
    </w:pPr>
    <w:rPr>
      <w:i/>
      <w:iCs/>
      <w:color w:val="404040" w:themeColor="text1" w:themeTint="BF"/>
    </w:rPr>
  </w:style>
  <w:style w:type="character" w:customStyle="1" w:styleId="Charf3">
    <w:name w:val="引用 Char"/>
    <w:basedOn w:val="a0"/>
    <w:link w:val="aff9"/>
    <w:uiPriority w:val="29"/>
    <w:qFormat/>
    <w:rsid w:val="00F71CD8"/>
    <w:rPr>
      <w:rFonts w:eastAsia="Times New Roman"/>
      <w:i/>
      <w:iCs/>
      <w:color w:val="404040" w:themeColor="text1" w:themeTint="BF"/>
      <w:lang w:val="en-GB" w:eastAsia="zh-CN"/>
    </w:rPr>
  </w:style>
  <w:style w:type="paragraph" w:styleId="affa">
    <w:name w:val="Salutation"/>
    <w:basedOn w:val="a"/>
    <w:next w:val="a"/>
    <w:link w:val="Charf4"/>
    <w:qFormat/>
    <w:locked/>
    <w:rsid w:val="00F71CD8"/>
  </w:style>
  <w:style w:type="character" w:customStyle="1" w:styleId="Charf4">
    <w:name w:val="称呼 Char"/>
    <w:basedOn w:val="a0"/>
    <w:link w:val="affa"/>
    <w:qFormat/>
    <w:rsid w:val="00F71CD8"/>
    <w:rPr>
      <w:rFonts w:eastAsia="Times New Roman"/>
      <w:lang w:val="en-GB" w:eastAsia="zh-CN"/>
    </w:rPr>
  </w:style>
  <w:style w:type="paragraph" w:styleId="affb">
    <w:name w:val="Signature"/>
    <w:basedOn w:val="a"/>
    <w:link w:val="Charf5"/>
    <w:qFormat/>
    <w:locked/>
    <w:rsid w:val="00F71CD8"/>
    <w:pPr>
      <w:spacing w:after="0"/>
      <w:ind w:left="4252"/>
    </w:pPr>
  </w:style>
  <w:style w:type="character" w:customStyle="1" w:styleId="Charf5">
    <w:name w:val="签名 Char"/>
    <w:basedOn w:val="a0"/>
    <w:link w:val="affb"/>
    <w:qFormat/>
    <w:rsid w:val="00F71CD8"/>
    <w:rPr>
      <w:rFonts w:eastAsia="Times New Roman"/>
      <w:lang w:val="en-GB" w:eastAsia="zh-CN"/>
    </w:rPr>
  </w:style>
  <w:style w:type="paragraph" w:styleId="affc">
    <w:name w:val="Subtitle"/>
    <w:basedOn w:val="a"/>
    <w:next w:val="a"/>
    <w:link w:val="Charf6"/>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6">
    <w:name w:val="副标题 Char"/>
    <w:basedOn w:val="a0"/>
    <w:link w:val="affc"/>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d">
    <w:name w:val="table of authorities"/>
    <w:basedOn w:val="a"/>
    <w:next w:val="a"/>
    <w:qFormat/>
    <w:locked/>
    <w:rsid w:val="00F71CD8"/>
    <w:pPr>
      <w:spacing w:after="0"/>
      <w:ind w:left="200" w:hanging="200"/>
    </w:pPr>
  </w:style>
  <w:style w:type="paragraph" w:styleId="affe">
    <w:name w:val="table of figures"/>
    <w:basedOn w:val="a"/>
    <w:next w:val="a"/>
    <w:qFormat/>
    <w:locked/>
    <w:rsid w:val="00F71CD8"/>
    <w:pPr>
      <w:spacing w:after="0"/>
    </w:pPr>
  </w:style>
  <w:style w:type="paragraph" w:styleId="afff">
    <w:name w:val="Title"/>
    <w:basedOn w:val="a"/>
    <w:next w:val="a"/>
    <w:link w:val="Charf7"/>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Charf7">
    <w:name w:val="标题 Char"/>
    <w:basedOn w:val="a0"/>
    <w:link w:val="afff"/>
    <w:uiPriority w:val="10"/>
    <w:qFormat/>
    <w:rsid w:val="00F71CD8"/>
    <w:rPr>
      <w:rFonts w:asciiTheme="majorHAnsi" w:eastAsiaTheme="majorEastAsia" w:hAnsiTheme="majorHAnsi" w:cstheme="majorBidi"/>
      <w:spacing w:val="-10"/>
      <w:kern w:val="28"/>
      <w:sz w:val="56"/>
      <w:szCs w:val="56"/>
      <w:lang w:val="en-GB" w:eastAsia="zh-CN"/>
    </w:rPr>
  </w:style>
  <w:style w:type="paragraph" w:styleId="afff0">
    <w:name w:val="toa heading"/>
    <w:basedOn w:val="a"/>
    <w:next w:val="a"/>
    <w:qFormat/>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1">
    <w:name w:val="envelope address"/>
    <w:basedOn w:val="a"/>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2">
    <w:name w:val="envelope return"/>
    <w:basedOn w:val="a"/>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a0"/>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a0"/>
    <w:rsid w:val="008E1C58"/>
    <w:rPr>
      <w:rFonts w:ascii="Segoe UI" w:hAnsi="Segoe UI" w:cs="Segoe UI" w:hint="default"/>
      <w:sz w:val="18"/>
      <w:szCs w:val="18"/>
    </w:rPr>
  </w:style>
  <w:style w:type="character" w:customStyle="1" w:styleId="cf11">
    <w:name w:val="cf11"/>
    <w:basedOn w:val="a0"/>
    <w:rsid w:val="008E1C58"/>
    <w:rPr>
      <w:rFonts w:ascii="Segoe UI" w:hAnsi="Segoe UI" w:cs="Segoe UI" w:hint="default"/>
      <w:i/>
      <w:iCs/>
      <w:sz w:val="18"/>
      <w:szCs w:val="18"/>
    </w:rPr>
  </w:style>
  <w:style w:type="character" w:styleId="afff3">
    <w:name w:val="Intense Emphasis"/>
    <w:basedOn w:val="a0"/>
    <w:uiPriority w:val="21"/>
    <w:qFormat/>
    <w:locked/>
    <w:rsid w:val="00873ACB"/>
    <w:rPr>
      <w:i/>
      <w:iCs/>
      <w:color w:val="2F5496" w:themeColor="accent1" w:themeShade="BF"/>
    </w:rPr>
  </w:style>
  <w:style w:type="character" w:styleId="afff4">
    <w:name w:val="Intense Reference"/>
    <w:basedOn w:val="a0"/>
    <w:uiPriority w:val="32"/>
    <w:qFormat/>
    <w:locked/>
    <w:rsid w:val="00873ACB"/>
    <w:rPr>
      <w:b/>
      <w:bCs/>
      <w:smallCaps/>
      <w:color w:val="2F5496" w:themeColor="accent1" w:themeShade="BF"/>
      <w:spacing w:val="5"/>
    </w:rPr>
  </w:style>
  <w:style w:type="character" w:customStyle="1" w:styleId="UnresolvedMention1">
    <w:name w:val="Unresolved Mention1"/>
    <w:basedOn w:val="a0"/>
    <w:uiPriority w:val="99"/>
    <w:semiHidden/>
    <w:unhideWhenUsed/>
    <w:rsid w:val="00873ACB"/>
    <w:rPr>
      <w:color w:val="605E5C"/>
      <w:shd w:val="clear" w:color="auto" w:fill="E1DFDD"/>
    </w:rPr>
  </w:style>
  <w:style w:type="paragraph" w:customStyle="1" w:styleId="Doc-title">
    <w:name w:val="Doc-title"/>
    <w:basedOn w:val="a"/>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afff5">
    <w:name w:val="FollowedHyperlink"/>
    <w:basedOn w:val="a0"/>
    <w:unhideWhenUsed/>
    <w:qFormat/>
    <w:rsid w:val="00873ACB"/>
    <w:rPr>
      <w:color w:val="954F72" w:themeColor="followedHyperlink"/>
      <w:u w:val="single"/>
    </w:rPr>
  </w:style>
  <w:style w:type="character" w:customStyle="1" w:styleId="1Char0">
    <w:name w:val="제목 1 Char"/>
    <w:qFormat/>
    <w:rsid w:val="00873ACB"/>
    <w:rPr>
      <w:rFonts w:ascii="Arial" w:eastAsia="Times New Roman" w:hAnsi="Arial"/>
      <w:sz w:val="36"/>
      <w:lang w:val="en-GB" w:eastAsia="zh-CN"/>
    </w:rPr>
  </w:style>
  <w:style w:type="character" w:customStyle="1" w:styleId="5Char0">
    <w:name w:val="제목 5 Char"/>
    <w:qFormat/>
    <w:rsid w:val="00873ACB"/>
    <w:rPr>
      <w:rFonts w:ascii="Arial" w:eastAsia="Times New Roman" w:hAnsi="Arial"/>
      <w:sz w:val="22"/>
      <w:lang w:val="en-GB" w:eastAsia="zh-CN"/>
    </w:rPr>
  </w:style>
  <w:style w:type="character" w:customStyle="1" w:styleId="6Char0">
    <w:name w:val="제목 6 Char"/>
    <w:qFormat/>
    <w:rsid w:val="00873ACB"/>
    <w:rPr>
      <w:rFonts w:ascii="Arial" w:eastAsia="Times New Roman" w:hAnsi="Arial"/>
      <w:lang w:val="en-GB" w:eastAsia="zh-CN"/>
    </w:rPr>
  </w:style>
  <w:style w:type="character" w:customStyle="1" w:styleId="7Char0">
    <w:name w:val="제목 7 Char"/>
    <w:qFormat/>
    <w:rsid w:val="00873ACB"/>
    <w:rPr>
      <w:rFonts w:ascii="Arial" w:eastAsia="Times New Roman" w:hAnsi="Arial"/>
      <w:lang w:val="en-GB" w:eastAsia="zh-CN"/>
    </w:rPr>
  </w:style>
  <w:style w:type="character" w:customStyle="1" w:styleId="8Char0">
    <w:name w:val="제목 8 Char"/>
    <w:qFormat/>
    <w:rsid w:val="00873ACB"/>
    <w:rPr>
      <w:rFonts w:ascii="Arial" w:eastAsia="Times New Roman" w:hAnsi="Arial"/>
      <w:sz w:val="36"/>
      <w:lang w:val="en-GB" w:eastAsia="zh-CN"/>
    </w:rPr>
  </w:style>
  <w:style w:type="character" w:customStyle="1" w:styleId="9Char0">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a"/>
    <w:next w:val="a"/>
    <w:uiPriority w:val="37"/>
    <w:semiHidden/>
    <w:unhideWhenUsed/>
    <w:qFormat/>
    <w:locked/>
    <w:rsid w:val="00873ACB"/>
  </w:style>
  <w:style w:type="character" w:customStyle="1" w:styleId="Charf">
    <w:name w:val="列出段落 Char"/>
    <w:aliases w:val="- Bullets Char,Lista1 Char,?? ?? Char,????? Char,???? Char,列出段落1 Char,中等深浅网格 1 - 着色 21 Char,¥¡¡¡¡ì¬º¥¹¥È¶ÎÂä Char,ÁÐ³ö¶ÎÂä Char,¥ê¥¹¥È¶ÎÂä Char,列表段落1 Char,—ño’i—Ž Char,1st level - Bullet List Paragraph Char,Lettre d'introduction Char,列 Char"/>
    <w:link w:val="aff3"/>
    <w:uiPriority w:val="34"/>
    <w:qFormat/>
    <w:locked/>
    <w:rsid w:val="00873ACB"/>
    <w:rPr>
      <w:rFonts w:eastAsia="Times New Roman"/>
      <w:lang w:val="en-GB" w:eastAsia="zh-CN"/>
    </w:rPr>
  </w:style>
  <w:style w:type="paragraph" w:customStyle="1" w:styleId="TOCHeading1">
    <w:name w:val="TOC Heading1"/>
    <w:basedOn w:val="1"/>
    <w:next w:val="a"/>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sid w:val="00873ACB"/>
    <w:rPr>
      <w:rFonts w:eastAsia="Times New Roman"/>
      <w:lang w:eastAsia="zh-CN"/>
    </w:rPr>
  </w:style>
  <w:style w:type="paragraph" w:customStyle="1" w:styleId="msonormal0">
    <w:name w:val="msonormal"/>
    <w:basedOn w:val="a"/>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a"/>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a"/>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sid w:val="00873ACB"/>
    <w:rPr>
      <w:color w:val="605E5C"/>
      <w:shd w:val="clear" w:color="auto" w:fill="E1DFDD"/>
    </w:rPr>
  </w:style>
  <w:style w:type="character" w:customStyle="1" w:styleId="13">
    <w:name w:val="@他1"/>
    <w:basedOn w:val="a0"/>
    <w:uiPriority w:val="99"/>
    <w:qFormat/>
    <w:rsid w:val="00873ACB"/>
    <w:rPr>
      <w:color w:val="2B579A"/>
      <w:shd w:val="clear" w:color="auto" w:fill="E1DFDD"/>
    </w:rPr>
  </w:style>
  <w:style w:type="character" w:customStyle="1" w:styleId="CommentTextChar2">
    <w:name w:val="Comment Text Char2"/>
    <w:basedOn w:val="a0"/>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a0"/>
    <w:qFormat/>
    <w:rsid w:val="00873ACB"/>
    <w:rPr>
      <w:rFonts w:ascii="Arial" w:eastAsia="Times New Roman" w:hAnsi="Arial" w:cs="Arial" w:hint="default"/>
      <w:sz w:val="36"/>
      <w:lang w:val="en-US" w:eastAsia="zh-CN"/>
    </w:rPr>
  </w:style>
  <w:style w:type="character" w:customStyle="1" w:styleId="3Char2">
    <w:name w:val="제목 3 Char"/>
    <w:basedOn w:val="a0"/>
    <w:qFormat/>
    <w:rsid w:val="00873ACB"/>
    <w:rPr>
      <w:rFonts w:ascii="Times New Roman" w:eastAsia="Times New Roman" w:hAnsi="Times New Roman" w:cs="Times New Roman" w:hint="default"/>
      <w:b/>
      <w:bCs/>
      <w:sz w:val="32"/>
      <w:szCs w:val="32"/>
      <w:lang w:val="en-US" w:eastAsia="zh-CN"/>
    </w:rPr>
  </w:style>
  <w:style w:type="character" w:customStyle="1" w:styleId="4Char0">
    <w:name w:val="제목 4 Char"/>
    <w:basedOn w:val="a0"/>
    <w:qFormat/>
    <w:rsid w:val="00873ACB"/>
    <w:rPr>
      <w:rFonts w:ascii="Arial" w:eastAsia="Times New Roman" w:hAnsi="Arial" w:cs="Arial"/>
      <w:sz w:val="24"/>
      <w:lang w:val="en-US" w:eastAsia="zh-CN"/>
    </w:rPr>
  </w:style>
  <w:style w:type="character" w:customStyle="1" w:styleId="2Char4">
    <w:name w:val="제목 2 Char"/>
    <w:basedOn w:val="a0"/>
    <w:qFormat/>
    <w:rsid w:val="00873ACB"/>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sid w:val="00873ACB"/>
    <w:rPr>
      <w:rFonts w:eastAsia="Times New Roman"/>
      <w:lang w:val="en-GB" w:eastAsia="zh-CN"/>
    </w:rPr>
  </w:style>
  <w:style w:type="character" w:customStyle="1" w:styleId="15">
    <w:name w:val="멘션1"/>
    <w:basedOn w:val="a0"/>
    <w:uiPriority w:val="99"/>
    <w:unhideWhenUsed/>
    <w:qFormat/>
    <w:rsid w:val="00873ACB"/>
    <w:rPr>
      <w:color w:val="2B579A"/>
      <w:shd w:val="clear" w:color="auto" w:fill="E1DFDD"/>
    </w:rPr>
  </w:style>
  <w:style w:type="paragraph" w:customStyle="1" w:styleId="16">
    <w:name w:val="참고 문헌1"/>
    <w:basedOn w:val="a"/>
    <w:next w:val="a"/>
    <w:uiPriority w:val="37"/>
    <w:semiHidden/>
    <w:unhideWhenUsed/>
    <w:qFormat/>
    <w:rsid w:val="00873ACB"/>
  </w:style>
  <w:style w:type="paragraph" w:customStyle="1" w:styleId="TOC1">
    <w:name w:val="TOC 제목1"/>
    <w:basedOn w:val="1"/>
    <w:next w:val="a"/>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a0"/>
    <w:rsid w:val="00873ACB"/>
    <w:rPr>
      <w:rFonts w:ascii="Times New Roman" w:hAnsi="Times New Roman" w:cs="Times New Roman" w:hint="default"/>
      <w:b/>
      <w:sz w:val="22"/>
      <w:szCs w:val="22"/>
      <w:lang w:eastAsia="en-US"/>
    </w:rPr>
  </w:style>
  <w:style w:type="character" w:customStyle="1" w:styleId="Heading2Char1">
    <w:name w:val="Heading 2 Char1"/>
    <w:basedOn w:val="a0"/>
    <w:rsid w:val="00873ACB"/>
    <w:rPr>
      <w:rFonts w:ascii="Times New Roman" w:hAnsi="Times New Roman" w:cs="Times New Roman" w:hint="default"/>
      <w:b/>
      <w:bCs/>
      <w:sz w:val="24"/>
      <w:szCs w:val="28"/>
      <w:lang w:eastAsia="en-US"/>
    </w:rPr>
  </w:style>
  <w:style w:type="character" w:customStyle="1" w:styleId="Heading4Char1">
    <w:name w:val="Heading 4 Char1"/>
    <w:basedOn w:val="a0"/>
    <w:rsid w:val="00873ACB"/>
    <w:rPr>
      <w:rFonts w:ascii="Times New Roman" w:hAnsi="Times New Roman" w:cs="Times New Roman" w:hint="default"/>
      <w:b/>
      <w:bCs/>
      <w:sz w:val="22"/>
      <w:szCs w:val="28"/>
      <w:lang w:eastAsia="en-US"/>
    </w:rPr>
  </w:style>
  <w:style w:type="table" w:customStyle="1" w:styleId="29">
    <w:name w:val="网格型2"/>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next w:val="af0"/>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next w:val="af0"/>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afff6">
    <w:name w:val="Strong"/>
    <w:basedOn w:val="a0"/>
    <w:uiPriority w:val="22"/>
    <w:qFormat/>
    <w:rsid w:val="00873ACB"/>
    <w:rPr>
      <w:b/>
      <w:bCs/>
    </w:rPr>
  </w:style>
  <w:style w:type="character" w:customStyle="1" w:styleId="Mention1">
    <w:name w:val="Mention1"/>
    <w:basedOn w:val="a0"/>
    <w:uiPriority w:val="99"/>
    <w:unhideWhenUsed/>
    <w:rsid w:val="00873ACB"/>
    <w:rPr>
      <w:color w:val="2B579A"/>
      <w:shd w:val="clear" w:color="auto" w:fill="E1DFDD"/>
    </w:rPr>
  </w:style>
  <w:style w:type="paragraph" w:customStyle="1" w:styleId="18">
    <w:name w:val="修订1"/>
    <w:hidden/>
    <w:uiPriority w:val="99"/>
    <w:semiHidden/>
    <w:qFormat/>
    <w:rsid w:val="00873ACB"/>
    <w:pPr>
      <w:spacing w:after="160" w:line="278" w:lineRule="auto"/>
    </w:pPr>
    <w:rPr>
      <w:lang w:val="en-GB" w:eastAsia="en-US"/>
    </w:rPr>
  </w:style>
  <w:style w:type="paragraph" w:customStyle="1" w:styleId="19">
    <w:name w:val="书目1"/>
    <w:basedOn w:val="a"/>
    <w:next w:val="a"/>
    <w:uiPriority w:val="37"/>
    <w:semiHidden/>
    <w:unhideWhenUsed/>
    <w:locked/>
    <w:rsid w:val="00873ACB"/>
    <w:pPr>
      <w:spacing w:line="278" w:lineRule="auto"/>
    </w:pPr>
  </w:style>
  <w:style w:type="paragraph" w:customStyle="1" w:styleId="TOC10">
    <w:name w:val="TOC 标题1"/>
    <w:basedOn w:val="1"/>
    <w:next w:val="a"/>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locked/>
    <w:rsid w:val="00873ACB"/>
    <w:rPr>
      <w:lang w:eastAsia="en-US"/>
    </w:rPr>
  </w:style>
  <w:style w:type="character" w:customStyle="1" w:styleId="Mention10">
    <w:name w:val="Mention1"/>
    <w:basedOn w:val="a0"/>
    <w:uiPriority w:val="99"/>
    <w:unhideWhenUsed/>
    <w:rsid w:val="00873ACB"/>
    <w:rPr>
      <w:color w:val="2B579A"/>
      <w:shd w:val="clear" w:color="auto" w:fill="E1DFDD"/>
    </w:rPr>
  </w:style>
  <w:style w:type="paragraph" w:customStyle="1" w:styleId="Observation">
    <w:name w:val="Observation"/>
    <w:basedOn w:val="a"/>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a1"/>
    <w:next w:val="af0"/>
    <w:uiPriority w:val="39"/>
    <w:qFormat/>
    <w:rsid w:val="00503D64"/>
    <w:rPr>
      <w:rFonts w:eastAsia="宋体"/>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__1.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__2.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0C7194-83F8-4F48-B8A1-AE4B047953FC}">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0</TotalTime>
  <Pages>523</Pages>
  <Words>173047</Words>
  <Characters>986368</Characters>
  <Application>Microsoft Office Word</Application>
  <DocSecurity>0</DocSecurity>
  <Lines>8219</Lines>
  <Paragraphs>2314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1157101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Sharp-LIU Lei</cp:lastModifiedBy>
  <cp:revision>2</cp:revision>
  <cp:lastPrinted>2017-05-08T10:55:00Z</cp:lastPrinted>
  <dcterms:created xsi:type="dcterms:W3CDTF">2025-11-03T01:53:00Z</dcterms:created>
  <dcterms:modified xsi:type="dcterms:W3CDTF">2025-11-03T01:53:00Z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